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CCAAD" w14:textId="77777777" w:rsidR="008F7A99" w:rsidRPr="008F7A99" w:rsidRDefault="008F7A99" w:rsidP="008F7A99">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eastAsia="en-US" w:bidi="ar-SA"/>
        </w:rPr>
      </w:pPr>
      <w:r w:rsidRPr="008F7A99">
        <w:rPr>
          <w:szCs w:val="24"/>
          <w:lang w:eastAsia="en-US" w:bidi="ar-SA"/>
        </w:rPr>
        <w:t>Dokument vsebuje odobrene informacije o zdravilu XELJANZ z označenimi spremembami v primerjavi s prejšnjim postopkom, ki so vplivale na informacije o zdravilu (EMEA/H/C/004214/II/0068).</w:t>
      </w:r>
    </w:p>
    <w:p w14:paraId="1AF4FE7A" w14:textId="44CA2332" w:rsidR="00D42C90" w:rsidRPr="00695461" w:rsidRDefault="008F7A99" w:rsidP="008F7A99">
      <w:pPr>
        <w:pStyle w:val="Heading2"/>
        <w:pBdr>
          <w:top w:val="single" w:sz="4" w:space="1" w:color="auto"/>
          <w:left w:val="single" w:sz="4" w:space="4" w:color="auto"/>
          <w:bottom w:val="single" w:sz="4" w:space="1" w:color="auto"/>
          <w:right w:val="single" w:sz="4" w:space="4" w:color="auto"/>
        </w:pBdr>
        <w:rPr>
          <w:rFonts w:ascii="Times New Roman" w:hAnsi="Times New Roman"/>
          <w:b w:val="0"/>
          <w:bCs/>
          <w:i w:val="0"/>
          <w:iCs/>
          <w:color w:val="000000" w:themeColor="text1"/>
          <w:sz w:val="22"/>
          <w:szCs w:val="22"/>
        </w:rPr>
      </w:pPr>
      <w:r w:rsidRPr="008F7A99">
        <w:rPr>
          <w:rFonts w:ascii="Times New Roman" w:hAnsi="Times New Roman"/>
          <w:b w:val="0"/>
          <w:i w:val="0"/>
          <w:sz w:val="22"/>
          <w:szCs w:val="24"/>
          <w:lang w:eastAsia="en-US" w:bidi="ar-SA"/>
        </w:rPr>
        <w:t xml:space="preserve">Več informacij je na voljo na spletni strani Evropske agencije za zdravila: </w:t>
      </w:r>
      <w:r w:rsidRPr="008F7A99">
        <w:rPr>
          <w:rFonts w:ascii="Times New Roman" w:hAnsi="Times New Roman"/>
          <w:b w:val="0"/>
          <w:i w:val="0"/>
          <w:sz w:val="22"/>
          <w:szCs w:val="24"/>
          <w:lang w:val="bg-BG" w:eastAsia="en-US" w:bidi="ar-SA"/>
        </w:rPr>
        <w:fldChar w:fldCharType="begin"/>
      </w:r>
      <w:r w:rsidRPr="008F7A99">
        <w:rPr>
          <w:rFonts w:ascii="Times New Roman" w:hAnsi="Times New Roman"/>
          <w:b w:val="0"/>
          <w:i w:val="0"/>
          <w:sz w:val="22"/>
          <w:szCs w:val="24"/>
          <w:lang w:val="bg-BG" w:eastAsia="en-US" w:bidi="ar-SA"/>
        </w:rPr>
        <w:instrText>HYPERLINK "https://www.ema.europa.eu/en/medicines/human/epar/xeljanz"</w:instrText>
      </w:r>
      <w:r w:rsidRPr="008F7A99">
        <w:rPr>
          <w:rFonts w:ascii="Times New Roman" w:hAnsi="Times New Roman"/>
          <w:b w:val="0"/>
          <w:i w:val="0"/>
          <w:sz w:val="22"/>
          <w:szCs w:val="24"/>
          <w:lang w:val="bg-BG" w:eastAsia="en-US" w:bidi="ar-SA"/>
        </w:rPr>
      </w:r>
      <w:r w:rsidRPr="008F7A99">
        <w:rPr>
          <w:rFonts w:ascii="Times New Roman" w:hAnsi="Times New Roman"/>
          <w:b w:val="0"/>
          <w:i w:val="0"/>
          <w:sz w:val="22"/>
          <w:szCs w:val="24"/>
          <w:lang w:val="bg-BG" w:eastAsia="en-US" w:bidi="ar-SA"/>
        </w:rPr>
        <w:fldChar w:fldCharType="separate"/>
      </w:r>
      <w:r w:rsidRPr="008F7A99">
        <w:rPr>
          <w:rFonts w:ascii="Times New Roman" w:hAnsi="Times New Roman"/>
          <w:b w:val="0"/>
          <w:i w:val="0"/>
          <w:color w:val="0000FF"/>
          <w:sz w:val="22"/>
          <w:szCs w:val="24"/>
          <w:u w:val="single"/>
          <w:lang w:val="bg-BG" w:eastAsia="en-US" w:bidi="ar-SA"/>
        </w:rPr>
        <w:t>https://www.ema.europa.eu/en/medicines/human/epar/xeljanz</w:t>
      </w:r>
      <w:r w:rsidRPr="008F7A99">
        <w:rPr>
          <w:rFonts w:ascii="Times New Roman" w:hAnsi="Times New Roman"/>
          <w:b w:val="0"/>
          <w:i w:val="0"/>
          <w:sz w:val="22"/>
          <w:szCs w:val="24"/>
          <w:lang w:val="bg-BG" w:eastAsia="en-US" w:bidi="ar-SA"/>
        </w:rPr>
        <w:fldChar w:fldCharType="end"/>
      </w:r>
    </w:p>
    <w:p w14:paraId="43D33C2D" w14:textId="77777777" w:rsidR="00D42C90" w:rsidRPr="00260C57" w:rsidRDefault="00D42C90">
      <w:pPr>
        <w:tabs>
          <w:tab w:val="clear" w:pos="567"/>
          <w:tab w:val="left" w:pos="3168"/>
        </w:tabs>
        <w:spacing w:line="240" w:lineRule="auto"/>
        <w:jc w:val="center"/>
        <w:rPr>
          <w:color w:val="000000" w:themeColor="text1"/>
          <w:szCs w:val="22"/>
        </w:rPr>
      </w:pPr>
    </w:p>
    <w:p w14:paraId="19B86A7C" w14:textId="77777777" w:rsidR="00D42C90" w:rsidRPr="00260C57" w:rsidRDefault="00D42C90">
      <w:pPr>
        <w:tabs>
          <w:tab w:val="clear" w:pos="567"/>
        </w:tabs>
        <w:spacing w:line="240" w:lineRule="auto"/>
        <w:jc w:val="center"/>
        <w:rPr>
          <w:b/>
          <w:color w:val="000000" w:themeColor="text1"/>
          <w:szCs w:val="22"/>
        </w:rPr>
      </w:pPr>
    </w:p>
    <w:p w14:paraId="52D9CC3F" w14:textId="77777777" w:rsidR="00D42C90" w:rsidRPr="00260C57" w:rsidRDefault="00D42C90">
      <w:pPr>
        <w:tabs>
          <w:tab w:val="clear" w:pos="567"/>
        </w:tabs>
        <w:spacing w:line="240" w:lineRule="auto"/>
        <w:jc w:val="center"/>
        <w:rPr>
          <w:color w:val="000000" w:themeColor="text1"/>
          <w:szCs w:val="22"/>
        </w:rPr>
      </w:pPr>
    </w:p>
    <w:p w14:paraId="087D6561" w14:textId="77777777" w:rsidR="00D42C90" w:rsidRPr="00260C57" w:rsidRDefault="00D42C90">
      <w:pPr>
        <w:tabs>
          <w:tab w:val="clear" w:pos="567"/>
        </w:tabs>
        <w:spacing w:line="240" w:lineRule="auto"/>
        <w:jc w:val="center"/>
        <w:rPr>
          <w:color w:val="000000" w:themeColor="text1"/>
          <w:szCs w:val="22"/>
        </w:rPr>
      </w:pPr>
    </w:p>
    <w:p w14:paraId="4DA70192" w14:textId="77777777" w:rsidR="00D42C90" w:rsidRPr="00260C57" w:rsidRDefault="00D42C90">
      <w:pPr>
        <w:tabs>
          <w:tab w:val="clear" w:pos="567"/>
        </w:tabs>
        <w:spacing w:line="240" w:lineRule="auto"/>
        <w:jc w:val="center"/>
        <w:rPr>
          <w:color w:val="000000" w:themeColor="text1"/>
          <w:szCs w:val="22"/>
        </w:rPr>
      </w:pPr>
    </w:p>
    <w:p w14:paraId="1AF414E2"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20D1E996"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2FFADDE9"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461FF2E2"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52B5ADA1"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1ED2D80D"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19B7270B"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22618CF1"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1368B905"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338EA286"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01FDC0E1" w14:textId="77777777" w:rsidR="00D42C90" w:rsidRPr="00260C57" w:rsidRDefault="00D42C90">
      <w:pPr>
        <w:tabs>
          <w:tab w:val="clear" w:pos="567"/>
          <w:tab w:val="left" w:pos="-1440"/>
          <w:tab w:val="left" w:pos="-720"/>
        </w:tabs>
        <w:spacing w:line="240" w:lineRule="auto"/>
        <w:jc w:val="center"/>
        <w:rPr>
          <w:b/>
          <w:color w:val="000000" w:themeColor="text1"/>
          <w:szCs w:val="22"/>
        </w:rPr>
      </w:pPr>
    </w:p>
    <w:p w14:paraId="3C1FBF33" w14:textId="77777777" w:rsidR="008F7A99" w:rsidRDefault="008F7A99">
      <w:pPr>
        <w:tabs>
          <w:tab w:val="clear" w:pos="567"/>
          <w:tab w:val="left" w:pos="-1440"/>
          <w:tab w:val="left" w:pos="-720"/>
        </w:tabs>
        <w:spacing w:line="240" w:lineRule="auto"/>
        <w:jc w:val="center"/>
        <w:rPr>
          <w:b/>
          <w:color w:val="000000" w:themeColor="text1"/>
          <w:szCs w:val="22"/>
        </w:rPr>
      </w:pPr>
    </w:p>
    <w:p w14:paraId="1EDDCB1A" w14:textId="77777777" w:rsidR="008F7A99" w:rsidRPr="00260C57" w:rsidRDefault="008F7A99">
      <w:pPr>
        <w:tabs>
          <w:tab w:val="clear" w:pos="567"/>
          <w:tab w:val="left" w:pos="-1440"/>
          <w:tab w:val="left" w:pos="-720"/>
        </w:tabs>
        <w:spacing w:line="240" w:lineRule="auto"/>
        <w:jc w:val="center"/>
        <w:rPr>
          <w:b/>
          <w:color w:val="000000" w:themeColor="text1"/>
          <w:szCs w:val="22"/>
        </w:rPr>
      </w:pPr>
    </w:p>
    <w:p w14:paraId="6EC60B70" w14:textId="77777777" w:rsidR="00D42C90" w:rsidRPr="00260C57" w:rsidRDefault="00B75AF4">
      <w:pPr>
        <w:tabs>
          <w:tab w:val="clear" w:pos="567"/>
          <w:tab w:val="left" w:pos="-1440"/>
          <w:tab w:val="left" w:pos="-720"/>
        </w:tabs>
        <w:spacing w:line="240" w:lineRule="auto"/>
        <w:jc w:val="center"/>
        <w:rPr>
          <w:color w:val="000000" w:themeColor="text1"/>
          <w:szCs w:val="22"/>
        </w:rPr>
      </w:pPr>
      <w:r w:rsidRPr="00260C57">
        <w:rPr>
          <w:b/>
          <w:color w:val="000000" w:themeColor="text1"/>
        </w:rPr>
        <w:t>PRILOGA I</w:t>
      </w:r>
    </w:p>
    <w:p w14:paraId="3EB1C4F8" w14:textId="77777777" w:rsidR="00D42C90" w:rsidRPr="00260C57" w:rsidRDefault="00D42C90">
      <w:pPr>
        <w:tabs>
          <w:tab w:val="clear" w:pos="567"/>
          <w:tab w:val="left" w:pos="-1440"/>
          <w:tab w:val="left" w:pos="-720"/>
        </w:tabs>
        <w:spacing w:line="240" w:lineRule="auto"/>
        <w:jc w:val="center"/>
        <w:rPr>
          <w:color w:val="000000" w:themeColor="text1"/>
          <w:szCs w:val="22"/>
        </w:rPr>
      </w:pPr>
    </w:p>
    <w:p w14:paraId="44DE2C8B" w14:textId="77777777" w:rsidR="00D42C90" w:rsidRPr="00260C57" w:rsidRDefault="00B75AF4" w:rsidP="00F93857">
      <w:pPr>
        <w:pStyle w:val="Heading1"/>
        <w:jc w:val="center"/>
        <w:rPr>
          <w:color w:val="000000" w:themeColor="text1"/>
          <w:szCs w:val="22"/>
        </w:rPr>
      </w:pPr>
      <w:r w:rsidRPr="00260C57">
        <w:rPr>
          <w:color w:val="000000" w:themeColor="text1"/>
        </w:rPr>
        <w:t>POVZETEK GLAVNIH ZNAČILNOSTI ZDRAVILA</w:t>
      </w:r>
    </w:p>
    <w:p w14:paraId="1A5FB128" w14:textId="77777777" w:rsidR="00D42C90" w:rsidRPr="00260C57" w:rsidRDefault="00B75AF4">
      <w:pPr>
        <w:tabs>
          <w:tab w:val="clear" w:pos="567"/>
        </w:tabs>
        <w:spacing w:line="240" w:lineRule="auto"/>
        <w:rPr>
          <w:b/>
          <w:color w:val="000000" w:themeColor="text1"/>
          <w:szCs w:val="22"/>
        </w:rPr>
      </w:pPr>
      <w:r w:rsidRPr="00260C57">
        <w:rPr>
          <w:color w:val="000000" w:themeColor="text1"/>
        </w:rPr>
        <w:br w:type="page"/>
      </w:r>
      <w:bookmarkStart w:id="0" w:name="_Hlk22300454"/>
      <w:r w:rsidRPr="00260C57">
        <w:rPr>
          <w:b/>
          <w:color w:val="000000" w:themeColor="text1"/>
        </w:rPr>
        <w:lastRenderedPageBreak/>
        <w:t>1.</w:t>
      </w:r>
      <w:r w:rsidRPr="00260C57">
        <w:rPr>
          <w:color w:val="000000" w:themeColor="text1"/>
        </w:rPr>
        <w:tab/>
      </w:r>
      <w:r w:rsidRPr="00260C57">
        <w:rPr>
          <w:b/>
          <w:color w:val="000000" w:themeColor="text1"/>
        </w:rPr>
        <w:t>IME ZDRAVILA</w:t>
      </w:r>
    </w:p>
    <w:p w14:paraId="641C0B25" w14:textId="77777777" w:rsidR="00D42C90" w:rsidRPr="00260C57" w:rsidRDefault="00D42C90">
      <w:pPr>
        <w:tabs>
          <w:tab w:val="clear" w:pos="567"/>
        </w:tabs>
        <w:spacing w:line="240" w:lineRule="auto"/>
        <w:rPr>
          <w:iCs/>
          <w:color w:val="000000" w:themeColor="text1"/>
          <w:szCs w:val="22"/>
        </w:rPr>
      </w:pPr>
    </w:p>
    <w:p w14:paraId="22E46C73"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5 mg filmsko obložene tablete</w:t>
      </w:r>
    </w:p>
    <w:p w14:paraId="302141BC" w14:textId="77777777" w:rsidR="00D42C90" w:rsidRPr="00260C57" w:rsidRDefault="00B75AF4" w:rsidP="00AD1092">
      <w:pPr>
        <w:autoSpaceDE w:val="0"/>
        <w:autoSpaceDN w:val="0"/>
        <w:adjustRightInd w:val="0"/>
        <w:spacing w:line="240" w:lineRule="auto"/>
        <w:rPr>
          <w:color w:val="000000" w:themeColor="text1"/>
          <w:szCs w:val="22"/>
        </w:rPr>
      </w:pPr>
      <w:r w:rsidRPr="00260C57">
        <w:rPr>
          <w:color w:val="000000" w:themeColor="text1"/>
          <w:szCs w:val="22"/>
        </w:rPr>
        <w:t>XELJANZ 10 mg filmsko obložene tablete</w:t>
      </w:r>
    </w:p>
    <w:p w14:paraId="06E3877E" w14:textId="77777777" w:rsidR="00D42C90" w:rsidRPr="00260C57" w:rsidRDefault="00D42C90" w:rsidP="00AD1092">
      <w:pPr>
        <w:autoSpaceDE w:val="0"/>
        <w:autoSpaceDN w:val="0"/>
        <w:adjustRightInd w:val="0"/>
        <w:spacing w:line="240" w:lineRule="auto"/>
        <w:rPr>
          <w:color w:val="000000" w:themeColor="text1"/>
          <w:szCs w:val="22"/>
        </w:rPr>
      </w:pPr>
    </w:p>
    <w:p w14:paraId="61D1971B" w14:textId="77777777" w:rsidR="00D42C90" w:rsidRPr="00260C57" w:rsidRDefault="00D42C90">
      <w:pPr>
        <w:widowControl w:val="0"/>
        <w:tabs>
          <w:tab w:val="clear" w:pos="567"/>
        </w:tabs>
        <w:spacing w:line="240" w:lineRule="auto"/>
        <w:rPr>
          <w:bCs/>
          <w:color w:val="000000" w:themeColor="text1"/>
          <w:szCs w:val="22"/>
        </w:rPr>
      </w:pPr>
    </w:p>
    <w:p w14:paraId="409ED8B3" w14:textId="77777777" w:rsidR="00D42C90" w:rsidRPr="00260C57" w:rsidRDefault="00B75AF4">
      <w:pPr>
        <w:widowControl w:val="0"/>
        <w:tabs>
          <w:tab w:val="clear" w:pos="567"/>
        </w:tabs>
        <w:spacing w:line="240" w:lineRule="auto"/>
        <w:rPr>
          <w:color w:val="000000" w:themeColor="text1"/>
          <w:szCs w:val="22"/>
        </w:rPr>
      </w:pPr>
      <w:r w:rsidRPr="00260C57">
        <w:rPr>
          <w:b/>
          <w:color w:val="000000" w:themeColor="text1"/>
        </w:rPr>
        <w:t>2.</w:t>
      </w:r>
      <w:r w:rsidRPr="00260C57">
        <w:rPr>
          <w:color w:val="000000" w:themeColor="text1"/>
        </w:rPr>
        <w:tab/>
      </w:r>
      <w:r w:rsidRPr="00260C57">
        <w:rPr>
          <w:b/>
          <w:color w:val="000000" w:themeColor="text1"/>
        </w:rPr>
        <w:t>KAKOVOSTNA IN KOLIČINSKA SESTAVA</w:t>
      </w:r>
    </w:p>
    <w:p w14:paraId="28EC2877" w14:textId="77777777" w:rsidR="00D42C90" w:rsidRPr="00260C57" w:rsidRDefault="00D42C90">
      <w:pPr>
        <w:widowControl w:val="0"/>
        <w:tabs>
          <w:tab w:val="clear" w:pos="567"/>
        </w:tabs>
        <w:spacing w:line="240" w:lineRule="auto"/>
        <w:rPr>
          <w:bCs/>
          <w:color w:val="000000" w:themeColor="text1"/>
          <w:szCs w:val="22"/>
        </w:rPr>
      </w:pPr>
    </w:p>
    <w:p w14:paraId="06D9241E" w14:textId="77777777" w:rsidR="00D42C90" w:rsidRPr="00260C57" w:rsidRDefault="00B75AF4">
      <w:pPr>
        <w:pStyle w:val="Paragraph"/>
        <w:spacing w:after="0"/>
        <w:rPr>
          <w:color w:val="000000" w:themeColor="text1"/>
          <w:sz w:val="22"/>
          <w:u w:val="single"/>
        </w:rPr>
      </w:pPr>
      <w:r w:rsidRPr="00260C57">
        <w:rPr>
          <w:color w:val="000000" w:themeColor="text1"/>
          <w:sz w:val="22"/>
          <w:u w:val="single"/>
        </w:rPr>
        <w:t>XELJANZ 5 mg filmsko obložene tablete</w:t>
      </w:r>
    </w:p>
    <w:p w14:paraId="534B3FEE" w14:textId="77777777" w:rsidR="00D42C90" w:rsidRPr="00260C57" w:rsidRDefault="00D42C90">
      <w:pPr>
        <w:pStyle w:val="Paragraph"/>
        <w:spacing w:after="0"/>
        <w:rPr>
          <w:color w:val="000000" w:themeColor="text1"/>
          <w:sz w:val="22"/>
        </w:rPr>
      </w:pPr>
    </w:p>
    <w:p w14:paraId="08E06DAC" w14:textId="77777777" w:rsidR="00D42C90" w:rsidRPr="00260C57" w:rsidRDefault="00B75AF4">
      <w:pPr>
        <w:pStyle w:val="Paragraph"/>
        <w:spacing w:after="0"/>
        <w:rPr>
          <w:color w:val="000000" w:themeColor="text1"/>
          <w:sz w:val="22"/>
          <w:szCs w:val="22"/>
        </w:rPr>
      </w:pPr>
      <w:r w:rsidRPr="00260C57">
        <w:rPr>
          <w:color w:val="000000" w:themeColor="text1"/>
          <w:sz w:val="22"/>
        </w:rPr>
        <w:t>Ena filmsko obložena tableta vsebuje tofacitinibijev citrat v količini, ki ustreza 5 mg tofacitiniba.</w:t>
      </w:r>
    </w:p>
    <w:p w14:paraId="24DC1BA7" w14:textId="77777777" w:rsidR="00D42C90" w:rsidRPr="00260C57" w:rsidRDefault="00D42C90">
      <w:pPr>
        <w:pStyle w:val="Paragraph"/>
        <w:spacing w:after="0"/>
        <w:rPr>
          <w:color w:val="000000" w:themeColor="text1"/>
          <w:sz w:val="22"/>
          <w:szCs w:val="22"/>
        </w:rPr>
      </w:pPr>
    </w:p>
    <w:p w14:paraId="2B1DAA0A" w14:textId="77777777" w:rsidR="00D42C90" w:rsidRPr="00260C57" w:rsidRDefault="00B75AF4">
      <w:pPr>
        <w:pStyle w:val="Paragraph"/>
        <w:spacing w:after="0"/>
        <w:rPr>
          <w:i/>
          <w:color w:val="000000" w:themeColor="text1"/>
          <w:sz w:val="22"/>
          <w:u w:val="single"/>
        </w:rPr>
      </w:pPr>
      <w:bookmarkStart w:id="1" w:name="_Hlk514958253"/>
      <w:r w:rsidRPr="00260C57">
        <w:rPr>
          <w:i/>
          <w:color w:val="000000" w:themeColor="text1"/>
          <w:sz w:val="22"/>
          <w:u w:val="single"/>
        </w:rPr>
        <w:t>Pomožna snov z znanim učinkom</w:t>
      </w:r>
      <w:bookmarkEnd w:id="1"/>
    </w:p>
    <w:p w14:paraId="2C110957" w14:textId="77777777" w:rsidR="00D42C90" w:rsidRPr="00260C57" w:rsidRDefault="00B75AF4">
      <w:pPr>
        <w:pStyle w:val="Paragraph"/>
        <w:spacing w:after="0"/>
        <w:rPr>
          <w:iCs/>
          <w:color w:val="000000" w:themeColor="text1"/>
          <w:sz w:val="22"/>
          <w:szCs w:val="22"/>
        </w:rPr>
      </w:pPr>
      <w:r w:rsidRPr="00260C57">
        <w:rPr>
          <w:color w:val="000000" w:themeColor="text1"/>
          <w:sz w:val="22"/>
        </w:rPr>
        <w:t>Ena filmsko obložena tableta vsebuje 59,44 mg laktoze.</w:t>
      </w:r>
    </w:p>
    <w:p w14:paraId="24A021ED" w14:textId="77777777" w:rsidR="00D42C90" w:rsidRPr="00260C57" w:rsidRDefault="00D42C90">
      <w:pPr>
        <w:pStyle w:val="Paragraph"/>
        <w:spacing w:after="0"/>
        <w:rPr>
          <w:color w:val="000000" w:themeColor="text1"/>
          <w:sz w:val="22"/>
        </w:rPr>
      </w:pPr>
    </w:p>
    <w:p w14:paraId="2E425A57" w14:textId="77777777" w:rsidR="00D42C90" w:rsidRPr="00260C57" w:rsidRDefault="00B75AF4">
      <w:pPr>
        <w:pStyle w:val="Paragraph"/>
        <w:spacing w:after="0"/>
        <w:rPr>
          <w:color w:val="000000" w:themeColor="text1"/>
          <w:sz w:val="22"/>
          <w:u w:val="single"/>
        </w:rPr>
      </w:pPr>
      <w:r w:rsidRPr="00260C57">
        <w:rPr>
          <w:color w:val="000000" w:themeColor="text1"/>
          <w:sz w:val="22"/>
          <w:u w:val="single"/>
        </w:rPr>
        <w:t>XELJANZ 10 mg filmsko obložene tablete</w:t>
      </w:r>
    </w:p>
    <w:p w14:paraId="42907BE5" w14:textId="77777777" w:rsidR="00D42C90" w:rsidRPr="00260C57" w:rsidRDefault="00D42C90">
      <w:pPr>
        <w:pStyle w:val="Paragraph"/>
        <w:spacing w:after="0"/>
        <w:rPr>
          <w:color w:val="000000" w:themeColor="text1"/>
          <w:sz w:val="22"/>
          <w:u w:val="single"/>
        </w:rPr>
      </w:pPr>
    </w:p>
    <w:p w14:paraId="3BEDD430" w14:textId="77777777" w:rsidR="00D42C90" w:rsidRPr="00260C57" w:rsidRDefault="00B75AF4">
      <w:pPr>
        <w:pStyle w:val="Paragraph"/>
        <w:spacing w:after="0"/>
        <w:rPr>
          <w:color w:val="000000" w:themeColor="text1"/>
          <w:sz w:val="22"/>
          <w:u w:val="single"/>
        </w:rPr>
      </w:pPr>
      <w:r w:rsidRPr="00260C57">
        <w:rPr>
          <w:color w:val="000000" w:themeColor="text1"/>
          <w:sz w:val="22"/>
        </w:rPr>
        <w:t>Ena filmsko obložena tableta vsebuje tofacitinibijev citrat v količini, ki ustreza 10 mg tofacitiniba.</w:t>
      </w:r>
    </w:p>
    <w:p w14:paraId="2DF200AB" w14:textId="77777777" w:rsidR="00D42C90" w:rsidRPr="00260C57" w:rsidRDefault="00D42C90">
      <w:pPr>
        <w:pStyle w:val="Paragraph"/>
        <w:spacing w:after="0"/>
        <w:rPr>
          <w:color w:val="000000" w:themeColor="text1"/>
          <w:sz w:val="22"/>
          <w:u w:val="single"/>
        </w:rPr>
      </w:pPr>
    </w:p>
    <w:p w14:paraId="381061AF" w14:textId="77777777" w:rsidR="00D42C90" w:rsidRPr="00260C57" w:rsidRDefault="00B75AF4">
      <w:pPr>
        <w:pStyle w:val="Paragraph"/>
        <w:spacing w:after="0"/>
        <w:rPr>
          <w:i/>
          <w:color w:val="000000" w:themeColor="text1"/>
          <w:sz w:val="22"/>
          <w:u w:val="single"/>
        </w:rPr>
      </w:pPr>
      <w:r w:rsidRPr="00260C57">
        <w:rPr>
          <w:i/>
          <w:color w:val="000000" w:themeColor="text1"/>
          <w:sz w:val="22"/>
          <w:u w:val="single"/>
        </w:rPr>
        <w:t>Pomožna snov z znanim učinkom</w:t>
      </w:r>
    </w:p>
    <w:p w14:paraId="67804DF0" w14:textId="77777777" w:rsidR="00D42C90" w:rsidRPr="00260C57" w:rsidRDefault="00B75AF4">
      <w:pPr>
        <w:pStyle w:val="Paragraph"/>
        <w:spacing w:after="0"/>
        <w:rPr>
          <w:color w:val="000000" w:themeColor="text1"/>
          <w:sz w:val="22"/>
        </w:rPr>
      </w:pPr>
      <w:r w:rsidRPr="00260C57">
        <w:rPr>
          <w:color w:val="000000" w:themeColor="text1"/>
          <w:sz w:val="22"/>
        </w:rPr>
        <w:t>Ena filmsko obložena tableta vsebuje 118,88 mg laktoze.</w:t>
      </w:r>
    </w:p>
    <w:p w14:paraId="403AE873" w14:textId="77777777" w:rsidR="00D42C90" w:rsidRPr="00260C57" w:rsidRDefault="00D42C90">
      <w:pPr>
        <w:pStyle w:val="Paragraph"/>
        <w:spacing w:after="0"/>
        <w:rPr>
          <w:iCs/>
          <w:color w:val="000000" w:themeColor="text1"/>
          <w:sz w:val="22"/>
          <w:szCs w:val="22"/>
        </w:rPr>
      </w:pPr>
    </w:p>
    <w:p w14:paraId="2EF44BB6" w14:textId="77777777" w:rsidR="00D42C90" w:rsidRPr="00260C57" w:rsidRDefault="00B75AF4">
      <w:pPr>
        <w:pStyle w:val="Paragraph"/>
        <w:spacing w:after="0"/>
        <w:rPr>
          <w:iCs/>
          <w:color w:val="000000" w:themeColor="text1"/>
          <w:sz w:val="22"/>
          <w:szCs w:val="22"/>
        </w:rPr>
      </w:pPr>
      <w:r w:rsidRPr="00260C57">
        <w:rPr>
          <w:color w:val="000000" w:themeColor="text1"/>
          <w:sz w:val="22"/>
        </w:rPr>
        <w:t>Za celoten seznam pomožnih snovi glejte poglavje 6.1.</w:t>
      </w:r>
    </w:p>
    <w:p w14:paraId="6D0946FA" w14:textId="77777777" w:rsidR="00D42C90" w:rsidRPr="00260C57" w:rsidRDefault="00D42C90">
      <w:pPr>
        <w:tabs>
          <w:tab w:val="clear" w:pos="567"/>
        </w:tabs>
        <w:spacing w:line="240" w:lineRule="auto"/>
        <w:rPr>
          <w:color w:val="000000" w:themeColor="text1"/>
          <w:szCs w:val="22"/>
        </w:rPr>
      </w:pPr>
    </w:p>
    <w:p w14:paraId="17F4D810" w14:textId="77777777" w:rsidR="00D42C90" w:rsidRPr="00260C57" w:rsidRDefault="00D42C90">
      <w:pPr>
        <w:tabs>
          <w:tab w:val="clear" w:pos="567"/>
        </w:tabs>
        <w:spacing w:line="240" w:lineRule="auto"/>
        <w:rPr>
          <w:color w:val="000000" w:themeColor="text1"/>
          <w:szCs w:val="22"/>
        </w:rPr>
      </w:pPr>
    </w:p>
    <w:p w14:paraId="27119F60" w14:textId="77777777" w:rsidR="00D42C90" w:rsidRPr="00260C57" w:rsidRDefault="00B75AF4">
      <w:pPr>
        <w:tabs>
          <w:tab w:val="clear" w:pos="567"/>
        </w:tabs>
        <w:spacing w:line="240" w:lineRule="auto"/>
        <w:ind w:left="567" w:hanging="567"/>
        <w:rPr>
          <w:caps/>
          <w:color w:val="000000" w:themeColor="text1"/>
          <w:szCs w:val="22"/>
        </w:rPr>
      </w:pPr>
      <w:r w:rsidRPr="00260C57">
        <w:rPr>
          <w:b/>
          <w:color w:val="000000" w:themeColor="text1"/>
        </w:rPr>
        <w:t>3.</w:t>
      </w:r>
      <w:r w:rsidRPr="00260C57">
        <w:rPr>
          <w:color w:val="000000" w:themeColor="text1"/>
        </w:rPr>
        <w:tab/>
      </w:r>
      <w:r w:rsidRPr="00260C57">
        <w:rPr>
          <w:b/>
          <w:color w:val="000000" w:themeColor="text1"/>
        </w:rPr>
        <w:t>FARMACEVTSKA OBLIKA</w:t>
      </w:r>
    </w:p>
    <w:p w14:paraId="6A1BFD3D" w14:textId="77777777" w:rsidR="00D42C90" w:rsidRPr="00260C57" w:rsidRDefault="00D42C90" w:rsidP="00AD1092">
      <w:pPr>
        <w:autoSpaceDE w:val="0"/>
        <w:autoSpaceDN w:val="0"/>
        <w:adjustRightInd w:val="0"/>
        <w:spacing w:line="240" w:lineRule="auto"/>
        <w:rPr>
          <w:color w:val="000000" w:themeColor="text1"/>
          <w:szCs w:val="22"/>
        </w:rPr>
      </w:pPr>
    </w:p>
    <w:p w14:paraId="4ECF056B" w14:textId="77777777" w:rsidR="00D42C90" w:rsidRPr="00260C57" w:rsidRDefault="00B75AF4">
      <w:pPr>
        <w:rPr>
          <w:color w:val="000000" w:themeColor="text1"/>
        </w:rPr>
      </w:pPr>
      <w:r w:rsidRPr="00260C57">
        <w:rPr>
          <w:color w:val="000000" w:themeColor="text1"/>
        </w:rPr>
        <w:t>filmsko obložena tableta (tableta)</w:t>
      </w:r>
    </w:p>
    <w:p w14:paraId="770FC82A" w14:textId="77777777" w:rsidR="00D42C90" w:rsidRPr="00260C57" w:rsidRDefault="00D42C90">
      <w:pPr>
        <w:rPr>
          <w:color w:val="000000" w:themeColor="text1"/>
        </w:rPr>
      </w:pPr>
    </w:p>
    <w:p w14:paraId="337EDB7C" w14:textId="77777777" w:rsidR="00D42C90" w:rsidRPr="00260C57" w:rsidRDefault="00F1091C">
      <w:pPr>
        <w:rPr>
          <w:color w:val="000000" w:themeColor="text1"/>
        </w:rPr>
      </w:pPr>
      <w:r w:rsidRPr="00260C57">
        <w:rPr>
          <w:color w:val="000000" w:themeColor="text1"/>
          <w:szCs w:val="22"/>
          <w:u w:val="single"/>
          <w:lang w:eastAsia="en-GB"/>
        </w:rPr>
        <w:t>XELJANZ</w:t>
      </w:r>
      <w:r w:rsidR="00B75AF4" w:rsidRPr="00260C57">
        <w:rPr>
          <w:color w:val="000000" w:themeColor="text1"/>
          <w:u w:val="single"/>
        </w:rPr>
        <w:t xml:space="preserve"> 5 mg filmsko obložene tablete</w:t>
      </w:r>
    </w:p>
    <w:p w14:paraId="24B6F100" w14:textId="77777777" w:rsidR="00D42C90" w:rsidRPr="00260C57" w:rsidRDefault="00D42C90">
      <w:pPr>
        <w:rPr>
          <w:color w:val="000000" w:themeColor="text1"/>
        </w:rPr>
      </w:pPr>
    </w:p>
    <w:p w14:paraId="19485562" w14:textId="620A9233" w:rsidR="00D42C90" w:rsidRPr="00260C57" w:rsidRDefault="00B75AF4">
      <w:pPr>
        <w:rPr>
          <w:color w:val="000000" w:themeColor="text1"/>
        </w:rPr>
      </w:pPr>
      <w:r w:rsidRPr="00260C57">
        <w:rPr>
          <w:color w:val="000000" w:themeColor="text1"/>
        </w:rPr>
        <w:t xml:space="preserve">Bela, okrogla tableta premera 7,9 mm, z vtisnjeno oznako </w:t>
      </w:r>
      <w:r w:rsidR="00F4093D" w:rsidRPr="00F4093D">
        <w:rPr>
          <w:color w:val="000000" w:themeColor="text1"/>
        </w:rPr>
        <w:t>"</w:t>
      </w:r>
      <w:r w:rsidRPr="00260C57">
        <w:rPr>
          <w:color w:val="000000" w:themeColor="text1"/>
        </w:rPr>
        <w:t>Pfizer</w:t>
      </w:r>
      <w:r w:rsidR="00F4093D" w:rsidRPr="00F4093D">
        <w:rPr>
          <w:color w:val="000000" w:themeColor="text1"/>
        </w:rPr>
        <w:t>"</w:t>
      </w:r>
      <w:r w:rsidRPr="00260C57">
        <w:rPr>
          <w:color w:val="000000" w:themeColor="text1"/>
        </w:rPr>
        <w:t xml:space="preserve"> na eni in </w:t>
      </w:r>
      <w:r w:rsidR="00F4093D" w:rsidRPr="00F4093D">
        <w:rPr>
          <w:color w:val="000000" w:themeColor="text1"/>
        </w:rPr>
        <w:t>"</w:t>
      </w:r>
      <w:r w:rsidRPr="00260C57">
        <w:rPr>
          <w:color w:val="000000" w:themeColor="text1"/>
        </w:rPr>
        <w:t>JKI 5</w:t>
      </w:r>
      <w:r w:rsidR="00F4093D" w:rsidRPr="00260C57">
        <w:rPr>
          <w:rFonts w:eastAsia="Arial Unicode MS"/>
          <w:color w:val="000000" w:themeColor="text1"/>
          <w:szCs w:val="22"/>
        </w:rPr>
        <w:t>"</w:t>
      </w:r>
      <w:r w:rsidRPr="00260C57">
        <w:rPr>
          <w:color w:val="000000" w:themeColor="text1"/>
        </w:rPr>
        <w:t xml:space="preserve"> na drugi strani.</w:t>
      </w:r>
    </w:p>
    <w:p w14:paraId="070055EA" w14:textId="77777777" w:rsidR="00D42C90" w:rsidRPr="00260C57" w:rsidRDefault="00D42C90">
      <w:pPr>
        <w:tabs>
          <w:tab w:val="clear" w:pos="567"/>
        </w:tabs>
        <w:spacing w:line="240" w:lineRule="auto"/>
        <w:rPr>
          <w:color w:val="000000" w:themeColor="text1"/>
          <w:szCs w:val="22"/>
        </w:rPr>
      </w:pPr>
    </w:p>
    <w:p w14:paraId="32ECA629" w14:textId="77777777" w:rsidR="00D42C90" w:rsidRPr="00260C57" w:rsidRDefault="00F1091C">
      <w:pPr>
        <w:tabs>
          <w:tab w:val="clear" w:pos="567"/>
        </w:tabs>
        <w:spacing w:line="240" w:lineRule="auto"/>
        <w:rPr>
          <w:color w:val="000000" w:themeColor="text1"/>
          <w:szCs w:val="22"/>
          <w:u w:val="single"/>
        </w:rPr>
      </w:pPr>
      <w:r w:rsidRPr="00260C57">
        <w:rPr>
          <w:color w:val="000000" w:themeColor="text1"/>
          <w:szCs w:val="22"/>
          <w:u w:val="single"/>
          <w:lang w:eastAsia="en-GB"/>
        </w:rPr>
        <w:t>XELJANZ</w:t>
      </w:r>
      <w:r w:rsidRPr="00260C57" w:rsidDel="00F1091C">
        <w:rPr>
          <w:color w:val="000000" w:themeColor="text1"/>
          <w:u w:val="single"/>
        </w:rPr>
        <w:t xml:space="preserve"> </w:t>
      </w:r>
      <w:r w:rsidR="00B75AF4" w:rsidRPr="00260C57">
        <w:rPr>
          <w:color w:val="000000" w:themeColor="text1"/>
          <w:szCs w:val="22"/>
          <w:u w:val="single"/>
        </w:rPr>
        <w:t>10 mg filmsko obložene tablete</w:t>
      </w:r>
    </w:p>
    <w:p w14:paraId="3BAF368E" w14:textId="77777777" w:rsidR="00D42C90" w:rsidRPr="00260C57" w:rsidRDefault="00D42C90">
      <w:pPr>
        <w:tabs>
          <w:tab w:val="clear" w:pos="567"/>
        </w:tabs>
        <w:spacing w:line="240" w:lineRule="auto"/>
        <w:rPr>
          <w:color w:val="000000" w:themeColor="text1"/>
          <w:szCs w:val="22"/>
        </w:rPr>
      </w:pPr>
    </w:p>
    <w:p w14:paraId="4BCCC040" w14:textId="7F12DD8B" w:rsidR="00D42C90" w:rsidRPr="00260C57" w:rsidRDefault="00B75AF4">
      <w:pPr>
        <w:tabs>
          <w:tab w:val="clear" w:pos="567"/>
        </w:tabs>
        <w:spacing w:line="240" w:lineRule="auto"/>
        <w:rPr>
          <w:color w:val="000000" w:themeColor="text1"/>
          <w:szCs w:val="22"/>
        </w:rPr>
      </w:pPr>
      <w:r w:rsidRPr="00260C57">
        <w:rPr>
          <w:color w:val="000000" w:themeColor="text1"/>
          <w:szCs w:val="22"/>
        </w:rPr>
        <w:t xml:space="preserve">Modra, okrogla tableta premera 9,5 mm, </w:t>
      </w:r>
      <w:r w:rsidRPr="00260C57">
        <w:rPr>
          <w:color w:val="000000" w:themeColor="text1"/>
        </w:rPr>
        <w:t xml:space="preserve">z vtisnjeno oznako </w:t>
      </w:r>
      <w:r w:rsidR="00F4093D" w:rsidRPr="00F4093D">
        <w:rPr>
          <w:color w:val="000000" w:themeColor="text1"/>
        </w:rPr>
        <w:t>"</w:t>
      </w:r>
      <w:r w:rsidRPr="00260C57">
        <w:rPr>
          <w:color w:val="000000" w:themeColor="text1"/>
        </w:rPr>
        <w:t>Pfizer</w:t>
      </w:r>
      <w:r w:rsidR="00F4093D" w:rsidRPr="00260C57">
        <w:rPr>
          <w:rFonts w:eastAsia="Arial Unicode MS"/>
          <w:color w:val="000000" w:themeColor="text1"/>
          <w:szCs w:val="22"/>
        </w:rPr>
        <w:t>"</w:t>
      </w:r>
      <w:r w:rsidRPr="00260C57">
        <w:rPr>
          <w:color w:val="000000" w:themeColor="text1"/>
        </w:rPr>
        <w:t xml:space="preserve"> na eni in </w:t>
      </w:r>
      <w:r w:rsidR="00F4093D" w:rsidRPr="00260C57">
        <w:rPr>
          <w:rFonts w:eastAsia="Arial Unicode MS"/>
          <w:color w:val="000000" w:themeColor="text1"/>
          <w:szCs w:val="22"/>
        </w:rPr>
        <w:t>"</w:t>
      </w:r>
      <w:r w:rsidRPr="00260C57">
        <w:rPr>
          <w:color w:val="000000" w:themeColor="text1"/>
        </w:rPr>
        <w:t>JKI 10</w:t>
      </w:r>
      <w:r w:rsidR="00F4093D" w:rsidRPr="00260C57">
        <w:rPr>
          <w:rFonts w:eastAsia="Arial Unicode MS"/>
          <w:color w:val="000000" w:themeColor="text1"/>
          <w:szCs w:val="22"/>
        </w:rPr>
        <w:t>"</w:t>
      </w:r>
      <w:r w:rsidRPr="00260C57">
        <w:rPr>
          <w:color w:val="000000" w:themeColor="text1"/>
        </w:rPr>
        <w:t xml:space="preserve"> na drugi strani.</w:t>
      </w:r>
    </w:p>
    <w:p w14:paraId="08F828DA" w14:textId="77777777" w:rsidR="00D42C90" w:rsidRPr="00260C57" w:rsidRDefault="00D42C90">
      <w:pPr>
        <w:tabs>
          <w:tab w:val="clear" w:pos="567"/>
        </w:tabs>
        <w:spacing w:line="240" w:lineRule="auto"/>
        <w:rPr>
          <w:color w:val="000000" w:themeColor="text1"/>
          <w:szCs w:val="22"/>
        </w:rPr>
      </w:pPr>
    </w:p>
    <w:p w14:paraId="3343DF41" w14:textId="77777777" w:rsidR="00EE0D0F" w:rsidRPr="00260C57" w:rsidRDefault="00EE0D0F">
      <w:pPr>
        <w:tabs>
          <w:tab w:val="clear" w:pos="567"/>
        </w:tabs>
        <w:spacing w:line="240" w:lineRule="auto"/>
        <w:rPr>
          <w:color w:val="000000" w:themeColor="text1"/>
          <w:szCs w:val="22"/>
        </w:rPr>
      </w:pPr>
    </w:p>
    <w:p w14:paraId="4DD892F5" w14:textId="77777777" w:rsidR="00D42C90" w:rsidRPr="00260C57" w:rsidRDefault="00B75AF4">
      <w:pPr>
        <w:tabs>
          <w:tab w:val="clear" w:pos="567"/>
        </w:tabs>
        <w:spacing w:line="240" w:lineRule="auto"/>
        <w:ind w:left="567" w:hanging="567"/>
        <w:rPr>
          <w:caps/>
          <w:color w:val="000000" w:themeColor="text1"/>
          <w:szCs w:val="22"/>
        </w:rPr>
      </w:pPr>
      <w:r w:rsidRPr="00260C57">
        <w:rPr>
          <w:b/>
          <w:caps/>
          <w:color w:val="000000" w:themeColor="text1"/>
        </w:rPr>
        <w:t>4.</w:t>
      </w:r>
      <w:r w:rsidRPr="00260C57">
        <w:rPr>
          <w:color w:val="000000" w:themeColor="text1"/>
        </w:rPr>
        <w:tab/>
      </w:r>
      <w:r w:rsidRPr="00260C57">
        <w:rPr>
          <w:b/>
          <w:caps/>
          <w:color w:val="000000" w:themeColor="text1"/>
        </w:rPr>
        <w:t>Klinični podatki</w:t>
      </w:r>
    </w:p>
    <w:p w14:paraId="088AB2C0" w14:textId="77777777" w:rsidR="00D42C90" w:rsidRPr="00260C57" w:rsidRDefault="00D42C90">
      <w:pPr>
        <w:tabs>
          <w:tab w:val="clear" w:pos="567"/>
        </w:tabs>
        <w:spacing w:line="240" w:lineRule="auto"/>
        <w:rPr>
          <w:color w:val="000000" w:themeColor="text1"/>
          <w:szCs w:val="22"/>
        </w:rPr>
      </w:pPr>
    </w:p>
    <w:p w14:paraId="4BF818E3" w14:textId="77777777" w:rsidR="00D42C90" w:rsidRPr="00260C57" w:rsidRDefault="00B75AF4">
      <w:pPr>
        <w:tabs>
          <w:tab w:val="clear" w:pos="567"/>
        </w:tabs>
        <w:spacing w:line="240" w:lineRule="auto"/>
        <w:ind w:left="567" w:hanging="567"/>
        <w:outlineLvl w:val="0"/>
        <w:rPr>
          <w:color w:val="000000" w:themeColor="text1"/>
          <w:szCs w:val="22"/>
        </w:rPr>
      </w:pPr>
      <w:r w:rsidRPr="00260C57">
        <w:rPr>
          <w:b/>
          <w:color w:val="000000" w:themeColor="text1"/>
        </w:rPr>
        <w:t>4.1</w:t>
      </w:r>
      <w:r w:rsidRPr="00260C57">
        <w:rPr>
          <w:color w:val="000000" w:themeColor="text1"/>
        </w:rPr>
        <w:tab/>
      </w:r>
      <w:r w:rsidRPr="00260C57">
        <w:rPr>
          <w:b/>
          <w:color w:val="000000" w:themeColor="text1"/>
        </w:rPr>
        <w:t>Terapevtske indikacije</w:t>
      </w:r>
    </w:p>
    <w:p w14:paraId="07DF8B98" w14:textId="77777777" w:rsidR="00D42C90" w:rsidRPr="00260C57" w:rsidRDefault="00D42C90">
      <w:pPr>
        <w:tabs>
          <w:tab w:val="clear" w:pos="567"/>
        </w:tabs>
        <w:spacing w:line="240" w:lineRule="auto"/>
        <w:rPr>
          <w:color w:val="000000" w:themeColor="text1"/>
          <w:szCs w:val="22"/>
        </w:rPr>
      </w:pPr>
      <w:bookmarkStart w:id="2" w:name="OLE_LINK2"/>
      <w:bookmarkEnd w:id="2"/>
    </w:p>
    <w:p w14:paraId="25FAF281" w14:textId="77777777" w:rsidR="00D42C90" w:rsidRPr="00260C57" w:rsidRDefault="00B75AF4">
      <w:pPr>
        <w:tabs>
          <w:tab w:val="clear" w:pos="567"/>
        </w:tabs>
        <w:autoSpaceDE w:val="0"/>
        <w:autoSpaceDN w:val="0"/>
        <w:adjustRightInd w:val="0"/>
        <w:spacing w:line="240" w:lineRule="auto"/>
        <w:rPr>
          <w:color w:val="000000" w:themeColor="text1"/>
          <w:u w:val="single"/>
        </w:rPr>
      </w:pPr>
      <w:r w:rsidRPr="00260C57">
        <w:rPr>
          <w:color w:val="000000" w:themeColor="text1"/>
          <w:u w:val="single"/>
        </w:rPr>
        <w:t>Revmatoidni artritis</w:t>
      </w:r>
    </w:p>
    <w:p w14:paraId="2735FFC1" w14:textId="77777777" w:rsidR="00D42C90" w:rsidRPr="00260C57" w:rsidRDefault="00D42C90">
      <w:pPr>
        <w:tabs>
          <w:tab w:val="clear" w:pos="567"/>
        </w:tabs>
        <w:autoSpaceDE w:val="0"/>
        <w:autoSpaceDN w:val="0"/>
        <w:adjustRightInd w:val="0"/>
        <w:spacing w:line="240" w:lineRule="auto"/>
        <w:rPr>
          <w:color w:val="000000" w:themeColor="text1"/>
          <w:u w:val="single"/>
        </w:rPr>
      </w:pPr>
    </w:p>
    <w:p w14:paraId="5DA14E20" w14:textId="449CEA6F" w:rsidR="00D572D5" w:rsidRPr="00260C57" w:rsidRDefault="00D572D5" w:rsidP="00D572D5">
      <w:pPr>
        <w:tabs>
          <w:tab w:val="clear" w:pos="567"/>
        </w:tabs>
        <w:autoSpaceDE w:val="0"/>
        <w:autoSpaceDN w:val="0"/>
        <w:adjustRightInd w:val="0"/>
        <w:spacing w:line="240" w:lineRule="auto"/>
        <w:rPr>
          <w:color w:val="000000" w:themeColor="text1"/>
          <w:szCs w:val="22"/>
        </w:rPr>
      </w:pPr>
      <w:r w:rsidRPr="00260C57">
        <w:rPr>
          <w:color w:val="000000" w:themeColor="text1"/>
        </w:rPr>
        <w:t>Tofacitinib je v kombinaciji z metotreksatom (MTX</w:t>
      </w:r>
      <w:r w:rsidR="00C3700C" w:rsidRPr="00260C57">
        <w:rPr>
          <w:color w:val="000000" w:themeColor="text1"/>
        </w:rPr>
        <w:t xml:space="preserve"> </w:t>
      </w:r>
      <w:r w:rsidRPr="00260C57">
        <w:rPr>
          <w:color w:val="000000" w:themeColor="text1"/>
        </w:rPr>
        <w:t>–</w:t>
      </w:r>
      <w:r w:rsidR="00C3700C" w:rsidRPr="00260C57">
        <w:rPr>
          <w:color w:val="000000" w:themeColor="text1"/>
        </w:rPr>
        <w:t xml:space="preserve"> m</w:t>
      </w:r>
      <w:r w:rsidRPr="00260C57">
        <w:rPr>
          <w:color w:val="000000" w:themeColor="text1"/>
        </w:rPr>
        <w:t xml:space="preserve">ethotrexate) indiciran za zdravljenje zmernega do hudega aktivnega revmatoidnega artritisa (RA) pri odraslih bolnikih, ki so se nezadostno odzvali ali imajo intoleranco na enega ali več imunomodulirajočih antirevmatičnih zdravil </w:t>
      </w:r>
      <w:r w:rsidRPr="00260C57">
        <w:rPr>
          <w:color w:val="000000" w:themeColor="text1"/>
          <w:szCs w:val="22"/>
        </w:rPr>
        <w:t>(DMARD</w:t>
      </w:r>
      <w:r w:rsidR="00C3700C" w:rsidRPr="00260C57">
        <w:rPr>
          <w:color w:val="000000" w:themeColor="text1"/>
          <w:szCs w:val="22"/>
        </w:rPr>
        <w:t xml:space="preserve"> </w:t>
      </w:r>
      <w:r w:rsidRPr="00260C57">
        <w:rPr>
          <w:color w:val="000000" w:themeColor="text1"/>
          <w:szCs w:val="22"/>
        </w:rPr>
        <w:t>–</w:t>
      </w:r>
      <w:r w:rsidR="00C3700C" w:rsidRPr="00260C57">
        <w:rPr>
          <w:color w:val="000000" w:themeColor="text1"/>
          <w:szCs w:val="22"/>
        </w:rPr>
        <w:t xml:space="preserve"> d</w:t>
      </w:r>
      <w:r w:rsidRPr="00260C57">
        <w:rPr>
          <w:color w:val="000000" w:themeColor="text1"/>
          <w:szCs w:val="22"/>
        </w:rPr>
        <w:t>isease</w:t>
      </w:r>
      <w:r w:rsidRPr="00260C57">
        <w:rPr>
          <w:color w:val="000000" w:themeColor="text1"/>
          <w:szCs w:val="22"/>
        </w:rPr>
        <w:noBreakHyphen/>
      </w:r>
      <w:r w:rsidR="00C3700C" w:rsidRPr="00260C57">
        <w:rPr>
          <w:color w:val="000000" w:themeColor="text1"/>
          <w:szCs w:val="22"/>
        </w:rPr>
        <w:t>m</w:t>
      </w:r>
      <w:r w:rsidRPr="00260C57">
        <w:rPr>
          <w:color w:val="000000" w:themeColor="text1"/>
          <w:szCs w:val="22"/>
        </w:rPr>
        <w:t xml:space="preserve">odifying </w:t>
      </w:r>
      <w:r w:rsidR="00C3700C" w:rsidRPr="00260C57">
        <w:rPr>
          <w:color w:val="000000" w:themeColor="text1"/>
          <w:szCs w:val="22"/>
        </w:rPr>
        <w:t>a</w:t>
      </w:r>
      <w:r w:rsidRPr="00260C57">
        <w:rPr>
          <w:color w:val="000000" w:themeColor="text1"/>
          <w:szCs w:val="22"/>
        </w:rPr>
        <w:t xml:space="preserve">ntirheumatic </w:t>
      </w:r>
      <w:r w:rsidR="00C3700C" w:rsidRPr="00260C57">
        <w:rPr>
          <w:color w:val="000000" w:themeColor="text1"/>
          <w:szCs w:val="22"/>
        </w:rPr>
        <w:t>d</w:t>
      </w:r>
      <w:r w:rsidRPr="00260C57">
        <w:rPr>
          <w:color w:val="000000" w:themeColor="text1"/>
          <w:szCs w:val="22"/>
        </w:rPr>
        <w:t>rug) (glejte poglavje 5.1)</w:t>
      </w:r>
      <w:r w:rsidRPr="00260C57">
        <w:rPr>
          <w:color w:val="000000" w:themeColor="text1"/>
        </w:rPr>
        <w:t>. Tofacitinib je mogoče uporabiti kot monoterapijo v primeru intolerance na MTX ali kadar zdravljenje z MTX ni primerno (glejte poglavji 4.4 in 4.5).</w:t>
      </w:r>
    </w:p>
    <w:p w14:paraId="103F189D" w14:textId="77777777" w:rsidR="00D42C90" w:rsidRPr="00260C57" w:rsidRDefault="00D42C90">
      <w:pPr>
        <w:tabs>
          <w:tab w:val="clear" w:pos="567"/>
          <w:tab w:val="left" w:pos="3783"/>
        </w:tabs>
        <w:spacing w:line="240" w:lineRule="auto"/>
        <w:rPr>
          <w:color w:val="000000" w:themeColor="text1"/>
          <w:szCs w:val="22"/>
        </w:rPr>
      </w:pPr>
    </w:p>
    <w:p w14:paraId="5FA00398" w14:textId="77777777" w:rsidR="00D42C90" w:rsidRPr="00260C57" w:rsidRDefault="00B75AF4">
      <w:pPr>
        <w:keepNext/>
        <w:keepLines/>
        <w:tabs>
          <w:tab w:val="clear" w:pos="567"/>
          <w:tab w:val="left" w:pos="3783"/>
        </w:tabs>
        <w:spacing w:line="240" w:lineRule="auto"/>
        <w:rPr>
          <w:color w:val="000000" w:themeColor="text1"/>
          <w:szCs w:val="22"/>
          <w:u w:val="single"/>
        </w:rPr>
      </w:pPr>
      <w:r w:rsidRPr="00260C57">
        <w:rPr>
          <w:color w:val="000000" w:themeColor="text1"/>
          <w:szCs w:val="22"/>
          <w:u w:val="single"/>
        </w:rPr>
        <w:t>Psoriatični artritis</w:t>
      </w:r>
    </w:p>
    <w:p w14:paraId="18B6BFC7" w14:textId="77777777" w:rsidR="00AD6197" w:rsidRPr="00260C57" w:rsidRDefault="00AD6197">
      <w:pPr>
        <w:keepNext/>
        <w:keepLines/>
        <w:tabs>
          <w:tab w:val="clear" w:pos="567"/>
          <w:tab w:val="left" w:pos="3783"/>
        </w:tabs>
        <w:spacing w:line="240" w:lineRule="auto"/>
        <w:rPr>
          <w:color w:val="000000" w:themeColor="text1"/>
          <w:szCs w:val="22"/>
          <w:u w:val="single"/>
        </w:rPr>
      </w:pPr>
    </w:p>
    <w:p w14:paraId="35E7FBCD" w14:textId="77777777" w:rsidR="00D572D5" w:rsidRPr="00260C57" w:rsidRDefault="00D572D5" w:rsidP="00D572D5">
      <w:pPr>
        <w:tabs>
          <w:tab w:val="clear" w:pos="567"/>
          <w:tab w:val="left" w:pos="3783"/>
        </w:tabs>
        <w:spacing w:line="240" w:lineRule="auto"/>
        <w:rPr>
          <w:color w:val="000000" w:themeColor="text1"/>
          <w:szCs w:val="22"/>
        </w:rPr>
      </w:pPr>
      <w:r w:rsidRPr="00260C57">
        <w:rPr>
          <w:color w:val="000000" w:themeColor="text1"/>
        </w:rPr>
        <w:t>Tofacitinib</w:t>
      </w:r>
      <w:r w:rsidRPr="00260C57">
        <w:rPr>
          <w:color w:val="000000" w:themeColor="text1"/>
          <w:szCs w:val="22"/>
        </w:rPr>
        <w:t xml:space="preserve"> je v kombinaciji z MTX indiciran za zdravljenje aktivnega psoriatičnega artritisa (PsA) pri odraslih bolnikih, ki so se nezadostno odzvali ali imajo intoleranco na predhodno zdravljenje z imunomodulirajočim antirevmatičnim zdravilom (DMARD) (glejte poglavje 5.1).</w:t>
      </w:r>
    </w:p>
    <w:p w14:paraId="1FB3BE64" w14:textId="77777777" w:rsidR="00D42C90" w:rsidRPr="00260C57" w:rsidRDefault="00D42C90">
      <w:pPr>
        <w:tabs>
          <w:tab w:val="clear" w:pos="567"/>
          <w:tab w:val="left" w:pos="3783"/>
        </w:tabs>
        <w:spacing w:line="240" w:lineRule="auto"/>
        <w:rPr>
          <w:color w:val="000000" w:themeColor="text1"/>
          <w:szCs w:val="22"/>
        </w:rPr>
      </w:pPr>
    </w:p>
    <w:p w14:paraId="4D9BD0C7" w14:textId="77777777" w:rsidR="004B7C0F" w:rsidRPr="00260C57" w:rsidRDefault="004B7C0F" w:rsidP="004B7C0F">
      <w:pPr>
        <w:pStyle w:val="CommentText"/>
        <w:rPr>
          <w:color w:val="000000" w:themeColor="text1"/>
          <w:sz w:val="22"/>
          <w:szCs w:val="22"/>
          <w:u w:val="single"/>
        </w:rPr>
      </w:pPr>
      <w:r w:rsidRPr="00260C57">
        <w:rPr>
          <w:color w:val="000000" w:themeColor="text1"/>
          <w:sz w:val="22"/>
          <w:szCs w:val="22"/>
          <w:u w:val="single"/>
        </w:rPr>
        <w:lastRenderedPageBreak/>
        <w:t>Ankilozirajoči spondilitis</w:t>
      </w:r>
    </w:p>
    <w:p w14:paraId="6DA542F3" w14:textId="77777777" w:rsidR="004B7C0F" w:rsidRPr="0002763A" w:rsidRDefault="004B7C0F" w:rsidP="004B7C0F">
      <w:pPr>
        <w:pStyle w:val="CommentText"/>
        <w:rPr>
          <w:color w:val="000000" w:themeColor="text1"/>
        </w:rPr>
      </w:pPr>
    </w:p>
    <w:p w14:paraId="78064A40" w14:textId="77777777" w:rsidR="004B7C0F" w:rsidRPr="00260C57" w:rsidRDefault="004B7C0F" w:rsidP="004B7C0F">
      <w:pPr>
        <w:tabs>
          <w:tab w:val="clear" w:pos="567"/>
          <w:tab w:val="left" w:pos="3783"/>
        </w:tabs>
        <w:spacing w:line="240" w:lineRule="auto"/>
        <w:rPr>
          <w:color w:val="000000" w:themeColor="text1"/>
        </w:rPr>
      </w:pPr>
      <w:r w:rsidRPr="00260C57">
        <w:rPr>
          <w:color w:val="000000" w:themeColor="text1"/>
        </w:rPr>
        <w:t>Tofacitinib je indiciran za zdravljenje</w:t>
      </w:r>
      <w:r w:rsidR="00092C44" w:rsidRPr="00260C57">
        <w:rPr>
          <w:color w:val="000000" w:themeColor="text1"/>
        </w:rPr>
        <w:t xml:space="preserve"> odraslih bolnikov z</w:t>
      </w:r>
      <w:r w:rsidRPr="00260C57">
        <w:rPr>
          <w:color w:val="000000" w:themeColor="text1"/>
        </w:rPr>
        <w:t xml:space="preserve"> aktivn</w:t>
      </w:r>
      <w:r w:rsidR="00092C44" w:rsidRPr="00260C57">
        <w:rPr>
          <w:color w:val="000000" w:themeColor="text1"/>
        </w:rPr>
        <w:t>im</w:t>
      </w:r>
      <w:r w:rsidRPr="00260C57">
        <w:rPr>
          <w:color w:val="000000" w:themeColor="text1"/>
        </w:rPr>
        <w:t xml:space="preserve"> ankilozirajoč</w:t>
      </w:r>
      <w:r w:rsidR="00092C44" w:rsidRPr="00260C57">
        <w:rPr>
          <w:color w:val="000000" w:themeColor="text1"/>
        </w:rPr>
        <w:t>im</w:t>
      </w:r>
      <w:r w:rsidRPr="00260C57">
        <w:rPr>
          <w:color w:val="000000" w:themeColor="text1"/>
        </w:rPr>
        <w:t xml:space="preserve"> spondilitis</w:t>
      </w:r>
      <w:r w:rsidR="00092C44" w:rsidRPr="00260C57">
        <w:rPr>
          <w:color w:val="000000" w:themeColor="text1"/>
        </w:rPr>
        <w:t>om (AS)</w:t>
      </w:r>
      <w:r w:rsidRPr="00260C57">
        <w:rPr>
          <w:color w:val="000000" w:themeColor="text1"/>
        </w:rPr>
        <w:t>, ki so se nezadostno odzvali na</w:t>
      </w:r>
      <w:r w:rsidR="00092C44" w:rsidRPr="00260C57">
        <w:rPr>
          <w:color w:val="000000" w:themeColor="text1"/>
        </w:rPr>
        <w:t xml:space="preserve"> običajno zdravljenje</w:t>
      </w:r>
      <w:r w:rsidRPr="00260C57">
        <w:rPr>
          <w:color w:val="000000" w:themeColor="text1"/>
        </w:rPr>
        <w:t>.</w:t>
      </w:r>
    </w:p>
    <w:p w14:paraId="245B81B2" w14:textId="77777777" w:rsidR="004B7C0F" w:rsidRPr="00260C57" w:rsidRDefault="004B7C0F">
      <w:pPr>
        <w:tabs>
          <w:tab w:val="clear" w:pos="567"/>
          <w:tab w:val="left" w:pos="3783"/>
        </w:tabs>
        <w:spacing w:line="240" w:lineRule="auto"/>
        <w:rPr>
          <w:color w:val="000000" w:themeColor="text1"/>
          <w:szCs w:val="22"/>
          <w:u w:val="single"/>
        </w:rPr>
      </w:pPr>
    </w:p>
    <w:p w14:paraId="658B5AA9" w14:textId="77777777" w:rsidR="00D42C90" w:rsidRPr="00260C57" w:rsidRDefault="00B75AF4" w:rsidP="00955CC6">
      <w:pPr>
        <w:tabs>
          <w:tab w:val="clear" w:pos="567"/>
          <w:tab w:val="left" w:pos="3783"/>
        </w:tabs>
        <w:spacing w:line="240" w:lineRule="auto"/>
        <w:rPr>
          <w:color w:val="000000" w:themeColor="text1"/>
          <w:szCs w:val="22"/>
          <w:u w:val="single"/>
        </w:rPr>
      </w:pPr>
      <w:r w:rsidRPr="00260C57">
        <w:rPr>
          <w:color w:val="000000" w:themeColor="text1"/>
          <w:szCs w:val="22"/>
          <w:u w:val="single"/>
        </w:rPr>
        <w:t>Ulcerozni kolitis</w:t>
      </w:r>
    </w:p>
    <w:p w14:paraId="2E21ECCC" w14:textId="77777777" w:rsidR="00D42C90" w:rsidRPr="00260C57" w:rsidRDefault="00D42C90">
      <w:pPr>
        <w:tabs>
          <w:tab w:val="clear" w:pos="567"/>
          <w:tab w:val="left" w:pos="3783"/>
        </w:tabs>
        <w:spacing w:line="240" w:lineRule="auto"/>
        <w:rPr>
          <w:color w:val="000000" w:themeColor="text1"/>
          <w:szCs w:val="22"/>
          <w:u w:val="single"/>
        </w:rPr>
      </w:pPr>
    </w:p>
    <w:p w14:paraId="66861B0F" w14:textId="77777777" w:rsidR="00D42C90" w:rsidRPr="00260C57" w:rsidRDefault="00B75AF4">
      <w:pPr>
        <w:tabs>
          <w:tab w:val="clear" w:pos="567"/>
          <w:tab w:val="left" w:pos="3783"/>
        </w:tabs>
        <w:spacing w:line="240" w:lineRule="auto"/>
        <w:rPr>
          <w:color w:val="000000" w:themeColor="text1"/>
          <w:szCs w:val="22"/>
        </w:rPr>
      </w:pPr>
      <w:r w:rsidRPr="00260C57">
        <w:rPr>
          <w:color w:val="000000" w:themeColor="text1"/>
        </w:rPr>
        <w:t xml:space="preserve">Tofacitinib </w:t>
      </w:r>
      <w:r w:rsidRPr="00260C57">
        <w:rPr>
          <w:color w:val="000000" w:themeColor="text1"/>
          <w:szCs w:val="22"/>
        </w:rPr>
        <w:t>je indiciran za zdravljenje odraslih bolnikov z zmernim do hudim aktivnim ulceroznim kolitisom (UK), ki so se nezadostno odzvali, so se prenehali odzivati ali so imeli intoleranco na običajno zdravljenje ali biološko zdravilo (glejte poglavje 5.1).</w:t>
      </w:r>
    </w:p>
    <w:p w14:paraId="41C8FD32" w14:textId="77777777" w:rsidR="00D42C90" w:rsidRPr="00260C57" w:rsidRDefault="00D42C90">
      <w:pPr>
        <w:tabs>
          <w:tab w:val="clear" w:pos="567"/>
          <w:tab w:val="left" w:pos="3783"/>
        </w:tabs>
        <w:spacing w:line="240" w:lineRule="auto"/>
        <w:rPr>
          <w:color w:val="000000" w:themeColor="text1"/>
          <w:szCs w:val="22"/>
        </w:rPr>
      </w:pPr>
    </w:p>
    <w:p w14:paraId="56A62C79" w14:textId="77777777" w:rsidR="00605A15" w:rsidRPr="00260C57" w:rsidRDefault="00605A15">
      <w:pPr>
        <w:tabs>
          <w:tab w:val="clear" w:pos="567"/>
          <w:tab w:val="left" w:pos="3783"/>
        </w:tabs>
        <w:spacing w:line="240" w:lineRule="auto"/>
        <w:rPr>
          <w:color w:val="000000" w:themeColor="text1"/>
          <w:szCs w:val="22"/>
          <w:u w:val="single"/>
        </w:rPr>
      </w:pPr>
      <w:r w:rsidRPr="00260C57">
        <w:rPr>
          <w:color w:val="000000" w:themeColor="text1"/>
          <w:szCs w:val="22"/>
          <w:u w:val="single"/>
        </w:rPr>
        <w:t>Juvenilni idiopatski artritis (JIA)</w:t>
      </w:r>
    </w:p>
    <w:p w14:paraId="4004F879" w14:textId="77777777" w:rsidR="00605A15" w:rsidRPr="00260C57" w:rsidRDefault="00605A15">
      <w:pPr>
        <w:tabs>
          <w:tab w:val="clear" w:pos="567"/>
          <w:tab w:val="left" w:pos="3783"/>
        </w:tabs>
        <w:spacing w:line="240" w:lineRule="auto"/>
        <w:rPr>
          <w:color w:val="000000" w:themeColor="text1"/>
          <w:szCs w:val="22"/>
        </w:rPr>
      </w:pPr>
    </w:p>
    <w:p w14:paraId="19BCFD9F" w14:textId="77777777" w:rsidR="00605A15" w:rsidRPr="00260C57" w:rsidRDefault="00605A15">
      <w:pPr>
        <w:tabs>
          <w:tab w:val="clear" w:pos="567"/>
          <w:tab w:val="left" w:pos="3783"/>
        </w:tabs>
        <w:spacing w:line="240" w:lineRule="auto"/>
        <w:rPr>
          <w:color w:val="000000" w:themeColor="text1"/>
          <w:szCs w:val="22"/>
        </w:rPr>
      </w:pPr>
      <w:r w:rsidRPr="00260C57">
        <w:rPr>
          <w:color w:val="000000" w:themeColor="text1"/>
          <w:szCs w:val="22"/>
        </w:rPr>
        <w:t xml:space="preserve">Tofacitinib je indiciran za zdravljenje aktivnega poliartikularnega juvenilnega idiopatskega artritisa (poliartritisa, pozitivnega [RF+] ali negativnega [RF-] za revmatoidni faktor, in razširjenega oligoartritisa) in juvenilnega psoriatičnega artritisa (PsA) pri bolnikih, starih 2 leti in </w:t>
      </w:r>
      <w:r w:rsidR="00B70B7C" w:rsidRPr="00260C57">
        <w:rPr>
          <w:color w:val="000000" w:themeColor="text1"/>
          <w:szCs w:val="22"/>
        </w:rPr>
        <w:t>več</w:t>
      </w:r>
      <w:r w:rsidRPr="00260C57">
        <w:rPr>
          <w:color w:val="000000" w:themeColor="text1"/>
          <w:szCs w:val="22"/>
        </w:rPr>
        <w:t>, ki so se nezadostno odzvali na predhodno zdravljenje z DMARD.</w:t>
      </w:r>
    </w:p>
    <w:p w14:paraId="025A7111" w14:textId="77777777" w:rsidR="00605A15" w:rsidRPr="00260C57" w:rsidRDefault="00605A15">
      <w:pPr>
        <w:tabs>
          <w:tab w:val="clear" w:pos="567"/>
          <w:tab w:val="left" w:pos="3783"/>
        </w:tabs>
        <w:spacing w:line="240" w:lineRule="auto"/>
        <w:rPr>
          <w:color w:val="000000" w:themeColor="text1"/>
          <w:szCs w:val="22"/>
        </w:rPr>
      </w:pPr>
    </w:p>
    <w:p w14:paraId="62B04468" w14:textId="77777777" w:rsidR="00605A15" w:rsidRPr="00260C57" w:rsidRDefault="00605A15">
      <w:pPr>
        <w:tabs>
          <w:tab w:val="clear" w:pos="567"/>
          <w:tab w:val="left" w:pos="3783"/>
        </w:tabs>
        <w:spacing w:line="240" w:lineRule="auto"/>
        <w:rPr>
          <w:color w:val="000000" w:themeColor="text1"/>
          <w:szCs w:val="22"/>
        </w:rPr>
      </w:pPr>
      <w:r w:rsidRPr="00260C57">
        <w:rPr>
          <w:color w:val="000000" w:themeColor="text1"/>
          <w:szCs w:val="22"/>
        </w:rPr>
        <w:t xml:space="preserve">Tofacitinib </w:t>
      </w:r>
      <w:r w:rsidR="000D2565" w:rsidRPr="00260C57">
        <w:rPr>
          <w:color w:val="000000" w:themeColor="text1"/>
          <w:szCs w:val="22"/>
        </w:rPr>
        <w:t>je mogoče uporabiti</w:t>
      </w:r>
      <w:r w:rsidRPr="00260C57">
        <w:rPr>
          <w:color w:val="000000" w:themeColor="text1"/>
          <w:szCs w:val="22"/>
        </w:rPr>
        <w:t xml:space="preserve"> v kombinaciji z metotreksatom (MTX) ali kot monoterapij</w:t>
      </w:r>
      <w:r w:rsidR="001B7C54" w:rsidRPr="00260C57">
        <w:rPr>
          <w:color w:val="000000" w:themeColor="text1"/>
          <w:szCs w:val="22"/>
        </w:rPr>
        <w:t>o</w:t>
      </w:r>
      <w:r w:rsidRPr="00260C57">
        <w:rPr>
          <w:color w:val="000000" w:themeColor="text1"/>
          <w:szCs w:val="22"/>
        </w:rPr>
        <w:t xml:space="preserve"> v primeru </w:t>
      </w:r>
      <w:r w:rsidR="00B70B7C" w:rsidRPr="00260C57">
        <w:rPr>
          <w:color w:val="000000" w:themeColor="text1"/>
          <w:szCs w:val="22"/>
        </w:rPr>
        <w:t>intolerance na</w:t>
      </w:r>
      <w:r w:rsidRPr="00260C57">
        <w:rPr>
          <w:color w:val="000000" w:themeColor="text1"/>
          <w:szCs w:val="22"/>
        </w:rPr>
        <w:t xml:space="preserve"> MTX ali kadar nadaljnje zdravljenje z MTX n</w:t>
      </w:r>
      <w:r w:rsidR="00B70B7C" w:rsidRPr="00260C57">
        <w:rPr>
          <w:color w:val="000000" w:themeColor="text1"/>
          <w:szCs w:val="22"/>
        </w:rPr>
        <w:t xml:space="preserve">i </w:t>
      </w:r>
      <w:r w:rsidRPr="00260C57">
        <w:rPr>
          <w:color w:val="000000" w:themeColor="text1"/>
          <w:szCs w:val="22"/>
        </w:rPr>
        <w:t>primerno.</w:t>
      </w:r>
    </w:p>
    <w:p w14:paraId="1F3D4292" w14:textId="77777777" w:rsidR="00605A15" w:rsidRPr="00260C57" w:rsidRDefault="00605A15">
      <w:pPr>
        <w:tabs>
          <w:tab w:val="clear" w:pos="567"/>
          <w:tab w:val="left" w:pos="3783"/>
        </w:tabs>
        <w:spacing w:line="240" w:lineRule="auto"/>
        <w:rPr>
          <w:color w:val="000000" w:themeColor="text1"/>
          <w:szCs w:val="22"/>
        </w:rPr>
      </w:pPr>
    </w:p>
    <w:p w14:paraId="0C2F9E07" w14:textId="77777777" w:rsidR="00D42C90" w:rsidRPr="00260C57" w:rsidRDefault="00B75AF4">
      <w:pPr>
        <w:numPr>
          <w:ilvl w:val="1"/>
          <w:numId w:val="23"/>
        </w:numPr>
        <w:tabs>
          <w:tab w:val="clear" w:pos="567"/>
        </w:tabs>
        <w:spacing w:line="240" w:lineRule="auto"/>
        <w:outlineLvl w:val="0"/>
        <w:rPr>
          <w:b/>
          <w:color w:val="000000" w:themeColor="text1"/>
          <w:szCs w:val="22"/>
        </w:rPr>
      </w:pPr>
      <w:r w:rsidRPr="00260C57">
        <w:rPr>
          <w:b/>
          <w:color w:val="000000" w:themeColor="text1"/>
        </w:rPr>
        <w:t>Odmerjanje in način uporabe</w:t>
      </w:r>
    </w:p>
    <w:p w14:paraId="19CE34DB" w14:textId="77777777" w:rsidR="00D42C90" w:rsidRPr="00260C57" w:rsidRDefault="00D42C90">
      <w:pPr>
        <w:tabs>
          <w:tab w:val="clear" w:pos="567"/>
        </w:tabs>
        <w:spacing w:line="240" w:lineRule="auto"/>
        <w:outlineLvl w:val="0"/>
        <w:rPr>
          <w:b/>
          <w:color w:val="000000" w:themeColor="text1"/>
          <w:szCs w:val="22"/>
        </w:rPr>
      </w:pPr>
    </w:p>
    <w:p w14:paraId="16CE85E2" w14:textId="77777777" w:rsidR="00D42C90" w:rsidRPr="00260C57" w:rsidRDefault="00B75AF4">
      <w:pPr>
        <w:rPr>
          <w:bCs/>
          <w:color w:val="000000" w:themeColor="text1"/>
          <w:szCs w:val="22"/>
        </w:rPr>
      </w:pPr>
      <w:r w:rsidRPr="00260C57">
        <w:rPr>
          <w:color w:val="000000" w:themeColor="text1"/>
        </w:rPr>
        <w:t>Zdravljenje mora uvesti in nadzorovati zdravnik specialist, ki ima izkušnje z diagnosticiranjem in zdravljenjem stanj, za katera je tofacitinib indiciran.</w:t>
      </w:r>
    </w:p>
    <w:p w14:paraId="0BF2FE28" w14:textId="77777777" w:rsidR="00D42C90" w:rsidRPr="00260C57" w:rsidRDefault="00D42C90">
      <w:pPr>
        <w:spacing w:line="240" w:lineRule="auto"/>
        <w:rPr>
          <w:color w:val="000000" w:themeColor="text1"/>
          <w:szCs w:val="22"/>
          <w:u w:val="single"/>
        </w:rPr>
      </w:pPr>
    </w:p>
    <w:p w14:paraId="040CE9D9" w14:textId="77777777" w:rsidR="00D42C90" w:rsidRPr="00260C57" w:rsidRDefault="00B75AF4">
      <w:pPr>
        <w:spacing w:line="240" w:lineRule="auto"/>
        <w:rPr>
          <w:color w:val="000000" w:themeColor="text1"/>
          <w:szCs w:val="22"/>
          <w:u w:val="single"/>
        </w:rPr>
      </w:pPr>
      <w:r w:rsidRPr="00260C57">
        <w:rPr>
          <w:color w:val="000000" w:themeColor="text1"/>
          <w:u w:val="single"/>
        </w:rPr>
        <w:t>Odmerjanje</w:t>
      </w:r>
    </w:p>
    <w:p w14:paraId="7E73EED6" w14:textId="77777777" w:rsidR="00D42C90" w:rsidRPr="00260C57" w:rsidRDefault="00D42C90">
      <w:pPr>
        <w:spacing w:line="240" w:lineRule="auto"/>
        <w:rPr>
          <w:color w:val="000000" w:themeColor="text1"/>
        </w:rPr>
      </w:pPr>
    </w:p>
    <w:p w14:paraId="409E931C" w14:textId="77777777" w:rsidR="00D42C90" w:rsidRPr="00260C57" w:rsidRDefault="00B75AF4">
      <w:pPr>
        <w:spacing w:line="240" w:lineRule="auto"/>
        <w:rPr>
          <w:i/>
          <w:color w:val="000000" w:themeColor="text1"/>
          <w:u w:val="single"/>
        </w:rPr>
      </w:pPr>
      <w:r w:rsidRPr="00260C57">
        <w:rPr>
          <w:i/>
          <w:color w:val="000000" w:themeColor="text1"/>
          <w:u w:val="single"/>
        </w:rPr>
        <w:t>Revmatoidni artritis in psoriatični artritis</w:t>
      </w:r>
    </w:p>
    <w:p w14:paraId="1E7E6D52" w14:textId="77777777" w:rsidR="00D42C90" w:rsidRPr="00260C57" w:rsidRDefault="00D42C90">
      <w:pPr>
        <w:spacing w:line="240" w:lineRule="auto"/>
        <w:rPr>
          <w:color w:val="000000" w:themeColor="text1"/>
        </w:rPr>
      </w:pPr>
    </w:p>
    <w:p w14:paraId="73349596" w14:textId="77777777" w:rsidR="002B3D3A" w:rsidRPr="00260C57" w:rsidRDefault="002B3D3A" w:rsidP="002B3D3A">
      <w:pPr>
        <w:spacing w:line="240" w:lineRule="auto"/>
        <w:rPr>
          <w:color w:val="000000" w:themeColor="text1"/>
          <w:szCs w:val="22"/>
        </w:rPr>
      </w:pPr>
      <w:r w:rsidRPr="00260C57">
        <w:rPr>
          <w:color w:val="000000" w:themeColor="text1"/>
        </w:rPr>
        <w:t xml:space="preserve">Priporočeni odmerek je 5 mg filmsko obložena tableta dvakrat na dan in </w:t>
      </w:r>
      <w:r w:rsidR="00D261FF" w:rsidRPr="00260C57">
        <w:rPr>
          <w:color w:val="000000" w:themeColor="text1"/>
        </w:rPr>
        <w:t xml:space="preserve">se </w:t>
      </w:r>
      <w:r w:rsidRPr="00260C57">
        <w:rPr>
          <w:color w:val="000000" w:themeColor="text1"/>
        </w:rPr>
        <w:t>ga ne sme preseči.</w:t>
      </w:r>
    </w:p>
    <w:p w14:paraId="435BA18A" w14:textId="77777777" w:rsidR="00D572D5" w:rsidRPr="00260C57" w:rsidRDefault="00D572D5" w:rsidP="00D572D5">
      <w:pPr>
        <w:autoSpaceDE w:val="0"/>
        <w:autoSpaceDN w:val="0"/>
        <w:adjustRightInd w:val="0"/>
        <w:rPr>
          <w:color w:val="000000" w:themeColor="text1"/>
          <w:szCs w:val="22"/>
        </w:rPr>
      </w:pPr>
    </w:p>
    <w:p w14:paraId="2D510353" w14:textId="77777777" w:rsidR="00D572D5" w:rsidRPr="00260C57" w:rsidRDefault="00D572D5" w:rsidP="00D572D5">
      <w:pPr>
        <w:spacing w:line="240" w:lineRule="auto"/>
        <w:rPr>
          <w:rFonts w:eastAsia="TimesNewRoman"/>
          <w:color w:val="000000" w:themeColor="text1"/>
          <w:szCs w:val="22"/>
        </w:rPr>
      </w:pPr>
      <w:r w:rsidRPr="00260C57">
        <w:rPr>
          <w:color w:val="000000" w:themeColor="text1"/>
        </w:rPr>
        <w:t>Pri uporabi v kombinaciji z MTX prilagajanje odmerka ni potrebno.</w:t>
      </w:r>
    </w:p>
    <w:p w14:paraId="17F958FA" w14:textId="77777777" w:rsidR="00D572D5" w:rsidRPr="00260C57" w:rsidRDefault="00D572D5" w:rsidP="00D572D5">
      <w:pPr>
        <w:spacing w:line="240" w:lineRule="auto"/>
        <w:rPr>
          <w:color w:val="000000" w:themeColor="text1"/>
          <w:szCs w:val="22"/>
        </w:rPr>
      </w:pPr>
    </w:p>
    <w:p w14:paraId="53D72FC8" w14:textId="77777777" w:rsidR="00D572D5" w:rsidRPr="00260C57" w:rsidRDefault="00D572D5" w:rsidP="00D572D5">
      <w:pPr>
        <w:spacing w:line="240" w:lineRule="auto"/>
        <w:rPr>
          <w:iCs/>
          <w:color w:val="000000" w:themeColor="text1"/>
        </w:rPr>
      </w:pPr>
      <w:r w:rsidRPr="00260C57">
        <w:rPr>
          <w:color w:val="000000" w:themeColor="text1"/>
          <w:szCs w:val="22"/>
        </w:rPr>
        <w:t>Za informacije o</w:t>
      </w:r>
      <w:r w:rsidRPr="00260C57">
        <w:rPr>
          <w:i/>
          <w:color w:val="000000" w:themeColor="text1"/>
        </w:rPr>
        <w:t xml:space="preserve"> </w:t>
      </w:r>
      <w:r w:rsidRPr="00260C57">
        <w:rPr>
          <w:iCs/>
          <w:color w:val="000000" w:themeColor="text1"/>
        </w:rPr>
        <w:t>prehodu s filmsko obloženih tablet tofacitiniba na tablete tofacitiniba s podaljšanim sproščanjem ali obratno glejte preglednico 1.</w:t>
      </w:r>
    </w:p>
    <w:p w14:paraId="0150F802" w14:textId="77777777" w:rsidR="00D572D5" w:rsidRPr="00260C57" w:rsidRDefault="00D572D5" w:rsidP="00D572D5">
      <w:pPr>
        <w:spacing w:line="240" w:lineRule="auto"/>
        <w:rPr>
          <w:iCs/>
          <w:color w:val="000000" w:themeColor="text1"/>
        </w:rPr>
      </w:pPr>
    </w:p>
    <w:p w14:paraId="1A470ADE" w14:textId="77777777" w:rsidR="00D572D5" w:rsidRPr="00260C57" w:rsidRDefault="00D572D5" w:rsidP="00A013AD">
      <w:pPr>
        <w:spacing w:line="240" w:lineRule="auto"/>
        <w:ind w:left="1418" w:hanging="1418"/>
        <w:rPr>
          <w:b/>
          <w:bCs/>
          <w:iCs/>
          <w:color w:val="000000" w:themeColor="text1"/>
        </w:rPr>
      </w:pPr>
      <w:r w:rsidRPr="00260C57">
        <w:rPr>
          <w:b/>
          <w:bCs/>
          <w:iCs/>
          <w:color w:val="000000" w:themeColor="text1"/>
        </w:rPr>
        <w:t>Preglednica 1</w:t>
      </w:r>
      <w:r w:rsidRPr="00260C57">
        <w:rPr>
          <w:rFonts w:eastAsia="MS Mincho"/>
          <w:b/>
          <w:bCs/>
          <w:iCs/>
          <w:color w:val="000000" w:themeColor="text1"/>
          <w:szCs w:val="22"/>
        </w:rPr>
        <w:t>:</w:t>
      </w:r>
      <w:r w:rsidRPr="00260C57">
        <w:rPr>
          <w:rFonts w:eastAsia="MS Mincho"/>
          <w:b/>
          <w:bCs/>
          <w:iCs/>
          <w:color w:val="000000" w:themeColor="text1"/>
          <w:szCs w:val="22"/>
        </w:rPr>
        <w:tab/>
      </w:r>
      <w:r w:rsidRPr="00260C57">
        <w:rPr>
          <w:b/>
          <w:bCs/>
          <w:color w:val="000000" w:themeColor="text1"/>
        </w:rPr>
        <w:t>Prehod s filmsko obloženih tablet tofacitiniba na tablete tofacitiniba s podaljšanim sproščanjem</w:t>
      </w:r>
      <w:r w:rsidRPr="00260C57">
        <w:rPr>
          <w:b/>
          <w:bCs/>
          <w:iCs/>
          <w:color w:val="000000" w:themeColor="text1"/>
        </w:rPr>
        <w:t xml:space="preserve"> ali obratno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2B3D3A" w:rsidRPr="00260C57" w14:paraId="7DFECCAB" w14:textId="77777777" w:rsidTr="00B00B38">
        <w:trPr>
          <w:trHeight w:val="440"/>
        </w:trPr>
        <w:tc>
          <w:tcPr>
            <w:tcW w:w="3192" w:type="dxa"/>
            <w:shd w:val="clear" w:color="auto" w:fill="auto"/>
          </w:tcPr>
          <w:p w14:paraId="3278AB96" w14:textId="77777777" w:rsidR="002B3D3A" w:rsidRPr="00260C57" w:rsidRDefault="002B3D3A" w:rsidP="002B3D3A">
            <w:pPr>
              <w:keepNext/>
              <w:overflowPunct w:val="0"/>
              <w:autoSpaceDE w:val="0"/>
              <w:autoSpaceDN w:val="0"/>
              <w:adjustRightInd w:val="0"/>
              <w:spacing w:line="240" w:lineRule="auto"/>
              <w:textAlignment w:val="baseline"/>
              <w:rPr>
                <w:rFonts w:eastAsia="MS Mincho"/>
                <w:iCs/>
                <w:strike/>
                <w:color w:val="000000" w:themeColor="text1"/>
                <w:szCs w:val="22"/>
                <w:vertAlign w:val="superscript"/>
              </w:rPr>
            </w:pPr>
            <w:r w:rsidRPr="00260C57">
              <w:rPr>
                <w:color w:val="000000" w:themeColor="text1"/>
                <w:szCs w:val="22"/>
              </w:rPr>
              <w:t>Prehod</w:t>
            </w:r>
            <w:r w:rsidRPr="00260C57">
              <w:rPr>
                <w:iCs/>
                <w:color w:val="000000" w:themeColor="text1"/>
              </w:rPr>
              <w:t xml:space="preserve"> s 5 mg filmsko obloženih tablet tofacitiniba na 11 mg tablete tofacitiniba s podaljšanim sproščanjem ali obratno</w:t>
            </w:r>
            <w:r w:rsidRPr="00260C57">
              <w:rPr>
                <w:rFonts w:eastAsia="MS Mincho"/>
                <w:iCs/>
                <w:color w:val="000000" w:themeColor="text1"/>
                <w:szCs w:val="22"/>
                <w:vertAlign w:val="superscript"/>
              </w:rPr>
              <w:t>a</w:t>
            </w:r>
          </w:p>
        </w:tc>
        <w:tc>
          <w:tcPr>
            <w:tcW w:w="6546" w:type="dxa"/>
            <w:shd w:val="clear" w:color="auto" w:fill="auto"/>
          </w:tcPr>
          <w:p w14:paraId="5A5B5CAA" w14:textId="77777777" w:rsidR="002B3D3A" w:rsidRPr="00260C57" w:rsidRDefault="002B3D3A" w:rsidP="002B3D3A">
            <w:pPr>
              <w:overflowPunct w:val="0"/>
              <w:autoSpaceDE w:val="0"/>
              <w:autoSpaceDN w:val="0"/>
              <w:adjustRightInd w:val="0"/>
              <w:spacing w:line="240" w:lineRule="auto"/>
              <w:textAlignment w:val="baseline"/>
              <w:rPr>
                <w:rFonts w:eastAsia="MS Mincho"/>
                <w:b/>
                <w:bCs/>
                <w:i/>
                <w:color w:val="000000" w:themeColor="text1"/>
                <w:szCs w:val="22"/>
              </w:rPr>
            </w:pPr>
            <w:r w:rsidRPr="00260C57">
              <w:rPr>
                <w:color w:val="000000" w:themeColor="text1"/>
              </w:rPr>
              <w:t>Z zdravljenja s tofacitinibom v obliki 5 mg filmsko obloženih tablet dvakrat na dan lahko preidemo na zdravljenje z 11 mg tabletami s podaljšanim sproščanjem enkrat na dan ali obratno naslednji dan po zadnjem odmerku ene ali druge tablete.</w:t>
            </w:r>
          </w:p>
        </w:tc>
      </w:tr>
      <w:tr w:rsidR="00D572D5" w:rsidRPr="00260C57" w14:paraId="7171AF23" w14:textId="77777777" w:rsidTr="00B00B38">
        <w:trPr>
          <w:trHeight w:val="258"/>
        </w:trPr>
        <w:tc>
          <w:tcPr>
            <w:tcW w:w="9738" w:type="dxa"/>
            <w:gridSpan w:val="2"/>
            <w:tcBorders>
              <w:left w:val="nil"/>
              <w:bottom w:val="nil"/>
              <w:right w:val="nil"/>
            </w:tcBorders>
            <w:shd w:val="clear" w:color="auto" w:fill="auto"/>
          </w:tcPr>
          <w:p w14:paraId="32FEBBA6" w14:textId="77777777" w:rsidR="00D572D5" w:rsidRPr="0002763A" w:rsidRDefault="00D572D5" w:rsidP="00B00B38">
            <w:pPr>
              <w:overflowPunct w:val="0"/>
              <w:autoSpaceDE w:val="0"/>
              <w:autoSpaceDN w:val="0"/>
              <w:adjustRightInd w:val="0"/>
              <w:spacing w:line="240" w:lineRule="auto"/>
              <w:textAlignment w:val="baseline"/>
              <w:rPr>
                <w:rFonts w:eastAsia="MS Mincho"/>
                <w:iCs/>
                <w:strike/>
                <w:color w:val="000000" w:themeColor="text1"/>
                <w:sz w:val="18"/>
                <w:szCs w:val="18"/>
              </w:rPr>
            </w:pPr>
            <w:r w:rsidRPr="0002763A">
              <w:rPr>
                <w:rFonts w:eastAsia="MS Mincho"/>
                <w:color w:val="000000" w:themeColor="text1"/>
                <w:sz w:val="18"/>
                <w:szCs w:val="18"/>
                <w:vertAlign w:val="superscript"/>
              </w:rPr>
              <w:t>a</w:t>
            </w:r>
            <w:r w:rsidRPr="0002763A">
              <w:rPr>
                <w:color w:val="000000" w:themeColor="text1"/>
                <w:sz w:val="18"/>
                <w:szCs w:val="18"/>
              </w:rPr>
              <w:t xml:space="preserve"> Glejte poglavje 5.2 za primerjavo farmakokinetike formulacij s podaljšanim sproščanjem in s filmsko oblogo</w:t>
            </w:r>
            <w:r w:rsidRPr="0002763A">
              <w:rPr>
                <w:rFonts w:eastAsia="MS Mincho"/>
                <w:color w:val="000000" w:themeColor="text1"/>
                <w:sz w:val="18"/>
                <w:szCs w:val="18"/>
              </w:rPr>
              <w:t>.</w:t>
            </w:r>
          </w:p>
        </w:tc>
      </w:tr>
    </w:tbl>
    <w:p w14:paraId="3158B7C5" w14:textId="77777777" w:rsidR="004B7C0F" w:rsidRPr="00260C57" w:rsidRDefault="004B7C0F" w:rsidP="004B7C0F">
      <w:pPr>
        <w:spacing w:line="240" w:lineRule="auto"/>
        <w:rPr>
          <w:b/>
          <w:bCs/>
          <w:color w:val="000000" w:themeColor="text1"/>
        </w:rPr>
      </w:pPr>
    </w:p>
    <w:p w14:paraId="338EC354" w14:textId="77777777" w:rsidR="004B7C0F" w:rsidRPr="00260C57" w:rsidRDefault="004B7C0F" w:rsidP="004B7C0F">
      <w:pPr>
        <w:spacing w:line="240" w:lineRule="auto"/>
        <w:rPr>
          <w:i/>
          <w:iCs/>
          <w:color w:val="000000" w:themeColor="text1"/>
          <w:u w:val="single"/>
        </w:rPr>
      </w:pPr>
      <w:r w:rsidRPr="00260C57">
        <w:rPr>
          <w:i/>
          <w:iCs/>
          <w:color w:val="000000" w:themeColor="text1"/>
          <w:u w:val="single"/>
        </w:rPr>
        <w:t>Ankilozirajoči spondilitis</w:t>
      </w:r>
    </w:p>
    <w:p w14:paraId="06E8414A" w14:textId="77777777" w:rsidR="004B7C0F" w:rsidRPr="00260C57" w:rsidRDefault="004B7C0F" w:rsidP="004B7C0F">
      <w:pPr>
        <w:spacing w:line="240" w:lineRule="auto"/>
        <w:rPr>
          <w:color w:val="000000" w:themeColor="text1"/>
        </w:rPr>
      </w:pPr>
    </w:p>
    <w:p w14:paraId="171D6A35" w14:textId="77777777" w:rsidR="004B7C0F" w:rsidRPr="00260C57" w:rsidRDefault="004B7C0F" w:rsidP="004B7C0F">
      <w:pPr>
        <w:spacing w:line="240" w:lineRule="auto"/>
        <w:rPr>
          <w:color w:val="000000" w:themeColor="text1"/>
        </w:rPr>
      </w:pPr>
      <w:r w:rsidRPr="00260C57">
        <w:rPr>
          <w:color w:val="000000" w:themeColor="text1"/>
        </w:rPr>
        <w:t>Priporočeni odmerek tofacitiniba je 5 mg dvakrat na dan.</w:t>
      </w:r>
    </w:p>
    <w:p w14:paraId="5E80412E" w14:textId="77777777" w:rsidR="00955CC6" w:rsidRPr="00260C57" w:rsidRDefault="00955CC6" w:rsidP="00D572D5">
      <w:pPr>
        <w:spacing w:line="240" w:lineRule="auto"/>
        <w:rPr>
          <w:color w:val="000000" w:themeColor="text1"/>
        </w:rPr>
      </w:pPr>
    </w:p>
    <w:p w14:paraId="795157F3" w14:textId="77777777" w:rsidR="00E311D8" w:rsidRPr="00260C57" w:rsidRDefault="00E311D8" w:rsidP="0052662D">
      <w:pPr>
        <w:keepNext/>
        <w:spacing w:line="240" w:lineRule="auto"/>
        <w:rPr>
          <w:i/>
          <w:color w:val="000000" w:themeColor="text1"/>
          <w:szCs w:val="22"/>
          <w:u w:val="single"/>
        </w:rPr>
      </w:pPr>
      <w:r w:rsidRPr="00260C57">
        <w:rPr>
          <w:i/>
          <w:color w:val="000000" w:themeColor="text1"/>
          <w:szCs w:val="22"/>
          <w:u w:val="single"/>
        </w:rPr>
        <w:t>Ulcerozni kolitis</w:t>
      </w:r>
      <w:r w:rsidR="00D261FF" w:rsidRPr="00260C57">
        <w:rPr>
          <w:i/>
          <w:color w:val="000000" w:themeColor="text1"/>
          <w:szCs w:val="22"/>
          <w:u w:val="single"/>
        </w:rPr>
        <w:t xml:space="preserve"> (UK)</w:t>
      </w:r>
    </w:p>
    <w:p w14:paraId="40A8081A" w14:textId="77777777" w:rsidR="00E311D8" w:rsidRPr="00260C57" w:rsidRDefault="00E311D8" w:rsidP="0052662D">
      <w:pPr>
        <w:keepNext/>
        <w:spacing w:line="240" w:lineRule="auto"/>
        <w:rPr>
          <w:color w:val="000000" w:themeColor="text1"/>
          <w:szCs w:val="22"/>
        </w:rPr>
      </w:pPr>
    </w:p>
    <w:p w14:paraId="094BACFC" w14:textId="77777777" w:rsidR="00E311D8" w:rsidRPr="00260C57" w:rsidRDefault="00E311D8" w:rsidP="0052662D">
      <w:pPr>
        <w:keepNext/>
        <w:spacing w:line="240" w:lineRule="auto"/>
        <w:rPr>
          <w:i/>
          <w:iCs/>
          <w:color w:val="000000" w:themeColor="text1"/>
          <w:szCs w:val="22"/>
        </w:rPr>
      </w:pPr>
      <w:r w:rsidRPr="00260C57">
        <w:rPr>
          <w:i/>
          <w:iCs/>
          <w:color w:val="000000" w:themeColor="text1"/>
          <w:szCs w:val="22"/>
        </w:rPr>
        <w:t>Indukcijsko zdravljenje</w:t>
      </w:r>
    </w:p>
    <w:p w14:paraId="3737E35D" w14:textId="77777777" w:rsidR="00E311D8" w:rsidRPr="00260C57" w:rsidRDefault="00E311D8" w:rsidP="00E311D8">
      <w:pPr>
        <w:spacing w:line="240" w:lineRule="auto"/>
        <w:rPr>
          <w:color w:val="000000" w:themeColor="text1"/>
          <w:szCs w:val="22"/>
        </w:rPr>
      </w:pPr>
      <w:r w:rsidRPr="00260C57">
        <w:rPr>
          <w:color w:val="000000" w:themeColor="text1"/>
          <w:szCs w:val="22"/>
        </w:rPr>
        <w:t>Priporočeni odmerek je 10 mg peroralno dvakrat na dan za 8-tedensko indukcijsko zdravljenje.</w:t>
      </w:r>
    </w:p>
    <w:p w14:paraId="761A39E1" w14:textId="77777777" w:rsidR="00E311D8" w:rsidRPr="00260C57" w:rsidRDefault="00E311D8" w:rsidP="00E311D8">
      <w:pPr>
        <w:spacing w:line="240" w:lineRule="auto"/>
        <w:rPr>
          <w:color w:val="000000" w:themeColor="text1"/>
          <w:szCs w:val="22"/>
        </w:rPr>
      </w:pPr>
    </w:p>
    <w:p w14:paraId="672B576F" w14:textId="77777777" w:rsidR="00E311D8" w:rsidRPr="00260C57" w:rsidRDefault="00E311D8" w:rsidP="00E311D8">
      <w:pPr>
        <w:spacing w:line="240" w:lineRule="auto"/>
        <w:rPr>
          <w:color w:val="000000" w:themeColor="text1"/>
          <w:szCs w:val="22"/>
        </w:rPr>
      </w:pPr>
      <w:r w:rsidRPr="00260C57">
        <w:rPr>
          <w:color w:val="000000" w:themeColor="text1"/>
          <w:szCs w:val="22"/>
        </w:rPr>
        <w:t xml:space="preserve">Bolniki, ki po 8 tednih ne dosežejo ustrezne koristi zdravljenja, lahko indukcijski odmerek 10 mg dvakrat na dan prejemajo še dodatnih 8 tednov (skupno torej 16 tednov), čemur sledi 5 mg dvakrat na </w:t>
      </w:r>
      <w:r w:rsidRPr="00260C57">
        <w:rPr>
          <w:color w:val="000000" w:themeColor="text1"/>
          <w:szCs w:val="22"/>
        </w:rPr>
        <w:lastRenderedPageBreak/>
        <w:t xml:space="preserve">dan za vzdrževalno zdravljenje. Indukcijsko zdravljenje s tofacitinibom je treba </w:t>
      </w:r>
      <w:r w:rsidR="007B641D" w:rsidRPr="00260C57">
        <w:rPr>
          <w:color w:val="000000" w:themeColor="text1"/>
          <w:szCs w:val="22"/>
        </w:rPr>
        <w:t xml:space="preserve">prenehati </w:t>
      </w:r>
      <w:r w:rsidRPr="00260C57">
        <w:rPr>
          <w:color w:val="000000" w:themeColor="text1"/>
          <w:szCs w:val="22"/>
        </w:rPr>
        <w:t>pri vsakem bolniku, pri katerem po 16 tednih ne opazimo nobene koristi zdravljenja.</w:t>
      </w:r>
    </w:p>
    <w:p w14:paraId="04C63058" w14:textId="77777777" w:rsidR="00E311D8" w:rsidRPr="00260C57" w:rsidRDefault="00E311D8" w:rsidP="00E311D8">
      <w:pPr>
        <w:spacing w:line="240" w:lineRule="auto"/>
        <w:rPr>
          <w:color w:val="000000" w:themeColor="text1"/>
          <w:szCs w:val="22"/>
        </w:rPr>
      </w:pPr>
    </w:p>
    <w:p w14:paraId="42394C7A" w14:textId="77777777" w:rsidR="00E311D8" w:rsidRPr="00260C57" w:rsidRDefault="00E311D8" w:rsidP="00A013AD">
      <w:pPr>
        <w:keepNext/>
        <w:spacing w:line="240" w:lineRule="auto"/>
        <w:rPr>
          <w:i/>
          <w:iCs/>
          <w:color w:val="000000" w:themeColor="text1"/>
          <w:szCs w:val="22"/>
        </w:rPr>
      </w:pPr>
      <w:r w:rsidRPr="00260C57">
        <w:rPr>
          <w:i/>
          <w:iCs/>
          <w:color w:val="000000" w:themeColor="text1"/>
          <w:szCs w:val="22"/>
        </w:rPr>
        <w:t>Vzdrževalno zdravljenje</w:t>
      </w:r>
    </w:p>
    <w:p w14:paraId="2B37BA1D" w14:textId="77777777" w:rsidR="00E311D8" w:rsidRPr="00260C57" w:rsidRDefault="00E311D8" w:rsidP="00A013AD">
      <w:pPr>
        <w:keepNext/>
        <w:spacing w:line="240" w:lineRule="auto"/>
        <w:rPr>
          <w:color w:val="000000" w:themeColor="text1"/>
          <w:szCs w:val="22"/>
        </w:rPr>
      </w:pPr>
      <w:r w:rsidRPr="00260C57">
        <w:rPr>
          <w:color w:val="000000" w:themeColor="text1"/>
          <w:szCs w:val="22"/>
        </w:rPr>
        <w:t>Priporočeni odmerek za vzdrževalno zdravljenje je 5 mg tofacitiniba peroralno dvakrat na dan.</w:t>
      </w:r>
    </w:p>
    <w:p w14:paraId="13EBC38E" w14:textId="77777777" w:rsidR="00E311D8" w:rsidRPr="00260C57" w:rsidRDefault="00E311D8" w:rsidP="00E311D8">
      <w:pPr>
        <w:spacing w:line="240" w:lineRule="auto"/>
        <w:rPr>
          <w:color w:val="000000" w:themeColor="text1"/>
          <w:szCs w:val="22"/>
        </w:rPr>
      </w:pPr>
    </w:p>
    <w:p w14:paraId="56B9C9F8" w14:textId="22BBB261" w:rsidR="00E311D8" w:rsidRPr="00260C57" w:rsidRDefault="00E311D8" w:rsidP="00E311D8">
      <w:pPr>
        <w:spacing w:line="240" w:lineRule="auto"/>
        <w:rPr>
          <w:color w:val="000000" w:themeColor="text1"/>
          <w:szCs w:val="22"/>
        </w:rPr>
      </w:pPr>
      <w:r w:rsidRPr="00260C57">
        <w:rPr>
          <w:color w:val="000000" w:themeColor="text1"/>
          <w:szCs w:val="22"/>
        </w:rPr>
        <w:t xml:space="preserve">Odmerek tofacitiniba 10 mg dvakrat na dan za vzdrževalno zdravljenje ni priporočljiv pri bolnikih z UK, ki imajo znane dejavnike tveganja za vensko trombembolijo (VTE), </w:t>
      </w:r>
      <w:r w:rsidR="00E233E0" w:rsidRPr="00260C57">
        <w:rPr>
          <w:color w:val="000000" w:themeColor="text1"/>
          <w:szCs w:val="22"/>
        </w:rPr>
        <w:t xml:space="preserve">pomembne srčno-žilne </w:t>
      </w:r>
      <w:r w:rsidR="00BB40D6" w:rsidRPr="00260C57">
        <w:rPr>
          <w:color w:val="000000" w:themeColor="text1"/>
          <w:szCs w:val="22"/>
        </w:rPr>
        <w:t xml:space="preserve">neželene </w:t>
      </w:r>
      <w:r w:rsidR="004A18E4" w:rsidRPr="00260C57">
        <w:rPr>
          <w:color w:val="000000" w:themeColor="text1"/>
          <w:szCs w:val="22"/>
        </w:rPr>
        <w:t>dogodke</w:t>
      </w:r>
      <w:r w:rsidR="00E233E0" w:rsidRPr="00260C57">
        <w:rPr>
          <w:color w:val="000000" w:themeColor="text1"/>
          <w:szCs w:val="22"/>
        </w:rPr>
        <w:t xml:space="preserve"> (MACE</w:t>
      </w:r>
      <w:r w:rsidR="004A18E4" w:rsidRPr="00260C57">
        <w:rPr>
          <w:color w:val="000000" w:themeColor="text1"/>
          <w:szCs w:val="22"/>
        </w:rPr>
        <w:t xml:space="preserve"> </w:t>
      </w:r>
      <w:r w:rsidR="00E233E0" w:rsidRPr="00260C57">
        <w:rPr>
          <w:color w:val="000000" w:themeColor="text1"/>
          <w:szCs w:val="22"/>
        </w:rPr>
        <w:t>–</w:t>
      </w:r>
      <w:r w:rsidR="004A18E4" w:rsidRPr="00260C57">
        <w:rPr>
          <w:color w:val="000000" w:themeColor="text1"/>
          <w:szCs w:val="22"/>
        </w:rPr>
        <w:t xml:space="preserve"> m</w:t>
      </w:r>
      <w:r w:rsidR="00E233E0" w:rsidRPr="00260C57">
        <w:rPr>
          <w:color w:val="000000" w:themeColor="text1"/>
          <w:szCs w:val="22"/>
        </w:rPr>
        <w:t xml:space="preserve">ajor </w:t>
      </w:r>
      <w:r w:rsidR="004A18E4" w:rsidRPr="00260C57">
        <w:rPr>
          <w:color w:val="000000" w:themeColor="text1"/>
          <w:szCs w:val="22"/>
        </w:rPr>
        <w:t>a</w:t>
      </w:r>
      <w:r w:rsidR="00E233E0" w:rsidRPr="00260C57">
        <w:rPr>
          <w:color w:val="000000" w:themeColor="text1"/>
          <w:szCs w:val="22"/>
        </w:rPr>
        <w:t xml:space="preserve">dverse </w:t>
      </w:r>
      <w:r w:rsidR="004A18E4" w:rsidRPr="00260C57">
        <w:rPr>
          <w:color w:val="000000" w:themeColor="text1"/>
          <w:szCs w:val="22"/>
        </w:rPr>
        <w:t>c</w:t>
      </w:r>
      <w:r w:rsidR="00E233E0" w:rsidRPr="00260C57">
        <w:rPr>
          <w:color w:val="000000" w:themeColor="text1"/>
          <w:szCs w:val="22"/>
        </w:rPr>
        <w:t xml:space="preserve">ardiovascular </w:t>
      </w:r>
      <w:r w:rsidR="004A18E4" w:rsidRPr="00260C57">
        <w:rPr>
          <w:color w:val="000000" w:themeColor="text1"/>
          <w:szCs w:val="22"/>
        </w:rPr>
        <w:t>e</w:t>
      </w:r>
      <w:r w:rsidR="00E233E0" w:rsidRPr="00260C57">
        <w:rPr>
          <w:color w:val="000000" w:themeColor="text1"/>
          <w:szCs w:val="22"/>
        </w:rPr>
        <w:t>vents) in maligne bolezni</w:t>
      </w:r>
      <w:r w:rsidR="00BB0C97" w:rsidRPr="00260C57">
        <w:rPr>
          <w:color w:val="000000" w:themeColor="text1"/>
          <w:szCs w:val="22"/>
        </w:rPr>
        <w:t xml:space="preserve">, </w:t>
      </w:r>
      <w:r w:rsidRPr="00260C57">
        <w:rPr>
          <w:color w:val="000000" w:themeColor="text1"/>
          <w:szCs w:val="22"/>
        </w:rPr>
        <w:t>razen če ni na voljo nobenega drugega primernega zdravljenja (glejte poglavji 4.4 in 4.8).</w:t>
      </w:r>
    </w:p>
    <w:p w14:paraId="30860F74" w14:textId="77777777" w:rsidR="00E311D8" w:rsidRPr="00260C57" w:rsidRDefault="00E311D8" w:rsidP="00E311D8">
      <w:pPr>
        <w:spacing w:line="240" w:lineRule="auto"/>
        <w:rPr>
          <w:color w:val="000000" w:themeColor="text1"/>
          <w:szCs w:val="22"/>
        </w:rPr>
      </w:pPr>
    </w:p>
    <w:p w14:paraId="2FB261E9" w14:textId="7CBB843A" w:rsidR="00E311D8" w:rsidRPr="00260C57" w:rsidRDefault="00E311D8" w:rsidP="00E311D8">
      <w:pPr>
        <w:spacing w:line="240" w:lineRule="auto"/>
        <w:rPr>
          <w:color w:val="000000" w:themeColor="text1"/>
          <w:szCs w:val="22"/>
        </w:rPr>
      </w:pPr>
      <w:r w:rsidRPr="00260C57">
        <w:rPr>
          <w:color w:val="000000" w:themeColor="text1"/>
          <w:szCs w:val="22"/>
        </w:rPr>
        <w:t>Pri bolnikih z UK, pri katerih ni povečanega tveganja za VTE</w:t>
      </w:r>
      <w:r w:rsidR="00E233E0" w:rsidRPr="00260C57">
        <w:rPr>
          <w:color w:val="000000" w:themeColor="text1"/>
          <w:szCs w:val="22"/>
        </w:rPr>
        <w:t>, MACE in maligne bolezni</w:t>
      </w:r>
      <w:r w:rsidRPr="00260C57">
        <w:rPr>
          <w:color w:val="000000" w:themeColor="text1"/>
          <w:szCs w:val="22"/>
        </w:rPr>
        <w:t xml:space="preserve"> (glejte poglavje 4.4), lahko pride v poštev 10 mg tofacitiniba peroralno dvakrat na dan, če se pri bolniku zmanjša odziv na zdravljenje s 5 mg tofacitiniba dvakrat na dan in se ne odzove na druge vrste zdravljenja ulceroznega kolitisa, kot je zdravljenje z zaviralcem tumorje nekrotizirajočega faktorja (zaviral</w:t>
      </w:r>
      <w:r w:rsidR="00E86277" w:rsidRPr="00260C57">
        <w:rPr>
          <w:color w:val="000000" w:themeColor="text1"/>
          <w:szCs w:val="22"/>
        </w:rPr>
        <w:t>ec</w:t>
      </w:r>
      <w:r w:rsidRPr="00260C57">
        <w:rPr>
          <w:color w:val="000000" w:themeColor="text1"/>
          <w:szCs w:val="22"/>
        </w:rPr>
        <w:t xml:space="preserve"> TNF).</w:t>
      </w:r>
      <w:r w:rsidR="00DE2840" w:rsidRPr="00260C57">
        <w:rPr>
          <w:color w:val="000000" w:themeColor="text1"/>
          <w:szCs w:val="22"/>
        </w:rPr>
        <w:t xml:space="preserve"> </w:t>
      </w:r>
      <w:r w:rsidRPr="00260C57">
        <w:rPr>
          <w:color w:val="000000" w:themeColor="text1"/>
          <w:szCs w:val="22"/>
        </w:rPr>
        <w:t>Odmerek tofacitiniba 10 mg dvakrat na dan za vzdrževalno zdravljenje je treba uporabljati najkrajši možni čas. Uporabiti je treba najmanjši učinkoviti odmerek, ki je potreben za vzdrževanje odziva.</w:t>
      </w:r>
    </w:p>
    <w:p w14:paraId="6962F3EB" w14:textId="77777777" w:rsidR="00D42C90" w:rsidRPr="00260C57" w:rsidRDefault="00D42C90">
      <w:pPr>
        <w:spacing w:line="240" w:lineRule="auto"/>
        <w:rPr>
          <w:color w:val="000000" w:themeColor="text1"/>
          <w:szCs w:val="22"/>
        </w:rPr>
      </w:pPr>
    </w:p>
    <w:p w14:paraId="14347B21" w14:textId="77777777" w:rsidR="00D42C90" w:rsidRPr="00260C57" w:rsidRDefault="00B75AF4">
      <w:pPr>
        <w:spacing w:line="240" w:lineRule="auto"/>
        <w:rPr>
          <w:color w:val="000000" w:themeColor="text1"/>
          <w:szCs w:val="22"/>
        </w:rPr>
      </w:pPr>
      <w:r w:rsidRPr="00260C57">
        <w:rPr>
          <w:color w:val="000000" w:themeColor="text1"/>
          <w:szCs w:val="22"/>
        </w:rPr>
        <w:t xml:space="preserve">Pri bolnikih, ki se odzovejo na zdravljenje s </w:t>
      </w:r>
      <w:r w:rsidRPr="00260C57">
        <w:rPr>
          <w:color w:val="000000" w:themeColor="text1"/>
        </w:rPr>
        <w:t>tofacitinibom</w:t>
      </w:r>
      <w:r w:rsidRPr="00260C57">
        <w:rPr>
          <w:color w:val="000000" w:themeColor="text1"/>
          <w:szCs w:val="22"/>
        </w:rPr>
        <w:t xml:space="preserve">, lahko zmanjšamo odmerek kortikosteroidov in/ali </w:t>
      </w:r>
      <w:r w:rsidR="007B641D" w:rsidRPr="00260C57">
        <w:rPr>
          <w:color w:val="000000" w:themeColor="text1"/>
          <w:szCs w:val="22"/>
        </w:rPr>
        <w:t xml:space="preserve">prenehamo </w:t>
      </w:r>
      <w:r w:rsidRPr="00260C57">
        <w:rPr>
          <w:color w:val="000000" w:themeColor="text1"/>
          <w:szCs w:val="22"/>
        </w:rPr>
        <w:t>zdravljenje z njimi v skladu s standardno oskrbo.</w:t>
      </w:r>
    </w:p>
    <w:p w14:paraId="3C646506" w14:textId="77777777" w:rsidR="00D42C90" w:rsidRPr="00260C57" w:rsidRDefault="00D42C90">
      <w:pPr>
        <w:spacing w:line="240" w:lineRule="auto"/>
        <w:rPr>
          <w:color w:val="000000" w:themeColor="text1"/>
          <w:szCs w:val="22"/>
        </w:rPr>
      </w:pPr>
    </w:p>
    <w:p w14:paraId="72846E52" w14:textId="77777777" w:rsidR="00D42C90" w:rsidRPr="00260C57" w:rsidRDefault="00B75AF4" w:rsidP="0009308F">
      <w:pPr>
        <w:keepNext/>
        <w:spacing w:line="240" w:lineRule="auto"/>
        <w:rPr>
          <w:i/>
          <w:color w:val="000000" w:themeColor="text1"/>
          <w:szCs w:val="22"/>
        </w:rPr>
      </w:pPr>
      <w:r w:rsidRPr="00260C57">
        <w:rPr>
          <w:i/>
          <w:color w:val="000000" w:themeColor="text1"/>
          <w:szCs w:val="22"/>
        </w:rPr>
        <w:t>Ponovno zdravljenje pri UK</w:t>
      </w:r>
    </w:p>
    <w:p w14:paraId="5D892324" w14:textId="77777777" w:rsidR="00D42C90" w:rsidRPr="00260C57" w:rsidRDefault="00B75AF4" w:rsidP="0009308F">
      <w:pPr>
        <w:keepNext/>
        <w:spacing w:line="240" w:lineRule="auto"/>
        <w:rPr>
          <w:color w:val="000000" w:themeColor="text1"/>
          <w:szCs w:val="22"/>
        </w:rPr>
      </w:pPr>
      <w:r w:rsidRPr="00260C57">
        <w:rPr>
          <w:color w:val="000000" w:themeColor="text1"/>
          <w:szCs w:val="22"/>
        </w:rPr>
        <w:t xml:space="preserve">Če zdravljenje s </w:t>
      </w:r>
      <w:r w:rsidRPr="00260C57">
        <w:rPr>
          <w:color w:val="000000" w:themeColor="text1"/>
        </w:rPr>
        <w:t>tofacitinibom</w:t>
      </w:r>
      <w:r w:rsidRPr="00260C57">
        <w:rPr>
          <w:color w:val="000000" w:themeColor="text1"/>
          <w:szCs w:val="22"/>
        </w:rPr>
        <w:t xml:space="preserve"> prekinemo, lahko razmislimo o ponovni uvedbi zdravljenja z njim. Če se bolnik preneha odzivati, lahko razmislimo o ponovnem indukcijskem zdravljenju z 10 mg </w:t>
      </w:r>
      <w:r w:rsidRPr="00260C57">
        <w:rPr>
          <w:color w:val="000000" w:themeColor="text1"/>
        </w:rPr>
        <w:t>tofacitiniba</w:t>
      </w:r>
      <w:r w:rsidRPr="00260C57">
        <w:rPr>
          <w:color w:val="000000" w:themeColor="text1"/>
          <w:szCs w:val="22"/>
        </w:rPr>
        <w:t xml:space="preserve"> dvakrat na dan. Obdobje prekinitve zdravljenja je v kliničnih </w:t>
      </w:r>
      <w:r w:rsidR="006361FB" w:rsidRPr="00260C57">
        <w:rPr>
          <w:color w:val="000000" w:themeColor="text1"/>
          <w:szCs w:val="22"/>
        </w:rPr>
        <w:t>študijah</w:t>
      </w:r>
      <w:r w:rsidRPr="00260C57">
        <w:rPr>
          <w:color w:val="000000" w:themeColor="text1"/>
          <w:szCs w:val="22"/>
        </w:rPr>
        <w:t xml:space="preserve"> trajalo največ 1 leto. Učinkovitost lahko ponovno dosežemo z 8-tedenskim zdravljenjem z odmerkom 10 mg dvakrat na dan (glejte poglavje 5.1).</w:t>
      </w:r>
    </w:p>
    <w:p w14:paraId="711616E2" w14:textId="77777777" w:rsidR="00D42C90" w:rsidRPr="00260C57" w:rsidRDefault="00D42C90">
      <w:pPr>
        <w:spacing w:line="240" w:lineRule="auto"/>
        <w:rPr>
          <w:color w:val="000000" w:themeColor="text1"/>
          <w:szCs w:val="22"/>
        </w:rPr>
      </w:pPr>
    </w:p>
    <w:p w14:paraId="7778D123" w14:textId="77777777" w:rsidR="00605A15" w:rsidRPr="00260C57" w:rsidRDefault="00605A15">
      <w:pPr>
        <w:spacing w:line="240" w:lineRule="auto"/>
        <w:rPr>
          <w:i/>
          <w:iCs/>
          <w:color w:val="000000" w:themeColor="text1"/>
          <w:szCs w:val="22"/>
          <w:u w:val="single"/>
        </w:rPr>
      </w:pPr>
      <w:r w:rsidRPr="00260C57">
        <w:rPr>
          <w:i/>
          <w:iCs/>
          <w:color w:val="000000" w:themeColor="text1"/>
          <w:szCs w:val="22"/>
          <w:u w:val="single"/>
        </w:rPr>
        <w:t>Poliartikularni JIA in juvenilni PsA (otroci, stari od 2 do 18 let)</w:t>
      </w:r>
    </w:p>
    <w:p w14:paraId="70FC216D" w14:textId="77777777" w:rsidR="00605A15" w:rsidRPr="00260C57" w:rsidRDefault="00605A15">
      <w:pPr>
        <w:spacing w:line="240" w:lineRule="auto"/>
        <w:rPr>
          <w:color w:val="000000" w:themeColor="text1"/>
          <w:szCs w:val="22"/>
        </w:rPr>
      </w:pPr>
    </w:p>
    <w:p w14:paraId="139B3A3A" w14:textId="77777777" w:rsidR="00605A15" w:rsidRPr="00260C57" w:rsidRDefault="00605A15">
      <w:pPr>
        <w:spacing w:line="240" w:lineRule="auto"/>
        <w:rPr>
          <w:color w:val="000000" w:themeColor="text1"/>
          <w:szCs w:val="22"/>
        </w:rPr>
      </w:pPr>
      <w:r w:rsidRPr="00260C57">
        <w:rPr>
          <w:color w:val="000000" w:themeColor="text1"/>
          <w:szCs w:val="22"/>
        </w:rPr>
        <w:t>Tofacitinib lahko uporabljamo kot monoterapijo ali v kombinaciji z MTX.</w:t>
      </w:r>
    </w:p>
    <w:p w14:paraId="45157EA3" w14:textId="77777777" w:rsidR="00605A15" w:rsidRPr="00260C57" w:rsidRDefault="00605A15">
      <w:pPr>
        <w:spacing w:line="240" w:lineRule="auto"/>
        <w:rPr>
          <w:color w:val="000000" w:themeColor="text1"/>
          <w:szCs w:val="22"/>
        </w:rPr>
      </w:pPr>
    </w:p>
    <w:p w14:paraId="64A81C90" w14:textId="77777777" w:rsidR="00605A15" w:rsidRPr="00260C57" w:rsidRDefault="00605A15">
      <w:pPr>
        <w:spacing w:line="240" w:lineRule="auto"/>
        <w:rPr>
          <w:color w:val="000000" w:themeColor="text1"/>
          <w:szCs w:val="22"/>
        </w:rPr>
      </w:pPr>
      <w:r w:rsidRPr="00260C57">
        <w:rPr>
          <w:color w:val="000000" w:themeColor="text1"/>
          <w:szCs w:val="22"/>
        </w:rPr>
        <w:t xml:space="preserve">Priporočeni odmerek pri bolnikih, starih 2 leti in </w:t>
      </w:r>
      <w:r w:rsidR="00B70B7C" w:rsidRPr="00260C57">
        <w:rPr>
          <w:color w:val="000000" w:themeColor="text1"/>
          <w:szCs w:val="22"/>
        </w:rPr>
        <w:t>več</w:t>
      </w:r>
      <w:r w:rsidRPr="00260C57">
        <w:rPr>
          <w:color w:val="000000" w:themeColor="text1"/>
          <w:szCs w:val="22"/>
        </w:rPr>
        <w:t>, temelji na naslednjih kategorijah telesne mase:</w:t>
      </w:r>
    </w:p>
    <w:p w14:paraId="205CA8FD" w14:textId="77777777" w:rsidR="00605A15" w:rsidRPr="00260C57" w:rsidRDefault="00605A15">
      <w:pPr>
        <w:spacing w:line="240" w:lineRule="auto"/>
        <w:rPr>
          <w:color w:val="000000" w:themeColor="text1"/>
          <w:szCs w:val="22"/>
        </w:rPr>
      </w:pPr>
    </w:p>
    <w:p w14:paraId="1DCBC23C" w14:textId="77777777" w:rsidR="00605A15" w:rsidRPr="00260C57" w:rsidRDefault="00605A15" w:rsidP="00371586">
      <w:pPr>
        <w:pStyle w:val="Normale"/>
        <w:tabs>
          <w:tab w:val="left" w:pos="851"/>
          <w:tab w:val="left" w:pos="1418"/>
        </w:tabs>
        <w:spacing w:line="240" w:lineRule="auto"/>
        <w:ind w:left="1418" w:hanging="1418"/>
        <w:rPr>
          <w:b/>
          <w:color w:val="000000" w:themeColor="text1"/>
          <w:lang w:val="sl-SI"/>
        </w:rPr>
      </w:pPr>
      <w:r w:rsidRPr="00260C57">
        <w:rPr>
          <w:b/>
          <w:color w:val="000000" w:themeColor="text1"/>
          <w:lang w:val="sl-SI"/>
        </w:rPr>
        <w:t>Preglednica </w:t>
      </w:r>
      <w:r w:rsidR="00FA2CD9" w:rsidRPr="00260C57">
        <w:rPr>
          <w:b/>
          <w:color w:val="000000" w:themeColor="text1"/>
          <w:lang w:val="sl-SI"/>
        </w:rPr>
        <w:t>2</w:t>
      </w:r>
      <w:r w:rsidRPr="00260C57">
        <w:rPr>
          <w:b/>
          <w:color w:val="000000" w:themeColor="text1"/>
          <w:lang w:val="sl-SI"/>
        </w:rPr>
        <w:t>:</w:t>
      </w:r>
      <w:r w:rsidR="00F86E9A" w:rsidRPr="00260C57">
        <w:rPr>
          <w:b/>
          <w:color w:val="000000" w:themeColor="text1"/>
          <w:lang w:val="sl-SI"/>
        </w:rPr>
        <w:tab/>
      </w:r>
      <w:r w:rsidRPr="00260C57">
        <w:rPr>
          <w:b/>
          <w:color w:val="000000" w:themeColor="text1"/>
          <w:lang w:val="sl-SI"/>
        </w:rPr>
        <w:t xml:space="preserve">Odmerek tofacitiniba </w:t>
      </w:r>
      <w:r w:rsidR="00B70B7C" w:rsidRPr="00260C57">
        <w:rPr>
          <w:b/>
          <w:color w:val="000000" w:themeColor="text1"/>
          <w:lang w:val="sl-SI"/>
        </w:rPr>
        <w:t>pri</w:t>
      </w:r>
      <w:r w:rsidRPr="00260C57">
        <w:rPr>
          <w:b/>
          <w:color w:val="000000" w:themeColor="text1"/>
          <w:lang w:val="sl-SI"/>
        </w:rPr>
        <w:t xml:space="preserve"> bolnik</w:t>
      </w:r>
      <w:r w:rsidR="00B70B7C" w:rsidRPr="00260C57">
        <w:rPr>
          <w:b/>
          <w:color w:val="000000" w:themeColor="text1"/>
          <w:lang w:val="sl-SI"/>
        </w:rPr>
        <w:t>ih</w:t>
      </w:r>
      <w:r w:rsidRPr="00260C57">
        <w:rPr>
          <w:b/>
          <w:color w:val="000000" w:themeColor="text1"/>
          <w:lang w:val="sl-SI"/>
        </w:rPr>
        <w:t xml:space="preserve"> s poliartikularnim juvenilnim idiopatskim artritisom </w:t>
      </w:r>
      <w:r w:rsidR="00C95585" w:rsidRPr="00260C57">
        <w:rPr>
          <w:b/>
          <w:color w:val="000000" w:themeColor="text1"/>
          <w:lang w:val="sl-SI"/>
        </w:rPr>
        <w:t>in</w:t>
      </w:r>
      <w:r w:rsidRPr="00260C57">
        <w:rPr>
          <w:b/>
          <w:color w:val="000000" w:themeColor="text1"/>
          <w:lang w:val="sl-SI"/>
        </w:rPr>
        <w:t xml:space="preserve"> juvenil</w:t>
      </w:r>
      <w:r w:rsidR="00C95585" w:rsidRPr="00260C57">
        <w:rPr>
          <w:b/>
          <w:color w:val="000000" w:themeColor="text1"/>
          <w:lang w:val="sl-SI"/>
        </w:rPr>
        <w:t>nim</w:t>
      </w:r>
      <w:r w:rsidRPr="00260C57">
        <w:rPr>
          <w:b/>
          <w:color w:val="000000" w:themeColor="text1"/>
          <w:lang w:val="sl-SI"/>
        </w:rPr>
        <w:t xml:space="preserve"> PsA</w:t>
      </w:r>
      <w:r w:rsidR="00C95585" w:rsidRPr="00260C57">
        <w:rPr>
          <w:b/>
          <w:color w:val="000000" w:themeColor="text1"/>
          <w:lang w:val="sl-SI"/>
        </w:rPr>
        <w:t>, star</w:t>
      </w:r>
      <w:r w:rsidR="00B70B7C" w:rsidRPr="00260C57">
        <w:rPr>
          <w:b/>
          <w:color w:val="000000" w:themeColor="text1"/>
          <w:lang w:val="sl-SI"/>
        </w:rPr>
        <w:t>ih</w:t>
      </w:r>
      <w:r w:rsidR="00C95585" w:rsidRPr="00260C57">
        <w:rPr>
          <w:b/>
          <w:color w:val="000000" w:themeColor="text1"/>
          <w:lang w:val="sl-SI"/>
        </w:rPr>
        <w:t xml:space="preserve"> 2 leti in </w:t>
      </w:r>
      <w:r w:rsidR="00B70B7C" w:rsidRPr="00260C57">
        <w:rPr>
          <w:b/>
          <w:color w:val="000000" w:themeColor="text1"/>
          <w:lang w:val="sl-SI"/>
        </w:rPr>
        <w:t>več</w:t>
      </w:r>
    </w:p>
    <w:tbl>
      <w:tblPr>
        <w:tblW w:w="488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6923"/>
      </w:tblGrid>
      <w:tr w:rsidR="00605A15" w:rsidRPr="00260C57" w14:paraId="6EBA6C99" w14:textId="77777777" w:rsidTr="00BD020A">
        <w:trPr>
          <w:cantSplit/>
          <w:trHeight w:val="257"/>
        </w:trPr>
        <w:tc>
          <w:tcPr>
            <w:tcW w:w="1963" w:type="dxa"/>
            <w:shd w:val="clear" w:color="auto" w:fill="auto"/>
            <w:vAlign w:val="center"/>
          </w:tcPr>
          <w:p w14:paraId="2CE746D9" w14:textId="77777777" w:rsidR="00605A15" w:rsidRPr="00260C57" w:rsidRDefault="00C95585" w:rsidP="008F01BB">
            <w:pPr>
              <w:pStyle w:val="TableText"/>
              <w:keepNext/>
              <w:tabs>
                <w:tab w:val="left" w:pos="90"/>
              </w:tabs>
              <w:jc w:val="center"/>
              <w:rPr>
                <w:rFonts w:cs="Times New Roman"/>
                <w:b/>
                <w:color w:val="000000" w:themeColor="text1"/>
                <w:sz w:val="22"/>
                <w:szCs w:val="22"/>
              </w:rPr>
            </w:pPr>
            <w:r w:rsidRPr="00260C57">
              <w:rPr>
                <w:rFonts w:cs="Times New Roman"/>
                <w:b/>
                <w:color w:val="000000" w:themeColor="text1"/>
                <w:sz w:val="22"/>
                <w:szCs w:val="22"/>
              </w:rPr>
              <w:t>Telesna masa</w:t>
            </w:r>
            <w:r w:rsidR="00605A15" w:rsidRPr="00260C57">
              <w:rPr>
                <w:rFonts w:cs="Times New Roman"/>
                <w:b/>
                <w:color w:val="000000" w:themeColor="text1"/>
                <w:sz w:val="22"/>
                <w:szCs w:val="22"/>
              </w:rPr>
              <w:t xml:space="preserve"> (kg)</w:t>
            </w:r>
          </w:p>
        </w:tc>
        <w:tc>
          <w:tcPr>
            <w:tcW w:w="7112" w:type="dxa"/>
            <w:shd w:val="clear" w:color="auto" w:fill="auto"/>
            <w:vAlign w:val="center"/>
          </w:tcPr>
          <w:p w14:paraId="3F95BE83" w14:textId="77777777" w:rsidR="00605A15" w:rsidRPr="00260C57" w:rsidRDefault="00C95585" w:rsidP="008F01BB">
            <w:pPr>
              <w:pStyle w:val="TableText"/>
              <w:keepNext/>
              <w:tabs>
                <w:tab w:val="left" w:pos="90"/>
              </w:tabs>
              <w:jc w:val="center"/>
              <w:rPr>
                <w:rFonts w:cs="Times New Roman"/>
                <w:b/>
                <w:color w:val="000000" w:themeColor="text1"/>
                <w:sz w:val="22"/>
                <w:szCs w:val="22"/>
              </w:rPr>
            </w:pPr>
            <w:r w:rsidRPr="00260C57">
              <w:rPr>
                <w:rFonts w:cs="Times New Roman"/>
                <w:b/>
                <w:color w:val="000000" w:themeColor="text1"/>
                <w:sz w:val="22"/>
                <w:szCs w:val="22"/>
              </w:rPr>
              <w:t>Režim odmerjanja</w:t>
            </w:r>
          </w:p>
        </w:tc>
      </w:tr>
      <w:tr w:rsidR="00605A15" w:rsidRPr="00260C57" w14:paraId="75BA9A61" w14:textId="77777777" w:rsidTr="00BD020A">
        <w:trPr>
          <w:cantSplit/>
          <w:trHeight w:val="257"/>
        </w:trPr>
        <w:tc>
          <w:tcPr>
            <w:tcW w:w="1963" w:type="dxa"/>
            <w:shd w:val="clear" w:color="auto" w:fill="auto"/>
            <w:vAlign w:val="center"/>
          </w:tcPr>
          <w:p w14:paraId="00E50E97" w14:textId="77777777" w:rsidR="00605A15" w:rsidRPr="00260C57" w:rsidRDefault="00605A15" w:rsidP="008F01BB">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10</w:t>
            </w:r>
            <w:r w:rsidR="00F86E9A" w:rsidRPr="00260C57">
              <w:rPr>
                <w:rFonts w:cs="Times New Roman"/>
                <w:color w:val="000000" w:themeColor="text1"/>
                <w:sz w:val="22"/>
                <w:szCs w:val="22"/>
              </w:rPr>
              <w:t xml:space="preserve"> </w:t>
            </w:r>
            <w:r w:rsidRPr="00260C57">
              <w:rPr>
                <w:rFonts w:cs="Times New Roman"/>
                <w:color w:val="000000" w:themeColor="text1"/>
                <w:sz w:val="22"/>
                <w:szCs w:val="22"/>
              </w:rPr>
              <w:noBreakHyphen/>
            </w:r>
            <w:r w:rsidR="00F86E9A" w:rsidRPr="00260C57">
              <w:rPr>
                <w:rFonts w:cs="Times New Roman"/>
                <w:color w:val="000000" w:themeColor="text1"/>
                <w:sz w:val="22"/>
                <w:szCs w:val="22"/>
              </w:rPr>
              <w:t xml:space="preserve"> </w:t>
            </w:r>
            <w:r w:rsidRPr="00260C57">
              <w:rPr>
                <w:rFonts w:cs="Times New Roman"/>
                <w:color w:val="000000" w:themeColor="text1"/>
                <w:sz w:val="22"/>
                <w:szCs w:val="22"/>
              </w:rPr>
              <w:t>&lt; 20</w:t>
            </w:r>
          </w:p>
        </w:tc>
        <w:tc>
          <w:tcPr>
            <w:tcW w:w="7112" w:type="dxa"/>
            <w:shd w:val="clear" w:color="auto" w:fill="auto"/>
            <w:vAlign w:val="center"/>
          </w:tcPr>
          <w:p w14:paraId="6E6D64A2" w14:textId="77777777" w:rsidR="00605A15" w:rsidRPr="00260C57" w:rsidRDefault="00605A15" w:rsidP="008F01BB">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3</w:t>
            </w:r>
            <w:r w:rsidR="00C95585" w:rsidRPr="00260C57">
              <w:rPr>
                <w:rFonts w:cs="Times New Roman"/>
                <w:color w:val="000000" w:themeColor="text1"/>
                <w:sz w:val="22"/>
                <w:szCs w:val="22"/>
              </w:rPr>
              <w:t>,</w:t>
            </w:r>
            <w:r w:rsidRPr="00260C57">
              <w:rPr>
                <w:rFonts w:cs="Times New Roman"/>
                <w:color w:val="000000" w:themeColor="text1"/>
                <w:sz w:val="22"/>
                <w:szCs w:val="22"/>
              </w:rPr>
              <w:t>2</w:t>
            </w:r>
            <w:r w:rsidR="00C95585" w:rsidRPr="00260C57">
              <w:rPr>
                <w:rFonts w:cs="Times New Roman"/>
                <w:color w:val="000000" w:themeColor="text1"/>
                <w:sz w:val="22"/>
                <w:szCs w:val="22"/>
              </w:rPr>
              <w:t> </w:t>
            </w:r>
            <w:r w:rsidRPr="00260C57">
              <w:rPr>
                <w:rFonts w:cs="Times New Roman"/>
                <w:color w:val="000000" w:themeColor="text1"/>
                <w:sz w:val="22"/>
                <w:szCs w:val="22"/>
              </w:rPr>
              <w:t>mg (3</w:t>
            </w:r>
            <w:r w:rsidR="00C95585" w:rsidRPr="00260C57">
              <w:rPr>
                <w:rFonts w:cs="Times New Roman"/>
                <w:color w:val="000000" w:themeColor="text1"/>
                <w:sz w:val="22"/>
                <w:szCs w:val="22"/>
              </w:rPr>
              <w:t>,</w:t>
            </w:r>
            <w:r w:rsidRPr="00260C57">
              <w:rPr>
                <w:rFonts w:cs="Times New Roman"/>
                <w:color w:val="000000" w:themeColor="text1"/>
                <w:sz w:val="22"/>
                <w:szCs w:val="22"/>
              </w:rPr>
              <w:t>2</w:t>
            </w:r>
            <w:r w:rsidR="00C95585" w:rsidRPr="00260C57">
              <w:rPr>
                <w:rFonts w:cs="Times New Roman"/>
                <w:color w:val="000000" w:themeColor="text1"/>
                <w:sz w:val="22"/>
                <w:szCs w:val="22"/>
              </w:rPr>
              <w:t> </w:t>
            </w:r>
            <w:r w:rsidRPr="00260C57">
              <w:rPr>
                <w:rFonts w:cs="Times New Roman"/>
                <w:color w:val="000000" w:themeColor="text1"/>
                <w:sz w:val="22"/>
                <w:szCs w:val="22"/>
              </w:rPr>
              <w:t>m</w:t>
            </w:r>
            <w:r w:rsidR="00C95585" w:rsidRPr="00260C57">
              <w:rPr>
                <w:rFonts w:cs="Times New Roman"/>
                <w:color w:val="000000" w:themeColor="text1"/>
                <w:sz w:val="22"/>
                <w:szCs w:val="22"/>
              </w:rPr>
              <w:t>l peroralne raztopine</w:t>
            </w:r>
            <w:r w:rsidRPr="00260C57">
              <w:rPr>
                <w:rFonts w:cs="Times New Roman"/>
                <w:color w:val="000000" w:themeColor="text1"/>
                <w:sz w:val="22"/>
                <w:szCs w:val="22"/>
              </w:rPr>
              <w:t xml:space="preserve">) </w:t>
            </w:r>
            <w:r w:rsidR="00C95585" w:rsidRPr="00260C57">
              <w:rPr>
                <w:rFonts w:cs="Times New Roman"/>
                <w:color w:val="000000" w:themeColor="text1"/>
                <w:sz w:val="22"/>
                <w:szCs w:val="22"/>
              </w:rPr>
              <w:t>dvakrat na dan</w:t>
            </w:r>
          </w:p>
        </w:tc>
      </w:tr>
      <w:tr w:rsidR="00605A15" w:rsidRPr="00260C57" w14:paraId="192EF416" w14:textId="77777777" w:rsidTr="00BD020A">
        <w:trPr>
          <w:cantSplit/>
          <w:trHeight w:val="257"/>
        </w:trPr>
        <w:tc>
          <w:tcPr>
            <w:tcW w:w="1963" w:type="dxa"/>
            <w:shd w:val="clear" w:color="auto" w:fill="auto"/>
            <w:vAlign w:val="center"/>
          </w:tcPr>
          <w:p w14:paraId="12C16677" w14:textId="77777777" w:rsidR="00605A15" w:rsidRPr="00260C57" w:rsidRDefault="00605A15" w:rsidP="008F01BB">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20</w:t>
            </w:r>
            <w:r w:rsidR="00F86E9A" w:rsidRPr="00260C57">
              <w:rPr>
                <w:rFonts w:cs="Times New Roman"/>
                <w:color w:val="000000" w:themeColor="text1"/>
                <w:sz w:val="22"/>
                <w:szCs w:val="22"/>
              </w:rPr>
              <w:t xml:space="preserve"> </w:t>
            </w:r>
            <w:r w:rsidRPr="00260C57">
              <w:rPr>
                <w:rFonts w:cs="Times New Roman"/>
                <w:color w:val="000000" w:themeColor="text1"/>
                <w:sz w:val="22"/>
                <w:szCs w:val="22"/>
              </w:rPr>
              <w:noBreakHyphen/>
            </w:r>
            <w:r w:rsidR="00F86E9A" w:rsidRPr="00260C57">
              <w:rPr>
                <w:rFonts w:cs="Times New Roman"/>
                <w:color w:val="000000" w:themeColor="text1"/>
                <w:sz w:val="22"/>
                <w:szCs w:val="22"/>
              </w:rPr>
              <w:t xml:space="preserve"> </w:t>
            </w:r>
            <w:r w:rsidRPr="00260C57">
              <w:rPr>
                <w:rFonts w:cs="Times New Roman"/>
                <w:color w:val="000000" w:themeColor="text1"/>
                <w:sz w:val="22"/>
                <w:szCs w:val="22"/>
              </w:rPr>
              <w:t>&lt; 40</w:t>
            </w:r>
          </w:p>
        </w:tc>
        <w:tc>
          <w:tcPr>
            <w:tcW w:w="7112" w:type="dxa"/>
            <w:shd w:val="clear" w:color="auto" w:fill="auto"/>
            <w:vAlign w:val="center"/>
          </w:tcPr>
          <w:p w14:paraId="20849403" w14:textId="77777777" w:rsidR="00605A15" w:rsidRPr="00260C57" w:rsidRDefault="00C95585" w:rsidP="008F01BB">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4 mg (4 ml peroralne raztopine) dvakrat na dan</w:t>
            </w:r>
          </w:p>
        </w:tc>
      </w:tr>
      <w:tr w:rsidR="00605A15" w:rsidRPr="00260C57" w14:paraId="3FB7E22F" w14:textId="77777777" w:rsidTr="00BD020A">
        <w:trPr>
          <w:cantSplit/>
          <w:trHeight w:val="515"/>
        </w:trPr>
        <w:tc>
          <w:tcPr>
            <w:tcW w:w="1963" w:type="dxa"/>
            <w:shd w:val="clear" w:color="auto" w:fill="auto"/>
            <w:vAlign w:val="center"/>
          </w:tcPr>
          <w:p w14:paraId="39569DED" w14:textId="77777777" w:rsidR="00605A15" w:rsidRPr="00260C57" w:rsidRDefault="00605A15" w:rsidP="008F01BB">
            <w:pPr>
              <w:pStyle w:val="TableText"/>
              <w:keepNext/>
              <w:tabs>
                <w:tab w:val="left" w:pos="90"/>
              </w:tabs>
              <w:jc w:val="center"/>
              <w:rPr>
                <w:rFonts w:cs="Times New Roman"/>
                <w:color w:val="000000" w:themeColor="text1"/>
                <w:sz w:val="22"/>
                <w:szCs w:val="22"/>
              </w:rPr>
            </w:pPr>
            <w:r w:rsidRPr="00260C57">
              <w:rPr>
                <w:rFonts w:eastAsia="Symbol" w:cs="Times New Roman"/>
                <w:color w:val="000000" w:themeColor="text1"/>
                <w:sz w:val="22"/>
                <w:szCs w:val="22"/>
              </w:rPr>
              <w:t>≥ </w:t>
            </w:r>
            <w:r w:rsidRPr="00260C57">
              <w:rPr>
                <w:rFonts w:cs="Times New Roman"/>
                <w:color w:val="000000" w:themeColor="text1"/>
                <w:sz w:val="22"/>
                <w:szCs w:val="22"/>
              </w:rPr>
              <w:t>40</w:t>
            </w:r>
          </w:p>
        </w:tc>
        <w:tc>
          <w:tcPr>
            <w:tcW w:w="7112" w:type="dxa"/>
            <w:shd w:val="clear" w:color="auto" w:fill="auto"/>
            <w:vAlign w:val="center"/>
          </w:tcPr>
          <w:p w14:paraId="4AF54DD6" w14:textId="77777777" w:rsidR="00605A15" w:rsidRPr="00260C57" w:rsidRDefault="00605A15" w:rsidP="008F01BB">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5</w:t>
            </w:r>
            <w:r w:rsidR="00C95585" w:rsidRPr="00260C57">
              <w:rPr>
                <w:rFonts w:cs="Times New Roman"/>
                <w:color w:val="000000" w:themeColor="text1"/>
                <w:sz w:val="22"/>
                <w:szCs w:val="22"/>
              </w:rPr>
              <w:t> </w:t>
            </w:r>
            <w:r w:rsidRPr="00260C57">
              <w:rPr>
                <w:rFonts w:cs="Times New Roman"/>
                <w:color w:val="000000" w:themeColor="text1"/>
                <w:sz w:val="22"/>
                <w:szCs w:val="22"/>
              </w:rPr>
              <w:t>mg (5</w:t>
            </w:r>
            <w:r w:rsidR="00C95585" w:rsidRPr="00260C57">
              <w:rPr>
                <w:rFonts w:cs="Times New Roman"/>
                <w:color w:val="000000" w:themeColor="text1"/>
                <w:sz w:val="22"/>
                <w:szCs w:val="22"/>
              </w:rPr>
              <w:t xml:space="preserve"> ml peroralne raztopine ali </w:t>
            </w:r>
            <w:r w:rsidRPr="00260C57">
              <w:rPr>
                <w:rFonts w:cs="Times New Roman"/>
                <w:color w:val="000000" w:themeColor="text1"/>
                <w:sz w:val="22"/>
                <w:szCs w:val="22"/>
              </w:rPr>
              <w:t>5</w:t>
            </w:r>
            <w:r w:rsidR="00C95585" w:rsidRPr="00260C57">
              <w:rPr>
                <w:rFonts w:cs="Times New Roman"/>
                <w:color w:val="000000" w:themeColor="text1"/>
                <w:sz w:val="22"/>
                <w:szCs w:val="22"/>
              </w:rPr>
              <w:t> </w:t>
            </w:r>
            <w:r w:rsidRPr="00260C57">
              <w:rPr>
                <w:rFonts w:cs="Times New Roman"/>
                <w:color w:val="000000" w:themeColor="text1"/>
                <w:sz w:val="22"/>
                <w:szCs w:val="22"/>
              </w:rPr>
              <w:t>mg film</w:t>
            </w:r>
            <w:r w:rsidR="00C95585" w:rsidRPr="00260C57">
              <w:rPr>
                <w:rFonts w:cs="Times New Roman"/>
                <w:color w:val="000000" w:themeColor="text1"/>
                <w:sz w:val="22"/>
                <w:szCs w:val="22"/>
              </w:rPr>
              <w:t>sko obložena tableta) dvakrat na dan</w:t>
            </w:r>
          </w:p>
        </w:tc>
      </w:tr>
    </w:tbl>
    <w:p w14:paraId="0C6CFDF1" w14:textId="77777777" w:rsidR="00605A15" w:rsidRPr="00260C57" w:rsidRDefault="00605A15" w:rsidP="00605A15">
      <w:pPr>
        <w:pStyle w:val="Normale"/>
        <w:spacing w:line="240" w:lineRule="auto"/>
        <w:rPr>
          <w:rFonts w:eastAsia="TimesNewRoman"/>
          <w:color w:val="000000" w:themeColor="text1"/>
          <w:szCs w:val="22"/>
          <w:lang w:val="sl-SI"/>
        </w:rPr>
      </w:pPr>
    </w:p>
    <w:p w14:paraId="4C56CA5C" w14:textId="77777777" w:rsidR="00605A15" w:rsidRPr="00260C57" w:rsidRDefault="00893C3F">
      <w:pPr>
        <w:spacing w:line="240" w:lineRule="auto"/>
        <w:rPr>
          <w:color w:val="000000" w:themeColor="text1"/>
          <w:szCs w:val="22"/>
        </w:rPr>
      </w:pPr>
      <w:r w:rsidRPr="00260C57">
        <w:rPr>
          <w:color w:val="000000" w:themeColor="text1"/>
          <w:szCs w:val="22"/>
        </w:rPr>
        <w:t xml:space="preserve">Bolniki s telesno maso </w:t>
      </w:r>
      <w:r w:rsidRPr="00260C57">
        <w:rPr>
          <w:rFonts w:eastAsia="Symbol"/>
          <w:color w:val="000000" w:themeColor="text1"/>
          <w:szCs w:val="22"/>
        </w:rPr>
        <w:t>≥</w:t>
      </w:r>
      <w:r w:rsidRPr="00260C57">
        <w:rPr>
          <w:color w:val="000000" w:themeColor="text1"/>
          <w:szCs w:val="22"/>
        </w:rPr>
        <w:t xml:space="preserve"> 40 kg, </w:t>
      </w:r>
      <w:r w:rsidR="00B70B7C" w:rsidRPr="00260C57">
        <w:rPr>
          <w:color w:val="000000" w:themeColor="text1"/>
          <w:szCs w:val="22"/>
        </w:rPr>
        <w:t xml:space="preserve">ki se </w:t>
      </w:r>
      <w:r w:rsidRPr="00260C57">
        <w:rPr>
          <w:color w:val="000000" w:themeColor="text1"/>
          <w:szCs w:val="22"/>
        </w:rPr>
        <w:t>zdrav</w:t>
      </w:r>
      <w:r w:rsidR="00B70B7C" w:rsidRPr="00260C57">
        <w:rPr>
          <w:color w:val="000000" w:themeColor="text1"/>
          <w:szCs w:val="22"/>
        </w:rPr>
        <w:t>ijo</w:t>
      </w:r>
      <w:r w:rsidRPr="00260C57">
        <w:rPr>
          <w:color w:val="000000" w:themeColor="text1"/>
          <w:szCs w:val="22"/>
        </w:rPr>
        <w:t xml:space="preserve"> s tofacitinibom </w:t>
      </w:r>
      <w:r w:rsidR="004F4C9B" w:rsidRPr="00260C57">
        <w:rPr>
          <w:color w:val="000000" w:themeColor="text1"/>
          <w:szCs w:val="22"/>
        </w:rPr>
        <w:t xml:space="preserve">v obliki </w:t>
      </w:r>
      <w:r w:rsidRPr="00260C57">
        <w:rPr>
          <w:color w:val="000000" w:themeColor="text1"/>
          <w:szCs w:val="22"/>
        </w:rPr>
        <w:t>5 ml peroraln</w:t>
      </w:r>
      <w:r w:rsidR="004F4C9B" w:rsidRPr="00260C57">
        <w:rPr>
          <w:color w:val="000000" w:themeColor="text1"/>
          <w:szCs w:val="22"/>
        </w:rPr>
        <w:t>e</w:t>
      </w:r>
      <w:r w:rsidRPr="00260C57">
        <w:rPr>
          <w:color w:val="000000" w:themeColor="text1"/>
          <w:szCs w:val="22"/>
        </w:rPr>
        <w:t xml:space="preserve"> raztopin</w:t>
      </w:r>
      <w:r w:rsidR="004F4C9B" w:rsidRPr="00260C57">
        <w:rPr>
          <w:color w:val="000000" w:themeColor="text1"/>
          <w:szCs w:val="22"/>
        </w:rPr>
        <w:t>e</w:t>
      </w:r>
      <w:r w:rsidRPr="00260C57">
        <w:rPr>
          <w:color w:val="000000" w:themeColor="text1"/>
          <w:szCs w:val="22"/>
        </w:rPr>
        <w:t xml:space="preserve"> dvakrat na dan, lahko preidejo na 5 mg filmsko obložene tablete </w:t>
      </w:r>
      <w:r w:rsidR="004F4C9B" w:rsidRPr="00260C57">
        <w:rPr>
          <w:color w:val="000000" w:themeColor="text1"/>
          <w:szCs w:val="22"/>
        </w:rPr>
        <w:t xml:space="preserve">tofacitiniba </w:t>
      </w:r>
      <w:r w:rsidRPr="00260C57">
        <w:rPr>
          <w:color w:val="000000" w:themeColor="text1"/>
          <w:szCs w:val="22"/>
        </w:rPr>
        <w:t xml:space="preserve">dvakrat na dan. Bolniki s telesno maso </w:t>
      </w:r>
      <w:r w:rsidRPr="00260C57">
        <w:rPr>
          <w:rFonts w:eastAsia="Symbol"/>
          <w:color w:val="000000" w:themeColor="text1"/>
          <w:szCs w:val="22"/>
        </w:rPr>
        <w:t>&lt;</w:t>
      </w:r>
      <w:r w:rsidRPr="00260C57">
        <w:rPr>
          <w:color w:val="000000" w:themeColor="text1"/>
          <w:szCs w:val="22"/>
        </w:rPr>
        <w:t> 40 kg ne morejo preiti s peroraln</w:t>
      </w:r>
      <w:r w:rsidR="001B7C54" w:rsidRPr="00260C57">
        <w:rPr>
          <w:color w:val="000000" w:themeColor="text1"/>
          <w:szCs w:val="22"/>
        </w:rPr>
        <w:t>e</w:t>
      </w:r>
      <w:r w:rsidRPr="00260C57">
        <w:rPr>
          <w:color w:val="000000" w:themeColor="text1"/>
          <w:szCs w:val="22"/>
        </w:rPr>
        <w:t xml:space="preserve"> raztopin</w:t>
      </w:r>
      <w:r w:rsidR="001B7C54" w:rsidRPr="00260C57">
        <w:rPr>
          <w:color w:val="000000" w:themeColor="text1"/>
          <w:szCs w:val="22"/>
        </w:rPr>
        <w:t>e tofacitiniba</w:t>
      </w:r>
      <w:r w:rsidRPr="00260C57">
        <w:rPr>
          <w:color w:val="000000" w:themeColor="text1"/>
          <w:szCs w:val="22"/>
        </w:rPr>
        <w:t>.</w:t>
      </w:r>
    </w:p>
    <w:p w14:paraId="389E1406" w14:textId="77777777" w:rsidR="00893C3F" w:rsidRPr="00260C57" w:rsidRDefault="00893C3F">
      <w:pPr>
        <w:spacing w:line="240" w:lineRule="auto"/>
        <w:rPr>
          <w:color w:val="000000" w:themeColor="text1"/>
          <w:szCs w:val="22"/>
        </w:rPr>
      </w:pPr>
    </w:p>
    <w:p w14:paraId="2372F389" w14:textId="77777777" w:rsidR="00D42C90" w:rsidRPr="00260C57" w:rsidRDefault="00B75AF4" w:rsidP="0009308F">
      <w:pPr>
        <w:keepNext/>
        <w:autoSpaceDE w:val="0"/>
        <w:autoSpaceDN w:val="0"/>
        <w:adjustRightInd w:val="0"/>
        <w:spacing w:line="240" w:lineRule="auto"/>
        <w:rPr>
          <w:color w:val="000000" w:themeColor="text1"/>
          <w:u w:val="single"/>
        </w:rPr>
      </w:pPr>
      <w:r w:rsidRPr="00260C57">
        <w:rPr>
          <w:color w:val="000000" w:themeColor="text1"/>
          <w:u w:val="single"/>
        </w:rPr>
        <w:t xml:space="preserve">Prekinitev </w:t>
      </w:r>
      <w:r w:rsidR="007B641D" w:rsidRPr="00260C57">
        <w:rPr>
          <w:color w:val="000000" w:themeColor="text1"/>
          <w:u w:val="single"/>
        </w:rPr>
        <w:t xml:space="preserve">in prenehanje </w:t>
      </w:r>
      <w:r w:rsidRPr="00260C57">
        <w:rPr>
          <w:color w:val="000000" w:themeColor="text1"/>
          <w:u w:val="single"/>
        </w:rPr>
        <w:t>zdravljenja</w:t>
      </w:r>
      <w:r w:rsidR="00893C3F" w:rsidRPr="00260C57">
        <w:rPr>
          <w:color w:val="000000" w:themeColor="text1"/>
          <w:u w:val="single"/>
        </w:rPr>
        <w:t xml:space="preserve"> pri odraslih in pediatričnih bolnikih</w:t>
      </w:r>
    </w:p>
    <w:p w14:paraId="0BF5A1F2" w14:textId="77777777" w:rsidR="00D42C90" w:rsidRPr="00260C57" w:rsidRDefault="00D42C90" w:rsidP="0009308F">
      <w:pPr>
        <w:keepNext/>
        <w:autoSpaceDE w:val="0"/>
        <w:autoSpaceDN w:val="0"/>
        <w:adjustRightInd w:val="0"/>
        <w:spacing w:line="240" w:lineRule="auto"/>
        <w:rPr>
          <w:color w:val="000000" w:themeColor="text1"/>
          <w:u w:val="single"/>
        </w:rPr>
      </w:pPr>
    </w:p>
    <w:p w14:paraId="695265DA" w14:textId="77777777" w:rsidR="00D42C90" w:rsidRPr="00260C57" w:rsidRDefault="00B75AF4">
      <w:pPr>
        <w:autoSpaceDE w:val="0"/>
        <w:autoSpaceDN w:val="0"/>
        <w:adjustRightInd w:val="0"/>
        <w:spacing w:line="240" w:lineRule="auto"/>
        <w:rPr>
          <w:rFonts w:eastAsia="TimesNewRoman"/>
          <w:color w:val="000000" w:themeColor="text1"/>
          <w:szCs w:val="22"/>
        </w:rPr>
      </w:pPr>
      <w:r w:rsidRPr="00260C57">
        <w:rPr>
          <w:color w:val="000000" w:themeColor="text1"/>
        </w:rPr>
        <w:t xml:space="preserve">Če se pri bolniku pojavi resna okužba, je treba zdravljenje </w:t>
      </w:r>
      <w:r w:rsidRPr="00260C57">
        <w:rPr>
          <w:color w:val="000000" w:themeColor="text1"/>
          <w:szCs w:val="22"/>
        </w:rPr>
        <w:t xml:space="preserve">s </w:t>
      </w:r>
      <w:r w:rsidRPr="00260C57">
        <w:rPr>
          <w:color w:val="000000" w:themeColor="text1"/>
        </w:rPr>
        <w:t xml:space="preserve">tofacitinibom prekiniti, dokler okužba ni </w:t>
      </w:r>
      <w:r w:rsidR="00F4640C" w:rsidRPr="00260C57">
        <w:rPr>
          <w:color w:val="000000" w:themeColor="text1"/>
        </w:rPr>
        <w:t>pod nadzorom</w:t>
      </w:r>
      <w:r w:rsidRPr="00260C57">
        <w:rPr>
          <w:color w:val="000000" w:themeColor="text1"/>
        </w:rPr>
        <w:t>.</w:t>
      </w:r>
    </w:p>
    <w:p w14:paraId="191A4B18" w14:textId="77777777" w:rsidR="00D42C90" w:rsidRPr="00260C57" w:rsidRDefault="00D42C90">
      <w:pPr>
        <w:spacing w:line="240" w:lineRule="auto"/>
        <w:rPr>
          <w:color w:val="000000" w:themeColor="text1"/>
          <w:szCs w:val="22"/>
        </w:rPr>
      </w:pPr>
    </w:p>
    <w:p w14:paraId="20BF849A" w14:textId="77777777" w:rsidR="00D42C90" w:rsidRPr="00260C57" w:rsidRDefault="00B75AF4">
      <w:pPr>
        <w:keepNext/>
        <w:spacing w:line="240" w:lineRule="auto"/>
        <w:rPr>
          <w:color w:val="000000" w:themeColor="text1"/>
          <w:szCs w:val="22"/>
        </w:rPr>
      </w:pPr>
      <w:r w:rsidRPr="00260C57">
        <w:rPr>
          <w:color w:val="000000" w:themeColor="text1"/>
        </w:rPr>
        <w:t xml:space="preserve">Za obvladovanje z odmerkom povezanih nenormalnih rezultatov laboratorijskih preiskav, vključno z limfopenijo, nevtropenijo in anemijo, bo </w:t>
      </w:r>
      <w:r w:rsidR="00F4640C" w:rsidRPr="00260C57">
        <w:rPr>
          <w:color w:val="000000" w:themeColor="text1"/>
        </w:rPr>
        <w:t>morda potrebna prekinitev odmerjanja</w:t>
      </w:r>
      <w:r w:rsidRPr="00260C57">
        <w:rPr>
          <w:color w:val="000000" w:themeColor="text1"/>
        </w:rPr>
        <w:t>. Priporočila glede začasne</w:t>
      </w:r>
      <w:r w:rsidR="007B641D" w:rsidRPr="00260C57">
        <w:rPr>
          <w:color w:val="000000" w:themeColor="text1"/>
        </w:rPr>
        <w:t xml:space="preserve"> prekinitve</w:t>
      </w:r>
      <w:r w:rsidRPr="00260C57">
        <w:rPr>
          <w:color w:val="000000" w:themeColor="text1"/>
        </w:rPr>
        <w:t xml:space="preserve"> ali trajne</w:t>
      </w:r>
      <w:r w:rsidR="007B641D" w:rsidRPr="00260C57">
        <w:rPr>
          <w:color w:val="000000" w:themeColor="text1"/>
        </w:rPr>
        <w:t>ga</w:t>
      </w:r>
      <w:r w:rsidRPr="00260C57">
        <w:rPr>
          <w:color w:val="000000" w:themeColor="text1"/>
        </w:rPr>
        <w:t xml:space="preserve"> </w:t>
      </w:r>
      <w:r w:rsidR="007B641D" w:rsidRPr="00260C57">
        <w:rPr>
          <w:color w:val="000000" w:themeColor="text1"/>
        </w:rPr>
        <w:t>prenehanja</w:t>
      </w:r>
      <w:r w:rsidRPr="00260C57">
        <w:rPr>
          <w:color w:val="000000" w:themeColor="text1"/>
        </w:rPr>
        <w:t xml:space="preserve"> zdravljenja so odvisna od stopnje resnosti </w:t>
      </w:r>
      <w:r w:rsidR="00492B3C" w:rsidRPr="00260C57">
        <w:rPr>
          <w:color w:val="000000" w:themeColor="text1"/>
        </w:rPr>
        <w:t>odstopanj vrednosti</w:t>
      </w:r>
      <w:r w:rsidRPr="00260C57">
        <w:rPr>
          <w:color w:val="000000" w:themeColor="text1"/>
        </w:rPr>
        <w:t xml:space="preserve"> laboratorijskih preiskav, kot je opisano v preglednicah </w:t>
      </w:r>
      <w:r w:rsidR="00893C3F" w:rsidRPr="00260C57">
        <w:rPr>
          <w:color w:val="000000" w:themeColor="text1"/>
        </w:rPr>
        <w:t>3</w:t>
      </w:r>
      <w:r w:rsidR="00D572D5" w:rsidRPr="00260C57">
        <w:rPr>
          <w:color w:val="000000" w:themeColor="text1"/>
        </w:rPr>
        <w:t>, 4</w:t>
      </w:r>
      <w:r w:rsidRPr="00260C57">
        <w:rPr>
          <w:color w:val="000000" w:themeColor="text1"/>
        </w:rPr>
        <w:t xml:space="preserve"> in </w:t>
      </w:r>
      <w:r w:rsidR="00D572D5" w:rsidRPr="00260C57">
        <w:rPr>
          <w:color w:val="000000" w:themeColor="text1"/>
        </w:rPr>
        <w:t>5</w:t>
      </w:r>
      <w:r w:rsidRPr="00260C57">
        <w:rPr>
          <w:color w:val="000000" w:themeColor="text1"/>
        </w:rPr>
        <w:t xml:space="preserve"> spodaj (glejte poglavje 4.4).</w:t>
      </w:r>
    </w:p>
    <w:p w14:paraId="6E4EDA37" w14:textId="77777777" w:rsidR="00D42C90" w:rsidRPr="00260C57" w:rsidRDefault="00D42C90">
      <w:pPr>
        <w:tabs>
          <w:tab w:val="clear" w:pos="567"/>
          <w:tab w:val="left" w:pos="5714"/>
        </w:tabs>
        <w:spacing w:line="240" w:lineRule="auto"/>
        <w:rPr>
          <w:color w:val="000000" w:themeColor="text1"/>
          <w:szCs w:val="22"/>
        </w:rPr>
      </w:pPr>
    </w:p>
    <w:p w14:paraId="62165AC0" w14:textId="03465307" w:rsidR="00D42C90" w:rsidRPr="00260C57" w:rsidRDefault="00F4640C">
      <w:pPr>
        <w:spacing w:line="240" w:lineRule="auto"/>
        <w:rPr>
          <w:color w:val="000000" w:themeColor="text1"/>
          <w:szCs w:val="22"/>
        </w:rPr>
      </w:pPr>
      <w:r w:rsidRPr="00260C57">
        <w:rPr>
          <w:color w:val="000000" w:themeColor="text1"/>
        </w:rPr>
        <w:lastRenderedPageBreak/>
        <w:t xml:space="preserve">Odmerjanja </w:t>
      </w:r>
      <w:r w:rsidR="00B75AF4" w:rsidRPr="00260C57">
        <w:rPr>
          <w:color w:val="000000" w:themeColor="text1"/>
        </w:rPr>
        <w:t>ni priporočljivo uvesti pri bolnikih z absolutnim številom limfocitov (ALC</w:t>
      </w:r>
      <w:r w:rsidR="00C3700C" w:rsidRPr="00260C57">
        <w:rPr>
          <w:color w:val="000000" w:themeColor="text1"/>
        </w:rPr>
        <w:t xml:space="preserve"> </w:t>
      </w:r>
      <w:r w:rsidR="00B75AF4" w:rsidRPr="00260C57">
        <w:rPr>
          <w:color w:val="000000" w:themeColor="text1"/>
        </w:rPr>
        <w:t>–</w:t>
      </w:r>
      <w:r w:rsidR="00C3700C" w:rsidRPr="00260C57">
        <w:rPr>
          <w:color w:val="000000" w:themeColor="text1"/>
        </w:rPr>
        <w:t xml:space="preserve"> a</w:t>
      </w:r>
      <w:r w:rsidR="00B75AF4" w:rsidRPr="00260C57">
        <w:rPr>
          <w:color w:val="000000" w:themeColor="text1"/>
        </w:rPr>
        <w:t xml:space="preserve">bsolute </w:t>
      </w:r>
      <w:r w:rsidR="00C3700C" w:rsidRPr="00260C57">
        <w:rPr>
          <w:color w:val="000000" w:themeColor="text1"/>
        </w:rPr>
        <w:t>l</w:t>
      </w:r>
      <w:r w:rsidR="00B75AF4" w:rsidRPr="00260C57">
        <w:rPr>
          <w:color w:val="000000" w:themeColor="text1"/>
        </w:rPr>
        <w:t xml:space="preserve">ymphocyte </w:t>
      </w:r>
      <w:r w:rsidR="00C3700C" w:rsidRPr="00260C57">
        <w:rPr>
          <w:color w:val="000000" w:themeColor="text1"/>
        </w:rPr>
        <w:t>c</w:t>
      </w:r>
      <w:r w:rsidR="00B75AF4" w:rsidRPr="00260C57">
        <w:rPr>
          <w:color w:val="000000" w:themeColor="text1"/>
        </w:rPr>
        <w:t>ount), manjšim od 750 celic/mm</w:t>
      </w:r>
      <w:r w:rsidR="00B75AF4" w:rsidRPr="00260C57">
        <w:rPr>
          <w:color w:val="000000" w:themeColor="text1"/>
          <w:vertAlign w:val="superscript"/>
        </w:rPr>
        <w:t>3</w:t>
      </w:r>
      <w:r w:rsidR="00B75AF4" w:rsidRPr="00260C57">
        <w:rPr>
          <w:color w:val="000000" w:themeColor="text1"/>
        </w:rPr>
        <w:t>.</w:t>
      </w:r>
    </w:p>
    <w:p w14:paraId="0EA471D0" w14:textId="77777777" w:rsidR="00D42C90" w:rsidRPr="00260C57" w:rsidRDefault="00D42C90">
      <w:pPr>
        <w:rPr>
          <w:color w:val="000000" w:themeColor="text1"/>
          <w:szCs w:val="22"/>
        </w:rPr>
      </w:pPr>
    </w:p>
    <w:p w14:paraId="55AEE7EB" w14:textId="77777777" w:rsidR="00D42C90" w:rsidRPr="00260C57" w:rsidRDefault="00B75AF4">
      <w:pPr>
        <w:keepNext/>
        <w:keepLines/>
        <w:widowControl w:val="0"/>
        <w:tabs>
          <w:tab w:val="left" w:pos="1560"/>
        </w:tabs>
        <w:spacing w:line="240" w:lineRule="auto"/>
        <w:rPr>
          <w:color w:val="000000" w:themeColor="text1"/>
          <w:szCs w:val="22"/>
        </w:rPr>
      </w:pPr>
      <w:r w:rsidRPr="00260C57">
        <w:rPr>
          <w:b/>
          <w:color w:val="000000" w:themeColor="text1"/>
        </w:rPr>
        <w:t>Preglednica </w:t>
      </w:r>
      <w:r w:rsidR="00D572D5" w:rsidRPr="00260C57">
        <w:rPr>
          <w:b/>
          <w:color w:val="000000" w:themeColor="text1"/>
        </w:rPr>
        <w:t>3</w:t>
      </w:r>
      <w:r w:rsidRPr="00260C57">
        <w:rPr>
          <w:b/>
          <w:color w:val="000000" w:themeColor="text1"/>
        </w:rPr>
        <w:t>:</w:t>
      </w:r>
      <w:r w:rsidRPr="00260C57">
        <w:rPr>
          <w:b/>
          <w:color w:val="000000" w:themeColor="text1"/>
        </w:rPr>
        <w:tab/>
        <w:t>Majhno absolutno število limfocitov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D42C90" w:rsidRPr="00260C57" w14:paraId="5CC482BD" w14:textId="77777777">
        <w:tc>
          <w:tcPr>
            <w:tcW w:w="9216" w:type="dxa"/>
            <w:gridSpan w:val="2"/>
            <w:tcMar>
              <w:left w:w="28" w:type="dxa"/>
              <w:right w:w="28" w:type="dxa"/>
            </w:tcMar>
          </w:tcPr>
          <w:p w14:paraId="3203F46B" w14:textId="77777777" w:rsidR="00D42C90" w:rsidRPr="00260C57" w:rsidRDefault="00B75AF4">
            <w:pPr>
              <w:keepNext/>
              <w:keepLines/>
              <w:widowControl w:val="0"/>
              <w:tabs>
                <w:tab w:val="clear" w:pos="567"/>
              </w:tabs>
              <w:spacing w:line="240" w:lineRule="auto"/>
              <w:jc w:val="center"/>
              <w:rPr>
                <w:b/>
                <w:color w:val="000000" w:themeColor="text1"/>
                <w:szCs w:val="22"/>
              </w:rPr>
            </w:pPr>
            <w:r w:rsidRPr="00260C57">
              <w:rPr>
                <w:b/>
                <w:color w:val="000000" w:themeColor="text1"/>
              </w:rPr>
              <w:t>Majhno absolutno število limfocitov (ALC) (glejte poglavje 4.4)</w:t>
            </w:r>
          </w:p>
        </w:tc>
      </w:tr>
      <w:tr w:rsidR="00D42C90" w:rsidRPr="00260C57" w14:paraId="516CECCD" w14:textId="77777777">
        <w:tc>
          <w:tcPr>
            <w:tcW w:w="2718" w:type="dxa"/>
            <w:tcMar>
              <w:left w:w="28" w:type="dxa"/>
              <w:right w:w="28" w:type="dxa"/>
            </w:tcMar>
          </w:tcPr>
          <w:p w14:paraId="79D86CA4" w14:textId="77777777" w:rsidR="00D42C90" w:rsidRPr="00260C57" w:rsidRDefault="00B75AF4">
            <w:pPr>
              <w:keepNext/>
              <w:keepLines/>
              <w:widowControl w:val="0"/>
              <w:spacing w:line="240" w:lineRule="auto"/>
              <w:jc w:val="center"/>
              <w:rPr>
                <w:b/>
                <w:color w:val="000000" w:themeColor="text1"/>
                <w:szCs w:val="22"/>
              </w:rPr>
            </w:pPr>
            <w:r w:rsidRPr="00260C57">
              <w:rPr>
                <w:b/>
                <w:color w:val="000000" w:themeColor="text1"/>
              </w:rPr>
              <w:t>Laboratorijska vrednost</w:t>
            </w:r>
          </w:p>
          <w:p w14:paraId="7ECCC390" w14:textId="77777777" w:rsidR="00D42C90" w:rsidRPr="00260C57" w:rsidRDefault="00B75AF4">
            <w:pPr>
              <w:keepNext/>
              <w:keepLines/>
              <w:widowControl w:val="0"/>
              <w:spacing w:line="240" w:lineRule="auto"/>
              <w:jc w:val="center"/>
              <w:rPr>
                <w:b/>
                <w:color w:val="000000" w:themeColor="text1"/>
                <w:szCs w:val="22"/>
              </w:rPr>
            </w:pPr>
            <w:r w:rsidRPr="00260C57">
              <w:rPr>
                <w:b/>
                <w:color w:val="000000" w:themeColor="text1"/>
              </w:rPr>
              <w:t>(celic/mm</w:t>
            </w:r>
            <w:r w:rsidRPr="00260C57">
              <w:rPr>
                <w:b/>
                <w:color w:val="000000" w:themeColor="text1"/>
                <w:vertAlign w:val="superscript"/>
              </w:rPr>
              <w:t>3</w:t>
            </w:r>
            <w:r w:rsidRPr="00260C57">
              <w:rPr>
                <w:b/>
                <w:color w:val="000000" w:themeColor="text1"/>
              </w:rPr>
              <w:t>)</w:t>
            </w:r>
          </w:p>
        </w:tc>
        <w:tc>
          <w:tcPr>
            <w:tcW w:w="6498" w:type="dxa"/>
            <w:tcMar>
              <w:left w:w="28" w:type="dxa"/>
              <w:right w:w="28" w:type="dxa"/>
            </w:tcMar>
          </w:tcPr>
          <w:p w14:paraId="10777269" w14:textId="77777777" w:rsidR="00D42C90" w:rsidRPr="00260C57" w:rsidRDefault="00B75AF4">
            <w:pPr>
              <w:keepNext/>
              <w:keepLines/>
              <w:widowControl w:val="0"/>
              <w:spacing w:line="240" w:lineRule="auto"/>
              <w:jc w:val="center"/>
              <w:rPr>
                <w:b/>
                <w:color w:val="000000" w:themeColor="text1"/>
                <w:szCs w:val="22"/>
              </w:rPr>
            </w:pPr>
            <w:r w:rsidRPr="00260C57">
              <w:rPr>
                <w:b/>
                <w:color w:val="000000" w:themeColor="text1"/>
              </w:rPr>
              <w:t>Priporočilo</w:t>
            </w:r>
          </w:p>
        </w:tc>
      </w:tr>
      <w:tr w:rsidR="00D42C90" w:rsidRPr="00260C57" w14:paraId="15AEE79E" w14:textId="77777777">
        <w:tc>
          <w:tcPr>
            <w:tcW w:w="2718" w:type="dxa"/>
            <w:tcMar>
              <w:left w:w="28" w:type="dxa"/>
              <w:right w:w="28" w:type="dxa"/>
            </w:tcMar>
          </w:tcPr>
          <w:p w14:paraId="5AC55953" w14:textId="77777777" w:rsidR="00D42C90" w:rsidRPr="00260C57" w:rsidRDefault="00B75AF4">
            <w:pPr>
              <w:keepNext/>
              <w:keepLines/>
              <w:widowControl w:val="0"/>
              <w:spacing w:line="240" w:lineRule="auto"/>
              <w:rPr>
                <w:color w:val="000000" w:themeColor="text1"/>
                <w:szCs w:val="22"/>
              </w:rPr>
            </w:pPr>
            <w:r w:rsidRPr="00260C57">
              <w:rPr>
                <w:color w:val="000000" w:themeColor="text1"/>
              </w:rPr>
              <w:t>ALC večje ali enako 750</w:t>
            </w:r>
          </w:p>
        </w:tc>
        <w:tc>
          <w:tcPr>
            <w:tcW w:w="6498" w:type="dxa"/>
            <w:tcMar>
              <w:left w:w="28" w:type="dxa"/>
              <w:right w:w="28" w:type="dxa"/>
            </w:tcMar>
          </w:tcPr>
          <w:p w14:paraId="6000B1B9" w14:textId="77777777" w:rsidR="00D42C90" w:rsidRPr="00260C57" w:rsidRDefault="00B75AF4">
            <w:pPr>
              <w:keepNext/>
              <w:keepLines/>
              <w:widowControl w:val="0"/>
              <w:spacing w:line="240" w:lineRule="auto"/>
              <w:rPr>
                <w:color w:val="000000" w:themeColor="text1"/>
                <w:szCs w:val="22"/>
              </w:rPr>
            </w:pPr>
            <w:r w:rsidRPr="00260C57">
              <w:rPr>
                <w:color w:val="000000" w:themeColor="text1"/>
              </w:rPr>
              <w:t>Odmerek je treba vzdrževati.</w:t>
            </w:r>
          </w:p>
        </w:tc>
      </w:tr>
      <w:tr w:rsidR="00D42C90" w:rsidRPr="00260C57" w14:paraId="0E3A5711" w14:textId="77777777">
        <w:tc>
          <w:tcPr>
            <w:tcW w:w="2718" w:type="dxa"/>
            <w:tcMar>
              <w:left w:w="28" w:type="dxa"/>
              <w:right w:w="28" w:type="dxa"/>
            </w:tcMar>
          </w:tcPr>
          <w:p w14:paraId="71F850F7" w14:textId="77777777" w:rsidR="00D42C90" w:rsidRPr="00260C57" w:rsidRDefault="00B75AF4">
            <w:pPr>
              <w:keepNext/>
              <w:keepLines/>
              <w:widowControl w:val="0"/>
              <w:spacing w:line="240" w:lineRule="auto"/>
              <w:rPr>
                <w:color w:val="000000" w:themeColor="text1"/>
              </w:rPr>
            </w:pPr>
            <w:r w:rsidRPr="00260C57">
              <w:rPr>
                <w:color w:val="000000" w:themeColor="text1"/>
              </w:rPr>
              <w:t>ALC 500-750</w:t>
            </w:r>
          </w:p>
        </w:tc>
        <w:tc>
          <w:tcPr>
            <w:tcW w:w="6498" w:type="dxa"/>
            <w:tcMar>
              <w:left w:w="28" w:type="dxa"/>
              <w:right w:w="28" w:type="dxa"/>
            </w:tcMar>
          </w:tcPr>
          <w:p w14:paraId="5E471940" w14:textId="77777777" w:rsidR="00D572D5" w:rsidRPr="00260C57" w:rsidRDefault="00D572D5" w:rsidP="00D572D5">
            <w:pPr>
              <w:pStyle w:val="TableText"/>
              <w:keepNext/>
              <w:keepLines/>
              <w:widowControl w:val="0"/>
              <w:rPr>
                <w:color w:val="000000" w:themeColor="text1"/>
                <w:sz w:val="22"/>
              </w:rPr>
            </w:pPr>
            <w:r w:rsidRPr="00260C57">
              <w:rPr>
                <w:color w:val="000000" w:themeColor="text1"/>
                <w:sz w:val="22"/>
              </w:rPr>
              <w:t>Pri vztrajnem (2 zaporedni vrednosti v tem razponu pri rutinskem testiranju) zmanjšanju v tem razponu je treba odmerjanje zmanjšati ali prekiniti.</w:t>
            </w:r>
          </w:p>
          <w:p w14:paraId="68A0A076" w14:textId="77777777" w:rsidR="00D42C90" w:rsidRPr="00260C57" w:rsidRDefault="00D42C90">
            <w:pPr>
              <w:pStyle w:val="TableText"/>
              <w:keepNext/>
              <w:keepLines/>
              <w:widowControl w:val="0"/>
              <w:rPr>
                <w:rFonts w:cs="Times New Roman"/>
                <w:color w:val="000000" w:themeColor="text1"/>
                <w:sz w:val="22"/>
                <w:szCs w:val="22"/>
              </w:rPr>
            </w:pPr>
          </w:p>
          <w:p w14:paraId="7538C480" w14:textId="77777777" w:rsidR="00D42C90" w:rsidRPr="00260C57" w:rsidRDefault="00B75AF4">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10 mg tofacitiniba dvakrat na dan, je treba odmerek zmanjšati na 5 mg dvakrat na dan.</w:t>
            </w:r>
          </w:p>
          <w:p w14:paraId="1DD76973" w14:textId="77777777" w:rsidR="00D42C90" w:rsidRPr="00260C57" w:rsidRDefault="00D42C90">
            <w:pPr>
              <w:pStyle w:val="TableText"/>
              <w:keepNext/>
              <w:keepLines/>
              <w:widowControl w:val="0"/>
              <w:rPr>
                <w:rFonts w:cs="Times New Roman"/>
                <w:color w:val="000000" w:themeColor="text1"/>
                <w:sz w:val="22"/>
                <w:szCs w:val="22"/>
              </w:rPr>
            </w:pPr>
          </w:p>
          <w:p w14:paraId="6BF5197F" w14:textId="77777777" w:rsidR="00D42C90" w:rsidRPr="00260C57" w:rsidRDefault="00B75AF4">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5 mg tofacitiniba dvakrat na dan, je treba odmerjanje prekiniti.</w:t>
            </w:r>
          </w:p>
          <w:p w14:paraId="34E00A3C" w14:textId="77777777" w:rsidR="00D42C90" w:rsidRPr="00260C57" w:rsidRDefault="00D42C90">
            <w:pPr>
              <w:pStyle w:val="TableText"/>
              <w:keepNext/>
              <w:keepLines/>
              <w:widowControl w:val="0"/>
              <w:rPr>
                <w:rFonts w:cs="Times New Roman"/>
                <w:color w:val="000000" w:themeColor="text1"/>
                <w:sz w:val="22"/>
                <w:szCs w:val="22"/>
              </w:rPr>
            </w:pPr>
          </w:p>
          <w:p w14:paraId="11F56542" w14:textId="77777777" w:rsidR="00D42C90" w:rsidRPr="00260C57" w:rsidRDefault="00B75AF4">
            <w:pPr>
              <w:keepNext/>
              <w:keepLines/>
              <w:widowControl w:val="0"/>
              <w:spacing w:line="240" w:lineRule="auto"/>
              <w:rPr>
                <w:color w:val="000000" w:themeColor="text1"/>
              </w:rPr>
            </w:pPr>
            <w:r w:rsidRPr="00260C57">
              <w:rPr>
                <w:color w:val="000000" w:themeColor="text1"/>
              </w:rPr>
              <w:t>Ko je ALC večje od 750, je treba zdravljenje nadaljevati, kot je klinično primerno.</w:t>
            </w:r>
          </w:p>
        </w:tc>
      </w:tr>
      <w:tr w:rsidR="00D42C90" w:rsidRPr="00260C57" w14:paraId="50A85D68" w14:textId="77777777">
        <w:tc>
          <w:tcPr>
            <w:tcW w:w="2718" w:type="dxa"/>
            <w:tcMar>
              <w:left w:w="28" w:type="dxa"/>
              <w:right w:w="28" w:type="dxa"/>
            </w:tcMar>
          </w:tcPr>
          <w:p w14:paraId="6F2AE297" w14:textId="77777777" w:rsidR="00D42C90" w:rsidRPr="00260C57" w:rsidRDefault="00B75AF4">
            <w:pPr>
              <w:keepNext/>
              <w:keepLines/>
              <w:widowControl w:val="0"/>
              <w:spacing w:line="240" w:lineRule="auto"/>
              <w:rPr>
                <w:color w:val="000000" w:themeColor="text1"/>
                <w:szCs w:val="22"/>
              </w:rPr>
            </w:pPr>
            <w:r w:rsidRPr="00260C57">
              <w:rPr>
                <w:color w:val="000000" w:themeColor="text1"/>
              </w:rPr>
              <w:t>ALC manjše od 500</w:t>
            </w:r>
          </w:p>
        </w:tc>
        <w:tc>
          <w:tcPr>
            <w:tcW w:w="6498" w:type="dxa"/>
            <w:tcMar>
              <w:left w:w="28" w:type="dxa"/>
              <w:right w:w="28" w:type="dxa"/>
            </w:tcMar>
          </w:tcPr>
          <w:p w14:paraId="5B43BCA1" w14:textId="77777777" w:rsidR="00D42C90" w:rsidRPr="00260C57" w:rsidRDefault="00B75AF4">
            <w:pPr>
              <w:keepNext/>
              <w:keepLines/>
              <w:widowControl w:val="0"/>
              <w:spacing w:line="240" w:lineRule="auto"/>
              <w:rPr>
                <w:color w:val="000000" w:themeColor="text1"/>
                <w:szCs w:val="22"/>
              </w:rPr>
            </w:pPr>
            <w:r w:rsidRPr="00260C57">
              <w:rPr>
                <w:color w:val="000000" w:themeColor="text1"/>
              </w:rPr>
              <w:t xml:space="preserve">Če je laboratorijska vrednost potrjena s ponovnim testiranjem v 7 dneh, je treba zdravljenje </w:t>
            </w:r>
            <w:r w:rsidR="007B641D" w:rsidRPr="00260C57">
              <w:rPr>
                <w:color w:val="000000" w:themeColor="text1"/>
              </w:rPr>
              <w:t>prenehati</w:t>
            </w:r>
            <w:r w:rsidRPr="00260C57">
              <w:rPr>
                <w:color w:val="000000" w:themeColor="text1"/>
              </w:rPr>
              <w:t>.</w:t>
            </w:r>
          </w:p>
        </w:tc>
      </w:tr>
    </w:tbl>
    <w:p w14:paraId="66142E5A" w14:textId="77777777" w:rsidR="00D42C90" w:rsidRPr="00260C57" w:rsidRDefault="00D42C90">
      <w:pPr>
        <w:rPr>
          <w:color w:val="000000" w:themeColor="text1"/>
          <w:szCs w:val="22"/>
        </w:rPr>
      </w:pPr>
    </w:p>
    <w:p w14:paraId="2F432F27" w14:textId="11A8B05D" w:rsidR="00D42C90" w:rsidRPr="00260C57" w:rsidRDefault="00F4640C">
      <w:pPr>
        <w:spacing w:line="240" w:lineRule="auto"/>
        <w:rPr>
          <w:color w:val="000000" w:themeColor="text1"/>
          <w:szCs w:val="22"/>
        </w:rPr>
      </w:pPr>
      <w:r w:rsidRPr="00260C57">
        <w:rPr>
          <w:color w:val="000000" w:themeColor="text1"/>
        </w:rPr>
        <w:t xml:space="preserve">Odmerjanja </w:t>
      </w:r>
      <w:r w:rsidR="00B75AF4" w:rsidRPr="00260C57">
        <w:rPr>
          <w:color w:val="000000" w:themeColor="text1"/>
        </w:rPr>
        <w:t>ni priporočljivo uvesti pri</w:t>
      </w:r>
      <w:r w:rsidR="00893C3F" w:rsidRPr="00260C57">
        <w:rPr>
          <w:color w:val="000000" w:themeColor="text1"/>
        </w:rPr>
        <w:t xml:space="preserve"> odraslih</w:t>
      </w:r>
      <w:r w:rsidR="00B75AF4" w:rsidRPr="00260C57">
        <w:rPr>
          <w:color w:val="000000" w:themeColor="text1"/>
        </w:rPr>
        <w:t xml:space="preserve"> bolnikih z absolutnim številom nevtrofilcev (ANC</w:t>
      </w:r>
      <w:r w:rsidR="00C3700C" w:rsidRPr="00260C57">
        <w:rPr>
          <w:color w:val="000000" w:themeColor="text1"/>
        </w:rPr>
        <w:t xml:space="preserve"> </w:t>
      </w:r>
      <w:r w:rsidR="00B75AF4" w:rsidRPr="00260C57">
        <w:rPr>
          <w:color w:val="000000" w:themeColor="text1"/>
        </w:rPr>
        <w:t>–</w:t>
      </w:r>
      <w:r w:rsidR="00C3700C" w:rsidRPr="00260C57">
        <w:rPr>
          <w:color w:val="000000" w:themeColor="text1"/>
        </w:rPr>
        <w:t xml:space="preserve"> a</w:t>
      </w:r>
      <w:r w:rsidR="00B75AF4" w:rsidRPr="00260C57">
        <w:rPr>
          <w:color w:val="000000" w:themeColor="text1"/>
        </w:rPr>
        <w:t xml:space="preserve">bsolute </w:t>
      </w:r>
      <w:r w:rsidR="00C3700C" w:rsidRPr="00260C57">
        <w:rPr>
          <w:color w:val="000000" w:themeColor="text1"/>
        </w:rPr>
        <w:t>n</w:t>
      </w:r>
      <w:r w:rsidR="00B75AF4" w:rsidRPr="00260C57">
        <w:rPr>
          <w:color w:val="000000" w:themeColor="text1"/>
        </w:rPr>
        <w:t xml:space="preserve">eutrophil </w:t>
      </w:r>
      <w:r w:rsidR="00C3700C" w:rsidRPr="00260C57">
        <w:rPr>
          <w:color w:val="000000" w:themeColor="text1"/>
        </w:rPr>
        <w:t>c</w:t>
      </w:r>
      <w:r w:rsidR="00B75AF4" w:rsidRPr="00260C57">
        <w:rPr>
          <w:color w:val="000000" w:themeColor="text1"/>
        </w:rPr>
        <w:t>ount), manjšim od 1000 celic/mm</w:t>
      </w:r>
      <w:r w:rsidR="00B75AF4" w:rsidRPr="00260C57">
        <w:rPr>
          <w:color w:val="000000" w:themeColor="text1"/>
          <w:vertAlign w:val="superscript"/>
        </w:rPr>
        <w:t>3</w:t>
      </w:r>
      <w:r w:rsidR="00B75AF4" w:rsidRPr="00260C57">
        <w:rPr>
          <w:color w:val="000000" w:themeColor="text1"/>
        </w:rPr>
        <w:t>.</w:t>
      </w:r>
      <w:r w:rsidR="00893C3F" w:rsidRPr="00260C57">
        <w:rPr>
          <w:color w:val="000000" w:themeColor="text1"/>
        </w:rPr>
        <w:t xml:space="preserve"> Odmerjanja ni priporočljivo uvesti pri pediatričnih bolnikih z absolutnim številom nevtrofilcev (ANC), manjšim od 1200 celic/mm</w:t>
      </w:r>
      <w:r w:rsidR="00893C3F" w:rsidRPr="00260C57">
        <w:rPr>
          <w:color w:val="000000" w:themeColor="text1"/>
          <w:vertAlign w:val="superscript"/>
        </w:rPr>
        <w:t>3</w:t>
      </w:r>
      <w:r w:rsidR="00893C3F" w:rsidRPr="00260C57">
        <w:rPr>
          <w:color w:val="000000" w:themeColor="text1"/>
        </w:rPr>
        <w:t>.</w:t>
      </w:r>
    </w:p>
    <w:p w14:paraId="3F74B9B1" w14:textId="77777777" w:rsidR="00D42C90" w:rsidRPr="00260C57" w:rsidRDefault="00D42C90">
      <w:pPr>
        <w:spacing w:line="240" w:lineRule="auto"/>
        <w:rPr>
          <w:color w:val="000000" w:themeColor="text1"/>
          <w:szCs w:val="22"/>
        </w:rPr>
      </w:pPr>
    </w:p>
    <w:p w14:paraId="7C04A2EC" w14:textId="77777777" w:rsidR="00D42C90" w:rsidRPr="00260C57" w:rsidRDefault="00B75AF4">
      <w:pPr>
        <w:keepNext/>
        <w:keepLines/>
        <w:widowControl w:val="0"/>
        <w:tabs>
          <w:tab w:val="left" w:pos="1560"/>
        </w:tabs>
        <w:spacing w:line="240" w:lineRule="auto"/>
        <w:rPr>
          <w:b/>
          <w:color w:val="000000" w:themeColor="text1"/>
          <w:szCs w:val="22"/>
        </w:rPr>
      </w:pPr>
      <w:r w:rsidRPr="00260C57">
        <w:rPr>
          <w:b/>
          <w:color w:val="000000" w:themeColor="text1"/>
        </w:rPr>
        <w:t>Preglednica </w:t>
      </w:r>
      <w:r w:rsidR="00D572D5" w:rsidRPr="00260C57">
        <w:rPr>
          <w:b/>
          <w:color w:val="000000" w:themeColor="text1"/>
        </w:rPr>
        <w:t>4</w:t>
      </w:r>
      <w:r w:rsidRPr="00260C57">
        <w:rPr>
          <w:b/>
          <w:color w:val="000000" w:themeColor="text1"/>
        </w:rPr>
        <w:t>:</w:t>
      </w:r>
      <w:r w:rsidRPr="00260C57">
        <w:rPr>
          <w:b/>
          <w:color w:val="000000" w:themeColor="text1"/>
        </w:rPr>
        <w:tab/>
        <w:t>Majhno absolutno število nevtrofilcev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D42C90" w:rsidRPr="00260C57" w14:paraId="5401562C" w14:textId="77777777">
        <w:tc>
          <w:tcPr>
            <w:tcW w:w="9216" w:type="dxa"/>
            <w:gridSpan w:val="2"/>
            <w:tcMar>
              <w:left w:w="28" w:type="dxa"/>
              <w:right w:w="28" w:type="dxa"/>
            </w:tcMar>
          </w:tcPr>
          <w:p w14:paraId="58EB3FF4" w14:textId="77777777" w:rsidR="00D42C90" w:rsidRPr="00260C57" w:rsidRDefault="00B75AF4">
            <w:pPr>
              <w:pStyle w:val="TableText"/>
              <w:keepNext/>
              <w:keepLines/>
              <w:widowControl w:val="0"/>
              <w:jc w:val="center"/>
              <w:rPr>
                <w:rFonts w:cs="Times New Roman"/>
                <w:b/>
                <w:color w:val="000000" w:themeColor="text1"/>
                <w:sz w:val="22"/>
                <w:szCs w:val="22"/>
              </w:rPr>
            </w:pPr>
            <w:r w:rsidRPr="00260C57">
              <w:rPr>
                <w:b/>
                <w:color w:val="000000" w:themeColor="text1"/>
                <w:sz w:val="22"/>
              </w:rPr>
              <w:t>Majhno absolutno število nevtrofilcev (ANC) (</w:t>
            </w:r>
            <w:r w:rsidR="004673B0" w:rsidRPr="00260C57">
              <w:rPr>
                <w:b/>
                <w:color w:val="000000" w:themeColor="text1"/>
                <w:sz w:val="22"/>
              </w:rPr>
              <w:t xml:space="preserve">glejte </w:t>
            </w:r>
            <w:r w:rsidRPr="00260C57">
              <w:rPr>
                <w:b/>
                <w:color w:val="000000" w:themeColor="text1"/>
                <w:sz w:val="22"/>
              </w:rPr>
              <w:t>poglavje 4.4)</w:t>
            </w:r>
          </w:p>
        </w:tc>
      </w:tr>
      <w:tr w:rsidR="00D42C90" w:rsidRPr="00260C57" w14:paraId="3152A3EC" w14:textId="77777777">
        <w:tc>
          <w:tcPr>
            <w:tcW w:w="2718" w:type="dxa"/>
            <w:tcMar>
              <w:left w:w="28" w:type="dxa"/>
              <w:right w:w="28" w:type="dxa"/>
            </w:tcMar>
          </w:tcPr>
          <w:p w14:paraId="5253AA5A" w14:textId="77777777" w:rsidR="00D42C90" w:rsidRPr="00260C57" w:rsidRDefault="00B75AF4">
            <w:pPr>
              <w:pStyle w:val="TableText"/>
              <w:keepNext/>
              <w:keepLines/>
              <w:widowControl w:val="0"/>
              <w:jc w:val="center"/>
              <w:rPr>
                <w:rFonts w:cs="Times New Roman"/>
                <w:b/>
                <w:color w:val="000000" w:themeColor="text1"/>
                <w:sz w:val="22"/>
                <w:szCs w:val="22"/>
              </w:rPr>
            </w:pPr>
            <w:r w:rsidRPr="00260C57">
              <w:rPr>
                <w:b/>
                <w:color w:val="000000" w:themeColor="text1"/>
                <w:sz w:val="22"/>
              </w:rPr>
              <w:t>Laboratorijska vrednost</w:t>
            </w:r>
          </w:p>
          <w:p w14:paraId="6EBB2CC3" w14:textId="77777777" w:rsidR="00D42C90" w:rsidRPr="00260C57" w:rsidRDefault="00B75AF4">
            <w:pPr>
              <w:pStyle w:val="TableText"/>
              <w:keepNext/>
              <w:keepLines/>
              <w:widowControl w:val="0"/>
              <w:jc w:val="center"/>
              <w:rPr>
                <w:rFonts w:cs="Times New Roman"/>
                <w:b/>
                <w:color w:val="000000" w:themeColor="text1"/>
                <w:sz w:val="22"/>
                <w:szCs w:val="22"/>
              </w:rPr>
            </w:pPr>
            <w:r w:rsidRPr="00260C57">
              <w:rPr>
                <w:b/>
                <w:color w:val="000000" w:themeColor="text1"/>
                <w:sz w:val="22"/>
              </w:rPr>
              <w:t>(celic/mm</w:t>
            </w:r>
            <w:r w:rsidRPr="00260C57">
              <w:rPr>
                <w:b/>
                <w:color w:val="000000" w:themeColor="text1"/>
                <w:sz w:val="22"/>
                <w:vertAlign w:val="superscript"/>
              </w:rPr>
              <w:t>3</w:t>
            </w:r>
            <w:r w:rsidRPr="00260C57">
              <w:rPr>
                <w:b/>
                <w:color w:val="000000" w:themeColor="text1"/>
                <w:sz w:val="22"/>
              </w:rPr>
              <w:t>)</w:t>
            </w:r>
          </w:p>
        </w:tc>
        <w:tc>
          <w:tcPr>
            <w:tcW w:w="6498" w:type="dxa"/>
            <w:tcMar>
              <w:left w:w="28" w:type="dxa"/>
              <w:right w:w="28" w:type="dxa"/>
            </w:tcMar>
          </w:tcPr>
          <w:p w14:paraId="1DB12E87" w14:textId="77777777" w:rsidR="00D42C90" w:rsidRPr="00260C57" w:rsidRDefault="00B75AF4">
            <w:pPr>
              <w:pStyle w:val="TableText"/>
              <w:keepNext/>
              <w:keepLines/>
              <w:widowControl w:val="0"/>
              <w:jc w:val="center"/>
              <w:rPr>
                <w:rFonts w:cs="Times New Roman"/>
                <w:b/>
                <w:color w:val="000000" w:themeColor="text1"/>
                <w:sz w:val="22"/>
                <w:szCs w:val="22"/>
              </w:rPr>
            </w:pPr>
            <w:r w:rsidRPr="00260C57">
              <w:rPr>
                <w:b/>
                <w:color w:val="000000" w:themeColor="text1"/>
                <w:sz w:val="22"/>
              </w:rPr>
              <w:t>Priporočilo</w:t>
            </w:r>
          </w:p>
        </w:tc>
      </w:tr>
      <w:tr w:rsidR="00D42C90" w:rsidRPr="00260C57" w14:paraId="188ED894" w14:textId="77777777">
        <w:trPr>
          <w:trHeight w:val="268"/>
        </w:trPr>
        <w:tc>
          <w:tcPr>
            <w:tcW w:w="2718" w:type="dxa"/>
            <w:tcMar>
              <w:left w:w="28" w:type="dxa"/>
              <w:right w:w="28" w:type="dxa"/>
            </w:tcMar>
          </w:tcPr>
          <w:p w14:paraId="4A675506" w14:textId="0F829F7A" w:rsidR="00D42C90" w:rsidRPr="00260C57" w:rsidRDefault="00B75AF4">
            <w:pPr>
              <w:pStyle w:val="TableText"/>
              <w:keepNext/>
              <w:keepLines/>
              <w:widowControl w:val="0"/>
              <w:rPr>
                <w:rFonts w:cs="Times New Roman"/>
                <w:color w:val="000000" w:themeColor="text1"/>
                <w:sz w:val="22"/>
                <w:szCs w:val="22"/>
              </w:rPr>
            </w:pPr>
            <w:r w:rsidRPr="00260C57">
              <w:rPr>
                <w:color w:val="000000" w:themeColor="text1"/>
                <w:sz w:val="22"/>
              </w:rPr>
              <w:t>ANC večje od 1000</w:t>
            </w:r>
          </w:p>
        </w:tc>
        <w:tc>
          <w:tcPr>
            <w:tcW w:w="6498" w:type="dxa"/>
            <w:tcMar>
              <w:left w:w="28" w:type="dxa"/>
              <w:right w:w="28" w:type="dxa"/>
            </w:tcMar>
          </w:tcPr>
          <w:p w14:paraId="79359B2C" w14:textId="77777777" w:rsidR="00D42C90" w:rsidRPr="00260C57" w:rsidRDefault="00B75AF4">
            <w:pPr>
              <w:pStyle w:val="TableText"/>
              <w:keepNext/>
              <w:keepLines/>
              <w:widowControl w:val="0"/>
              <w:rPr>
                <w:rFonts w:cs="Times New Roman"/>
                <w:color w:val="000000" w:themeColor="text1"/>
                <w:sz w:val="22"/>
                <w:szCs w:val="22"/>
              </w:rPr>
            </w:pPr>
            <w:r w:rsidRPr="00260C57">
              <w:rPr>
                <w:color w:val="000000" w:themeColor="text1"/>
                <w:sz w:val="22"/>
                <w:szCs w:val="22"/>
              </w:rPr>
              <w:t>Odmerek je treba vzdrževati.</w:t>
            </w:r>
          </w:p>
        </w:tc>
      </w:tr>
      <w:tr w:rsidR="00D42C90" w:rsidRPr="00260C57" w14:paraId="37CCF669" w14:textId="77777777">
        <w:tc>
          <w:tcPr>
            <w:tcW w:w="2718" w:type="dxa"/>
            <w:tcMar>
              <w:left w:w="28" w:type="dxa"/>
              <w:right w:w="28" w:type="dxa"/>
            </w:tcMar>
          </w:tcPr>
          <w:p w14:paraId="3B176754" w14:textId="212CCDEF" w:rsidR="00D42C90" w:rsidRPr="00260C57" w:rsidRDefault="00B75AF4">
            <w:pPr>
              <w:pStyle w:val="TableText"/>
              <w:keepNext/>
              <w:keepLines/>
              <w:widowControl w:val="0"/>
              <w:rPr>
                <w:rFonts w:cs="Times New Roman"/>
                <w:color w:val="000000" w:themeColor="text1"/>
                <w:sz w:val="22"/>
                <w:szCs w:val="22"/>
              </w:rPr>
            </w:pPr>
            <w:r w:rsidRPr="00260C57">
              <w:rPr>
                <w:color w:val="000000" w:themeColor="text1"/>
                <w:sz w:val="22"/>
              </w:rPr>
              <w:t>ANC 500-1000</w:t>
            </w:r>
          </w:p>
        </w:tc>
        <w:tc>
          <w:tcPr>
            <w:tcW w:w="6498" w:type="dxa"/>
            <w:tcMar>
              <w:left w:w="28" w:type="dxa"/>
              <w:right w:w="28" w:type="dxa"/>
            </w:tcMar>
          </w:tcPr>
          <w:p w14:paraId="0BE3D8E3" w14:textId="77777777" w:rsidR="00D572D5" w:rsidRPr="00260C57" w:rsidRDefault="00D572D5" w:rsidP="00D572D5">
            <w:pPr>
              <w:pStyle w:val="TableText"/>
              <w:keepNext/>
              <w:keepLines/>
              <w:widowControl w:val="0"/>
              <w:rPr>
                <w:rFonts w:cs="Times New Roman"/>
                <w:color w:val="000000" w:themeColor="text1"/>
                <w:sz w:val="22"/>
                <w:szCs w:val="22"/>
              </w:rPr>
            </w:pPr>
            <w:r w:rsidRPr="00260C57">
              <w:rPr>
                <w:color w:val="000000" w:themeColor="text1"/>
                <w:sz w:val="22"/>
              </w:rPr>
              <w:t>Pri vztrajnem (2 zaporedni vrednosti v tem razponu pri rutinskem testiranju) zmanjšanju v tem razponu je treba odmerjanje zmanjšati ali prekiniti.</w:t>
            </w:r>
          </w:p>
          <w:p w14:paraId="3F042800" w14:textId="77777777" w:rsidR="00D42C90" w:rsidRPr="00260C57" w:rsidRDefault="00D42C90">
            <w:pPr>
              <w:pStyle w:val="TableText"/>
              <w:keepNext/>
              <w:keepLines/>
              <w:widowControl w:val="0"/>
              <w:rPr>
                <w:rFonts w:cs="Times New Roman"/>
                <w:color w:val="000000" w:themeColor="text1"/>
                <w:sz w:val="22"/>
                <w:szCs w:val="22"/>
              </w:rPr>
            </w:pPr>
          </w:p>
          <w:p w14:paraId="1D7F4FEF" w14:textId="77777777" w:rsidR="00D42C90" w:rsidRPr="00260C57" w:rsidRDefault="00B75AF4">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10 mg tofacitiniba dvakrat na dan, je treba odmerek zmanjšati na 5 mg dvakrat na dan.</w:t>
            </w:r>
          </w:p>
          <w:p w14:paraId="382A45B0" w14:textId="77777777" w:rsidR="00D42C90" w:rsidRPr="00260C57" w:rsidRDefault="00D42C90">
            <w:pPr>
              <w:pStyle w:val="TableText"/>
              <w:keepNext/>
              <w:keepLines/>
              <w:widowControl w:val="0"/>
              <w:rPr>
                <w:rFonts w:cs="Times New Roman"/>
                <w:color w:val="000000" w:themeColor="text1"/>
                <w:sz w:val="22"/>
                <w:szCs w:val="22"/>
              </w:rPr>
            </w:pPr>
          </w:p>
          <w:p w14:paraId="48C03DD0" w14:textId="77777777" w:rsidR="00D42C90" w:rsidRPr="00260C57" w:rsidRDefault="00B75AF4">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5 mg tofacitiniba dvakrat na dan, je treba odmerjanje prekiniti.</w:t>
            </w:r>
          </w:p>
          <w:p w14:paraId="12103C57" w14:textId="77777777" w:rsidR="00D42C90" w:rsidRPr="00260C57" w:rsidRDefault="00D42C90">
            <w:pPr>
              <w:pStyle w:val="TableText"/>
              <w:keepNext/>
              <w:keepLines/>
              <w:widowControl w:val="0"/>
              <w:rPr>
                <w:rFonts w:cs="Times New Roman"/>
                <w:color w:val="000000" w:themeColor="text1"/>
                <w:sz w:val="22"/>
                <w:szCs w:val="22"/>
              </w:rPr>
            </w:pPr>
          </w:p>
          <w:p w14:paraId="13E79F0A" w14:textId="4EE50FA8" w:rsidR="00D42C90" w:rsidRPr="00260C57" w:rsidRDefault="00B75AF4">
            <w:pPr>
              <w:pStyle w:val="TableText"/>
              <w:keepNext/>
              <w:keepLines/>
              <w:widowControl w:val="0"/>
              <w:rPr>
                <w:color w:val="000000" w:themeColor="text1"/>
                <w:sz w:val="22"/>
              </w:rPr>
            </w:pPr>
            <w:r w:rsidRPr="00260C57">
              <w:rPr>
                <w:color w:val="000000" w:themeColor="text1"/>
                <w:sz w:val="22"/>
              </w:rPr>
              <w:t>Ko je ANC večje od 1</w:t>
            </w:r>
            <w:r w:rsidRPr="00260C57">
              <w:rPr>
                <w:color w:val="000000" w:themeColor="text1"/>
                <w:sz w:val="22"/>
                <w:szCs w:val="22"/>
              </w:rPr>
              <w:t>000, je treba zdravljenje nadaljevati, kot je klinično primerno.</w:t>
            </w:r>
          </w:p>
        </w:tc>
      </w:tr>
      <w:tr w:rsidR="00D42C90" w:rsidRPr="00260C57" w14:paraId="43B92AF5" w14:textId="77777777">
        <w:trPr>
          <w:trHeight w:val="463"/>
        </w:trPr>
        <w:tc>
          <w:tcPr>
            <w:tcW w:w="2718" w:type="dxa"/>
            <w:tcMar>
              <w:left w:w="28" w:type="dxa"/>
              <w:right w:w="28" w:type="dxa"/>
            </w:tcMar>
          </w:tcPr>
          <w:p w14:paraId="4D15E153" w14:textId="77777777" w:rsidR="00D42C90" w:rsidRPr="00260C57" w:rsidRDefault="00B75AF4">
            <w:pPr>
              <w:pStyle w:val="TableText"/>
              <w:widowControl w:val="0"/>
              <w:rPr>
                <w:rFonts w:cs="Times New Roman"/>
                <w:color w:val="000000" w:themeColor="text1"/>
                <w:sz w:val="22"/>
                <w:szCs w:val="22"/>
              </w:rPr>
            </w:pPr>
            <w:r w:rsidRPr="00260C57">
              <w:rPr>
                <w:color w:val="000000" w:themeColor="text1"/>
                <w:sz w:val="22"/>
              </w:rPr>
              <w:t>ANC manjše od 500</w:t>
            </w:r>
          </w:p>
        </w:tc>
        <w:tc>
          <w:tcPr>
            <w:tcW w:w="6498" w:type="dxa"/>
            <w:tcMar>
              <w:left w:w="28" w:type="dxa"/>
              <w:right w:w="28" w:type="dxa"/>
            </w:tcMar>
          </w:tcPr>
          <w:p w14:paraId="5B721C6B" w14:textId="77777777" w:rsidR="00D42C90" w:rsidRPr="00260C57" w:rsidRDefault="00B75AF4">
            <w:pPr>
              <w:pStyle w:val="TableText"/>
              <w:widowControl w:val="0"/>
              <w:rPr>
                <w:rFonts w:cs="Times New Roman"/>
                <w:color w:val="000000" w:themeColor="text1"/>
                <w:sz w:val="22"/>
                <w:szCs w:val="22"/>
              </w:rPr>
            </w:pPr>
            <w:r w:rsidRPr="00260C57">
              <w:rPr>
                <w:color w:val="000000" w:themeColor="text1"/>
                <w:sz w:val="22"/>
              </w:rPr>
              <w:t xml:space="preserve">Če je laboratorijska vrednost potrjena s ponovnim testiranjem v 7 dneh, je treba zdravljenje </w:t>
            </w:r>
            <w:r w:rsidR="007B641D" w:rsidRPr="00260C57">
              <w:rPr>
                <w:color w:val="000000" w:themeColor="text1"/>
                <w:sz w:val="22"/>
              </w:rPr>
              <w:t>prenehati</w:t>
            </w:r>
            <w:r w:rsidRPr="00260C57">
              <w:rPr>
                <w:color w:val="000000" w:themeColor="text1"/>
                <w:sz w:val="22"/>
              </w:rPr>
              <w:t>.</w:t>
            </w:r>
          </w:p>
        </w:tc>
      </w:tr>
    </w:tbl>
    <w:p w14:paraId="31B1DD09" w14:textId="77777777" w:rsidR="00D42C90" w:rsidRPr="00260C57" w:rsidRDefault="00D42C90">
      <w:pPr>
        <w:autoSpaceDE w:val="0"/>
        <w:autoSpaceDN w:val="0"/>
        <w:adjustRightInd w:val="0"/>
        <w:spacing w:line="240" w:lineRule="auto"/>
        <w:rPr>
          <w:rFonts w:eastAsia="TimesNewRoman"/>
          <w:color w:val="000000" w:themeColor="text1"/>
          <w:szCs w:val="22"/>
        </w:rPr>
      </w:pPr>
    </w:p>
    <w:p w14:paraId="0F79688E" w14:textId="77777777" w:rsidR="00D42C90" w:rsidRPr="00260C57" w:rsidRDefault="00F4640C">
      <w:pPr>
        <w:autoSpaceDE w:val="0"/>
        <w:autoSpaceDN w:val="0"/>
        <w:adjustRightInd w:val="0"/>
        <w:spacing w:line="240" w:lineRule="auto"/>
        <w:rPr>
          <w:rFonts w:eastAsia="TimesNewRoman"/>
          <w:color w:val="000000" w:themeColor="text1"/>
          <w:szCs w:val="22"/>
        </w:rPr>
      </w:pPr>
      <w:r w:rsidRPr="00260C57">
        <w:rPr>
          <w:color w:val="000000" w:themeColor="text1"/>
        </w:rPr>
        <w:t xml:space="preserve">Odmerjanja </w:t>
      </w:r>
      <w:r w:rsidR="00B75AF4" w:rsidRPr="00260C57">
        <w:rPr>
          <w:color w:val="000000" w:themeColor="text1"/>
        </w:rPr>
        <w:t xml:space="preserve">ni priporočljivo uvesti pri </w:t>
      </w:r>
      <w:r w:rsidR="00893C3F" w:rsidRPr="00260C57">
        <w:rPr>
          <w:color w:val="000000" w:themeColor="text1"/>
        </w:rPr>
        <w:t xml:space="preserve">odraslih </w:t>
      </w:r>
      <w:r w:rsidR="00B75AF4" w:rsidRPr="00260C57">
        <w:rPr>
          <w:color w:val="000000" w:themeColor="text1"/>
        </w:rPr>
        <w:t>bolnikih z vrednostjo hemoglobina, manjšo od 9 g/dl.</w:t>
      </w:r>
      <w:r w:rsidR="00893C3F" w:rsidRPr="00260C57">
        <w:rPr>
          <w:color w:val="000000" w:themeColor="text1"/>
        </w:rPr>
        <w:t xml:space="preserve"> Odmerjanja ni priporočljivo uvesti pri pediatričnih bolnikih z vrednostjo hemoglobina, manjšo od 10 g/dl.</w:t>
      </w:r>
    </w:p>
    <w:p w14:paraId="3FACD199" w14:textId="77777777" w:rsidR="00D42C90" w:rsidRPr="00260C57" w:rsidRDefault="00D42C90">
      <w:pPr>
        <w:rPr>
          <w:color w:val="000000" w:themeColor="text1"/>
          <w:szCs w:val="22"/>
        </w:rPr>
      </w:pPr>
    </w:p>
    <w:p w14:paraId="63F1B565" w14:textId="77777777" w:rsidR="00D42C90" w:rsidRPr="00260C57" w:rsidRDefault="00B75AF4">
      <w:pPr>
        <w:keepNext/>
        <w:tabs>
          <w:tab w:val="left" w:pos="1560"/>
        </w:tabs>
        <w:spacing w:line="240" w:lineRule="auto"/>
        <w:rPr>
          <w:b/>
          <w:color w:val="000000" w:themeColor="text1"/>
          <w:szCs w:val="22"/>
        </w:rPr>
      </w:pPr>
      <w:r w:rsidRPr="00260C57">
        <w:rPr>
          <w:b/>
          <w:color w:val="000000" w:themeColor="text1"/>
        </w:rPr>
        <w:lastRenderedPageBreak/>
        <w:t>Preglednica </w:t>
      </w:r>
      <w:r w:rsidR="00D572D5" w:rsidRPr="00260C57">
        <w:rPr>
          <w:b/>
          <w:color w:val="000000" w:themeColor="text1"/>
        </w:rPr>
        <w:t>5</w:t>
      </w:r>
      <w:r w:rsidRPr="00260C57">
        <w:rPr>
          <w:b/>
          <w:color w:val="000000" w:themeColor="text1"/>
        </w:rPr>
        <w:t>:</w:t>
      </w:r>
      <w:r w:rsidRPr="00260C57">
        <w:rPr>
          <w:b/>
          <w:color w:val="000000" w:themeColor="text1"/>
        </w:rPr>
        <w:tab/>
        <w:t>Majhna vrednost hemoglobina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D42C90" w:rsidRPr="00260C57" w14:paraId="12F65241" w14:textId="77777777">
        <w:tc>
          <w:tcPr>
            <w:tcW w:w="9216" w:type="dxa"/>
            <w:gridSpan w:val="2"/>
            <w:tcMar>
              <w:left w:w="28" w:type="dxa"/>
              <w:right w:w="28" w:type="dxa"/>
            </w:tcMar>
          </w:tcPr>
          <w:p w14:paraId="4AC8C33A" w14:textId="77777777" w:rsidR="00D42C90" w:rsidRPr="00260C57" w:rsidRDefault="00B75AF4">
            <w:pPr>
              <w:keepNext/>
              <w:spacing w:line="240" w:lineRule="auto"/>
              <w:jc w:val="center"/>
              <w:rPr>
                <w:b/>
                <w:color w:val="000000" w:themeColor="text1"/>
                <w:szCs w:val="22"/>
              </w:rPr>
            </w:pPr>
            <w:r w:rsidRPr="00260C57">
              <w:rPr>
                <w:b/>
                <w:color w:val="000000" w:themeColor="text1"/>
              </w:rPr>
              <w:t>Majhna vrednost hemoglobina (</w:t>
            </w:r>
            <w:r w:rsidR="00893C3F" w:rsidRPr="00260C57">
              <w:rPr>
                <w:b/>
                <w:color w:val="000000" w:themeColor="text1"/>
              </w:rPr>
              <w:t>glejte poglavje</w:t>
            </w:r>
            <w:r w:rsidRPr="00260C57">
              <w:rPr>
                <w:b/>
                <w:color w:val="000000" w:themeColor="text1"/>
              </w:rPr>
              <w:t> 4.4)</w:t>
            </w:r>
          </w:p>
        </w:tc>
      </w:tr>
      <w:tr w:rsidR="00D42C90" w:rsidRPr="00260C57" w14:paraId="5D2F28CD" w14:textId="77777777">
        <w:tc>
          <w:tcPr>
            <w:tcW w:w="2718" w:type="dxa"/>
            <w:tcMar>
              <w:left w:w="28" w:type="dxa"/>
              <w:right w:w="28" w:type="dxa"/>
            </w:tcMar>
          </w:tcPr>
          <w:p w14:paraId="0EBE3459" w14:textId="77777777" w:rsidR="00D42C90" w:rsidRPr="00260C57" w:rsidRDefault="00B75AF4">
            <w:pPr>
              <w:keepNext/>
              <w:spacing w:line="240" w:lineRule="auto"/>
              <w:jc w:val="center"/>
              <w:rPr>
                <w:b/>
                <w:color w:val="000000" w:themeColor="text1"/>
                <w:szCs w:val="22"/>
              </w:rPr>
            </w:pPr>
            <w:r w:rsidRPr="00260C57">
              <w:rPr>
                <w:b/>
                <w:color w:val="000000" w:themeColor="text1"/>
              </w:rPr>
              <w:t>Laboratorijska vrednost</w:t>
            </w:r>
          </w:p>
          <w:p w14:paraId="31EAFEAB" w14:textId="77777777" w:rsidR="00D42C90" w:rsidRPr="00260C57" w:rsidRDefault="00B75AF4">
            <w:pPr>
              <w:keepNext/>
              <w:spacing w:line="240" w:lineRule="auto"/>
              <w:jc w:val="center"/>
              <w:rPr>
                <w:b/>
                <w:color w:val="000000" w:themeColor="text1"/>
                <w:szCs w:val="22"/>
              </w:rPr>
            </w:pPr>
            <w:r w:rsidRPr="00260C57">
              <w:rPr>
                <w:b/>
                <w:color w:val="000000" w:themeColor="text1"/>
              </w:rPr>
              <w:t>(g/dl)</w:t>
            </w:r>
          </w:p>
        </w:tc>
        <w:tc>
          <w:tcPr>
            <w:tcW w:w="6498" w:type="dxa"/>
            <w:tcMar>
              <w:left w:w="28" w:type="dxa"/>
              <w:right w:w="28" w:type="dxa"/>
            </w:tcMar>
          </w:tcPr>
          <w:p w14:paraId="1F38B2C6" w14:textId="77777777" w:rsidR="00D42C90" w:rsidRPr="00260C57" w:rsidRDefault="00B75AF4">
            <w:pPr>
              <w:keepNext/>
              <w:spacing w:line="240" w:lineRule="auto"/>
              <w:jc w:val="center"/>
              <w:rPr>
                <w:b/>
                <w:color w:val="000000" w:themeColor="text1"/>
                <w:szCs w:val="22"/>
              </w:rPr>
            </w:pPr>
            <w:r w:rsidRPr="00260C57">
              <w:rPr>
                <w:b/>
                <w:color w:val="000000" w:themeColor="text1"/>
              </w:rPr>
              <w:t>Priporočilo</w:t>
            </w:r>
          </w:p>
        </w:tc>
      </w:tr>
      <w:tr w:rsidR="00D42C90" w:rsidRPr="00260C57" w14:paraId="6E10EF97" w14:textId="77777777">
        <w:tc>
          <w:tcPr>
            <w:tcW w:w="2718" w:type="dxa"/>
            <w:tcMar>
              <w:left w:w="28" w:type="dxa"/>
              <w:right w:w="28" w:type="dxa"/>
            </w:tcMar>
          </w:tcPr>
          <w:p w14:paraId="753D1643" w14:textId="77777777" w:rsidR="00D42C90" w:rsidRPr="00260C57" w:rsidRDefault="00B75AF4">
            <w:pPr>
              <w:keepNext/>
              <w:spacing w:line="240" w:lineRule="auto"/>
              <w:rPr>
                <w:color w:val="000000" w:themeColor="text1"/>
                <w:szCs w:val="22"/>
              </w:rPr>
            </w:pPr>
            <w:r w:rsidRPr="00260C57">
              <w:rPr>
                <w:color w:val="000000" w:themeColor="text1"/>
              </w:rPr>
              <w:t>zmanjšanje za 2 g/dl ali manj in vrednost</w:t>
            </w:r>
            <w:r w:rsidR="00F4640C" w:rsidRPr="00260C57">
              <w:rPr>
                <w:color w:val="000000" w:themeColor="text1"/>
              </w:rPr>
              <w:t>,</w:t>
            </w:r>
            <w:r w:rsidRPr="00260C57">
              <w:rPr>
                <w:color w:val="000000" w:themeColor="text1"/>
              </w:rPr>
              <w:t xml:space="preserve"> večja od ali enaka 9,0 g/dl</w:t>
            </w:r>
          </w:p>
        </w:tc>
        <w:tc>
          <w:tcPr>
            <w:tcW w:w="6498" w:type="dxa"/>
            <w:tcMar>
              <w:left w:w="28" w:type="dxa"/>
              <w:right w:w="28" w:type="dxa"/>
            </w:tcMar>
          </w:tcPr>
          <w:p w14:paraId="438C07B8" w14:textId="77777777" w:rsidR="00D42C90" w:rsidRPr="00260C57" w:rsidRDefault="00B75AF4">
            <w:pPr>
              <w:keepNext/>
              <w:spacing w:line="240" w:lineRule="auto"/>
              <w:rPr>
                <w:color w:val="000000" w:themeColor="text1"/>
                <w:szCs w:val="22"/>
              </w:rPr>
            </w:pPr>
            <w:r w:rsidRPr="00260C57">
              <w:rPr>
                <w:color w:val="000000" w:themeColor="text1"/>
              </w:rPr>
              <w:t>Odmerek je treba vzdrževati.</w:t>
            </w:r>
          </w:p>
        </w:tc>
      </w:tr>
      <w:tr w:rsidR="00D42C90" w:rsidRPr="00260C57" w14:paraId="15E7E5A7" w14:textId="77777777">
        <w:trPr>
          <w:cantSplit/>
        </w:trPr>
        <w:tc>
          <w:tcPr>
            <w:tcW w:w="2718" w:type="dxa"/>
            <w:tcMar>
              <w:left w:w="28" w:type="dxa"/>
              <w:right w:w="28" w:type="dxa"/>
            </w:tcMar>
          </w:tcPr>
          <w:p w14:paraId="1AC45437" w14:textId="77777777" w:rsidR="00D42C90" w:rsidRPr="00260C57" w:rsidRDefault="00B75AF4">
            <w:pPr>
              <w:spacing w:line="240" w:lineRule="auto"/>
              <w:rPr>
                <w:color w:val="000000" w:themeColor="text1"/>
                <w:szCs w:val="22"/>
              </w:rPr>
            </w:pPr>
            <w:r w:rsidRPr="00260C57">
              <w:rPr>
                <w:color w:val="000000" w:themeColor="text1"/>
              </w:rPr>
              <w:t>zmanjšanje za več kot 2 g/dl ali vrednost</w:t>
            </w:r>
            <w:r w:rsidR="00F4640C" w:rsidRPr="00260C57">
              <w:rPr>
                <w:color w:val="000000" w:themeColor="text1"/>
              </w:rPr>
              <w:t>,</w:t>
            </w:r>
            <w:r w:rsidRPr="00260C57">
              <w:rPr>
                <w:color w:val="000000" w:themeColor="text1"/>
              </w:rPr>
              <w:t xml:space="preserve"> manjša od 8,0 g/dl</w:t>
            </w:r>
          </w:p>
          <w:p w14:paraId="78DF8C3B" w14:textId="77777777" w:rsidR="00D42C90" w:rsidRPr="00260C57" w:rsidRDefault="00B75AF4">
            <w:pPr>
              <w:spacing w:line="240" w:lineRule="auto"/>
              <w:rPr>
                <w:color w:val="000000" w:themeColor="text1"/>
                <w:szCs w:val="22"/>
              </w:rPr>
            </w:pPr>
            <w:r w:rsidRPr="00260C57">
              <w:rPr>
                <w:color w:val="000000" w:themeColor="text1"/>
              </w:rPr>
              <w:t>(potrjeno s ponovnim testiranjem)</w:t>
            </w:r>
          </w:p>
        </w:tc>
        <w:tc>
          <w:tcPr>
            <w:tcW w:w="6498" w:type="dxa"/>
            <w:tcMar>
              <w:left w:w="28" w:type="dxa"/>
              <w:right w:w="28" w:type="dxa"/>
            </w:tcMar>
          </w:tcPr>
          <w:p w14:paraId="3313B3DD" w14:textId="77777777" w:rsidR="00D42C90" w:rsidRPr="00260C57" w:rsidRDefault="00B75AF4">
            <w:pPr>
              <w:spacing w:line="240" w:lineRule="auto"/>
              <w:rPr>
                <w:strike/>
                <w:color w:val="000000" w:themeColor="text1"/>
                <w:szCs w:val="22"/>
              </w:rPr>
            </w:pPr>
            <w:r w:rsidRPr="00260C57">
              <w:rPr>
                <w:color w:val="000000" w:themeColor="text1"/>
              </w:rPr>
              <w:t>Odmerjanje je treba prekiniti, dokler se vrednosti hemoglobina ne normalizirajo.</w:t>
            </w:r>
          </w:p>
        </w:tc>
      </w:tr>
    </w:tbl>
    <w:p w14:paraId="7C61EC44" w14:textId="77777777" w:rsidR="00D42C90" w:rsidRPr="00260C57" w:rsidRDefault="00D42C90">
      <w:pPr>
        <w:rPr>
          <w:color w:val="000000" w:themeColor="text1"/>
          <w:szCs w:val="22"/>
        </w:rPr>
      </w:pPr>
    </w:p>
    <w:p w14:paraId="53B1DA2C" w14:textId="77777777" w:rsidR="00D42C90" w:rsidRPr="00260C57" w:rsidRDefault="00B75AF4">
      <w:pPr>
        <w:spacing w:line="240" w:lineRule="auto"/>
        <w:rPr>
          <w:i/>
          <w:color w:val="000000" w:themeColor="text1"/>
          <w:szCs w:val="22"/>
          <w:u w:val="single"/>
        </w:rPr>
      </w:pPr>
      <w:r w:rsidRPr="00260C57">
        <w:rPr>
          <w:i/>
          <w:color w:val="000000" w:themeColor="text1"/>
          <w:szCs w:val="22"/>
          <w:u w:val="single"/>
        </w:rPr>
        <w:t>Medsebojna delovanja</w:t>
      </w:r>
    </w:p>
    <w:p w14:paraId="690BB25B" w14:textId="77777777" w:rsidR="00893C3F" w:rsidRPr="00260C57" w:rsidRDefault="00893C3F">
      <w:pPr>
        <w:tabs>
          <w:tab w:val="clear" w:pos="567"/>
        </w:tabs>
        <w:autoSpaceDE w:val="0"/>
        <w:autoSpaceDN w:val="0"/>
        <w:adjustRightInd w:val="0"/>
        <w:spacing w:line="240" w:lineRule="auto"/>
        <w:rPr>
          <w:iCs/>
          <w:color w:val="000000" w:themeColor="text1"/>
          <w:szCs w:val="22"/>
        </w:rPr>
      </w:pPr>
    </w:p>
    <w:p w14:paraId="00C64E3D" w14:textId="77777777" w:rsidR="00D42C90" w:rsidRPr="00260C57" w:rsidRDefault="00B75AF4">
      <w:pPr>
        <w:tabs>
          <w:tab w:val="clear" w:pos="567"/>
        </w:tabs>
        <w:autoSpaceDE w:val="0"/>
        <w:autoSpaceDN w:val="0"/>
        <w:adjustRightInd w:val="0"/>
        <w:spacing w:line="240" w:lineRule="auto"/>
        <w:rPr>
          <w:iCs/>
          <w:color w:val="000000" w:themeColor="text1"/>
          <w:szCs w:val="22"/>
        </w:rPr>
      </w:pPr>
      <w:r w:rsidRPr="00260C57">
        <w:rPr>
          <w:iCs/>
          <w:color w:val="000000" w:themeColor="text1"/>
          <w:szCs w:val="22"/>
        </w:rPr>
        <w:t>Pri bolnikih, ki prejemajo močne zaviralce citokroma </w:t>
      </w:r>
      <w:r w:rsidRPr="00260C57">
        <w:rPr>
          <w:rFonts w:eastAsia="TimesNewRoman"/>
          <w:color w:val="000000" w:themeColor="text1"/>
          <w:szCs w:val="22"/>
        </w:rPr>
        <w:t xml:space="preserve">P450 (CYP) 3A4 (npr. ketokonazol), in pri bolnikih, ki sočasno prejemajo 1 ali več zdravil, ki zmerno zavirajo CYP3A4 in hkrati močno zavirajo CYP2C19 (npr. flukonazol) (glejte poglavje 4.5), </w:t>
      </w:r>
      <w:r w:rsidRPr="00260C57">
        <w:rPr>
          <w:iCs/>
          <w:color w:val="000000" w:themeColor="text1"/>
          <w:szCs w:val="22"/>
        </w:rPr>
        <w:t>je treba skupni dnevni odmerek tofacitiniba zmanjšati za polovico, kot sledi:</w:t>
      </w:r>
    </w:p>
    <w:p w14:paraId="52B43354" w14:textId="77777777" w:rsidR="00D42C90" w:rsidRPr="00260C57" w:rsidRDefault="00B75AF4" w:rsidP="005A42B0">
      <w:pPr>
        <w:numPr>
          <w:ilvl w:val="0"/>
          <w:numId w:val="49"/>
        </w:numPr>
        <w:tabs>
          <w:tab w:val="clear" w:pos="567"/>
        </w:tabs>
        <w:autoSpaceDE w:val="0"/>
        <w:autoSpaceDN w:val="0"/>
        <w:adjustRightInd w:val="0"/>
        <w:spacing w:line="240" w:lineRule="auto"/>
        <w:ind w:left="1134" w:hanging="567"/>
        <w:rPr>
          <w:iCs/>
          <w:color w:val="000000" w:themeColor="text1"/>
          <w:szCs w:val="22"/>
        </w:rPr>
      </w:pPr>
      <w:r w:rsidRPr="00260C57">
        <w:rPr>
          <w:iCs/>
          <w:color w:val="000000" w:themeColor="text1"/>
          <w:szCs w:val="22"/>
        </w:rPr>
        <w:t>pri bolnikih, ki prejemajo 5 mg tofacitiniba dvakrat na dan, je treba odmerek zmanjšati na 5 mg enkrat na dan</w:t>
      </w:r>
      <w:r w:rsidR="00893C3F" w:rsidRPr="00260C57">
        <w:rPr>
          <w:iCs/>
          <w:color w:val="000000" w:themeColor="text1"/>
          <w:szCs w:val="22"/>
        </w:rPr>
        <w:t xml:space="preserve"> (odrasli in pediatrični bolniki)</w:t>
      </w:r>
      <w:r w:rsidRPr="00260C57">
        <w:rPr>
          <w:iCs/>
          <w:color w:val="000000" w:themeColor="text1"/>
          <w:szCs w:val="22"/>
        </w:rPr>
        <w:t>,</w:t>
      </w:r>
    </w:p>
    <w:p w14:paraId="66220E0F" w14:textId="77777777" w:rsidR="00D42C90" w:rsidRPr="00260C57" w:rsidRDefault="00B75AF4" w:rsidP="005A42B0">
      <w:pPr>
        <w:numPr>
          <w:ilvl w:val="0"/>
          <w:numId w:val="49"/>
        </w:numPr>
        <w:tabs>
          <w:tab w:val="clear" w:pos="567"/>
        </w:tabs>
        <w:autoSpaceDE w:val="0"/>
        <w:autoSpaceDN w:val="0"/>
        <w:adjustRightInd w:val="0"/>
        <w:spacing w:line="240" w:lineRule="auto"/>
        <w:ind w:left="1134" w:hanging="567"/>
        <w:rPr>
          <w:iCs/>
          <w:color w:val="000000" w:themeColor="text1"/>
          <w:szCs w:val="22"/>
        </w:rPr>
      </w:pPr>
      <w:r w:rsidRPr="00260C57">
        <w:rPr>
          <w:iCs/>
          <w:color w:val="000000" w:themeColor="text1"/>
          <w:szCs w:val="22"/>
        </w:rPr>
        <w:t>pri bolnikih, ki prejemajo 10 mg tofacitiniba dvakrat na dan, je treba odmerek zmanjšati na 5 mg dvakrat na dan</w:t>
      </w:r>
      <w:r w:rsidR="00893C3F" w:rsidRPr="00260C57">
        <w:rPr>
          <w:iCs/>
          <w:color w:val="000000" w:themeColor="text1"/>
          <w:szCs w:val="22"/>
        </w:rPr>
        <w:t xml:space="preserve"> (odrasli bolniki)</w:t>
      </w:r>
      <w:r w:rsidRPr="00260C57">
        <w:rPr>
          <w:iCs/>
          <w:color w:val="000000" w:themeColor="text1"/>
          <w:szCs w:val="22"/>
        </w:rPr>
        <w:t>.</w:t>
      </w:r>
    </w:p>
    <w:p w14:paraId="43823402" w14:textId="77777777" w:rsidR="00D42C90" w:rsidRPr="00260C57" w:rsidRDefault="00D42C90" w:rsidP="00AD1092">
      <w:pPr>
        <w:tabs>
          <w:tab w:val="clear" w:pos="567"/>
        </w:tabs>
        <w:autoSpaceDE w:val="0"/>
        <w:autoSpaceDN w:val="0"/>
        <w:adjustRightInd w:val="0"/>
        <w:spacing w:line="240" w:lineRule="auto"/>
        <w:rPr>
          <w:iCs/>
          <w:color w:val="000000" w:themeColor="text1"/>
          <w:szCs w:val="22"/>
        </w:rPr>
      </w:pPr>
    </w:p>
    <w:p w14:paraId="75121367" w14:textId="77777777" w:rsidR="00893C3F" w:rsidRPr="00260C57" w:rsidRDefault="00CF1215" w:rsidP="00AD1092">
      <w:pPr>
        <w:tabs>
          <w:tab w:val="clear" w:pos="567"/>
        </w:tabs>
        <w:autoSpaceDE w:val="0"/>
        <w:autoSpaceDN w:val="0"/>
        <w:adjustRightInd w:val="0"/>
        <w:spacing w:line="240" w:lineRule="auto"/>
        <w:rPr>
          <w:iCs/>
          <w:color w:val="000000" w:themeColor="text1"/>
          <w:szCs w:val="22"/>
        </w:rPr>
      </w:pPr>
      <w:r w:rsidRPr="00260C57">
        <w:rPr>
          <w:color w:val="000000" w:themeColor="text1"/>
        </w:rPr>
        <w:t>S</w:t>
      </w:r>
      <w:r w:rsidR="00893C3F" w:rsidRPr="00260C57">
        <w:rPr>
          <w:color w:val="000000" w:themeColor="text1"/>
        </w:rPr>
        <w:t>amo pri pediatričnih bolnikih</w:t>
      </w:r>
      <w:r w:rsidRPr="00260C57">
        <w:rPr>
          <w:color w:val="000000" w:themeColor="text1"/>
        </w:rPr>
        <w:t>:</w:t>
      </w:r>
      <w:r w:rsidRPr="00260C57">
        <w:rPr>
          <w:iCs/>
          <w:color w:val="000000" w:themeColor="text1"/>
          <w:szCs w:val="22"/>
        </w:rPr>
        <w:t xml:space="preserve"> r</w:t>
      </w:r>
      <w:r w:rsidR="00893C3F" w:rsidRPr="00260C57">
        <w:rPr>
          <w:iCs/>
          <w:color w:val="000000" w:themeColor="text1"/>
          <w:szCs w:val="22"/>
        </w:rPr>
        <w:t>azpoložljivi podatki kažejo, da klinično izboljšanje opazimo v 18</w:t>
      </w:r>
      <w:r w:rsidR="001B7C54" w:rsidRPr="00260C57">
        <w:rPr>
          <w:iCs/>
          <w:color w:val="000000" w:themeColor="text1"/>
          <w:szCs w:val="22"/>
        </w:rPr>
        <w:t> </w:t>
      </w:r>
      <w:r w:rsidR="00893C3F" w:rsidRPr="00260C57">
        <w:rPr>
          <w:iCs/>
          <w:color w:val="000000" w:themeColor="text1"/>
          <w:szCs w:val="22"/>
        </w:rPr>
        <w:t xml:space="preserve">tednih po uvedbi zdravljenja s tofacitinibom. Pri bolniku, pri katerem v tem času ni </w:t>
      </w:r>
      <w:r w:rsidR="00444970" w:rsidRPr="00260C57">
        <w:rPr>
          <w:iCs/>
          <w:color w:val="000000" w:themeColor="text1"/>
          <w:szCs w:val="22"/>
        </w:rPr>
        <w:t xml:space="preserve">kliničnega </w:t>
      </w:r>
      <w:r w:rsidR="00893C3F" w:rsidRPr="00260C57">
        <w:rPr>
          <w:iCs/>
          <w:color w:val="000000" w:themeColor="text1"/>
          <w:szCs w:val="22"/>
        </w:rPr>
        <w:t>izboljšanja, je treba skrbno premisliti o nadaljnjem zdravljenju.</w:t>
      </w:r>
    </w:p>
    <w:p w14:paraId="517F5F16" w14:textId="77777777" w:rsidR="00955CC6" w:rsidRPr="00260C57" w:rsidRDefault="00955CC6" w:rsidP="00AD1092">
      <w:pPr>
        <w:tabs>
          <w:tab w:val="clear" w:pos="567"/>
        </w:tabs>
        <w:autoSpaceDE w:val="0"/>
        <w:autoSpaceDN w:val="0"/>
        <w:adjustRightInd w:val="0"/>
        <w:spacing w:line="240" w:lineRule="auto"/>
        <w:rPr>
          <w:iCs/>
          <w:color w:val="000000" w:themeColor="text1"/>
          <w:szCs w:val="22"/>
        </w:rPr>
      </w:pPr>
    </w:p>
    <w:p w14:paraId="1E6FB4D2" w14:textId="77777777" w:rsidR="004B7C0F" w:rsidRPr="00260C57" w:rsidRDefault="004B7C0F" w:rsidP="004B7C0F">
      <w:pPr>
        <w:tabs>
          <w:tab w:val="clear" w:pos="567"/>
        </w:tabs>
        <w:autoSpaceDE w:val="0"/>
        <w:autoSpaceDN w:val="0"/>
        <w:adjustRightInd w:val="0"/>
        <w:spacing w:line="240" w:lineRule="auto"/>
        <w:rPr>
          <w:iCs/>
          <w:color w:val="000000" w:themeColor="text1"/>
          <w:szCs w:val="22"/>
          <w:u w:val="single"/>
        </w:rPr>
      </w:pPr>
      <w:r w:rsidRPr="00260C57">
        <w:rPr>
          <w:iCs/>
          <w:color w:val="000000" w:themeColor="text1"/>
          <w:szCs w:val="22"/>
          <w:u w:val="single"/>
        </w:rPr>
        <w:t>Pre</w:t>
      </w:r>
      <w:r w:rsidR="007B641D" w:rsidRPr="00260C57">
        <w:rPr>
          <w:iCs/>
          <w:color w:val="000000" w:themeColor="text1"/>
          <w:szCs w:val="22"/>
          <w:u w:val="single"/>
        </w:rPr>
        <w:t>nehanje</w:t>
      </w:r>
      <w:r w:rsidRPr="00260C57">
        <w:rPr>
          <w:iCs/>
          <w:color w:val="000000" w:themeColor="text1"/>
          <w:szCs w:val="22"/>
          <w:u w:val="single"/>
        </w:rPr>
        <w:t xml:space="preserve"> </w:t>
      </w:r>
      <w:r w:rsidR="00C72766" w:rsidRPr="00260C57">
        <w:rPr>
          <w:iCs/>
          <w:color w:val="000000" w:themeColor="text1"/>
          <w:szCs w:val="22"/>
          <w:u w:val="single"/>
        </w:rPr>
        <w:t>odmerjanja</w:t>
      </w:r>
      <w:r w:rsidRPr="00260C57">
        <w:rPr>
          <w:iCs/>
          <w:color w:val="000000" w:themeColor="text1"/>
          <w:szCs w:val="22"/>
          <w:u w:val="single"/>
        </w:rPr>
        <w:t xml:space="preserve"> pri AS</w:t>
      </w:r>
    </w:p>
    <w:p w14:paraId="3E78B05C" w14:textId="77777777" w:rsidR="004B7C0F" w:rsidRPr="00260C57" w:rsidRDefault="004B7C0F" w:rsidP="004B7C0F">
      <w:pPr>
        <w:tabs>
          <w:tab w:val="clear" w:pos="567"/>
        </w:tabs>
        <w:autoSpaceDE w:val="0"/>
        <w:autoSpaceDN w:val="0"/>
        <w:adjustRightInd w:val="0"/>
        <w:spacing w:line="240" w:lineRule="auto"/>
        <w:rPr>
          <w:iCs/>
          <w:color w:val="000000" w:themeColor="text1"/>
          <w:szCs w:val="22"/>
        </w:rPr>
      </w:pPr>
    </w:p>
    <w:p w14:paraId="37128B9E" w14:textId="77777777" w:rsidR="004B7C0F" w:rsidRPr="00260C57" w:rsidRDefault="004B7C0F" w:rsidP="004B7C0F">
      <w:pPr>
        <w:tabs>
          <w:tab w:val="clear" w:pos="567"/>
        </w:tabs>
        <w:autoSpaceDE w:val="0"/>
        <w:autoSpaceDN w:val="0"/>
        <w:adjustRightInd w:val="0"/>
        <w:spacing w:line="240" w:lineRule="auto"/>
        <w:rPr>
          <w:iCs/>
          <w:color w:val="000000" w:themeColor="text1"/>
          <w:szCs w:val="22"/>
        </w:rPr>
      </w:pPr>
      <w:r w:rsidRPr="00260C57">
        <w:rPr>
          <w:iCs/>
          <w:color w:val="000000" w:themeColor="text1"/>
          <w:szCs w:val="22"/>
        </w:rPr>
        <w:t xml:space="preserve">Razpoložljivi podatki kažejo, da klinično izboljšanje pri AS opazimo v 16 tednih po uvedbi zdravljenja s tofacitinibom. Pri bolniku, pri katerem v tem času ni </w:t>
      </w:r>
      <w:r w:rsidR="00444970" w:rsidRPr="00260C57">
        <w:rPr>
          <w:iCs/>
          <w:color w:val="000000" w:themeColor="text1"/>
          <w:szCs w:val="22"/>
        </w:rPr>
        <w:t xml:space="preserve">kliničnega </w:t>
      </w:r>
      <w:r w:rsidRPr="00260C57">
        <w:rPr>
          <w:iCs/>
          <w:color w:val="000000" w:themeColor="text1"/>
          <w:szCs w:val="22"/>
        </w:rPr>
        <w:t>izboljšanja, je treba skrbno premisliti o nadaljnjem zdravljenju.</w:t>
      </w:r>
    </w:p>
    <w:p w14:paraId="5D831034" w14:textId="77777777" w:rsidR="004B7C0F" w:rsidRPr="00260C57" w:rsidRDefault="004B7C0F">
      <w:pPr>
        <w:keepNext/>
        <w:keepLines/>
        <w:spacing w:line="240" w:lineRule="auto"/>
        <w:rPr>
          <w:color w:val="000000" w:themeColor="text1"/>
          <w:u w:val="single"/>
        </w:rPr>
      </w:pPr>
    </w:p>
    <w:p w14:paraId="081172A3" w14:textId="77777777" w:rsidR="00D42C90" w:rsidRPr="00260C57" w:rsidRDefault="00B75AF4">
      <w:pPr>
        <w:keepNext/>
        <w:keepLines/>
        <w:spacing w:line="240" w:lineRule="auto"/>
        <w:rPr>
          <w:color w:val="000000" w:themeColor="text1"/>
          <w:szCs w:val="22"/>
          <w:u w:val="single"/>
        </w:rPr>
      </w:pPr>
      <w:r w:rsidRPr="00260C57">
        <w:rPr>
          <w:color w:val="000000" w:themeColor="text1"/>
          <w:u w:val="single"/>
        </w:rPr>
        <w:t>Posebne skupine bolnikov</w:t>
      </w:r>
    </w:p>
    <w:p w14:paraId="20677F3B" w14:textId="77777777" w:rsidR="00D42C90" w:rsidRPr="00260C57" w:rsidRDefault="00D42C90">
      <w:pPr>
        <w:spacing w:line="240" w:lineRule="auto"/>
        <w:rPr>
          <w:i/>
          <w:color w:val="000000" w:themeColor="text1"/>
        </w:rPr>
      </w:pPr>
    </w:p>
    <w:p w14:paraId="3D88ADC3" w14:textId="77777777" w:rsidR="00D42C90" w:rsidRPr="00260C57" w:rsidRDefault="00B75AF4">
      <w:pPr>
        <w:spacing w:line="240" w:lineRule="auto"/>
        <w:rPr>
          <w:i/>
          <w:iCs/>
          <w:color w:val="000000" w:themeColor="text1"/>
          <w:szCs w:val="22"/>
        </w:rPr>
      </w:pPr>
      <w:r w:rsidRPr="00260C57">
        <w:rPr>
          <w:i/>
          <w:color w:val="000000" w:themeColor="text1"/>
        </w:rPr>
        <w:t>Starejši</w:t>
      </w:r>
    </w:p>
    <w:p w14:paraId="3F7ED593" w14:textId="77777777" w:rsidR="00893C3F" w:rsidRPr="00260C57" w:rsidRDefault="00893C3F">
      <w:pPr>
        <w:spacing w:line="240" w:lineRule="auto"/>
        <w:rPr>
          <w:color w:val="000000" w:themeColor="text1"/>
        </w:rPr>
      </w:pPr>
    </w:p>
    <w:p w14:paraId="7FD44A08" w14:textId="2B45A8E5" w:rsidR="005A42B0" w:rsidRPr="00260C57" w:rsidRDefault="005A42B0" w:rsidP="005A42B0">
      <w:pPr>
        <w:spacing w:line="240" w:lineRule="auto"/>
        <w:rPr>
          <w:color w:val="000000" w:themeColor="text1"/>
        </w:rPr>
      </w:pPr>
      <w:r w:rsidRPr="00260C57">
        <w:rPr>
          <w:color w:val="000000" w:themeColor="text1"/>
        </w:rPr>
        <w:t>Pri bolnikih, starih 65 let in več, prilagajanje odmerka ni potrebno. Podatki pri bolnikih, starih 75 let in več, so omejeni</w:t>
      </w:r>
      <w:r w:rsidRPr="00260C57">
        <w:rPr>
          <w:color w:val="000000" w:themeColor="text1"/>
          <w:szCs w:val="22"/>
        </w:rPr>
        <w:t>. Glejte poglavje 4.4 za uporabo pri bolnikih, star</w:t>
      </w:r>
      <w:r w:rsidR="00E233E0" w:rsidRPr="00260C57">
        <w:rPr>
          <w:color w:val="000000" w:themeColor="text1"/>
          <w:szCs w:val="22"/>
        </w:rPr>
        <w:t>ih</w:t>
      </w:r>
      <w:r w:rsidRPr="00260C57">
        <w:rPr>
          <w:color w:val="000000" w:themeColor="text1"/>
          <w:szCs w:val="22"/>
        </w:rPr>
        <w:t xml:space="preserve"> 65 let</w:t>
      </w:r>
      <w:r w:rsidR="00E233E0" w:rsidRPr="00260C57">
        <w:rPr>
          <w:color w:val="000000" w:themeColor="text1"/>
          <w:szCs w:val="22"/>
        </w:rPr>
        <w:t xml:space="preserve"> in več</w:t>
      </w:r>
      <w:r w:rsidRPr="00260C57">
        <w:rPr>
          <w:color w:val="000000" w:themeColor="text1"/>
          <w:szCs w:val="22"/>
        </w:rPr>
        <w:t>.</w:t>
      </w:r>
    </w:p>
    <w:p w14:paraId="0E2908C0" w14:textId="77777777" w:rsidR="00D42C90" w:rsidRPr="00260C57" w:rsidRDefault="00D42C90" w:rsidP="00AD1092">
      <w:pPr>
        <w:tabs>
          <w:tab w:val="clear" w:pos="567"/>
        </w:tabs>
        <w:autoSpaceDE w:val="0"/>
        <w:autoSpaceDN w:val="0"/>
        <w:adjustRightInd w:val="0"/>
        <w:spacing w:line="240" w:lineRule="auto"/>
        <w:rPr>
          <w:iCs/>
          <w:color w:val="000000" w:themeColor="text1"/>
          <w:szCs w:val="22"/>
        </w:rPr>
      </w:pPr>
    </w:p>
    <w:p w14:paraId="57415A55" w14:textId="77777777" w:rsidR="00D42C90" w:rsidRPr="00260C57" w:rsidRDefault="00B75AF4" w:rsidP="00AD1092">
      <w:pPr>
        <w:keepNext/>
        <w:tabs>
          <w:tab w:val="clear" w:pos="567"/>
        </w:tabs>
        <w:autoSpaceDE w:val="0"/>
        <w:autoSpaceDN w:val="0"/>
        <w:adjustRightInd w:val="0"/>
        <w:spacing w:line="240" w:lineRule="auto"/>
        <w:rPr>
          <w:i/>
          <w:iCs/>
          <w:color w:val="000000" w:themeColor="text1"/>
          <w:szCs w:val="22"/>
        </w:rPr>
      </w:pPr>
      <w:r w:rsidRPr="00260C57">
        <w:rPr>
          <w:i/>
          <w:iCs/>
          <w:color w:val="000000" w:themeColor="text1"/>
          <w:szCs w:val="22"/>
        </w:rPr>
        <w:t>Okvara jeter</w:t>
      </w:r>
    </w:p>
    <w:p w14:paraId="01334BA5" w14:textId="77777777" w:rsidR="00D42C90" w:rsidRPr="00260C57" w:rsidRDefault="00D42C90" w:rsidP="00AD1092">
      <w:pPr>
        <w:keepNext/>
        <w:tabs>
          <w:tab w:val="clear" w:pos="567"/>
        </w:tabs>
        <w:autoSpaceDE w:val="0"/>
        <w:autoSpaceDN w:val="0"/>
        <w:adjustRightInd w:val="0"/>
        <w:spacing w:line="240" w:lineRule="auto"/>
        <w:rPr>
          <w:i/>
          <w:iCs/>
          <w:color w:val="000000" w:themeColor="text1"/>
          <w:szCs w:val="22"/>
        </w:rPr>
      </w:pPr>
    </w:p>
    <w:p w14:paraId="27E9A779" w14:textId="77777777" w:rsidR="00D42C90" w:rsidRPr="00260C57" w:rsidRDefault="00B75AF4" w:rsidP="0009308F">
      <w:pPr>
        <w:keepNext/>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Preglednica </w:t>
      </w:r>
      <w:r w:rsidR="00D572D5" w:rsidRPr="00260C57">
        <w:rPr>
          <w:b/>
          <w:color w:val="000000" w:themeColor="text1"/>
          <w:szCs w:val="22"/>
          <w:lang w:eastAsia="en-US" w:bidi="ar-SA"/>
        </w:rPr>
        <w:t>6</w:t>
      </w:r>
      <w:r w:rsidRPr="00260C57">
        <w:rPr>
          <w:b/>
          <w:color w:val="000000" w:themeColor="text1"/>
          <w:szCs w:val="22"/>
          <w:lang w:eastAsia="en-US" w:bidi="ar-SA"/>
        </w:rPr>
        <w:t xml:space="preserve">: </w:t>
      </w:r>
      <w:r w:rsidRPr="00260C57">
        <w:rPr>
          <w:b/>
          <w:color w:val="000000" w:themeColor="text1"/>
          <w:szCs w:val="22"/>
          <w:lang w:eastAsia="en-US" w:bidi="ar-SA"/>
        </w:rPr>
        <w:tab/>
        <w:t xml:space="preserve">Prilagajanje odmerka pri okvari jeter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089"/>
        <w:gridCol w:w="5194"/>
      </w:tblGrid>
      <w:tr w:rsidR="00D42C90" w:rsidRPr="00260C57" w14:paraId="6F1B8700" w14:textId="77777777">
        <w:tc>
          <w:tcPr>
            <w:tcW w:w="1809" w:type="dxa"/>
            <w:shd w:val="clear" w:color="auto" w:fill="auto"/>
            <w:tcMar>
              <w:left w:w="28" w:type="dxa"/>
              <w:right w:w="28" w:type="dxa"/>
            </w:tcMar>
          </w:tcPr>
          <w:p w14:paraId="49CA9F14" w14:textId="77777777" w:rsidR="00D42C90" w:rsidRPr="00260C57" w:rsidRDefault="00B75AF4" w:rsidP="0009308F">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Kategorija okvare jeter</w:t>
            </w:r>
          </w:p>
        </w:tc>
        <w:tc>
          <w:tcPr>
            <w:tcW w:w="2127" w:type="dxa"/>
            <w:shd w:val="clear" w:color="auto" w:fill="auto"/>
            <w:tcMar>
              <w:left w:w="28" w:type="dxa"/>
              <w:right w:w="28" w:type="dxa"/>
            </w:tcMar>
          </w:tcPr>
          <w:p w14:paraId="7D45AA9A" w14:textId="77777777" w:rsidR="00D42C90" w:rsidRPr="00260C57" w:rsidRDefault="00B75AF4" w:rsidP="0009308F">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Razvrstitev</w:t>
            </w:r>
          </w:p>
        </w:tc>
        <w:tc>
          <w:tcPr>
            <w:tcW w:w="5351" w:type="dxa"/>
            <w:shd w:val="clear" w:color="auto" w:fill="auto"/>
            <w:tcMar>
              <w:left w:w="28" w:type="dxa"/>
              <w:right w:w="28" w:type="dxa"/>
            </w:tcMar>
          </w:tcPr>
          <w:p w14:paraId="74AEC07E" w14:textId="77777777" w:rsidR="00D42C90" w:rsidRPr="00260C57" w:rsidRDefault="00B75AF4" w:rsidP="0009308F">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Prilagajanje odmerka pri okvari jeter za tablete različnih jakosti</w:t>
            </w:r>
          </w:p>
        </w:tc>
      </w:tr>
      <w:tr w:rsidR="00D42C90" w:rsidRPr="00260C57" w14:paraId="3FB2FF0E" w14:textId="77777777">
        <w:tc>
          <w:tcPr>
            <w:tcW w:w="1809" w:type="dxa"/>
            <w:shd w:val="clear" w:color="auto" w:fill="auto"/>
            <w:tcMar>
              <w:left w:w="28" w:type="dxa"/>
              <w:right w:w="28" w:type="dxa"/>
            </w:tcMar>
          </w:tcPr>
          <w:p w14:paraId="0E16F421"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blaga</w:t>
            </w:r>
          </w:p>
        </w:tc>
        <w:tc>
          <w:tcPr>
            <w:tcW w:w="2127" w:type="dxa"/>
            <w:shd w:val="clear" w:color="auto" w:fill="auto"/>
            <w:tcMar>
              <w:left w:w="28" w:type="dxa"/>
              <w:right w:w="28" w:type="dxa"/>
            </w:tcMar>
          </w:tcPr>
          <w:p w14:paraId="21A04379"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A</w:t>
            </w:r>
          </w:p>
        </w:tc>
        <w:tc>
          <w:tcPr>
            <w:tcW w:w="5351" w:type="dxa"/>
            <w:shd w:val="clear" w:color="auto" w:fill="auto"/>
            <w:tcMar>
              <w:left w:w="28" w:type="dxa"/>
              <w:right w:w="28" w:type="dxa"/>
            </w:tcMar>
          </w:tcPr>
          <w:p w14:paraId="1C493640"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D42C90" w:rsidRPr="00260C57" w14:paraId="282C9071" w14:textId="77777777">
        <w:tc>
          <w:tcPr>
            <w:tcW w:w="1809" w:type="dxa"/>
            <w:shd w:val="clear" w:color="auto" w:fill="auto"/>
            <w:tcMar>
              <w:left w:w="28" w:type="dxa"/>
              <w:right w:w="28" w:type="dxa"/>
            </w:tcMar>
          </w:tcPr>
          <w:p w14:paraId="50EF92B4"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zmerna</w:t>
            </w:r>
          </w:p>
        </w:tc>
        <w:tc>
          <w:tcPr>
            <w:tcW w:w="2127" w:type="dxa"/>
            <w:shd w:val="clear" w:color="auto" w:fill="auto"/>
            <w:tcMar>
              <w:left w:w="28" w:type="dxa"/>
              <w:right w:w="28" w:type="dxa"/>
            </w:tcMar>
          </w:tcPr>
          <w:p w14:paraId="11DBDC55"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B</w:t>
            </w:r>
          </w:p>
        </w:tc>
        <w:tc>
          <w:tcPr>
            <w:tcW w:w="5351" w:type="dxa"/>
            <w:shd w:val="clear" w:color="auto" w:fill="auto"/>
            <w:tcMar>
              <w:left w:w="28" w:type="dxa"/>
              <w:right w:w="28" w:type="dxa"/>
            </w:tcMar>
          </w:tcPr>
          <w:p w14:paraId="3AA073A8"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jeter 5 mg dvakrat na dan, je treba odmerek zmanjšati na 5 mg enkrat na dan.</w:t>
            </w:r>
          </w:p>
          <w:p w14:paraId="3881D883" w14:textId="77777777" w:rsidR="00D42C90" w:rsidRPr="00260C57" w:rsidRDefault="00D42C90"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p>
          <w:p w14:paraId="685BE351" w14:textId="77777777" w:rsidR="00D42C90" w:rsidRPr="00260C57" w:rsidRDefault="00B75AF4" w:rsidP="0009308F">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jeter 10 mg dvakrat na dan, je treba odmerek zmanjšati na 5 mg dvakrat na dan (glejte poglavje 5.2).</w:t>
            </w:r>
          </w:p>
        </w:tc>
      </w:tr>
      <w:tr w:rsidR="00D42C90" w:rsidRPr="00260C57" w14:paraId="1622E8F5" w14:textId="77777777">
        <w:tc>
          <w:tcPr>
            <w:tcW w:w="1809" w:type="dxa"/>
            <w:shd w:val="clear" w:color="auto" w:fill="auto"/>
            <w:tcMar>
              <w:left w:w="28" w:type="dxa"/>
              <w:right w:w="28" w:type="dxa"/>
            </w:tcMar>
          </w:tcPr>
          <w:p w14:paraId="50ADF5BF" w14:textId="77777777" w:rsidR="00D42C90" w:rsidRPr="00260C57" w:rsidRDefault="00B75AF4">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 xml:space="preserve">huda </w:t>
            </w:r>
          </w:p>
        </w:tc>
        <w:tc>
          <w:tcPr>
            <w:tcW w:w="2127" w:type="dxa"/>
            <w:shd w:val="clear" w:color="auto" w:fill="auto"/>
            <w:tcMar>
              <w:left w:w="28" w:type="dxa"/>
              <w:right w:w="28" w:type="dxa"/>
            </w:tcMar>
          </w:tcPr>
          <w:p w14:paraId="3CB99128" w14:textId="77777777" w:rsidR="00D42C90" w:rsidRPr="00260C57" w:rsidRDefault="00B75AF4">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C</w:t>
            </w:r>
          </w:p>
        </w:tc>
        <w:tc>
          <w:tcPr>
            <w:tcW w:w="5351" w:type="dxa"/>
            <w:shd w:val="clear" w:color="auto" w:fill="auto"/>
            <w:tcMar>
              <w:left w:w="28" w:type="dxa"/>
              <w:right w:w="28" w:type="dxa"/>
            </w:tcMar>
          </w:tcPr>
          <w:p w14:paraId="36026D2B" w14:textId="77777777" w:rsidR="00D42C90" w:rsidRPr="00260C57" w:rsidRDefault="00B75AF4">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Tofacitiniba se ne sme uporabljati pri bolnikih s hudo okvaro jeter (glejte poglavje 4.3).</w:t>
            </w:r>
          </w:p>
        </w:tc>
      </w:tr>
    </w:tbl>
    <w:p w14:paraId="544FCCC7" w14:textId="77777777" w:rsidR="00D42C90" w:rsidRPr="00260C57" w:rsidRDefault="00D42C90">
      <w:pPr>
        <w:spacing w:line="240" w:lineRule="auto"/>
        <w:rPr>
          <w:color w:val="000000" w:themeColor="text1"/>
          <w:szCs w:val="22"/>
        </w:rPr>
      </w:pPr>
    </w:p>
    <w:p w14:paraId="146FDCF7" w14:textId="77777777" w:rsidR="00D42C90" w:rsidRPr="00260C57" w:rsidRDefault="00B75AF4">
      <w:pPr>
        <w:keepNext/>
        <w:keepLines/>
        <w:spacing w:line="240" w:lineRule="auto"/>
        <w:rPr>
          <w:i/>
          <w:color w:val="000000" w:themeColor="text1"/>
          <w:szCs w:val="22"/>
        </w:rPr>
      </w:pPr>
      <w:r w:rsidRPr="00260C57">
        <w:rPr>
          <w:i/>
          <w:color w:val="000000" w:themeColor="text1"/>
          <w:szCs w:val="22"/>
        </w:rPr>
        <w:lastRenderedPageBreak/>
        <w:t>Okvara ledvic</w:t>
      </w:r>
    </w:p>
    <w:p w14:paraId="227CAE13" w14:textId="77777777" w:rsidR="00D42C90" w:rsidRPr="00260C57" w:rsidRDefault="00D42C90">
      <w:pPr>
        <w:keepNext/>
        <w:keepLines/>
        <w:spacing w:line="240" w:lineRule="auto"/>
        <w:rPr>
          <w:i/>
          <w:color w:val="000000" w:themeColor="text1"/>
          <w:szCs w:val="22"/>
        </w:rPr>
      </w:pPr>
    </w:p>
    <w:p w14:paraId="242EC72D" w14:textId="77777777" w:rsidR="00D42C90" w:rsidRPr="00260C57" w:rsidRDefault="00B75AF4">
      <w:pPr>
        <w:keepNext/>
        <w:keepLines/>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Preglednica </w:t>
      </w:r>
      <w:r w:rsidR="00D572D5" w:rsidRPr="00260C57">
        <w:rPr>
          <w:b/>
          <w:color w:val="000000" w:themeColor="text1"/>
          <w:szCs w:val="22"/>
          <w:lang w:eastAsia="en-US" w:bidi="ar-SA"/>
        </w:rPr>
        <w:t>7</w:t>
      </w:r>
      <w:r w:rsidRPr="00260C57">
        <w:rPr>
          <w:b/>
          <w:color w:val="000000" w:themeColor="text1"/>
          <w:szCs w:val="22"/>
          <w:lang w:eastAsia="en-US" w:bidi="ar-SA"/>
        </w:rPr>
        <w:t xml:space="preserve">: </w:t>
      </w:r>
      <w:r w:rsidRPr="00260C57">
        <w:rPr>
          <w:b/>
          <w:color w:val="000000" w:themeColor="text1"/>
          <w:szCs w:val="22"/>
          <w:lang w:eastAsia="en-US" w:bidi="ar-SA"/>
        </w:rPr>
        <w:tab/>
        <w:t xml:space="preserve">Prilagajanje odmerka pri okvari ledvic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088"/>
        <w:gridCol w:w="5189"/>
      </w:tblGrid>
      <w:tr w:rsidR="00D42C90" w:rsidRPr="00260C57" w14:paraId="378BDE81" w14:textId="77777777">
        <w:tc>
          <w:tcPr>
            <w:tcW w:w="1809" w:type="dxa"/>
            <w:shd w:val="clear" w:color="auto" w:fill="auto"/>
            <w:tcMar>
              <w:left w:w="28" w:type="dxa"/>
              <w:right w:w="28" w:type="dxa"/>
            </w:tcMar>
          </w:tcPr>
          <w:p w14:paraId="319BCCA2" w14:textId="77777777" w:rsidR="00D42C90" w:rsidRPr="00260C57" w:rsidRDefault="00B75AF4">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Kategorija okvare ledvic</w:t>
            </w:r>
          </w:p>
        </w:tc>
        <w:tc>
          <w:tcPr>
            <w:tcW w:w="2127" w:type="dxa"/>
            <w:shd w:val="clear" w:color="auto" w:fill="auto"/>
            <w:tcMar>
              <w:left w:w="28" w:type="dxa"/>
              <w:right w:w="28" w:type="dxa"/>
            </w:tcMar>
          </w:tcPr>
          <w:p w14:paraId="41064109" w14:textId="77777777" w:rsidR="00D42C90" w:rsidRPr="00260C57" w:rsidRDefault="00B75AF4">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Očistek kreatinina</w:t>
            </w:r>
          </w:p>
        </w:tc>
        <w:tc>
          <w:tcPr>
            <w:tcW w:w="5351" w:type="dxa"/>
            <w:shd w:val="clear" w:color="auto" w:fill="auto"/>
            <w:tcMar>
              <w:left w:w="28" w:type="dxa"/>
              <w:right w:w="28" w:type="dxa"/>
            </w:tcMar>
          </w:tcPr>
          <w:p w14:paraId="27F9DC79" w14:textId="77777777" w:rsidR="00D42C90" w:rsidRPr="00260C57" w:rsidRDefault="00B75AF4">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Prilagajanje odmerka pri okvari ledvic za tablete različnih jakosti</w:t>
            </w:r>
          </w:p>
        </w:tc>
      </w:tr>
      <w:tr w:rsidR="00D42C90" w:rsidRPr="00260C57" w14:paraId="0D674E7E" w14:textId="77777777">
        <w:tc>
          <w:tcPr>
            <w:tcW w:w="1809" w:type="dxa"/>
            <w:shd w:val="clear" w:color="auto" w:fill="auto"/>
            <w:tcMar>
              <w:left w:w="28" w:type="dxa"/>
              <w:right w:w="28" w:type="dxa"/>
            </w:tcMar>
          </w:tcPr>
          <w:p w14:paraId="0BE3DED2"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blaga</w:t>
            </w:r>
          </w:p>
        </w:tc>
        <w:tc>
          <w:tcPr>
            <w:tcW w:w="2127" w:type="dxa"/>
            <w:shd w:val="clear" w:color="auto" w:fill="auto"/>
            <w:tcMar>
              <w:left w:w="28" w:type="dxa"/>
              <w:right w:w="28" w:type="dxa"/>
            </w:tcMar>
          </w:tcPr>
          <w:p w14:paraId="3FE7DD9B"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50-80 ml/min</w:t>
            </w:r>
          </w:p>
        </w:tc>
        <w:tc>
          <w:tcPr>
            <w:tcW w:w="5351" w:type="dxa"/>
            <w:shd w:val="clear" w:color="auto" w:fill="auto"/>
            <w:tcMar>
              <w:left w:w="28" w:type="dxa"/>
              <w:right w:w="28" w:type="dxa"/>
            </w:tcMar>
          </w:tcPr>
          <w:p w14:paraId="3D2D4971"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D42C90" w:rsidRPr="00260C57" w14:paraId="65885CCA" w14:textId="77777777">
        <w:tc>
          <w:tcPr>
            <w:tcW w:w="1809" w:type="dxa"/>
            <w:shd w:val="clear" w:color="auto" w:fill="auto"/>
            <w:tcMar>
              <w:left w:w="28" w:type="dxa"/>
              <w:right w:w="28" w:type="dxa"/>
            </w:tcMar>
          </w:tcPr>
          <w:p w14:paraId="4F3AF477"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zmerna</w:t>
            </w:r>
          </w:p>
        </w:tc>
        <w:tc>
          <w:tcPr>
            <w:tcW w:w="2127" w:type="dxa"/>
            <w:shd w:val="clear" w:color="auto" w:fill="auto"/>
            <w:tcMar>
              <w:left w:w="28" w:type="dxa"/>
              <w:right w:w="28" w:type="dxa"/>
            </w:tcMar>
          </w:tcPr>
          <w:p w14:paraId="23C15804"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30-49 ml/min</w:t>
            </w:r>
          </w:p>
        </w:tc>
        <w:tc>
          <w:tcPr>
            <w:tcW w:w="5351" w:type="dxa"/>
            <w:shd w:val="clear" w:color="auto" w:fill="auto"/>
            <w:tcMar>
              <w:left w:w="28" w:type="dxa"/>
              <w:right w:w="28" w:type="dxa"/>
            </w:tcMar>
          </w:tcPr>
          <w:p w14:paraId="4B5A62AD"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D42C90" w:rsidRPr="00260C57" w14:paraId="31423968" w14:textId="77777777">
        <w:tc>
          <w:tcPr>
            <w:tcW w:w="1809" w:type="dxa"/>
            <w:shd w:val="clear" w:color="auto" w:fill="auto"/>
            <w:tcMar>
              <w:left w:w="28" w:type="dxa"/>
              <w:right w:w="28" w:type="dxa"/>
            </w:tcMar>
          </w:tcPr>
          <w:p w14:paraId="3B5C9856"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huda (vključno z bolniki, ki prejemajo hemodializo)</w:t>
            </w:r>
          </w:p>
        </w:tc>
        <w:tc>
          <w:tcPr>
            <w:tcW w:w="2127" w:type="dxa"/>
            <w:shd w:val="clear" w:color="auto" w:fill="auto"/>
            <w:tcMar>
              <w:left w:w="28" w:type="dxa"/>
              <w:right w:w="28" w:type="dxa"/>
            </w:tcMar>
          </w:tcPr>
          <w:p w14:paraId="6A4CE4BF"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&lt; 30 ml/min</w:t>
            </w:r>
          </w:p>
        </w:tc>
        <w:tc>
          <w:tcPr>
            <w:tcW w:w="5351" w:type="dxa"/>
            <w:shd w:val="clear" w:color="auto" w:fill="auto"/>
            <w:tcMar>
              <w:left w:w="28" w:type="dxa"/>
              <w:right w:w="28" w:type="dxa"/>
            </w:tcMar>
          </w:tcPr>
          <w:p w14:paraId="22F0547F" w14:textId="77777777" w:rsidR="00D42C90" w:rsidRPr="00260C57" w:rsidRDefault="00B75AF4">
            <w:pPr>
              <w:keepNext/>
              <w:keepLines/>
              <w:overflowPunct w:val="0"/>
              <w:autoSpaceDE w:val="0"/>
              <w:autoSpaceDN w:val="0"/>
              <w:adjustRightInd w:val="0"/>
              <w:spacing w:line="240" w:lineRule="auto"/>
              <w:textAlignment w:val="baseline"/>
              <w:rPr>
                <w:rFonts w:eastAsia="Arial Unicode MS"/>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ledvic 5 mg dvakrat na dan, je treba odmerek zmanjšati na 5 mg enkrat na dan</w:t>
            </w:r>
            <w:r w:rsidRPr="00260C57">
              <w:rPr>
                <w:rFonts w:eastAsia="Arial Unicode MS"/>
                <w:color w:val="000000" w:themeColor="text1"/>
                <w:szCs w:val="22"/>
                <w:lang w:eastAsia="en-US" w:bidi="ar-SA"/>
              </w:rPr>
              <w:t>.</w:t>
            </w:r>
          </w:p>
          <w:p w14:paraId="78E64F32" w14:textId="77777777" w:rsidR="00D42C90" w:rsidRPr="00260C57" w:rsidRDefault="00D42C90">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p>
          <w:p w14:paraId="367920CF" w14:textId="77777777" w:rsidR="00D42C90" w:rsidRPr="00260C57" w:rsidRDefault="00B75AF4">
            <w:pPr>
              <w:keepNext/>
              <w:keepLines/>
              <w:overflowPunct w:val="0"/>
              <w:autoSpaceDE w:val="0"/>
              <w:autoSpaceDN w:val="0"/>
              <w:adjustRightInd w:val="0"/>
              <w:spacing w:line="240" w:lineRule="auto"/>
              <w:textAlignment w:val="baseline"/>
              <w:rPr>
                <w:rFonts w:eastAsia="Arial Unicode MS"/>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ledvic 10 mg dvakrat na dan, je treba odmerek zmanjšati na 5 mg dvakrat na dan</w:t>
            </w:r>
            <w:r w:rsidRPr="00260C57">
              <w:rPr>
                <w:rFonts w:eastAsia="Arial Unicode MS"/>
                <w:color w:val="000000" w:themeColor="text1"/>
                <w:szCs w:val="22"/>
                <w:lang w:eastAsia="en-US" w:bidi="ar-SA"/>
              </w:rPr>
              <w:t xml:space="preserve">. </w:t>
            </w:r>
          </w:p>
          <w:p w14:paraId="5FEC718D" w14:textId="77777777" w:rsidR="00D42C90" w:rsidRPr="00260C57" w:rsidRDefault="00D42C90">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p>
          <w:p w14:paraId="0CCD0B96" w14:textId="77777777" w:rsidR="00D42C90" w:rsidRPr="00260C57" w:rsidRDefault="00B75AF4">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Bolniki s hudo okvaro ledvic morajo tudi po hemodializi še naprej jemati zmanjšani odmerek (glejte poglavje 5.2).</w:t>
            </w:r>
          </w:p>
        </w:tc>
      </w:tr>
    </w:tbl>
    <w:p w14:paraId="54A1224C" w14:textId="77777777" w:rsidR="00D42C90" w:rsidRPr="00260C57" w:rsidRDefault="00D42C90">
      <w:pPr>
        <w:autoSpaceDE w:val="0"/>
        <w:autoSpaceDN w:val="0"/>
        <w:adjustRightInd w:val="0"/>
        <w:rPr>
          <w:color w:val="000000" w:themeColor="text1"/>
          <w:u w:val="single"/>
        </w:rPr>
      </w:pPr>
    </w:p>
    <w:p w14:paraId="44AD9D71" w14:textId="77777777" w:rsidR="00D42C90" w:rsidRPr="00260C57" w:rsidRDefault="00B75AF4">
      <w:pPr>
        <w:pStyle w:val="NoSpacing"/>
        <w:rPr>
          <w:bCs/>
          <w:i/>
          <w:iCs/>
          <w:color w:val="000000" w:themeColor="text1"/>
          <w:szCs w:val="22"/>
        </w:rPr>
      </w:pPr>
      <w:r w:rsidRPr="00260C57">
        <w:rPr>
          <w:i/>
          <w:color w:val="000000" w:themeColor="text1"/>
        </w:rPr>
        <w:t>Pediatrična populacija</w:t>
      </w:r>
    </w:p>
    <w:p w14:paraId="537DDE1A" w14:textId="77777777" w:rsidR="00F153A3" w:rsidRPr="00260C57" w:rsidRDefault="00F153A3">
      <w:pPr>
        <w:pStyle w:val="CommentText"/>
        <w:rPr>
          <w:color w:val="000000" w:themeColor="text1"/>
          <w:sz w:val="22"/>
        </w:rPr>
      </w:pPr>
    </w:p>
    <w:p w14:paraId="1EBE746C" w14:textId="77777777" w:rsidR="00D42C90" w:rsidRPr="00260C57" w:rsidRDefault="00B75AF4">
      <w:pPr>
        <w:pStyle w:val="CommentText"/>
        <w:rPr>
          <w:color w:val="000000" w:themeColor="text1"/>
          <w:sz w:val="22"/>
        </w:rPr>
      </w:pPr>
      <w:r w:rsidRPr="00260C57">
        <w:rPr>
          <w:color w:val="000000" w:themeColor="text1"/>
          <w:sz w:val="22"/>
        </w:rPr>
        <w:t xml:space="preserve">Varnost in učinkovitost tofacitiniba pri otrocih, </w:t>
      </w:r>
      <w:r w:rsidR="00F153A3" w:rsidRPr="00260C57">
        <w:rPr>
          <w:color w:val="000000" w:themeColor="text1"/>
          <w:sz w:val="22"/>
        </w:rPr>
        <w:t>mlajših od 2 leti</w:t>
      </w:r>
      <w:r w:rsidRPr="00260C57">
        <w:rPr>
          <w:color w:val="000000" w:themeColor="text1"/>
          <w:sz w:val="22"/>
        </w:rPr>
        <w:t>,</w:t>
      </w:r>
      <w:r w:rsidR="00F153A3" w:rsidRPr="00260C57">
        <w:rPr>
          <w:color w:val="000000" w:themeColor="text1"/>
          <w:sz w:val="22"/>
        </w:rPr>
        <w:t xml:space="preserve"> s poliartikularnim JIA in juvenilnim PsA</w:t>
      </w:r>
      <w:r w:rsidRPr="00260C57">
        <w:rPr>
          <w:color w:val="000000" w:themeColor="text1"/>
          <w:sz w:val="22"/>
        </w:rPr>
        <w:t xml:space="preserve"> nista bili dokazani.</w:t>
      </w:r>
      <w:r w:rsidR="00F153A3" w:rsidRPr="00260C57">
        <w:rPr>
          <w:color w:val="000000" w:themeColor="text1"/>
          <w:sz w:val="22"/>
        </w:rPr>
        <w:t xml:space="preserve"> Podatkov ni na voljo.</w:t>
      </w:r>
    </w:p>
    <w:p w14:paraId="0B851912" w14:textId="77777777" w:rsidR="00F153A3" w:rsidRPr="00260C57" w:rsidRDefault="00F153A3">
      <w:pPr>
        <w:pStyle w:val="CommentText"/>
        <w:rPr>
          <w:color w:val="000000" w:themeColor="text1"/>
          <w:sz w:val="22"/>
        </w:rPr>
      </w:pPr>
    </w:p>
    <w:p w14:paraId="0C1F861C" w14:textId="77777777" w:rsidR="00F153A3" w:rsidRPr="00260C57" w:rsidRDefault="00F153A3" w:rsidP="00F153A3">
      <w:pPr>
        <w:pStyle w:val="CommentText"/>
        <w:rPr>
          <w:color w:val="000000" w:themeColor="text1"/>
          <w:sz w:val="22"/>
        </w:rPr>
      </w:pPr>
      <w:r w:rsidRPr="00260C57">
        <w:rPr>
          <w:color w:val="000000" w:themeColor="text1"/>
          <w:sz w:val="22"/>
        </w:rPr>
        <w:t>Varnost in učinkovitost tofacitiniba pri otrocih, mlajših od 18 let, z drugimi indikacijami (npr. ulceroznim kolitisom) nista bili dokazani. Podatkov ni na voljo.</w:t>
      </w:r>
    </w:p>
    <w:p w14:paraId="306886FC" w14:textId="77777777" w:rsidR="00D42C90" w:rsidRPr="00260C57" w:rsidRDefault="00D42C90">
      <w:pPr>
        <w:autoSpaceDE w:val="0"/>
        <w:autoSpaceDN w:val="0"/>
        <w:adjustRightInd w:val="0"/>
        <w:rPr>
          <w:color w:val="000000" w:themeColor="text1"/>
          <w:u w:val="single"/>
        </w:rPr>
      </w:pPr>
    </w:p>
    <w:p w14:paraId="350F4ED5" w14:textId="77777777" w:rsidR="00D42C90" w:rsidRPr="00260C57" w:rsidRDefault="00B75AF4">
      <w:pPr>
        <w:autoSpaceDE w:val="0"/>
        <w:autoSpaceDN w:val="0"/>
        <w:adjustRightInd w:val="0"/>
        <w:rPr>
          <w:color w:val="000000" w:themeColor="text1"/>
          <w:u w:val="single"/>
        </w:rPr>
      </w:pPr>
      <w:r w:rsidRPr="00260C57">
        <w:rPr>
          <w:color w:val="000000" w:themeColor="text1"/>
          <w:u w:val="single"/>
        </w:rPr>
        <w:t>Način uporabe</w:t>
      </w:r>
    </w:p>
    <w:p w14:paraId="275020B1" w14:textId="77777777" w:rsidR="00D42C90" w:rsidRPr="00260C57" w:rsidRDefault="00D42C90">
      <w:pPr>
        <w:autoSpaceDE w:val="0"/>
        <w:autoSpaceDN w:val="0"/>
        <w:adjustRightInd w:val="0"/>
        <w:rPr>
          <w:rFonts w:eastAsia="TimesNewRoman"/>
          <w:color w:val="000000" w:themeColor="text1"/>
          <w:szCs w:val="22"/>
          <w:u w:val="single"/>
        </w:rPr>
      </w:pPr>
    </w:p>
    <w:p w14:paraId="4802DB93" w14:textId="77777777" w:rsidR="00D42C90" w:rsidRPr="00260C57" w:rsidRDefault="00B75AF4">
      <w:pPr>
        <w:autoSpaceDE w:val="0"/>
        <w:autoSpaceDN w:val="0"/>
        <w:adjustRightInd w:val="0"/>
        <w:rPr>
          <w:color w:val="000000" w:themeColor="text1"/>
        </w:rPr>
      </w:pPr>
      <w:r w:rsidRPr="00260C57">
        <w:rPr>
          <w:color w:val="000000" w:themeColor="text1"/>
        </w:rPr>
        <w:t>peroralna uporaba</w:t>
      </w:r>
    </w:p>
    <w:p w14:paraId="30AE75DD" w14:textId="77777777" w:rsidR="00D42C90" w:rsidRPr="00260C57" w:rsidRDefault="00D42C90">
      <w:pPr>
        <w:autoSpaceDE w:val="0"/>
        <w:autoSpaceDN w:val="0"/>
        <w:adjustRightInd w:val="0"/>
        <w:rPr>
          <w:color w:val="000000" w:themeColor="text1"/>
        </w:rPr>
      </w:pPr>
    </w:p>
    <w:p w14:paraId="2FEC627F" w14:textId="77777777" w:rsidR="00D42C90" w:rsidRPr="00260C57" w:rsidRDefault="00B75AF4">
      <w:pPr>
        <w:autoSpaceDE w:val="0"/>
        <w:autoSpaceDN w:val="0"/>
        <w:adjustRightInd w:val="0"/>
        <w:rPr>
          <w:rFonts w:eastAsia="TimesNewRoman"/>
          <w:color w:val="000000" w:themeColor="text1"/>
          <w:szCs w:val="22"/>
        </w:rPr>
      </w:pPr>
      <w:r w:rsidRPr="00260C57">
        <w:rPr>
          <w:rFonts w:eastAsia="MS Mincho"/>
          <w:color w:val="000000" w:themeColor="text1"/>
          <w:szCs w:val="22"/>
          <w:lang w:eastAsia="en-US" w:bidi="ar-SA"/>
        </w:rPr>
        <w:t>Tofacitinib</w:t>
      </w:r>
      <w:r w:rsidRPr="00260C57">
        <w:rPr>
          <w:color w:val="000000" w:themeColor="text1"/>
        </w:rPr>
        <w:t xml:space="preserve"> dajemo peroralno s hrano ali brez nje.</w:t>
      </w:r>
    </w:p>
    <w:p w14:paraId="1A8B795B" w14:textId="77777777" w:rsidR="00D42C90" w:rsidRPr="00260C57" w:rsidRDefault="00D42C90" w:rsidP="00AD1092">
      <w:pPr>
        <w:tabs>
          <w:tab w:val="clear" w:pos="567"/>
        </w:tabs>
        <w:autoSpaceDE w:val="0"/>
        <w:autoSpaceDN w:val="0"/>
        <w:adjustRightInd w:val="0"/>
        <w:spacing w:line="240" w:lineRule="auto"/>
        <w:rPr>
          <w:color w:val="000000" w:themeColor="text1"/>
          <w:szCs w:val="22"/>
        </w:rPr>
      </w:pPr>
    </w:p>
    <w:p w14:paraId="73BB5C04" w14:textId="77777777" w:rsidR="00D42C90" w:rsidRPr="00260C57" w:rsidRDefault="00B75AF4" w:rsidP="00AD1092">
      <w:pPr>
        <w:tabs>
          <w:tab w:val="clear" w:pos="567"/>
        </w:tabs>
        <w:autoSpaceDE w:val="0"/>
        <w:autoSpaceDN w:val="0"/>
        <w:adjustRightInd w:val="0"/>
        <w:spacing w:line="240" w:lineRule="auto"/>
        <w:rPr>
          <w:color w:val="000000" w:themeColor="text1"/>
          <w:szCs w:val="22"/>
        </w:rPr>
      </w:pPr>
      <w:r w:rsidRPr="00260C57">
        <w:rPr>
          <w:color w:val="000000" w:themeColor="text1"/>
          <w:szCs w:val="22"/>
        </w:rPr>
        <w:t>Bolnikom, ki imajo težave s požiranjem, se lahko tablete tofacitiniba zdrobi in jih vzamejo z vodo.</w:t>
      </w:r>
    </w:p>
    <w:p w14:paraId="75C5FBFD" w14:textId="77777777" w:rsidR="00D42C90" w:rsidRPr="00260C57" w:rsidRDefault="00D42C90" w:rsidP="00AD1092">
      <w:pPr>
        <w:tabs>
          <w:tab w:val="clear" w:pos="567"/>
        </w:tabs>
        <w:autoSpaceDE w:val="0"/>
        <w:autoSpaceDN w:val="0"/>
        <w:adjustRightInd w:val="0"/>
        <w:spacing w:line="240" w:lineRule="auto"/>
        <w:rPr>
          <w:color w:val="000000" w:themeColor="text1"/>
          <w:szCs w:val="22"/>
        </w:rPr>
      </w:pPr>
    </w:p>
    <w:p w14:paraId="47610089" w14:textId="77777777" w:rsidR="00D42C90" w:rsidRPr="00260C57" w:rsidRDefault="00B75AF4">
      <w:pPr>
        <w:keepNext/>
        <w:tabs>
          <w:tab w:val="clear" w:pos="567"/>
        </w:tabs>
        <w:spacing w:line="240" w:lineRule="auto"/>
        <w:ind w:left="567" w:hanging="567"/>
        <w:rPr>
          <w:color w:val="000000" w:themeColor="text1"/>
          <w:szCs w:val="22"/>
        </w:rPr>
      </w:pPr>
      <w:r w:rsidRPr="00260C57">
        <w:rPr>
          <w:b/>
          <w:color w:val="000000" w:themeColor="text1"/>
        </w:rPr>
        <w:t>4.3</w:t>
      </w:r>
      <w:r w:rsidRPr="00260C57">
        <w:rPr>
          <w:color w:val="000000" w:themeColor="text1"/>
        </w:rPr>
        <w:tab/>
      </w:r>
      <w:r w:rsidRPr="00260C57">
        <w:rPr>
          <w:b/>
          <w:color w:val="000000" w:themeColor="text1"/>
        </w:rPr>
        <w:t>Kontraindikacije</w:t>
      </w:r>
    </w:p>
    <w:p w14:paraId="6F5E69B3" w14:textId="77777777" w:rsidR="00D42C90" w:rsidRPr="00260C57" w:rsidRDefault="00D42C90">
      <w:pPr>
        <w:keepNext/>
        <w:tabs>
          <w:tab w:val="clear" w:pos="567"/>
        </w:tabs>
        <w:spacing w:line="240" w:lineRule="auto"/>
        <w:rPr>
          <w:color w:val="000000" w:themeColor="text1"/>
          <w:szCs w:val="22"/>
        </w:rPr>
      </w:pPr>
    </w:p>
    <w:p w14:paraId="1409E161" w14:textId="77777777" w:rsidR="00D42C90" w:rsidRPr="00260C57" w:rsidRDefault="00B75AF4" w:rsidP="005A42B0">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Preobčutljivost na učinkovino ali katerokoli pomožno snov, navedeno v poglavju 6.1.</w:t>
      </w:r>
    </w:p>
    <w:p w14:paraId="5A1808B3" w14:textId="77777777" w:rsidR="00D42C90" w:rsidRPr="00260C57" w:rsidRDefault="00B75AF4" w:rsidP="005A42B0">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Aktivna tuberkuloza (TB), resne okužbe, kot je sepsa, ali oportunistične okužbe (glejte poglavje 4.4).</w:t>
      </w:r>
    </w:p>
    <w:p w14:paraId="67129949" w14:textId="77777777" w:rsidR="00D42C90" w:rsidRPr="00260C57" w:rsidRDefault="00B75AF4" w:rsidP="005A42B0">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Huda okvara jeter (glejte poglavje 4.2).</w:t>
      </w:r>
    </w:p>
    <w:p w14:paraId="4F8F72B0" w14:textId="77777777" w:rsidR="00A84E94" w:rsidRPr="00260C57" w:rsidRDefault="00B75AF4" w:rsidP="005A42B0">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Nosečnost in dojenje (glejte poglavje 4.6).</w:t>
      </w:r>
    </w:p>
    <w:p w14:paraId="4D2FBCBA" w14:textId="77777777" w:rsidR="00D42C90" w:rsidRPr="00260C57" w:rsidRDefault="00D42C90">
      <w:pPr>
        <w:tabs>
          <w:tab w:val="clear" w:pos="567"/>
        </w:tabs>
        <w:spacing w:line="240" w:lineRule="auto"/>
        <w:rPr>
          <w:color w:val="000000" w:themeColor="text1"/>
          <w:szCs w:val="22"/>
        </w:rPr>
      </w:pPr>
    </w:p>
    <w:p w14:paraId="3B680FE6" w14:textId="77777777" w:rsidR="00D42C90" w:rsidRPr="00260C57" w:rsidRDefault="00B75AF4" w:rsidP="00BA561E">
      <w:pPr>
        <w:keepNext/>
        <w:tabs>
          <w:tab w:val="clear" w:pos="567"/>
        </w:tabs>
        <w:spacing w:line="240" w:lineRule="auto"/>
        <w:ind w:left="567" w:hanging="567"/>
        <w:rPr>
          <w:b/>
          <w:color w:val="000000" w:themeColor="text1"/>
          <w:szCs w:val="22"/>
        </w:rPr>
      </w:pPr>
      <w:r w:rsidRPr="00260C57">
        <w:rPr>
          <w:b/>
          <w:color w:val="000000" w:themeColor="text1"/>
        </w:rPr>
        <w:t>4.4</w:t>
      </w:r>
      <w:r w:rsidRPr="00260C57">
        <w:rPr>
          <w:color w:val="000000" w:themeColor="text1"/>
        </w:rPr>
        <w:tab/>
      </w:r>
      <w:r w:rsidRPr="00260C57">
        <w:rPr>
          <w:b/>
          <w:color w:val="000000" w:themeColor="text1"/>
        </w:rPr>
        <w:t>Posebna opozorila in previdnostni ukrepi</w:t>
      </w:r>
    </w:p>
    <w:p w14:paraId="2236CCB7" w14:textId="77777777" w:rsidR="00D42C90" w:rsidRPr="00260C57" w:rsidRDefault="00D42C90" w:rsidP="00BA561E">
      <w:pPr>
        <w:keepNext/>
        <w:tabs>
          <w:tab w:val="clear" w:pos="567"/>
        </w:tabs>
        <w:spacing w:line="240" w:lineRule="auto"/>
        <w:ind w:left="567" w:hanging="567"/>
        <w:rPr>
          <w:b/>
          <w:color w:val="000000" w:themeColor="text1"/>
          <w:szCs w:val="22"/>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53"/>
      </w:tblGrid>
      <w:tr w:rsidR="00093C79" w:rsidRPr="00260C57" w14:paraId="4849D4FE" w14:textId="77777777" w:rsidTr="00972A8A">
        <w:tc>
          <w:tcPr>
            <w:tcW w:w="9071" w:type="dxa"/>
            <w:tcBorders>
              <w:top w:val="single" w:sz="8" w:space="0" w:color="auto"/>
              <w:left w:val="single" w:sz="8" w:space="0" w:color="auto"/>
              <w:bottom w:val="single" w:sz="8" w:space="0" w:color="auto"/>
              <w:right w:val="single" w:sz="8" w:space="0" w:color="auto"/>
            </w:tcBorders>
            <w:hideMark/>
          </w:tcPr>
          <w:p w14:paraId="2B583A02" w14:textId="3A798982" w:rsidR="00E233E0" w:rsidRPr="00260C57" w:rsidRDefault="00E233E0" w:rsidP="00972A8A">
            <w:pPr>
              <w:rPr>
                <w:color w:val="000000" w:themeColor="text1"/>
              </w:rPr>
            </w:pPr>
            <w:bookmarkStart w:id="3" w:name="_Hlk118646745"/>
            <w:r w:rsidRPr="00260C57">
              <w:rPr>
                <w:color w:val="000000" w:themeColor="text1"/>
              </w:rPr>
              <w:t xml:space="preserve">Tofacitinib </w:t>
            </w:r>
            <w:r w:rsidR="004A18E4" w:rsidRPr="00260C57">
              <w:rPr>
                <w:color w:val="000000" w:themeColor="text1"/>
              </w:rPr>
              <w:t>se sme</w:t>
            </w:r>
            <w:r w:rsidRPr="00260C57">
              <w:rPr>
                <w:color w:val="000000" w:themeColor="text1"/>
              </w:rPr>
              <w:t xml:space="preserve"> pri naslednjih bolnikih uporablja</w:t>
            </w:r>
            <w:r w:rsidR="004A18E4" w:rsidRPr="00260C57">
              <w:rPr>
                <w:color w:val="000000" w:themeColor="text1"/>
              </w:rPr>
              <w:t>ti</w:t>
            </w:r>
            <w:r w:rsidRPr="00260C57">
              <w:rPr>
                <w:color w:val="000000" w:themeColor="text1"/>
              </w:rPr>
              <w:t xml:space="preserve"> samo, če ni na voljo nobenih drugih primernih možnosti zdravljenja:</w:t>
            </w:r>
          </w:p>
          <w:p w14:paraId="72B63B09" w14:textId="77777777" w:rsidR="00E233E0" w:rsidRPr="00260C57" w:rsidRDefault="00E233E0" w:rsidP="00BC6B6F">
            <w:pPr>
              <w:numPr>
                <w:ilvl w:val="0"/>
                <w:numId w:val="83"/>
              </w:numPr>
              <w:tabs>
                <w:tab w:val="clear" w:pos="567"/>
              </w:tabs>
              <w:ind w:left="284" w:hanging="284"/>
              <w:rPr>
                <w:color w:val="000000" w:themeColor="text1"/>
              </w:rPr>
            </w:pPr>
            <w:r w:rsidRPr="00260C57">
              <w:rPr>
                <w:color w:val="000000" w:themeColor="text1"/>
              </w:rPr>
              <w:t>pri bolnikih, starih 65 let in več;</w:t>
            </w:r>
          </w:p>
          <w:p w14:paraId="5403C014" w14:textId="3C466897" w:rsidR="00E233E0" w:rsidRPr="00260C57" w:rsidRDefault="00E233E0" w:rsidP="00BC6B6F">
            <w:pPr>
              <w:numPr>
                <w:ilvl w:val="0"/>
                <w:numId w:val="83"/>
              </w:numPr>
              <w:tabs>
                <w:tab w:val="clear" w:pos="567"/>
              </w:tabs>
              <w:ind w:left="284" w:hanging="284"/>
              <w:rPr>
                <w:color w:val="000000" w:themeColor="text1"/>
              </w:rPr>
            </w:pPr>
            <w:r w:rsidRPr="00260C57">
              <w:rPr>
                <w:color w:val="000000" w:themeColor="text1"/>
              </w:rPr>
              <w:t>pri bolnikih z aterosklerotično srčno-žilno boleznijo</w:t>
            </w:r>
            <w:r w:rsidR="004A18E4" w:rsidRPr="00260C57">
              <w:rPr>
                <w:color w:val="000000" w:themeColor="text1"/>
              </w:rPr>
              <w:t xml:space="preserve"> v anamnezi</w:t>
            </w:r>
            <w:r w:rsidRPr="00260C57">
              <w:rPr>
                <w:color w:val="000000" w:themeColor="text1"/>
              </w:rPr>
              <w:t xml:space="preserve"> ali </w:t>
            </w:r>
            <w:r w:rsidR="004A18E4" w:rsidRPr="00260C57">
              <w:rPr>
                <w:color w:val="000000" w:themeColor="text1"/>
              </w:rPr>
              <w:t xml:space="preserve">z </w:t>
            </w:r>
            <w:r w:rsidRPr="00260C57">
              <w:rPr>
                <w:color w:val="000000" w:themeColor="text1"/>
              </w:rPr>
              <w:t>drugimi</w:t>
            </w:r>
            <w:r w:rsidR="00FF4231" w:rsidRPr="00260C57">
              <w:rPr>
                <w:color w:val="000000" w:themeColor="text1"/>
              </w:rPr>
              <w:t xml:space="preserve"> </w:t>
            </w:r>
            <w:r w:rsidRPr="00260C57">
              <w:rPr>
                <w:color w:val="000000" w:themeColor="text1"/>
              </w:rPr>
              <w:t>dejavniki</w:t>
            </w:r>
            <w:r w:rsidR="009C4BBD" w:rsidRPr="00260C57">
              <w:rPr>
                <w:color w:val="000000" w:themeColor="text1"/>
              </w:rPr>
              <w:t xml:space="preserve"> </w:t>
            </w:r>
            <w:r w:rsidRPr="00260C57">
              <w:rPr>
                <w:color w:val="000000" w:themeColor="text1"/>
              </w:rPr>
              <w:t xml:space="preserve">tveganja </w:t>
            </w:r>
            <w:bookmarkStart w:id="4" w:name="_Hlk118731819"/>
            <w:r w:rsidR="004A18E4" w:rsidRPr="00260C57">
              <w:rPr>
                <w:color w:val="000000" w:themeColor="text1"/>
              </w:rPr>
              <w:t>za srčno-žilne bolezni</w:t>
            </w:r>
            <w:r w:rsidR="003E5BD4" w:rsidRPr="00260C57">
              <w:rPr>
                <w:color w:val="000000" w:themeColor="text1"/>
              </w:rPr>
              <w:t xml:space="preserve"> </w:t>
            </w:r>
            <w:bookmarkEnd w:id="4"/>
            <w:r w:rsidRPr="00260C57">
              <w:rPr>
                <w:color w:val="000000" w:themeColor="text1"/>
              </w:rPr>
              <w:t>(</w:t>
            </w:r>
            <w:r w:rsidR="004A18E4" w:rsidRPr="00260C57">
              <w:rPr>
                <w:color w:val="000000" w:themeColor="text1"/>
              </w:rPr>
              <w:t>npr.</w:t>
            </w:r>
            <w:r w:rsidRPr="00260C57">
              <w:rPr>
                <w:color w:val="000000" w:themeColor="text1"/>
              </w:rPr>
              <w:t xml:space="preserve"> </w:t>
            </w:r>
            <w:r w:rsidR="00BC6B6F" w:rsidRPr="00260C57">
              <w:rPr>
                <w:color w:val="000000" w:themeColor="text1"/>
                <w:szCs w:val="22"/>
              </w:rPr>
              <w:t xml:space="preserve">trenutni ali nekdanji dolgoletni </w:t>
            </w:r>
            <w:r w:rsidRPr="00260C57">
              <w:rPr>
                <w:color w:val="000000" w:themeColor="text1"/>
              </w:rPr>
              <w:t>kadilci);</w:t>
            </w:r>
          </w:p>
          <w:p w14:paraId="2EECAA31" w14:textId="7B5CF938" w:rsidR="00E233E0" w:rsidRPr="00260C57" w:rsidRDefault="00E233E0" w:rsidP="00BC6B6F">
            <w:pPr>
              <w:numPr>
                <w:ilvl w:val="0"/>
                <w:numId w:val="83"/>
              </w:numPr>
              <w:tabs>
                <w:tab w:val="clear" w:pos="567"/>
              </w:tabs>
              <w:ind w:left="284" w:hanging="284"/>
              <w:rPr>
                <w:color w:val="000000" w:themeColor="text1"/>
                <w:u w:val="single"/>
              </w:rPr>
            </w:pPr>
            <w:r w:rsidRPr="00260C57">
              <w:rPr>
                <w:color w:val="000000" w:themeColor="text1"/>
              </w:rPr>
              <w:t>pri bolnikih z dejavniki tveganja za maligne bolezni (n</w:t>
            </w:r>
            <w:r w:rsidR="004A18E4" w:rsidRPr="00260C57">
              <w:rPr>
                <w:color w:val="000000" w:themeColor="text1"/>
              </w:rPr>
              <w:t>pr.</w:t>
            </w:r>
            <w:r w:rsidRPr="00260C57">
              <w:rPr>
                <w:color w:val="000000" w:themeColor="text1"/>
              </w:rPr>
              <w:t xml:space="preserve"> trenutna maligna bolezen ali maligna bolezen v anamnezi).</w:t>
            </w:r>
          </w:p>
        </w:tc>
      </w:tr>
      <w:bookmarkEnd w:id="3"/>
    </w:tbl>
    <w:p w14:paraId="537D0125" w14:textId="77777777" w:rsidR="00E233E0" w:rsidRPr="00260C57" w:rsidRDefault="00E233E0" w:rsidP="00BA561E">
      <w:pPr>
        <w:keepNext/>
        <w:tabs>
          <w:tab w:val="clear" w:pos="567"/>
        </w:tabs>
        <w:spacing w:line="240" w:lineRule="auto"/>
        <w:ind w:left="567" w:hanging="567"/>
        <w:rPr>
          <w:b/>
          <w:color w:val="000000" w:themeColor="text1"/>
          <w:szCs w:val="22"/>
        </w:rPr>
      </w:pPr>
    </w:p>
    <w:p w14:paraId="7DA1BF5B" w14:textId="7723ED6F" w:rsidR="005A42B0" w:rsidRPr="00260C57" w:rsidRDefault="005A42B0" w:rsidP="005A42B0">
      <w:pPr>
        <w:tabs>
          <w:tab w:val="clear" w:pos="567"/>
          <w:tab w:val="left" w:pos="708"/>
        </w:tabs>
        <w:autoSpaceDE w:val="0"/>
        <w:autoSpaceDN w:val="0"/>
        <w:adjustRightInd w:val="0"/>
        <w:spacing w:line="240" w:lineRule="auto"/>
        <w:rPr>
          <w:color w:val="000000" w:themeColor="text1"/>
          <w:szCs w:val="22"/>
          <w:u w:val="single"/>
          <w:lang w:bidi="ar-SA"/>
        </w:rPr>
      </w:pPr>
      <w:r w:rsidRPr="00260C57">
        <w:rPr>
          <w:color w:val="000000" w:themeColor="text1"/>
          <w:szCs w:val="22"/>
          <w:u w:val="single"/>
          <w:lang w:bidi="ar-SA"/>
        </w:rPr>
        <w:t>Uporaba pri bolnikih, star</w:t>
      </w:r>
      <w:r w:rsidR="00E233E0" w:rsidRPr="00260C57">
        <w:rPr>
          <w:color w:val="000000" w:themeColor="text1"/>
          <w:szCs w:val="22"/>
          <w:u w:val="single"/>
          <w:lang w:bidi="ar-SA"/>
        </w:rPr>
        <w:t>ih</w:t>
      </w:r>
      <w:r w:rsidRPr="00260C57">
        <w:rPr>
          <w:color w:val="000000" w:themeColor="text1"/>
          <w:szCs w:val="22"/>
          <w:u w:val="single"/>
          <w:lang w:bidi="ar-SA"/>
        </w:rPr>
        <w:t xml:space="preserve"> 65 let</w:t>
      </w:r>
      <w:r w:rsidR="00E233E0" w:rsidRPr="00260C57">
        <w:rPr>
          <w:color w:val="000000" w:themeColor="text1"/>
          <w:szCs w:val="22"/>
          <w:u w:val="single"/>
          <w:lang w:bidi="ar-SA"/>
        </w:rPr>
        <w:t xml:space="preserve"> in več</w:t>
      </w:r>
    </w:p>
    <w:p w14:paraId="4136FADF" w14:textId="77777777" w:rsidR="00E233E0" w:rsidRPr="00260C57" w:rsidRDefault="00E233E0" w:rsidP="00E233E0">
      <w:pPr>
        <w:keepNext/>
        <w:tabs>
          <w:tab w:val="clear" w:pos="567"/>
          <w:tab w:val="left" w:pos="708"/>
        </w:tabs>
        <w:spacing w:line="240" w:lineRule="auto"/>
        <w:ind w:left="567" w:hanging="567"/>
        <w:rPr>
          <w:color w:val="000000" w:themeColor="text1"/>
          <w:szCs w:val="22"/>
          <w:lang w:bidi="ar-SA"/>
        </w:rPr>
      </w:pPr>
    </w:p>
    <w:p w14:paraId="75431DBE" w14:textId="3FF0D246" w:rsidR="005A42B0" w:rsidRPr="00260C57" w:rsidRDefault="005A42B0" w:rsidP="005A42B0">
      <w:pPr>
        <w:keepNext/>
        <w:tabs>
          <w:tab w:val="clear" w:pos="567"/>
          <w:tab w:val="left" w:pos="708"/>
        </w:tabs>
        <w:spacing w:line="240" w:lineRule="auto"/>
        <w:rPr>
          <w:color w:val="000000" w:themeColor="text1"/>
          <w:szCs w:val="22"/>
          <w:lang w:bidi="ar-SA"/>
        </w:rPr>
      </w:pPr>
      <w:r w:rsidRPr="00260C57">
        <w:rPr>
          <w:color w:val="000000" w:themeColor="text1"/>
          <w:szCs w:val="22"/>
          <w:lang w:bidi="ar-SA"/>
        </w:rPr>
        <w:t>Glede na povečano tveganje za resne okužbe, miokardni infarkt</w:t>
      </w:r>
      <w:r w:rsidR="00E233E0" w:rsidRPr="00260C57">
        <w:rPr>
          <w:color w:val="000000" w:themeColor="text1"/>
          <w:szCs w:val="22"/>
          <w:lang w:bidi="ar-SA"/>
        </w:rPr>
        <w:t>,</w:t>
      </w:r>
      <w:r w:rsidRPr="00260C57">
        <w:rPr>
          <w:color w:val="000000" w:themeColor="text1"/>
          <w:szCs w:val="22"/>
          <w:lang w:bidi="ar-SA"/>
        </w:rPr>
        <w:t xml:space="preserve"> maligne bolezni </w:t>
      </w:r>
      <w:r w:rsidR="00E233E0" w:rsidRPr="00260C57">
        <w:rPr>
          <w:color w:val="000000" w:themeColor="text1"/>
          <w:szCs w:val="22"/>
          <w:lang w:bidi="ar-SA"/>
        </w:rPr>
        <w:t xml:space="preserve">in umrljivost iz vseh vzrokov </w:t>
      </w:r>
      <w:r w:rsidRPr="00260C57">
        <w:rPr>
          <w:color w:val="000000" w:themeColor="text1"/>
          <w:szCs w:val="22"/>
          <w:lang w:bidi="ar-SA"/>
        </w:rPr>
        <w:t>pri bolnikih, star</w:t>
      </w:r>
      <w:r w:rsidR="00E233E0" w:rsidRPr="00260C57">
        <w:rPr>
          <w:color w:val="000000" w:themeColor="text1"/>
          <w:szCs w:val="22"/>
          <w:lang w:bidi="ar-SA"/>
        </w:rPr>
        <w:t>ih</w:t>
      </w:r>
      <w:r w:rsidRPr="00260C57">
        <w:rPr>
          <w:color w:val="000000" w:themeColor="text1"/>
          <w:szCs w:val="22"/>
          <w:lang w:bidi="ar-SA"/>
        </w:rPr>
        <w:t xml:space="preserve"> 65 let</w:t>
      </w:r>
      <w:r w:rsidR="00E233E0" w:rsidRPr="00260C57">
        <w:rPr>
          <w:color w:val="000000" w:themeColor="text1"/>
          <w:szCs w:val="22"/>
          <w:lang w:bidi="ar-SA"/>
        </w:rPr>
        <w:t xml:space="preserve"> in več</w:t>
      </w:r>
      <w:r w:rsidRPr="00260C57">
        <w:rPr>
          <w:color w:val="000000" w:themeColor="text1"/>
          <w:szCs w:val="22"/>
          <w:lang w:bidi="ar-SA"/>
        </w:rPr>
        <w:t xml:space="preserve">, se sme tofacitinib pri teh bolnikih uporabljati le, če ni na </w:t>
      </w:r>
      <w:r w:rsidRPr="00260C57">
        <w:rPr>
          <w:color w:val="000000" w:themeColor="text1"/>
          <w:szCs w:val="22"/>
          <w:lang w:bidi="ar-SA"/>
        </w:rPr>
        <w:lastRenderedPageBreak/>
        <w:t xml:space="preserve">voljo nobenih drugih primernih </w:t>
      </w:r>
      <w:r w:rsidRPr="00260C57">
        <w:rPr>
          <w:color w:val="000000" w:themeColor="text1"/>
          <w:szCs w:val="22"/>
        </w:rPr>
        <w:t>možnosti zdravljenja (glej druge podrobnosti v nadaljevanju v poglavjih 4.4 in 5.1).</w:t>
      </w:r>
    </w:p>
    <w:p w14:paraId="2AD8EEF9" w14:textId="77777777" w:rsidR="005A42B0" w:rsidRPr="00260C57" w:rsidRDefault="005A42B0" w:rsidP="00BA561E">
      <w:pPr>
        <w:keepNext/>
        <w:tabs>
          <w:tab w:val="right" w:pos="9072"/>
        </w:tabs>
        <w:spacing w:line="240" w:lineRule="auto"/>
        <w:rPr>
          <w:color w:val="000000" w:themeColor="text1"/>
          <w:u w:val="single"/>
        </w:rPr>
      </w:pPr>
    </w:p>
    <w:p w14:paraId="5F547E21" w14:textId="77777777" w:rsidR="00D42C90" w:rsidRPr="00260C57" w:rsidRDefault="00B75AF4" w:rsidP="00BA561E">
      <w:pPr>
        <w:keepNext/>
        <w:tabs>
          <w:tab w:val="right" w:pos="9072"/>
        </w:tabs>
        <w:spacing w:line="240" w:lineRule="auto"/>
        <w:rPr>
          <w:color w:val="000000" w:themeColor="text1"/>
          <w:u w:val="single"/>
        </w:rPr>
      </w:pPr>
      <w:bookmarkStart w:id="5" w:name="_Hlk118646839"/>
      <w:r w:rsidRPr="00260C57">
        <w:rPr>
          <w:color w:val="000000" w:themeColor="text1"/>
          <w:u w:val="single"/>
        </w:rPr>
        <w:t>Kombinacija z drugimi zdravili</w:t>
      </w:r>
    </w:p>
    <w:p w14:paraId="47779041" w14:textId="77777777" w:rsidR="00D42C90" w:rsidRPr="00260C57" w:rsidRDefault="00D42C90" w:rsidP="00BA561E">
      <w:pPr>
        <w:keepNext/>
        <w:tabs>
          <w:tab w:val="right" w:pos="9072"/>
        </w:tabs>
        <w:spacing w:line="240" w:lineRule="auto"/>
        <w:rPr>
          <w:color w:val="000000" w:themeColor="text1"/>
          <w:szCs w:val="22"/>
        </w:rPr>
      </w:pPr>
    </w:p>
    <w:p w14:paraId="50E5E667" w14:textId="0A8422F8" w:rsidR="00D42C90" w:rsidRPr="00260C57" w:rsidRDefault="002B3D3A" w:rsidP="00BA561E">
      <w:pPr>
        <w:keepNext/>
        <w:autoSpaceDE w:val="0"/>
        <w:autoSpaceDN w:val="0"/>
        <w:adjustRightInd w:val="0"/>
        <w:spacing w:line="240" w:lineRule="auto"/>
        <w:rPr>
          <w:rFonts w:eastAsia="TimesNewRoman"/>
          <w:color w:val="000000" w:themeColor="text1"/>
          <w:szCs w:val="22"/>
        </w:rPr>
      </w:pPr>
      <w:r w:rsidRPr="00260C57">
        <w:rPr>
          <w:color w:val="000000" w:themeColor="text1"/>
        </w:rPr>
        <w:t xml:space="preserve">Uporabe tofacitiniba v kombinaciji z biološkimi zdravili, kot so zaviralci TNF, antagonisti </w:t>
      </w:r>
      <w:r w:rsidR="00B75AF4" w:rsidRPr="00260C57">
        <w:rPr>
          <w:color w:val="000000" w:themeColor="text1"/>
        </w:rPr>
        <w:t>interlevkina (IL)-1R, antagonisti IL</w:t>
      </w:r>
      <w:r w:rsidR="00B75AF4" w:rsidRPr="00260C57">
        <w:rPr>
          <w:color w:val="000000" w:themeColor="text1"/>
        </w:rPr>
        <w:noBreakHyphen/>
        <w:t xml:space="preserve">6R, monoklonska protitelesa proti CD20, antagonisti IL-17, antagonisti </w:t>
      </w:r>
      <w:r w:rsidR="00B75AF4" w:rsidRPr="00260C57">
        <w:rPr>
          <w:rFonts w:eastAsia="TimesNewRoman"/>
          <w:color w:val="000000" w:themeColor="text1"/>
          <w:szCs w:val="22"/>
        </w:rPr>
        <w:t>IL</w:t>
      </w:r>
      <w:r w:rsidR="00B75AF4" w:rsidRPr="00260C57">
        <w:rPr>
          <w:rFonts w:eastAsia="TimesNewRoman"/>
          <w:color w:val="000000" w:themeColor="text1"/>
          <w:szCs w:val="22"/>
        </w:rPr>
        <w:noBreakHyphen/>
        <w:t>12/IL</w:t>
      </w:r>
      <w:r w:rsidR="00B75AF4" w:rsidRPr="00260C57">
        <w:rPr>
          <w:rFonts w:eastAsia="TimesNewRoman"/>
          <w:color w:val="000000" w:themeColor="text1"/>
          <w:szCs w:val="22"/>
        </w:rPr>
        <w:noBreakHyphen/>
        <w:t xml:space="preserve">23, </w:t>
      </w:r>
      <w:r w:rsidR="00B75AF4" w:rsidRPr="00260C57">
        <w:rPr>
          <w:color w:val="000000" w:themeColor="text1"/>
        </w:rPr>
        <w:t>antagonisti integrinov in selektivni modulatorji kostimulacije, ter močnimi imunosupresivi, kot so azatioprin, 6-merkaptopurin, ciklosporin in takrolimus, niso preučevali, zato se je zaradi možnosti zvečane imunosupresije in zvečanega tveganja za okužbo kombinaciji treba izogibati.</w:t>
      </w:r>
    </w:p>
    <w:p w14:paraId="1EC4E0A0" w14:textId="77777777" w:rsidR="00D42C90" w:rsidRPr="00260C57" w:rsidRDefault="00D42C90">
      <w:pPr>
        <w:spacing w:line="240" w:lineRule="auto"/>
        <w:rPr>
          <w:rFonts w:eastAsia="Arial Unicode MS"/>
          <w:color w:val="000000" w:themeColor="text1"/>
          <w:szCs w:val="22"/>
        </w:rPr>
      </w:pPr>
    </w:p>
    <w:p w14:paraId="01EA207D" w14:textId="77777777" w:rsidR="00D42C90" w:rsidRPr="00260C57" w:rsidRDefault="00B75AF4">
      <w:pPr>
        <w:spacing w:line="240" w:lineRule="auto"/>
        <w:rPr>
          <w:rFonts w:eastAsia="Arial Unicode MS"/>
          <w:color w:val="000000" w:themeColor="text1"/>
          <w:szCs w:val="22"/>
        </w:rPr>
      </w:pPr>
      <w:r w:rsidRPr="00260C57">
        <w:rPr>
          <w:rFonts w:eastAsia="Arial Unicode MS"/>
          <w:color w:val="000000" w:themeColor="text1"/>
          <w:szCs w:val="22"/>
        </w:rPr>
        <w:t xml:space="preserve">V kliničnih </w:t>
      </w:r>
      <w:r w:rsidR="00D517BF" w:rsidRPr="00260C57">
        <w:rPr>
          <w:rFonts w:eastAsia="Arial Unicode MS"/>
          <w:color w:val="000000" w:themeColor="text1"/>
          <w:szCs w:val="22"/>
        </w:rPr>
        <w:t>študijah</w:t>
      </w:r>
      <w:r w:rsidRPr="00260C57">
        <w:rPr>
          <w:rFonts w:eastAsia="Arial Unicode MS"/>
          <w:color w:val="000000" w:themeColor="text1"/>
          <w:szCs w:val="22"/>
        </w:rPr>
        <w:t xml:space="preserve"> pri bolnikih z RA je bila pri kombinaciji </w:t>
      </w:r>
      <w:r w:rsidRPr="00260C57">
        <w:rPr>
          <w:color w:val="000000" w:themeColor="text1"/>
        </w:rPr>
        <w:t>tofacitiniba</w:t>
      </w:r>
      <w:r w:rsidRPr="00260C57">
        <w:rPr>
          <w:rFonts w:eastAsia="Arial Unicode MS"/>
          <w:color w:val="000000" w:themeColor="text1"/>
          <w:szCs w:val="22"/>
        </w:rPr>
        <w:t xml:space="preserve"> z MTX incidenca neželenih </w:t>
      </w:r>
      <w:r w:rsidR="00255214" w:rsidRPr="00260C57">
        <w:rPr>
          <w:rFonts w:eastAsia="Arial Unicode MS"/>
          <w:color w:val="000000" w:themeColor="text1"/>
          <w:szCs w:val="22"/>
        </w:rPr>
        <w:t xml:space="preserve">dogodkov </w:t>
      </w:r>
      <w:r w:rsidRPr="00260C57">
        <w:rPr>
          <w:rFonts w:eastAsia="Arial Unicode MS"/>
          <w:color w:val="000000" w:themeColor="text1"/>
          <w:szCs w:val="22"/>
        </w:rPr>
        <w:t xml:space="preserve">večja kot pri monoterapiji s </w:t>
      </w:r>
      <w:r w:rsidRPr="00260C57">
        <w:rPr>
          <w:color w:val="000000" w:themeColor="text1"/>
        </w:rPr>
        <w:t>tofacitinibom</w:t>
      </w:r>
      <w:r w:rsidRPr="00260C57">
        <w:rPr>
          <w:rFonts w:eastAsia="Arial Unicode MS"/>
          <w:color w:val="000000" w:themeColor="text1"/>
          <w:szCs w:val="22"/>
        </w:rPr>
        <w:t>.</w:t>
      </w:r>
    </w:p>
    <w:p w14:paraId="0DECFE08" w14:textId="77777777" w:rsidR="00D42C90" w:rsidRPr="00260C57" w:rsidRDefault="00D42C90">
      <w:pPr>
        <w:spacing w:line="240" w:lineRule="auto"/>
        <w:rPr>
          <w:rFonts w:eastAsia="Arial Unicode MS"/>
          <w:color w:val="000000" w:themeColor="text1"/>
          <w:szCs w:val="22"/>
        </w:rPr>
      </w:pPr>
    </w:p>
    <w:p w14:paraId="57DA293C" w14:textId="77777777" w:rsidR="00D42C90" w:rsidRPr="00260C57" w:rsidRDefault="00B75AF4">
      <w:pPr>
        <w:spacing w:line="240" w:lineRule="auto"/>
        <w:rPr>
          <w:rFonts w:eastAsia="Arial Unicode MS"/>
          <w:color w:val="000000" w:themeColor="text1"/>
          <w:szCs w:val="22"/>
        </w:rPr>
      </w:pPr>
      <w:r w:rsidRPr="00260C57">
        <w:rPr>
          <w:rFonts w:eastAsia="Arial Unicode MS"/>
          <w:color w:val="000000" w:themeColor="text1"/>
          <w:szCs w:val="22"/>
        </w:rPr>
        <w:t xml:space="preserve">Uporabe </w:t>
      </w:r>
      <w:r w:rsidRPr="00260C57">
        <w:rPr>
          <w:color w:val="000000" w:themeColor="text1"/>
        </w:rPr>
        <w:t>tofacitiniba</w:t>
      </w:r>
      <w:r w:rsidRPr="00260C57">
        <w:rPr>
          <w:rFonts w:eastAsia="Arial Unicode MS"/>
          <w:color w:val="000000" w:themeColor="text1"/>
          <w:szCs w:val="22"/>
        </w:rPr>
        <w:t xml:space="preserve"> v kombinaciji z zaviralci fosfodiesteraze tipa 4 v kliničnih </w:t>
      </w:r>
      <w:r w:rsidR="00D517BF" w:rsidRPr="00260C57">
        <w:rPr>
          <w:rFonts w:eastAsia="Arial Unicode MS"/>
          <w:color w:val="000000" w:themeColor="text1"/>
          <w:szCs w:val="22"/>
        </w:rPr>
        <w:t>študijah</w:t>
      </w:r>
      <w:r w:rsidRPr="00260C57">
        <w:rPr>
          <w:rFonts w:eastAsia="Arial Unicode MS"/>
          <w:color w:val="000000" w:themeColor="text1"/>
          <w:szCs w:val="22"/>
        </w:rPr>
        <w:t xml:space="preserve"> </w:t>
      </w:r>
      <w:r w:rsidRPr="00260C57">
        <w:rPr>
          <w:color w:val="000000" w:themeColor="text1"/>
        </w:rPr>
        <w:t>tofacitiniba</w:t>
      </w:r>
      <w:r w:rsidRPr="00260C57">
        <w:rPr>
          <w:rFonts w:eastAsia="Arial Unicode MS"/>
          <w:color w:val="000000" w:themeColor="text1"/>
          <w:szCs w:val="22"/>
        </w:rPr>
        <w:t xml:space="preserve"> niso preučevali.</w:t>
      </w:r>
    </w:p>
    <w:p w14:paraId="676CD9B5" w14:textId="77777777" w:rsidR="00D42C90" w:rsidRPr="00260C57" w:rsidRDefault="00D42C90">
      <w:pPr>
        <w:spacing w:line="240" w:lineRule="auto"/>
        <w:rPr>
          <w:rFonts w:eastAsia="Arial Unicode MS"/>
          <w:color w:val="000000" w:themeColor="text1"/>
          <w:szCs w:val="22"/>
        </w:rPr>
      </w:pPr>
    </w:p>
    <w:p w14:paraId="55E8D8B5" w14:textId="77777777" w:rsidR="00E311D8" w:rsidRPr="00260C57" w:rsidRDefault="00E311D8" w:rsidP="00E311D8">
      <w:pPr>
        <w:spacing w:line="240" w:lineRule="auto"/>
        <w:rPr>
          <w:rFonts w:eastAsia="Arial Unicode MS"/>
          <w:color w:val="000000" w:themeColor="text1"/>
          <w:szCs w:val="22"/>
          <w:u w:val="single"/>
        </w:rPr>
      </w:pPr>
      <w:r w:rsidRPr="00260C57">
        <w:rPr>
          <w:rFonts w:eastAsia="Arial Unicode MS"/>
          <w:color w:val="000000" w:themeColor="text1"/>
          <w:szCs w:val="22"/>
          <w:u w:val="single"/>
        </w:rPr>
        <w:t>Venska trombembolija (VTE)</w:t>
      </w:r>
    </w:p>
    <w:p w14:paraId="60CE7D6E" w14:textId="77777777" w:rsidR="00E311D8" w:rsidRPr="00260C57" w:rsidRDefault="00E311D8" w:rsidP="00E311D8">
      <w:pPr>
        <w:spacing w:line="240" w:lineRule="auto"/>
        <w:rPr>
          <w:rFonts w:eastAsia="Arial Unicode MS"/>
          <w:color w:val="000000" w:themeColor="text1"/>
          <w:szCs w:val="22"/>
        </w:rPr>
      </w:pPr>
    </w:p>
    <w:p w14:paraId="6CAED174" w14:textId="578CF306" w:rsidR="00E311D8" w:rsidRPr="00260C57" w:rsidRDefault="00E311D8" w:rsidP="00E311D8">
      <w:pPr>
        <w:spacing w:line="240" w:lineRule="auto"/>
        <w:rPr>
          <w:rFonts w:eastAsia="Arial Unicode MS"/>
          <w:color w:val="000000" w:themeColor="text1"/>
          <w:szCs w:val="22"/>
        </w:rPr>
      </w:pPr>
      <w:r w:rsidRPr="00260C57">
        <w:rPr>
          <w:rFonts w:eastAsia="Arial Unicode MS"/>
          <w:color w:val="000000" w:themeColor="text1"/>
          <w:szCs w:val="22"/>
        </w:rPr>
        <w:t>Pri bolnikih, ki so jemali tofacitinib, so opazili resne dogodke</w:t>
      </w:r>
      <w:r w:rsidR="002C5822" w:rsidRPr="00260C57">
        <w:rPr>
          <w:rFonts w:eastAsia="Arial Unicode MS"/>
          <w:color w:val="000000" w:themeColor="text1"/>
          <w:szCs w:val="22"/>
        </w:rPr>
        <w:t xml:space="preserve"> VTE</w:t>
      </w:r>
      <w:r w:rsidRPr="00260C57">
        <w:rPr>
          <w:rFonts w:eastAsia="Arial Unicode MS"/>
          <w:color w:val="000000" w:themeColor="text1"/>
          <w:szCs w:val="22"/>
        </w:rPr>
        <w:t xml:space="preserve">, vključno s pljučno embolijo (PE), ki so bili v nekaterih primerih smrtni, in globoko vensko trombozo (GVT). </w:t>
      </w:r>
      <w:r w:rsidR="002C5822" w:rsidRPr="00260C57">
        <w:rPr>
          <w:color w:val="000000" w:themeColor="text1"/>
          <w:szCs w:val="22"/>
          <w:lang w:bidi="ar-SA"/>
        </w:rPr>
        <w:t xml:space="preserve">V randomizirani študiji o varnosti zdravila po pridobitvi dovoljenja za promet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002C5822" w:rsidRPr="00260C57">
        <w:rPr>
          <w:color w:val="000000" w:themeColor="text1"/>
          <w:szCs w:val="22"/>
          <w:lang w:bidi="ar-SA"/>
        </w:rPr>
        <w:t xml:space="preserve"> pri </w:t>
      </w:r>
      <w:r w:rsidRPr="00260C57">
        <w:rPr>
          <w:rFonts w:eastAsia="Arial Unicode MS"/>
          <w:color w:val="000000" w:themeColor="text1"/>
          <w:szCs w:val="22"/>
        </w:rPr>
        <w:t>tofacitinib</w:t>
      </w:r>
      <w:r w:rsidR="00097BB9" w:rsidRPr="00260C57">
        <w:rPr>
          <w:rFonts w:eastAsia="Arial Unicode MS"/>
          <w:color w:val="000000" w:themeColor="text1"/>
          <w:szCs w:val="22"/>
        </w:rPr>
        <w:t>u</w:t>
      </w:r>
      <w:r w:rsidRPr="00260C57">
        <w:rPr>
          <w:rFonts w:eastAsia="Arial Unicode MS"/>
          <w:color w:val="000000" w:themeColor="text1"/>
          <w:szCs w:val="22"/>
        </w:rPr>
        <w:t xml:space="preserve"> opazili od odmerka odvisno povečano tveganje za VTE v primerjavi z zaviralci TNF (glejte poglavji 4.8 in 5.1).</w:t>
      </w:r>
    </w:p>
    <w:p w14:paraId="09A64FF2" w14:textId="77777777" w:rsidR="002C5822" w:rsidRPr="00260C57" w:rsidRDefault="002C5822" w:rsidP="002C5822">
      <w:pPr>
        <w:spacing w:line="240" w:lineRule="auto"/>
        <w:rPr>
          <w:rFonts w:eastAsia="Arial Unicode MS"/>
          <w:color w:val="000000" w:themeColor="text1"/>
          <w:szCs w:val="22"/>
        </w:rPr>
      </w:pPr>
    </w:p>
    <w:p w14:paraId="4C55B3AE" w14:textId="77777777" w:rsidR="002C5822" w:rsidRPr="00260C57" w:rsidRDefault="002C5822" w:rsidP="002C5822">
      <w:pPr>
        <w:spacing w:line="240" w:lineRule="auto"/>
        <w:rPr>
          <w:color w:val="000000" w:themeColor="text1"/>
        </w:rPr>
      </w:pPr>
      <w:r w:rsidRPr="00260C57">
        <w:rPr>
          <w:rFonts w:eastAsia="Arial Unicode MS"/>
          <w:color w:val="000000" w:themeColor="text1"/>
          <w:szCs w:val="22"/>
        </w:rPr>
        <w:t xml:space="preserve">V post hoc raziskovalni analizi v okviru te študije so pri bolnikih z znanimi dejavniki tveganja za VTE pojave poznejše VTE pogosteje opazili pri bolnikih, zdravljenih s tofacitinibom, ki so imeli po 12 mesecih zdravljenja ravni D-dimera </w:t>
      </w:r>
      <w:r w:rsidRPr="00260C57">
        <w:rPr>
          <w:color w:val="000000" w:themeColor="text1"/>
        </w:rPr>
        <w:t>≥ 2 × ZMN, v primerjavi s tistimi, ki so imeli ravni D-dimera &lt; 2 × ZMN; tega pri bolnikih, zdravljenih z zaviralcem TNF, niso opazili. Zaradi majhnega števila dogodkov VTE in omejene razpoložljivosti preiskave D-dimera (oceno so opravili samo ob izhodišču, v 12. mesecu in ob koncu študije) je interpretacija omejena. Pri bolnikih, pri katerih se VTE med študijo ni pojavila, so bile povprečne ravni D-dimera v 12. mesecu v vseh skupinah zdravljenja pomembno nižje v primerjavi z izhodiščem. Vendar pa so v 12. mesecu opazili ravni D-dimera ≥ 2 × ZMN pri približno 30 % bolnikov brez poznejših VTE dogodkov, kar kaže na omejeno specifičnost preiskave D-dimera v tej študiji.</w:t>
      </w:r>
    </w:p>
    <w:p w14:paraId="7A5A88B1" w14:textId="77777777" w:rsidR="00E311D8" w:rsidRPr="00260C57" w:rsidRDefault="00E311D8" w:rsidP="00E311D8">
      <w:pPr>
        <w:spacing w:line="240" w:lineRule="auto"/>
        <w:rPr>
          <w:rFonts w:eastAsia="Arial Unicode MS"/>
          <w:color w:val="000000" w:themeColor="text1"/>
          <w:szCs w:val="22"/>
        </w:rPr>
      </w:pPr>
    </w:p>
    <w:p w14:paraId="7E3AF818" w14:textId="77777777" w:rsidR="00E311D8" w:rsidRPr="00260C57" w:rsidRDefault="00E311D8" w:rsidP="00E311D8">
      <w:pPr>
        <w:spacing w:line="240" w:lineRule="auto"/>
        <w:rPr>
          <w:rFonts w:eastAsia="Arial Unicode MS"/>
          <w:color w:val="000000" w:themeColor="text1"/>
          <w:szCs w:val="22"/>
        </w:rPr>
      </w:pPr>
      <w:r w:rsidRPr="00260C57">
        <w:rPr>
          <w:rFonts w:eastAsia="Arial Unicode MS"/>
          <w:color w:val="000000" w:themeColor="text1"/>
          <w:szCs w:val="22"/>
        </w:rPr>
        <w:t xml:space="preserve">Odmerek tofacitiniba 10 mg dvakrat na dan za vzdrževalno zdravljenje ni priporočljiv pri bolnikih z UK, ki imajo znane dejavnike tveganja za VTE, </w:t>
      </w:r>
      <w:r w:rsidR="00B67556" w:rsidRPr="00260C57">
        <w:rPr>
          <w:rFonts w:eastAsia="Arial Unicode MS"/>
          <w:color w:val="000000" w:themeColor="text1"/>
          <w:szCs w:val="22"/>
        </w:rPr>
        <w:t xml:space="preserve">MACE in maligne bolezni, </w:t>
      </w:r>
      <w:r w:rsidRPr="00260C57">
        <w:rPr>
          <w:rFonts w:eastAsia="Arial Unicode MS"/>
          <w:color w:val="000000" w:themeColor="text1"/>
          <w:szCs w:val="22"/>
        </w:rPr>
        <w:t>razen če ni na voljo nobenega drugega primernega zdravljenja (glejte poglavje 4.2).</w:t>
      </w:r>
    </w:p>
    <w:p w14:paraId="374CA2FC" w14:textId="77777777" w:rsidR="00E311D8" w:rsidRPr="00260C57" w:rsidRDefault="00E311D8" w:rsidP="00E311D8">
      <w:pPr>
        <w:spacing w:line="240" w:lineRule="auto"/>
        <w:rPr>
          <w:rFonts w:eastAsia="Arial Unicode MS"/>
          <w:color w:val="000000" w:themeColor="text1"/>
          <w:szCs w:val="22"/>
        </w:rPr>
      </w:pPr>
    </w:p>
    <w:p w14:paraId="1215778A" w14:textId="510A17C8" w:rsidR="00B67556" w:rsidRPr="00260C57" w:rsidRDefault="00B67556" w:rsidP="00B67556">
      <w:pPr>
        <w:spacing w:line="240" w:lineRule="auto"/>
        <w:rPr>
          <w:rFonts w:eastAsia="Arial Unicode MS"/>
          <w:color w:val="000000" w:themeColor="text1"/>
          <w:szCs w:val="22"/>
        </w:rPr>
      </w:pPr>
      <w:r w:rsidRPr="00260C57">
        <w:rPr>
          <w:rFonts w:eastAsia="Arial Unicode MS"/>
          <w:color w:val="000000" w:themeColor="text1"/>
          <w:szCs w:val="22"/>
        </w:rPr>
        <w:t xml:space="preserve">Pri bolnikih </w:t>
      </w:r>
      <w:r w:rsidR="00FF4231" w:rsidRPr="00260C57">
        <w:rPr>
          <w:rFonts w:eastAsia="Arial Unicode MS"/>
          <w:color w:val="000000" w:themeColor="text1"/>
          <w:szCs w:val="22"/>
        </w:rPr>
        <w:t>s</w:t>
      </w:r>
      <w:r w:rsidR="0063274A" w:rsidRPr="00260C57">
        <w:rPr>
          <w:rFonts w:eastAsia="Arial Unicode MS"/>
          <w:color w:val="000000" w:themeColor="text1"/>
          <w:szCs w:val="22"/>
        </w:rPr>
        <w:t xml:space="preserve"> srčno</w:t>
      </w:r>
      <w:r w:rsidR="0063274A" w:rsidRPr="00260C57">
        <w:rPr>
          <w:rFonts w:eastAsia="Arial Unicode MS"/>
          <w:color w:val="000000" w:themeColor="text1"/>
          <w:szCs w:val="22"/>
        </w:rPr>
        <w:noBreakHyphen/>
        <w:t>žiln</w:t>
      </w:r>
      <w:r w:rsidR="00FF4231" w:rsidRPr="00260C57">
        <w:rPr>
          <w:rFonts w:eastAsia="Arial Unicode MS"/>
          <w:color w:val="000000" w:themeColor="text1"/>
          <w:szCs w:val="22"/>
        </w:rPr>
        <w:t>imi dejavniki</w:t>
      </w:r>
      <w:r w:rsidRPr="00260C57">
        <w:rPr>
          <w:rFonts w:eastAsia="Arial Unicode MS"/>
          <w:color w:val="000000" w:themeColor="text1"/>
          <w:szCs w:val="22"/>
        </w:rPr>
        <w:t xml:space="preserve"> tveganja ali dejavniki tveganja za maligne bolezni (glejte tudi poglavje 4.4 "Pomembni srčno-žilni neželeni </w:t>
      </w:r>
      <w:r w:rsidR="001B327E" w:rsidRPr="00260C57">
        <w:rPr>
          <w:rFonts w:eastAsia="Arial Unicode MS"/>
          <w:color w:val="000000" w:themeColor="text1"/>
          <w:szCs w:val="22"/>
        </w:rPr>
        <w:t>dogodki</w:t>
      </w:r>
      <w:r w:rsidRPr="00260C57">
        <w:rPr>
          <w:rFonts w:eastAsia="Arial Unicode MS"/>
          <w:color w:val="000000" w:themeColor="text1"/>
          <w:szCs w:val="22"/>
        </w:rPr>
        <w:t xml:space="preserve"> (</w:t>
      </w:r>
      <w:r w:rsidR="00CA4A1F">
        <w:rPr>
          <w:rFonts w:eastAsia="Arial Unicode MS"/>
          <w:color w:val="000000" w:themeColor="text1"/>
          <w:szCs w:val="22"/>
        </w:rPr>
        <w:t>vključno z miokardnim infarktom)</w:t>
      </w:r>
      <w:r w:rsidRPr="00260C57">
        <w:rPr>
          <w:rFonts w:eastAsia="Arial Unicode MS"/>
          <w:color w:val="000000" w:themeColor="text1"/>
          <w:szCs w:val="22"/>
        </w:rPr>
        <w:t xml:space="preserve">" in "Maligne </w:t>
      </w:r>
      <w:r w:rsidR="00CA4A1F">
        <w:rPr>
          <w:rFonts w:eastAsia="Arial Unicode MS"/>
          <w:color w:val="000000" w:themeColor="text1"/>
          <w:szCs w:val="22"/>
        </w:rPr>
        <w:t xml:space="preserve">in </w:t>
      </w:r>
      <w:r w:rsidR="00CA4A1F" w:rsidRPr="00CA4A1F">
        <w:rPr>
          <w:rFonts w:eastAsia="Arial Unicode MS"/>
          <w:color w:val="000000" w:themeColor="text1"/>
          <w:szCs w:val="22"/>
        </w:rPr>
        <w:t xml:space="preserve">limfoproliferativne </w:t>
      </w:r>
      <w:r w:rsidRPr="00260C57">
        <w:rPr>
          <w:rFonts w:eastAsia="Arial Unicode MS"/>
          <w:color w:val="000000" w:themeColor="text1"/>
          <w:szCs w:val="22"/>
        </w:rPr>
        <w:t xml:space="preserve">bolezni") </w:t>
      </w:r>
      <w:r w:rsidR="008F181D" w:rsidRPr="00260C57">
        <w:rPr>
          <w:rFonts w:eastAsia="Arial Unicode MS"/>
          <w:color w:val="000000" w:themeColor="text1"/>
          <w:szCs w:val="22"/>
        </w:rPr>
        <w:t>se sme</w:t>
      </w:r>
      <w:r w:rsidRPr="00260C57">
        <w:rPr>
          <w:rFonts w:eastAsia="Arial Unicode MS"/>
          <w:color w:val="000000" w:themeColor="text1"/>
          <w:szCs w:val="22"/>
        </w:rPr>
        <w:t xml:space="preserve"> tofacitinib uporablja</w:t>
      </w:r>
      <w:r w:rsidR="008F181D" w:rsidRPr="00260C57">
        <w:rPr>
          <w:rFonts w:eastAsia="Arial Unicode MS"/>
          <w:color w:val="000000" w:themeColor="text1"/>
          <w:szCs w:val="22"/>
        </w:rPr>
        <w:t>ti</w:t>
      </w:r>
      <w:r w:rsidRPr="00260C57">
        <w:rPr>
          <w:rFonts w:eastAsia="Arial Unicode MS"/>
          <w:color w:val="000000" w:themeColor="text1"/>
          <w:szCs w:val="22"/>
        </w:rPr>
        <w:t xml:space="preserve"> samo, če ni na voljo nobenih drugih primernih možnosti zdravljenja.</w:t>
      </w:r>
    </w:p>
    <w:p w14:paraId="5C97A260" w14:textId="77777777" w:rsidR="00B67556" w:rsidRPr="00260C57" w:rsidRDefault="00B67556" w:rsidP="00E311D8">
      <w:pPr>
        <w:spacing w:line="240" w:lineRule="auto"/>
        <w:rPr>
          <w:rFonts w:eastAsia="Arial Unicode MS"/>
          <w:color w:val="000000" w:themeColor="text1"/>
          <w:szCs w:val="22"/>
        </w:rPr>
      </w:pPr>
    </w:p>
    <w:p w14:paraId="403D3463" w14:textId="1832542A" w:rsidR="00E311D8" w:rsidRPr="00260C57" w:rsidRDefault="00B67556" w:rsidP="00E311D8">
      <w:pPr>
        <w:spacing w:line="240" w:lineRule="auto"/>
        <w:rPr>
          <w:rFonts w:eastAsia="Arial Unicode MS"/>
          <w:color w:val="000000" w:themeColor="text1"/>
          <w:szCs w:val="22"/>
        </w:rPr>
      </w:pPr>
      <w:r w:rsidRPr="00260C57">
        <w:rPr>
          <w:rFonts w:eastAsia="Arial Unicode MS"/>
          <w:color w:val="000000" w:themeColor="text1"/>
          <w:szCs w:val="22"/>
        </w:rPr>
        <w:t xml:space="preserve">Pri bolnikih z dejavniki tveganja za VTE, ki niso dejavniki tveganja za MACE ali maligne bolezni, je treba tofacitinib uporabljati previdno. </w:t>
      </w:r>
      <w:r w:rsidR="00E311D8" w:rsidRPr="00260C57">
        <w:rPr>
          <w:rFonts w:eastAsia="Arial Unicode MS"/>
          <w:color w:val="000000" w:themeColor="text1"/>
          <w:szCs w:val="22"/>
        </w:rPr>
        <w:t>Dejavniki tveganja za VTE</w:t>
      </w:r>
      <w:r w:rsidRPr="00260C57">
        <w:rPr>
          <w:rFonts w:eastAsia="Arial Unicode MS"/>
          <w:color w:val="000000" w:themeColor="text1"/>
          <w:szCs w:val="22"/>
        </w:rPr>
        <w:t>, ki niso dejavniki tveganja za MACE ali maligne bolezni,</w:t>
      </w:r>
      <w:r w:rsidR="00E311D8" w:rsidRPr="00260C57">
        <w:rPr>
          <w:rFonts w:eastAsia="Arial Unicode MS"/>
          <w:color w:val="000000" w:themeColor="text1"/>
          <w:szCs w:val="22"/>
        </w:rPr>
        <w:t xml:space="preserve"> vključujejo predhodno VTE, bolnike, ki so prestali </w:t>
      </w:r>
      <w:r w:rsidR="000B7535" w:rsidRPr="00260C57">
        <w:rPr>
          <w:rFonts w:eastAsia="Arial Unicode MS"/>
          <w:color w:val="000000" w:themeColor="text1"/>
          <w:szCs w:val="22"/>
        </w:rPr>
        <w:t xml:space="preserve">nedavno izveden </w:t>
      </w:r>
      <w:r w:rsidR="00E311D8" w:rsidRPr="00260C57">
        <w:rPr>
          <w:rFonts w:eastAsia="Arial Unicode MS"/>
          <w:color w:val="000000" w:themeColor="text1"/>
          <w:szCs w:val="22"/>
        </w:rPr>
        <w:t xml:space="preserve">večji </w:t>
      </w:r>
      <w:r w:rsidR="001B327E" w:rsidRPr="00260C57">
        <w:rPr>
          <w:rFonts w:eastAsia="Arial Unicode MS"/>
          <w:color w:val="000000" w:themeColor="text1"/>
          <w:szCs w:val="22"/>
        </w:rPr>
        <w:t xml:space="preserve">kirurški </w:t>
      </w:r>
      <w:r w:rsidR="00E311D8" w:rsidRPr="00260C57">
        <w:rPr>
          <w:rFonts w:eastAsia="Arial Unicode MS"/>
          <w:color w:val="000000" w:themeColor="text1"/>
          <w:szCs w:val="22"/>
        </w:rPr>
        <w:t>poseg, imobilizacijo, uporabo kombiniranih hormonskih kontraceptivov ali hormonske nadomestne terapije, dedno motnjo strjevanja krvi. Med zdravljenjem s tofacitinibom je treba bolnike redno ocenjevati glede sprememb v tveganju za VTE.</w:t>
      </w:r>
    </w:p>
    <w:p w14:paraId="070F88F1" w14:textId="77777777" w:rsidR="002C5822" w:rsidRPr="00260C57" w:rsidRDefault="002C5822" w:rsidP="002C5822">
      <w:pPr>
        <w:spacing w:line="240" w:lineRule="auto"/>
        <w:rPr>
          <w:rFonts w:eastAsia="Arial Unicode MS"/>
          <w:color w:val="000000" w:themeColor="text1"/>
          <w:szCs w:val="22"/>
        </w:rPr>
      </w:pPr>
    </w:p>
    <w:p w14:paraId="7A054A42" w14:textId="77777777" w:rsidR="002C5822" w:rsidRPr="00260C57" w:rsidRDefault="002C5822" w:rsidP="002C5822">
      <w:pPr>
        <w:spacing w:line="240" w:lineRule="auto"/>
        <w:rPr>
          <w:rFonts w:eastAsia="Arial Unicode MS"/>
          <w:color w:val="000000" w:themeColor="text1"/>
          <w:szCs w:val="22"/>
        </w:rPr>
      </w:pPr>
      <w:r w:rsidRPr="00260C57">
        <w:rPr>
          <w:rFonts w:eastAsia="Arial Unicode MS"/>
          <w:color w:val="000000" w:themeColor="text1"/>
          <w:szCs w:val="22"/>
        </w:rPr>
        <w:t xml:space="preserve">Pri bolnikih z RA z znanimi dejavniki tveganja za VTE po približno 12 mesecih zdravljenja razmislite o preiskavi ravni D-dimera. Če je izvid preiskave D-dimera </w:t>
      </w:r>
      <w:r w:rsidRPr="00260C57">
        <w:rPr>
          <w:color w:val="000000" w:themeColor="text1"/>
        </w:rPr>
        <w:t>≥ 2 × ZMN</w:t>
      </w:r>
      <w:r w:rsidRPr="00260C57">
        <w:rPr>
          <w:rFonts w:eastAsia="Arial Unicode MS"/>
          <w:color w:val="000000" w:themeColor="text1"/>
          <w:szCs w:val="22"/>
        </w:rPr>
        <w:t>, potrdite, da klinične koristi odtehtajo tveganja, preden se odločite za nadaljevanje zdravljenja s tofacitinibom.</w:t>
      </w:r>
    </w:p>
    <w:p w14:paraId="37FEB578" w14:textId="77777777" w:rsidR="00E311D8" w:rsidRPr="00260C57" w:rsidRDefault="00E311D8" w:rsidP="00E311D8">
      <w:pPr>
        <w:spacing w:line="240" w:lineRule="auto"/>
        <w:rPr>
          <w:rFonts w:eastAsia="Arial Unicode MS"/>
          <w:color w:val="000000" w:themeColor="text1"/>
          <w:szCs w:val="22"/>
        </w:rPr>
      </w:pPr>
    </w:p>
    <w:p w14:paraId="4184A139" w14:textId="77777777" w:rsidR="00E311D8" w:rsidRPr="00260C57" w:rsidRDefault="00E311D8" w:rsidP="00E311D8">
      <w:pPr>
        <w:spacing w:line="240" w:lineRule="auto"/>
        <w:rPr>
          <w:rFonts w:eastAsia="Arial Unicode MS"/>
          <w:color w:val="000000" w:themeColor="text1"/>
          <w:szCs w:val="22"/>
        </w:rPr>
      </w:pPr>
      <w:r w:rsidRPr="00260C57">
        <w:rPr>
          <w:rFonts w:eastAsia="Arial Unicode MS"/>
          <w:color w:val="000000" w:themeColor="text1"/>
          <w:szCs w:val="22"/>
        </w:rPr>
        <w:t>Bolnike z znaki in simptomi VTE takoj ocenite in pri bolnikih s sumom na VTE prekinite zdravljenje s tofacitinibom, ne glede na odmerek ali indikacijo.</w:t>
      </w:r>
    </w:p>
    <w:p w14:paraId="1829DF60" w14:textId="77777777" w:rsidR="00E311D8" w:rsidRPr="00260C57" w:rsidRDefault="00E311D8" w:rsidP="007B4F7F">
      <w:pPr>
        <w:spacing w:line="240" w:lineRule="auto"/>
        <w:rPr>
          <w:color w:val="000000" w:themeColor="text1"/>
          <w:u w:val="single"/>
        </w:rPr>
      </w:pPr>
    </w:p>
    <w:p w14:paraId="196B2D49" w14:textId="77777777" w:rsidR="007B4F7F" w:rsidRPr="00260C57" w:rsidRDefault="007B4F7F" w:rsidP="007B4F7F">
      <w:pPr>
        <w:spacing w:line="240" w:lineRule="auto"/>
        <w:rPr>
          <w:i/>
          <w:iCs/>
          <w:color w:val="000000" w:themeColor="text1"/>
          <w:u w:val="single"/>
        </w:rPr>
      </w:pPr>
      <w:r w:rsidRPr="00260C57">
        <w:rPr>
          <w:i/>
          <w:iCs/>
          <w:color w:val="000000" w:themeColor="text1"/>
          <w:u w:val="single"/>
        </w:rPr>
        <w:t>Retinalna venska tromboza</w:t>
      </w:r>
    </w:p>
    <w:p w14:paraId="3FB500F8" w14:textId="77777777" w:rsidR="007B4F7F" w:rsidRPr="00260C57" w:rsidRDefault="007B4F7F" w:rsidP="007B4F7F">
      <w:pPr>
        <w:spacing w:line="240" w:lineRule="auto"/>
        <w:rPr>
          <w:color w:val="000000" w:themeColor="text1"/>
          <w:u w:val="single"/>
        </w:rPr>
      </w:pPr>
    </w:p>
    <w:p w14:paraId="1DF2ED75" w14:textId="77777777" w:rsidR="007B4F7F" w:rsidRPr="00260C57" w:rsidRDefault="007B4F7F" w:rsidP="000354ED">
      <w:pPr>
        <w:spacing w:line="240" w:lineRule="auto"/>
        <w:rPr>
          <w:color w:val="000000" w:themeColor="text1"/>
          <w:u w:val="single"/>
        </w:rPr>
      </w:pPr>
      <w:r w:rsidRPr="00260C57">
        <w:rPr>
          <w:color w:val="000000" w:themeColor="text1"/>
        </w:rPr>
        <w:t>Pri bolnikih, ki so se zdravili s tofacitinibom, so poročali o retinalni venski trombozi</w:t>
      </w:r>
      <w:r w:rsidR="003E4563" w:rsidRPr="00260C57">
        <w:rPr>
          <w:color w:val="000000" w:themeColor="text1"/>
        </w:rPr>
        <w:t xml:space="preserve"> (RVT)</w:t>
      </w:r>
      <w:r w:rsidRPr="00260C57">
        <w:rPr>
          <w:color w:val="000000" w:themeColor="text1"/>
        </w:rPr>
        <w:t xml:space="preserve"> (glejte poglavje 4.8). Bolnikom je treba svetovati, naj v primeru pojava simptomov, ki kažejo na RVT, takoj poiščejo zdravniško pomoč.</w:t>
      </w:r>
    </w:p>
    <w:p w14:paraId="0B8C604C" w14:textId="77777777" w:rsidR="007B4F7F" w:rsidRPr="00260C57" w:rsidRDefault="007B4F7F">
      <w:pPr>
        <w:keepNext/>
        <w:spacing w:line="240" w:lineRule="auto"/>
        <w:rPr>
          <w:color w:val="000000" w:themeColor="text1"/>
          <w:u w:val="single"/>
        </w:rPr>
      </w:pPr>
    </w:p>
    <w:p w14:paraId="2356FF54" w14:textId="77777777" w:rsidR="00D42C90" w:rsidRPr="00260C57" w:rsidRDefault="00B75AF4">
      <w:pPr>
        <w:keepNext/>
        <w:spacing w:line="240" w:lineRule="auto"/>
        <w:rPr>
          <w:color w:val="000000" w:themeColor="text1"/>
          <w:u w:val="single"/>
        </w:rPr>
      </w:pPr>
      <w:r w:rsidRPr="00260C57">
        <w:rPr>
          <w:color w:val="000000" w:themeColor="text1"/>
          <w:u w:val="single"/>
        </w:rPr>
        <w:t>Resne okužbe</w:t>
      </w:r>
    </w:p>
    <w:p w14:paraId="5B8E0A70" w14:textId="77777777" w:rsidR="00D42C90" w:rsidRPr="00260C57" w:rsidRDefault="00D42C90">
      <w:pPr>
        <w:keepNext/>
        <w:spacing w:line="240" w:lineRule="auto"/>
        <w:rPr>
          <w:rFonts w:eastAsia="Arial Unicode MS"/>
          <w:color w:val="000000" w:themeColor="text1"/>
          <w:szCs w:val="22"/>
          <w:u w:val="single"/>
        </w:rPr>
      </w:pPr>
    </w:p>
    <w:p w14:paraId="73334B1E" w14:textId="77777777" w:rsidR="00D42C90" w:rsidRPr="00260C57" w:rsidRDefault="00B75AF4">
      <w:pPr>
        <w:keepNext/>
        <w:spacing w:line="240" w:lineRule="auto"/>
        <w:rPr>
          <w:rStyle w:val="Instructions"/>
          <w:i w:val="0"/>
          <w:color w:val="000000" w:themeColor="text1"/>
          <w:szCs w:val="22"/>
        </w:rPr>
      </w:pPr>
      <w:r w:rsidRPr="00260C57">
        <w:rPr>
          <w:rStyle w:val="Instructions"/>
          <w:i w:val="0"/>
          <w:color w:val="000000" w:themeColor="text1"/>
        </w:rPr>
        <w:t xml:space="preserve">Pri bolnikih, ki so prejemali </w:t>
      </w:r>
      <w:r w:rsidRPr="00260C57">
        <w:rPr>
          <w:color w:val="000000" w:themeColor="text1"/>
        </w:rPr>
        <w:t>tofacitinib, so poročali o resnih in včasih smrtnih okužbah z bakterijskimi, mikobakterijskimi, invazivnimi glivičnimi, virusnimi in drugimi oportunističnimi patogeni</w:t>
      </w:r>
      <w:r w:rsidR="00BB0C97" w:rsidRPr="00260C57">
        <w:rPr>
          <w:color w:val="000000" w:themeColor="text1"/>
        </w:rPr>
        <w:t xml:space="preserve"> (glejte poglavje 4.8)</w:t>
      </w:r>
      <w:r w:rsidRPr="00260C57">
        <w:rPr>
          <w:color w:val="000000" w:themeColor="text1"/>
        </w:rPr>
        <w:t xml:space="preserve">. Tveganje za oportunistične okužbe je večje v azijskih geografskih regijah (glejte poglavje 4.8). Bolniki z revmatoidnim artritisom, ki jemljejo kortikosteroide, so lahko </w:t>
      </w:r>
      <w:r w:rsidR="00492B3C" w:rsidRPr="00260C57">
        <w:rPr>
          <w:color w:val="000000" w:themeColor="text1"/>
        </w:rPr>
        <w:t xml:space="preserve">dovzetnejši </w:t>
      </w:r>
      <w:r w:rsidRPr="00260C57">
        <w:rPr>
          <w:color w:val="000000" w:themeColor="text1"/>
        </w:rPr>
        <w:t>za okužbe.</w:t>
      </w:r>
    </w:p>
    <w:p w14:paraId="11D5B556" w14:textId="77777777" w:rsidR="00D42C90" w:rsidRPr="00260C57" w:rsidRDefault="00D42C90">
      <w:pPr>
        <w:spacing w:line="240" w:lineRule="auto"/>
        <w:rPr>
          <w:iCs/>
          <w:color w:val="000000" w:themeColor="text1"/>
          <w:szCs w:val="22"/>
        </w:rPr>
      </w:pPr>
    </w:p>
    <w:p w14:paraId="4E9A6C66" w14:textId="77777777" w:rsidR="00D42C90" w:rsidRPr="00260C57" w:rsidRDefault="00B75AF4">
      <w:pPr>
        <w:spacing w:line="240" w:lineRule="auto"/>
        <w:rPr>
          <w:color w:val="000000" w:themeColor="text1"/>
          <w:szCs w:val="22"/>
        </w:rPr>
      </w:pPr>
      <w:r w:rsidRPr="00260C57">
        <w:rPr>
          <w:color w:val="000000" w:themeColor="text1"/>
        </w:rPr>
        <w:t>Zdravljenja s tofacitinibom se ne sme uvesti pri bolnikih z aktivnimi okužbami, vključno z lokaliziranimi okužbami.</w:t>
      </w:r>
    </w:p>
    <w:p w14:paraId="153D5BD3" w14:textId="77777777" w:rsidR="00D42C90" w:rsidRPr="0002763A" w:rsidRDefault="00D42C90">
      <w:pPr>
        <w:spacing w:line="240" w:lineRule="auto"/>
        <w:rPr>
          <w:b/>
          <w:iCs/>
          <w:color w:val="000000" w:themeColor="text1"/>
          <w:sz w:val="18"/>
          <w:szCs w:val="18"/>
          <w:u w:val="single"/>
        </w:rPr>
      </w:pPr>
    </w:p>
    <w:p w14:paraId="6DF86E2A" w14:textId="77777777" w:rsidR="00D42C90" w:rsidRPr="00260C57" w:rsidRDefault="00B75AF4">
      <w:pPr>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6EA72A28" w14:textId="77777777" w:rsidR="005A42B0" w:rsidRPr="00260C57" w:rsidRDefault="005A42B0" w:rsidP="005A42B0">
      <w:pPr>
        <w:numPr>
          <w:ilvl w:val="0"/>
          <w:numId w:val="72"/>
        </w:numPr>
        <w:tabs>
          <w:tab w:val="clear" w:pos="567"/>
        </w:tabs>
        <w:spacing w:line="240" w:lineRule="auto"/>
        <w:ind w:left="1134" w:hanging="567"/>
        <w:rPr>
          <w:color w:val="000000" w:themeColor="text1"/>
          <w:szCs w:val="22"/>
        </w:rPr>
      </w:pPr>
      <w:r w:rsidRPr="00260C57">
        <w:rPr>
          <w:color w:val="000000" w:themeColor="text1"/>
        </w:rPr>
        <w:t>s ponavljajočimi se okužbami,</w:t>
      </w:r>
    </w:p>
    <w:p w14:paraId="1E0925C3" w14:textId="77777777" w:rsidR="005A42B0" w:rsidRPr="00260C57" w:rsidRDefault="005A42B0" w:rsidP="005A42B0">
      <w:pPr>
        <w:numPr>
          <w:ilvl w:val="0"/>
          <w:numId w:val="72"/>
        </w:numPr>
        <w:tabs>
          <w:tab w:val="clear" w:pos="567"/>
        </w:tabs>
        <w:spacing w:line="240" w:lineRule="auto"/>
        <w:ind w:left="1134" w:hanging="567"/>
        <w:rPr>
          <w:color w:val="000000" w:themeColor="text1"/>
          <w:szCs w:val="22"/>
        </w:rPr>
      </w:pPr>
      <w:r w:rsidRPr="00260C57">
        <w:rPr>
          <w:color w:val="000000" w:themeColor="text1"/>
        </w:rPr>
        <w:t>z resnimi ali oportunističnimi okužbami v anamnezi,</w:t>
      </w:r>
    </w:p>
    <w:p w14:paraId="5FFA6C99" w14:textId="77777777" w:rsidR="005A42B0" w:rsidRPr="00260C57" w:rsidRDefault="005A42B0" w:rsidP="005A42B0">
      <w:pPr>
        <w:numPr>
          <w:ilvl w:val="0"/>
          <w:numId w:val="72"/>
        </w:numPr>
        <w:tabs>
          <w:tab w:val="clear" w:pos="567"/>
        </w:tabs>
        <w:spacing w:line="240" w:lineRule="auto"/>
        <w:ind w:left="1134" w:hanging="567"/>
        <w:rPr>
          <w:color w:val="000000" w:themeColor="text1"/>
          <w:szCs w:val="22"/>
        </w:rPr>
      </w:pPr>
      <w:r w:rsidRPr="00260C57">
        <w:rPr>
          <w:color w:val="000000" w:themeColor="text1"/>
        </w:rPr>
        <w:t>ki so bivali na območjih z endemičnimi mikozami ali so tja potovali,</w:t>
      </w:r>
    </w:p>
    <w:p w14:paraId="252523B8" w14:textId="77777777" w:rsidR="005A42B0" w:rsidRPr="00260C57" w:rsidRDefault="005A42B0" w:rsidP="005A42B0">
      <w:pPr>
        <w:numPr>
          <w:ilvl w:val="0"/>
          <w:numId w:val="72"/>
        </w:numPr>
        <w:tabs>
          <w:tab w:val="clear" w:pos="567"/>
        </w:tabs>
        <w:spacing w:line="240" w:lineRule="auto"/>
        <w:ind w:left="1134" w:hanging="567"/>
        <w:rPr>
          <w:color w:val="000000" w:themeColor="text1"/>
          <w:szCs w:val="22"/>
        </w:rPr>
      </w:pPr>
      <w:r w:rsidRPr="00260C57">
        <w:rPr>
          <w:color w:val="000000" w:themeColor="text1"/>
        </w:rPr>
        <w:t>z osnovnimi stanji, ki lahko zvečajo dovzetnost za okužbe.</w:t>
      </w:r>
    </w:p>
    <w:p w14:paraId="1CD8002B" w14:textId="77777777" w:rsidR="00D42C90" w:rsidRPr="00260C57" w:rsidRDefault="00D42C90">
      <w:pPr>
        <w:spacing w:line="240" w:lineRule="auto"/>
        <w:ind w:left="406"/>
        <w:rPr>
          <w:color w:val="000000" w:themeColor="text1"/>
          <w:szCs w:val="22"/>
        </w:rPr>
      </w:pPr>
    </w:p>
    <w:p w14:paraId="258B3F8C" w14:textId="77777777" w:rsidR="00D42C90" w:rsidRPr="00260C57" w:rsidRDefault="00B75AF4" w:rsidP="002A2F1F">
      <w:pPr>
        <w:spacing w:line="240" w:lineRule="auto"/>
        <w:rPr>
          <w:iCs/>
          <w:color w:val="000000" w:themeColor="text1"/>
          <w:szCs w:val="22"/>
        </w:rPr>
      </w:pPr>
      <w:r w:rsidRPr="00260C57">
        <w:rPr>
          <w:color w:val="000000" w:themeColor="text1"/>
        </w:rPr>
        <w:t>Med zdravljenjem s tofacitinibom in po njem je treba bolnike skrbno spremljati glede pojava znakov in simptomov okužb. Če se pri bolniku pojavi resna okužba, oportunistična okužba ali sepsa, je treba zdravljenje prekiniti. Bolniku, pri katerem se med zdravljenjem s tofacitinibom pojavi nova okužba, je treba nemudoma opraviti celovito diagnostično obravnavo, primerno za imunoinkompetentnega bolnika, uvesti ustrezno protimikrobno zdravljenje in bolnika skrbno spremljati.</w:t>
      </w:r>
    </w:p>
    <w:p w14:paraId="6A11B419" w14:textId="77777777" w:rsidR="00D42C90" w:rsidRPr="00260C57" w:rsidRDefault="00D42C90" w:rsidP="002A2F1F">
      <w:pPr>
        <w:spacing w:line="240" w:lineRule="auto"/>
        <w:rPr>
          <w:iCs/>
          <w:color w:val="000000" w:themeColor="text1"/>
          <w:szCs w:val="22"/>
        </w:rPr>
      </w:pPr>
    </w:p>
    <w:p w14:paraId="443725E8" w14:textId="60497C1D" w:rsidR="005A42B0" w:rsidRPr="00260C57" w:rsidRDefault="001B327E" w:rsidP="005A42B0">
      <w:pPr>
        <w:keepNext/>
        <w:spacing w:line="240" w:lineRule="auto"/>
        <w:rPr>
          <w:rStyle w:val="Instructions"/>
          <w:i w:val="0"/>
          <w:color w:val="000000" w:themeColor="text1"/>
          <w:szCs w:val="22"/>
        </w:rPr>
      </w:pPr>
      <w:r w:rsidRPr="00260C57">
        <w:rPr>
          <w:rStyle w:val="Instructions"/>
          <w:i w:val="0"/>
          <w:color w:val="000000" w:themeColor="text1"/>
        </w:rPr>
        <w:t>Ker je incidenca okužb pri starejših bolnikih in populaciji s sladkorno boleznijo na splošno večja</w:t>
      </w:r>
      <w:r w:rsidR="005A42B0" w:rsidRPr="00260C57">
        <w:rPr>
          <w:rStyle w:val="Instructions"/>
          <w:i w:val="0"/>
          <w:color w:val="000000" w:themeColor="text1"/>
        </w:rPr>
        <w:t xml:space="preserve">, je pri zdravljenju starejših bolnikov in bolnikov z diabetesom potrebna previdnost (glejte poglavje 4.8). Pri bolnikih, </w:t>
      </w:r>
      <w:r w:rsidR="00097BB9" w:rsidRPr="00260C57">
        <w:rPr>
          <w:rStyle w:val="Instructions"/>
          <w:i w:val="0"/>
          <w:color w:val="000000" w:themeColor="text1"/>
        </w:rPr>
        <w:t>starih</w:t>
      </w:r>
      <w:r w:rsidR="005A42B0" w:rsidRPr="00260C57">
        <w:rPr>
          <w:rStyle w:val="Instructions"/>
          <w:i w:val="0"/>
          <w:color w:val="000000" w:themeColor="text1"/>
        </w:rPr>
        <w:t xml:space="preserve"> 65 let</w:t>
      </w:r>
      <w:r w:rsidR="00BB0C97" w:rsidRPr="00260C57">
        <w:rPr>
          <w:rStyle w:val="Instructions"/>
          <w:i w:val="0"/>
          <w:color w:val="000000" w:themeColor="text1"/>
        </w:rPr>
        <w:t xml:space="preserve"> </w:t>
      </w:r>
      <w:r w:rsidR="00C61FA7" w:rsidRPr="00260C57">
        <w:rPr>
          <w:rStyle w:val="Instructions"/>
          <w:i w:val="0"/>
          <w:color w:val="000000" w:themeColor="text1"/>
        </w:rPr>
        <w:t>in</w:t>
      </w:r>
      <w:r w:rsidR="00BB0C97" w:rsidRPr="00260C57">
        <w:rPr>
          <w:rStyle w:val="Instructions"/>
          <w:i w:val="0"/>
          <w:color w:val="000000" w:themeColor="text1"/>
        </w:rPr>
        <w:t xml:space="preserve"> več</w:t>
      </w:r>
      <w:r w:rsidR="005A42B0" w:rsidRPr="00260C57">
        <w:rPr>
          <w:rStyle w:val="Instructions"/>
          <w:i w:val="0"/>
          <w:color w:val="000000" w:themeColor="text1"/>
        </w:rPr>
        <w:t xml:space="preserve">, </w:t>
      </w:r>
      <w:r w:rsidR="008F181D" w:rsidRPr="00260C57">
        <w:rPr>
          <w:rStyle w:val="Instructions"/>
          <w:i w:val="0"/>
          <w:color w:val="000000" w:themeColor="text1"/>
        </w:rPr>
        <w:t>se sme</w:t>
      </w:r>
      <w:r w:rsidR="005A42B0" w:rsidRPr="00260C57">
        <w:rPr>
          <w:rStyle w:val="Instructions"/>
          <w:i w:val="0"/>
          <w:color w:val="000000" w:themeColor="text1"/>
        </w:rPr>
        <w:t xml:space="preserve"> tofacitinib </w:t>
      </w:r>
      <w:r w:rsidR="00097BB9" w:rsidRPr="00260C57">
        <w:rPr>
          <w:rStyle w:val="Instructions"/>
          <w:i w:val="0"/>
          <w:color w:val="000000" w:themeColor="text1"/>
        </w:rPr>
        <w:t>uporablja</w:t>
      </w:r>
      <w:r w:rsidR="008F181D" w:rsidRPr="00260C57">
        <w:rPr>
          <w:rStyle w:val="Instructions"/>
          <w:i w:val="0"/>
          <w:color w:val="000000" w:themeColor="text1"/>
        </w:rPr>
        <w:t>ti</w:t>
      </w:r>
      <w:r w:rsidR="005A42B0" w:rsidRPr="00260C57">
        <w:rPr>
          <w:rStyle w:val="Instructions"/>
          <w:i w:val="0"/>
          <w:color w:val="000000" w:themeColor="text1"/>
        </w:rPr>
        <w:t xml:space="preserve"> samo, če ni na voljo nobenih drugih primernih možnosti zdravljenja (glejte poglavje 5.1).</w:t>
      </w:r>
    </w:p>
    <w:p w14:paraId="12B614AB" w14:textId="77777777" w:rsidR="00D42C90" w:rsidRPr="00260C57" w:rsidRDefault="00D42C90" w:rsidP="002A2F1F">
      <w:pPr>
        <w:spacing w:line="240" w:lineRule="auto"/>
        <w:rPr>
          <w:rFonts w:eastAsia="Arial Unicode MS"/>
          <w:color w:val="000000" w:themeColor="text1"/>
          <w:szCs w:val="22"/>
          <w:u w:val="single"/>
        </w:rPr>
      </w:pPr>
    </w:p>
    <w:p w14:paraId="6E43A05C" w14:textId="77777777" w:rsidR="00D42C90" w:rsidRPr="00260C57" w:rsidRDefault="00B75AF4" w:rsidP="002A2F1F">
      <w:pPr>
        <w:spacing w:line="240" w:lineRule="auto"/>
        <w:rPr>
          <w:rStyle w:val="Instructions"/>
          <w:i w:val="0"/>
          <w:color w:val="000000" w:themeColor="text1"/>
          <w:szCs w:val="22"/>
        </w:rPr>
      </w:pPr>
      <w:r w:rsidRPr="00260C57">
        <w:rPr>
          <w:rStyle w:val="Instructions"/>
          <w:i w:val="0"/>
          <w:color w:val="000000" w:themeColor="text1"/>
        </w:rPr>
        <w:t>Tveganje za okužbo je lahko večje z naraščanjem stopnje limfopenije, zato je treba pri ocenjevanju tveganja za okužbo pri posameznem bolniku upoštevati število limfocitov. Kriteriji za prekinitev zdravljenja in spremljanje limfopenije so opisani v poglavju 4.2.</w:t>
      </w:r>
    </w:p>
    <w:p w14:paraId="336BEB20" w14:textId="77777777" w:rsidR="00D42C90" w:rsidRPr="00260C57" w:rsidRDefault="00D42C90">
      <w:pPr>
        <w:keepNext/>
        <w:spacing w:line="240" w:lineRule="auto"/>
        <w:rPr>
          <w:rFonts w:eastAsia="Arial Unicode MS"/>
          <w:color w:val="000000" w:themeColor="text1"/>
          <w:szCs w:val="22"/>
          <w:u w:val="single"/>
        </w:rPr>
      </w:pPr>
    </w:p>
    <w:p w14:paraId="4E27EE49" w14:textId="77777777" w:rsidR="00D42C90" w:rsidRPr="00260C57" w:rsidRDefault="00B75AF4">
      <w:pPr>
        <w:keepNext/>
        <w:spacing w:line="240" w:lineRule="auto"/>
        <w:rPr>
          <w:color w:val="000000" w:themeColor="text1"/>
          <w:u w:val="single"/>
        </w:rPr>
      </w:pPr>
      <w:r w:rsidRPr="00260C57">
        <w:rPr>
          <w:color w:val="000000" w:themeColor="text1"/>
          <w:u w:val="single"/>
        </w:rPr>
        <w:t>Tuberkuloza</w:t>
      </w:r>
    </w:p>
    <w:p w14:paraId="6CED412E" w14:textId="77777777" w:rsidR="0009308F" w:rsidRPr="00260C57" w:rsidRDefault="0009308F">
      <w:pPr>
        <w:keepNext/>
        <w:spacing w:line="240" w:lineRule="auto"/>
        <w:rPr>
          <w:color w:val="000000" w:themeColor="text1"/>
          <w:u w:val="single"/>
        </w:rPr>
      </w:pPr>
    </w:p>
    <w:p w14:paraId="64EA79AB" w14:textId="77777777" w:rsidR="00D42C90" w:rsidRPr="00260C57" w:rsidRDefault="00B75AF4" w:rsidP="0009308F">
      <w:pPr>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124A8DFC" w14:textId="77777777" w:rsidR="00D42C90" w:rsidRPr="00260C57" w:rsidRDefault="00B75AF4" w:rsidP="005A42B0">
      <w:pPr>
        <w:numPr>
          <w:ilvl w:val="0"/>
          <w:numId w:val="24"/>
        </w:numPr>
        <w:tabs>
          <w:tab w:val="clear" w:pos="567"/>
        </w:tabs>
        <w:spacing w:line="240" w:lineRule="auto"/>
        <w:ind w:left="1134" w:hanging="567"/>
        <w:rPr>
          <w:color w:val="000000" w:themeColor="text1"/>
          <w:szCs w:val="22"/>
        </w:rPr>
      </w:pPr>
      <w:r w:rsidRPr="00260C57">
        <w:rPr>
          <w:color w:val="000000" w:themeColor="text1"/>
        </w:rPr>
        <w:t>ki so bili izpostavljeni TB,</w:t>
      </w:r>
    </w:p>
    <w:p w14:paraId="5135AF7F" w14:textId="77777777" w:rsidR="00D42C90" w:rsidRPr="00260C57" w:rsidRDefault="00B75AF4" w:rsidP="00371586">
      <w:pPr>
        <w:numPr>
          <w:ilvl w:val="0"/>
          <w:numId w:val="24"/>
        </w:numPr>
        <w:tabs>
          <w:tab w:val="clear" w:pos="567"/>
        </w:tabs>
        <w:spacing w:line="240" w:lineRule="auto"/>
        <w:ind w:left="1134" w:hanging="567"/>
        <w:rPr>
          <w:color w:val="000000" w:themeColor="text1"/>
          <w:szCs w:val="22"/>
        </w:rPr>
      </w:pPr>
      <w:r w:rsidRPr="00260C57">
        <w:rPr>
          <w:color w:val="000000" w:themeColor="text1"/>
        </w:rPr>
        <w:t>ki so bivali na območjih z endemično TB ali so tja potovali.</w:t>
      </w:r>
    </w:p>
    <w:p w14:paraId="139A88C3" w14:textId="77777777" w:rsidR="00D42C90" w:rsidRPr="00260C57" w:rsidRDefault="00D42C90">
      <w:pPr>
        <w:spacing w:line="240" w:lineRule="auto"/>
        <w:ind w:left="567"/>
        <w:rPr>
          <w:color w:val="000000" w:themeColor="text1"/>
          <w:szCs w:val="22"/>
        </w:rPr>
      </w:pPr>
    </w:p>
    <w:p w14:paraId="2A7D4A5A" w14:textId="77777777" w:rsidR="00D42C90" w:rsidRPr="00260C57" w:rsidRDefault="00B75AF4">
      <w:pPr>
        <w:keepNext/>
        <w:spacing w:line="240" w:lineRule="auto"/>
        <w:rPr>
          <w:rStyle w:val="Instructions"/>
          <w:i w:val="0"/>
          <w:color w:val="000000" w:themeColor="text1"/>
          <w:szCs w:val="22"/>
        </w:rPr>
      </w:pPr>
      <w:r w:rsidRPr="00260C57">
        <w:rPr>
          <w:rStyle w:val="Instructions"/>
          <w:i w:val="0"/>
          <w:color w:val="000000" w:themeColor="text1"/>
        </w:rPr>
        <w:lastRenderedPageBreak/>
        <w:t xml:space="preserve">Pred uporabo </w:t>
      </w:r>
      <w:r w:rsidRPr="00260C57">
        <w:rPr>
          <w:color w:val="000000" w:themeColor="text1"/>
        </w:rPr>
        <w:t>tofacitiniba</w:t>
      </w:r>
      <w:r w:rsidRPr="00260C57">
        <w:rPr>
          <w:rStyle w:val="Instructions"/>
          <w:i w:val="0"/>
          <w:color w:val="000000" w:themeColor="text1"/>
        </w:rPr>
        <w:t xml:space="preserve"> in med njo je treba bolnike pregledati ter testirati glede latentne ali aktivne okužbe</w:t>
      </w:r>
      <w:r w:rsidR="00B52DD9" w:rsidRPr="00260C57">
        <w:rPr>
          <w:rStyle w:val="Instructions"/>
          <w:i w:val="0"/>
          <w:color w:val="000000" w:themeColor="text1"/>
        </w:rPr>
        <w:t xml:space="preserve"> skladno z veljavnimi smernicami</w:t>
      </w:r>
      <w:r w:rsidRPr="00260C57">
        <w:rPr>
          <w:rStyle w:val="Instructions"/>
          <w:i w:val="0"/>
          <w:color w:val="000000" w:themeColor="text1"/>
        </w:rPr>
        <w:t>.</w:t>
      </w:r>
    </w:p>
    <w:p w14:paraId="239A2A4D" w14:textId="77777777" w:rsidR="00D42C90" w:rsidRPr="00260C57" w:rsidRDefault="00D42C90">
      <w:pPr>
        <w:keepNext/>
        <w:spacing w:line="240" w:lineRule="auto"/>
        <w:rPr>
          <w:color w:val="000000" w:themeColor="text1"/>
          <w:szCs w:val="22"/>
        </w:rPr>
      </w:pPr>
    </w:p>
    <w:p w14:paraId="6C558A03" w14:textId="77777777" w:rsidR="00D42C90" w:rsidRPr="00260C57" w:rsidRDefault="00B75AF4">
      <w:pPr>
        <w:keepNext/>
        <w:spacing w:line="240" w:lineRule="auto"/>
        <w:rPr>
          <w:color w:val="000000" w:themeColor="text1"/>
          <w:szCs w:val="22"/>
        </w:rPr>
      </w:pPr>
      <w:r w:rsidRPr="00260C57">
        <w:rPr>
          <w:color w:val="000000" w:themeColor="text1"/>
        </w:rPr>
        <w:t>Bolnike z latentno TB, pri katerih je test pozitiven, je treba pred začetkom uporabe tofacitiniba zdraviti s standardnimi zdravili za zdravljenje mikobakterijskih okužb.</w:t>
      </w:r>
    </w:p>
    <w:p w14:paraId="289C7E37" w14:textId="77777777" w:rsidR="00D42C90" w:rsidRPr="00260C57" w:rsidRDefault="00D42C90">
      <w:pPr>
        <w:keepNext/>
        <w:spacing w:line="240" w:lineRule="auto"/>
        <w:rPr>
          <w:color w:val="000000" w:themeColor="text1"/>
          <w:szCs w:val="22"/>
        </w:rPr>
      </w:pPr>
    </w:p>
    <w:p w14:paraId="16A2D7D4" w14:textId="77777777" w:rsidR="00D42C90" w:rsidRPr="00260C57" w:rsidRDefault="00B75AF4">
      <w:pPr>
        <w:spacing w:line="240" w:lineRule="auto"/>
        <w:rPr>
          <w:color w:val="000000" w:themeColor="text1"/>
          <w:szCs w:val="22"/>
        </w:rPr>
      </w:pPr>
      <w:r w:rsidRPr="00260C57">
        <w:rPr>
          <w:color w:val="000000" w:themeColor="text1"/>
        </w:rPr>
        <w:t xml:space="preserve">Pred uporabo tofacitiniba je treba pretehtati tudi možnost zdravljenja </w:t>
      </w:r>
      <w:r w:rsidR="00B52DD9" w:rsidRPr="00260C57">
        <w:rPr>
          <w:color w:val="000000" w:themeColor="text1"/>
        </w:rPr>
        <w:t xml:space="preserve">TB </w:t>
      </w:r>
      <w:r w:rsidRPr="00260C57">
        <w:rPr>
          <w:color w:val="000000" w:themeColor="text1"/>
        </w:rPr>
        <w:t xml:space="preserve">pri bolnikih z negativnim testom na TB, ki imajo latentno ali aktivno TB v anamnezi in pri katerih ni mogoče </w:t>
      </w:r>
      <w:r w:rsidRPr="00260C57">
        <w:rPr>
          <w:rStyle w:val="Instructions"/>
          <w:i w:val="0"/>
          <w:color w:val="000000" w:themeColor="text1"/>
        </w:rPr>
        <w:t>potrditi</w:t>
      </w:r>
      <w:r w:rsidRPr="00260C57">
        <w:rPr>
          <w:color w:val="000000" w:themeColor="text1"/>
        </w:rPr>
        <w:t xml:space="preserve"> ustreznega poteka zdravljenja; ali pri katerih je bil test negativen, vendar imajo dejavnike tveganja za okužbo s TB. Pri odločanju o ustreznosti uvedbe zdravljenja TB pri posameznem bolniku se je priporočljivo posvetovati z zdravnikom specialistom za zdravljenje TB. Bolnike je treba skrbno spremljati glede pojava znakov in simptomov TB. To velja tudi za bolnike, pri katerih je bil test na latentno okužbo s TB pred začetkom zdravljenja negativen.</w:t>
      </w:r>
    </w:p>
    <w:p w14:paraId="003E9D50" w14:textId="77777777" w:rsidR="00D42C90" w:rsidRPr="00260C57" w:rsidRDefault="00D42C90">
      <w:pPr>
        <w:spacing w:line="240" w:lineRule="auto"/>
        <w:rPr>
          <w:rFonts w:eastAsia="Arial Unicode MS"/>
          <w:bCs/>
          <w:color w:val="000000" w:themeColor="text1"/>
          <w:szCs w:val="22"/>
        </w:rPr>
      </w:pPr>
    </w:p>
    <w:p w14:paraId="7D25A980" w14:textId="77777777" w:rsidR="00D42C90" w:rsidRPr="00260C57" w:rsidRDefault="00B75AF4" w:rsidP="000354ED">
      <w:pPr>
        <w:keepNext/>
        <w:keepLines/>
        <w:spacing w:line="240" w:lineRule="auto"/>
        <w:rPr>
          <w:color w:val="000000" w:themeColor="text1"/>
          <w:u w:val="single"/>
        </w:rPr>
      </w:pPr>
      <w:r w:rsidRPr="00260C57">
        <w:rPr>
          <w:color w:val="000000" w:themeColor="text1"/>
          <w:u w:val="single"/>
        </w:rPr>
        <w:t>Reaktivacija virusov</w:t>
      </w:r>
    </w:p>
    <w:p w14:paraId="28E4907C" w14:textId="77777777" w:rsidR="0009308F" w:rsidRPr="00260C57" w:rsidRDefault="0009308F" w:rsidP="000354ED">
      <w:pPr>
        <w:keepNext/>
        <w:keepLines/>
        <w:spacing w:line="240" w:lineRule="auto"/>
        <w:rPr>
          <w:rFonts w:eastAsia="Arial Unicode MS"/>
          <w:bCs/>
          <w:color w:val="000000" w:themeColor="text1"/>
          <w:szCs w:val="22"/>
          <w:u w:val="single"/>
        </w:rPr>
      </w:pPr>
    </w:p>
    <w:p w14:paraId="6387A602" w14:textId="77777777" w:rsidR="00B94F8B" w:rsidRPr="00260C57" w:rsidRDefault="00B94F8B" w:rsidP="00B94F8B">
      <w:pPr>
        <w:spacing w:line="240" w:lineRule="auto"/>
        <w:rPr>
          <w:color w:val="000000" w:themeColor="text1"/>
        </w:rPr>
      </w:pPr>
      <w:r w:rsidRPr="00260C57">
        <w:rPr>
          <w:color w:val="000000" w:themeColor="text1"/>
        </w:rPr>
        <w:t>Pri bolnikih, ki so prejemali tofacitinib, so opazili reaktivacijo virusov in primere reaktivacije herpes virusa (npr. herpes zoster) (glejte poglavje 4.8).</w:t>
      </w:r>
    </w:p>
    <w:p w14:paraId="65F88712" w14:textId="77777777" w:rsidR="00B44499" w:rsidRPr="00260C57" w:rsidRDefault="00B44499">
      <w:pPr>
        <w:spacing w:line="240" w:lineRule="auto"/>
        <w:rPr>
          <w:color w:val="000000" w:themeColor="text1"/>
        </w:rPr>
      </w:pPr>
    </w:p>
    <w:p w14:paraId="0A62B068" w14:textId="77777777" w:rsidR="00D42C90" w:rsidRPr="00260C57" w:rsidRDefault="00B75AF4">
      <w:pPr>
        <w:spacing w:line="240" w:lineRule="auto"/>
        <w:rPr>
          <w:color w:val="000000" w:themeColor="text1"/>
        </w:rPr>
      </w:pPr>
      <w:r w:rsidRPr="00260C57">
        <w:rPr>
          <w:color w:val="000000" w:themeColor="text1"/>
        </w:rPr>
        <w:t>Opazili so, da je pri bolnikih, zdravljenih s tofacitinibom, tveganje za herpes zoster večje pri:</w:t>
      </w:r>
    </w:p>
    <w:p w14:paraId="07164AB8" w14:textId="77777777" w:rsidR="00D42C90" w:rsidRPr="00260C57" w:rsidRDefault="00B75AF4" w:rsidP="00371586">
      <w:pPr>
        <w:numPr>
          <w:ilvl w:val="0"/>
          <w:numId w:val="46"/>
        </w:numPr>
        <w:tabs>
          <w:tab w:val="clear" w:pos="567"/>
        </w:tabs>
        <w:spacing w:line="240" w:lineRule="auto"/>
        <w:ind w:left="1134" w:hanging="567"/>
        <w:rPr>
          <w:color w:val="000000" w:themeColor="text1"/>
        </w:rPr>
      </w:pPr>
      <w:r w:rsidRPr="00260C57">
        <w:rPr>
          <w:color w:val="000000" w:themeColor="text1"/>
        </w:rPr>
        <w:t>japonskih ali korejskih bolnikih,</w:t>
      </w:r>
    </w:p>
    <w:p w14:paraId="7D3D2C83" w14:textId="0B3F32F8" w:rsidR="00D42C90" w:rsidRPr="00260C57" w:rsidRDefault="00B75AF4" w:rsidP="00371586">
      <w:pPr>
        <w:numPr>
          <w:ilvl w:val="0"/>
          <w:numId w:val="46"/>
        </w:numPr>
        <w:tabs>
          <w:tab w:val="clear" w:pos="567"/>
        </w:tabs>
        <w:spacing w:line="240" w:lineRule="auto"/>
        <w:ind w:left="1134" w:hanging="567"/>
        <w:rPr>
          <w:color w:val="000000" w:themeColor="text1"/>
        </w:rPr>
      </w:pPr>
      <w:r w:rsidRPr="00260C57">
        <w:rPr>
          <w:color w:val="000000" w:themeColor="text1"/>
        </w:rPr>
        <w:t>bolnikih z ALC, manjšim od 1000 celic/</w:t>
      </w:r>
      <w:r w:rsidRPr="00260C57">
        <w:rPr>
          <w:iCs/>
          <w:color w:val="000000" w:themeColor="text1"/>
          <w:szCs w:val="22"/>
        </w:rPr>
        <w:t>mm</w:t>
      </w:r>
      <w:r w:rsidRPr="00260C57">
        <w:rPr>
          <w:iCs/>
          <w:color w:val="000000" w:themeColor="text1"/>
          <w:szCs w:val="22"/>
          <w:vertAlign w:val="superscript"/>
        </w:rPr>
        <w:t>3</w:t>
      </w:r>
      <w:r w:rsidRPr="00260C57">
        <w:rPr>
          <w:iCs/>
          <w:color w:val="000000" w:themeColor="text1"/>
          <w:szCs w:val="22"/>
        </w:rPr>
        <w:t xml:space="preserve"> (glejte poglavje 4.2),</w:t>
      </w:r>
    </w:p>
    <w:p w14:paraId="2EE19C38" w14:textId="77777777" w:rsidR="00D42C90" w:rsidRPr="00260C57" w:rsidRDefault="00B75AF4" w:rsidP="00371586">
      <w:pPr>
        <w:numPr>
          <w:ilvl w:val="0"/>
          <w:numId w:val="46"/>
        </w:numPr>
        <w:tabs>
          <w:tab w:val="clear" w:pos="567"/>
        </w:tabs>
        <w:spacing w:line="240" w:lineRule="auto"/>
        <w:ind w:left="1134" w:hanging="567"/>
        <w:rPr>
          <w:iCs/>
          <w:color w:val="000000" w:themeColor="text1"/>
          <w:szCs w:val="22"/>
        </w:rPr>
      </w:pPr>
      <w:r w:rsidRPr="00260C57">
        <w:rPr>
          <w:color w:val="000000" w:themeColor="text1"/>
        </w:rPr>
        <w:t>bolnikih z dolgotrajnim RA, ki so predhodno prejemali dva ali več bioloških imunomodulirajočih antirevmatičnih zdravil (DMARD),</w:t>
      </w:r>
    </w:p>
    <w:p w14:paraId="2032E949" w14:textId="77777777" w:rsidR="00D42C90" w:rsidRPr="00260C57" w:rsidRDefault="00B75AF4" w:rsidP="00371586">
      <w:pPr>
        <w:numPr>
          <w:ilvl w:val="0"/>
          <w:numId w:val="46"/>
        </w:numPr>
        <w:tabs>
          <w:tab w:val="clear" w:pos="567"/>
        </w:tabs>
        <w:spacing w:line="240" w:lineRule="auto"/>
        <w:ind w:left="1134" w:hanging="567"/>
        <w:rPr>
          <w:iCs/>
          <w:color w:val="000000" w:themeColor="text1"/>
          <w:szCs w:val="22"/>
        </w:rPr>
      </w:pPr>
      <w:r w:rsidRPr="00260C57">
        <w:rPr>
          <w:color w:val="000000" w:themeColor="text1"/>
        </w:rPr>
        <w:t>bolnikih, ki se zdravijo z odmerkom 10 mg dvakrat na dan.</w:t>
      </w:r>
    </w:p>
    <w:p w14:paraId="5C2C604C" w14:textId="77777777" w:rsidR="00D42C90" w:rsidRPr="00260C57" w:rsidRDefault="00D42C90">
      <w:pPr>
        <w:spacing w:line="240" w:lineRule="auto"/>
        <w:ind w:left="547"/>
        <w:rPr>
          <w:color w:val="000000" w:themeColor="text1"/>
          <w:szCs w:val="22"/>
        </w:rPr>
      </w:pPr>
    </w:p>
    <w:p w14:paraId="2D772817" w14:textId="77777777" w:rsidR="005A42B0" w:rsidRPr="00260C57" w:rsidRDefault="005A42B0" w:rsidP="005A42B0">
      <w:pPr>
        <w:spacing w:line="240" w:lineRule="auto"/>
        <w:rPr>
          <w:color w:val="000000" w:themeColor="text1"/>
          <w:szCs w:val="22"/>
        </w:rPr>
      </w:pPr>
      <w:r w:rsidRPr="00260C57">
        <w:rPr>
          <w:color w:val="000000" w:themeColor="text1"/>
        </w:rPr>
        <w:t xml:space="preserve">Vpliv tofacitiniba na reaktivacijo kroničnega virusnega hepatitisa ni znan. Bolnike, pri katerih je bil presejalni test za hepatitis B ali C pozitiven, so izključili iz kliničnih </w:t>
      </w:r>
      <w:r w:rsidR="001945F2" w:rsidRPr="00260C57">
        <w:rPr>
          <w:color w:val="000000" w:themeColor="text1"/>
        </w:rPr>
        <w:t>študij</w:t>
      </w:r>
      <w:r w:rsidRPr="00260C57">
        <w:rPr>
          <w:color w:val="000000" w:themeColor="text1"/>
        </w:rPr>
        <w:t>. Pred začetkom zdravljenja s tofacitinibom je treba opraviti presejanje za virusni hepatitis skladno s kliničnimi smernicami.</w:t>
      </w:r>
    </w:p>
    <w:p w14:paraId="4F49C416" w14:textId="77777777" w:rsidR="005A42B0" w:rsidRDefault="005A42B0" w:rsidP="005A42B0">
      <w:pPr>
        <w:widowControl w:val="0"/>
        <w:spacing w:line="240" w:lineRule="auto"/>
        <w:rPr>
          <w:rFonts w:eastAsia="Arial Unicode MS"/>
          <w:color w:val="000000" w:themeColor="text1"/>
          <w:szCs w:val="22"/>
        </w:rPr>
      </w:pPr>
    </w:p>
    <w:p w14:paraId="27870371" w14:textId="73FBC448" w:rsidR="00CA4A1F" w:rsidRDefault="00080AA4" w:rsidP="005A42B0">
      <w:pPr>
        <w:widowControl w:val="0"/>
        <w:spacing w:line="240" w:lineRule="auto"/>
        <w:rPr>
          <w:rFonts w:eastAsia="Arial Unicode MS"/>
          <w:color w:val="000000" w:themeColor="text1"/>
          <w:szCs w:val="22"/>
        </w:rPr>
      </w:pPr>
      <w:r>
        <w:rPr>
          <w:rFonts w:eastAsia="Arial Unicode MS"/>
          <w:color w:val="000000" w:themeColor="text1"/>
          <w:szCs w:val="22"/>
        </w:rPr>
        <w:t xml:space="preserve">V obdobju trženja </w:t>
      </w:r>
      <w:r w:rsidR="00890B19">
        <w:rPr>
          <w:rFonts w:eastAsia="Arial Unicode MS"/>
          <w:color w:val="000000" w:themeColor="text1"/>
          <w:szCs w:val="22"/>
        </w:rPr>
        <w:t xml:space="preserve">zdravila </w:t>
      </w:r>
      <w:r>
        <w:rPr>
          <w:rFonts w:eastAsia="Arial Unicode MS"/>
          <w:color w:val="000000" w:themeColor="text1"/>
          <w:szCs w:val="22"/>
        </w:rPr>
        <w:t xml:space="preserve">so pri bolnikih z RA, ki so prejemali tofacitinib, </w:t>
      </w:r>
      <w:r w:rsidR="00CA4A1F">
        <w:rPr>
          <w:rFonts w:eastAsia="Arial Unicode MS"/>
          <w:color w:val="000000" w:themeColor="text1"/>
          <w:szCs w:val="22"/>
        </w:rPr>
        <w:t xml:space="preserve">poročali o najmanj </w:t>
      </w:r>
      <w:r w:rsidR="001B0BE8">
        <w:rPr>
          <w:rFonts w:eastAsia="Arial Unicode MS"/>
          <w:color w:val="000000" w:themeColor="text1"/>
          <w:szCs w:val="22"/>
        </w:rPr>
        <w:t>enem</w:t>
      </w:r>
      <w:r>
        <w:rPr>
          <w:rFonts w:eastAsia="Arial Unicode MS"/>
          <w:color w:val="000000" w:themeColor="text1"/>
          <w:szCs w:val="22"/>
        </w:rPr>
        <w:t> </w:t>
      </w:r>
      <w:r w:rsidR="00CA4A1F">
        <w:rPr>
          <w:rFonts w:eastAsia="Arial Unicode MS"/>
          <w:color w:val="000000" w:themeColor="text1"/>
          <w:szCs w:val="22"/>
        </w:rPr>
        <w:t>potrjenem primeru progresivne multifokalne levkoencefalopatije (PML)</w:t>
      </w:r>
      <w:r>
        <w:rPr>
          <w:rFonts w:eastAsia="Arial Unicode MS"/>
          <w:color w:val="000000" w:themeColor="text1"/>
          <w:szCs w:val="22"/>
        </w:rPr>
        <w:t xml:space="preserve">. PML je lahko smrtna in je treba o njej razmisliti pri diferencialni diagnozi pri imunosuprimiranih bolnikih z novim pojavom </w:t>
      </w:r>
      <w:r w:rsidR="00890B19">
        <w:rPr>
          <w:rFonts w:eastAsia="Arial Unicode MS"/>
          <w:color w:val="000000" w:themeColor="text1"/>
          <w:szCs w:val="22"/>
        </w:rPr>
        <w:t xml:space="preserve">ali poslabšanjem </w:t>
      </w:r>
      <w:r>
        <w:rPr>
          <w:rFonts w:eastAsia="Arial Unicode MS"/>
          <w:color w:val="000000" w:themeColor="text1"/>
          <w:szCs w:val="22"/>
        </w:rPr>
        <w:t>nevroloških simptomov.</w:t>
      </w:r>
    </w:p>
    <w:p w14:paraId="7B4EA3B3" w14:textId="77777777" w:rsidR="00080AA4" w:rsidRPr="00260C57" w:rsidRDefault="00080AA4" w:rsidP="005A42B0">
      <w:pPr>
        <w:widowControl w:val="0"/>
        <w:spacing w:line="240" w:lineRule="auto"/>
        <w:rPr>
          <w:rFonts w:eastAsia="Arial Unicode MS"/>
          <w:color w:val="000000" w:themeColor="text1"/>
          <w:szCs w:val="22"/>
        </w:rPr>
      </w:pPr>
    </w:p>
    <w:p w14:paraId="5BF44FA4" w14:textId="28D7B50B" w:rsidR="005A42B0" w:rsidRPr="00260C57" w:rsidRDefault="005A42B0" w:rsidP="005A42B0">
      <w:pPr>
        <w:tabs>
          <w:tab w:val="clear" w:pos="567"/>
          <w:tab w:val="left" w:pos="708"/>
        </w:tabs>
        <w:autoSpaceDE w:val="0"/>
        <w:autoSpaceDN w:val="0"/>
        <w:adjustRightInd w:val="0"/>
        <w:spacing w:line="240" w:lineRule="auto"/>
        <w:rPr>
          <w:color w:val="000000" w:themeColor="text1"/>
          <w:szCs w:val="22"/>
          <w:u w:val="single"/>
          <w:lang w:bidi="ar-SA"/>
        </w:rPr>
      </w:pPr>
      <w:r w:rsidRPr="00260C57">
        <w:rPr>
          <w:color w:val="000000" w:themeColor="text1"/>
          <w:szCs w:val="22"/>
          <w:u w:val="single"/>
          <w:lang w:bidi="ar-SA"/>
        </w:rPr>
        <w:t xml:space="preserve">Pomembni srčno-žilni </w:t>
      </w:r>
      <w:r w:rsidR="00097BB9" w:rsidRPr="00260C57">
        <w:rPr>
          <w:color w:val="000000" w:themeColor="text1"/>
          <w:szCs w:val="22"/>
          <w:u w:val="single"/>
          <w:lang w:bidi="ar-SA"/>
        </w:rPr>
        <w:t xml:space="preserve">neželeni </w:t>
      </w:r>
      <w:r w:rsidR="00162CFF" w:rsidRPr="00260C57">
        <w:rPr>
          <w:color w:val="000000" w:themeColor="text1"/>
          <w:szCs w:val="22"/>
          <w:u w:val="single"/>
          <w:lang w:bidi="ar-SA"/>
        </w:rPr>
        <w:t>dogodki</w:t>
      </w:r>
      <w:r w:rsidRPr="00260C57">
        <w:rPr>
          <w:color w:val="000000" w:themeColor="text1"/>
          <w:szCs w:val="22"/>
          <w:u w:val="single"/>
          <w:lang w:bidi="ar-SA"/>
        </w:rPr>
        <w:t xml:space="preserve"> (vključno z miokardnim infarktom)</w:t>
      </w:r>
    </w:p>
    <w:p w14:paraId="46A023A4"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u w:val="single"/>
          <w:lang w:bidi="ar-SA"/>
        </w:rPr>
      </w:pPr>
    </w:p>
    <w:p w14:paraId="088414FC" w14:textId="5DF2767C"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Pri bolnikih, ki so jemali tofacitinib, so opazili </w:t>
      </w:r>
      <w:r w:rsidR="00962344" w:rsidRPr="00260C57">
        <w:rPr>
          <w:color w:val="000000" w:themeColor="text1"/>
          <w:szCs w:val="22"/>
          <w:lang w:bidi="ar-SA"/>
        </w:rPr>
        <w:t xml:space="preserve">pomembne srčno-žilne </w:t>
      </w:r>
      <w:r w:rsidRPr="00260C57">
        <w:rPr>
          <w:color w:val="000000" w:themeColor="text1"/>
          <w:szCs w:val="22"/>
          <w:lang w:bidi="ar-SA"/>
        </w:rPr>
        <w:t>neželene</w:t>
      </w:r>
      <w:r w:rsidR="00097BB9" w:rsidRPr="00260C57">
        <w:rPr>
          <w:color w:val="000000" w:themeColor="text1"/>
          <w:szCs w:val="22"/>
          <w:lang w:bidi="ar-SA"/>
        </w:rPr>
        <w:t xml:space="preserve"> </w:t>
      </w:r>
      <w:r w:rsidR="00962344" w:rsidRPr="00260C57">
        <w:rPr>
          <w:color w:val="000000" w:themeColor="text1"/>
          <w:szCs w:val="22"/>
          <w:lang w:bidi="ar-SA"/>
        </w:rPr>
        <w:t>dogodke</w:t>
      </w:r>
      <w:r w:rsidR="00097BB9" w:rsidRPr="00260C57">
        <w:rPr>
          <w:color w:val="000000" w:themeColor="text1"/>
          <w:szCs w:val="22"/>
          <w:lang w:bidi="ar-SA"/>
        </w:rPr>
        <w:t xml:space="preserve"> </w:t>
      </w:r>
      <w:r w:rsidR="00962344" w:rsidRPr="00260C57">
        <w:rPr>
          <w:color w:val="000000" w:themeColor="text1"/>
          <w:szCs w:val="22"/>
          <w:lang w:bidi="ar-SA"/>
        </w:rPr>
        <w:t>(</w:t>
      </w:r>
      <w:r w:rsidR="00097BB9" w:rsidRPr="00260C57">
        <w:rPr>
          <w:color w:val="000000" w:themeColor="text1"/>
          <w:szCs w:val="22"/>
          <w:lang w:bidi="ar-SA"/>
        </w:rPr>
        <w:t>MACE</w:t>
      </w:r>
      <w:r w:rsidR="00962344" w:rsidRPr="00260C57">
        <w:rPr>
          <w:color w:val="000000" w:themeColor="text1"/>
          <w:szCs w:val="22"/>
          <w:lang w:bidi="ar-SA"/>
        </w:rPr>
        <w:t>)</w:t>
      </w:r>
      <w:r w:rsidRPr="00260C57">
        <w:rPr>
          <w:color w:val="000000" w:themeColor="text1"/>
          <w:szCs w:val="22"/>
          <w:lang w:bidi="ar-SA"/>
        </w:rPr>
        <w:t xml:space="preserve">. </w:t>
      </w:r>
    </w:p>
    <w:p w14:paraId="4E25C92F" w14:textId="77777777" w:rsidR="005A42B0" w:rsidRPr="00260C57" w:rsidRDefault="005A42B0" w:rsidP="005A42B0">
      <w:pPr>
        <w:widowControl w:val="0"/>
        <w:spacing w:line="240" w:lineRule="auto"/>
        <w:rPr>
          <w:color w:val="000000" w:themeColor="text1"/>
          <w:szCs w:val="22"/>
          <w:lang w:bidi="ar-SA"/>
        </w:rPr>
      </w:pPr>
    </w:p>
    <w:p w14:paraId="1AA3EE69" w14:textId="78F7A556" w:rsidR="005A42B0" w:rsidRPr="00260C57" w:rsidRDefault="005A42B0" w:rsidP="005A42B0">
      <w:pPr>
        <w:widowControl w:val="0"/>
        <w:spacing w:line="240" w:lineRule="auto"/>
        <w:rPr>
          <w:color w:val="000000" w:themeColor="text1"/>
          <w:szCs w:val="22"/>
          <w:u w:val="single"/>
        </w:rPr>
      </w:pPr>
      <w:r w:rsidRPr="00260C57">
        <w:rPr>
          <w:color w:val="000000" w:themeColor="text1"/>
          <w:szCs w:val="22"/>
          <w:lang w:bidi="ar-SA"/>
        </w:rPr>
        <w:t xml:space="preserve">V randomizirani študiji o varnosti zdravila po pridobitvi dovoljenja za promet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Pr="00260C57">
        <w:rPr>
          <w:color w:val="000000" w:themeColor="text1"/>
          <w:szCs w:val="22"/>
          <w:lang w:bidi="ar-SA"/>
        </w:rPr>
        <w:t xml:space="preserve"> pri tofacitinib</w:t>
      </w:r>
      <w:r w:rsidR="00097BB9" w:rsidRPr="00260C57">
        <w:rPr>
          <w:color w:val="000000" w:themeColor="text1"/>
          <w:szCs w:val="22"/>
          <w:lang w:bidi="ar-SA"/>
        </w:rPr>
        <w:t>u</w:t>
      </w:r>
      <w:r w:rsidRPr="00260C57">
        <w:rPr>
          <w:color w:val="000000" w:themeColor="text1"/>
          <w:szCs w:val="22"/>
          <w:lang w:bidi="ar-SA"/>
        </w:rPr>
        <w:t xml:space="preserve"> opazili povečano </w:t>
      </w:r>
      <w:r w:rsidR="00235C3B" w:rsidRPr="00260C57">
        <w:rPr>
          <w:color w:val="000000" w:themeColor="text1"/>
          <w:szCs w:val="22"/>
          <w:lang w:bidi="ar-SA"/>
        </w:rPr>
        <w:t xml:space="preserve">incidenco </w:t>
      </w:r>
      <w:r w:rsidRPr="00260C57">
        <w:rPr>
          <w:color w:val="000000" w:themeColor="text1"/>
          <w:szCs w:val="22"/>
          <w:lang w:bidi="ar-SA"/>
        </w:rPr>
        <w:t>miokardnega infarkta</w:t>
      </w:r>
      <w:r w:rsidR="00097BB9" w:rsidRPr="00260C57">
        <w:rPr>
          <w:color w:val="000000" w:themeColor="text1"/>
          <w:szCs w:val="22"/>
          <w:lang w:bidi="ar-SA"/>
        </w:rPr>
        <w:t xml:space="preserve"> v primerjavi z zaviralci TNF</w:t>
      </w:r>
      <w:r w:rsidRPr="00260C57">
        <w:rPr>
          <w:color w:val="000000" w:themeColor="text1"/>
          <w:szCs w:val="22"/>
          <w:lang w:bidi="ar-SA"/>
        </w:rPr>
        <w:t xml:space="preserve"> (glej</w:t>
      </w:r>
      <w:r w:rsidR="00DC2382" w:rsidRPr="00260C57">
        <w:rPr>
          <w:color w:val="000000" w:themeColor="text1"/>
          <w:szCs w:val="22"/>
          <w:lang w:bidi="ar-SA"/>
        </w:rPr>
        <w:t>te</w:t>
      </w:r>
      <w:r w:rsidRPr="00260C57">
        <w:rPr>
          <w:color w:val="000000" w:themeColor="text1"/>
          <w:szCs w:val="22"/>
          <w:lang w:bidi="ar-SA"/>
        </w:rPr>
        <w:t xml:space="preserve"> poglavji 4.8 in 5.1). Pri bolnikih, star</w:t>
      </w:r>
      <w:r w:rsidR="00BB0C97" w:rsidRPr="00260C57">
        <w:rPr>
          <w:color w:val="000000" w:themeColor="text1"/>
          <w:szCs w:val="22"/>
          <w:lang w:bidi="ar-SA"/>
        </w:rPr>
        <w:t>ih</w:t>
      </w:r>
      <w:r w:rsidRPr="00260C57">
        <w:rPr>
          <w:color w:val="000000" w:themeColor="text1"/>
          <w:szCs w:val="22"/>
          <w:lang w:bidi="ar-SA"/>
        </w:rPr>
        <w:t xml:space="preserve"> 65 let</w:t>
      </w:r>
      <w:r w:rsidR="00BB0C97" w:rsidRPr="00260C57">
        <w:rPr>
          <w:color w:val="000000" w:themeColor="text1"/>
          <w:szCs w:val="22"/>
          <w:lang w:bidi="ar-SA"/>
        </w:rPr>
        <w:t xml:space="preserve"> in več</w:t>
      </w:r>
      <w:r w:rsidRPr="00260C57">
        <w:rPr>
          <w:color w:val="000000" w:themeColor="text1"/>
          <w:szCs w:val="22"/>
          <w:lang w:bidi="ar-SA"/>
        </w:rPr>
        <w:t xml:space="preserve">, </w:t>
      </w:r>
      <w:r w:rsidR="00BC6B6F" w:rsidRPr="00260C57">
        <w:rPr>
          <w:color w:val="000000" w:themeColor="text1"/>
          <w:szCs w:val="22"/>
          <w:lang w:bidi="ar-SA"/>
        </w:rPr>
        <w:t xml:space="preserve">bolnikih, ki so </w:t>
      </w:r>
      <w:r w:rsidR="00BC6B6F" w:rsidRPr="00260C57">
        <w:rPr>
          <w:color w:val="000000" w:themeColor="text1"/>
          <w:szCs w:val="22"/>
        </w:rPr>
        <w:t xml:space="preserve">trenutni ali nekdanji dolgoletni </w:t>
      </w:r>
      <w:r w:rsidR="00612EC0" w:rsidRPr="00260C57">
        <w:rPr>
          <w:color w:val="000000" w:themeColor="text1"/>
          <w:szCs w:val="22"/>
          <w:lang w:bidi="ar-SA"/>
        </w:rPr>
        <w:t>kadilci</w:t>
      </w:r>
      <w:r w:rsidRPr="00260C57">
        <w:rPr>
          <w:color w:val="000000" w:themeColor="text1"/>
          <w:szCs w:val="22"/>
          <w:lang w:bidi="ar-SA"/>
        </w:rPr>
        <w:t xml:space="preserve">, </w:t>
      </w:r>
      <w:r w:rsidR="00097BB9" w:rsidRPr="00260C57">
        <w:rPr>
          <w:color w:val="000000" w:themeColor="text1"/>
          <w:szCs w:val="22"/>
          <w:lang w:bidi="ar-SA"/>
        </w:rPr>
        <w:t>ter</w:t>
      </w:r>
      <w:r w:rsidRPr="00260C57">
        <w:rPr>
          <w:color w:val="000000" w:themeColor="text1"/>
          <w:szCs w:val="22"/>
          <w:lang w:bidi="ar-SA"/>
        </w:rPr>
        <w:t xml:space="preserve"> bolnikih z </w:t>
      </w:r>
      <w:r w:rsidR="00BB0C97" w:rsidRPr="00260C57">
        <w:rPr>
          <w:color w:val="000000" w:themeColor="text1"/>
          <w:szCs w:val="22"/>
          <w:lang w:bidi="ar-SA"/>
        </w:rPr>
        <w:t xml:space="preserve">aterosklerotično srčno-žilno boleznijo </w:t>
      </w:r>
      <w:r w:rsidR="005D2989" w:rsidRPr="00260C57">
        <w:rPr>
          <w:color w:val="000000" w:themeColor="text1"/>
          <w:szCs w:val="22"/>
          <w:lang w:bidi="ar-SA"/>
        </w:rPr>
        <w:t xml:space="preserve">v anamnezi </w:t>
      </w:r>
      <w:r w:rsidR="00BB0C97" w:rsidRPr="00260C57">
        <w:rPr>
          <w:color w:val="000000" w:themeColor="text1"/>
          <w:szCs w:val="22"/>
          <w:lang w:bidi="ar-SA"/>
        </w:rPr>
        <w:t xml:space="preserve">ali </w:t>
      </w:r>
      <w:r w:rsidR="005D2989" w:rsidRPr="00260C57">
        <w:rPr>
          <w:color w:val="000000" w:themeColor="text1"/>
          <w:szCs w:val="22"/>
          <w:lang w:bidi="ar-SA"/>
        </w:rPr>
        <w:t xml:space="preserve">z </w:t>
      </w:r>
      <w:r w:rsidRPr="00260C57">
        <w:rPr>
          <w:color w:val="000000" w:themeColor="text1"/>
          <w:szCs w:val="22"/>
          <w:lang w:bidi="ar-SA"/>
        </w:rPr>
        <w:t>drugimi dejavniki tveganja</w:t>
      </w:r>
      <w:r w:rsidR="005D2989" w:rsidRPr="00260C57">
        <w:rPr>
          <w:color w:val="000000" w:themeColor="text1"/>
        </w:rPr>
        <w:t xml:space="preserve"> za srčno-žilne bolezni,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00097BB9" w:rsidRPr="00260C57">
        <w:rPr>
          <w:color w:val="000000" w:themeColor="text1"/>
          <w:szCs w:val="22"/>
          <w:lang w:bidi="ar-SA"/>
        </w:rPr>
        <w:t xml:space="preserve"> samo</w:t>
      </w:r>
      <w:r w:rsidRPr="00260C57">
        <w:rPr>
          <w:color w:val="000000" w:themeColor="text1"/>
          <w:szCs w:val="22"/>
          <w:lang w:bidi="ar-SA"/>
        </w:rPr>
        <w:t>, če ni na voljo nobenih drugih primernih možnosti zdravljenja</w:t>
      </w:r>
      <w:r w:rsidR="00BB0C97" w:rsidRPr="00260C57">
        <w:rPr>
          <w:color w:val="000000" w:themeColor="text1"/>
          <w:szCs w:val="22"/>
          <w:lang w:bidi="ar-SA"/>
        </w:rPr>
        <w:t xml:space="preserve"> (glejte poglavje 5.1)</w:t>
      </w:r>
      <w:r w:rsidRPr="00260C57">
        <w:rPr>
          <w:color w:val="000000" w:themeColor="text1"/>
          <w:szCs w:val="22"/>
          <w:lang w:bidi="ar-SA"/>
        </w:rPr>
        <w:t>.</w:t>
      </w:r>
    </w:p>
    <w:p w14:paraId="1DFDFFEC" w14:textId="77777777" w:rsidR="005A42B0" w:rsidRPr="00260C57" w:rsidRDefault="005A42B0" w:rsidP="005A42B0">
      <w:pPr>
        <w:widowControl w:val="0"/>
        <w:spacing w:line="240" w:lineRule="auto"/>
        <w:rPr>
          <w:color w:val="000000" w:themeColor="text1"/>
          <w:szCs w:val="22"/>
          <w:u w:val="single"/>
        </w:rPr>
      </w:pPr>
    </w:p>
    <w:p w14:paraId="344FC90B" w14:textId="77777777" w:rsidR="005A42B0" w:rsidRPr="00260C57" w:rsidRDefault="005A42B0" w:rsidP="005A42B0">
      <w:pPr>
        <w:widowControl w:val="0"/>
        <w:spacing w:line="240" w:lineRule="auto"/>
        <w:rPr>
          <w:color w:val="000000" w:themeColor="text1"/>
          <w:u w:val="single"/>
        </w:rPr>
      </w:pPr>
      <w:r w:rsidRPr="00260C57">
        <w:rPr>
          <w:color w:val="000000" w:themeColor="text1"/>
          <w:u w:val="single"/>
        </w:rPr>
        <w:t xml:space="preserve">Maligne in </w:t>
      </w:r>
      <w:r w:rsidRPr="00260C57">
        <w:rPr>
          <w:color w:val="000000" w:themeColor="text1"/>
          <w:szCs w:val="22"/>
          <w:u w:val="single"/>
        </w:rPr>
        <w:t>limfoproliferativne</w:t>
      </w:r>
      <w:r w:rsidRPr="00260C57">
        <w:rPr>
          <w:color w:val="000000" w:themeColor="text1"/>
          <w:u w:val="single"/>
        </w:rPr>
        <w:t xml:space="preserve"> bolezni</w:t>
      </w:r>
    </w:p>
    <w:p w14:paraId="73E06955" w14:textId="77777777" w:rsidR="005A42B0" w:rsidRPr="00260C57" w:rsidRDefault="005A42B0" w:rsidP="005A42B0">
      <w:pPr>
        <w:widowControl w:val="0"/>
        <w:spacing w:line="240" w:lineRule="auto"/>
        <w:rPr>
          <w:rFonts w:eastAsia="Arial Unicode MS"/>
          <w:color w:val="000000" w:themeColor="text1"/>
          <w:szCs w:val="22"/>
        </w:rPr>
      </w:pPr>
    </w:p>
    <w:p w14:paraId="0335E6E1" w14:textId="77777777" w:rsidR="005A42B0" w:rsidRPr="00260C57" w:rsidRDefault="005A42B0" w:rsidP="005A42B0">
      <w:pPr>
        <w:widowControl w:val="0"/>
        <w:rPr>
          <w:color w:val="000000" w:themeColor="text1"/>
          <w:szCs w:val="22"/>
        </w:rPr>
      </w:pPr>
      <w:r w:rsidRPr="00260C57">
        <w:rPr>
          <w:color w:val="000000" w:themeColor="text1"/>
          <w:szCs w:val="22"/>
        </w:rPr>
        <w:t>Tofacitinib lahko vpliva na odpornost bolnika proti malignim obolenjem.</w:t>
      </w:r>
    </w:p>
    <w:p w14:paraId="45E70919" w14:textId="77777777" w:rsidR="005A42B0" w:rsidRPr="00260C57" w:rsidRDefault="005A42B0" w:rsidP="005A42B0">
      <w:pPr>
        <w:widowControl w:val="0"/>
        <w:rPr>
          <w:color w:val="000000" w:themeColor="text1"/>
          <w:szCs w:val="22"/>
        </w:rPr>
      </w:pPr>
    </w:p>
    <w:p w14:paraId="4B54E93D" w14:textId="57A58DA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V randomizirani študiji varnosti po pridobitvi dovoljenja za promet z zdravilom pri bolnikih z revmatoidnim artritisom, starih 50 let ali starejših, z vsaj enim dodatnim srčno-žilnim dejavnikom tveganja so pri tofacitinib</w:t>
      </w:r>
      <w:r w:rsidR="00097BB9" w:rsidRPr="00260C57">
        <w:rPr>
          <w:color w:val="000000" w:themeColor="text1"/>
          <w:szCs w:val="22"/>
          <w:lang w:bidi="ar-SA"/>
        </w:rPr>
        <w:t>u</w:t>
      </w:r>
      <w:r w:rsidRPr="00260C57">
        <w:rPr>
          <w:color w:val="000000" w:themeColor="text1"/>
          <w:szCs w:val="22"/>
          <w:lang w:bidi="ar-SA"/>
        </w:rPr>
        <w:t xml:space="preserve"> opazili povečano </w:t>
      </w:r>
      <w:r w:rsidR="00235C3B" w:rsidRPr="00260C57">
        <w:rPr>
          <w:color w:val="000000" w:themeColor="text1"/>
          <w:szCs w:val="22"/>
          <w:lang w:bidi="ar-SA"/>
        </w:rPr>
        <w:t xml:space="preserve">incidenco </w:t>
      </w:r>
      <w:r w:rsidRPr="00260C57">
        <w:rPr>
          <w:color w:val="000000" w:themeColor="text1"/>
          <w:szCs w:val="22"/>
          <w:lang w:bidi="ar-SA"/>
        </w:rPr>
        <w:t xml:space="preserve">malignih bolezni, zlasti </w:t>
      </w:r>
      <w:r w:rsidR="00E227DF" w:rsidRPr="00260C57">
        <w:rPr>
          <w:color w:val="000000" w:themeColor="text1"/>
          <w:szCs w:val="22"/>
          <w:lang w:bidi="ar-SA"/>
        </w:rPr>
        <w:t>nemelanomskega kožnega raka (</w:t>
      </w:r>
      <w:r w:rsidR="00BB0C97" w:rsidRPr="00260C57">
        <w:rPr>
          <w:color w:val="000000" w:themeColor="text1"/>
          <w:szCs w:val="22"/>
          <w:lang w:bidi="ar-SA"/>
        </w:rPr>
        <w:t>NMSC</w:t>
      </w:r>
      <w:r w:rsidR="00175529" w:rsidRPr="00260C57">
        <w:rPr>
          <w:color w:val="000000" w:themeColor="text1"/>
          <w:szCs w:val="22"/>
          <w:lang w:bidi="ar-SA"/>
        </w:rPr>
        <w:t xml:space="preserve"> </w:t>
      </w:r>
      <w:r w:rsidR="00E227DF" w:rsidRPr="00260C57">
        <w:rPr>
          <w:color w:val="000000" w:themeColor="text1"/>
          <w:szCs w:val="22"/>
          <w:lang w:bidi="ar-SA"/>
        </w:rPr>
        <w:t>–</w:t>
      </w:r>
      <w:r w:rsidR="00175529" w:rsidRPr="00260C57">
        <w:rPr>
          <w:color w:val="000000" w:themeColor="text1"/>
          <w:szCs w:val="22"/>
          <w:lang w:bidi="ar-SA"/>
        </w:rPr>
        <w:t xml:space="preserve"> </w:t>
      </w:r>
      <w:r w:rsidR="00A145BE" w:rsidRPr="00260C57">
        <w:rPr>
          <w:color w:val="000000" w:themeColor="text1"/>
          <w:szCs w:val="22"/>
          <w:lang w:bidi="ar-SA"/>
        </w:rPr>
        <w:t>n</w:t>
      </w:r>
      <w:r w:rsidR="00E227DF" w:rsidRPr="00260C57">
        <w:rPr>
          <w:color w:val="000000" w:themeColor="text1"/>
          <w:szCs w:val="22"/>
          <w:lang w:bidi="ar-SA"/>
        </w:rPr>
        <w:t>on</w:t>
      </w:r>
      <w:r w:rsidR="00E227DF" w:rsidRPr="00260C57">
        <w:rPr>
          <w:color w:val="000000" w:themeColor="text1"/>
          <w:szCs w:val="22"/>
          <w:lang w:bidi="ar-SA"/>
        </w:rPr>
        <w:noBreakHyphen/>
      </w:r>
      <w:r w:rsidR="00A145BE" w:rsidRPr="00260C57">
        <w:rPr>
          <w:color w:val="000000" w:themeColor="text1"/>
          <w:szCs w:val="22"/>
          <w:lang w:bidi="ar-SA"/>
        </w:rPr>
        <w:t>m</w:t>
      </w:r>
      <w:r w:rsidR="00E227DF" w:rsidRPr="00260C57">
        <w:rPr>
          <w:color w:val="000000" w:themeColor="text1"/>
          <w:szCs w:val="22"/>
          <w:lang w:bidi="ar-SA"/>
        </w:rPr>
        <w:t xml:space="preserve">elanoma </w:t>
      </w:r>
      <w:r w:rsidR="00A145BE" w:rsidRPr="00260C57">
        <w:rPr>
          <w:color w:val="000000" w:themeColor="text1"/>
          <w:szCs w:val="22"/>
          <w:lang w:bidi="ar-SA"/>
        </w:rPr>
        <w:t>s</w:t>
      </w:r>
      <w:r w:rsidR="00E227DF" w:rsidRPr="00260C57">
        <w:rPr>
          <w:color w:val="000000" w:themeColor="text1"/>
          <w:szCs w:val="22"/>
          <w:lang w:bidi="ar-SA"/>
        </w:rPr>
        <w:t xml:space="preserve">kin </w:t>
      </w:r>
      <w:r w:rsidR="00A145BE" w:rsidRPr="00260C57">
        <w:rPr>
          <w:color w:val="000000" w:themeColor="text1"/>
          <w:szCs w:val="22"/>
          <w:lang w:bidi="ar-SA"/>
        </w:rPr>
        <w:t>c</w:t>
      </w:r>
      <w:r w:rsidR="00E227DF" w:rsidRPr="00260C57">
        <w:rPr>
          <w:color w:val="000000" w:themeColor="text1"/>
          <w:szCs w:val="22"/>
          <w:lang w:bidi="ar-SA"/>
        </w:rPr>
        <w:t>ancer)</w:t>
      </w:r>
      <w:r w:rsidR="00BB0C97" w:rsidRPr="00260C57">
        <w:rPr>
          <w:color w:val="000000" w:themeColor="text1"/>
          <w:szCs w:val="22"/>
          <w:lang w:bidi="ar-SA"/>
        </w:rPr>
        <w:t xml:space="preserve">, </w:t>
      </w:r>
      <w:r w:rsidRPr="00260C57">
        <w:rPr>
          <w:color w:val="000000" w:themeColor="text1"/>
          <w:szCs w:val="22"/>
          <w:lang w:bidi="ar-SA"/>
        </w:rPr>
        <w:t>pljučnega raka in limfoma</w:t>
      </w:r>
      <w:r w:rsidR="00097BB9" w:rsidRPr="00260C57">
        <w:rPr>
          <w:color w:val="000000" w:themeColor="text1"/>
          <w:szCs w:val="22"/>
          <w:lang w:bidi="ar-SA"/>
        </w:rPr>
        <w:t>, v primerjavi z zdravljenjem z zaviralci TNF</w:t>
      </w:r>
      <w:r w:rsidRPr="00260C57">
        <w:rPr>
          <w:color w:val="000000" w:themeColor="text1"/>
          <w:szCs w:val="22"/>
          <w:lang w:bidi="ar-SA"/>
        </w:rPr>
        <w:t xml:space="preserve"> (glej</w:t>
      </w:r>
      <w:r w:rsidR="00DC2382" w:rsidRPr="00260C57">
        <w:rPr>
          <w:color w:val="000000" w:themeColor="text1"/>
          <w:szCs w:val="22"/>
          <w:lang w:bidi="ar-SA"/>
        </w:rPr>
        <w:t>te</w:t>
      </w:r>
      <w:r w:rsidRPr="00260C57">
        <w:rPr>
          <w:color w:val="000000" w:themeColor="text1"/>
          <w:szCs w:val="22"/>
          <w:lang w:bidi="ar-SA"/>
        </w:rPr>
        <w:t xml:space="preserve"> poglavji 4.8 in 5.1).</w:t>
      </w:r>
    </w:p>
    <w:p w14:paraId="13849BE2"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615CF4F5" w14:textId="568D46FF" w:rsidR="005A42B0" w:rsidRPr="00260C57" w:rsidRDefault="00A145BE"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lastRenderedPageBreak/>
        <w:t>Tudi v</w:t>
      </w:r>
      <w:r w:rsidR="005A42B0" w:rsidRPr="00260C57">
        <w:rPr>
          <w:color w:val="000000" w:themeColor="text1"/>
          <w:szCs w:val="22"/>
          <w:lang w:bidi="ar-SA"/>
        </w:rPr>
        <w:t xml:space="preserve"> drugih kliničnih študijah in v obdobju trženja zdravila so pri bolnikih, ki so se zdravili s tofacitinibom, opazili </w:t>
      </w:r>
      <w:r w:rsidR="00BB0C97" w:rsidRPr="00260C57">
        <w:rPr>
          <w:color w:val="000000" w:themeColor="text1"/>
          <w:szCs w:val="22"/>
          <w:lang w:bidi="ar-SA"/>
        </w:rPr>
        <w:t xml:space="preserve">NMSC, </w:t>
      </w:r>
      <w:r w:rsidR="005A42B0" w:rsidRPr="00260C57">
        <w:rPr>
          <w:color w:val="000000" w:themeColor="text1"/>
          <w:szCs w:val="22"/>
          <w:lang w:bidi="ar-SA"/>
        </w:rPr>
        <w:t>pljučnega raka in limfom.</w:t>
      </w:r>
    </w:p>
    <w:p w14:paraId="462E3C43"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76CAA756" w14:textId="32ADFAFC"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kliničnih študijah in v obdobju trženja so pri bolnikih, zdravljenih s tofacitinibom, opazili </w:t>
      </w:r>
      <w:r w:rsidR="00A145BE" w:rsidRPr="00260C57">
        <w:rPr>
          <w:color w:val="000000" w:themeColor="text1"/>
          <w:szCs w:val="22"/>
          <w:lang w:bidi="ar-SA"/>
        </w:rPr>
        <w:t xml:space="preserve">tudi </w:t>
      </w:r>
      <w:r w:rsidRPr="00260C57">
        <w:rPr>
          <w:color w:val="000000" w:themeColor="text1"/>
          <w:szCs w:val="22"/>
          <w:lang w:bidi="ar-SA"/>
        </w:rPr>
        <w:t>druge maligne bolezni, med drugim raka dojke, melanom, raka prostate in raka trebušne slinavke.</w:t>
      </w:r>
    </w:p>
    <w:p w14:paraId="578275A4"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69190A82" w14:textId="45228AAF" w:rsidR="00D42C90" w:rsidRPr="00260C57" w:rsidRDefault="005A42B0" w:rsidP="0052662D">
      <w:pPr>
        <w:autoSpaceDE w:val="0"/>
        <w:autoSpaceDN w:val="0"/>
        <w:adjustRightInd w:val="0"/>
        <w:spacing w:line="240" w:lineRule="auto"/>
        <w:rPr>
          <w:rFonts w:eastAsia="Arial Unicode MS"/>
          <w:color w:val="000000" w:themeColor="text1"/>
          <w:kern w:val="36"/>
          <w:szCs w:val="22"/>
        </w:rPr>
      </w:pPr>
      <w:r w:rsidRPr="00260C57">
        <w:rPr>
          <w:color w:val="000000" w:themeColor="text1"/>
          <w:szCs w:val="22"/>
          <w:lang w:bidi="ar-SA"/>
        </w:rPr>
        <w:t>Pri bolnikih, star</w:t>
      </w:r>
      <w:r w:rsidR="001D1022" w:rsidRPr="00260C57">
        <w:rPr>
          <w:color w:val="000000" w:themeColor="text1"/>
          <w:szCs w:val="22"/>
          <w:lang w:bidi="ar-SA"/>
        </w:rPr>
        <w:t>ih</w:t>
      </w:r>
      <w:r w:rsidRPr="00260C57">
        <w:rPr>
          <w:color w:val="000000" w:themeColor="text1"/>
          <w:szCs w:val="22"/>
          <w:lang w:bidi="ar-SA"/>
        </w:rPr>
        <w:t xml:space="preserve"> 65 let</w:t>
      </w:r>
      <w:r w:rsidR="001D1022" w:rsidRPr="00260C57">
        <w:rPr>
          <w:color w:val="000000" w:themeColor="text1"/>
          <w:szCs w:val="22"/>
          <w:lang w:bidi="ar-SA"/>
        </w:rPr>
        <w:t xml:space="preserve"> in več</w:t>
      </w:r>
      <w:r w:rsidRPr="00260C57">
        <w:rPr>
          <w:color w:val="000000" w:themeColor="text1"/>
          <w:szCs w:val="22"/>
          <w:lang w:bidi="ar-SA"/>
        </w:rPr>
        <w:t xml:space="preserve">, </w:t>
      </w:r>
      <w:r w:rsidR="00BC6B6F" w:rsidRPr="00260C57">
        <w:rPr>
          <w:color w:val="000000" w:themeColor="text1"/>
          <w:szCs w:val="22"/>
          <w:lang w:bidi="ar-SA"/>
        </w:rPr>
        <w:t xml:space="preserve">bolnikih, </w:t>
      </w:r>
      <w:r w:rsidR="00BC6B6F" w:rsidRPr="00260C57">
        <w:rPr>
          <w:color w:val="000000" w:themeColor="text1"/>
          <w:szCs w:val="22"/>
        </w:rPr>
        <w:t>ki so trenutni ali nekdanji dolgoletni kadilci</w:t>
      </w:r>
      <w:r w:rsidRPr="00260C57">
        <w:rPr>
          <w:color w:val="000000" w:themeColor="text1"/>
          <w:szCs w:val="22"/>
          <w:lang w:bidi="ar-SA"/>
        </w:rPr>
        <w:t xml:space="preserve">, </w:t>
      </w:r>
      <w:r w:rsidR="00097BB9" w:rsidRPr="00260C57">
        <w:rPr>
          <w:color w:val="000000" w:themeColor="text1"/>
          <w:szCs w:val="22"/>
          <w:lang w:bidi="ar-SA"/>
        </w:rPr>
        <w:t xml:space="preserve">ter </w:t>
      </w:r>
      <w:r w:rsidRPr="00260C57">
        <w:rPr>
          <w:color w:val="000000" w:themeColor="text1"/>
          <w:szCs w:val="22"/>
          <w:lang w:bidi="ar-SA"/>
        </w:rPr>
        <w:t xml:space="preserve">bolnikih z drugimi dejavniki tveganja </w:t>
      </w:r>
      <w:r w:rsidR="00097BB9" w:rsidRPr="00260C57">
        <w:rPr>
          <w:color w:val="000000" w:themeColor="text1"/>
          <w:szCs w:val="22"/>
          <w:lang w:bidi="ar-SA"/>
        </w:rPr>
        <w:t xml:space="preserve">za maligne bolezni </w:t>
      </w:r>
      <w:r w:rsidRPr="00260C57">
        <w:rPr>
          <w:color w:val="000000" w:themeColor="text1"/>
          <w:szCs w:val="22"/>
          <w:lang w:bidi="ar-SA"/>
        </w:rPr>
        <w:t>(npr. trenutn</w:t>
      </w:r>
      <w:r w:rsidR="00097BB9" w:rsidRPr="00260C57">
        <w:rPr>
          <w:color w:val="000000" w:themeColor="text1"/>
          <w:szCs w:val="22"/>
          <w:lang w:bidi="ar-SA"/>
        </w:rPr>
        <w:t>a</w:t>
      </w:r>
      <w:r w:rsidRPr="00260C57">
        <w:rPr>
          <w:color w:val="000000" w:themeColor="text1"/>
          <w:szCs w:val="22"/>
          <w:lang w:bidi="ar-SA"/>
        </w:rPr>
        <w:t xml:space="preserve"> malign</w:t>
      </w:r>
      <w:r w:rsidR="00097BB9" w:rsidRPr="00260C57">
        <w:rPr>
          <w:color w:val="000000" w:themeColor="text1"/>
          <w:szCs w:val="22"/>
          <w:lang w:bidi="ar-SA"/>
        </w:rPr>
        <w:t>a</w:t>
      </w:r>
      <w:r w:rsidRPr="00260C57">
        <w:rPr>
          <w:color w:val="000000" w:themeColor="text1"/>
          <w:szCs w:val="22"/>
          <w:lang w:bidi="ar-SA"/>
        </w:rPr>
        <w:t xml:space="preserve"> bolez</w:t>
      </w:r>
      <w:r w:rsidR="00097BB9" w:rsidRPr="00260C57">
        <w:rPr>
          <w:color w:val="000000" w:themeColor="text1"/>
          <w:szCs w:val="22"/>
          <w:lang w:bidi="ar-SA"/>
        </w:rPr>
        <w:t>e</w:t>
      </w:r>
      <w:r w:rsidRPr="00260C57">
        <w:rPr>
          <w:color w:val="000000" w:themeColor="text1"/>
          <w:szCs w:val="22"/>
          <w:lang w:bidi="ar-SA"/>
        </w:rPr>
        <w:t xml:space="preserve">n ali </w:t>
      </w:r>
      <w:r w:rsidR="00097BB9" w:rsidRPr="00260C57">
        <w:rPr>
          <w:color w:val="000000" w:themeColor="text1"/>
          <w:szCs w:val="22"/>
          <w:lang w:bidi="ar-SA"/>
        </w:rPr>
        <w:t xml:space="preserve">maligna bolezen v </w:t>
      </w:r>
      <w:r w:rsidRPr="00260C57">
        <w:rPr>
          <w:color w:val="000000" w:themeColor="text1"/>
          <w:szCs w:val="22"/>
          <w:lang w:bidi="ar-SA"/>
        </w:rPr>
        <w:t>anamnez</w:t>
      </w:r>
      <w:r w:rsidR="00097BB9" w:rsidRPr="00260C57">
        <w:rPr>
          <w:color w:val="000000" w:themeColor="text1"/>
          <w:szCs w:val="22"/>
          <w:lang w:bidi="ar-SA"/>
        </w:rPr>
        <w:t>i</w:t>
      </w:r>
      <w:r w:rsidRPr="00260C57">
        <w:rPr>
          <w:color w:val="000000" w:themeColor="text1"/>
          <w:szCs w:val="22"/>
          <w:lang w:bidi="ar-SA"/>
        </w:rPr>
        <w:t xml:space="preserve">, z izjemo uspešno zdravljenega nemelanomskega kožnega raka)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Pr="00260C57">
        <w:rPr>
          <w:color w:val="000000" w:themeColor="text1"/>
          <w:szCs w:val="22"/>
          <w:lang w:bidi="ar-SA"/>
        </w:rPr>
        <w:t xml:space="preserve"> samo, če ni na voljo nobenih drugih primernih možnosti zdravljenja</w:t>
      </w:r>
      <w:r w:rsidR="001D1022" w:rsidRPr="00260C57">
        <w:rPr>
          <w:color w:val="000000" w:themeColor="text1"/>
          <w:szCs w:val="22"/>
          <w:lang w:bidi="ar-SA"/>
        </w:rPr>
        <w:t xml:space="preserve"> (glejte poglavje 5.1)</w:t>
      </w:r>
      <w:r w:rsidRPr="00260C57">
        <w:rPr>
          <w:color w:val="000000" w:themeColor="text1"/>
          <w:szCs w:val="22"/>
          <w:lang w:bidi="ar-SA"/>
        </w:rPr>
        <w:t>.</w:t>
      </w:r>
      <w:r w:rsidR="00175529" w:rsidRPr="00260C57">
        <w:rPr>
          <w:color w:val="000000" w:themeColor="text1"/>
          <w:szCs w:val="22"/>
          <w:lang w:bidi="ar-SA"/>
        </w:rPr>
        <w:t xml:space="preserve"> </w:t>
      </w:r>
      <w:r w:rsidR="00B75AF4" w:rsidRPr="00260C57">
        <w:rPr>
          <w:color w:val="000000" w:themeColor="text1"/>
        </w:rPr>
        <w:t xml:space="preserve">Pri </w:t>
      </w:r>
      <w:r w:rsidR="001D1022" w:rsidRPr="00260C57">
        <w:rPr>
          <w:color w:val="000000" w:themeColor="text1"/>
        </w:rPr>
        <w:t xml:space="preserve">vseh </w:t>
      </w:r>
      <w:r w:rsidR="00B75AF4" w:rsidRPr="00260C57">
        <w:rPr>
          <w:color w:val="000000" w:themeColor="text1"/>
        </w:rPr>
        <w:t>bolnikih</w:t>
      </w:r>
      <w:r w:rsidR="001D1022" w:rsidRPr="00260C57">
        <w:rPr>
          <w:color w:val="000000" w:themeColor="text1"/>
        </w:rPr>
        <w:t>, zlasti tistih</w:t>
      </w:r>
      <w:r w:rsidR="00097BB9" w:rsidRPr="00260C57">
        <w:rPr>
          <w:color w:val="000000" w:themeColor="text1"/>
        </w:rPr>
        <w:t>, pri katerih obstaja</w:t>
      </w:r>
      <w:r w:rsidR="00B75AF4" w:rsidRPr="00260C57">
        <w:rPr>
          <w:color w:val="000000" w:themeColor="text1"/>
        </w:rPr>
        <w:t xml:space="preserve"> </w:t>
      </w:r>
      <w:r w:rsidR="00097BB9" w:rsidRPr="00260C57">
        <w:rPr>
          <w:color w:val="000000" w:themeColor="text1"/>
        </w:rPr>
        <w:t>povečano</w:t>
      </w:r>
      <w:r w:rsidR="00B75AF4" w:rsidRPr="00260C57">
        <w:rPr>
          <w:color w:val="000000" w:themeColor="text1"/>
        </w:rPr>
        <w:t xml:space="preserve"> tveganje za kožnega raka</w:t>
      </w:r>
      <w:r w:rsidR="00064438" w:rsidRPr="00260C57">
        <w:rPr>
          <w:color w:val="000000" w:themeColor="text1"/>
        </w:rPr>
        <w:t>,</w:t>
      </w:r>
      <w:r w:rsidR="00B75AF4" w:rsidRPr="00260C57">
        <w:rPr>
          <w:color w:val="000000" w:themeColor="text1"/>
        </w:rPr>
        <w:t xml:space="preserve"> </w:t>
      </w:r>
      <w:r w:rsidR="00097BB9" w:rsidRPr="00260C57">
        <w:rPr>
          <w:color w:val="000000" w:themeColor="text1"/>
        </w:rPr>
        <w:t xml:space="preserve">so </w:t>
      </w:r>
      <w:r w:rsidR="00B75AF4" w:rsidRPr="00260C57">
        <w:rPr>
          <w:color w:val="000000" w:themeColor="text1"/>
        </w:rPr>
        <w:t>priporočljiv</w:t>
      </w:r>
      <w:r w:rsidR="00097BB9" w:rsidRPr="00260C57">
        <w:rPr>
          <w:color w:val="000000" w:themeColor="text1"/>
        </w:rPr>
        <w:t>i</w:t>
      </w:r>
      <w:r w:rsidR="00B75AF4" w:rsidRPr="00260C57">
        <w:rPr>
          <w:color w:val="000000" w:themeColor="text1"/>
        </w:rPr>
        <w:t xml:space="preserve"> redn</w:t>
      </w:r>
      <w:r w:rsidR="00097BB9" w:rsidRPr="00260C57">
        <w:rPr>
          <w:color w:val="000000" w:themeColor="text1"/>
        </w:rPr>
        <w:t>i</w:t>
      </w:r>
      <w:r w:rsidR="00B75AF4" w:rsidRPr="00260C57">
        <w:rPr>
          <w:color w:val="000000" w:themeColor="text1"/>
        </w:rPr>
        <w:t xml:space="preserve"> pregled</w:t>
      </w:r>
      <w:r w:rsidR="00097BB9" w:rsidRPr="00260C57">
        <w:rPr>
          <w:color w:val="000000" w:themeColor="text1"/>
        </w:rPr>
        <w:t>i</w:t>
      </w:r>
      <w:r w:rsidR="00B75AF4" w:rsidRPr="00260C57">
        <w:rPr>
          <w:color w:val="000000" w:themeColor="text1"/>
        </w:rPr>
        <w:t xml:space="preserve"> (glejte preglednico </w:t>
      </w:r>
      <w:r w:rsidR="00D572D5" w:rsidRPr="00260C57">
        <w:rPr>
          <w:color w:val="000000" w:themeColor="text1"/>
        </w:rPr>
        <w:t>8</w:t>
      </w:r>
      <w:r w:rsidR="00B75AF4" w:rsidRPr="00260C57">
        <w:rPr>
          <w:color w:val="000000" w:themeColor="text1"/>
        </w:rPr>
        <w:t xml:space="preserve"> v poglavju 4.8).</w:t>
      </w:r>
    </w:p>
    <w:p w14:paraId="00B51E42" w14:textId="77777777" w:rsidR="00A84E94" w:rsidRPr="00260C57" w:rsidRDefault="00A84E94" w:rsidP="0052662D">
      <w:pPr>
        <w:spacing w:line="240" w:lineRule="auto"/>
        <w:rPr>
          <w:rStyle w:val="Instructions"/>
          <w:i w:val="0"/>
          <w:color w:val="000000" w:themeColor="text1"/>
          <w:u w:val="single"/>
        </w:rPr>
      </w:pPr>
    </w:p>
    <w:p w14:paraId="3F567536" w14:textId="77777777" w:rsidR="00D42C90" w:rsidRPr="00260C57" w:rsidRDefault="00B75AF4" w:rsidP="000278F6">
      <w:pPr>
        <w:keepNext/>
        <w:keepLines/>
        <w:spacing w:line="240" w:lineRule="auto"/>
        <w:rPr>
          <w:rStyle w:val="Instructions"/>
          <w:i w:val="0"/>
          <w:color w:val="000000" w:themeColor="text1"/>
          <w:u w:val="single"/>
        </w:rPr>
      </w:pPr>
      <w:r w:rsidRPr="00260C57">
        <w:rPr>
          <w:rStyle w:val="Instructions"/>
          <w:i w:val="0"/>
          <w:color w:val="000000" w:themeColor="text1"/>
          <w:u w:val="single"/>
        </w:rPr>
        <w:t>Intersticijska pljučna bolezen</w:t>
      </w:r>
    </w:p>
    <w:p w14:paraId="72DB6B09" w14:textId="77777777" w:rsidR="00D42C90" w:rsidRPr="00260C57" w:rsidRDefault="00D42C90" w:rsidP="0052662D">
      <w:pPr>
        <w:spacing w:line="240" w:lineRule="auto"/>
        <w:rPr>
          <w:rStyle w:val="Instructions"/>
          <w:i w:val="0"/>
          <w:color w:val="000000" w:themeColor="text1"/>
          <w:u w:val="single"/>
        </w:rPr>
      </w:pPr>
    </w:p>
    <w:p w14:paraId="66A63C71" w14:textId="77777777" w:rsidR="00D42C90" w:rsidRPr="00260C57" w:rsidRDefault="00B75AF4" w:rsidP="0052662D">
      <w:pPr>
        <w:spacing w:line="240" w:lineRule="auto"/>
        <w:rPr>
          <w:rStyle w:val="Instructions"/>
          <w:i w:val="0"/>
          <w:color w:val="000000" w:themeColor="text1"/>
        </w:rPr>
      </w:pPr>
      <w:r w:rsidRPr="00260C57">
        <w:rPr>
          <w:rStyle w:val="Instructions"/>
          <w:i w:val="0"/>
          <w:color w:val="000000" w:themeColor="text1"/>
        </w:rPr>
        <w:t xml:space="preserve">Previdnost je priporočljiva tudi pri bolnikih s kroničnimi pljučnimi boleznimi v anamnezi, saj so lahko </w:t>
      </w:r>
      <w:r w:rsidR="00974718" w:rsidRPr="00260C57">
        <w:rPr>
          <w:rStyle w:val="Instructions"/>
          <w:i w:val="0"/>
          <w:color w:val="000000" w:themeColor="text1"/>
        </w:rPr>
        <w:t>dovzetnejši</w:t>
      </w:r>
      <w:r w:rsidRPr="00260C57">
        <w:rPr>
          <w:rStyle w:val="Instructions"/>
          <w:i w:val="0"/>
          <w:color w:val="000000" w:themeColor="text1"/>
        </w:rPr>
        <w:t xml:space="preserve"> za okužbe. Pri bolnikih, ki so </w:t>
      </w:r>
      <w:r w:rsidRPr="00260C57">
        <w:rPr>
          <w:color w:val="000000" w:themeColor="text1"/>
        </w:rPr>
        <w:t>tofacitinib</w:t>
      </w:r>
      <w:r w:rsidRPr="00260C57">
        <w:rPr>
          <w:rStyle w:val="Instructions"/>
          <w:i w:val="0"/>
          <w:color w:val="000000" w:themeColor="text1"/>
        </w:rPr>
        <w:t xml:space="preserve"> prejemali v kliničnih </w:t>
      </w:r>
      <w:r w:rsidR="001945F2" w:rsidRPr="00260C57">
        <w:rPr>
          <w:rStyle w:val="Instructions"/>
          <w:i w:val="0"/>
          <w:color w:val="000000" w:themeColor="text1"/>
        </w:rPr>
        <w:t>študijah</w:t>
      </w:r>
      <w:r w:rsidRPr="00260C57">
        <w:rPr>
          <w:rStyle w:val="Instructions"/>
          <w:i w:val="0"/>
          <w:color w:val="000000" w:themeColor="text1"/>
        </w:rPr>
        <w:t xml:space="preserve"> za RA in v obdobju trženja zdravila, so poročali o primerih intersticijske pljučne bolezni (nekateri od njih s smrtnim izidom), čeprav vloga zaviranja Janusovih kinaz (JAK) pri teh primerih ni znana. Tveganje za intersticijsko pljučno bolezen je večje pri bolnikih azijske rase z RA, zato je pri zdravljenju teh bolnikov potrebna previdnost.</w:t>
      </w:r>
    </w:p>
    <w:p w14:paraId="1269A4C7" w14:textId="77777777" w:rsidR="00D42C90" w:rsidRPr="00260C57" w:rsidRDefault="00D42C90" w:rsidP="0052662D">
      <w:pPr>
        <w:spacing w:line="240" w:lineRule="auto"/>
        <w:rPr>
          <w:rStyle w:val="Instructions"/>
          <w:i w:val="0"/>
          <w:color w:val="000000" w:themeColor="text1"/>
        </w:rPr>
      </w:pPr>
    </w:p>
    <w:p w14:paraId="79E32514" w14:textId="77777777" w:rsidR="00D42C90" w:rsidRPr="00260C57" w:rsidRDefault="00B75AF4" w:rsidP="0052662D">
      <w:pPr>
        <w:keepNext/>
        <w:spacing w:line="240" w:lineRule="auto"/>
        <w:rPr>
          <w:rStyle w:val="Instructions"/>
          <w:i w:val="0"/>
          <w:color w:val="000000" w:themeColor="text1"/>
          <w:u w:val="single"/>
        </w:rPr>
      </w:pPr>
      <w:r w:rsidRPr="00260C57">
        <w:rPr>
          <w:rStyle w:val="Instructions"/>
          <w:i w:val="0"/>
          <w:color w:val="000000" w:themeColor="text1"/>
          <w:u w:val="single"/>
        </w:rPr>
        <w:t>Perforacije prebavil</w:t>
      </w:r>
    </w:p>
    <w:p w14:paraId="1A1278B6" w14:textId="77777777" w:rsidR="00D42C90" w:rsidRPr="00260C57" w:rsidRDefault="00D42C90" w:rsidP="0052662D">
      <w:pPr>
        <w:keepNext/>
        <w:spacing w:line="240" w:lineRule="auto"/>
        <w:rPr>
          <w:rStyle w:val="Instructions"/>
          <w:i w:val="0"/>
          <w:color w:val="000000" w:themeColor="text1"/>
          <w:szCs w:val="22"/>
          <w:u w:val="single"/>
        </w:rPr>
      </w:pPr>
    </w:p>
    <w:p w14:paraId="51ADAF1D" w14:textId="77777777" w:rsidR="00D42C90" w:rsidRPr="00260C57" w:rsidRDefault="00B75AF4" w:rsidP="0052662D">
      <w:pPr>
        <w:keepNext/>
        <w:spacing w:line="240" w:lineRule="auto"/>
        <w:rPr>
          <w:color w:val="000000" w:themeColor="text1"/>
          <w:szCs w:val="22"/>
        </w:rPr>
      </w:pPr>
      <w:r w:rsidRPr="00260C57">
        <w:rPr>
          <w:color w:val="000000" w:themeColor="text1"/>
        </w:rPr>
        <w:t xml:space="preserve">V kliničnih </w:t>
      </w:r>
      <w:r w:rsidR="001945F2" w:rsidRPr="00260C57">
        <w:rPr>
          <w:color w:val="000000" w:themeColor="text1"/>
        </w:rPr>
        <w:t>študijah</w:t>
      </w:r>
      <w:r w:rsidRPr="00260C57">
        <w:rPr>
          <w:color w:val="000000" w:themeColor="text1"/>
        </w:rPr>
        <w:t xml:space="preserve"> so poročali o primerih perforacij</w:t>
      </w:r>
      <w:r w:rsidR="00974718" w:rsidRPr="00260C57">
        <w:rPr>
          <w:color w:val="000000" w:themeColor="text1"/>
        </w:rPr>
        <w:t>e</w:t>
      </w:r>
      <w:r w:rsidRPr="00260C57">
        <w:rPr>
          <w:color w:val="000000" w:themeColor="text1"/>
        </w:rPr>
        <w:t xml:space="preserve"> prebavil, čeprav vloga zaviranja JAK v teh primerih ni znana. Pri bolnikih, pri katerih je tveganje za perforacijo prebavil lahko zvečano (npr. pri bolnikih z divertikulitisom v anamnezi in bolnikih, ki sočasno uporabljajo kortikosteroide in/ali nesteroidna protivnetna zdravila), je treba tofacitinib uporabljati previdno. Bolnike, pri katerih se na novo pojavijo trebušni znaki in simptomi, je treba takoj pregledati za zgodnje odkrivanje perforacij</w:t>
      </w:r>
      <w:r w:rsidR="00974718" w:rsidRPr="00260C57">
        <w:rPr>
          <w:color w:val="000000" w:themeColor="text1"/>
        </w:rPr>
        <w:t>e</w:t>
      </w:r>
      <w:r w:rsidRPr="00260C57">
        <w:rPr>
          <w:color w:val="000000" w:themeColor="text1"/>
        </w:rPr>
        <w:t xml:space="preserve"> prebavil.</w:t>
      </w:r>
    </w:p>
    <w:p w14:paraId="0F23D2F1" w14:textId="77777777" w:rsidR="00D42C90" w:rsidRPr="00260C57" w:rsidRDefault="00D42C90">
      <w:pPr>
        <w:autoSpaceDE w:val="0"/>
        <w:autoSpaceDN w:val="0"/>
        <w:rPr>
          <w:color w:val="000000" w:themeColor="text1"/>
          <w:szCs w:val="22"/>
          <w:u w:val="single"/>
        </w:rPr>
      </w:pPr>
    </w:p>
    <w:p w14:paraId="6C600E23" w14:textId="77777777" w:rsidR="00B44499" w:rsidRPr="00260C57" w:rsidRDefault="00B44499" w:rsidP="00B44499">
      <w:pPr>
        <w:keepNext/>
        <w:autoSpaceDE w:val="0"/>
        <w:autoSpaceDN w:val="0"/>
        <w:rPr>
          <w:color w:val="000000" w:themeColor="text1"/>
          <w:szCs w:val="22"/>
          <w:u w:val="single"/>
        </w:rPr>
      </w:pPr>
      <w:r w:rsidRPr="00260C57">
        <w:rPr>
          <w:color w:val="000000" w:themeColor="text1"/>
          <w:szCs w:val="22"/>
          <w:u w:val="single"/>
        </w:rPr>
        <w:t>Zlomi</w:t>
      </w:r>
    </w:p>
    <w:p w14:paraId="3C0B4376" w14:textId="77777777" w:rsidR="00B44499" w:rsidRPr="00260C57" w:rsidRDefault="00B44499" w:rsidP="00B44499">
      <w:pPr>
        <w:keepNext/>
        <w:autoSpaceDE w:val="0"/>
        <w:autoSpaceDN w:val="0"/>
        <w:rPr>
          <w:color w:val="000000" w:themeColor="text1"/>
          <w:szCs w:val="22"/>
        </w:rPr>
      </w:pPr>
    </w:p>
    <w:p w14:paraId="1727CB54" w14:textId="77777777" w:rsidR="00B44499" w:rsidRPr="00260C57" w:rsidRDefault="00B44499" w:rsidP="00B44499">
      <w:pPr>
        <w:keepNext/>
        <w:autoSpaceDE w:val="0"/>
        <w:autoSpaceDN w:val="0"/>
        <w:rPr>
          <w:color w:val="000000" w:themeColor="text1"/>
          <w:szCs w:val="22"/>
          <w:u w:val="single"/>
        </w:rPr>
      </w:pPr>
      <w:r w:rsidRPr="00260C57">
        <w:rPr>
          <w:color w:val="000000" w:themeColor="text1"/>
          <w:szCs w:val="22"/>
        </w:rPr>
        <w:t>Pri bolnikih, ki so se zdravili s tofacitinibom, so opazili zlome.</w:t>
      </w:r>
    </w:p>
    <w:p w14:paraId="6CB0179A" w14:textId="77777777" w:rsidR="00B44499" w:rsidRPr="00260C57" w:rsidRDefault="00B44499" w:rsidP="00B44499">
      <w:pPr>
        <w:keepNext/>
        <w:autoSpaceDE w:val="0"/>
        <w:autoSpaceDN w:val="0"/>
        <w:rPr>
          <w:color w:val="000000" w:themeColor="text1"/>
          <w:szCs w:val="22"/>
          <w:u w:val="single"/>
        </w:rPr>
      </w:pPr>
    </w:p>
    <w:p w14:paraId="3A8650BA" w14:textId="77777777" w:rsidR="00B44499" w:rsidRPr="00260C57" w:rsidRDefault="00B44499" w:rsidP="00B44499">
      <w:pPr>
        <w:keepNext/>
        <w:autoSpaceDE w:val="0"/>
        <w:autoSpaceDN w:val="0"/>
        <w:rPr>
          <w:color w:val="000000" w:themeColor="text1"/>
          <w:szCs w:val="22"/>
        </w:rPr>
      </w:pPr>
      <w:r w:rsidRPr="00260C57">
        <w:rPr>
          <w:color w:val="000000" w:themeColor="text1"/>
          <w:szCs w:val="22"/>
        </w:rPr>
        <w:t>Tofacitinib je treba uporabljati previdno pri bolnikih z znanimi dejavniki tveganja za zlome, kot so starejši bolniki, ženske bolnice ter bolniki, ki uporabljajo kortikosteroide, ne glede na indikacijo in odmerek.</w:t>
      </w:r>
    </w:p>
    <w:p w14:paraId="4DD3CB0F" w14:textId="77777777" w:rsidR="00B44499" w:rsidRPr="00260C57" w:rsidRDefault="00B44499">
      <w:pPr>
        <w:pStyle w:val="Default"/>
        <w:keepNext/>
        <w:rPr>
          <w:color w:val="000000" w:themeColor="text1"/>
          <w:sz w:val="22"/>
          <w:u w:val="single"/>
        </w:rPr>
      </w:pPr>
    </w:p>
    <w:p w14:paraId="5121CFF8" w14:textId="77777777" w:rsidR="00D42C90" w:rsidRPr="00260C57" w:rsidRDefault="00B75AF4">
      <w:pPr>
        <w:pStyle w:val="Default"/>
        <w:keepNext/>
        <w:rPr>
          <w:color w:val="000000" w:themeColor="text1"/>
          <w:sz w:val="22"/>
          <w:u w:val="single"/>
        </w:rPr>
      </w:pPr>
      <w:r w:rsidRPr="00260C57">
        <w:rPr>
          <w:color w:val="000000" w:themeColor="text1"/>
          <w:sz w:val="22"/>
          <w:u w:val="single"/>
        </w:rPr>
        <w:t>Jetrni encimi</w:t>
      </w:r>
    </w:p>
    <w:p w14:paraId="19344EEA" w14:textId="77777777" w:rsidR="00D42C90" w:rsidRPr="0002763A" w:rsidRDefault="00D42C90">
      <w:pPr>
        <w:pStyle w:val="Default"/>
        <w:keepNext/>
        <w:rPr>
          <w:color w:val="000000" w:themeColor="text1"/>
          <w:szCs w:val="22"/>
        </w:rPr>
      </w:pPr>
    </w:p>
    <w:p w14:paraId="06C4171E" w14:textId="77777777" w:rsidR="00D42C90" w:rsidRPr="00260C57" w:rsidRDefault="00B75AF4" w:rsidP="0009308F">
      <w:pPr>
        <w:spacing w:line="240" w:lineRule="auto"/>
        <w:rPr>
          <w:color w:val="000000" w:themeColor="text1"/>
          <w:szCs w:val="22"/>
          <w:u w:val="single"/>
        </w:rPr>
      </w:pPr>
      <w:r w:rsidRPr="00260C57">
        <w:rPr>
          <w:color w:val="000000" w:themeColor="text1"/>
        </w:rPr>
        <w:t>Zdravljenje s tofacitinibom je bilo pri nekaterih bolnikih povezano z zvečano incidenco zvečanja vrednosti jetrnih encimov (glejte Testi jetrnih encimov v poglavju 4.8). Pri razmisleku o uvedbi zdravljenja s tofacitinibom pri bolnikih z zvečanimi vrednostmi alanin</w:t>
      </w:r>
      <w:r w:rsidRPr="00260C57">
        <w:rPr>
          <w:color w:val="000000" w:themeColor="text1"/>
        </w:rPr>
        <w:noBreakHyphen/>
        <w:t>aminotransferaze (ALT) ali aspartat-aminotransferaze (AST) je potrebna previdnost, zlasti ob uvedbi v kombinaciji s potencialno hepatotoksičnimi zdravili, kot je MTX. Po uvedbi zdravljenja sta priporočljiva rutinsko spremljanje jetrnih testov in takojšnja raziskava vzrokov kakršnegakoli opaženega zvečanja vrednosti jetrnih encimov z namenom odkrivanja morebitnih primerov z zdravilom povzročene poškodbe jeter. Ob sumu na z zdravilom povzročeno poškodbo jeter je treba dajanje tofacitiniba</w:t>
      </w:r>
      <w:r w:rsidR="00974718" w:rsidRPr="00260C57">
        <w:rPr>
          <w:color w:val="000000" w:themeColor="text1"/>
        </w:rPr>
        <w:t xml:space="preserve"> prekiniti</w:t>
      </w:r>
      <w:r w:rsidRPr="00260C57">
        <w:rPr>
          <w:color w:val="000000" w:themeColor="text1"/>
        </w:rPr>
        <w:t>, dokler ta diagnoza ni izključena.</w:t>
      </w:r>
    </w:p>
    <w:p w14:paraId="2BB77E8A" w14:textId="77777777" w:rsidR="00D42C90" w:rsidRPr="00260C57" w:rsidRDefault="00D42C90" w:rsidP="0009308F">
      <w:pPr>
        <w:spacing w:line="240" w:lineRule="auto"/>
        <w:rPr>
          <w:color w:val="000000" w:themeColor="text1"/>
          <w:szCs w:val="22"/>
          <w:u w:val="single"/>
        </w:rPr>
      </w:pPr>
    </w:p>
    <w:p w14:paraId="397E4727" w14:textId="77777777" w:rsidR="00D42C90" w:rsidRPr="00260C57" w:rsidRDefault="00B75AF4" w:rsidP="0009308F">
      <w:pPr>
        <w:spacing w:line="240" w:lineRule="auto"/>
        <w:rPr>
          <w:rStyle w:val="Instructions"/>
          <w:i w:val="0"/>
          <w:color w:val="000000" w:themeColor="text1"/>
          <w:u w:val="single"/>
        </w:rPr>
      </w:pPr>
      <w:r w:rsidRPr="00260C57">
        <w:rPr>
          <w:rStyle w:val="Instructions"/>
          <w:i w:val="0"/>
          <w:color w:val="000000" w:themeColor="text1"/>
          <w:u w:val="single"/>
        </w:rPr>
        <w:t>Preobčutljivost</w:t>
      </w:r>
    </w:p>
    <w:p w14:paraId="3C7C86E6" w14:textId="77777777" w:rsidR="00D42C90" w:rsidRPr="00260C57" w:rsidRDefault="00D42C90" w:rsidP="0009308F">
      <w:pPr>
        <w:spacing w:line="240" w:lineRule="auto"/>
        <w:rPr>
          <w:rStyle w:val="Instructions"/>
          <w:i w:val="0"/>
          <w:color w:val="000000" w:themeColor="text1"/>
          <w:u w:val="single"/>
        </w:rPr>
      </w:pPr>
    </w:p>
    <w:p w14:paraId="104FF655" w14:textId="77777777" w:rsidR="00D42C90" w:rsidRPr="00260C57" w:rsidRDefault="00B75AF4" w:rsidP="0009308F">
      <w:pPr>
        <w:spacing w:line="240" w:lineRule="auto"/>
        <w:rPr>
          <w:rStyle w:val="Instructions"/>
          <w:i w:val="0"/>
          <w:color w:val="000000" w:themeColor="text1"/>
        </w:rPr>
      </w:pPr>
      <w:r w:rsidRPr="00260C57">
        <w:rPr>
          <w:rStyle w:val="Instructions"/>
          <w:i w:val="0"/>
          <w:color w:val="000000" w:themeColor="text1"/>
        </w:rPr>
        <w:t>V obdobju trženja zdravila so poročali o primerih preobčutljivosti, povezanih z uporabo tofacitiniba. Alergijske reakcije so vključevale angioedem in urtikarijo; pojavile so se resne reakcije. Če se pojavi resna alergijska ali anafilaktična reakcija, je treba zdravljenje s tofacitinibom nemudoma prekiniti.</w:t>
      </w:r>
    </w:p>
    <w:p w14:paraId="66A9C702" w14:textId="77777777" w:rsidR="00D42C90" w:rsidRPr="00260C57" w:rsidRDefault="00D42C90" w:rsidP="0009308F">
      <w:pPr>
        <w:spacing w:line="240" w:lineRule="auto"/>
        <w:rPr>
          <w:rStyle w:val="Instructions"/>
          <w:i w:val="0"/>
          <w:color w:val="000000" w:themeColor="text1"/>
          <w:u w:val="single"/>
        </w:rPr>
      </w:pPr>
    </w:p>
    <w:p w14:paraId="1A449768" w14:textId="77777777" w:rsidR="00D42C90" w:rsidRPr="00260C57" w:rsidRDefault="00B75AF4">
      <w:pPr>
        <w:keepNext/>
        <w:spacing w:line="240" w:lineRule="auto"/>
        <w:rPr>
          <w:rStyle w:val="Instructions"/>
          <w:i w:val="0"/>
          <w:color w:val="000000" w:themeColor="text1"/>
          <w:szCs w:val="22"/>
          <w:u w:val="single"/>
        </w:rPr>
      </w:pPr>
      <w:r w:rsidRPr="00260C57">
        <w:rPr>
          <w:rStyle w:val="Instructions"/>
          <w:i w:val="0"/>
          <w:color w:val="000000" w:themeColor="text1"/>
          <w:u w:val="single"/>
        </w:rPr>
        <w:lastRenderedPageBreak/>
        <w:t>Laboratorijski parametri</w:t>
      </w:r>
    </w:p>
    <w:p w14:paraId="5471380A" w14:textId="77777777" w:rsidR="00D42C90" w:rsidRPr="00260C57" w:rsidRDefault="00D42C90">
      <w:pPr>
        <w:keepNext/>
        <w:spacing w:line="240" w:lineRule="auto"/>
        <w:outlineLvl w:val="1"/>
        <w:rPr>
          <w:i/>
          <w:color w:val="000000" w:themeColor="text1"/>
          <w:szCs w:val="22"/>
        </w:rPr>
      </w:pPr>
    </w:p>
    <w:p w14:paraId="167FA782" w14:textId="77777777" w:rsidR="00D42C90" w:rsidRPr="00260C57" w:rsidRDefault="00B75AF4">
      <w:pPr>
        <w:keepNext/>
        <w:spacing w:line="240" w:lineRule="auto"/>
        <w:outlineLvl w:val="1"/>
        <w:rPr>
          <w:i/>
          <w:color w:val="000000" w:themeColor="text1"/>
          <w:szCs w:val="22"/>
          <w:u w:val="single"/>
        </w:rPr>
      </w:pPr>
      <w:r w:rsidRPr="00260C57">
        <w:rPr>
          <w:i/>
          <w:color w:val="000000" w:themeColor="text1"/>
          <w:u w:val="single"/>
        </w:rPr>
        <w:t>Limfociti</w:t>
      </w:r>
    </w:p>
    <w:p w14:paraId="3A49F1D4" w14:textId="77777777" w:rsidR="00D42C90" w:rsidRPr="00260C57" w:rsidRDefault="00B75AF4">
      <w:pPr>
        <w:keepNext/>
        <w:spacing w:line="240" w:lineRule="auto"/>
        <w:outlineLvl w:val="1"/>
        <w:rPr>
          <w:color w:val="000000" w:themeColor="text1"/>
          <w:szCs w:val="22"/>
        </w:rPr>
      </w:pPr>
      <w:r w:rsidRPr="00260C57">
        <w:rPr>
          <w:color w:val="000000" w:themeColor="text1"/>
        </w:rPr>
        <w:t>Zdravljenje s tofacitinibom je bilo povezano z zvečano incidenco limfopenije v primerjavi s placebom. Število limfocitov, manjše od 750 celic/mm</w:t>
      </w:r>
      <w:r w:rsidRPr="00260C57">
        <w:rPr>
          <w:color w:val="000000" w:themeColor="text1"/>
          <w:vertAlign w:val="superscript"/>
        </w:rPr>
        <w:t>3</w:t>
      </w:r>
      <w:r w:rsidRPr="00260C57">
        <w:rPr>
          <w:color w:val="000000" w:themeColor="text1"/>
        </w:rPr>
        <w:t>, je bilo povezano z zvečano incidenco resnih okužb. Pri bolnikih s potrjenim številom limfocitov, manjšim od 750 celic/mm</w:t>
      </w:r>
      <w:r w:rsidRPr="00260C57">
        <w:rPr>
          <w:color w:val="000000" w:themeColor="text1"/>
          <w:vertAlign w:val="superscript"/>
        </w:rPr>
        <w:t>3</w:t>
      </w:r>
      <w:r w:rsidRPr="00260C57">
        <w:rPr>
          <w:color w:val="000000" w:themeColor="text1"/>
        </w:rPr>
        <w:t xml:space="preserve">, uvedba ali nadaljevanje zdravljenja s tofacitinibom nista priporočljivi. Število limfocitov je treba </w:t>
      </w:r>
      <w:r w:rsidR="00974718" w:rsidRPr="00260C57">
        <w:rPr>
          <w:color w:val="000000" w:themeColor="text1"/>
        </w:rPr>
        <w:t xml:space="preserve">preveriti </w:t>
      </w:r>
      <w:r w:rsidRPr="00260C57">
        <w:rPr>
          <w:color w:val="000000" w:themeColor="text1"/>
        </w:rPr>
        <w:t>ob izhodišču in nato vsake 3 mesece. Za priporočene prilagoditve glede na število limfocitov glejte poglavje 4.2.</w:t>
      </w:r>
    </w:p>
    <w:p w14:paraId="41CF366B" w14:textId="77777777" w:rsidR="00D42C90" w:rsidRPr="00260C57" w:rsidRDefault="00D42C90">
      <w:pPr>
        <w:spacing w:line="240" w:lineRule="auto"/>
        <w:outlineLvl w:val="1"/>
        <w:rPr>
          <w:color w:val="000000" w:themeColor="text1"/>
          <w:szCs w:val="22"/>
        </w:rPr>
      </w:pPr>
    </w:p>
    <w:p w14:paraId="45678FFF" w14:textId="77777777" w:rsidR="00D42C90" w:rsidRPr="00260C57" w:rsidRDefault="00B75AF4">
      <w:pPr>
        <w:keepNext/>
        <w:spacing w:line="240" w:lineRule="auto"/>
        <w:rPr>
          <w:color w:val="000000" w:themeColor="text1"/>
          <w:szCs w:val="22"/>
          <w:u w:val="single"/>
        </w:rPr>
      </w:pPr>
      <w:r w:rsidRPr="00260C57">
        <w:rPr>
          <w:i/>
          <w:color w:val="000000" w:themeColor="text1"/>
          <w:u w:val="single"/>
        </w:rPr>
        <w:t>Nevtrofilci</w:t>
      </w:r>
    </w:p>
    <w:p w14:paraId="310BFD68" w14:textId="4E6435E2" w:rsidR="00D42C90" w:rsidRPr="00260C57" w:rsidRDefault="00B75AF4">
      <w:pPr>
        <w:spacing w:line="240" w:lineRule="auto"/>
        <w:rPr>
          <w:color w:val="000000" w:themeColor="text1"/>
          <w:szCs w:val="22"/>
        </w:rPr>
      </w:pPr>
      <w:r w:rsidRPr="00260C57">
        <w:rPr>
          <w:color w:val="000000" w:themeColor="text1"/>
        </w:rPr>
        <w:t>Zdravljenje s tofacitinibom je bilo povezano z zvečano incidenco nevtropenije (manj kot 2000 celic/mm</w:t>
      </w:r>
      <w:r w:rsidRPr="00260C57">
        <w:rPr>
          <w:color w:val="000000" w:themeColor="text1"/>
          <w:vertAlign w:val="superscript"/>
        </w:rPr>
        <w:t>3</w:t>
      </w:r>
      <w:r w:rsidRPr="00260C57">
        <w:rPr>
          <w:color w:val="000000" w:themeColor="text1"/>
        </w:rPr>
        <w:t>) v primerjavi s placebom. Pri</w:t>
      </w:r>
      <w:r w:rsidR="00F153A3" w:rsidRPr="00260C57">
        <w:rPr>
          <w:color w:val="000000" w:themeColor="text1"/>
        </w:rPr>
        <w:t xml:space="preserve"> odraslih</w:t>
      </w:r>
      <w:r w:rsidRPr="00260C57">
        <w:rPr>
          <w:color w:val="000000" w:themeColor="text1"/>
        </w:rPr>
        <w:t xml:space="preserve"> bolnikih z absolutnim številom nevtrofilce</w:t>
      </w:r>
      <w:r w:rsidR="00F211EB" w:rsidRPr="00260C57">
        <w:rPr>
          <w:color w:val="000000" w:themeColor="text1"/>
        </w:rPr>
        <w:t>v</w:t>
      </w:r>
      <w:r w:rsidRPr="00260C57">
        <w:rPr>
          <w:color w:val="000000" w:themeColor="text1"/>
        </w:rPr>
        <w:t xml:space="preserve"> (ANC), manjšim od 1000 celic/mm</w:t>
      </w:r>
      <w:r w:rsidRPr="00260C57">
        <w:rPr>
          <w:color w:val="000000" w:themeColor="text1"/>
          <w:vertAlign w:val="superscript"/>
        </w:rPr>
        <w:t>3</w:t>
      </w:r>
      <w:r w:rsidR="001B7C54" w:rsidRPr="00260C57">
        <w:rPr>
          <w:color w:val="000000" w:themeColor="text1"/>
        </w:rPr>
        <w:t xml:space="preserve">, </w:t>
      </w:r>
      <w:r w:rsidR="00F153A3" w:rsidRPr="00260C57">
        <w:rPr>
          <w:color w:val="000000" w:themeColor="text1"/>
        </w:rPr>
        <w:t>in pri pediatričnih bolnikih z ANC, manjšim od 1200 celic/mm</w:t>
      </w:r>
      <w:r w:rsidR="00F153A3" w:rsidRPr="00260C57">
        <w:rPr>
          <w:color w:val="000000" w:themeColor="text1"/>
          <w:vertAlign w:val="superscript"/>
        </w:rPr>
        <w:t>3</w:t>
      </w:r>
      <w:r w:rsidRPr="00260C57">
        <w:rPr>
          <w:color w:val="000000" w:themeColor="text1"/>
        </w:rPr>
        <w:t xml:space="preserve">, uvedba zdravljenja s tofacitinibom ni priporočljiva. ANC je treba </w:t>
      </w:r>
      <w:r w:rsidR="00974718" w:rsidRPr="00260C57">
        <w:rPr>
          <w:color w:val="000000" w:themeColor="text1"/>
        </w:rPr>
        <w:t xml:space="preserve">preveriti </w:t>
      </w:r>
      <w:r w:rsidRPr="00260C57">
        <w:rPr>
          <w:color w:val="000000" w:themeColor="text1"/>
        </w:rPr>
        <w:t>ob izhodišču, po 4-8 tednih in nato vsake 3 mesece. Za priporočene prilagoditve glede na ANC glejte poglavje 4.2.</w:t>
      </w:r>
    </w:p>
    <w:p w14:paraId="34055B78" w14:textId="77777777" w:rsidR="00D42C90" w:rsidRPr="00260C57" w:rsidRDefault="00D42C90">
      <w:pPr>
        <w:spacing w:line="240" w:lineRule="auto"/>
        <w:rPr>
          <w:color w:val="000000" w:themeColor="text1"/>
          <w:szCs w:val="22"/>
        </w:rPr>
      </w:pPr>
    </w:p>
    <w:p w14:paraId="4C92D885" w14:textId="77777777" w:rsidR="00D42C90" w:rsidRPr="00260C57" w:rsidRDefault="00B75AF4">
      <w:pPr>
        <w:keepNext/>
        <w:spacing w:line="240" w:lineRule="auto"/>
        <w:rPr>
          <w:i/>
          <w:color w:val="000000" w:themeColor="text1"/>
          <w:szCs w:val="22"/>
          <w:u w:val="single"/>
        </w:rPr>
      </w:pPr>
      <w:r w:rsidRPr="00260C57">
        <w:rPr>
          <w:i/>
          <w:color w:val="000000" w:themeColor="text1"/>
          <w:u w:val="single"/>
        </w:rPr>
        <w:t>Hemoglobin</w:t>
      </w:r>
    </w:p>
    <w:p w14:paraId="38893C8F" w14:textId="77777777" w:rsidR="00D42C90" w:rsidRPr="00260C57" w:rsidRDefault="00B75AF4">
      <w:pPr>
        <w:keepNext/>
        <w:spacing w:line="240" w:lineRule="auto"/>
        <w:rPr>
          <w:color w:val="000000" w:themeColor="text1"/>
          <w:szCs w:val="22"/>
        </w:rPr>
      </w:pPr>
      <w:r w:rsidRPr="00260C57">
        <w:rPr>
          <w:color w:val="000000" w:themeColor="text1"/>
        </w:rPr>
        <w:t xml:space="preserve">Zdravljenje s tofacitinibom </w:t>
      </w:r>
      <w:r w:rsidR="00974718" w:rsidRPr="00260C57">
        <w:rPr>
          <w:color w:val="000000" w:themeColor="text1"/>
        </w:rPr>
        <w:t>je povezano</w:t>
      </w:r>
      <w:r w:rsidRPr="00260C57">
        <w:rPr>
          <w:color w:val="000000" w:themeColor="text1"/>
        </w:rPr>
        <w:t xml:space="preserve"> z znižanji ravni hemoglobina. Zdravljenja s tofacitinibom ni priporočljivo uvesti pri</w:t>
      </w:r>
      <w:r w:rsidR="00F153A3" w:rsidRPr="00260C57">
        <w:rPr>
          <w:color w:val="000000" w:themeColor="text1"/>
        </w:rPr>
        <w:t xml:space="preserve"> odraslih</w:t>
      </w:r>
      <w:r w:rsidRPr="00260C57">
        <w:rPr>
          <w:color w:val="000000" w:themeColor="text1"/>
        </w:rPr>
        <w:t xml:space="preserve"> bolnikih z vrednostjo hemoglobina, manjšo od 9 g/dl</w:t>
      </w:r>
      <w:r w:rsidR="00F153A3" w:rsidRPr="00260C57">
        <w:rPr>
          <w:color w:val="000000" w:themeColor="text1"/>
        </w:rPr>
        <w:t>, in pri pediatričnih bolnikih z vrednostjo hemoglobina, manjšo od 10 g/dl</w:t>
      </w:r>
      <w:r w:rsidRPr="00260C57">
        <w:rPr>
          <w:color w:val="000000" w:themeColor="text1"/>
        </w:rPr>
        <w:t xml:space="preserve">. Vrednost hemoglobina je treba </w:t>
      </w:r>
      <w:r w:rsidR="00974718" w:rsidRPr="00260C57">
        <w:rPr>
          <w:color w:val="000000" w:themeColor="text1"/>
        </w:rPr>
        <w:t xml:space="preserve">preveriti </w:t>
      </w:r>
      <w:r w:rsidRPr="00260C57">
        <w:rPr>
          <w:color w:val="000000" w:themeColor="text1"/>
        </w:rPr>
        <w:t>ob izhodišču, po 4-8 tednih in nato vsake 3 mesece. Za priporočene prilagoditve glede na vrednost hemoglobina glejte poglavje 4.2.</w:t>
      </w:r>
    </w:p>
    <w:p w14:paraId="03E5166A" w14:textId="77777777" w:rsidR="00D42C90" w:rsidRPr="00260C57" w:rsidRDefault="00D42C90">
      <w:pPr>
        <w:spacing w:line="240" w:lineRule="auto"/>
        <w:rPr>
          <w:color w:val="000000" w:themeColor="text1"/>
          <w:szCs w:val="22"/>
        </w:rPr>
      </w:pPr>
    </w:p>
    <w:p w14:paraId="06999988" w14:textId="77777777" w:rsidR="00D42C90" w:rsidRPr="00260C57" w:rsidRDefault="00B75AF4">
      <w:pPr>
        <w:keepNext/>
        <w:spacing w:line="240" w:lineRule="auto"/>
        <w:rPr>
          <w:i/>
          <w:iCs/>
          <w:color w:val="000000" w:themeColor="text1"/>
          <w:szCs w:val="22"/>
          <w:u w:val="single"/>
        </w:rPr>
      </w:pPr>
      <w:r w:rsidRPr="00260C57">
        <w:rPr>
          <w:i/>
          <w:color w:val="000000" w:themeColor="text1"/>
          <w:u w:val="single"/>
        </w:rPr>
        <w:t>Spremljanje lipidov</w:t>
      </w:r>
    </w:p>
    <w:p w14:paraId="4DA3B2A6" w14:textId="77777777" w:rsidR="00D42C90" w:rsidRPr="00260C57" w:rsidRDefault="00B75AF4">
      <w:pPr>
        <w:keepNext/>
        <w:spacing w:line="240" w:lineRule="auto"/>
        <w:rPr>
          <w:color w:val="000000" w:themeColor="text1"/>
          <w:szCs w:val="22"/>
        </w:rPr>
      </w:pPr>
      <w:r w:rsidRPr="00260C57">
        <w:rPr>
          <w:color w:val="000000" w:themeColor="text1"/>
        </w:rPr>
        <w:t>Zdravljenje s tofacitinibom je bilo povezano z zvečanjem vrednosti lipidnih parametrov, kot so celokupni holesterol, lipoprotein</w:t>
      </w:r>
      <w:r w:rsidR="00CA01F0" w:rsidRPr="00260C57">
        <w:rPr>
          <w:color w:val="000000" w:themeColor="text1"/>
        </w:rPr>
        <w:t>i</w:t>
      </w:r>
      <w:r w:rsidRPr="00260C57">
        <w:rPr>
          <w:color w:val="000000" w:themeColor="text1"/>
        </w:rPr>
        <w:t xml:space="preserve"> nizke gostote (</w:t>
      </w:r>
      <w:r w:rsidR="00CA01F0" w:rsidRPr="00260C57">
        <w:rPr>
          <w:color w:val="000000" w:themeColor="text1"/>
        </w:rPr>
        <w:t xml:space="preserve">holesterol </w:t>
      </w:r>
      <w:r w:rsidRPr="00260C57">
        <w:rPr>
          <w:color w:val="000000" w:themeColor="text1"/>
        </w:rPr>
        <w:t>LDL) in lipoprotein</w:t>
      </w:r>
      <w:r w:rsidR="00CA01F0" w:rsidRPr="00260C57">
        <w:rPr>
          <w:color w:val="000000" w:themeColor="text1"/>
        </w:rPr>
        <w:t>i</w:t>
      </w:r>
      <w:r w:rsidRPr="00260C57">
        <w:rPr>
          <w:color w:val="000000" w:themeColor="text1"/>
        </w:rPr>
        <w:t xml:space="preserve"> visoke gostote (</w:t>
      </w:r>
      <w:r w:rsidR="00CA01F0" w:rsidRPr="00260C57">
        <w:rPr>
          <w:color w:val="000000" w:themeColor="text1"/>
        </w:rPr>
        <w:t xml:space="preserve">holesterol </w:t>
      </w:r>
      <w:r w:rsidRPr="00260C57">
        <w:rPr>
          <w:color w:val="000000" w:themeColor="text1"/>
        </w:rPr>
        <w:t>HDL). Na splošno so največje učinke opazili v 6 tednih. Vrednosti lipidnih parametrov je treba oceniti 8 tednov po uvedbi zdravljenja s tofacitinibom. Bolnike je treba obravnavati skladno s kliničnimi smernicami za zdravljenje hiperlipidemije. Zvečanje vrednosti celokupnega holesterola in holesterola LDL, povezano z uporabo tofacitiniba, je na ravni pred zdravljenjem mogoče znižati z zdravljenjem s statini.</w:t>
      </w:r>
    </w:p>
    <w:p w14:paraId="1C0965A5" w14:textId="77777777" w:rsidR="00D42C90" w:rsidRPr="00260C57" w:rsidRDefault="00D42C90">
      <w:pPr>
        <w:spacing w:line="240" w:lineRule="auto"/>
        <w:rPr>
          <w:rFonts w:eastAsia="Arial Unicode MS"/>
          <w:i/>
          <w:color w:val="000000" w:themeColor="text1"/>
          <w:szCs w:val="22"/>
        </w:rPr>
      </w:pPr>
    </w:p>
    <w:p w14:paraId="2F8D2E87" w14:textId="77777777" w:rsidR="00B44499" w:rsidRPr="00260C57" w:rsidRDefault="00B44499">
      <w:pPr>
        <w:spacing w:line="240" w:lineRule="auto"/>
        <w:rPr>
          <w:rFonts w:eastAsia="Arial Unicode MS"/>
          <w:iCs/>
          <w:color w:val="000000" w:themeColor="text1"/>
          <w:szCs w:val="22"/>
          <w:u w:val="single"/>
        </w:rPr>
      </w:pPr>
      <w:r w:rsidRPr="00260C57">
        <w:rPr>
          <w:rFonts w:eastAsia="Arial Unicode MS"/>
          <w:iCs/>
          <w:color w:val="000000" w:themeColor="text1"/>
          <w:szCs w:val="22"/>
          <w:u w:val="single"/>
        </w:rPr>
        <w:t>Hipoglikemija pri bolnikih, ki se zdravijo zaradi sladkorne bolezni</w:t>
      </w:r>
    </w:p>
    <w:p w14:paraId="563EC4BD" w14:textId="77777777" w:rsidR="00B44499" w:rsidRPr="00260C57" w:rsidRDefault="00B44499">
      <w:pPr>
        <w:spacing w:line="240" w:lineRule="auto"/>
        <w:rPr>
          <w:rFonts w:eastAsia="Arial Unicode MS"/>
          <w:iCs/>
          <w:color w:val="000000" w:themeColor="text1"/>
          <w:szCs w:val="22"/>
        </w:rPr>
      </w:pPr>
    </w:p>
    <w:p w14:paraId="410E5C61" w14:textId="77777777" w:rsidR="00B44499" w:rsidRPr="00260C57" w:rsidRDefault="00B44499">
      <w:pPr>
        <w:spacing w:line="240" w:lineRule="auto"/>
        <w:rPr>
          <w:rFonts w:eastAsia="Arial Unicode MS"/>
          <w:iCs/>
          <w:color w:val="000000" w:themeColor="text1"/>
          <w:szCs w:val="22"/>
        </w:rPr>
      </w:pPr>
      <w:r w:rsidRPr="00260C57">
        <w:rPr>
          <w:rFonts w:eastAsia="Arial Unicode MS"/>
          <w:iCs/>
          <w:color w:val="000000" w:themeColor="text1"/>
          <w:szCs w:val="22"/>
        </w:rPr>
        <w:t>Pri bolnikih, ki so prejemali zdravil</w:t>
      </w:r>
      <w:r w:rsidR="003E4563" w:rsidRPr="00260C57">
        <w:rPr>
          <w:rFonts w:eastAsia="Arial Unicode MS"/>
          <w:iCs/>
          <w:color w:val="000000" w:themeColor="text1"/>
          <w:szCs w:val="22"/>
        </w:rPr>
        <w:t>a za zdravljenje sladkorne bolezni</w:t>
      </w:r>
      <w:r w:rsidRPr="00260C57">
        <w:rPr>
          <w:rFonts w:eastAsia="Arial Unicode MS"/>
          <w:iCs/>
          <w:color w:val="000000" w:themeColor="text1"/>
          <w:szCs w:val="22"/>
        </w:rPr>
        <w:t xml:space="preserve">, so po uvedbi tofacitiniba poročali o hipoglikemiji. V primeru pojava hipoglikemije je morda potrebno prilagajanje odmerka </w:t>
      </w:r>
      <w:r w:rsidR="002A4401" w:rsidRPr="00260C57">
        <w:rPr>
          <w:rFonts w:eastAsia="Arial Unicode MS"/>
          <w:iCs/>
          <w:color w:val="000000" w:themeColor="text1"/>
          <w:szCs w:val="22"/>
        </w:rPr>
        <w:t>antidiabetika</w:t>
      </w:r>
      <w:r w:rsidRPr="00260C57">
        <w:rPr>
          <w:rFonts w:eastAsia="Arial Unicode MS"/>
          <w:iCs/>
          <w:color w:val="000000" w:themeColor="text1"/>
          <w:szCs w:val="22"/>
        </w:rPr>
        <w:t>.</w:t>
      </w:r>
    </w:p>
    <w:p w14:paraId="5EFAC748" w14:textId="77777777" w:rsidR="00B44499" w:rsidRPr="00260C57" w:rsidRDefault="00B44499">
      <w:pPr>
        <w:spacing w:line="240" w:lineRule="auto"/>
        <w:rPr>
          <w:rFonts w:eastAsia="Arial Unicode MS"/>
          <w:iCs/>
          <w:color w:val="000000" w:themeColor="text1"/>
          <w:szCs w:val="22"/>
        </w:rPr>
      </w:pPr>
    </w:p>
    <w:p w14:paraId="55BC1163" w14:textId="77777777" w:rsidR="00D42C90" w:rsidRPr="00260C57" w:rsidRDefault="00B75AF4">
      <w:pPr>
        <w:keepNext/>
        <w:keepLines/>
        <w:widowControl w:val="0"/>
        <w:spacing w:line="240" w:lineRule="auto"/>
        <w:rPr>
          <w:color w:val="000000" w:themeColor="text1"/>
          <w:u w:val="single"/>
        </w:rPr>
      </w:pPr>
      <w:r w:rsidRPr="00260C57">
        <w:rPr>
          <w:color w:val="000000" w:themeColor="text1"/>
          <w:u w:val="single"/>
        </w:rPr>
        <w:t>Cepljenja</w:t>
      </w:r>
    </w:p>
    <w:p w14:paraId="2AF3E2F3" w14:textId="77777777" w:rsidR="00D42C90" w:rsidRPr="00260C57" w:rsidRDefault="00D42C90">
      <w:pPr>
        <w:keepNext/>
        <w:keepLines/>
        <w:widowControl w:val="0"/>
        <w:spacing w:line="240" w:lineRule="auto"/>
        <w:rPr>
          <w:rFonts w:eastAsia="Arial Unicode MS"/>
          <w:color w:val="000000" w:themeColor="text1"/>
          <w:szCs w:val="22"/>
          <w:u w:val="single"/>
        </w:rPr>
      </w:pPr>
    </w:p>
    <w:p w14:paraId="695651E7" w14:textId="77777777" w:rsidR="00D42C90" w:rsidRPr="00260C57" w:rsidRDefault="00B75AF4">
      <w:pPr>
        <w:tabs>
          <w:tab w:val="clear" w:pos="567"/>
        </w:tabs>
        <w:autoSpaceDE w:val="0"/>
        <w:autoSpaceDN w:val="0"/>
        <w:adjustRightInd w:val="0"/>
        <w:spacing w:line="240" w:lineRule="auto"/>
        <w:rPr>
          <w:color w:val="000000" w:themeColor="text1"/>
        </w:rPr>
      </w:pPr>
      <w:r w:rsidRPr="00260C57">
        <w:rPr>
          <w:color w:val="000000" w:themeColor="text1"/>
        </w:rPr>
        <w:t>Pred začetkom zdravljenja s tofacitinibom je priporočljivo pri vseh bolnikih</w:t>
      </w:r>
      <w:r w:rsidR="00106BC6" w:rsidRPr="00260C57">
        <w:rPr>
          <w:color w:val="000000" w:themeColor="text1"/>
        </w:rPr>
        <w:t>, zlasti</w:t>
      </w:r>
      <w:r w:rsidR="001B7C54" w:rsidRPr="00260C57">
        <w:rPr>
          <w:color w:val="000000" w:themeColor="text1"/>
        </w:rPr>
        <w:t xml:space="preserve"> pri</w:t>
      </w:r>
      <w:r w:rsidR="00106BC6" w:rsidRPr="00260C57">
        <w:rPr>
          <w:color w:val="000000" w:themeColor="text1"/>
        </w:rPr>
        <w:t xml:space="preserve"> bolnikih s pJIA in jPsA,</w:t>
      </w:r>
      <w:r w:rsidRPr="00260C57">
        <w:rPr>
          <w:color w:val="000000" w:themeColor="text1"/>
        </w:rPr>
        <w:t xml:space="preserve"> opraviti vsa cepljenja skladno z veljavnimi smernicami za cepljenje.</w:t>
      </w:r>
      <w:r w:rsidRPr="00260C57">
        <w:rPr>
          <w:rStyle w:val="Instructions"/>
          <w:color w:val="000000" w:themeColor="text1"/>
        </w:rPr>
        <w:t xml:space="preserve"> </w:t>
      </w:r>
      <w:r w:rsidRPr="00260C57">
        <w:rPr>
          <w:rStyle w:val="Instructions"/>
          <w:i w:val="0"/>
          <w:color w:val="000000" w:themeColor="text1"/>
        </w:rPr>
        <w:t xml:space="preserve">Živih cepiv ni priporočljivo dajati sočasno s </w:t>
      </w:r>
      <w:r w:rsidRPr="00260C57">
        <w:rPr>
          <w:color w:val="000000" w:themeColor="text1"/>
        </w:rPr>
        <w:t>tofacitinibom</w:t>
      </w:r>
      <w:r w:rsidRPr="00260C57">
        <w:rPr>
          <w:rStyle w:val="Instructions"/>
          <w:i w:val="0"/>
          <w:color w:val="000000" w:themeColor="text1"/>
        </w:rPr>
        <w:t>.</w:t>
      </w:r>
      <w:r w:rsidRPr="00260C57">
        <w:rPr>
          <w:rStyle w:val="Instructions"/>
          <w:color w:val="000000" w:themeColor="text1"/>
        </w:rPr>
        <w:t xml:space="preserve"> </w:t>
      </w:r>
      <w:r w:rsidRPr="00260C57">
        <w:rPr>
          <w:color w:val="000000" w:themeColor="text1"/>
        </w:rPr>
        <w:t xml:space="preserve">Pri odločitvi o uporabi živih cepiv pred zdravljenjem s tofacitinibom je treba upoštevati predhodno imunosupresijo pri posameznem bolniku. </w:t>
      </w:r>
    </w:p>
    <w:p w14:paraId="2F90EBA7" w14:textId="77777777" w:rsidR="00D42C90" w:rsidRPr="00260C57" w:rsidRDefault="00D42C90">
      <w:pPr>
        <w:tabs>
          <w:tab w:val="clear" w:pos="567"/>
        </w:tabs>
        <w:autoSpaceDE w:val="0"/>
        <w:autoSpaceDN w:val="0"/>
        <w:adjustRightInd w:val="0"/>
        <w:spacing w:line="240" w:lineRule="auto"/>
        <w:rPr>
          <w:color w:val="000000" w:themeColor="text1"/>
        </w:rPr>
      </w:pPr>
    </w:p>
    <w:p w14:paraId="65AD2C40" w14:textId="14589EC7" w:rsidR="00D42C90" w:rsidRPr="00260C57" w:rsidRDefault="00B75AF4">
      <w:pPr>
        <w:tabs>
          <w:tab w:val="clear" w:pos="567"/>
        </w:tabs>
        <w:autoSpaceDE w:val="0"/>
        <w:autoSpaceDN w:val="0"/>
        <w:adjustRightInd w:val="0"/>
        <w:spacing w:line="240" w:lineRule="auto"/>
        <w:rPr>
          <w:color w:val="000000" w:themeColor="text1"/>
        </w:rPr>
      </w:pPr>
      <w:r w:rsidRPr="00260C57">
        <w:rPr>
          <w:color w:val="000000" w:themeColor="text1"/>
        </w:rPr>
        <w:t>Razmisliti je treba o profilaktičnem cepljenju proti pasovcu</w:t>
      </w:r>
      <w:r w:rsidR="00305990" w:rsidRPr="00260C57">
        <w:rPr>
          <w:color w:val="000000" w:themeColor="text1"/>
        </w:rPr>
        <w:t xml:space="preserve"> skladno z veljavnimi smernicami za cepljenje. Upoštevati je treba predvsem</w:t>
      </w:r>
      <w:r w:rsidRPr="00260C57">
        <w:rPr>
          <w:color w:val="000000" w:themeColor="text1"/>
        </w:rPr>
        <w:t xml:space="preserve"> bolnik</w:t>
      </w:r>
      <w:r w:rsidR="00305990" w:rsidRPr="00260C57">
        <w:rPr>
          <w:color w:val="000000" w:themeColor="text1"/>
        </w:rPr>
        <w:t>e</w:t>
      </w:r>
      <w:r w:rsidRPr="00260C57">
        <w:rPr>
          <w:color w:val="000000" w:themeColor="text1"/>
        </w:rPr>
        <w:t xml:space="preserve"> z dolgotrajnim RA, ki so predhodno prejemali dva ali več bioloških DMARD. Živo cepivo proti pasovcu smejo prejeti le bolniki s potrjeno anamnezo noric ali bolniki, ki so seropozitivni na virus noric (VZV</w:t>
      </w:r>
      <w:r w:rsidR="00C3700C" w:rsidRPr="00260C57">
        <w:rPr>
          <w:color w:val="000000" w:themeColor="text1"/>
        </w:rPr>
        <w:t xml:space="preserve"> </w:t>
      </w:r>
      <w:r w:rsidRPr="00260C57">
        <w:rPr>
          <w:color w:val="000000" w:themeColor="text1"/>
        </w:rPr>
        <w:t>–</w:t>
      </w:r>
      <w:r w:rsidR="00C3700C" w:rsidRPr="00260C57">
        <w:rPr>
          <w:color w:val="000000" w:themeColor="text1"/>
        </w:rPr>
        <w:t xml:space="preserve"> </w:t>
      </w:r>
      <w:r w:rsidR="00AD0EA4" w:rsidRPr="00260C57">
        <w:rPr>
          <w:color w:val="000000" w:themeColor="text1"/>
        </w:rPr>
        <w:t>v</w:t>
      </w:r>
      <w:r w:rsidRPr="00260C57">
        <w:rPr>
          <w:color w:val="000000" w:themeColor="text1"/>
        </w:rPr>
        <w:t xml:space="preserve">aricella zoster virus). Če je anamneza noric dvomljiva ali nezanesljiva, je priporočljivo </w:t>
      </w:r>
      <w:r w:rsidR="00CA01F0" w:rsidRPr="00260C57">
        <w:rPr>
          <w:color w:val="000000" w:themeColor="text1"/>
        </w:rPr>
        <w:t xml:space="preserve">opraviti </w:t>
      </w:r>
      <w:r w:rsidRPr="00260C57">
        <w:rPr>
          <w:color w:val="000000" w:themeColor="text1"/>
        </w:rPr>
        <w:t>test na protitelesa proti VZV.</w:t>
      </w:r>
    </w:p>
    <w:p w14:paraId="3F877123" w14:textId="77777777" w:rsidR="00D42C90" w:rsidRPr="00260C57" w:rsidRDefault="00D42C90">
      <w:pPr>
        <w:tabs>
          <w:tab w:val="clear" w:pos="567"/>
        </w:tabs>
        <w:autoSpaceDE w:val="0"/>
        <w:autoSpaceDN w:val="0"/>
        <w:adjustRightInd w:val="0"/>
        <w:spacing w:line="240" w:lineRule="auto"/>
        <w:rPr>
          <w:color w:val="000000" w:themeColor="text1"/>
        </w:rPr>
      </w:pPr>
    </w:p>
    <w:p w14:paraId="4A0C160B" w14:textId="77777777" w:rsidR="00D42C90" w:rsidRPr="00260C57" w:rsidRDefault="00B75AF4">
      <w:pPr>
        <w:tabs>
          <w:tab w:val="clear" w:pos="567"/>
        </w:tabs>
        <w:autoSpaceDE w:val="0"/>
        <w:autoSpaceDN w:val="0"/>
        <w:adjustRightInd w:val="0"/>
        <w:spacing w:line="240" w:lineRule="auto"/>
        <w:rPr>
          <w:rFonts w:eastAsia="TimesNewRoman"/>
          <w:color w:val="000000" w:themeColor="text1"/>
          <w:szCs w:val="22"/>
        </w:rPr>
      </w:pPr>
      <w:r w:rsidRPr="00260C57">
        <w:rPr>
          <w:color w:val="000000" w:themeColor="text1"/>
        </w:rPr>
        <w:t>Cepljenje z živimi cepivi je treba opraviti najmanj 2 tedna, po možnosti pa 4 tedne pred začetkom zdravljenja s tofacitinibom ali v skladu z veljavnimi smernicami za cepljenje v povezavi z imunomodulatorji. Ni podatkov o sekundarnem prenosu okužbe z živimi cepivi na bolnike, ki prejemajo tofacitinib.</w:t>
      </w:r>
    </w:p>
    <w:p w14:paraId="4CB68507" w14:textId="77777777" w:rsidR="00D42C90" w:rsidRPr="00260C57" w:rsidRDefault="00D42C90">
      <w:pPr>
        <w:spacing w:line="240" w:lineRule="auto"/>
        <w:rPr>
          <w:color w:val="000000" w:themeColor="text1"/>
        </w:rPr>
      </w:pPr>
    </w:p>
    <w:p w14:paraId="111A4000" w14:textId="77777777" w:rsidR="00D42C90" w:rsidRPr="00260C57" w:rsidRDefault="00106BC6">
      <w:pPr>
        <w:keepNext/>
        <w:spacing w:line="240" w:lineRule="auto"/>
        <w:rPr>
          <w:color w:val="000000" w:themeColor="text1"/>
          <w:szCs w:val="22"/>
          <w:u w:val="single"/>
        </w:rPr>
      </w:pPr>
      <w:r w:rsidRPr="00260C57">
        <w:rPr>
          <w:color w:val="000000" w:themeColor="text1"/>
          <w:szCs w:val="22"/>
          <w:u w:val="single"/>
        </w:rPr>
        <w:lastRenderedPageBreak/>
        <w:t xml:space="preserve">Vsebnost </w:t>
      </w:r>
      <w:r w:rsidR="003F0FA3" w:rsidRPr="00260C57">
        <w:rPr>
          <w:color w:val="000000" w:themeColor="text1"/>
          <w:szCs w:val="22"/>
          <w:u w:val="single"/>
        </w:rPr>
        <w:t>p</w:t>
      </w:r>
      <w:r w:rsidR="00B75AF4" w:rsidRPr="00260C57">
        <w:rPr>
          <w:color w:val="000000" w:themeColor="text1"/>
          <w:szCs w:val="22"/>
          <w:u w:val="single"/>
        </w:rPr>
        <w:t>omožn</w:t>
      </w:r>
      <w:r w:rsidR="003F0FA3" w:rsidRPr="00260C57">
        <w:rPr>
          <w:color w:val="000000" w:themeColor="text1"/>
          <w:szCs w:val="22"/>
          <w:u w:val="single"/>
        </w:rPr>
        <w:t>ih</w:t>
      </w:r>
      <w:r w:rsidR="00B75AF4" w:rsidRPr="00260C57">
        <w:rPr>
          <w:color w:val="000000" w:themeColor="text1"/>
          <w:szCs w:val="22"/>
          <w:u w:val="single"/>
        </w:rPr>
        <w:t xml:space="preserve"> snov</w:t>
      </w:r>
      <w:r w:rsidRPr="00260C57">
        <w:rPr>
          <w:color w:val="000000" w:themeColor="text1"/>
          <w:szCs w:val="22"/>
          <w:u w:val="single"/>
        </w:rPr>
        <w:t>i</w:t>
      </w:r>
    </w:p>
    <w:p w14:paraId="37160D67" w14:textId="77777777" w:rsidR="00D42C90" w:rsidRPr="00260C57" w:rsidRDefault="00D42C90">
      <w:pPr>
        <w:keepNext/>
        <w:spacing w:line="240" w:lineRule="auto"/>
        <w:rPr>
          <w:color w:val="000000" w:themeColor="text1"/>
          <w:szCs w:val="22"/>
          <w:u w:val="single"/>
        </w:rPr>
      </w:pPr>
    </w:p>
    <w:p w14:paraId="640CF43E" w14:textId="77777777" w:rsidR="00D42C90" w:rsidRPr="00260C57" w:rsidRDefault="00B75AF4">
      <w:pPr>
        <w:keepNext/>
        <w:widowControl w:val="0"/>
        <w:spacing w:line="240" w:lineRule="auto"/>
        <w:rPr>
          <w:color w:val="000000" w:themeColor="text1"/>
          <w:szCs w:val="22"/>
        </w:rPr>
      </w:pPr>
      <w:r w:rsidRPr="00260C57">
        <w:rPr>
          <w:color w:val="000000" w:themeColor="text1"/>
          <w:szCs w:val="22"/>
        </w:rPr>
        <w:t>To zdravilo vsebuje laktozo. Bolniki z redko dedno intoleranco za galaktozo, odsotnostjo encima laktaze ali malabsorpcijo glukoze-galaktoze ne smejo jemati tega zdravila.</w:t>
      </w:r>
    </w:p>
    <w:p w14:paraId="6002E7D5" w14:textId="77777777" w:rsidR="00D42C90" w:rsidRPr="00260C57" w:rsidRDefault="00D42C90">
      <w:pPr>
        <w:tabs>
          <w:tab w:val="clear" w:pos="567"/>
        </w:tabs>
        <w:spacing w:line="240" w:lineRule="auto"/>
        <w:ind w:left="562" w:hanging="562"/>
        <w:outlineLvl w:val="0"/>
        <w:rPr>
          <w:color w:val="000000" w:themeColor="text1"/>
          <w:szCs w:val="22"/>
          <w:u w:val="single"/>
        </w:rPr>
      </w:pPr>
    </w:p>
    <w:p w14:paraId="6A84B323" w14:textId="77777777" w:rsidR="003F0FA3" w:rsidRPr="00260C57" w:rsidRDefault="003F0FA3" w:rsidP="00DB0969">
      <w:pPr>
        <w:tabs>
          <w:tab w:val="clear" w:pos="567"/>
        </w:tabs>
        <w:spacing w:line="240" w:lineRule="auto"/>
        <w:outlineLvl w:val="0"/>
        <w:rPr>
          <w:color w:val="000000" w:themeColor="text1"/>
          <w:szCs w:val="22"/>
        </w:rPr>
      </w:pPr>
      <w:r w:rsidRPr="00260C57">
        <w:rPr>
          <w:color w:val="000000" w:themeColor="text1"/>
          <w:szCs w:val="22"/>
        </w:rPr>
        <w:t>To zdravilo vsebuje manj kot 1 mmol (23 mg) natrija na tableto</w:t>
      </w:r>
      <w:r w:rsidR="00106BC6" w:rsidRPr="00260C57">
        <w:rPr>
          <w:color w:val="000000" w:themeColor="text1"/>
          <w:szCs w:val="22"/>
        </w:rPr>
        <w:t>,</w:t>
      </w:r>
      <w:r w:rsidRPr="00260C57">
        <w:rPr>
          <w:color w:val="000000" w:themeColor="text1"/>
          <w:szCs w:val="22"/>
        </w:rPr>
        <w:t xml:space="preserve"> </w:t>
      </w:r>
      <w:r w:rsidR="00106BC6" w:rsidRPr="00260C57">
        <w:rPr>
          <w:color w:val="000000" w:themeColor="text1"/>
          <w:szCs w:val="22"/>
        </w:rPr>
        <w:t xml:space="preserve">kar </w:t>
      </w:r>
      <w:r w:rsidRPr="00260C57">
        <w:rPr>
          <w:color w:val="000000" w:themeColor="text1"/>
          <w:szCs w:val="22"/>
        </w:rPr>
        <w:t>v bistvu</w:t>
      </w:r>
      <w:r w:rsidR="00106BC6" w:rsidRPr="00260C57">
        <w:rPr>
          <w:color w:val="000000" w:themeColor="text1"/>
          <w:szCs w:val="22"/>
        </w:rPr>
        <w:t xml:space="preserve"> pomeni</w:t>
      </w:r>
      <w:r w:rsidRPr="00260C57">
        <w:rPr>
          <w:color w:val="000000" w:themeColor="text1"/>
          <w:szCs w:val="22"/>
        </w:rPr>
        <w:t xml:space="preserve"> 'brez natrija'.</w:t>
      </w:r>
    </w:p>
    <w:p w14:paraId="7FD940F8" w14:textId="77777777" w:rsidR="003F0FA3" w:rsidRPr="00260C57" w:rsidRDefault="003F0FA3">
      <w:pPr>
        <w:tabs>
          <w:tab w:val="clear" w:pos="567"/>
        </w:tabs>
        <w:spacing w:line="240" w:lineRule="auto"/>
        <w:ind w:left="562" w:hanging="562"/>
        <w:outlineLvl w:val="0"/>
        <w:rPr>
          <w:b/>
          <w:color w:val="000000" w:themeColor="text1"/>
          <w:szCs w:val="22"/>
          <w:u w:val="single"/>
        </w:rPr>
      </w:pPr>
    </w:p>
    <w:p w14:paraId="4C9E6294" w14:textId="77777777" w:rsidR="00D42C90" w:rsidRPr="00260C57" w:rsidRDefault="00B75AF4">
      <w:pPr>
        <w:keepNext/>
        <w:tabs>
          <w:tab w:val="clear" w:pos="567"/>
        </w:tabs>
        <w:spacing w:line="240" w:lineRule="auto"/>
        <w:ind w:left="562" w:hanging="562"/>
        <w:outlineLvl w:val="0"/>
        <w:rPr>
          <w:color w:val="000000" w:themeColor="text1"/>
          <w:szCs w:val="22"/>
        </w:rPr>
      </w:pPr>
      <w:r w:rsidRPr="00260C57">
        <w:rPr>
          <w:b/>
          <w:color w:val="000000" w:themeColor="text1"/>
        </w:rPr>
        <w:t>4.5</w:t>
      </w:r>
      <w:r w:rsidRPr="00260C57">
        <w:rPr>
          <w:color w:val="000000" w:themeColor="text1"/>
        </w:rPr>
        <w:tab/>
      </w:r>
      <w:r w:rsidRPr="00260C57">
        <w:rPr>
          <w:b/>
          <w:color w:val="000000" w:themeColor="text1"/>
        </w:rPr>
        <w:t>Medsebojno delovanje z drugimi zdravili in druge oblike interakcij</w:t>
      </w:r>
    </w:p>
    <w:p w14:paraId="7338A499" w14:textId="77777777" w:rsidR="00D42C90" w:rsidRPr="00260C57" w:rsidRDefault="00D42C90">
      <w:pPr>
        <w:keepNext/>
        <w:tabs>
          <w:tab w:val="clear" w:pos="567"/>
        </w:tabs>
        <w:spacing w:line="240" w:lineRule="auto"/>
        <w:rPr>
          <w:color w:val="000000" w:themeColor="text1"/>
          <w:szCs w:val="22"/>
        </w:rPr>
      </w:pPr>
    </w:p>
    <w:p w14:paraId="5F0F83CE" w14:textId="77777777" w:rsidR="00D42C90" w:rsidRPr="00260C57" w:rsidRDefault="00B75AF4">
      <w:pPr>
        <w:keepNext/>
        <w:spacing w:line="240" w:lineRule="auto"/>
        <w:rPr>
          <w:color w:val="000000" w:themeColor="text1"/>
          <w:u w:val="single"/>
        </w:rPr>
      </w:pPr>
      <w:r w:rsidRPr="00260C57">
        <w:rPr>
          <w:color w:val="000000" w:themeColor="text1"/>
          <w:u w:val="single"/>
        </w:rPr>
        <w:t>Možnost vpliva drugih zdravil na farmakokinetiko tofacitiniba</w:t>
      </w:r>
    </w:p>
    <w:p w14:paraId="71406A59" w14:textId="77777777" w:rsidR="00D42C90" w:rsidRPr="00260C57" w:rsidRDefault="00D42C90">
      <w:pPr>
        <w:keepNext/>
        <w:spacing w:line="240" w:lineRule="auto"/>
        <w:rPr>
          <w:rFonts w:eastAsia="Arial Unicode MS"/>
          <w:color w:val="000000" w:themeColor="text1"/>
          <w:szCs w:val="22"/>
          <w:u w:val="single"/>
        </w:rPr>
      </w:pPr>
    </w:p>
    <w:p w14:paraId="4F3CC37B" w14:textId="77777777" w:rsidR="00D42C90" w:rsidRPr="00260C57" w:rsidRDefault="00B75AF4">
      <w:pPr>
        <w:keepNext/>
        <w:spacing w:line="240" w:lineRule="auto"/>
        <w:rPr>
          <w:color w:val="000000" w:themeColor="text1"/>
          <w:szCs w:val="22"/>
        </w:rPr>
      </w:pPr>
      <w:r w:rsidRPr="00260C57">
        <w:rPr>
          <w:rFonts w:eastAsia="Arial Unicode MS"/>
          <w:color w:val="000000" w:themeColor="text1"/>
          <w:szCs w:val="22"/>
        </w:rPr>
        <w:t xml:space="preserve">Tofacitinib </w:t>
      </w:r>
      <w:r w:rsidRPr="00260C57">
        <w:rPr>
          <w:color w:val="000000" w:themeColor="text1"/>
        </w:rPr>
        <w:t xml:space="preserve">se presnavlja preko CYP3A4, zato je medsebojno delovanje z zdravili, ki zavirajo ali inducirajo CYP3A4, verjetno. Pri sočasni uporabi močnih zaviralcev CYP3A4 (npr. ketokonazola) ali kadar sočasna uporaba enega ali več zdravil (npr. flukonazola) povzroči tako zmerno zaviranje CYP3A4 kot tudi močno zaviranje CYP2C19, se izpostavljenost </w:t>
      </w:r>
      <w:r w:rsidRPr="00260C57">
        <w:rPr>
          <w:rFonts w:eastAsia="Arial Unicode MS"/>
          <w:color w:val="000000" w:themeColor="text1"/>
          <w:szCs w:val="22"/>
        </w:rPr>
        <w:t xml:space="preserve">tofacitinibu </w:t>
      </w:r>
      <w:r w:rsidRPr="00260C57">
        <w:rPr>
          <w:color w:val="000000" w:themeColor="text1"/>
        </w:rPr>
        <w:t>zveča (glejte poglavje 4.2)</w:t>
      </w:r>
      <w:r w:rsidRPr="00260C57">
        <w:rPr>
          <w:i/>
          <w:color w:val="000000" w:themeColor="text1"/>
        </w:rPr>
        <w:t>.</w:t>
      </w:r>
    </w:p>
    <w:p w14:paraId="692415EE" w14:textId="77777777" w:rsidR="00D42C90" w:rsidRPr="00260C57" w:rsidRDefault="00D42C90">
      <w:pPr>
        <w:spacing w:line="240" w:lineRule="auto"/>
        <w:rPr>
          <w:rFonts w:eastAsia="Arial Unicode MS"/>
          <w:color w:val="000000" w:themeColor="text1"/>
          <w:szCs w:val="22"/>
        </w:rPr>
      </w:pPr>
    </w:p>
    <w:p w14:paraId="286A39E8" w14:textId="77777777" w:rsidR="00D42C90" w:rsidRPr="00260C57" w:rsidRDefault="00B75AF4">
      <w:pPr>
        <w:spacing w:line="240" w:lineRule="auto"/>
        <w:rPr>
          <w:rFonts w:eastAsia="Arial Unicode MS"/>
          <w:color w:val="000000" w:themeColor="text1"/>
          <w:szCs w:val="22"/>
        </w:rPr>
      </w:pPr>
      <w:r w:rsidRPr="00260C57">
        <w:rPr>
          <w:color w:val="000000" w:themeColor="text1"/>
        </w:rPr>
        <w:t xml:space="preserve">Pri sočasni uporabi močnih induktorjev CYP (npr. rifampicina) se izpostavljenost </w:t>
      </w:r>
      <w:r w:rsidRPr="00260C57">
        <w:rPr>
          <w:rFonts w:eastAsia="Arial Unicode MS"/>
          <w:color w:val="000000" w:themeColor="text1"/>
          <w:szCs w:val="22"/>
        </w:rPr>
        <w:t xml:space="preserve">tofacitinibu </w:t>
      </w:r>
      <w:r w:rsidRPr="00260C57">
        <w:rPr>
          <w:color w:val="000000" w:themeColor="text1"/>
        </w:rPr>
        <w:t xml:space="preserve">zmanjša. Ni verjetno, da bi sami zaviralci CYP2C19 ali P-glikoprotein pomembno spremenili farmakokinetiko </w:t>
      </w:r>
      <w:r w:rsidRPr="00260C57">
        <w:rPr>
          <w:rFonts w:eastAsia="Arial Unicode MS"/>
          <w:color w:val="000000" w:themeColor="text1"/>
          <w:szCs w:val="22"/>
        </w:rPr>
        <w:t>tofacitiniba</w:t>
      </w:r>
      <w:r w:rsidRPr="00260C57">
        <w:rPr>
          <w:color w:val="000000" w:themeColor="text1"/>
        </w:rPr>
        <w:t>.</w:t>
      </w:r>
    </w:p>
    <w:p w14:paraId="0E3C4915" w14:textId="77777777" w:rsidR="00D42C90" w:rsidRPr="00260C57" w:rsidRDefault="00D42C90">
      <w:pPr>
        <w:spacing w:line="240" w:lineRule="auto"/>
        <w:rPr>
          <w:color w:val="000000" w:themeColor="text1"/>
          <w:szCs w:val="22"/>
        </w:rPr>
      </w:pPr>
    </w:p>
    <w:p w14:paraId="39CC6F44" w14:textId="77777777" w:rsidR="00D42C90" w:rsidRPr="00260C57" w:rsidRDefault="00B75AF4">
      <w:pPr>
        <w:spacing w:line="240" w:lineRule="auto"/>
        <w:rPr>
          <w:color w:val="000000" w:themeColor="text1"/>
        </w:rPr>
      </w:pPr>
      <w:r w:rsidRPr="00260C57">
        <w:rPr>
          <w:color w:val="000000" w:themeColor="text1"/>
        </w:rPr>
        <w:t xml:space="preserve">Sočasna uporaba ketokonazola (močan zaviralec CYP3A4), flukonazola (zmeren zaviralec CYP3A4 in močan zaviralec CYP2C19), takrolimusa (šibek zaviralec CYP3A4) in ciklosporina (zmeren zaviralec CYP3A4) je zvečala vrednost AUC </w:t>
      </w:r>
      <w:r w:rsidRPr="00260C57">
        <w:rPr>
          <w:rFonts w:eastAsia="Arial Unicode MS"/>
          <w:color w:val="000000" w:themeColor="text1"/>
          <w:szCs w:val="22"/>
        </w:rPr>
        <w:t>tofacitiniba</w:t>
      </w:r>
      <w:r w:rsidRPr="00260C57">
        <w:rPr>
          <w:color w:val="000000" w:themeColor="text1"/>
        </w:rPr>
        <w:t xml:space="preserve">, medtem ko je rifampicin (močan induktor CYP) zmanjšal vrednost AUC </w:t>
      </w:r>
      <w:r w:rsidRPr="00260C57">
        <w:rPr>
          <w:rFonts w:eastAsia="Arial Unicode MS"/>
          <w:color w:val="000000" w:themeColor="text1"/>
          <w:szCs w:val="22"/>
        </w:rPr>
        <w:t>tofacitiniba</w:t>
      </w:r>
      <w:r w:rsidRPr="00260C57">
        <w:rPr>
          <w:color w:val="000000" w:themeColor="text1"/>
        </w:rPr>
        <w:t>. Sočasna uporaba tofacitiniba in močnih induktorjev CYP (npr. rifampicina) lahko povzroči izgubo ali zmanjšanje kliničnega odziva (glejte sliko 1). Sočasna uporaba močnih induktorjev CYP3A4 in tofacitiniba ni priporočljiva. Sočasna uporaba ketokonazola in flukonazola je zvečala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medtem ko so takrolimus, ciklosporin in rifampicin zmanjšali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xml:space="preserve">. Pri bolnikih z RA sočasna uporaba 15-25 mg MTX enkrat na teden ni imela učinka na farmakokinetiko </w:t>
      </w:r>
      <w:r w:rsidRPr="00260C57">
        <w:rPr>
          <w:rFonts w:eastAsia="Arial Unicode MS"/>
          <w:color w:val="000000" w:themeColor="text1"/>
          <w:szCs w:val="22"/>
        </w:rPr>
        <w:t>tofacitinib</w:t>
      </w:r>
      <w:r w:rsidRPr="00260C57">
        <w:rPr>
          <w:color w:val="000000" w:themeColor="text1"/>
        </w:rPr>
        <w:t>a (glejte sliko 1).</w:t>
      </w:r>
    </w:p>
    <w:p w14:paraId="72D545DD" w14:textId="77777777" w:rsidR="00D42C90" w:rsidRPr="00260C57" w:rsidRDefault="00D42C90">
      <w:pPr>
        <w:spacing w:line="240" w:lineRule="auto"/>
        <w:rPr>
          <w:color w:val="000000" w:themeColor="text1"/>
          <w:szCs w:val="22"/>
        </w:rPr>
      </w:pPr>
    </w:p>
    <w:p w14:paraId="7AE61808" w14:textId="77777777" w:rsidR="00D42C90" w:rsidRPr="00260C57" w:rsidRDefault="00B75AF4">
      <w:pPr>
        <w:pStyle w:val="ListBullet"/>
        <w:keepNext/>
        <w:keepLines/>
        <w:numPr>
          <w:ilvl w:val="0"/>
          <w:numId w:val="0"/>
        </w:numPr>
        <w:tabs>
          <w:tab w:val="left" w:pos="851"/>
        </w:tabs>
        <w:rPr>
          <w:rFonts w:eastAsia="Arial Unicode MS"/>
          <w:b/>
          <w:color w:val="000000" w:themeColor="text1"/>
          <w:sz w:val="22"/>
          <w:szCs w:val="22"/>
        </w:rPr>
      </w:pPr>
      <w:r w:rsidRPr="00260C57">
        <w:rPr>
          <w:b/>
          <w:color w:val="000000" w:themeColor="text1"/>
          <w:sz w:val="22"/>
        </w:rPr>
        <w:t xml:space="preserve">Slika 1. </w:t>
      </w:r>
      <w:r w:rsidRPr="00260C57">
        <w:rPr>
          <w:b/>
          <w:color w:val="000000" w:themeColor="text1"/>
          <w:sz w:val="22"/>
        </w:rPr>
        <w:tab/>
        <w:t xml:space="preserve">Vpliv drugih zdravil na farmakokinetiko </w:t>
      </w:r>
      <w:r w:rsidRPr="00260C57">
        <w:rPr>
          <w:rFonts w:eastAsia="Arial Unicode MS"/>
          <w:b/>
          <w:color w:val="000000" w:themeColor="text1"/>
          <w:sz w:val="22"/>
          <w:szCs w:val="22"/>
        </w:rPr>
        <w:t>tofacitiniba</w:t>
      </w:r>
    </w:p>
    <w:p w14:paraId="6834E8B5" w14:textId="4D783AD3" w:rsidR="00D42C90" w:rsidRPr="0002763A" w:rsidRDefault="001E5A8F">
      <w:pPr>
        <w:pStyle w:val="ListBullet"/>
        <w:numPr>
          <w:ilvl w:val="0"/>
          <w:numId w:val="0"/>
        </w:numPr>
        <w:spacing w:after="0"/>
        <w:rPr>
          <w:color w:val="000000" w:themeColor="text1"/>
        </w:rPr>
      </w:pPr>
      <w:r w:rsidRPr="0002763A">
        <w:rPr>
          <w:noProof/>
          <w:color w:val="000000" w:themeColor="text1"/>
          <w:lang w:bidi="ar-SA"/>
        </w:rPr>
        <mc:AlternateContent>
          <mc:Choice Requires="wpc">
            <w:drawing>
              <wp:inline distT="0" distB="0" distL="0" distR="0" wp14:anchorId="19460515" wp14:editId="22B67A22">
                <wp:extent cx="5760085" cy="3646805"/>
                <wp:effectExtent l="4445" t="4445" r="0" b="0"/>
                <wp:docPr id="683" name="Canvas 37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507" name="Group 221"/>
                        <wpg:cNvGrpSpPr>
                          <a:grpSpLocks/>
                        </wpg:cNvGrpSpPr>
                        <wpg:grpSpPr bwMode="auto">
                          <a:xfrm>
                            <a:off x="80001" y="476292"/>
                            <a:ext cx="5502981" cy="2948270"/>
                            <a:chOff x="1" y="750"/>
                            <a:chExt cx="8666" cy="4642"/>
                          </a:xfrm>
                        </wpg:grpSpPr>
                        <wps:wsp>
                          <wps:cNvPr id="3508"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1"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2"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3"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4"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5"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6"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7"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8"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49"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50"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151"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68"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69"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70"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71"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89"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0"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1"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2"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3"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4"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5"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6"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7"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8"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799"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0"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1"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2"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3"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4"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5"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6"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7"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809"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0"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1"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2"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3"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4"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5"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6"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7"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8"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19"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20"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21"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1313E" w14:textId="77777777" w:rsidR="006460AB" w:rsidRDefault="006460AB">
                                <w:r>
                                  <w:rPr>
                                    <w:b/>
                                    <w:color w:val="000000"/>
                                    <w:sz w:val="20"/>
                                  </w:rPr>
                                  <w:t>0</w:t>
                                </w:r>
                              </w:p>
                            </w:txbxContent>
                          </wps:txbx>
                          <wps:bodyPr rot="0" vert="horz" wrap="none" lIns="0" tIns="0" rIns="0" bIns="0" anchor="t" anchorCtr="0" upright="1">
                            <a:spAutoFit/>
                          </wps:bodyPr>
                        </wps:wsp>
                        <wps:wsp>
                          <wps:cNvPr id="822" name="Rectangle 391"/>
                          <wps:cNvSpPr>
                            <a:spLocks noChangeArrowheads="1"/>
                          </wps:cNvSpPr>
                          <wps:spPr bwMode="auto">
                            <a:xfrm>
                              <a:off x="3248" y="5133"/>
                              <a:ext cx="2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995" w14:textId="77777777" w:rsidR="006460AB" w:rsidRDefault="006460AB">
                                <w:r>
                                  <w:rPr>
                                    <w:b/>
                                    <w:color w:val="000000"/>
                                    <w:sz w:val="20"/>
                                  </w:rPr>
                                  <w:t>0,5</w:t>
                                </w:r>
                              </w:p>
                            </w:txbxContent>
                          </wps:txbx>
                          <wps:bodyPr rot="0" vert="horz" wrap="none" lIns="0" tIns="0" rIns="0" bIns="0" anchor="t" anchorCtr="0" upright="1">
                            <a:noAutofit/>
                          </wps:bodyPr>
                        </wps:wsp>
                        <wps:wsp>
                          <wps:cNvPr id="823"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A8FA" w14:textId="77777777" w:rsidR="006460AB" w:rsidRDefault="006460AB">
                                <w:r>
                                  <w:rPr>
                                    <w:b/>
                                    <w:color w:val="000000"/>
                                    <w:sz w:val="20"/>
                                  </w:rPr>
                                  <w:t>1</w:t>
                                </w:r>
                              </w:p>
                            </w:txbxContent>
                          </wps:txbx>
                          <wps:bodyPr rot="0" vert="horz" wrap="none" lIns="0" tIns="0" rIns="0" bIns="0" anchor="t" anchorCtr="0" upright="1">
                            <a:spAutoFit/>
                          </wps:bodyPr>
                        </wps:wsp>
                        <wps:wsp>
                          <wps:cNvPr id="824" name="Rectangle 393"/>
                          <wps:cNvSpPr>
                            <a:spLocks noChangeArrowheads="1"/>
                          </wps:cNvSpPr>
                          <wps:spPr bwMode="auto">
                            <a:xfrm>
                              <a:off x="4405" y="5133"/>
                              <a:ext cx="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3A26" w14:textId="77777777" w:rsidR="006460AB" w:rsidRDefault="006460AB">
                                <w:r>
                                  <w:rPr>
                                    <w:b/>
                                    <w:color w:val="000000"/>
                                    <w:sz w:val="20"/>
                                  </w:rPr>
                                  <w:t>1,5</w:t>
                                </w:r>
                              </w:p>
                            </w:txbxContent>
                          </wps:txbx>
                          <wps:bodyPr rot="0" vert="horz" wrap="square" lIns="0" tIns="0" rIns="0" bIns="0" anchor="t" anchorCtr="0" upright="1">
                            <a:spAutoFit/>
                          </wps:bodyPr>
                        </wps:wsp>
                        <wps:wsp>
                          <wps:cNvPr id="825"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95A7" w14:textId="77777777" w:rsidR="006460AB" w:rsidRDefault="006460AB">
                                <w:r>
                                  <w:rPr>
                                    <w:b/>
                                    <w:color w:val="000000"/>
                                    <w:sz w:val="20"/>
                                  </w:rPr>
                                  <w:t>2</w:t>
                                </w:r>
                              </w:p>
                            </w:txbxContent>
                          </wps:txbx>
                          <wps:bodyPr rot="0" vert="horz" wrap="none" lIns="0" tIns="0" rIns="0" bIns="0" anchor="t" anchorCtr="0" upright="1">
                            <a:spAutoFit/>
                          </wps:bodyPr>
                        </wps:wsp>
                        <wps:wsp>
                          <wps:cNvPr id="826" name="Rectangle 395"/>
                          <wps:cNvSpPr>
                            <a:spLocks noChangeArrowheads="1"/>
                          </wps:cNvSpPr>
                          <wps:spPr bwMode="auto">
                            <a:xfrm>
                              <a:off x="5561" y="5133"/>
                              <a:ext cx="38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75F1" w14:textId="77777777" w:rsidR="006460AB" w:rsidRDefault="006460AB">
                                <w:r>
                                  <w:rPr>
                                    <w:b/>
                                    <w:color w:val="000000"/>
                                    <w:sz w:val="20"/>
                                  </w:rPr>
                                  <w:t>2,5</w:t>
                                </w:r>
                              </w:p>
                            </w:txbxContent>
                          </wps:txbx>
                          <wps:bodyPr rot="0" vert="horz" wrap="square" lIns="0" tIns="0" rIns="0" bIns="0" anchor="t" anchorCtr="0" upright="1">
                            <a:spAutoFit/>
                          </wps:bodyPr>
                        </wps:wsp>
                        <wps:wsp>
                          <wps:cNvPr id="827"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Rectangle 397"/>
                          <wps:cNvSpPr>
                            <a:spLocks noChangeArrowheads="1"/>
                          </wps:cNvSpPr>
                          <wps:spPr bwMode="auto">
                            <a:xfrm>
                              <a:off x="2077" y="444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9BEA" w14:textId="77777777" w:rsidR="006460AB" w:rsidRDefault="006460AB">
                                <w:r>
                                  <w:rPr>
                                    <w:b/>
                                    <w:color w:val="000000"/>
                                    <w:sz w:val="16"/>
                                  </w:rPr>
                                  <w:t>Cmax</w:t>
                                </w:r>
                              </w:p>
                            </w:txbxContent>
                          </wps:txbx>
                          <wps:bodyPr rot="0" vert="horz" wrap="square" lIns="0" tIns="0" rIns="0" bIns="0" anchor="t" anchorCtr="0" upright="1">
                            <a:spAutoFit/>
                          </wps:bodyPr>
                        </wps:wsp>
                        <wps:wsp>
                          <wps:cNvPr id="829" name="Rectangle 398"/>
                          <wps:cNvSpPr>
                            <a:spLocks noChangeArrowheads="1"/>
                          </wps:cNvSpPr>
                          <wps:spPr bwMode="auto">
                            <a:xfrm>
                              <a:off x="2077" y="4225"/>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A255E" w14:textId="77777777" w:rsidR="006460AB" w:rsidRDefault="006460AB">
                                <w:r>
                                  <w:rPr>
                                    <w:b/>
                                    <w:color w:val="000000"/>
                                    <w:sz w:val="16"/>
                                  </w:rPr>
                                  <w:t>AUC</w:t>
                                </w:r>
                              </w:p>
                            </w:txbxContent>
                          </wps:txbx>
                          <wps:bodyPr rot="0" vert="horz" wrap="square" lIns="0" tIns="0" rIns="0" bIns="0" anchor="t" anchorCtr="0" upright="1">
                            <a:spAutoFit/>
                          </wps:bodyPr>
                        </wps:wsp>
                        <wps:wsp>
                          <wps:cNvPr id="830" name="Rectangle 399"/>
                          <wps:cNvSpPr>
                            <a:spLocks noChangeArrowheads="1"/>
                          </wps:cNvSpPr>
                          <wps:spPr bwMode="auto">
                            <a:xfrm>
                              <a:off x="2077" y="377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3C49" w14:textId="77777777" w:rsidR="006460AB" w:rsidRDefault="006460AB">
                                <w:r>
                                  <w:rPr>
                                    <w:b/>
                                    <w:color w:val="000000"/>
                                    <w:sz w:val="16"/>
                                  </w:rPr>
                                  <w:t>Cmax</w:t>
                                </w:r>
                              </w:p>
                            </w:txbxContent>
                          </wps:txbx>
                          <wps:bodyPr rot="0" vert="horz" wrap="square" lIns="0" tIns="0" rIns="0" bIns="0" anchor="t" anchorCtr="0" upright="1">
                            <a:spAutoFit/>
                          </wps:bodyPr>
                        </wps:wsp>
                        <wps:wsp>
                          <wps:cNvPr id="831" name="Rectangle 400"/>
                          <wps:cNvSpPr>
                            <a:spLocks noChangeArrowheads="1"/>
                          </wps:cNvSpPr>
                          <wps:spPr bwMode="auto">
                            <a:xfrm>
                              <a:off x="2077" y="356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A513" w14:textId="77777777" w:rsidR="006460AB" w:rsidRDefault="006460AB">
                                <w:r>
                                  <w:rPr>
                                    <w:b/>
                                    <w:color w:val="000000"/>
                                    <w:sz w:val="16"/>
                                  </w:rPr>
                                  <w:t>AUC</w:t>
                                </w:r>
                              </w:p>
                            </w:txbxContent>
                          </wps:txbx>
                          <wps:bodyPr rot="0" vert="horz" wrap="square" lIns="0" tIns="0" rIns="0" bIns="0" anchor="t" anchorCtr="0" upright="1">
                            <a:spAutoFit/>
                          </wps:bodyPr>
                        </wps:wsp>
                        <wps:wsp>
                          <wps:cNvPr id="3776" name="Rectangle 401"/>
                          <wps:cNvSpPr>
                            <a:spLocks noChangeArrowheads="1"/>
                          </wps:cNvSpPr>
                          <wps:spPr bwMode="auto">
                            <a:xfrm>
                              <a:off x="2077" y="3123"/>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13DC" w14:textId="77777777" w:rsidR="006460AB" w:rsidRDefault="006460AB">
                                <w:r>
                                  <w:rPr>
                                    <w:b/>
                                    <w:color w:val="000000"/>
                                    <w:sz w:val="16"/>
                                  </w:rPr>
                                  <w:t>Cmax</w:t>
                                </w:r>
                              </w:p>
                            </w:txbxContent>
                          </wps:txbx>
                          <wps:bodyPr rot="0" vert="horz" wrap="square" lIns="0" tIns="0" rIns="0" bIns="0" anchor="t" anchorCtr="0" upright="1">
                            <a:spAutoFit/>
                          </wps:bodyPr>
                        </wps:wsp>
                        <wps:wsp>
                          <wps:cNvPr id="3777" name="Rectangle 402"/>
                          <wps:cNvSpPr>
                            <a:spLocks noChangeArrowheads="1"/>
                          </wps:cNvSpPr>
                          <wps:spPr bwMode="auto">
                            <a:xfrm>
                              <a:off x="2077" y="289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6402" w14:textId="77777777" w:rsidR="006460AB" w:rsidRDefault="006460AB">
                                <w:r>
                                  <w:rPr>
                                    <w:b/>
                                    <w:color w:val="000000"/>
                                    <w:sz w:val="16"/>
                                  </w:rPr>
                                  <w:t>AUC</w:t>
                                </w:r>
                              </w:p>
                            </w:txbxContent>
                          </wps:txbx>
                          <wps:bodyPr rot="0" vert="horz" wrap="square" lIns="0" tIns="0" rIns="0" bIns="0" anchor="t" anchorCtr="0" upright="1">
                            <a:spAutoFit/>
                          </wps:bodyPr>
                        </wps:wsp>
                        <wps:wsp>
                          <wps:cNvPr id="3778" name="Rectangle 403"/>
                          <wps:cNvSpPr>
                            <a:spLocks noChangeArrowheads="1"/>
                          </wps:cNvSpPr>
                          <wps:spPr bwMode="auto">
                            <a:xfrm>
                              <a:off x="2077" y="2453"/>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EAC2" w14:textId="77777777" w:rsidR="006460AB" w:rsidRDefault="006460AB">
                                <w:r>
                                  <w:rPr>
                                    <w:b/>
                                    <w:color w:val="000000"/>
                                    <w:sz w:val="16"/>
                                  </w:rPr>
                                  <w:t>Cmax</w:t>
                                </w:r>
                              </w:p>
                            </w:txbxContent>
                          </wps:txbx>
                          <wps:bodyPr rot="0" vert="horz" wrap="square" lIns="0" tIns="0" rIns="0" bIns="0" anchor="t" anchorCtr="0" upright="1">
                            <a:spAutoFit/>
                          </wps:bodyPr>
                        </wps:wsp>
                        <wps:wsp>
                          <wps:cNvPr id="3779" name="Rectangle 404"/>
                          <wps:cNvSpPr>
                            <a:spLocks noChangeArrowheads="1"/>
                          </wps:cNvSpPr>
                          <wps:spPr bwMode="auto">
                            <a:xfrm>
                              <a:off x="2077" y="222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894C9" w14:textId="77777777" w:rsidR="006460AB" w:rsidRDefault="006460AB">
                                <w:r>
                                  <w:rPr>
                                    <w:b/>
                                    <w:color w:val="000000"/>
                                    <w:sz w:val="16"/>
                                  </w:rPr>
                                  <w:t>AUC</w:t>
                                </w:r>
                              </w:p>
                            </w:txbxContent>
                          </wps:txbx>
                          <wps:bodyPr rot="0" vert="horz" wrap="square" lIns="0" tIns="0" rIns="0" bIns="0" anchor="t" anchorCtr="0" upright="1">
                            <a:spAutoFit/>
                          </wps:bodyPr>
                        </wps:wsp>
                        <wps:wsp>
                          <wps:cNvPr id="3780" name="Rectangle 405"/>
                          <wps:cNvSpPr>
                            <a:spLocks noChangeArrowheads="1"/>
                          </wps:cNvSpPr>
                          <wps:spPr bwMode="auto">
                            <a:xfrm>
                              <a:off x="2077" y="1797"/>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DC85" w14:textId="77777777" w:rsidR="006460AB" w:rsidRDefault="006460AB">
                                <w:r>
                                  <w:rPr>
                                    <w:b/>
                                    <w:color w:val="000000"/>
                                    <w:sz w:val="16"/>
                                  </w:rPr>
                                  <w:t>Cmax</w:t>
                                </w:r>
                              </w:p>
                            </w:txbxContent>
                          </wps:txbx>
                          <wps:bodyPr rot="0" vert="horz" wrap="square" lIns="0" tIns="0" rIns="0" bIns="0" anchor="t" anchorCtr="0" upright="1">
                            <a:spAutoFit/>
                          </wps:bodyPr>
                        </wps:wsp>
                        <wps:wsp>
                          <wps:cNvPr id="3781" name="Rectangle 406"/>
                          <wps:cNvSpPr>
                            <a:spLocks noChangeArrowheads="1"/>
                          </wps:cNvSpPr>
                          <wps:spPr bwMode="auto">
                            <a:xfrm>
                              <a:off x="2077" y="157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7EDE" w14:textId="77777777" w:rsidR="006460AB" w:rsidRDefault="006460AB">
                                <w:r>
                                  <w:rPr>
                                    <w:b/>
                                    <w:color w:val="000000"/>
                                    <w:sz w:val="16"/>
                                  </w:rPr>
                                  <w:t>AUC</w:t>
                                </w:r>
                              </w:p>
                            </w:txbxContent>
                          </wps:txbx>
                          <wps:bodyPr rot="0" vert="horz" wrap="square" lIns="0" tIns="0" rIns="0" bIns="0" anchor="t" anchorCtr="0" upright="1">
                            <a:spAutoFit/>
                          </wps:bodyPr>
                        </wps:wsp>
                        <wps:wsp>
                          <wps:cNvPr id="3782" name="Rectangle 407"/>
                          <wps:cNvSpPr>
                            <a:spLocks noChangeArrowheads="1"/>
                          </wps:cNvSpPr>
                          <wps:spPr bwMode="auto">
                            <a:xfrm>
                              <a:off x="2077" y="1127"/>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7B1D7" w14:textId="77777777" w:rsidR="006460AB" w:rsidRDefault="006460AB">
                                <w:r>
                                  <w:rPr>
                                    <w:b/>
                                    <w:color w:val="000000"/>
                                    <w:sz w:val="16"/>
                                  </w:rPr>
                                  <w:t>Cmax</w:t>
                                </w:r>
                              </w:p>
                            </w:txbxContent>
                          </wps:txbx>
                          <wps:bodyPr rot="0" vert="horz" wrap="square" lIns="0" tIns="0" rIns="0" bIns="0" anchor="t" anchorCtr="0" upright="1">
                            <a:spAutoFit/>
                          </wps:bodyPr>
                        </wps:wsp>
                        <wps:wsp>
                          <wps:cNvPr id="3783" name="Rectangle 408"/>
                          <wps:cNvSpPr>
                            <a:spLocks noChangeArrowheads="1"/>
                          </wps:cNvSpPr>
                          <wps:spPr bwMode="auto">
                            <a:xfrm>
                              <a:off x="2077" y="90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3D9A" w14:textId="77777777" w:rsidR="006460AB" w:rsidRDefault="006460AB">
                                <w:r>
                                  <w:rPr>
                                    <w:b/>
                                    <w:color w:val="000000"/>
                                    <w:sz w:val="16"/>
                                  </w:rPr>
                                  <w:t>AUC</w:t>
                                </w:r>
                              </w:p>
                            </w:txbxContent>
                          </wps:txbx>
                          <wps:bodyPr rot="0" vert="horz" wrap="square" lIns="0" tIns="0" rIns="0" bIns="0" anchor="t" anchorCtr="0" upright="1">
                            <a:spAutoFit/>
                          </wps:bodyPr>
                        </wps:wsp>
                        <wps:wsp>
                          <wps:cNvPr id="3784"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410"/>
                          <wps:cNvSpPr>
                            <a:spLocks noChangeArrowheads="1"/>
                          </wps:cNvSpPr>
                          <wps:spPr bwMode="auto">
                            <a:xfrm>
                              <a:off x="502" y="792"/>
                              <a:ext cx="13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C0FF" w14:textId="77777777" w:rsidR="006460AB" w:rsidRDefault="006460AB">
                                <w:r>
                                  <w:rPr>
                                    <w:i/>
                                    <w:color w:val="000000"/>
                                    <w:sz w:val="16"/>
                                  </w:rPr>
                                  <w:t>zaviralec CYP3A</w:t>
                                </w:r>
                              </w:p>
                            </w:txbxContent>
                          </wps:txbx>
                          <wps:bodyPr rot="0" vert="horz" wrap="square" lIns="0" tIns="0" rIns="0" bIns="0" anchor="t" anchorCtr="0" upright="1">
                            <a:spAutoFit/>
                          </wps:bodyPr>
                        </wps:wsp>
                        <wps:wsp>
                          <wps:cNvPr id="3786" name="Rectangle 411"/>
                          <wps:cNvSpPr>
                            <a:spLocks noChangeArrowheads="1"/>
                          </wps:cNvSpPr>
                          <wps:spPr bwMode="auto">
                            <a:xfrm>
                              <a:off x="543" y="959"/>
                              <a:ext cx="7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9DC4" w14:textId="77777777" w:rsidR="006460AB" w:rsidRDefault="006460AB">
                                <w:r>
                                  <w:rPr>
                                    <w:color w:val="000000"/>
                                    <w:sz w:val="16"/>
                                  </w:rPr>
                                  <w:t>ketokonazol</w:t>
                                </w:r>
                              </w:p>
                            </w:txbxContent>
                          </wps:txbx>
                          <wps:bodyPr rot="0" vert="horz" wrap="none" lIns="0" tIns="0" rIns="0" bIns="0" anchor="t" anchorCtr="0" upright="1">
                            <a:spAutoFit/>
                          </wps:bodyPr>
                        </wps:wsp>
                        <wps:wsp>
                          <wps:cNvPr id="3787" name="Rectangle 412"/>
                          <wps:cNvSpPr>
                            <a:spLocks noChangeArrowheads="1"/>
                          </wps:cNvSpPr>
                          <wps:spPr bwMode="auto">
                            <a:xfrm>
                              <a:off x="1" y="1462"/>
                              <a:ext cx="213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BF61" w14:textId="77777777" w:rsidR="006460AB" w:rsidRDefault="006460AB">
                                <w:r>
                                  <w:rPr>
                                    <w:i/>
                                    <w:color w:val="000000"/>
                                    <w:sz w:val="16"/>
                                  </w:rPr>
                                  <w:t xml:space="preserve">zaviralec CYP3A in CYP2C19 </w:t>
                                </w:r>
                              </w:p>
                            </w:txbxContent>
                          </wps:txbx>
                          <wps:bodyPr rot="0" vert="horz" wrap="square" lIns="0" tIns="0" rIns="0" bIns="0" anchor="t" anchorCtr="0" upright="1">
                            <a:spAutoFit/>
                          </wps:bodyPr>
                        </wps:wsp>
                        <wps:wsp>
                          <wps:cNvPr id="3788" name="Rectangle 413"/>
                          <wps:cNvSpPr>
                            <a:spLocks noChangeArrowheads="1"/>
                          </wps:cNvSpPr>
                          <wps:spPr bwMode="auto">
                            <a:xfrm>
                              <a:off x="586" y="1601"/>
                              <a:ext cx="6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E853" w14:textId="77777777" w:rsidR="006460AB" w:rsidRDefault="006460AB">
                                <w:r>
                                  <w:rPr>
                                    <w:color w:val="000000"/>
                                    <w:sz w:val="16"/>
                                  </w:rPr>
                                  <w:t>flukonazol</w:t>
                                </w:r>
                              </w:p>
                            </w:txbxContent>
                          </wps:txbx>
                          <wps:bodyPr rot="0" vert="horz" wrap="none" lIns="0" tIns="0" rIns="0" bIns="0" anchor="t" anchorCtr="0" upright="1">
                            <a:spAutoFit/>
                          </wps:bodyPr>
                        </wps:wsp>
                        <wps:wsp>
                          <wps:cNvPr id="3789" name="Rectangle 414"/>
                          <wps:cNvSpPr>
                            <a:spLocks noChangeArrowheads="1"/>
                          </wps:cNvSpPr>
                          <wps:spPr bwMode="auto">
                            <a:xfrm>
                              <a:off x="558" y="2132"/>
                              <a:ext cx="9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791C" w14:textId="77777777" w:rsidR="006460AB" w:rsidRDefault="006460AB">
                                <w:r>
                                  <w:rPr>
                                    <w:i/>
                                    <w:color w:val="000000"/>
                                    <w:sz w:val="16"/>
                                  </w:rPr>
                                  <w:t>induktor CYP</w:t>
                                </w:r>
                              </w:p>
                            </w:txbxContent>
                          </wps:txbx>
                          <wps:bodyPr rot="0" vert="horz" wrap="square" lIns="0" tIns="0" rIns="0" bIns="0" anchor="t" anchorCtr="0" upright="1">
                            <a:spAutoFit/>
                          </wps:bodyPr>
                        </wps:wsp>
                        <wps:wsp>
                          <wps:cNvPr id="3790" name="Rectangle 415"/>
                          <wps:cNvSpPr>
                            <a:spLocks noChangeArrowheads="1"/>
                          </wps:cNvSpPr>
                          <wps:spPr bwMode="auto">
                            <a:xfrm>
                              <a:off x="725" y="2285"/>
                              <a:ext cx="81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6376" w14:textId="77777777" w:rsidR="006460AB" w:rsidRDefault="006460AB">
                                <w:r>
                                  <w:rPr>
                                    <w:color w:val="000000"/>
                                    <w:sz w:val="16"/>
                                  </w:rPr>
                                  <w:t>rifampicin</w:t>
                                </w:r>
                              </w:p>
                            </w:txbxContent>
                          </wps:txbx>
                          <wps:bodyPr rot="0" vert="horz" wrap="square" lIns="0" tIns="0" rIns="0" bIns="0" anchor="t" anchorCtr="0" upright="1">
                            <a:spAutoFit/>
                          </wps:bodyPr>
                        </wps:wsp>
                        <wps:wsp>
                          <wps:cNvPr id="3791" name="Rectangle 416"/>
                          <wps:cNvSpPr>
                            <a:spLocks noChangeArrowheads="1"/>
                          </wps:cNvSpPr>
                          <wps:spPr bwMode="auto">
                            <a:xfrm>
                              <a:off x="680" y="2885"/>
                              <a:ext cx="95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8DF1" w14:textId="77777777" w:rsidR="006460AB" w:rsidRDefault="006460AB">
                                <w:r>
                                  <w:rPr>
                                    <w:color w:val="000000"/>
                                    <w:sz w:val="16"/>
                                  </w:rPr>
                                  <w:t>metotreksat</w:t>
                                </w:r>
                              </w:p>
                            </w:txbxContent>
                          </wps:txbx>
                          <wps:bodyPr rot="0" vert="horz" wrap="square" lIns="0" tIns="0" rIns="0" bIns="0" anchor="t" anchorCtr="0" upright="1">
                            <a:spAutoFit/>
                          </wps:bodyPr>
                        </wps:wsp>
                        <wps:wsp>
                          <wps:cNvPr id="3792" name="Rectangle 417"/>
                          <wps:cNvSpPr>
                            <a:spLocks noChangeArrowheads="1"/>
                          </wps:cNvSpPr>
                          <wps:spPr bwMode="auto">
                            <a:xfrm>
                              <a:off x="707" y="3547"/>
                              <a:ext cx="9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90D4" w14:textId="77777777" w:rsidR="006460AB" w:rsidRDefault="006460AB">
                                <w:r>
                                  <w:rPr>
                                    <w:color w:val="000000"/>
                                    <w:sz w:val="16"/>
                                  </w:rPr>
                                  <w:t>takrolimus</w:t>
                                </w:r>
                              </w:p>
                            </w:txbxContent>
                          </wps:txbx>
                          <wps:bodyPr rot="0" vert="horz" wrap="square" lIns="0" tIns="0" rIns="0" bIns="0" anchor="t" anchorCtr="0" upright="1">
                            <a:spAutoFit/>
                          </wps:bodyPr>
                        </wps:wsp>
                        <wps:wsp>
                          <wps:cNvPr id="3793" name="Rectangle 418"/>
                          <wps:cNvSpPr>
                            <a:spLocks noChangeArrowheads="1"/>
                          </wps:cNvSpPr>
                          <wps:spPr bwMode="auto">
                            <a:xfrm>
                              <a:off x="680" y="4225"/>
                              <a:ext cx="8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B0DBC" w14:textId="77777777" w:rsidR="006460AB" w:rsidRDefault="006460AB">
                                <w:r>
                                  <w:rPr>
                                    <w:color w:val="000000"/>
                                    <w:sz w:val="16"/>
                                  </w:rPr>
                                  <w:t>ciklosporin</w:t>
                                </w:r>
                              </w:p>
                            </w:txbxContent>
                          </wps:txbx>
                          <wps:bodyPr rot="0" vert="horz" wrap="square" lIns="0" tIns="0" rIns="0" bIns="0" anchor="t" anchorCtr="0" upright="1">
                            <a:spAutoFit/>
                          </wps:bodyPr>
                        </wps:wsp>
                        <wps:wsp>
                          <wps:cNvPr id="3794" name="Rectangle 419"/>
                          <wps:cNvSpPr>
                            <a:spLocks noChangeArrowheads="1"/>
                          </wps:cNvSpPr>
                          <wps:spPr bwMode="auto">
                            <a:xfrm>
                              <a:off x="5757" y="903"/>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CBA1" w14:textId="77777777" w:rsidR="006460AB" w:rsidRDefault="006460AB">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s:wsp>
                          <wps:cNvPr id="3795" name="Rectangle 420"/>
                          <wps:cNvSpPr>
                            <a:spLocks noChangeArrowheads="1"/>
                          </wps:cNvSpPr>
                          <wps:spPr bwMode="auto">
                            <a:xfrm>
                              <a:off x="5757" y="105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37A0" w14:textId="77777777" w:rsidR="006460AB" w:rsidRDefault="006460AB"/>
                            </w:txbxContent>
                          </wps:txbx>
                          <wps:bodyPr rot="0" vert="horz" wrap="none" lIns="0" tIns="0" rIns="0" bIns="0" anchor="t" anchorCtr="0" upright="1">
                            <a:spAutoFit/>
                          </wps:bodyPr>
                        </wps:wsp>
                        <wps:wsp>
                          <wps:cNvPr id="3796" name="Rectangle 421"/>
                          <wps:cNvSpPr>
                            <a:spLocks noChangeArrowheads="1"/>
                          </wps:cNvSpPr>
                          <wps:spPr bwMode="auto">
                            <a:xfrm>
                              <a:off x="5757" y="1559"/>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F2F6" w14:textId="77777777" w:rsidR="006460AB" w:rsidRDefault="006460AB">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g:wgp>
                      <wps:wsp>
                        <wps:cNvPr id="3797" name="Rectangle 422"/>
                        <wps:cNvSpPr>
                          <a:spLocks noChangeArrowheads="1"/>
                        </wps:cNvSpPr>
                        <wps:spPr bwMode="auto">
                          <a:xfrm>
                            <a:off x="3735055" y="1087910"/>
                            <a:ext cx="63501"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74C0" w14:textId="77777777" w:rsidR="006460AB" w:rsidRDefault="006460AB"/>
                          </w:txbxContent>
                        </wps:txbx>
                        <wps:bodyPr rot="0" vert="horz" wrap="none" lIns="0" tIns="0" rIns="0" bIns="0" anchor="t" anchorCtr="0" upright="1">
                          <a:spAutoFit/>
                        </wps:bodyPr>
                      </wps:wsp>
                      <wps:wsp>
                        <wps:cNvPr id="3798" name="Rectangle 423"/>
                        <wps:cNvSpPr>
                          <a:spLocks noChangeArrowheads="1"/>
                        </wps:cNvSpPr>
                        <wps:spPr bwMode="auto">
                          <a:xfrm>
                            <a:off x="3735055" y="1434677"/>
                            <a:ext cx="1609124" cy="22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58FD" w14:textId="77777777" w:rsidR="006460AB" w:rsidRDefault="006460AB">
                              <w:r w:rsidRPr="00B756F5">
                                <w:rPr>
                                  <w:color w:val="000000"/>
                                  <w:sz w:val="16"/>
                                  <w:szCs w:val="16"/>
                                </w:rPr>
                                <w:t>Lahko zmanjša učinkovitost.</w:t>
                              </w:r>
                            </w:p>
                          </w:txbxContent>
                        </wps:txbx>
                        <wps:bodyPr rot="0" vert="horz" wrap="square" lIns="0" tIns="0" rIns="0" bIns="0" anchor="t" anchorCtr="0" upright="1">
                          <a:noAutofit/>
                        </wps:bodyPr>
                      </wps:wsp>
                      <wps:wsp>
                        <wps:cNvPr id="3799" name="Rectangle 424"/>
                        <wps:cNvSpPr>
                          <a:spLocks noChangeArrowheads="1"/>
                        </wps:cNvSpPr>
                        <wps:spPr bwMode="auto">
                          <a:xfrm>
                            <a:off x="3735055" y="1836755"/>
                            <a:ext cx="1210318"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0B22" w14:textId="77777777" w:rsidR="006460AB" w:rsidRDefault="006460AB">
                              <w:r w:rsidRPr="00B756F5">
                                <w:rPr>
                                  <w:color w:val="000000"/>
                                  <w:sz w:val="16"/>
                                  <w:szCs w:val="16"/>
                                </w:rPr>
                                <w:t>Brez prilagajanja odmerka.</w:t>
                              </w:r>
                            </w:p>
                          </w:txbxContent>
                        </wps:txbx>
                        <wps:bodyPr rot="0" vert="horz" wrap="square" lIns="0" tIns="0" rIns="0" bIns="0" anchor="t" anchorCtr="0" upright="1">
                          <a:spAutoFit/>
                        </wps:bodyPr>
                      </wps:wsp>
                      <wps:wsp>
                        <wps:cNvPr id="3800" name="Rectangle 425"/>
                        <wps:cNvSpPr>
                          <a:spLocks noChangeArrowheads="1"/>
                        </wps:cNvSpPr>
                        <wps:spPr bwMode="auto">
                          <a:xfrm>
                            <a:off x="3735055" y="2257836"/>
                            <a:ext cx="1770426"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0121" w14:textId="77777777" w:rsidR="006460AB" w:rsidRDefault="006460AB">
                              <w:r w:rsidRPr="00B756F5">
                                <w:rPr>
                                  <w:color w:val="000000"/>
                                  <w:sz w:val="16"/>
                                  <w:szCs w:val="16"/>
                                </w:rPr>
                                <w:t>Sočasni uporabi tofacitiniba in</w:t>
                              </w:r>
                            </w:p>
                          </w:txbxContent>
                        </wps:txbx>
                        <wps:bodyPr rot="0" vert="horz" wrap="square" lIns="0" tIns="0" rIns="0" bIns="0" anchor="t" anchorCtr="0" upright="1">
                          <a:spAutoFit/>
                        </wps:bodyPr>
                      </wps:wsp>
                      <wps:wsp>
                        <wps:cNvPr id="3801" name="Rectangle 426"/>
                        <wps:cNvSpPr>
                          <a:spLocks noChangeArrowheads="1"/>
                        </wps:cNvSpPr>
                        <wps:spPr bwMode="auto">
                          <a:xfrm>
                            <a:off x="3721155" y="2400264"/>
                            <a:ext cx="1441421" cy="227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CAF5" w14:textId="77777777" w:rsidR="006460AB" w:rsidRDefault="006460AB">
                              <w:r w:rsidRPr="00B756F5">
                                <w:rPr>
                                  <w:color w:val="000000"/>
                                  <w:sz w:val="16"/>
                                  <w:szCs w:val="16"/>
                                </w:rPr>
                                <w:t>takrolimusa se je treba izogibati.</w:t>
                              </w:r>
                            </w:p>
                          </w:txbxContent>
                        </wps:txbx>
                        <wps:bodyPr rot="0" vert="horz" wrap="square" lIns="0" tIns="0" rIns="0" bIns="0" anchor="t" anchorCtr="0" upright="1">
                          <a:noAutofit/>
                        </wps:bodyPr>
                      </wps:wsp>
                      <wps:wsp>
                        <wps:cNvPr id="3802" name="Rectangle 427"/>
                        <wps:cNvSpPr>
                          <a:spLocks noChangeArrowheads="1"/>
                        </wps:cNvSpPr>
                        <wps:spPr bwMode="auto">
                          <a:xfrm>
                            <a:off x="3735055" y="2683319"/>
                            <a:ext cx="1770426"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152C" w14:textId="77777777" w:rsidR="006460AB" w:rsidRDefault="006460AB">
                              <w:r w:rsidRPr="00B756F5">
                                <w:rPr>
                                  <w:color w:val="000000"/>
                                  <w:sz w:val="16"/>
                                  <w:szCs w:val="16"/>
                                </w:rPr>
                                <w:t>Sočasni uporabi tofacitiniba in</w:t>
                              </w:r>
                            </w:p>
                          </w:txbxContent>
                        </wps:txbx>
                        <wps:bodyPr rot="0" vert="horz" wrap="square" lIns="0" tIns="0" rIns="0" bIns="0" anchor="t" anchorCtr="0" upright="1">
                          <a:spAutoFit/>
                        </wps:bodyPr>
                      </wps:wsp>
                      <wps:wsp>
                        <wps:cNvPr id="3803" name="Rectangle 428"/>
                        <wps:cNvSpPr>
                          <a:spLocks noChangeArrowheads="1"/>
                        </wps:cNvSpPr>
                        <wps:spPr bwMode="auto">
                          <a:xfrm>
                            <a:off x="3735055" y="2834648"/>
                            <a:ext cx="1512622"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77F1" w14:textId="77777777" w:rsidR="006460AB" w:rsidRDefault="006460AB">
                              <w:r w:rsidRPr="00B756F5">
                                <w:rPr>
                                  <w:color w:val="000000"/>
                                  <w:sz w:val="16"/>
                                  <w:szCs w:val="16"/>
                                </w:rPr>
                                <w:t>ciklosporina se je treba izogibati.</w:t>
                              </w:r>
                            </w:p>
                          </w:txbxContent>
                        </wps:txbx>
                        <wps:bodyPr rot="0" vert="horz" wrap="square" lIns="0" tIns="0" rIns="0" bIns="0" anchor="t" anchorCtr="0" upright="1">
                          <a:spAutoFit/>
                        </wps:bodyPr>
                      </wps:wsp>
                      <wps:wsp>
                        <wps:cNvPr id="3804" name="Rectangle 429"/>
                        <wps:cNvSpPr>
                          <a:spLocks noChangeArrowheads="1"/>
                        </wps:cNvSpPr>
                        <wps:spPr bwMode="auto">
                          <a:xfrm>
                            <a:off x="1725925" y="3481673"/>
                            <a:ext cx="2088531"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EBCA" w14:textId="77777777" w:rsidR="006460AB" w:rsidRDefault="006460AB">
                              <w:r>
                                <w:rPr>
                                  <w:b/>
                                  <w:bCs/>
                                  <w:color w:val="000000"/>
                                  <w:sz w:val="20"/>
                                </w:rPr>
                                <w:t>Razmerje glede na referenčno skupino</w:t>
                              </w:r>
                            </w:p>
                          </w:txbxContent>
                        </wps:txbx>
                        <wps:bodyPr rot="0" vert="horz" wrap="none" lIns="0" tIns="0" rIns="0" bIns="0" anchor="t" anchorCtr="0" upright="1">
                          <a:spAutoFit/>
                        </wps:bodyPr>
                      </wps:wsp>
                      <wps:wsp>
                        <wps:cNvPr id="3805" name="Rectangle 430"/>
                        <wps:cNvSpPr>
                          <a:spLocks noChangeArrowheads="1"/>
                        </wps:cNvSpPr>
                        <wps:spPr bwMode="auto">
                          <a:xfrm>
                            <a:off x="60901" y="69213"/>
                            <a:ext cx="1217318" cy="33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A0E3" w14:textId="77777777" w:rsidR="006460AB" w:rsidRDefault="006460AB">
                              <w:pPr>
                                <w:jc w:val="center"/>
                                <w:rPr>
                                  <w:b/>
                                  <w:bCs/>
                                  <w:sz w:val="20"/>
                                </w:rPr>
                              </w:pPr>
                              <w:r>
                                <w:rPr>
                                  <w:b/>
                                  <w:bCs/>
                                  <w:sz w:val="20"/>
                                </w:rPr>
                                <w:t>Sočasno uporabljeno</w:t>
                              </w:r>
                            </w:p>
                            <w:p w14:paraId="19C3DE50" w14:textId="77777777" w:rsidR="006460AB" w:rsidRDefault="006460AB">
                              <w:pPr>
                                <w:jc w:val="center"/>
                              </w:pPr>
                              <w:r>
                                <w:rPr>
                                  <w:b/>
                                  <w:bCs/>
                                  <w:sz w:val="20"/>
                                </w:rPr>
                                <w:t>zdravilo</w:t>
                              </w:r>
                            </w:p>
                          </w:txbxContent>
                        </wps:txbx>
                        <wps:bodyPr rot="0" vert="horz" wrap="square" lIns="0" tIns="0" rIns="0" bIns="0" anchor="t" anchorCtr="0" upright="1">
                          <a:spAutoFit/>
                        </wps:bodyPr>
                      </wps:wsp>
                      <wps:wsp>
                        <wps:cNvPr id="3806" name="Rectangle 433"/>
                        <wps:cNvSpPr>
                          <a:spLocks noChangeArrowheads="1"/>
                        </wps:cNvSpPr>
                        <wps:spPr bwMode="auto">
                          <a:xfrm>
                            <a:off x="2039630" y="69213"/>
                            <a:ext cx="1150017"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3A4F" w14:textId="77777777" w:rsidR="006460AB" w:rsidRDefault="006460AB">
                              <w:r>
                                <w:rPr>
                                  <w:b/>
                                  <w:bCs/>
                                  <w:sz w:val="20"/>
                                </w:rPr>
                                <w:t>Razmerje in 90 % IZ</w:t>
                              </w:r>
                            </w:p>
                          </w:txbxContent>
                        </wps:txbx>
                        <wps:bodyPr rot="0" vert="horz" wrap="none" lIns="0" tIns="0" rIns="0" bIns="0" anchor="t" anchorCtr="0" upright="1">
                          <a:spAutoFit/>
                        </wps:bodyPr>
                      </wps:wsp>
                      <wps:wsp>
                        <wps:cNvPr id="3807" name="Rectangle 434"/>
                        <wps:cNvSpPr>
                          <a:spLocks noChangeArrowheads="1"/>
                        </wps:cNvSpPr>
                        <wps:spPr bwMode="auto">
                          <a:xfrm>
                            <a:off x="3721155" y="69213"/>
                            <a:ext cx="614009"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9208" w14:textId="77777777" w:rsidR="006460AB" w:rsidRDefault="006460AB">
                              <w:r>
                                <w:rPr>
                                  <w:b/>
                                  <w:sz w:val="20"/>
                                </w:rPr>
                                <w:t>Priporočilo</w:t>
                              </w:r>
                            </w:p>
                          </w:txbxContent>
                        </wps:txbx>
                        <wps:bodyPr rot="0" vert="horz" wrap="none" lIns="0" tIns="0" rIns="0" bIns="0" anchor="t" anchorCtr="0" upright="1">
                          <a:spAutoFit/>
                        </wps:bodyPr>
                      </wps:wsp>
                      <wps:wsp>
                        <wps:cNvPr id="3808" name="Rectangle 432"/>
                        <wps:cNvSpPr>
                          <a:spLocks noChangeArrowheads="1"/>
                        </wps:cNvSpPr>
                        <wps:spPr bwMode="auto">
                          <a:xfrm>
                            <a:off x="1318219" y="69213"/>
                            <a:ext cx="543608" cy="33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6F1D" w14:textId="77777777" w:rsidR="006460AB" w:rsidRDefault="006460AB">
                              <w:pPr>
                                <w:rPr>
                                  <w:b/>
                                  <w:bCs/>
                                  <w:sz w:val="20"/>
                                </w:rPr>
                              </w:pPr>
                              <w:r>
                                <w:rPr>
                                  <w:b/>
                                  <w:bCs/>
                                  <w:sz w:val="20"/>
                                </w:rPr>
                                <w:t>Farmako-</w:t>
                              </w:r>
                            </w:p>
                            <w:p w14:paraId="168696D6" w14:textId="77777777" w:rsidR="006460AB" w:rsidRDefault="006460AB">
                              <w:r>
                                <w:rPr>
                                  <w:b/>
                                  <w:bCs/>
                                  <w:sz w:val="20"/>
                                </w:rPr>
                                <w:t xml:space="preserve">kinetika </w:t>
                              </w:r>
                            </w:p>
                          </w:txbxContent>
                        </wps:txbx>
                        <wps:bodyPr rot="0" vert="horz" wrap="none" lIns="0" tIns="0" rIns="0" bIns="0" anchor="t" anchorCtr="0" upright="1">
                          <a:spAutoFit/>
                        </wps:bodyPr>
                      </wps:wsp>
                    </wpc:wpc>
                  </a:graphicData>
                </a:graphic>
              </wp:inline>
            </w:drawing>
          </mc:Choice>
          <mc:Fallback>
            <w:pict>
              <v:group w14:anchorId="19460515" id="Canvas 3727" o:spid="_x0000_s1026" editas="canvas" style="width:453.55pt;height:287.15pt;mso-position-horizontal-relative:char;mso-position-vertical-relative:line" coordsize="57600,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">
                <v:shape id="_x0000_s1027" type="#_x0000_t75" style="position:absolute;width:57600;height:36468;visibility:visible;mso-wrap-style:square">
                  <v:fill o:detectmouseclick="t"/>
                  <v:path o:connecttype="none"/>
                </v:shape>
                <v:group id="Group 221" o:spid="_x0000_s1028" style="position:absolute;left:800;top:4762;width:55029;height:29483" coordorigin="1,750" coordsize="866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rect id="Rectangle 222" o:spid="_x0000_s1029"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" fillcolor="black" stroked="f"/>
                  <v:rect id="Rectangle 223" o:spid="_x0000_s1030"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" fillcolor="black" stroked="f"/>
                  <v:rect id="Rectangle 224" o:spid="_x0000_s1031"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" fillcolor="black" stroked="f"/>
                  <v:rect id="Rectangle 225" o:spid="_x0000_s1032"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" fillcolor="black" stroked="f"/>
                  <v:rect id="Rectangle 226" o:spid="_x0000_s1033"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" fillcolor="black" stroked="f"/>
                  <v:rect id="Rectangle 227" o:spid="_x0000_s1034"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" fillcolor="black" stroked="f"/>
                  <v:rect id="Rectangle 228" o:spid="_x0000_s1035"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rect id="Rectangle 229" o:spid="_x0000_s1036"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230" o:spid="_x0000_s1037"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" fillcolor="black" stroked="f"/>
                  <v:oval id="Oval 231" o:spid="_x0000_s1038"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" filled="f" strokeweight=".7pt">
                    <v:stroke endcap="round"/>
                  </v:oval>
                  <v:rect id="Rectangle 232" o:spid="_x0000_s1039"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rect id="Rectangle 233" o:spid="_x0000_s1040"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234" o:spid="_x0000_s1041"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v:rect id="Rectangle 235" o:spid="_x0000_s1042"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rect id="Rectangle 236" o:spid="_x0000_s1043"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rect id="Rectangle 237" o:spid="_x0000_s1044"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rect id="Rectangle 238" o:spid="_x0000_s1045"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" fillcolor="black" stroked="f"/>
                  <v:rect id="Rectangle 239" o:spid="_x0000_s1046"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240" o:spid="_x0000_s1047"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oval id="Oval 241" o:spid="_x0000_s1048"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" filled="f" strokeweight=".7pt">
                    <v:stroke endcap="round"/>
                  </v:oval>
                  <v:rect id="Rectangle 242" o:spid="_x0000_s1049"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rect id="Rectangle 243" o:spid="_x0000_s1050"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244" o:spid="_x0000_s1051"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rect id="Rectangle 245" o:spid="_x0000_s1052"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46" o:spid="_x0000_s1053"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247" o:spid="_x0000_s1054"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Rectangle 248" o:spid="_x0000_s1055"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49" o:spid="_x0000_s1056"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50" o:spid="_x0000_s1057"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oval id="Oval 251" o:spid="_x0000_s1058"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" filled="f" strokeweight=".7pt">
                    <v:stroke endcap="round"/>
                  </v:oval>
                  <v:rect id="Rectangle 252" o:spid="_x0000_s1059"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253" o:spid="_x0000_s1060"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fillcolor="black" stroked="f"/>
                  <v:rect id="Rectangle 254" o:spid="_x0000_s1061"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rect id="Rectangle 255" o:spid="_x0000_s1062"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rect id="Rectangle 256" o:spid="_x0000_s1063"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257" o:spid="_x0000_s1064"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v:rect id="Rectangle 258" o:spid="_x0000_s1065"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259" o:spid="_x0000_s1066"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rect id="Rectangle 260" o:spid="_x0000_s1067"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oval id="Oval 261" o:spid="_x0000_s1068"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" filled="f" strokeweight=".7pt">
                    <v:stroke endcap="round"/>
                  </v:oval>
                  <v:rect id="Rectangle 262" o:spid="_x0000_s1069"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rect id="Rectangle 263" o:spid="_x0000_s1070"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rect id="Rectangle 264" o:spid="_x0000_s1071"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265" o:spid="_x0000_s1072"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rect id="Rectangle 266" o:spid="_x0000_s1073"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rect id="Rectangle 267" o:spid="_x0000_s1074"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rect id="Rectangle 268" o:spid="_x0000_s1075"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269" o:spid="_x0000_s1076"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rect id="Rectangle 270" o:spid="_x0000_s1077"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oval id="Oval 271" o:spid="_x0000_s1078"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" filled="f" strokeweight=".7pt">
                    <v:stroke endcap="round"/>
                  </v:oval>
                  <v:rect id="Rectangle 272" o:spid="_x0000_s1079"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273" o:spid="_x0000_s1080"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v:rect id="Rectangle 274" o:spid="_x0000_s1081"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rect id="Rectangle 275" o:spid="_x0000_s1082"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B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zCdzPxCMgF/8AAAD//wMAUEsBAi0AFAAGAAgAAAAhANvh9svuAAAAhQEAABMAAAAAAAAA&#10;AAAAAAAAAAAAAFtDb250ZW50X1R5cGVzXS54bWxQSwECLQAUAAYACAAAACEAWvQsW78AAAAVAQAA&#10;CwAAAAAAAAAAAAAAAAAfAQAAX3JlbHMvLnJlbHNQSwECLQAUAAYACAAAACEANWxYwcYAAADcAAAA&#10;DwAAAAAAAAAAAAAAAAAHAgAAZHJzL2Rvd25yZXYueG1sUEsFBgAAAAADAAMAtwAAAPoCAAAAAA==&#10;" fillcolor="black" stroked="f"/>
                  <v:rect id="Rectangle 276" o:spid="_x0000_s1083"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277" o:spid="_x0000_s1084"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rect id="Rectangle 278" o:spid="_x0000_s1085"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279" o:spid="_x0000_s1086"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v:rect id="Rectangle 280" o:spid="_x0000_s1087"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oval id="Oval 281" o:spid="_x0000_s1088"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" filled="f" strokeweight=".7pt">
                    <v:stroke endcap="round"/>
                  </v:oval>
                  <v:rect id="Rectangle 282" o:spid="_x0000_s1089"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283" o:spid="_x0000_s1090"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fillcolor="black" stroked="f"/>
                  <v:rect id="Rectangle 284" o:spid="_x0000_s1091"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rect id="Rectangle 285" o:spid="_x0000_s1092"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Lb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xmsD/mXQE5PwPAAD//wMAUEsBAi0AFAAGAAgAAAAhANvh9svuAAAAhQEAABMAAAAAAAAA&#10;AAAAAAAAAAAAAFtDb250ZW50X1R5cGVzXS54bWxQSwECLQAUAAYACAAAACEAWvQsW78AAAAVAQAA&#10;CwAAAAAAAAAAAAAAAAAfAQAAX3JlbHMvLnJlbHNQSwECLQAUAAYACAAAACEAq4fC28YAAADcAAAA&#10;DwAAAAAAAAAAAAAAAAAHAgAAZHJzL2Rvd25yZXYueG1sUEsFBgAAAAADAAMAtwAAAPoCAAAAAA==&#10;" fillcolor="black" stroked="f"/>
                  <v:rect id="Rectangle 286" o:spid="_x0000_s1093"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rect id="Rectangle 287" o:spid="_x0000_s1094"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288" o:spid="_x0000_s1095"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289" o:spid="_x0000_s1096"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" fillcolor="black" stroked="f"/>
                  <v:rect id="Rectangle 290" o:spid="_x0000_s1097"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oval id="Oval 291" o:spid="_x0000_s1098"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" filled="f" strokeweight=".7pt">
                    <v:stroke endcap="round"/>
                  </v:oval>
                  <v:rect id="Rectangle 292" o:spid="_x0000_s1099"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" fillcolor="black" stroked="f"/>
                  <v:rect id="Rectangle 293" o:spid="_x0000_s1100"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hu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bCL9/ICHrxBwAA//8DAFBLAQItABQABgAIAAAAIQDb4fbL7gAAAIUBAAATAAAAAAAA&#10;AAAAAAAAAAAAAABbQ29udGVudF9UeXBlc10ueG1sUEsBAi0AFAAGAAgAAAAhAFr0LFu/AAAAFQEA&#10;AAsAAAAAAAAAAAAAAAAAHwEAAF9yZWxzLy5yZWxzUEsBAi0AFAAGAAgAAAAhAAKQ6G7HAAAA3QAA&#10;AA8AAAAAAAAAAAAAAAAABwIAAGRycy9kb3ducmV2LnhtbFBLBQYAAAAAAwADALcAAAD7AgAAAAA=&#10;" fillcolor="black" stroked="f"/>
                  <v:rect id="Rectangle 294" o:spid="_x0000_s1101"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" fillcolor="black" stroked="f"/>
                  <v:rect id="Rectangle 295" o:spid="_x0000_s1102"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" fillcolor="black" stroked="f"/>
                  <v:rect id="Rectangle 296" o:spid="_x0000_s1103"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" fillcolor="black" stroked="f"/>
                  <v:rect id="Rectangle 297" o:spid="_x0000_s1104"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" fillcolor="black" stroked="f"/>
                  <v:rect id="Rectangle 298" o:spid="_x0000_s1105"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" fillcolor="black" stroked="f"/>
                  <v:rect id="Rectangle 299" o:spid="_x0000_s1106"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" fillcolor="black" stroked="f"/>
                  <v:rect id="Rectangle 300" o:spid="_x0000_s1107"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" fillcolor="black" stroked="f"/>
                  <v:oval id="Oval 301" o:spid="_x0000_s1108"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" filled="f" strokeweight=".7pt">
                    <v:stroke endcap="round"/>
                  </v:oval>
                  <v:rect id="Rectangle 302" o:spid="_x0000_s1109"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" fillcolor="black" stroked="f"/>
                  <v:rect id="Rectangle 303" o:spid="_x0000_s1110"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J0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" fillcolor="black" stroked="f"/>
                  <v:rect id="Rectangle 304" o:spid="_x0000_s1111"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" fillcolor="black" stroked="f"/>
                  <v:rect id="Rectangle 305" o:spid="_x0000_s1112"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" fillcolor="black" stroked="f"/>
                  <v:rect id="Rectangle 306" o:spid="_x0000_s1113"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" fillcolor="black" stroked="f"/>
                  <v:rect id="Rectangle 307" o:spid="_x0000_s1114"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" fillcolor="black" stroked="f"/>
                  <v:rect id="Rectangle 308" o:spid="_x0000_s1115"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" fillcolor="black" stroked="f"/>
                  <v:rect id="Rectangle 309" o:spid="_x0000_s1116"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" fillcolor="black" stroked="f"/>
                  <v:rect id="Rectangle 310" o:spid="_x0000_s1117"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" fillcolor="black" stroked="f"/>
                  <v:oval id="Oval 311" o:spid="_x0000_s1118"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" filled="f" strokeweight=".7pt">
                    <v:stroke endcap="round"/>
                  </v:oval>
                  <v:rect id="Rectangle 312" o:spid="_x0000_s1119"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" fillcolor="black" stroked="f"/>
                  <v:rect id="Rectangle 313" o:spid="_x0000_s1120"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" fillcolor="black" stroked="f"/>
                  <v:rect id="Rectangle 314" o:spid="_x0000_s1121"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" fillcolor="black" stroked="f"/>
                  <v:rect id="Rectangle 315" o:spid="_x0000_s1122"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" fillcolor="black" stroked="f"/>
                  <v:rect id="Rectangle 316" o:spid="_x0000_s1123"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" fillcolor="black" stroked="f"/>
                  <v:rect id="Rectangle 317" o:spid="_x0000_s1124"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cx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" fillcolor="black" stroked="f"/>
                  <v:rect id="Rectangle 318" o:spid="_x0000_s1125"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" fillcolor="black" stroked="f"/>
                  <v:rect id="Rectangle 319" o:spid="_x0000_s1126"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" fillcolor="black" stroked="f"/>
                  <v:rect id="Rectangle 320" o:spid="_x0000_s1127"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" fillcolor="black" stroked="f"/>
                  <v:oval id="Oval 321" o:spid="_x0000_s1128"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" filled="f" strokeweight=".7pt">
                    <v:stroke endcap="round"/>
                  </v:oval>
                  <v:rect id="Rectangle 322" o:spid="_x0000_s1129"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" fillcolor="black" stroked="f"/>
                  <v:rect id="Rectangle 323" o:spid="_x0000_s1130"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rect id="Rectangle 324" o:spid="_x0000_s1131"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" fillcolor="black" stroked="f"/>
                  <v:rect id="Rectangle 325" o:spid="_x0000_s1132"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v:rect id="Rectangle 326" o:spid="_x0000_s1133"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" fillcolor="black" stroked="f"/>
                  <v:rect id="Rectangle 327" o:spid="_x0000_s1134"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" fillcolor="black" stroked="f"/>
                  <v:rect id="Rectangle 328" o:spid="_x0000_s1135"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" fillcolor="black" stroked="f"/>
                  <v:rect id="Rectangle 329" o:spid="_x0000_s1136"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" fillcolor="black" stroked="f"/>
                  <v:rect id="Rectangle 330" o:spid="_x0000_s1137"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oval id="Oval 331" o:spid="_x0000_s1138"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" filled="f" strokeweight=".7pt">
                    <v:stroke endcap="round"/>
                  </v:oval>
                  <v:rect id="Rectangle 332" o:spid="_x0000_s1139"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" fillcolor="black" stroked="f"/>
                  <v:rect id="Rectangle 333" o:spid="_x0000_s1140"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" fillcolor="black" stroked="f"/>
                  <v:rect id="Rectangle 334" o:spid="_x0000_s1141"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" fillcolor="black" stroked="f"/>
                  <v:rect id="Rectangle 335" o:spid="_x0000_s1142"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" fillcolor="black" stroked="f"/>
                  <v:rect id="Rectangle 336" o:spid="_x0000_s1143"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" fillcolor="black" stroked="f"/>
                  <v:rect id="Rectangle 337" o:spid="_x0000_s1144"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v:rect id="Rectangle 338" o:spid="_x0000_s1145"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v:rect id="Rectangle 339" o:spid="_x0000_s1146"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rect id="Rectangle 340" o:spid="_x0000_s1147"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" fillcolor="black" stroked="f"/>
                  <v:oval id="Oval 341" o:spid="_x0000_s1148"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" filled="f" strokeweight=".7pt">
                    <v:stroke endcap="round"/>
                  </v:oval>
                  <v:line id="Line 342" o:spid="_x0000_s1149"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" strokeweight="1.4pt">
                    <v:stroke endcap="round"/>
                  </v:line>
                  <v:line id="Line 343" o:spid="_x0000_s1150"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" strokeweight="1.4pt">
                    <v:stroke endcap="round"/>
                  </v:line>
                  <v:line id="Line 344" o:spid="_x0000_s1151"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" strokeweight="1.4pt">
                    <v:stroke endcap="round"/>
                  </v:line>
                  <v:line id="Line 345" o:spid="_x0000_s1152"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" strokeweight="1.4pt">
                    <v:stroke endcap="round"/>
                  </v:line>
                  <v:line id="Line 346" o:spid="_x0000_s1153"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" strokeweight="1.4pt">
                    <v:stroke endcap="round"/>
                  </v:line>
                  <v:line id="Line 347" o:spid="_x0000_s1154"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" strokeweight="1.4pt">
                    <v:stroke endcap="round"/>
                  </v:line>
                  <v:line id="Line 348" o:spid="_x0000_s1155"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" strokeweight="1.4pt">
                    <v:stroke endcap="round"/>
                  </v:line>
                  <v:line id="Line 349" o:spid="_x0000_s1156"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" strokeweight="1.4pt">
                    <v:stroke endcap="round"/>
                  </v:line>
                  <v:line id="Line 350" o:spid="_x0000_s1157"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" strokeweight="1.4pt">
                    <v:stroke endcap="round"/>
                  </v:line>
                  <v:line id="Line 351" o:spid="_x0000_s1158"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" strokeweight="1.4pt">
                    <v:stroke endcap="round"/>
                  </v:line>
                  <v:line id="Line 352" o:spid="_x0000_s1159"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" strokeweight="1.4pt">
                    <v:stroke endcap="round"/>
                  </v:line>
                  <v:line id="Line 353" o:spid="_x0000_s1160"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" strokeweight="1.4pt">
                    <v:stroke endcap="round"/>
                  </v:line>
                  <v:line id="Line 354" o:spid="_x0000_s1161"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" strokeweight="1.4pt">
                    <v:stroke endcap="round"/>
                  </v:line>
                  <v:line id="Line 355" o:spid="_x0000_s1162"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" strokeweight="1.4pt">
                    <v:stroke endcap="round"/>
                  </v:line>
                  <v:line id="Line 356" o:spid="_x0000_s1163"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" strokeweight="1.4pt">
                    <v:stroke endcap="round"/>
                  </v:line>
                  <v:line id="Line 357" o:spid="_x0000_s1164"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" strokeweight="1.4pt">
                    <v:stroke endcap="round"/>
                  </v:line>
                  <v:line id="Line 358" o:spid="_x0000_s1165"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" strokeweight="1.4pt">
                    <v:stroke endcap="round"/>
                  </v:line>
                  <v:line id="Line 359" o:spid="_x0000_s1166"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" strokeweight="1.4pt">
                    <v:stroke endcap="round"/>
                  </v:line>
                  <v:line id="Line 360" o:spid="_x0000_s1167"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" strokeweight="1.4pt">
                    <v:stroke endcap="round"/>
                  </v:line>
                  <v:line id="Line 361" o:spid="_x0000_s1168"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" strokeweight="1.4pt">
                    <v:stroke endcap="round"/>
                  </v:line>
                  <v:line id="Line 362" o:spid="_x0000_s1169"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" strokeweight="1.4pt">
                    <v:stroke endcap="round"/>
                  </v:line>
                  <v:line id="Line 363" o:spid="_x0000_s1170"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" strokeweight="1.4pt">
                    <v:stroke endcap="round"/>
                  </v:line>
                  <v:line id="Line 364" o:spid="_x0000_s1171"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" strokeweight="1.4pt">
                    <v:stroke endcap="round"/>
                  </v:line>
                  <v:line id="Line 365" o:spid="_x0000_s1172"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" strokeweight="1.4pt">
                    <v:stroke endcap="round"/>
                  </v:line>
                  <v:line id="Line 366" o:spid="_x0000_s1173"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" strokeweight="1.4pt">
                    <v:stroke endcap="round"/>
                  </v:line>
                  <v:line id="Line 367" o:spid="_x0000_s1174"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" strokeweight="1.4pt">
                    <v:stroke endcap="round"/>
                  </v:line>
                  <v:line id="Line 368" o:spid="_x0000_s1175"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" strokeweight="1.4pt">
                    <v:stroke endcap="round"/>
                  </v:line>
                  <v:line id="Line 369" o:spid="_x0000_s1176"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" strokeweight="1.4pt">
                    <v:stroke endcap="round"/>
                  </v:line>
                  <v:line id="Line 370" o:spid="_x0000_s1177"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" strokeweight="1.4pt">
                    <v:stroke endcap="round"/>
                  </v:line>
                  <v:line id="Line 371" o:spid="_x0000_s1178"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" strokeweight="1.4pt">
                    <v:stroke endcap="round"/>
                  </v:line>
                  <v:line id="Line 372" o:spid="_x0000_s1179"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" strokeweight="1.4pt">
                    <v:stroke endcap="round"/>
                  </v:line>
                  <v:line id="Line 373" o:spid="_x0000_s1180"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" strokeweight="1.4pt">
                    <v:stroke endcap="round"/>
                  </v:line>
                  <v:line id="Line 374" o:spid="_x0000_s1181"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" strokeweight="1.4pt">
                    <v:stroke endcap="round"/>
                  </v:line>
                  <v:line id="Line 375" o:spid="_x0000_s1182"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" strokeweight="1.4pt">
                    <v:stroke endcap="round"/>
                  </v:line>
                  <v:line id="Line 376" o:spid="_x0000_s1183"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" strokeweight="1.4pt">
                    <v:stroke endcap="round"/>
                  </v:line>
                  <v:line id="Line 377" o:spid="_x0000_s1184"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" strokeweight="1.4pt">
                    <v:stroke endcap="round"/>
                  </v:line>
                  <v:line id="Line 378" o:spid="_x0000_s1185"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" strokeweight=".7pt">
                    <v:stroke endcap="round"/>
                  </v:line>
                  <v:line id="Line 379" o:spid="_x0000_s1186"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" strokeweight=".7pt">
                    <v:stroke endcap="round"/>
                  </v:line>
                  <v:line id="Line 380" o:spid="_x0000_s1187"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" strokeweight=".7pt">
                    <v:stroke endcap="round"/>
                  </v:line>
                  <v:line id="Line 381" o:spid="_x0000_s1188"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" strokeweight=".7pt">
                    <v:stroke endcap="round"/>
                  </v:line>
                  <v:line id="Line 382" o:spid="_x0000_s1189"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" strokeweight=".7pt">
                    <v:stroke endcap="round"/>
                  </v:line>
                  <v:line id="Line 383" o:spid="_x0000_s1190"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" strokeweight=".7pt">
                    <v:stroke endcap="round"/>
                  </v:line>
                  <v:line id="Line 384" o:spid="_x0000_s1191"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" strokeweight=".7pt">
                    <v:stroke endcap="round"/>
                  </v:line>
                  <v:line id="Line 385" o:spid="_x0000_s1192"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" strokeweight=".7pt">
                    <v:stroke endcap="round"/>
                  </v:line>
                  <v:line id="Line 386" o:spid="_x0000_s1193"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" strokeweight=".7pt">
                    <v:stroke endcap="round"/>
                  </v:line>
                  <v:line id="Line 387" o:spid="_x0000_s1194"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" strokeweight=".7pt">
                    <v:stroke endcap="round"/>
                  </v:line>
                  <v:line id="Line 388" o:spid="_x0000_s1195"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" strokeweight=".7pt">
                    <v:stroke endcap="round"/>
                  </v:line>
                  <v:line id="Line 389" o:spid="_x0000_s1196"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" strokeweight=".7pt">
                    <v:stroke endcap="round"/>
                  </v:line>
                  <v:rect id="Rectangle 390" o:spid="_x0000_s1197"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39A1313E" w14:textId="77777777" w:rsidR="006460AB" w:rsidRDefault="006460AB">
                          <w:r>
                            <w:rPr>
                              <w:b/>
                              <w:color w:val="000000"/>
                              <w:sz w:val="20"/>
                            </w:rPr>
                            <w:t>0</w:t>
                          </w:r>
                        </w:p>
                      </w:txbxContent>
                    </v:textbox>
                  </v:rect>
                  <v:rect id="Rectangle 391" o:spid="_x0000_s1198" style="position:absolute;left:3248;top:5133;width:25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" filled="f" stroked="f">
                    <v:textbox inset="0,0,0,0">
                      <w:txbxContent>
                        <w:p w14:paraId="0A431995" w14:textId="77777777" w:rsidR="006460AB" w:rsidRDefault="006460AB">
                          <w:r>
                            <w:rPr>
                              <w:b/>
                              <w:color w:val="000000"/>
                              <w:sz w:val="20"/>
                            </w:rPr>
                            <w:t>0,5</w:t>
                          </w:r>
                        </w:p>
                      </w:txbxContent>
                    </v:textbox>
                  </v:rect>
                  <v:rect id="Rectangle 392" o:spid="_x0000_s1199"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14:paraId="6A58A8FA" w14:textId="77777777" w:rsidR="006460AB" w:rsidRDefault="006460AB">
                          <w:r>
                            <w:rPr>
                              <w:b/>
                              <w:color w:val="000000"/>
                              <w:sz w:val="20"/>
                            </w:rPr>
                            <w:t>1</w:t>
                          </w:r>
                        </w:p>
                      </w:txbxContent>
                    </v:textbox>
                  </v:rect>
                  <v:rect id="Rectangle 393" o:spid="_x0000_s1200" style="position:absolute;left:4405;top:5133;width:34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" filled="f" stroked="f">
                    <v:textbox style="mso-fit-shape-to-text:t" inset="0,0,0,0">
                      <w:txbxContent>
                        <w:p w14:paraId="42F93A26" w14:textId="77777777" w:rsidR="006460AB" w:rsidRDefault="006460AB">
                          <w:r>
                            <w:rPr>
                              <w:b/>
                              <w:color w:val="000000"/>
                              <w:sz w:val="20"/>
                            </w:rPr>
                            <w:t>1,5</w:t>
                          </w:r>
                        </w:p>
                      </w:txbxContent>
                    </v:textbox>
                  </v:rect>
                  <v:rect id="Rectangle 394" o:spid="_x0000_s1201"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14:paraId="0CED95A7" w14:textId="77777777" w:rsidR="006460AB" w:rsidRDefault="006460AB">
                          <w:r>
                            <w:rPr>
                              <w:b/>
                              <w:color w:val="000000"/>
                              <w:sz w:val="20"/>
                            </w:rPr>
                            <w:t>2</w:t>
                          </w:r>
                        </w:p>
                      </w:txbxContent>
                    </v:textbox>
                  </v:rect>
                  <v:rect id="Rectangle 395" o:spid="_x0000_s1202" style="position:absolute;left:5561;top:5133;width:38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" filled="f" stroked="f">
                    <v:textbox style="mso-fit-shape-to-text:t" inset="0,0,0,0">
                      <w:txbxContent>
                        <w:p w14:paraId="491375F1" w14:textId="77777777" w:rsidR="006460AB" w:rsidRDefault="006460AB">
                          <w:r>
                            <w:rPr>
                              <w:b/>
                              <w:color w:val="000000"/>
                              <w:sz w:val="20"/>
                            </w:rPr>
                            <w:t>2,5</w:t>
                          </w:r>
                        </w:p>
                      </w:txbxContent>
                    </v:textbox>
                  </v:rect>
                  <v:line id="Line 396" o:spid="_x0000_s1203"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" strokeweight=".7pt">
                    <v:stroke endcap="round"/>
                  </v:line>
                  <v:rect id="Rectangle 397" o:spid="_x0000_s1204" style="position:absolute;left:2077;top:444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" filled="f" stroked="f">
                    <v:textbox style="mso-fit-shape-to-text:t" inset="0,0,0,0">
                      <w:txbxContent>
                        <w:p w14:paraId="4A179BEA" w14:textId="77777777" w:rsidR="006460AB" w:rsidRDefault="006460AB">
                          <w:r>
                            <w:rPr>
                              <w:b/>
                              <w:color w:val="000000"/>
                              <w:sz w:val="16"/>
                            </w:rPr>
                            <w:t>Cmax</w:t>
                          </w:r>
                        </w:p>
                      </w:txbxContent>
                    </v:textbox>
                  </v:rect>
                  <v:rect id="Rectangle 398" o:spid="_x0000_s1205" style="position:absolute;left:2077;top:4225;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" filled="f" stroked="f">
                    <v:textbox style="mso-fit-shape-to-text:t" inset="0,0,0,0">
                      <w:txbxContent>
                        <w:p w14:paraId="550A255E" w14:textId="77777777" w:rsidR="006460AB" w:rsidRDefault="006460AB">
                          <w:r>
                            <w:rPr>
                              <w:b/>
                              <w:color w:val="000000"/>
                              <w:sz w:val="16"/>
                            </w:rPr>
                            <w:t>AUC</w:t>
                          </w:r>
                        </w:p>
                      </w:txbxContent>
                    </v:textbox>
                  </v:rect>
                  <v:rect id="Rectangle 399" o:spid="_x0000_s1206" style="position:absolute;left:2077;top:377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" filled="f" stroked="f">
                    <v:textbox style="mso-fit-shape-to-text:t" inset="0,0,0,0">
                      <w:txbxContent>
                        <w:p w14:paraId="53753C49" w14:textId="77777777" w:rsidR="006460AB" w:rsidRDefault="006460AB">
                          <w:r>
                            <w:rPr>
                              <w:b/>
                              <w:color w:val="000000"/>
                              <w:sz w:val="16"/>
                            </w:rPr>
                            <w:t>Cmax</w:t>
                          </w:r>
                        </w:p>
                      </w:txbxContent>
                    </v:textbox>
                  </v:rect>
                  <v:rect id="Rectangle 400" o:spid="_x0000_s1207" style="position:absolute;left:2077;top:356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" filled="f" stroked="f">
                    <v:textbox style="mso-fit-shape-to-text:t" inset="0,0,0,0">
                      <w:txbxContent>
                        <w:p w14:paraId="5307A513" w14:textId="77777777" w:rsidR="006460AB" w:rsidRDefault="006460AB">
                          <w:r>
                            <w:rPr>
                              <w:b/>
                              <w:color w:val="000000"/>
                              <w:sz w:val="16"/>
                            </w:rPr>
                            <w:t>AUC</w:t>
                          </w:r>
                        </w:p>
                      </w:txbxContent>
                    </v:textbox>
                  </v:rect>
                  <v:rect id="Rectangle 401" o:spid="_x0000_s1208" style="position:absolute;left:2077;top:3123;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" filled="f" stroked="f">
                    <v:textbox style="mso-fit-shape-to-text:t" inset="0,0,0,0">
                      <w:txbxContent>
                        <w:p w14:paraId="364E13DC" w14:textId="77777777" w:rsidR="006460AB" w:rsidRDefault="006460AB">
                          <w:r>
                            <w:rPr>
                              <w:b/>
                              <w:color w:val="000000"/>
                              <w:sz w:val="16"/>
                            </w:rPr>
                            <w:t>Cmax</w:t>
                          </w:r>
                        </w:p>
                      </w:txbxContent>
                    </v:textbox>
                  </v:rect>
                  <v:rect id="Rectangle 402" o:spid="_x0000_s1209" style="position:absolute;left:2077;top:289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" filled="f" stroked="f">
                    <v:textbox style="mso-fit-shape-to-text:t" inset="0,0,0,0">
                      <w:txbxContent>
                        <w:p w14:paraId="39406402" w14:textId="77777777" w:rsidR="006460AB" w:rsidRDefault="006460AB">
                          <w:r>
                            <w:rPr>
                              <w:b/>
                              <w:color w:val="000000"/>
                              <w:sz w:val="16"/>
                            </w:rPr>
                            <w:t>AUC</w:t>
                          </w:r>
                        </w:p>
                      </w:txbxContent>
                    </v:textbox>
                  </v:rect>
                  <v:rect id="Rectangle 403" o:spid="_x0000_s1210" style="position:absolute;left:2077;top:2453;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" filled="f" stroked="f">
                    <v:textbox style="mso-fit-shape-to-text:t" inset="0,0,0,0">
                      <w:txbxContent>
                        <w:p w14:paraId="7ADBEAC2" w14:textId="77777777" w:rsidR="006460AB" w:rsidRDefault="006460AB">
                          <w:r>
                            <w:rPr>
                              <w:b/>
                              <w:color w:val="000000"/>
                              <w:sz w:val="16"/>
                            </w:rPr>
                            <w:t>Cmax</w:t>
                          </w:r>
                        </w:p>
                      </w:txbxContent>
                    </v:textbox>
                  </v:rect>
                  <v:rect id="Rectangle 404" o:spid="_x0000_s1211" style="position:absolute;left:2077;top:222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" filled="f" stroked="f">
                    <v:textbox style="mso-fit-shape-to-text:t" inset="0,0,0,0">
                      <w:txbxContent>
                        <w:p w14:paraId="224894C9" w14:textId="77777777" w:rsidR="006460AB" w:rsidRDefault="006460AB">
                          <w:r>
                            <w:rPr>
                              <w:b/>
                              <w:color w:val="000000"/>
                              <w:sz w:val="16"/>
                            </w:rPr>
                            <w:t>AUC</w:t>
                          </w:r>
                        </w:p>
                      </w:txbxContent>
                    </v:textbox>
                  </v:rect>
                  <v:rect id="Rectangle 405" o:spid="_x0000_s1212" style="position:absolute;left:2077;top:1797;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" filled="f" stroked="f">
                    <v:textbox style="mso-fit-shape-to-text:t" inset="0,0,0,0">
                      <w:txbxContent>
                        <w:p w14:paraId="4378DC85" w14:textId="77777777" w:rsidR="006460AB" w:rsidRDefault="006460AB">
                          <w:r>
                            <w:rPr>
                              <w:b/>
                              <w:color w:val="000000"/>
                              <w:sz w:val="16"/>
                            </w:rPr>
                            <w:t>Cmax</w:t>
                          </w:r>
                        </w:p>
                      </w:txbxContent>
                    </v:textbox>
                  </v:rect>
                  <v:rect id="Rectangle 406" o:spid="_x0000_s1213" style="position:absolute;left:2077;top:157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" filled="f" stroked="f">
                    <v:textbox style="mso-fit-shape-to-text:t" inset="0,0,0,0">
                      <w:txbxContent>
                        <w:p w14:paraId="2DD67EDE" w14:textId="77777777" w:rsidR="006460AB" w:rsidRDefault="006460AB">
                          <w:r>
                            <w:rPr>
                              <w:b/>
                              <w:color w:val="000000"/>
                              <w:sz w:val="16"/>
                            </w:rPr>
                            <w:t>AUC</w:t>
                          </w:r>
                        </w:p>
                      </w:txbxContent>
                    </v:textbox>
                  </v:rect>
                  <v:rect id="Rectangle 407" o:spid="_x0000_s1214" style="position:absolute;left:2077;top:1127;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" filled="f" stroked="f">
                    <v:textbox style="mso-fit-shape-to-text:t" inset="0,0,0,0">
                      <w:txbxContent>
                        <w:p w14:paraId="2987B1D7" w14:textId="77777777" w:rsidR="006460AB" w:rsidRDefault="006460AB">
                          <w:r>
                            <w:rPr>
                              <w:b/>
                              <w:color w:val="000000"/>
                              <w:sz w:val="16"/>
                            </w:rPr>
                            <w:t>Cmax</w:t>
                          </w:r>
                        </w:p>
                      </w:txbxContent>
                    </v:textbox>
                  </v:rect>
                  <v:rect id="Rectangle 408" o:spid="_x0000_s1215" style="position:absolute;left:2077;top:90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" filled="f" stroked="f">
                    <v:textbox style="mso-fit-shape-to-text:t" inset="0,0,0,0">
                      <w:txbxContent>
                        <w:p w14:paraId="00593D9A" w14:textId="77777777" w:rsidR="006460AB" w:rsidRDefault="006460AB">
                          <w:r>
                            <w:rPr>
                              <w:b/>
                              <w:color w:val="000000"/>
                              <w:sz w:val="16"/>
                            </w:rPr>
                            <w:t>AUC</w:t>
                          </w:r>
                        </w:p>
                      </w:txbxContent>
                    </v:textbox>
                  </v:rect>
                  <v:line id="Line 409" o:spid="_x0000_s1216"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" strokeweight=".7pt">
                    <v:stroke endcap="round"/>
                  </v:line>
                  <v:rect id="Rectangle 410" o:spid="_x0000_s1217" style="position:absolute;left:502;top:792;width:137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" filled="f" stroked="f">
                    <v:textbox style="mso-fit-shape-to-text:t" inset="0,0,0,0">
                      <w:txbxContent>
                        <w:p w14:paraId="7321C0FF" w14:textId="77777777" w:rsidR="006460AB" w:rsidRDefault="006460AB">
                          <w:r>
                            <w:rPr>
                              <w:i/>
                              <w:color w:val="000000"/>
                              <w:sz w:val="16"/>
                            </w:rPr>
                            <w:t>zaviralec CYP3A</w:t>
                          </w:r>
                        </w:p>
                      </w:txbxContent>
                    </v:textbox>
                  </v:rect>
                  <v:rect id="Rectangle 411" o:spid="_x0000_s1218" style="position:absolute;left:543;top:959;width:7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" filled="f" stroked="f">
                    <v:textbox style="mso-fit-shape-to-text:t" inset="0,0,0,0">
                      <w:txbxContent>
                        <w:p w14:paraId="27EB9DC4" w14:textId="77777777" w:rsidR="006460AB" w:rsidRDefault="006460AB">
                          <w:r>
                            <w:rPr>
                              <w:color w:val="000000"/>
                              <w:sz w:val="16"/>
                            </w:rPr>
                            <w:t>ketokonazol</w:t>
                          </w:r>
                        </w:p>
                      </w:txbxContent>
                    </v:textbox>
                  </v:rect>
                  <v:rect id="Rectangle 412" o:spid="_x0000_s1219" style="position:absolute;left:1;top:1462;width:213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" filled="f" stroked="f">
                    <v:textbox style="mso-fit-shape-to-text:t" inset="0,0,0,0">
                      <w:txbxContent>
                        <w:p w14:paraId="2A91BF61" w14:textId="77777777" w:rsidR="006460AB" w:rsidRDefault="006460AB">
                          <w:r>
                            <w:rPr>
                              <w:i/>
                              <w:color w:val="000000"/>
                              <w:sz w:val="16"/>
                            </w:rPr>
                            <w:t xml:space="preserve">zaviralec CYP3A in CYP2C19 </w:t>
                          </w:r>
                        </w:p>
                      </w:txbxContent>
                    </v:textbox>
                  </v:rect>
                  <v:rect id="Rectangle 413" o:spid="_x0000_s1220" style="position:absolute;left:586;top:1601;width:68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" filled="f" stroked="f">
                    <v:textbox style="mso-fit-shape-to-text:t" inset="0,0,0,0">
                      <w:txbxContent>
                        <w:p w14:paraId="088EE853" w14:textId="77777777" w:rsidR="006460AB" w:rsidRDefault="006460AB">
                          <w:r>
                            <w:rPr>
                              <w:color w:val="000000"/>
                              <w:sz w:val="16"/>
                            </w:rPr>
                            <w:t>flukonazol</w:t>
                          </w:r>
                        </w:p>
                      </w:txbxContent>
                    </v:textbox>
                  </v:rect>
                  <v:rect id="Rectangle 414" o:spid="_x0000_s1221" style="position:absolute;left:558;top:2132;width:98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" filled="f" stroked="f">
                    <v:textbox style="mso-fit-shape-to-text:t" inset="0,0,0,0">
                      <w:txbxContent>
                        <w:p w14:paraId="020B791C" w14:textId="77777777" w:rsidR="006460AB" w:rsidRDefault="006460AB">
                          <w:r>
                            <w:rPr>
                              <w:i/>
                              <w:color w:val="000000"/>
                              <w:sz w:val="16"/>
                            </w:rPr>
                            <w:t>induktor CYP</w:t>
                          </w:r>
                        </w:p>
                      </w:txbxContent>
                    </v:textbox>
                  </v:rect>
                  <v:rect id="Rectangle 415" o:spid="_x0000_s1222" style="position:absolute;left:725;top:2285;width:81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" filled="f" stroked="f">
                    <v:textbox style="mso-fit-shape-to-text:t" inset="0,0,0,0">
                      <w:txbxContent>
                        <w:p w14:paraId="4CA96376" w14:textId="77777777" w:rsidR="006460AB" w:rsidRDefault="006460AB">
                          <w:r>
                            <w:rPr>
                              <w:color w:val="000000"/>
                              <w:sz w:val="16"/>
                            </w:rPr>
                            <w:t>rifampicin</w:t>
                          </w:r>
                        </w:p>
                      </w:txbxContent>
                    </v:textbox>
                  </v:rect>
                  <v:rect id="Rectangle 416" o:spid="_x0000_s1223" style="position:absolute;left:680;top:2885;width:95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" filled="f" stroked="f">
                    <v:textbox style="mso-fit-shape-to-text:t" inset="0,0,0,0">
                      <w:txbxContent>
                        <w:p w14:paraId="1A6D8DF1" w14:textId="77777777" w:rsidR="006460AB" w:rsidRDefault="006460AB">
                          <w:r>
                            <w:rPr>
                              <w:color w:val="000000"/>
                              <w:sz w:val="16"/>
                            </w:rPr>
                            <w:t>metotreksat</w:t>
                          </w:r>
                        </w:p>
                      </w:txbxContent>
                    </v:textbox>
                  </v:rect>
                  <v:rect id="Rectangle 417" o:spid="_x0000_s1224" style="position:absolute;left:707;top:3547;width:9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" filled="f" stroked="f">
                    <v:textbox style="mso-fit-shape-to-text:t" inset="0,0,0,0">
                      <w:txbxContent>
                        <w:p w14:paraId="104290D4" w14:textId="77777777" w:rsidR="006460AB" w:rsidRDefault="006460AB">
                          <w:r>
                            <w:rPr>
                              <w:color w:val="000000"/>
                              <w:sz w:val="16"/>
                            </w:rPr>
                            <w:t>takrolimus</w:t>
                          </w:r>
                        </w:p>
                      </w:txbxContent>
                    </v:textbox>
                  </v:rect>
                  <v:rect id="Rectangle 418" o:spid="_x0000_s1225" style="position:absolute;left:680;top:4225;width:8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" filled="f" stroked="f">
                    <v:textbox style="mso-fit-shape-to-text:t" inset="0,0,0,0">
                      <w:txbxContent>
                        <w:p w14:paraId="6DDB0DBC" w14:textId="77777777" w:rsidR="006460AB" w:rsidRDefault="006460AB">
                          <w:r>
                            <w:rPr>
                              <w:color w:val="000000"/>
                              <w:sz w:val="16"/>
                            </w:rPr>
                            <w:t>ciklosporin</w:t>
                          </w:r>
                        </w:p>
                      </w:txbxContent>
                    </v:textbox>
                  </v:rect>
                  <v:rect id="Rectangle 419" o:spid="_x0000_s1226" style="position:absolute;left:5757;top:903;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" filled="f" stroked="f">
                    <v:textbox style="mso-fit-shape-to-text:t" inset="0,0,0,0">
                      <w:txbxContent>
                        <w:p w14:paraId="3FE8CBA1" w14:textId="77777777" w:rsidR="006460AB" w:rsidRDefault="006460AB">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rect id="Rectangle 420" o:spid="_x0000_s1227" style="position:absolute;left:5757;top:105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5C637A0" w14:textId="77777777" w:rsidR="006460AB" w:rsidRDefault="006460AB"/>
                      </w:txbxContent>
                    </v:textbox>
                  </v:rect>
                  <v:rect id="Rectangle 421" o:spid="_x0000_s1228" style="position:absolute;left:5757;top:1559;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" filled="f" stroked="f">
                    <v:textbox style="mso-fit-shape-to-text:t" inset="0,0,0,0">
                      <w:txbxContent>
                        <w:p w14:paraId="493FF2F6" w14:textId="77777777" w:rsidR="006460AB" w:rsidRDefault="006460AB">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group>
                <v:rect id="Rectangle 422" o:spid="_x0000_s1229" style="position:absolute;left:37350;top:10879;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" filled="f" stroked="f">
                  <v:textbox style="mso-fit-shape-to-text:t" inset="0,0,0,0">
                    <w:txbxContent>
                      <w:p w14:paraId="225E74C0" w14:textId="77777777" w:rsidR="006460AB" w:rsidRDefault="006460AB"/>
                    </w:txbxContent>
                  </v:textbox>
                </v:rect>
                <v:rect id="Rectangle 423" o:spid="_x0000_s1230" style="position:absolute;left:37350;top:14346;width:1609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668A58FD" w14:textId="77777777" w:rsidR="006460AB" w:rsidRDefault="006460AB">
                        <w:r w:rsidRPr="00B756F5">
                          <w:rPr>
                            <w:color w:val="000000"/>
                            <w:sz w:val="16"/>
                            <w:szCs w:val="16"/>
                          </w:rPr>
                          <w:t>Lahko zmanjša učinkovitost.</w:t>
                        </w:r>
                      </w:p>
                    </w:txbxContent>
                  </v:textbox>
                </v:rect>
                <v:rect id="Rectangle 424" o:spid="_x0000_s1231" style="position:absolute;left:37350;top:18367;width:1210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" filled="f" stroked="f">
                  <v:textbox style="mso-fit-shape-to-text:t" inset="0,0,0,0">
                    <w:txbxContent>
                      <w:p w14:paraId="55820B22" w14:textId="77777777" w:rsidR="006460AB" w:rsidRDefault="006460AB">
                        <w:r w:rsidRPr="00B756F5">
                          <w:rPr>
                            <w:color w:val="000000"/>
                            <w:sz w:val="16"/>
                            <w:szCs w:val="16"/>
                          </w:rPr>
                          <w:t>Brez prilagajanja odmerka.</w:t>
                        </w:r>
                      </w:p>
                    </w:txbxContent>
                  </v:textbox>
                </v:rect>
                <v:rect id="Rectangle 425" o:spid="_x0000_s1232" style="position:absolute;left:37350;top:22578;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" filled="f" stroked="f">
                  <v:textbox style="mso-fit-shape-to-text:t" inset="0,0,0,0">
                    <w:txbxContent>
                      <w:p w14:paraId="76990121" w14:textId="77777777" w:rsidR="006460AB" w:rsidRDefault="006460AB">
                        <w:r w:rsidRPr="00B756F5">
                          <w:rPr>
                            <w:color w:val="000000"/>
                            <w:sz w:val="16"/>
                            <w:szCs w:val="16"/>
                          </w:rPr>
                          <w:t>Sočasni uporabi tofacitiniba in</w:t>
                        </w:r>
                      </w:p>
                    </w:txbxContent>
                  </v:textbox>
                </v:rect>
                <v:rect id="Rectangle 426" o:spid="_x0000_s1233" style="position:absolute;left:37211;top:24002;width:1441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6EEACAF5" w14:textId="77777777" w:rsidR="006460AB" w:rsidRDefault="006460AB">
                        <w:r w:rsidRPr="00B756F5">
                          <w:rPr>
                            <w:color w:val="000000"/>
                            <w:sz w:val="16"/>
                            <w:szCs w:val="16"/>
                          </w:rPr>
                          <w:t>takrolimusa se je treba izogibati.</w:t>
                        </w:r>
                      </w:p>
                    </w:txbxContent>
                  </v:textbox>
                </v:rect>
                <v:rect id="Rectangle 427" o:spid="_x0000_s1234" style="position:absolute;left:37350;top:26833;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" filled="f" stroked="f">
                  <v:textbox style="mso-fit-shape-to-text:t" inset="0,0,0,0">
                    <w:txbxContent>
                      <w:p w14:paraId="7E42152C" w14:textId="77777777" w:rsidR="006460AB" w:rsidRDefault="006460AB">
                        <w:r w:rsidRPr="00B756F5">
                          <w:rPr>
                            <w:color w:val="000000"/>
                            <w:sz w:val="16"/>
                            <w:szCs w:val="16"/>
                          </w:rPr>
                          <w:t>Sočasni uporabi tofacitiniba in</w:t>
                        </w:r>
                      </w:p>
                    </w:txbxContent>
                  </v:textbox>
                </v:rect>
                <v:rect id="Rectangle 428" o:spid="_x0000_s1235" style="position:absolute;left:37350;top:28346;width:1512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" filled="f" stroked="f">
                  <v:textbox style="mso-fit-shape-to-text:t" inset="0,0,0,0">
                    <w:txbxContent>
                      <w:p w14:paraId="6D6577F1" w14:textId="77777777" w:rsidR="006460AB" w:rsidRDefault="006460AB">
                        <w:r w:rsidRPr="00B756F5">
                          <w:rPr>
                            <w:color w:val="000000"/>
                            <w:sz w:val="16"/>
                            <w:szCs w:val="16"/>
                          </w:rPr>
                          <w:t>ciklosporina se je treba izogibati.</w:t>
                        </w:r>
                      </w:p>
                    </w:txbxContent>
                  </v:textbox>
                </v:rect>
                <v:rect id="Rectangle 429" o:spid="_x0000_s1236" style="position:absolute;left:17259;top:34816;width:20885;height:16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VZwwAAAN0AAAAPAAAAZHJzL2Rvd25yZXYueG1sRI/dagIx&#10;FITvC32HcAq9q0mtyL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GlplWcMAAADdAAAADwAA&#10;AAAAAAAAAAAAAAAHAgAAZHJzL2Rvd25yZXYueG1sUEsFBgAAAAADAAMAtwAAAPcCAAAAAA==&#10;" filled="f" stroked="f">
                  <v:textbox style="mso-fit-shape-to-text:t" inset="0,0,0,0">
                    <w:txbxContent>
                      <w:p w14:paraId="5AEEEBCA" w14:textId="77777777" w:rsidR="006460AB" w:rsidRDefault="006460AB">
                        <w:r>
                          <w:rPr>
                            <w:b/>
                            <w:bCs/>
                            <w:color w:val="000000"/>
                            <w:sz w:val="20"/>
                          </w:rPr>
                          <w:t>Razmerje glede na referenčno skupino</w:t>
                        </w:r>
                      </w:p>
                    </w:txbxContent>
                  </v:textbox>
                </v:rect>
                <v:rect id="Rectangle 430" o:spid="_x0000_s1237" style="position:absolute;left:609;top:692;width:121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" filled="f" stroked="f">
                  <v:textbox style="mso-fit-shape-to-text:t" inset="0,0,0,0">
                    <w:txbxContent>
                      <w:p w14:paraId="0157A0E3" w14:textId="77777777" w:rsidR="006460AB" w:rsidRDefault="006460AB">
                        <w:pPr>
                          <w:jc w:val="center"/>
                          <w:rPr>
                            <w:b/>
                            <w:bCs/>
                            <w:sz w:val="20"/>
                          </w:rPr>
                        </w:pPr>
                        <w:r>
                          <w:rPr>
                            <w:b/>
                            <w:bCs/>
                            <w:sz w:val="20"/>
                          </w:rPr>
                          <w:t>Sočasno uporabljeno</w:t>
                        </w:r>
                      </w:p>
                      <w:p w14:paraId="19C3DE50" w14:textId="77777777" w:rsidR="006460AB" w:rsidRDefault="006460AB">
                        <w:pPr>
                          <w:jc w:val="center"/>
                        </w:pPr>
                        <w:r>
                          <w:rPr>
                            <w:b/>
                            <w:bCs/>
                            <w:sz w:val="20"/>
                          </w:rPr>
                          <w:t>zdravilo</w:t>
                        </w:r>
                      </w:p>
                    </w:txbxContent>
                  </v:textbox>
                </v:rect>
                <v:rect id="Rectangle 433" o:spid="_x0000_s1238" style="position:absolute;left:20396;top:692;width:1150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" filled="f" stroked="f">
                  <v:textbox style="mso-fit-shape-to-text:t" inset="0,0,0,0">
                    <w:txbxContent>
                      <w:p w14:paraId="16363A4F" w14:textId="77777777" w:rsidR="006460AB" w:rsidRDefault="006460AB">
                        <w:r>
                          <w:rPr>
                            <w:b/>
                            <w:bCs/>
                            <w:sz w:val="20"/>
                          </w:rPr>
                          <w:t>Razmerje in 90 % IZ</w:t>
                        </w:r>
                      </w:p>
                    </w:txbxContent>
                  </v:textbox>
                </v:rect>
                <v:rect id="Rectangle 434" o:spid="_x0000_s1239" style="position:absolute;left:37211;top:692;width:614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suwwAAAN0AAAAPAAAAZHJzL2Rvd25yZXYueG1sRI/dagIx&#10;FITvC32HcAq9q0kt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6oj7LsMAAADdAAAADwAA&#10;AAAAAAAAAAAAAAAHAgAAZHJzL2Rvd25yZXYueG1sUEsFBgAAAAADAAMAtwAAAPcCAAAAAA==&#10;" filled="f" stroked="f">
                  <v:textbox style="mso-fit-shape-to-text:t" inset="0,0,0,0">
                    <w:txbxContent>
                      <w:p w14:paraId="56599208" w14:textId="77777777" w:rsidR="006460AB" w:rsidRDefault="006460AB">
                        <w:r>
                          <w:rPr>
                            <w:b/>
                            <w:sz w:val="20"/>
                          </w:rPr>
                          <w:t>Priporočilo</w:t>
                        </w:r>
                      </w:p>
                    </w:txbxContent>
                  </v:textbox>
                </v:rect>
                <v:rect id="Rectangle 432" o:spid="_x0000_s1240" style="position:absolute;left:13182;top:692;width:543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9cvwAAAN0AAAAPAAAAZHJzL2Rvd25yZXYueG1sRE/LagIx&#10;FN0L/kO4he40qYU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F29cvwAAAN0AAAAPAAAAAAAA&#10;AAAAAAAAAAcCAABkcnMvZG93bnJldi54bWxQSwUGAAAAAAMAAwC3AAAA8wIAAAAA&#10;" filled="f" stroked="f">
                  <v:textbox style="mso-fit-shape-to-text:t" inset="0,0,0,0">
                    <w:txbxContent>
                      <w:p w14:paraId="62EF6F1D" w14:textId="77777777" w:rsidR="006460AB" w:rsidRDefault="006460AB">
                        <w:pPr>
                          <w:rPr>
                            <w:b/>
                            <w:bCs/>
                            <w:sz w:val="20"/>
                          </w:rPr>
                        </w:pPr>
                        <w:r>
                          <w:rPr>
                            <w:b/>
                            <w:bCs/>
                            <w:sz w:val="20"/>
                          </w:rPr>
                          <w:t>Farmako-</w:t>
                        </w:r>
                      </w:p>
                      <w:p w14:paraId="168696D6" w14:textId="77777777" w:rsidR="006460AB" w:rsidRDefault="006460AB">
                        <w:r>
                          <w:rPr>
                            <w:b/>
                            <w:bCs/>
                            <w:sz w:val="20"/>
                          </w:rPr>
                          <w:t xml:space="preserve">kinetika </w:t>
                        </w:r>
                      </w:p>
                    </w:txbxContent>
                  </v:textbox>
                </v:rect>
                <w10:anchorlock/>
              </v:group>
            </w:pict>
          </mc:Fallback>
        </mc:AlternateContent>
      </w:r>
    </w:p>
    <w:p w14:paraId="50D0670E" w14:textId="77777777" w:rsidR="0009308F" w:rsidRPr="00260C57" w:rsidRDefault="0009308F">
      <w:pPr>
        <w:pStyle w:val="ListBullet"/>
        <w:numPr>
          <w:ilvl w:val="0"/>
          <w:numId w:val="0"/>
        </w:numPr>
        <w:spacing w:after="0"/>
        <w:rPr>
          <w:rFonts w:eastAsia="Arial Unicode MS"/>
          <w:b/>
          <w:color w:val="000000" w:themeColor="text1"/>
          <w:sz w:val="22"/>
          <w:szCs w:val="22"/>
        </w:rPr>
      </w:pPr>
    </w:p>
    <w:p w14:paraId="660E753A" w14:textId="77777777" w:rsidR="00D42C90" w:rsidRPr="0002763A" w:rsidRDefault="00B75AF4">
      <w:pPr>
        <w:pStyle w:val="ListBullet"/>
        <w:keepNext/>
        <w:numPr>
          <w:ilvl w:val="0"/>
          <w:numId w:val="0"/>
        </w:numPr>
        <w:spacing w:after="0"/>
        <w:rPr>
          <w:color w:val="000000" w:themeColor="text1"/>
          <w:sz w:val="20"/>
          <w:szCs w:val="20"/>
        </w:rPr>
      </w:pPr>
      <w:r w:rsidRPr="0002763A">
        <w:rPr>
          <w:color w:val="000000" w:themeColor="text1"/>
          <w:sz w:val="20"/>
          <w:szCs w:val="20"/>
        </w:rPr>
        <w:lastRenderedPageBreak/>
        <w:t>Opomba: referenčna skupina je skupina, ki je prejemala samo tofacitinib.</w:t>
      </w:r>
    </w:p>
    <w:p w14:paraId="53B4168C" w14:textId="77777777" w:rsidR="00D42C90" w:rsidRPr="0002763A" w:rsidRDefault="00B75AF4">
      <w:pPr>
        <w:pStyle w:val="ListBullet"/>
        <w:keepNext/>
        <w:numPr>
          <w:ilvl w:val="0"/>
          <w:numId w:val="0"/>
        </w:numPr>
        <w:spacing w:after="0"/>
        <w:ind w:left="142" w:hanging="142"/>
        <w:rPr>
          <w:color w:val="000000" w:themeColor="text1"/>
          <w:sz w:val="20"/>
          <w:szCs w:val="20"/>
        </w:rPr>
      </w:pPr>
      <w:r w:rsidRPr="0002763A">
        <w:rPr>
          <w:color w:val="000000" w:themeColor="text1"/>
          <w:sz w:val="20"/>
          <w:szCs w:val="20"/>
          <w:vertAlign w:val="superscript"/>
        </w:rPr>
        <w:t>a</w:t>
      </w:r>
      <w:r w:rsidRPr="0002763A">
        <w:rPr>
          <w:color w:val="000000" w:themeColor="text1"/>
          <w:sz w:val="20"/>
          <w:szCs w:val="20"/>
        </w:rPr>
        <w:tab/>
        <w:t>Pri bolnikih, ki prejemajo 10 mg tofacitiniba dvakrat na dan, je treba odmerek zmanjšati na 5 mg dvakrat na dan. Pri bolnikih, ki prejemajo 5 mg tofacitiniba dvakrat na dan, je treba odmerek zmanjšati na 5 mg enkrat na dan (glejte poglavje 4.2).</w:t>
      </w:r>
    </w:p>
    <w:p w14:paraId="3ED1E8F4" w14:textId="77777777" w:rsidR="00D42C90" w:rsidRPr="0002763A" w:rsidRDefault="00D42C90">
      <w:pPr>
        <w:pStyle w:val="ListBullet"/>
        <w:numPr>
          <w:ilvl w:val="0"/>
          <w:numId w:val="0"/>
        </w:numPr>
        <w:spacing w:after="0"/>
        <w:rPr>
          <w:color w:val="000000" w:themeColor="text1"/>
          <w:sz w:val="20"/>
        </w:rPr>
      </w:pPr>
    </w:p>
    <w:p w14:paraId="15E2A84B" w14:textId="77777777" w:rsidR="00D42C90" w:rsidRPr="00260C57" w:rsidRDefault="00B75AF4" w:rsidP="0009308F">
      <w:pPr>
        <w:keepNext/>
        <w:widowControl w:val="0"/>
        <w:spacing w:line="240" w:lineRule="auto"/>
        <w:rPr>
          <w:color w:val="000000" w:themeColor="text1"/>
          <w:u w:val="single"/>
        </w:rPr>
      </w:pPr>
      <w:r w:rsidRPr="00260C57">
        <w:rPr>
          <w:color w:val="000000" w:themeColor="text1"/>
          <w:u w:val="single"/>
        </w:rPr>
        <w:t>Možnost vpliva tofacitiniba na farmakokinetiko drugih zdravil</w:t>
      </w:r>
    </w:p>
    <w:p w14:paraId="335EFBF2" w14:textId="77777777" w:rsidR="00D42C90" w:rsidRPr="00260C57" w:rsidRDefault="00D42C90" w:rsidP="0009308F">
      <w:pPr>
        <w:keepNext/>
        <w:spacing w:line="240" w:lineRule="auto"/>
        <w:rPr>
          <w:color w:val="000000" w:themeColor="text1"/>
          <w:szCs w:val="22"/>
        </w:rPr>
      </w:pPr>
    </w:p>
    <w:p w14:paraId="5DF43D51" w14:textId="77777777" w:rsidR="00D42C90" w:rsidRPr="00260C57" w:rsidRDefault="00B75AF4" w:rsidP="0009308F">
      <w:pPr>
        <w:pStyle w:val="Paragraph"/>
        <w:keepNext/>
        <w:spacing w:after="0"/>
        <w:rPr>
          <w:color w:val="000000" w:themeColor="text1"/>
          <w:sz w:val="22"/>
          <w:szCs w:val="22"/>
        </w:rPr>
      </w:pPr>
      <w:r w:rsidRPr="00260C57">
        <w:rPr>
          <w:color w:val="000000" w:themeColor="text1"/>
          <w:sz w:val="22"/>
        </w:rPr>
        <w:t xml:space="preserve">Sočasna </w:t>
      </w:r>
      <w:r w:rsidRPr="00260C57">
        <w:rPr>
          <w:color w:val="000000" w:themeColor="text1"/>
          <w:sz w:val="22"/>
          <w:szCs w:val="22"/>
        </w:rPr>
        <w:t>uporaba tofacitiniba pri zdravih prostovoljkah ni vpliva</w:t>
      </w:r>
      <w:r w:rsidR="00CA01F0" w:rsidRPr="00260C57">
        <w:rPr>
          <w:color w:val="000000" w:themeColor="text1"/>
          <w:sz w:val="22"/>
          <w:szCs w:val="22"/>
        </w:rPr>
        <w:t>la</w:t>
      </w:r>
      <w:r w:rsidRPr="00260C57">
        <w:rPr>
          <w:color w:val="000000" w:themeColor="text1"/>
          <w:sz w:val="22"/>
          <w:szCs w:val="22"/>
        </w:rPr>
        <w:t xml:space="preserve"> na farmakokinetiko peroralnih kontraceptivov, levonorgestrela in etinilestradiola.</w:t>
      </w:r>
    </w:p>
    <w:p w14:paraId="7DE1346C" w14:textId="77777777" w:rsidR="00D42C90" w:rsidRPr="00260C57" w:rsidRDefault="00D42C90">
      <w:pPr>
        <w:pStyle w:val="Paragraph"/>
        <w:spacing w:after="0"/>
        <w:rPr>
          <w:color w:val="000000" w:themeColor="text1"/>
          <w:sz w:val="22"/>
          <w:szCs w:val="22"/>
        </w:rPr>
      </w:pPr>
    </w:p>
    <w:p w14:paraId="43A517EF" w14:textId="77777777" w:rsidR="00D42C90" w:rsidRPr="00260C57" w:rsidRDefault="00B75AF4">
      <w:pPr>
        <w:pStyle w:val="ListBullet"/>
        <w:numPr>
          <w:ilvl w:val="0"/>
          <w:numId w:val="0"/>
        </w:numPr>
        <w:spacing w:after="0"/>
        <w:rPr>
          <w:color w:val="000000" w:themeColor="text1"/>
          <w:sz w:val="22"/>
          <w:szCs w:val="22"/>
        </w:rPr>
      </w:pPr>
      <w:r w:rsidRPr="00260C57">
        <w:rPr>
          <w:color w:val="000000" w:themeColor="text1"/>
          <w:sz w:val="22"/>
          <w:szCs w:val="22"/>
        </w:rPr>
        <w:t>Pri bolnikih z RA je sočasna uporaba tofacitiniba in</w:t>
      </w:r>
      <w:r w:rsidRPr="00260C57">
        <w:rPr>
          <w:color w:val="000000" w:themeColor="text1"/>
          <w:sz w:val="22"/>
        </w:rPr>
        <w:t xml:space="preserve"> 15-25 mg metotreksata enkrat na teden zmanjšala vrednost AUC MTX za 10 %, vrednost C</w:t>
      </w:r>
      <w:r w:rsidRPr="00260C57">
        <w:rPr>
          <w:color w:val="000000" w:themeColor="text1"/>
          <w:sz w:val="22"/>
          <w:vertAlign w:val="subscript"/>
        </w:rPr>
        <w:t>max</w:t>
      </w:r>
      <w:r w:rsidRPr="00260C57">
        <w:rPr>
          <w:color w:val="000000" w:themeColor="text1"/>
          <w:sz w:val="22"/>
        </w:rPr>
        <w:t xml:space="preserve"> MTX pa za 13 %. Spremembe individualnega odmerjanja MTX zaradi zmanjšanja izpostavljenosti MTX niso potrebne.</w:t>
      </w:r>
    </w:p>
    <w:p w14:paraId="2F93F9AD" w14:textId="77777777" w:rsidR="00D42C90" w:rsidRPr="00260C57" w:rsidRDefault="00D42C90">
      <w:pPr>
        <w:tabs>
          <w:tab w:val="clear" w:pos="567"/>
        </w:tabs>
        <w:autoSpaceDE w:val="0"/>
        <w:autoSpaceDN w:val="0"/>
        <w:adjustRightInd w:val="0"/>
        <w:spacing w:line="240" w:lineRule="auto"/>
        <w:rPr>
          <w:color w:val="000000" w:themeColor="text1"/>
          <w:szCs w:val="22"/>
        </w:rPr>
      </w:pPr>
    </w:p>
    <w:p w14:paraId="5ADE311F" w14:textId="77777777" w:rsidR="00106BC6" w:rsidRPr="00260C57" w:rsidRDefault="00106BC6">
      <w:pPr>
        <w:tabs>
          <w:tab w:val="clear" w:pos="567"/>
        </w:tabs>
        <w:autoSpaceDE w:val="0"/>
        <w:autoSpaceDN w:val="0"/>
        <w:adjustRightInd w:val="0"/>
        <w:spacing w:line="240" w:lineRule="auto"/>
        <w:rPr>
          <w:color w:val="000000" w:themeColor="text1"/>
          <w:szCs w:val="22"/>
          <w:u w:val="single"/>
        </w:rPr>
      </w:pPr>
      <w:r w:rsidRPr="00260C57">
        <w:rPr>
          <w:color w:val="000000" w:themeColor="text1"/>
          <w:szCs w:val="22"/>
          <w:u w:val="single"/>
        </w:rPr>
        <w:t>Pediatrična populacija</w:t>
      </w:r>
    </w:p>
    <w:p w14:paraId="190F52D9" w14:textId="77777777" w:rsidR="00106BC6" w:rsidRPr="00260C57" w:rsidRDefault="00106BC6">
      <w:pPr>
        <w:tabs>
          <w:tab w:val="clear" w:pos="567"/>
        </w:tabs>
        <w:autoSpaceDE w:val="0"/>
        <w:autoSpaceDN w:val="0"/>
        <w:adjustRightInd w:val="0"/>
        <w:spacing w:line="240" w:lineRule="auto"/>
        <w:rPr>
          <w:color w:val="000000" w:themeColor="text1"/>
          <w:szCs w:val="22"/>
        </w:rPr>
      </w:pPr>
    </w:p>
    <w:p w14:paraId="7BEA0779" w14:textId="77777777" w:rsidR="00106BC6" w:rsidRPr="00260C57" w:rsidRDefault="00106BC6">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Študije medsebojnega delovanja so </w:t>
      </w:r>
      <w:r w:rsidR="007E075A" w:rsidRPr="00260C57">
        <w:rPr>
          <w:color w:val="000000" w:themeColor="text1"/>
          <w:szCs w:val="22"/>
        </w:rPr>
        <w:t>izvedli</w:t>
      </w:r>
      <w:r w:rsidRPr="00260C57">
        <w:rPr>
          <w:color w:val="000000" w:themeColor="text1"/>
          <w:szCs w:val="22"/>
        </w:rPr>
        <w:t xml:space="preserve"> samo pri odraslih.</w:t>
      </w:r>
    </w:p>
    <w:p w14:paraId="5C2DB972" w14:textId="77777777" w:rsidR="00106BC6" w:rsidRPr="00260C57" w:rsidRDefault="00106BC6">
      <w:pPr>
        <w:tabs>
          <w:tab w:val="clear" w:pos="567"/>
        </w:tabs>
        <w:autoSpaceDE w:val="0"/>
        <w:autoSpaceDN w:val="0"/>
        <w:adjustRightInd w:val="0"/>
        <w:spacing w:line="240" w:lineRule="auto"/>
        <w:rPr>
          <w:color w:val="000000" w:themeColor="text1"/>
          <w:szCs w:val="22"/>
        </w:rPr>
      </w:pPr>
    </w:p>
    <w:p w14:paraId="61303A6E" w14:textId="77777777" w:rsidR="00D42C90" w:rsidRPr="00260C57" w:rsidRDefault="00B75AF4">
      <w:pPr>
        <w:tabs>
          <w:tab w:val="clear" w:pos="567"/>
        </w:tabs>
        <w:spacing w:line="240" w:lineRule="auto"/>
        <w:outlineLvl w:val="0"/>
        <w:rPr>
          <w:color w:val="000000" w:themeColor="text1"/>
          <w:szCs w:val="22"/>
        </w:rPr>
      </w:pPr>
      <w:r w:rsidRPr="00260C57">
        <w:rPr>
          <w:b/>
          <w:color w:val="000000" w:themeColor="text1"/>
        </w:rPr>
        <w:t>4.6</w:t>
      </w:r>
      <w:r w:rsidRPr="00260C57">
        <w:rPr>
          <w:color w:val="000000" w:themeColor="text1"/>
        </w:rPr>
        <w:tab/>
      </w:r>
      <w:r w:rsidRPr="00260C57">
        <w:rPr>
          <w:b/>
          <w:color w:val="000000" w:themeColor="text1"/>
        </w:rPr>
        <w:t>Plodnost, nosečnost in dojenje</w:t>
      </w:r>
    </w:p>
    <w:p w14:paraId="123E7D02" w14:textId="77777777" w:rsidR="00D42C90" w:rsidRPr="00260C57" w:rsidRDefault="00D42C90">
      <w:pPr>
        <w:spacing w:line="240" w:lineRule="auto"/>
        <w:rPr>
          <w:color w:val="000000" w:themeColor="text1"/>
          <w:szCs w:val="22"/>
          <w:u w:val="single"/>
        </w:rPr>
      </w:pPr>
    </w:p>
    <w:p w14:paraId="024E708D" w14:textId="77777777" w:rsidR="00D42C90" w:rsidRPr="00260C57" w:rsidRDefault="00B75AF4">
      <w:pPr>
        <w:spacing w:line="240" w:lineRule="auto"/>
        <w:rPr>
          <w:color w:val="000000" w:themeColor="text1"/>
          <w:u w:val="single"/>
        </w:rPr>
      </w:pPr>
      <w:r w:rsidRPr="00260C57">
        <w:rPr>
          <w:color w:val="000000" w:themeColor="text1"/>
          <w:u w:val="single"/>
        </w:rPr>
        <w:t>Nosečnost</w:t>
      </w:r>
    </w:p>
    <w:p w14:paraId="164074E4" w14:textId="77777777" w:rsidR="00D42C90" w:rsidRPr="00260C57" w:rsidRDefault="00D42C90">
      <w:pPr>
        <w:spacing w:line="240" w:lineRule="auto"/>
        <w:rPr>
          <w:color w:val="000000" w:themeColor="text1"/>
          <w:szCs w:val="22"/>
          <w:u w:val="single"/>
        </w:rPr>
      </w:pPr>
    </w:p>
    <w:p w14:paraId="41D113FD" w14:textId="77777777" w:rsidR="00D42C90" w:rsidRPr="00260C57" w:rsidRDefault="00B75AF4">
      <w:pPr>
        <w:spacing w:line="240" w:lineRule="auto"/>
        <w:rPr>
          <w:color w:val="000000" w:themeColor="text1"/>
          <w:szCs w:val="22"/>
        </w:rPr>
      </w:pPr>
      <w:r w:rsidRPr="00260C57">
        <w:rPr>
          <w:color w:val="000000" w:themeColor="text1"/>
        </w:rPr>
        <w:t>Ustreznih in dobro nadzorovanih študij uporabe tofacitiniba pri nosečnicah niso izvedli. Ugotovili so, da je tofacitinib teratogen pri podganah in kuncih ter da vpliva na kotitev in peri-/postnatalni razvoj (glejte poglavje 5.3).</w:t>
      </w:r>
    </w:p>
    <w:p w14:paraId="0CF8B47E" w14:textId="77777777" w:rsidR="00D42C90" w:rsidRPr="00260C57" w:rsidRDefault="00D42C90">
      <w:pPr>
        <w:spacing w:line="240" w:lineRule="auto"/>
        <w:rPr>
          <w:color w:val="000000" w:themeColor="text1"/>
          <w:szCs w:val="22"/>
        </w:rPr>
      </w:pPr>
    </w:p>
    <w:p w14:paraId="3C31089C" w14:textId="77777777" w:rsidR="00D42C90" w:rsidRPr="00260C57" w:rsidRDefault="00B75AF4">
      <w:pPr>
        <w:spacing w:line="240" w:lineRule="auto"/>
        <w:rPr>
          <w:color w:val="000000" w:themeColor="text1"/>
          <w:szCs w:val="22"/>
        </w:rPr>
      </w:pPr>
      <w:r w:rsidRPr="00260C57">
        <w:rPr>
          <w:color w:val="000000" w:themeColor="text1"/>
        </w:rPr>
        <w:t>Uporaba tofacitiniba med nosečnostjo je iz previdnosti kontraindicirana (glejte poglavje</w:t>
      </w:r>
      <w:r w:rsidR="00F61E5F" w:rsidRPr="00260C57">
        <w:rPr>
          <w:color w:val="000000" w:themeColor="text1"/>
        </w:rPr>
        <w:t> </w:t>
      </w:r>
      <w:r w:rsidRPr="00260C57">
        <w:rPr>
          <w:color w:val="000000" w:themeColor="text1"/>
        </w:rPr>
        <w:t>4.3).</w:t>
      </w:r>
    </w:p>
    <w:p w14:paraId="40242369" w14:textId="77777777" w:rsidR="00D42C90" w:rsidRPr="00260C57" w:rsidRDefault="00D42C90">
      <w:pPr>
        <w:spacing w:line="240" w:lineRule="auto"/>
        <w:rPr>
          <w:color w:val="000000" w:themeColor="text1"/>
          <w:szCs w:val="22"/>
        </w:rPr>
      </w:pPr>
    </w:p>
    <w:p w14:paraId="456F4BB6" w14:textId="77777777" w:rsidR="00D42C90" w:rsidRPr="00260C57" w:rsidRDefault="00B75AF4" w:rsidP="00083006">
      <w:pPr>
        <w:keepNext/>
        <w:tabs>
          <w:tab w:val="clear" w:pos="567"/>
        </w:tabs>
        <w:spacing w:line="240" w:lineRule="auto"/>
        <w:rPr>
          <w:color w:val="000000" w:themeColor="text1"/>
          <w:u w:val="single"/>
        </w:rPr>
      </w:pPr>
      <w:r w:rsidRPr="00260C57">
        <w:rPr>
          <w:color w:val="000000" w:themeColor="text1"/>
          <w:u w:val="single"/>
        </w:rPr>
        <w:t>Ženske v rodni dobi/kontracepcija pri ženskah</w:t>
      </w:r>
    </w:p>
    <w:p w14:paraId="59B8536A" w14:textId="77777777" w:rsidR="00D42C90" w:rsidRPr="00260C57" w:rsidRDefault="00D42C90" w:rsidP="00083006">
      <w:pPr>
        <w:keepNext/>
        <w:tabs>
          <w:tab w:val="clear" w:pos="567"/>
        </w:tabs>
        <w:spacing w:line="240" w:lineRule="auto"/>
        <w:rPr>
          <w:color w:val="000000" w:themeColor="text1"/>
          <w:szCs w:val="22"/>
          <w:u w:val="single"/>
        </w:rPr>
      </w:pPr>
    </w:p>
    <w:p w14:paraId="0F650298" w14:textId="77777777" w:rsidR="00D42C90" w:rsidRPr="00260C57" w:rsidRDefault="00B75AF4">
      <w:pPr>
        <w:tabs>
          <w:tab w:val="clear" w:pos="567"/>
        </w:tabs>
        <w:spacing w:line="240" w:lineRule="auto"/>
        <w:rPr>
          <w:color w:val="000000" w:themeColor="text1"/>
          <w:szCs w:val="22"/>
        </w:rPr>
      </w:pPr>
      <w:r w:rsidRPr="00260C57">
        <w:rPr>
          <w:color w:val="000000" w:themeColor="text1"/>
        </w:rPr>
        <w:t>Ženskam v rodni dobi je treba svetovati, da morajo med zdravljenjem s tofacitinibom in vsaj še 4 tedne po zadnjem odmerku uporabljati učinkovito metodo kontracepcije.</w:t>
      </w:r>
    </w:p>
    <w:p w14:paraId="31214914" w14:textId="77777777" w:rsidR="00D42C90" w:rsidRPr="00260C57" w:rsidRDefault="00D42C90">
      <w:pPr>
        <w:tabs>
          <w:tab w:val="clear" w:pos="567"/>
        </w:tabs>
        <w:spacing w:line="240" w:lineRule="auto"/>
        <w:rPr>
          <w:color w:val="000000" w:themeColor="text1"/>
          <w:szCs w:val="22"/>
          <w:shd w:val="clear" w:color="auto" w:fill="FFFF00"/>
        </w:rPr>
      </w:pPr>
    </w:p>
    <w:p w14:paraId="64FD3F28" w14:textId="77777777" w:rsidR="00D42C90" w:rsidRPr="00260C57" w:rsidRDefault="00B75AF4">
      <w:pPr>
        <w:keepNext/>
        <w:keepLines/>
        <w:spacing w:line="240" w:lineRule="auto"/>
        <w:rPr>
          <w:rStyle w:val="Instructions"/>
          <w:i w:val="0"/>
          <w:color w:val="000000" w:themeColor="text1"/>
          <w:u w:val="single"/>
        </w:rPr>
      </w:pPr>
      <w:r w:rsidRPr="00260C57">
        <w:rPr>
          <w:rStyle w:val="Instructions"/>
          <w:i w:val="0"/>
          <w:color w:val="000000" w:themeColor="text1"/>
          <w:u w:val="single"/>
        </w:rPr>
        <w:t>Dojenje</w:t>
      </w:r>
    </w:p>
    <w:p w14:paraId="626CD8E4" w14:textId="77777777" w:rsidR="00D42C90" w:rsidRPr="00260C57" w:rsidRDefault="00D42C90">
      <w:pPr>
        <w:keepNext/>
        <w:keepLines/>
        <w:spacing w:line="240" w:lineRule="auto"/>
        <w:rPr>
          <w:rStyle w:val="Instructions"/>
          <w:i w:val="0"/>
          <w:iCs w:val="0"/>
          <w:color w:val="000000" w:themeColor="text1"/>
          <w:szCs w:val="22"/>
          <w:u w:val="single"/>
        </w:rPr>
      </w:pPr>
    </w:p>
    <w:p w14:paraId="04C98A3C" w14:textId="48859347" w:rsidR="00D42C90" w:rsidRPr="00260C57" w:rsidRDefault="0053609C">
      <w:pPr>
        <w:spacing w:line="240" w:lineRule="auto"/>
        <w:rPr>
          <w:color w:val="000000" w:themeColor="text1"/>
          <w:szCs w:val="22"/>
        </w:rPr>
      </w:pPr>
      <w:r>
        <w:rPr>
          <w:color w:val="000000" w:themeColor="text1"/>
        </w:rPr>
        <w:t>Na podlagi objavljenih podatkov</w:t>
      </w:r>
      <w:r w:rsidR="00B75AF4" w:rsidRPr="00260C57">
        <w:rPr>
          <w:color w:val="000000" w:themeColor="text1"/>
        </w:rPr>
        <w:t xml:space="preserve"> se tofacitinib izloča v materino mleko. </w:t>
      </w:r>
      <w:r>
        <w:rPr>
          <w:color w:val="000000" w:themeColor="text1"/>
        </w:rPr>
        <w:t xml:space="preserve">Učinki tofacitiniba na dojenega otroka </w:t>
      </w:r>
      <w:r w:rsidR="00D30256">
        <w:rPr>
          <w:color w:val="000000" w:themeColor="text1"/>
        </w:rPr>
        <w:t>iz</w:t>
      </w:r>
      <w:r>
        <w:rPr>
          <w:color w:val="000000" w:themeColor="text1"/>
        </w:rPr>
        <w:t xml:space="preserve"> objavljene literature in podatkov iz obdobja trženja niso znani in so omejeni na majhno število primerov brez vzročno povezanih neželenih </w:t>
      </w:r>
      <w:r w:rsidR="00D30256">
        <w:rPr>
          <w:color w:val="000000" w:themeColor="text1"/>
        </w:rPr>
        <w:t>učinkov</w:t>
      </w:r>
      <w:r>
        <w:rPr>
          <w:color w:val="000000" w:themeColor="text1"/>
        </w:rPr>
        <w:t xml:space="preserve">. </w:t>
      </w:r>
      <w:r w:rsidR="00B75AF4" w:rsidRPr="00260C57">
        <w:rPr>
          <w:color w:val="000000" w:themeColor="text1"/>
        </w:rPr>
        <w:t>Tveganja za dojenega otroka ni mogoče izključiti. Uporaba tofacitiniba med dojenjem je iz previdnosti kontraindicirana (glejte poglavje</w:t>
      </w:r>
      <w:r w:rsidR="00C27D14" w:rsidRPr="00260C57">
        <w:rPr>
          <w:color w:val="000000" w:themeColor="text1"/>
        </w:rPr>
        <w:t> </w:t>
      </w:r>
      <w:r w:rsidR="00B75AF4" w:rsidRPr="00260C57">
        <w:rPr>
          <w:color w:val="000000" w:themeColor="text1"/>
        </w:rPr>
        <w:t>4.3).</w:t>
      </w:r>
    </w:p>
    <w:p w14:paraId="42C8C663" w14:textId="77777777" w:rsidR="00D42C90" w:rsidRPr="00260C57" w:rsidRDefault="00D42C90">
      <w:pPr>
        <w:spacing w:line="240" w:lineRule="auto"/>
        <w:rPr>
          <w:i/>
          <w:color w:val="000000" w:themeColor="text1"/>
          <w:szCs w:val="22"/>
        </w:rPr>
      </w:pPr>
    </w:p>
    <w:p w14:paraId="2B6F8C59" w14:textId="77777777" w:rsidR="00D42C90" w:rsidRPr="00260C57" w:rsidRDefault="00B75AF4">
      <w:pPr>
        <w:spacing w:line="240" w:lineRule="auto"/>
        <w:rPr>
          <w:color w:val="000000" w:themeColor="text1"/>
          <w:u w:val="single"/>
        </w:rPr>
      </w:pPr>
      <w:r w:rsidRPr="00260C57">
        <w:rPr>
          <w:color w:val="000000" w:themeColor="text1"/>
          <w:u w:val="single"/>
        </w:rPr>
        <w:t>Plodnost</w:t>
      </w:r>
    </w:p>
    <w:p w14:paraId="7167F7A3" w14:textId="77777777" w:rsidR="00D42C90" w:rsidRPr="00260C57" w:rsidRDefault="00D42C90">
      <w:pPr>
        <w:spacing w:line="240" w:lineRule="auto"/>
        <w:rPr>
          <w:color w:val="000000" w:themeColor="text1"/>
          <w:szCs w:val="22"/>
          <w:u w:val="single"/>
        </w:rPr>
      </w:pPr>
    </w:p>
    <w:p w14:paraId="3C942918" w14:textId="77777777" w:rsidR="00D42C90" w:rsidRPr="00260C57" w:rsidRDefault="00B75AF4">
      <w:pPr>
        <w:spacing w:line="240" w:lineRule="auto"/>
        <w:rPr>
          <w:rFonts w:eastAsia="Arial Unicode MS"/>
          <w:iCs/>
          <w:color w:val="000000" w:themeColor="text1"/>
          <w:szCs w:val="22"/>
        </w:rPr>
      </w:pPr>
      <w:r w:rsidRPr="00260C57">
        <w:rPr>
          <w:color w:val="000000" w:themeColor="text1"/>
        </w:rPr>
        <w:t>Formalnih študij o morebitnih učinkih na plodnost pri človeku niso izvedli. Pri podganah je tofacitinib zmanjšal plodnost samic, ne pa tudi plodnosti samcev (glejte poglavje 5.3).</w:t>
      </w:r>
    </w:p>
    <w:p w14:paraId="1AF94162" w14:textId="77777777" w:rsidR="00D42C90" w:rsidRPr="00260C57" w:rsidRDefault="00D42C90">
      <w:pPr>
        <w:tabs>
          <w:tab w:val="clear" w:pos="567"/>
        </w:tabs>
        <w:spacing w:line="240" w:lineRule="auto"/>
        <w:rPr>
          <w:rFonts w:eastAsia="Arial Unicode MS"/>
          <w:iCs/>
          <w:color w:val="000000" w:themeColor="text1"/>
          <w:szCs w:val="22"/>
        </w:rPr>
      </w:pPr>
    </w:p>
    <w:p w14:paraId="674E00E6" w14:textId="77777777" w:rsidR="00D42C90" w:rsidRPr="00260C57" w:rsidRDefault="00B75AF4">
      <w:pPr>
        <w:tabs>
          <w:tab w:val="clear" w:pos="567"/>
        </w:tabs>
        <w:spacing w:line="240" w:lineRule="auto"/>
        <w:ind w:left="567" w:hanging="567"/>
        <w:outlineLvl w:val="0"/>
        <w:rPr>
          <w:color w:val="000000" w:themeColor="text1"/>
          <w:szCs w:val="22"/>
        </w:rPr>
      </w:pPr>
      <w:r w:rsidRPr="00260C57">
        <w:rPr>
          <w:b/>
          <w:color w:val="000000" w:themeColor="text1"/>
        </w:rPr>
        <w:t>4.7</w:t>
      </w:r>
      <w:r w:rsidRPr="00260C57">
        <w:rPr>
          <w:color w:val="000000" w:themeColor="text1"/>
        </w:rPr>
        <w:tab/>
      </w:r>
      <w:r w:rsidRPr="00260C57">
        <w:rPr>
          <w:b/>
          <w:color w:val="000000" w:themeColor="text1"/>
        </w:rPr>
        <w:t>Vpliv na sposobnost vožnje in upravljanja strojev</w:t>
      </w:r>
    </w:p>
    <w:p w14:paraId="36856F84" w14:textId="77777777" w:rsidR="00D42C90" w:rsidRPr="00260C57" w:rsidRDefault="00D42C90">
      <w:pPr>
        <w:tabs>
          <w:tab w:val="clear" w:pos="567"/>
        </w:tabs>
        <w:spacing w:line="240" w:lineRule="auto"/>
        <w:rPr>
          <w:color w:val="000000" w:themeColor="text1"/>
          <w:szCs w:val="22"/>
        </w:rPr>
      </w:pPr>
    </w:p>
    <w:p w14:paraId="3813ED60" w14:textId="77777777" w:rsidR="00D42C90" w:rsidRPr="00260C57" w:rsidRDefault="00B75AF4">
      <w:pPr>
        <w:suppressLineNumbers/>
        <w:spacing w:line="240" w:lineRule="auto"/>
        <w:rPr>
          <w:color w:val="000000" w:themeColor="text1"/>
          <w:szCs w:val="22"/>
        </w:rPr>
      </w:pPr>
      <w:r w:rsidRPr="00260C57">
        <w:rPr>
          <w:color w:val="000000" w:themeColor="text1"/>
        </w:rPr>
        <w:t>Tofacitinib nima vpliva ali ima zanemarljiv vpliv na sposobnost vožnje in upravljanja strojev.</w:t>
      </w:r>
    </w:p>
    <w:p w14:paraId="6F864E38" w14:textId="77777777" w:rsidR="00D42C90" w:rsidRPr="00260C57" w:rsidRDefault="00D42C90">
      <w:pPr>
        <w:spacing w:line="240" w:lineRule="auto"/>
        <w:outlineLvl w:val="0"/>
        <w:rPr>
          <w:b/>
          <w:color w:val="000000" w:themeColor="text1"/>
          <w:szCs w:val="22"/>
        </w:rPr>
      </w:pPr>
    </w:p>
    <w:p w14:paraId="0E73AC17" w14:textId="77777777" w:rsidR="00D42C90" w:rsidRPr="00260C57" w:rsidRDefault="00B75AF4">
      <w:pPr>
        <w:keepNext/>
        <w:spacing w:line="240" w:lineRule="auto"/>
        <w:outlineLvl w:val="0"/>
        <w:rPr>
          <w:b/>
          <w:color w:val="000000" w:themeColor="text1"/>
          <w:szCs w:val="22"/>
        </w:rPr>
      </w:pPr>
      <w:r w:rsidRPr="00260C57">
        <w:rPr>
          <w:b/>
          <w:color w:val="000000" w:themeColor="text1"/>
        </w:rPr>
        <w:t>4.8</w:t>
      </w:r>
      <w:r w:rsidRPr="00260C57">
        <w:rPr>
          <w:color w:val="000000" w:themeColor="text1"/>
        </w:rPr>
        <w:tab/>
      </w:r>
      <w:r w:rsidRPr="00260C57">
        <w:rPr>
          <w:b/>
          <w:color w:val="000000" w:themeColor="text1"/>
        </w:rPr>
        <w:t>Neželeni učinki</w:t>
      </w:r>
    </w:p>
    <w:p w14:paraId="069D97A5" w14:textId="77777777" w:rsidR="00D42C90" w:rsidRPr="00260C57" w:rsidRDefault="00D42C90">
      <w:pPr>
        <w:keepNext/>
        <w:tabs>
          <w:tab w:val="clear" w:pos="567"/>
        </w:tabs>
        <w:spacing w:line="240" w:lineRule="auto"/>
        <w:rPr>
          <w:color w:val="000000" w:themeColor="text1"/>
          <w:szCs w:val="22"/>
        </w:rPr>
      </w:pPr>
    </w:p>
    <w:p w14:paraId="66CF4BA3" w14:textId="77777777" w:rsidR="00D42C90" w:rsidRPr="00260C57" w:rsidRDefault="00B75AF4">
      <w:pPr>
        <w:pStyle w:val="first"/>
        <w:keepNext/>
        <w:spacing w:before="0" w:line="240" w:lineRule="auto"/>
        <w:rPr>
          <w:color w:val="000000" w:themeColor="text1"/>
          <w:sz w:val="22"/>
          <w:u w:val="single"/>
        </w:rPr>
      </w:pPr>
      <w:r w:rsidRPr="00260C57">
        <w:rPr>
          <w:color w:val="000000" w:themeColor="text1"/>
          <w:sz w:val="22"/>
          <w:u w:val="single"/>
        </w:rPr>
        <w:t>Povzetek varnostnega profila</w:t>
      </w:r>
    </w:p>
    <w:p w14:paraId="39959CFC" w14:textId="77777777" w:rsidR="00D42C90" w:rsidRPr="00260C57" w:rsidRDefault="00D42C90">
      <w:pPr>
        <w:pStyle w:val="first"/>
        <w:keepNext/>
        <w:spacing w:before="0" w:line="240" w:lineRule="auto"/>
        <w:rPr>
          <w:rFonts w:eastAsia="Arial Unicode MS"/>
          <w:color w:val="000000" w:themeColor="text1"/>
          <w:sz w:val="22"/>
          <w:szCs w:val="22"/>
          <w:u w:val="single"/>
        </w:rPr>
      </w:pPr>
    </w:p>
    <w:p w14:paraId="3BB4312F" w14:textId="77777777" w:rsidR="00D42C90" w:rsidRPr="00260C57" w:rsidRDefault="00B75AF4">
      <w:pPr>
        <w:pStyle w:val="first"/>
        <w:keepNext/>
        <w:spacing w:before="0" w:line="240" w:lineRule="auto"/>
        <w:rPr>
          <w:rFonts w:eastAsia="Arial Unicode MS"/>
          <w:i/>
          <w:color w:val="000000" w:themeColor="text1"/>
          <w:sz w:val="22"/>
          <w:szCs w:val="22"/>
          <w:u w:val="single"/>
        </w:rPr>
      </w:pPr>
      <w:r w:rsidRPr="00260C57">
        <w:rPr>
          <w:rFonts w:eastAsia="Arial Unicode MS"/>
          <w:i/>
          <w:color w:val="000000" w:themeColor="text1"/>
          <w:sz w:val="22"/>
          <w:szCs w:val="22"/>
          <w:u w:val="single"/>
        </w:rPr>
        <w:t>Revmatoidni artritis</w:t>
      </w:r>
    </w:p>
    <w:p w14:paraId="0ACFB66A" w14:textId="77777777" w:rsidR="00D42C90" w:rsidRPr="00260C57" w:rsidRDefault="00B75AF4">
      <w:pPr>
        <w:spacing w:line="240" w:lineRule="auto"/>
        <w:rPr>
          <w:iCs/>
          <w:color w:val="000000" w:themeColor="text1"/>
          <w:szCs w:val="22"/>
        </w:rPr>
      </w:pPr>
      <w:r w:rsidRPr="00260C57">
        <w:rPr>
          <w:color w:val="000000" w:themeColor="text1"/>
        </w:rPr>
        <w:t xml:space="preserve">Najpogostejši resni neželeni učinki so bile resne okužbe (glejte poglavje 4.4). </w:t>
      </w:r>
      <w:r w:rsidR="00106BC6" w:rsidRPr="00260C57">
        <w:rPr>
          <w:color w:val="000000" w:themeColor="text1"/>
        </w:rPr>
        <w:t xml:space="preserve">V vsej izpostavljeni populaciji bolnikov, pri kateri </w:t>
      </w:r>
      <w:r w:rsidR="00106BC6" w:rsidRPr="00260C57">
        <w:rPr>
          <w:color w:val="000000" w:themeColor="text1"/>
          <w:szCs w:val="22"/>
        </w:rPr>
        <w:t xml:space="preserve">so preučevali dolgoročno varnost, so </w:t>
      </w:r>
      <w:r w:rsidR="004F4C9B" w:rsidRPr="00260C57">
        <w:rPr>
          <w:color w:val="000000" w:themeColor="text1"/>
          <w:szCs w:val="22"/>
        </w:rPr>
        <w:t xml:space="preserve">bile </w:t>
      </w:r>
      <w:r w:rsidR="00106BC6" w:rsidRPr="00260C57">
        <w:rPr>
          <w:color w:val="000000" w:themeColor="text1"/>
          <w:szCs w:val="22"/>
        </w:rPr>
        <w:t>n</w:t>
      </w:r>
      <w:r w:rsidRPr="00260C57">
        <w:rPr>
          <w:color w:val="000000" w:themeColor="text1"/>
        </w:rPr>
        <w:t>ajpogostejše resne okužbe, o katerih so poročali pri zdravljenju s tofacitinibom, pljučnic</w:t>
      </w:r>
      <w:r w:rsidR="00BA1684" w:rsidRPr="00260C57">
        <w:rPr>
          <w:color w:val="000000" w:themeColor="text1"/>
        </w:rPr>
        <w:t>a</w:t>
      </w:r>
      <w:r w:rsidR="00106BC6" w:rsidRPr="00260C57">
        <w:rPr>
          <w:color w:val="000000" w:themeColor="text1"/>
        </w:rPr>
        <w:t xml:space="preserve"> (1,7 %),</w:t>
      </w:r>
      <w:r w:rsidRPr="00260C57">
        <w:rPr>
          <w:color w:val="000000" w:themeColor="text1"/>
        </w:rPr>
        <w:t xml:space="preserve"> herpes zoster</w:t>
      </w:r>
      <w:r w:rsidR="00106BC6" w:rsidRPr="00260C57">
        <w:rPr>
          <w:color w:val="000000" w:themeColor="text1"/>
        </w:rPr>
        <w:t xml:space="preserve"> (0,6 %),</w:t>
      </w:r>
      <w:r w:rsidRPr="00260C57">
        <w:rPr>
          <w:color w:val="000000" w:themeColor="text1"/>
        </w:rPr>
        <w:t xml:space="preserve"> okužbe </w:t>
      </w:r>
      <w:r w:rsidRPr="00260C57">
        <w:rPr>
          <w:color w:val="000000" w:themeColor="text1"/>
        </w:rPr>
        <w:lastRenderedPageBreak/>
        <w:t>sečil</w:t>
      </w:r>
      <w:r w:rsidR="00106BC6" w:rsidRPr="00260C57">
        <w:rPr>
          <w:color w:val="000000" w:themeColor="text1"/>
        </w:rPr>
        <w:t xml:space="preserve"> (0,4 %), celulitis (0,4 %),</w:t>
      </w:r>
      <w:r w:rsidRPr="00260C57">
        <w:rPr>
          <w:color w:val="000000" w:themeColor="text1"/>
        </w:rPr>
        <w:t xml:space="preserve"> divertikulitis</w:t>
      </w:r>
      <w:r w:rsidR="00106BC6" w:rsidRPr="00260C57">
        <w:rPr>
          <w:color w:val="000000" w:themeColor="text1"/>
        </w:rPr>
        <w:t xml:space="preserve"> (0,3 %)</w:t>
      </w:r>
      <w:r w:rsidRPr="00260C57">
        <w:rPr>
          <w:color w:val="000000" w:themeColor="text1"/>
        </w:rPr>
        <w:t xml:space="preserve"> in apendicitis</w:t>
      </w:r>
      <w:r w:rsidR="00106BC6" w:rsidRPr="00260C57">
        <w:rPr>
          <w:color w:val="000000" w:themeColor="text1"/>
        </w:rPr>
        <w:t xml:space="preserve"> (0,2 %)</w:t>
      </w:r>
      <w:r w:rsidRPr="00260C57">
        <w:rPr>
          <w:color w:val="000000" w:themeColor="text1"/>
        </w:rPr>
        <w:t xml:space="preserve">. Med oportunističnimi okužbami so pri zdravljenju s tofacitinibom poročali o TB in drugih mikobakterijskih okužbah, okužbi s kriptokokom, histoplazmozi, kandidozi požiralnika, multidermatomalnem herpes zostru, </w:t>
      </w:r>
      <w:r w:rsidR="00B44499" w:rsidRPr="00260C57">
        <w:rPr>
          <w:color w:val="000000" w:themeColor="text1"/>
        </w:rPr>
        <w:t xml:space="preserve">okužbi s </w:t>
      </w:r>
      <w:r w:rsidRPr="00260C57">
        <w:rPr>
          <w:color w:val="000000" w:themeColor="text1"/>
        </w:rPr>
        <w:t>citomegalovirus</w:t>
      </w:r>
      <w:r w:rsidR="00B44499" w:rsidRPr="00260C57">
        <w:rPr>
          <w:color w:val="000000" w:themeColor="text1"/>
        </w:rPr>
        <w:t>om</w:t>
      </w:r>
      <w:r w:rsidRPr="00260C57">
        <w:rPr>
          <w:color w:val="000000" w:themeColor="text1"/>
        </w:rPr>
        <w:t xml:space="preserve">, okužbah z virusom BK in listeriozi. Pri nekaterih bolnikih bolezen ni bila lokalizirana, ampak razširjena. Pojavijo se lahko tudi druge resne okužbe, o katerih v kliničnih </w:t>
      </w:r>
      <w:r w:rsidR="00BF1CF8" w:rsidRPr="00260C57">
        <w:rPr>
          <w:color w:val="000000" w:themeColor="text1"/>
        </w:rPr>
        <w:t>študijah</w:t>
      </w:r>
      <w:r w:rsidRPr="00260C57">
        <w:rPr>
          <w:color w:val="000000" w:themeColor="text1"/>
        </w:rPr>
        <w:t xml:space="preserve"> niso poročali (npr. kokcidioidomikoza).</w:t>
      </w:r>
    </w:p>
    <w:p w14:paraId="5D95A7EB" w14:textId="77777777" w:rsidR="00D42C90" w:rsidRPr="00260C57" w:rsidRDefault="00D42C90">
      <w:pPr>
        <w:pStyle w:val="Paragraph"/>
        <w:keepNext/>
        <w:keepLines/>
        <w:widowControl w:val="0"/>
        <w:spacing w:after="0"/>
        <w:rPr>
          <w:iCs/>
          <w:color w:val="000000" w:themeColor="text1"/>
          <w:sz w:val="22"/>
          <w:szCs w:val="22"/>
        </w:rPr>
      </w:pPr>
    </w:p>
    <w:p w14:paraId="5157D10A" w14:textId="77777777" w:rsidR="00D42C90" w:rsidRPr="00260C57" w:rsidRDefault="005A42B0">
      <w:pPr>
        <w:pStyle w:val="Paragraph"/>
        <w:spacing w:after="0"/>
        <w:rPr>
          <w:color w:val="000000" w:themeColor="text1"/>
          <w:sz w:val="22"/>
          <w:szCs w:val="22"/>
        </w:rPr>
      </w:pPr>
      <w:r w:rsidRPr="00260C57">
        <w:rPr>
          <w:color w:val="000000" w:themeColor="text1"/>
          <w:sz w:val="22"/>
        </w:rPr>
        <w:t xml:space="preserve">Neželeni učinki, o katerih so v prvih 3 mesecih v dvojno slepih, s placebom ali metotreksatom nadzorovanih kliničnih </w:t>
      </w:r>
      <w:r w:rsidR="001945F2" w:rsidRPr="00260C57">
        <w:rPr>
          <w:color w:val="000000" w:themeColor="text1"/>
          <w:sz w:val="22"/>
        </w:rPr>
        <w:t>študijah</w:t>
      </w:r>
      <w:r w:rsidRPr="00260C57">
        <w:rPr>
          <w:color w:val="000000" w:themeColor="text1"/>
          <w:sz w:val="22"/>
        </w:rPr>
        <w:t xml:space="preserve"> najpogosteje poročali</w:t>
      </w:r>
      <w:r w:rsidR="00B75AF4" w:rsidRPr="00260C57">
        <w:rPr>
          <w:color w:val="000000" w:themeColor="text1"/>
          <w:sz w:val="22"/>
        </w:rPr>
        <w:t>, so bili glavobol</w:t>
      </w:r>
      <w:r w:rsidR="00106BC6" w:rsidRPr="00260C57">
        <w:rPr>
          <w:color w:val="000000" w:themeColor="text1"/>
          <w:sz w:val="22"/>
        </w:rPr>
        <w:t xml:space="preserve"> (3,9 %),</w:t>
      </w:r>
      <w:r w:rsidR="00B75AF4" w:rsidRPr="00260C57">
        <w:rPr>
          <w:color w:val="000000" w:themeColor="text1"/>
          <w:sz w:val="22"/>
        </w:rPr>
        <w:t xml:space="preserve"> okužbe zgornjih dihal</w:t>
      </w:r>
      <w:r w:rsidR="00106BC6" w:rsidRPr="00260C57">
        <w:rPr>
          <w:color w:val="000000" w:themeColor="text1"/>
          <w:sz w:val="22"/>
        </w:rPr>
        <w:t xml:space="preserve"> (3,8 %), virusne okužbe zgornjih dihal (3,3 </w:t>
      </w:r>
      <w:r w:rsidR="007E075A" w:rsidRPr="00260C57">
        <w:rPr>
          <w:color w:val="000000" w:themeColor="text1"/>
          <w:sz w:val="22"/>
        </w:rPr>
        <w:t>%</w:t>
      </w:r>
      <w:r w:rsidR="00106BC6" w:rsidRPr="00260C57">
        <w:rPr>
          <w:color w:val="000000" w:themeColor="text1"/>
          <w:sz w:val="22"/>
        </w:rPr>
        <w:t>),</w:t>
      </w:r>
      <w:r w:rsidR="00B75AF4" w:rsidRPr="00260C57">
        <w:rPr>
          <w:color w:val="000000" w:themeColor="text1"/>
          <w:sz w:val="22"/>
        </w:rPr>
        <w:t xml:space="preserve"> diareja</w:t>
      </w:r>
      <w:r w:rsidR="00106BC6" w:rsidRPr="00260C57">
        <w:rPr>
          <w:color w:val="000000" w:themeColor="text1"/>
          <w:sz w:val="22"/>
        </w:rPr>
        <w:t xml:space="preserve"> (2,9 %),</w:t>
      </w:r>
      <w:r w:rsidR="00B75AF4" w:rsidRPr="00260C57">
        <w:rPr>
          <w:color w:val="000000" w:themeColor="text1"/>
          <w:sz w:val="22"/>
        </w:rPr>
        <w:t xml:space="preserve"> navzea</w:t>
      </w:r>
      <w:r w:rsidR="00106BC6" w:rsidRPr="00260C57">
        <w:rPr>
          <w:color w:val="000000" w:themeColor="text1"/>
          <w:sz w:val="22"/>
        </w:rPr>
        <w:t xml:space="preserve"> </w:t>
      </w:r>
      <w:r w:rsidR="001B7C54" w:rsidRPr="00260C57">
        <w:rPr>
          <w:color w:val="000000" w:themeColor="text1"/>
          <w:sz w:val="22"/>
        </w:rPr>
        <w:t>(</w:t>
      </w:r>
      <w:r w:rsidR="00106BC6" w:rsidRPr="00260C57">
        <w:rPr>
          <w:color w:val="000000" w:themeColor="text1"/>
          <w:sz w:val="22"/>
        </w:rPr>
        <w:t>2,7 %)</w:t>
      </w:r>
      <w:r w:rsidR="00B75AF4" w:rsidRPr="00260C57">
        <w:rPr>
          <w:color w:val="000000" w:themeColor="text1"/>
          <w:sz w:val="22"/>
        </w:rPr>
        <w:t xml:space="preserve"> in hipertenzija (</w:t>
      </w:r>
      <w:r w:rsidR="00106BC6" w:rsidRPr="00260C57">
        <w:rPr>
          <w:color w:val="000000" w:themeColor="text1"/>
          <w:sz w:val="22"/>
        </w:rPr>
        <w:t>2,2 %</w:t>
      </w:r>
      <w:r w:rsidR="00B75AF4" w:rsidRPr="00260C57">
        <w:rPr>
          <w:color w:val="000000" w:themeColor="text1"/>
          <w:sz w:val="22"/>
        </w:rPr>
        <w:t>).</w:t>
      </w:r>
    </w:p>
    <w:p w14:paraId="30FB5156" w14:textId="77777777" w:rsidR="00D42C90" w:rsidRPr="00260C57" w:rsidRDefault="00D42C90">
      <w:pPr>
        <w:pStyle w:val="Paragraph"/>
        <w:spacing w:after="0"/>
        <w:rPr>
          <w:iCs/>
          <w:color w:val="000000" w:themeColor="text1"/>
          <w:sz w:val="22"/>
          <w:szCs w:val="22"/>
        </w:rPr>
      </w:pPr>
    </w:p>
    <w:p w14:paraId="346C2EE1" w14:textId="77777777" w:rsidR="00D42C90" w:rsidRPr="00260C57" w:rsidRDefault="00B75AF4">
      <w:pPr>
        <w:tabs>
          <w:tab w:val="clear" w:pos="567"/>
        </w:tabs>
        <w:spacing w:line="240" w:lineRule="auto"/>
        <w:rPr>
          <w:iCs/>
          <w:color w:val="000000" w:themeColor="text1"/>
          <w:szCs w:val="22"/>
        </w:rPr>
      </w:pPr>
      <w:r w:rsidRPr="00260C57">
        <w:rPr>
          <w:color w:val="000000" w:themeColor="text1"/>
        </w:rPr>
        <w:t xml:space="preserve">Delež bolnikov, ki so zaradi neželenih učinkov </w:t>
      </w:r>
      <w:r w:rsidR="007B641D" w:rsidRPr="00260C57">
        <w:rPr>
          <w:color w:val="000000" w:themeColor="text1"/>
        </w:rPr>
        <w:t xml:space="preserve">prenehali </w:t>
      </w:r>
      <w:r w:rsidRPr="00260C57">
        <w:rPr>
          <w:color w:val="000000" w:themeColor="text1"/>
        </w:rPr>
        <w:t xml:space="preserve">zdravljenje v prvih 3 mesecih dvojno slepih, s placebom ali MTX nadzorovanih </w:t>
      </w:r>
      <w:r w:rsidR="00E92393" w:rsidRPr="00260C57">
        <w:rPr>
          <w:color w:val="000000" w:themeColor="text1"/>
        </w:rPr>
        <w:t>študij</w:t>
      </w:r>
      <w:r w:rsidRPr="00260C57">
        <w:rPr>
          <w:color w:val="000000" w:themeColor="text1"/>
        </w:rPr>
        <w:t xml:space="preserve">, je bil 3,8 % pri bolnikih, ki so prejemali tofacitinib. Najpogostejši okužbi, zaradi katerih so </w:t>
      </w:r>
      <w:r w:rsidR="007B641D" w:rsidRPr="00260C57">
        <w:rPr>
          <w:color w:val="000000" w:themeColor="text1"/>
        </w:rPr>
        <w:t xml:space="preserve">prenehali </w:t>
      </w:r>
      <w:r w:rsidRPr="00260C57">
        <w:rPr>
          <w:color w:val="000000" w:themeColor="text1"/>
        </w:rPr>
        <w:t>zdravljenje</w:t>
      </w:r>
      <w:r w:rsidR="00106BC6" w:rsidRPr="00260C57">
        <w:rPr>
          <w:color w:val="000000" w:themeColor="text1"/>
        </w:rPr>
        <w:t xml:space="preserve"> v prvih 3 mesecih v nadzorovanih kliničnih </w:t>
      </w:r>
      <w:r w:rsidR="00B54C0A" w:rsidRPr="00260C57">
        <w:rPr>
          <w:color w:val="000000" w:themeColor="text1"/>
        </w:rPr>
        <w:t>študijah</w:t>
      </w:r>
      <w:r w:rsidRPr="00260C57">
        <w:rPr>
          <w:color w:val="000000" w:themeColor="text1"/>
        </w:rPr>
        <w:t xml:space="preserve">, sta bili herpes zoster </w:t>
      </w:r>
      <w:r w:rsidR="00106BC6" w:rsidRPr="00260C57">
        <w:rPr>
          <w:color w:val="000000" w:themeColor="text1"/>
        </w:rPr>
        <w:t xml:space="preserve">(0,19 %) </w:t>
      </w:r>
      <w:r w:rsidRPr="00260C57">
        <w:rPr>
          <w:color w:val="000000" w:themeColor="text1"/>
        </w:rPr>
        <w:t>in pljučnica</w:t>
      </w:r>
      <w:r w:rsidR="00106BC6" w:rsidRPr="00260C57">
        <w:rPr>
          <w:color w:val="000000" w:themeColor="text1"/>
        </w:rPr>
        <w:t xml:space="preserve"> (0,15 %)</w:t>
      </w:r>
      <w:r w:rsidRPr="00260C57">
        <w:rPr>
          <w:color w:val="000000" w:themeColor="text1"/>
        </w:rPr>
        <w:t>.</w:t>
      </w:r>
    </w:p>
    <w:p w14:paraId="354F3106" w14:textId="77777777" w:rsidR="00D42C90" w:rsidRPr="00260C57" w:rsidRDefault="00D42C90">
      <w:pPr>
        <w:tabs>
          <w:tab w:val="clear" w:pos="567"/>
        </w:tabs>
        <w:spacing w:line="240" w:lineRule="auto"/>
        <w:rPr>
          <w:iCs/>
          <w:color w:val="000000" w:themeColor="text1"/>
          <w:szCs w:val="22"/>
        </w:rPr>
      </w:pPr>
    </w:p>
    <w:p w14:paraId="3A18915E" w14:textId="77777777" w:rsidR="00D42C90" w:rsidRPr="00260C57" w:rsidRDefault="00B75AF4">
      <w:pPr>
        <w:tabs>
          <w:tab w:val="clear" w:pos="567"/>
        </w:tabs>
        <w:spacing w:line="240" w:lineRule="auto"/>
        <w:rPr>
          <w:i/>
          <w:iCs/>
          <w:color w:val="000000" w:themeColor="text1"/>
          <w:szCs w:val="22"/>
          <w:u w:val="single"/>
        </w:rPr>
      </w:pPr>
      <w:r w:rsidRPr="00260C57">
        <w:rPr>
          <w:i/>
          <w:iCs/>
          <w:color w:val="000000" w:themeColor="text1"/>
          <w:szCs w:val="22"/>
          <w:u w:val="single"/>
        </w:rPr>
        <w:t>Psoriatični artritis</w:t>
      </w:r>
    </w:p>
    <w:p w14:paraId="5B8D82FC" w14:textId="77777777" w:rsidR="00D42C90" w:rsidRPr="00260C57" w:rsidRDefault="00B75AF4">
      <w:pPr>
        <w:tabs>
          <w:tab w:val="clear" w:pos="567"/>
        </w:tabs>
        <w:spacing w:line="240" w:lineRule="auto"/>
        <w:rPr>
          <w:iCs/>
          <w:color w:val="000000" w:themeColor="text1"/>
          <w:szCs w:val="22"/>
        </w:rPr>
      </w:pPr>
      <w:r w:rsidRPr="00260C57">
        <w:rPr>
          <w:iCs/>
          <w:color w:val="000000" w:themeColor="text1"/>
          <w:szCs w:val="22"/>
        </w:rPr>
        <w:t xml:space="preserve">Na splošno je bil varnostni profil, ki so ga opazili pri bolnikih z aktivnim PsA, zdravljenih s </w:t>
      </w:r>
      <w:r w:rsidRPr="00260C57">
        <w:rPr>
          <w:color w:val="000000" w:themeColor="text1"/>
        </w:rPr>
        <w:t>tofacitinibom</w:t>
      </w:r>
      <w:r w:rsidRPr="00260C57">
        <w:rPr>
          <w:iCs/>
          <w:color w:val="000000" w:themeColor="text1"/>
          <w:szCs w:val="22"/>
        </w:rPr>
        <w:t xml:space="preserve">, skladen z varnostnim profilom, ki so ga opazili pri bolnikih z RA, zdravljenih s </w:t>
      </w:r>
      <w:r w:rsidRPr="00260C57">
        <w:rPr>
          <w:color w:val="000000" w:themeColor="text1"/>
        </w:rPr>
        <w:t>tofacitinibom</w:t>
      </w:r>
      <w:r w:rsidRPr="00260C57">
        <w:rPr>
          <w:iCs/>
          <w:color w:val="000000" w:themeColor="text1"/>
          <w:szCs w:val="22"/>
        </w:rPr>
        <w:t>.</w:t>
      </w:r>
    </w:p>
    <w:p w14:paraId="5EE6F475" w14:textId="77777777" w:rsidR="00955CC6" w:rsidRPr="00260C57" w:rsidRDefault="00955CC6" w:rsidP="00395A5F">
      <w:pPr>
        <w:keepNext/>
        <w:tabs>
          <w:tab w:val="clear" w:pos="567"/>
        </w:tabs>
        <w:spacing w:line="240" w:lineRule="auto"/>
        <w:rPr>
          <w:iCs/>
          <w:color w:val="000000" w:themeColor="text1"/>
          <w:szCs w:val="22"/>
        </w:rPr>
      </w:pPr>
    </w:p>
    <w:p w14:paraId="5D3D1075" w14:textId="77777777" w:rsidR="00395A5F" w:rsidRPr="00260C57" w:rsidRDefault="00395A5F" w:rsidP="00395A5F">
      <w:pPr>
        <w:keepNext/>
        <w:tabs>
          <w:tab w:val="clear" w:pos="567"/>
        </w:tabs>
        <w:spacing w:line="240" w:lineRule="auto"/>
        <w:rPr>
          <w:i/>
          <w:color w:val="000000" w:themeColor="text1"/>
          <w:szCs w:val="22"/>
          <w:u w:val="single"/>
        </w:rPr>
      </w:pPr>
      <w:r w:rsidRPr="00260C57">
        <w:rPr>
          <w:i/>
          <w:color w:val="000000" w:themeColor="text1"/>
          <w:szCs w:val="22"/>
          <w:u w:val="single"/>
        </w:rPr>
        <w:t>Ankilozirajoči spondilitis</w:t>
      </w:r>
    </w:p>
    <w:p w14:paraId="0AAD3E2F" w14:textId="77777777" w:rsidR="00395A5F" w:rsidRPr="00260C57" w:rsidRDefault="00395A5F" w:rsidP="00395A5F">
      <w:pPr>
        <w:keepNext/>
        <w:tabs>
          <w:tab w:val="clear" w:pos="567"/>
        </w:tabs>
        <w:spacing w:line="240" w:lineRule="auto"/>
        <w:rPr>
          <w:color w:val="000000" w:themeColor="text1"/>
        </w:rPr>
      </w:pPr>
      <w:r w:rsidRPr="00260C57">
        <w:rPr>
          <w:iCs/>
          <w:color w:val="000000" w:themeColor="text1"/>
          <w:szCs w:val="22"/>
        </w:rPr>
        <w:t xml:space="preserve">Na splošno je bil varnostni profil, ki so ga opazili pri bolnikih z aktivnim AS, zdravljenih s </w:t>
      </w:r>
      <w:r w:rsidRPr="00260C57">
        <w:rPr>
          <w:color w:val="000000" w:themeColor="text1"/>
        </w:rPr>
        <w:t>tofacitinibom</w:t>
      </w:r>
      <w:r w:rsidRPr="00260C57">
        <w:rPr>
          <w:iCs/>
          <w:color w:val="000000" w:themeColor="text1"/>
          <w:szCs w:val="22"/>
        </w:rPr>
        <w:t xml:space="preserve">, skladen z varnostnim profilom, ki so ga opazili pri bolnikih z RA, zdravljenih s </w:t>
      </w:r>
      <w:r w:rsidRPr="00260C57">
        <w:rPr>
          <w:color w:val="000000" w:themeColor="text1"/>
        </w:rPr>
        <w:t>tofacitinibom.</w:t>
      </w:r>
    </w:p>
    <w:p w14:paraId="33375735" w14:textId="77777777" w:rsidR="00395A5F" w:rsidRPr="00260C57" w:rsidRDefault="00395A5F">
      <w:pPr>
        <w:tabs>
          <w:tab w:val="clear" w:pos="567"/>
        </w:tabs>
        <w:spacing w:line="240" w:lineRule="auto"/>
        <w:rPr>
          <w:i/>
          <w:iCs/>
          <w:color w:val="000000" w:themeColor="text1"/>
          <w:szCs w:val="22"/>
        </w:rPr>
      </w:pPr>
    </w:p>
    <w:p w14:paraId="6D1966B1" w14:textId="77777777" w:rsidR="00D42C90" w:rsidRPr="00260C57" w:rsidRDefault="00B75AF4" w:rsidP="00083006">
      <w:pPr>
        <w:keepNext/>
        <w:tabs>
          <w:tab w:val="clear" w:pos="567"/>
        </w:tabs>
        <w:spacing w:line="240" w:lineRule="auto"/>
        <w:rPr>
          <w:i/>
          <w:iCs/>
          <w:color w:val="000000" w:themeColor="text1"/>
          <w:szCs w:val="22"/>
          <w:u w:val="single"/>
        </w:rPr>
      </w:pPr>
      <w:r w:rsidRPr="00260C57">
        <w:rPr>
          <w:i/>
          <w:iCs/>
          <w:color w:val="000000" w:themeColor="text1"/>
          <w:szCs w:val="22"/>
          <w:u w:val="single"/>
        </w:rPr>
        <w:t>Ulcerozni kolitis</w:t>
      </w:r>
    </w:p>
    <w:p w14:paraId="0285775C" w14:textId="77777777" w:rsidR="00D42C90" w:rsidRPr="00260C57" w:rsidRDefault="00B75AF4">
      <w:pPr>
        <w:tabs>
          <w:tab w:val="clear" w:pos="567"/>
        </w:tabs>
        <w:spacing w:line="240" w:lineRule="auto"/>
        <w:rPr>
          <w:iCs/>
          <w:color w:val="000000" w:themeColor="text1"/>
          <w:szCs w:val="22"/>
        </w:rPr>
      </w:pPr>
      <w:r w:rsidRPr="00260C57">
        <w:rPr>
          <w:iCs/>
          <w:color w:val="000000" w:themeColor="text1"/>
          <w:szCs w:val="22"/>
        </w:rPr>
        <w:t xml:space="preserve">Neželeni učinki, o katerih so najpogosteje poročali pri bolnikih, ki so v </w:t>
      </w:r>
      <w:r w:rsidR="00BF1CF8" w:rsidRPr="00260C57">
        <w:rPr>
          <w:iCs/>
          <w:color w:val="000000" w:themeColor="text1"/>
          <w:szCs w:val="22"/>
        </w:rPr>
        <w:t>študijah</w:t>
      </w:r>
      <w:r w:rsidRPr="00260C57">
        <w:rPr>
          <w:iCs/>
          <w:color w:val="000000" w:themeColor="text1"/>
          <w:szCs w:val="22"/>
        </w:rPr>
        <w:t xml:space="preserve"> indukcijskega zdravljenja prejemali 10 mg </w:t>
      </w:r>
      <w:r w:rsidRPr="00260C57">
        <w:rPr>
          <w:color w:val="000000" w:themeColor="text1"/>
        </w:rPr>
        <w:t>tofacitiniba</w:t>
      </w:r>
      <w:r w:rsidRPr="00260C57">
        <w:rPr>
          <w:iCs/>
          <w:color w:val="000000" w:themeColor="text1"/>
          <w:szCs w:val="22"/>
        </w:rPr>
        <w:t xml:space="preserve"> dvakrat na dan, so bili glavobol, nazofaringitis, navzea in artralgija.</w:t>
      </w:r>
    </w:p>
    <w:p w14:paraId="5540BCFE" w14:textId="77777777" w:rsidR="00D42C90" w:rsidRPr="00260C57" w:rsidRDefault="00D42C90">
      <w:pPr>
        <w:tabs>
          <w:tab w:val="clear" w:pos="567"/>
        </w:tabs>
        <w:spacing w:line="240" w:lineRule="auto"/>
        <w:rPr>
          <w:iCs/>
          <w:color w:val="000000" w:themeColor="text1"/>
          <w:szCs w:val="22"/>
        </w:rPr>
      </w:pPr>
    </w:p>
    <w:p w14:paraId="2F9F3B70" w14:textId="77777777" w:rsidR="00D42C90" w:rsidRPr="00260C57" w:rsidRDefault="00B75AF4">
      <w:pPr>
        <w:tabs>
          <w:tab w:val="clear" w:pos="567"/>
        </w:tabs>
        <w:spacing w:line="240" w:lineRule="auto"/>
        <w:rPr>
          <w:iCs/>
          <w:color w:val="000000" w:themeColor="text1"/>
          <w:szCs w:val="22"/>
        </w:rPr>
      </w:pPr>
      <w:r w:rsidRPr="00260C57">
        <w:rPr>
          <w:iCs/>
          <w:color w:val="000000" w:themeColor="text1"/>
          <w:szCs w:val="22"/>
        </w:rPr>
        <w:t xml:space="preserve">V </w:t>
      </w:r>
      <w:r w:rsidR="00BF1CF8" w:rsidRPr="00260C57">
        <w:rPr>
          <w:iCs/>
          <w:color w:val="000000" w:themeColor="text1"/>
          <w:szCs w:val="22"/>
        </w:rPr>
        <w:t>študijah</w:t>
      </w:r>
      <w:r w:rsidRPr="00260C57">
        <w:rPr>
          <w:iCs/>
          <w:color w:val="000000" w:themeColor="text1"/>
          <w:szCs w:val="22"/>
        </w:rPr>
        <w:t xml:space="preserve"> indukcijskega in vzdrževalnega zdravljenja so bili najpogostejši resni neželeni učinki v skupinah, ki so jih zdravili s </w:t>
      </w:r>
      <w:r w:rsidRPr="00260C57">
        <w:rPr>
          <w:color w:val="000000" w:themeColor="text1"/>
        </w:rPr>
        <w:t>tofacitinibom</w:t>
      </w:r>
      <w:r w:rsidRPr="00260C57">
        <w:rPr>
          <w:iCs/>
          <w:color w:val="000000" w:themeColor="text1"/>
          <w:szCs w:val="22"/>
        </w:rPr>
        <w:t xml:space="preserve"> in placebom, iz skupine bolezni prebavil in okužb, najpogostejši resni neželeni učinek pa je bil poslabšanje UK.</w:t>
      </w:r>
    </w:p>
    <w:p w14:paraId="0AB7F608" w14:textId="77777777" w:rsidR="00D42C90" w:rsidRPr="00260C57" w:rsidRDefault="00D42C90">
      <w:pPr>
        <w:tabs>
          <w:tab w:val="clear" w:pos="567"/>
        </w:tabs>
        <w:spacing w:line="240" w:lineRule="auto"/>
        <w:rPr>
          <w:iCs/>
          <w:color w:val="000000" w:themeColor="text1"/>
          <w:szCs w:val="22"/>
        </w:rPr>
      </w:pPr>
    </w:p>
    <w:p w14:paraId="4E66492D" w14:textId="77777777" w:rsidR="00D42C90" w:rsidRPr="00260C57" w:rsidRDefault="00B75AF4">
      <w:pPr>
        <w:tabs>
          <w:tab w:val="clear" w:pos="567"/>
        </w:tabs>
        <w:spacing w:line="240" w:lineRule="auto"/>
        <w:rPr>
          <w:iCs/>
          <w:color w:val="000000" w:themeColor="text1"/>
          <w:szCs w:val="22"/>
        </w:rPr>
      </w:pPr>
      <w:r w:rsidRPr="00260C57">
        <w:rPr>
          <w:iCs/>
          <w:color w:val="000000" w:themeColor="text1"/>
          <w:szCs w:val="22"/>
        </w:rPr>
        <w:t xml:space="preserve">Na splošno je bil varnostni profil, ki so ga opazili pri bolnikih z UK, zdravljenih s </w:t>
      </w:r>
      <w:r w:rsidRPr="00260C57">
        <w:rPr>
          <w:color w:val="000000" w:themeColor="text1"/>
        </w:rPr>
        <w:t>tofacitinibom</w:t>
      </w:r>
      <w:r w:rsidRPr="00260C57">
        <w:rPr>
          <w:iCs/>
          <w:color w:val="000000" w:themeColor="text1"/>
          <w:szCs w:val="22"/>
        </w:rPr>
        <w:t>, skladen z varnostnim profilom zdravila za indikacijo RA.</w:t>
      </w:r>
    </w:p>
    <w:p w14:paraId="45122CFF" w14:textId="77777777" w:rsidR="00D42C90" w:rsidRPr="00260C57" w:rsidRDefault="00D42C90">
      <w:pPr>
        <w:tabs>
          <w:tab w:val="clear" w:pos="567"/>
        </w:tabs>
        <w:spacing w:line="240" w:lineRule="auto"/>
        <w:rPr>
          <w:iCs/>
          <w:color w:val="000000" w:themeColor="text1"/>
          <w:szCs w:val="22"/>
        </w:rPr>
      </w:pPr>
    </w:p>
    <w:p w14:paraId="655510D2" w14:textId="77777777" w:rsidR="00D42C90" w:rsidRPr="00260C57" w:rsidRDefault="00B75AF4">
      <w:pPr>
        <w:pStyle w:val="CommentText"/>
        <w:keepNext/>
        <w:spacing w:line="240" w:lineRule="auto"/>
        <w:rPr>
          <w:color w:val="000000" w:themeColor="text1"/>
          <w:sz w:val="22"/>
          <w:u w:val="single"/>
        </w:rPr>
      </w:pPr>
      <w:r w:rsidRPr="00260C57">
        <w:rPr>
          <w:color w:val="000000" w:themeColor="text1"/>
          <w:sz w:val="22"/>
          <w:u w:val="single"/>
        </w:rPr>
        <w:t>Preglednica neželenih učinkov</w:t>
      </w:r>
    </w:p>
    <w:p w14:paraId="0B732E7F" w14:textId="77777777" w:rsidR="0009308F" w:rsidRPr="00260C57" w:rsidRDefault="0009308F">
      <w:pPr>
        <w:pStyle w:val="CommentText"/>
        <w:keepNext/>
        <w:spacing w:line="240" w:lineRule="auto"/>
        <w:rPr>
          <w:color w:val="000000" w:themeColor="text1"/>
          <w:sz w:val="22"/>
          <w:szCs w:val="22"/>
          <w:u w:val="single"/>
        </w:rPr>
      </w:pPr>
    </w:p>
    <w:p w14:paraId="5CCB6852" w14:textId="43244928" w:rsidR="00D42C90" w:rsidRPr="00260C57" w:rsidRDefault="00B75AF4">
      <w:pPr>
        <w:pStyle w:val="CommentText"/>
        <w:keepNext/>
        <w:spacing w:line="240" w:lineRule="auto"/>
        <w:rPr>
          <w:color w:val="000000" w:themeColor="text1"/>
          <w:sz w:val="22"/>
          <w:szCs w:val="22"/>
        </w:rPr>
      </w:pPr>
      <w:r w:rsidRPr="00260C57">
        <w:rPr>
          <w:color w:val="000000" w:themeColor="text1"/>
          <w:sz w:val="22"/>
        </w:rPr>
        <w:t xml:space="preserve">V spodnji preglednici navedeni neželeni učinki so iz kliničnih </w:t>
      </w:r>
      <w:r w:rsidR="00BF1CF8" w:rsidRPr="00260C57">
        <w:rPr>
          <w:color w:val="000000" w:themeColor="text1"/>
          <w:sz w:val="22"/>
        </w:rPr>
        <w:t>študij</w:t>
      </w:r>
      <w:r w:rsidRPr="00260C57">
        <w:rPr>
          <w:color w:val="000000" w:themeColor="text1"/>
          <w:sz w:val="22"/>
        </w:rPr>
        <w:t xml:space="preserve"> pri bolnikih z RA, PsA</w:t>
      </w:r>
      <w:r w:rsidR="00395A5F" w:rsidRPr="00260C57">
        <w:rPr>
          <w:color w:val="000000" w:themeColor="text1"/>
          <w:sz w:val="22"/>
        </w:rPr>
        <w:t>, AS</w:t>
      </w:r>
      <w:r w:rsidRPr="00260C57">
        <w:rPr>
          <w:color w:val="000000" w:themeColor="text1"/>
          <w:sz w:val="22"/>
        </w:rPr>
        <w:t xml:space="preserve"> in UK in so razvrščeni po organskih sistemih in pogostnosti. Pogostnosti neželenih učinkov so opredeljene na naslednji način: zelo pogosti (≥ 1/10), pogosti (≥ 1/100 do &lt; 1/10), občasni (≥ 1/1000 do &lt; 1/100), redki (≥ 1/10</w:t>
      </w:r>
      <w:r w:rsidR="001E675D">
        <w:rPr>
          <w:color w:val="000000" w:themeColor="text1"/>
          <w:sz w:val="22"/>
        </w:rPr>
        <w:t> </w:t>
      </w:r>
      <w:r w:rsidRPr="00260C57">
        <w:rPr>
          <w:color w:val="000000" w:themeColor="text1"/>
          <w:sz w:val="22"/>
        </w:rPr>
        <w:t>000 do &lt; 1/1000), zelo redki (&lt; 1/10</w:t>
      </w:r>
      <w:r w:rsidR="001E675D">
        <w:rPr>
          <w:color w:val="000000" w:themeColor="text1"/>
          <w:sz w:val="22"/>
        </w:rPr>
        <w:t> </w:t>
      </w:r>
      <w:r w:rsidRPr="00260C57">
        <w:rPr>
          <w:color w:val="000000" w:themeColor="text1"/>
          <w:sz w:val="22"/>
        </w:rPr>
        <w:t>000) ali neznana pogostnost (ni mogoče oceniti iz razpoložljivih podatkov). Znotraj razvrstitve pogostnosti so neželeni učinki navedeni po padajoči resnosti.</w:t>
      </w:r>
    </w:p>
    <w:p w14:paraId="026DF5BF" w14:textId="77777777" w:rsidR="00D42C90" w:rsidRPr="00260C57" w:rsidRDefault="00D42C90">
      <w:pPr>
        <w:pStyle w:val="CommentText"/>
        <w:spacing w:line="240" w:lineRule="auto"/>
        <w:rPr>
          <w:color w:val="000000" w:themeColor="text1"/>
          <w:sz w:val="22"/>
          <w:szCs w:val="22"/>
        </w:rPr>
      </w:pPr>
    </w:p>
    <w:p w14:paraId="4F795FB3" w14:textId="77777777" w:rsidR="00D42C90" w:rsidRPr="00260C57" w:rsidRDefault="00B75AF4">
      <w:pPr>
        <w:keepNext/>
        <w:tabs>
          <w:tab w:val="clear" w:pos="567"/>
          <w:tab w:val="left" w:pos="1560"/>
        </w:tabs>
        <w:spacing w:line="240" w:lineRule="auto"/>
        <w:rPr>
          <w:color w:val="000000" w:themeColor="text1"/>
          <w:szCs w:val="22"/>
        </w:rPr>
      </w:pPr>
      <w:bookmarkStart w:id="6" w:name="_Ref414631779"/>
      <w:bookmarkStart w:id="7" w:name="_Toc414878833"/>
      <w:bookmarkStart w:id="8" w:name="_Toc414879121"/>
      <w:r w:rsidRPr="00260C57">
        <w:rPr>
          <w:b/>
          <w:color w:val="000000" w:themeColor="text1"/>
        </w:rPr>
        <w:lastRenderedPageBreak/>
        <w:t>Preglednica </w:t>
      </w:r>
      <w:r w:rsidR="00D572D5" w:rsidRPr="00260C57">
        <w:rPr>
          <w:b/>
          <w:color w:val="000000" w:themeColor="text1"/>
        </w:rPr>
        <w:t>8</w:t>
      </w:r>
      <w:r w:rsidRPr="00260C57">
        <w:rPr>
          <w:b/>
          <w:color w:val="000000" w:themeColor="text1"/>
        </w:rPr>
        <w:t xml:space="preserve">: </w:t>
      </w:r>
      <w:r w:rsidRPr="00260C57">
        <w:rPr>
          <w:b/>
          <w:color w:val="000000" w:themeColor="text1"/>
        </w:rPr>
        <w:tab/>
        <w:t>Neželeni učinki</w:t>
      </w:r>
    </w:p>
    <w:tbl>
      <w:tblPr>
        <w:tblW w:w="5514" w:type="pct"/>
        <w:tblInd w:w="-539" w:type="dxa"/>
        <w:tblLayout w:type="fixed"/>
        <w:tblLook w:val="0000" w:firstRow="0" w:lastRow="0" w:firstColumn="0" w:lastColumn="0" w:noHBand="0" w:noVBand="0"/>
      </w:tblPr>
      <w:tblGrid>
        <w:gridCol w:w="1886"/>
        <w:gridCol w:w="1691"/>
        <w:gridCol w:w="1693"/>
        <w:gridCol w:w="1693"/>
        <w:gridCol w:w="1487"/>
        <w:gridCol w:w="1545"/>
      </w:tblGrid>
      <w:tr w:rsidR="00D42C90" w:rsidRPr="00260C57" w14:paraId="0677E6E5" w14:textId="77777777" w:rsidTr="005A42B0">
        <w:trPr>
          <w:cantSplit/>
          <w:trHeight w:val="369"/>
          <w:tblHeader/>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bookmarkEnd w:id="6"/>
          <w:bookmarkEnd w:id="7"/>
          <w:bookmarkEnd w:id="8"/>
          <w:p w14:paraId="7E594286"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Organski sistem</w:t>
            </w:r>
          </w:p>
          <w:p w14:paraId="415A001F" w14:textId="77777777" w:rsidR="00D42C90" w:rsidRPr="0002763A" w:rsidRDefault="00D42C90">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C37F67"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Pogosti</w:t>
            </w:r>
          </w:p>
          <w:p w14:paraId="4AFB5999"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 do &lt; 1/10</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A931DA"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color w:val="000000" w:themeColor="text1"/>
                <w:sz w:val="20"/>
              </w:rPr>
            </w:pPr>
            <w:r w:rsidRPr="0002763A">
              <w:rPr>
                <w:b/>
                <w:color w:val="000000" w:themeColor="text1"/>
                <w:sz w:val="20"/>
              </w:rPr>
              <w:t>Občasni</w:t>
            </w:r>
            <w:r w:rsidRPr="0002763A">
              <w:rPr>
                <w:color w:val="000000" w:themeColor="text1"/>
                <w:sz w:val="20"/>
              </w:rPr>
              <w:t xml:space="preserve"> </w:t>
            </w:r>
          </w:p>
          <w:p w14:paraId="20EA47EC" w14:textId="62175A4C"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1/1000 do</w:t>
            </w:r>
          </w:p>
          <w:p w14:paraId="56D5E666"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F4C3B3"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Redki</w:t>
            </w:r>
          </w:p>
          <w:p w14:paraId="57049267" w14:textId="34EFFC7D"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w:t>
            </w:r>
            <w:r w:rsidR="001E675D" w:rsidRPr="0002763A">
              <w:rPr>
                <w:b/>
                <w:color w:val="000000" w:themeColor="text1"/>
                <w:sz w:val="20"/>
              </w:rPr>
              <w:t> </w:t>
            </w:r>
            <w:r w:rsidRPr="0002763A">
              <w:rPr>
                <w:b/>
                <w:color w:val="000000" w:themeColor="text1"/>
                <w:sz w:val="20"/>
              </w:rPr>
              <w:t>000 do</w:t>
            </w:r>
          </w:p>
          <w:p w14:paraId="6571543B" w14:textId="75B609F2"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1/1000</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47B93AF8"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Zelo redki</w:t>
            </w:r>
          </w:p>
          <w:p w14:paraId="28180646" w14:textId="63A86E24"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w:t>
            </w:r>
            <w:r w:rsidR="001E675D" w:rsidRPr="0002763A">
              <w:rPr>
                <w:b/>
                <w:color w:val="000000" w:themeColor="text1"/>
                <w:sz w:val="20"/>
              </w:rPr>
              <w:t> </w:t>
            </w:r>
            <w:r w:rsidRPr="0002763A">
              <w:rPr>
                <w:b/>
                <w:color w:val="000000" w:themeColor="text1"/>
                <w:sz w:val="20"/>
              </w:rPr>
              <w:t>000</w:t>
            </w: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CB57E87"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Neznana pogostnost</w:t>
            </w:r>
          </w:p>
          <w:p w14:paraId="19C3C561" w14:textId="77777777" w:rsidR="00D42C90" w:rsidRPr="0002763A" w:rsidRDefault="00B75AF4">
            <w:pPr>
              <w:keepNext/>
              <w:keepLines/>
              <w:widowControl w:val="0"/>
              <w:tabs>
                <w:tab w:val="clear" w:pos="567"/>
              </w:tabs>
              <w:overflowPunct w:val="0"/>
              <w:autoSpaceDE w:val="0"/>
              <w:autoSpaceDN w:val="0"/>
              <w:adjustRightInd w:val="0"/>
              <w:spacing w:line="240" w:lineRule="auto"/>
              <w:jc w:val="center"/>
              <w:textAlignment w:val="baseline"/>
              <w:rPr>
                <w:color w:val="000000" w:themeColor="text1"/>
                <w:sz w:val="20"/>
              </w:rPr>
            </w:pPr>
            <w:r w:rsidRPr="0002763A">
              <w:rPr>
                <w:color w:val="000000" w:themeColor="text1"/>
                <w:sz w:val="20"/>
              </w:rPr>
              <w:t>(ni mogoče oceniti iz razpoložljivih podatkov)</w:t>
            </w:r>
          </w:p>
        </w:tc>
      </w:tr>
      <w:tr w:rsidR="00D42C90" w:rsidRPr="00260C57" w14:paraId="721F9633"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E18BB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Infekcijske in parazitske bolezni</w:t>
            </w:r>
          </w:p>
          <w:p w14:paraId="27B927D2"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397C4F"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pljučnica,</w:t>
            </w:r>
          </w:p>
          <w:p w14:paraId="09628E1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gripa,</w:t>
            </w:r>
          </w:p>
          <w:p w14:paraId="24F19BFD"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herpes zoster,</w:t>
            </w:r>
          </w:p>
          <w:p w14:paraId="63FA030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sečil,</w:t>
            </w:r>
          </w:p>
          <w:p w14:paraId="09527C9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sinuzitis,</w:t>
            </w:r>
          </w:p>
          <w:p w14:paraId="3C82289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bronhitis,</w:t>
            </w:r>
          </w:p>
          <w:p w14:paraId="685BCEC4"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nazofaringitis,</w:t>
            </w:r>
          </w:p>
          <w:p w14:paraId="251831F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faringitis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416E67"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tuberkuloza, </w:t>
            </w:r>
          </w:p>
          <w:p w14:paraId="65353C8F"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divertikulitis,</w:t>
            </w:r>
          </w:p>
          <w:p w14:paraId="46611D4E"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pielonefritis,</w:t>
            </w:r>
          </w:p>
          <w:p w14:paraId="16AE0DA2"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celulitis,</w:t>
            </w:r>
          </w:p>
          <w:p w14:paraId="2E4DC097"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herpes simpleks, </w:t>
            </w:r>
          </w:p>
          <w:p w14:paraId="77E2384B"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virusni gastroenteritis, </w:t>
            </w:r>
          </w:p>
          <w:p w14:paraId="3C96947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virusna okužba </w:t>
            </w:r>
          </w:p>
          <w:p w14:paraId="77CAD047"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p w14:paraId="3AA52A55"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55C024"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sepsa,</w:t>
            </w:r>
          </w:p>
          <w:p w14:paraId="0DB906F0"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urosepsa,</w:t>
            </w:r>
          </w:p>
          <w:p w14:paraId="0E4BE15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diseminirana TB,</w:t>
            </w:r>
          </w:p>
          <w:p w14:paraId="1011346E"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bakteriemija,</w:t>
            </w:r>
          </w:p>
          <w:p w14:paraId="7F1527A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pljučnica zaradi okužbe s </w:t>
            </w:r>
            <w:r w:rsidRPr="0002763A">
              <w:rPr>
                <w:i/>
                <w:color w:val="000000" w:themeColor="text1"/>
                <w:sz w:val="20"/>
              </w:rPr>
              <w:t>Pneumocystis jirovecii</w:t>
            </w:r>
            <w:r w:rsidRPr="0002763A">
              <w:rPr>
                <w:color w:val="000000" w:themeColor="text1"/>
                <w:sz w:val="20"/>
              </w:rPr>
              <w:t>,</w:t>
            </w:r>
          </w:p>
          <w:p w14:paraId="699F9E70"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pnevmokokna pljučnica,</w:t>
            </w:r>
          </w:p>
          <w:p w14:paraId="2B8E2E4B"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bakterijska pljučnica,</w:t>
            </w:r>
          </w:p>
          <w:p w14:paraId="0892B38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citomegalovirusom,</w:t>
            </w:r>
          </w:p>
          <w:p w14:paraId="7EFE62C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bakterijski artritis</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001FC46F"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tuberkuloza osrednjega živčevja,</w:t>
            </w:r>
          </w:p>
          <w:p w14:paraId="5DBF97E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kriptokokni meningitis,</w:t>
            </w:r>
          </w:p>
          <w:p w14:paraId="1A32B6D6"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nekrotizirajoči fasciitis,</w:t>
            </w:r>
          </w:p>
          <w:p w14:paraId="269CE9AA"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encefalitis,</w:t>
            </w:r>
          </w:p>
          <w:p w14:paraId="6CBCE1E4"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stafilokokna bakteriemija,</w:t>
            </w:r>
          </w:p>
          <w:p w14:paraId="2532DE7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kompleksom</w:t>
            </w:r>
            <w:r w:rsidRPr="0002763A">
              <w:rPr>
                <w:i/>
                <w:color w:val="000000" w:themeColor="text1"/>
                <w:sz w:val="20"/>
              </w:rPr>
              <w:t xml:space="preserve"> Mycobacterium avium</w:t>
            </w:r>
            <w:r w:rsidR="003E4563" w:rsidRPr="0002763A">
              <w:rPr>
                <w:i/>
                <w:color w:val="000000" w:themeColor="text1"/>
                <w:sz w:val="20"/>
              </w:rPr>
              <w:t>,</w:t>
            </w:r>
          </w:p>
          <w:p w14:paraId="2B8C5D35"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atipična mikobakterijska okužba</w:t>
            </w:r>
          </w:p>
          <w:p w14:paraId="42E09105"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C2853B2"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5A42B0" w:rsidRPr="00260C57" w14:paraId="416E4FBC"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D207C1"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Benigne, maligne in neopredeljene novotvorbe (vključno s cistami in polipi)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80603D"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F8D7EE" w14:textId="77777777" w:rsidR="005A42B0" w:rsidRPr="0002763A" w:rsidRDefault="005A42B0" w:rsidP="005A42B0">
            <w:pPr>
              <w:keepLines/>
              <w:widowControl w:val="0"/>
              <w:tabs>
                <w:tab w:val="clear" w:pos="567"/>
                <w:tab w:val="left" w:pos="708"/>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rak pljuč</w:t>
            </w:r>
            <w:r w:rsidR="00B94F8B" w:rsidRPr="0002763A">
              <w:rPr>
                <w:color w:val="000000" w:themeColor="text1"/>
                <w:sz w:val="20"/>
              </w:rPr>
              <w:t>,</w:t>
            </w:r>
          </w:p>
          <w:p w14:paraId="7480A225"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vertAlign w:val="superscript"/>
              </w:rPr>
            </w:pPr>
            <w:r w:rsidRPr="0002763A">
              <w:rPr>
                <w:color w:val="000000" w:themeColor="text1"/>
                <w:sz w:val="20"/>
              </w:rPr>
              <w:t>nemelanomski kožni rak</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D959BC"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limfom</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E54312C"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7EEF67CE"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4A7CE55C"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F5A98D"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krvi in limfatičnega sistema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766049"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limfopenija,</w:t>
            </w:r>
          </w:p>
          <w:p w14:paraId="2E58B719"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anemija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75071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levkopenija,</w:t>
            </w:r>
          </w:p>
          <w:p w14:paraId="509E8C8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nevtropenija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81B1DD"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3916C8A"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1CFDAA5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06BF6D72"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77C9C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imunskega sistema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84721D"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1AC3C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D5DC9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E7CA69B"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0F107E0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preobčutljivost*, angioedem*, urtikarija*</w:t>
            </w:r>
          </w:p>
        </w:tc>
      </w:tr>
      <w:tr w:rsidR="00D42C90" w:rsidRPr="00260C57" w14:paraId="20EFD18B"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D669E7"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Presnovne in prehranske motnje</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A9CBA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F6FF4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dislipidemija,</w:t>
            </w:r>
          </w:p>
          <w:p w14:paraId="6EABAA9E"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hiperlipidemija,</w:t>
            </w:r>
          </w:p>
          <w:p w14:paraId="4ABD643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dehidracija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BA4C5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C0FDF48"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77F584AD"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7DE3D363"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467C2B"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Psihiatrične motnje</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1639B7"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B0EEE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nespečnost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C91FEF"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3DDAC068"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0C14328C"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1458E19D"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317574"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živčevja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73999E"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glavobol</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D8F7E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parestezija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AB008F"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24124CB"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482D7E73"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5A42B0" w:rsidRPr="00260C57" w14:paraId="02E5FD4B"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D403BA"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Srčne bolezni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9FB92E"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9005E9"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miokardni infarkt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3F7A36"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84036CA"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5282E708" w14:textId="77777777" w:rsidR="005A42B0" w:rsidRPr="0002763A" w:rsidRDefault="005A42B0" w:rsidP="005A42B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2A2BB3D1"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32E27D"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Žilne bolezni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27B0C0"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hipertenzija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B49057" w14:textId="77777777" w:rsidR="00D42C90" w:rsidRPr="0002763A" w:rsidRDefault="00E311D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venska trombembolija**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12243C"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D04E856"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40522394"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31022905"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9E249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dihal, prsnega koša in mediastinalnega prostora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EF135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kašelj</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C4EF6E"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dispneja,</w:t>
            </w:r>
          </w:p>
          <w:p w14:paraId="1622231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kongestija sinusov</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A99BF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3D17F24"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7076032"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51A20BCB"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EC69E7"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prebavil</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A78887"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bolečina v trebuhu,</w:t>
            </w:r>
          </w:p>
          <w:p w14:paraId="282D731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bruhanje,</w:t>
            </w:r>
          </w:p>
          <w:p w14:paraId="72A42CB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diareja,</w:t>
            </w:r>
          </w:p>
          <w:p w14:paraId="1F5444A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navzea,</w:t>
            </w:r>
          </w:p>
          <w:p w14:paraId="7EDA3199"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gastritis,</w:t>
            </w:r>
          </w:p>
          <w:p w14:paraId="13ADBB9D"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dispepsija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03216C"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25E63B"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52FE2F89"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7C728D42"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4D7B851A"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AB5D7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jeter, žolčnika in žolčevodov</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2D553A"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2B7859"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jetrna steatoza</w:t>
            </w:r>
            <w:r w:rsidR="005B3163" w:rsidRPr="0002763A">
              <w:rPr>
                <w:color w:val="000000" w:themeColor="text1"/>
                <w:sz w:val="20"/>
              </w:rPr>
              <w:t>,</w:t>
            </w:r>
          </w:p>
          <w:p w14:paraId="0DB4C5DA" w14:textId="77777777" w:rsidR="00C27D14" w:rsidRPr="0002763A" w:rsidRDefault="00C27D1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jetrnih encimov</w:t>
            </w:r>
            <w:r w:rsidR="005B3163" w:rsidRPr="0002763A">
              <w:rPr>
                <w:color w:val="000000" w:themeColor="text1"/>
                <w:sz w:val="20"/>
              </w:rPr>
              <w:t>,</w:t>
            </w:r>
          </w:p>
          <w:p w14:paraId="6B16F5AA" w14:textId="77777777" w:rsidR="00C27D14" w:rsidRPr="0002763A" w:rsidRDefault="00C27D1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transaminaz</w:t>
            </w:r>
            <w:r w:rsidR="005B3163" w:rsidRPr="0002763A">
              <w:rPr>
                <w:color w:val="000000" w:themeColor="text1"/>
                <w:sz w:val="20"/>
              </w:rPr>
              <w:t>,</w:t>
            </w:r>
          </w:p>
          <w:p w14:paraId="6ADB60CF" w14:textId="77777777" w:rsidR="00C27D14" w:rsidRPr="0002763A" w:rsidRDefault="00C27D14" w:rsidP="00C27D1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gama-glutamiltransferaze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1DCE52"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nenormalni izvidi testov jetrne funkcije</w:t>
            </w:r>
          </w:p>
          <w:p w14:paraId="7B8119FE"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2CF2F5E"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0158FA00"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245900CC"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AE0BA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kože in podkožja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E34AE0" w14:textId="7E52C2C0" w:rsidR="00D42C90" w:rsidRPr="0002763A" w:rsidRDefault="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izpuščaj,</w:t>
            </w:r>
          </w:p>
          <w:p w14:paraId="2E0165AD" w14:textId="310FC78A" w:rsidR="00EE3868" w:rsidRPr="0002763A" w:rsidRDefault="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akne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A66230"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eritem,</w:t>
            </w:r>
          </w:p>
          <w:p w14:paraId="381171B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pruritus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44BF72"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387127D8"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6812627B"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4125303F"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804C1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lastRenderedPageBreak/>
              <w:t xml:space="preserve">Bolezni mišično-skeletnega sistema in vezivnega tkiva </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F471EA"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artralgija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C2EA2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otekanje sklepov,</w:t>
            </w:r>
          </w:p>
          <w:p w14:paraId="299D092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tendinitis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75A944"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mišično-skeletna bolečina</w:t>
            </w:r>
          </w:p>
          <w:p w14:paraId="24EB45BC"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0DF0154"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642F105"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126D8DFD"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B8BC2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Splošne težave in spremembe na mestu aplikacije </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16E0C9"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periferni edem</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BA56D7" w14:textId="77777777" w:rsidR="00B44499" w:rsidRPr="0002763A" w:rsidRDefault="00B44499" w:rsidP="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pireksija,</w:t>
            </w:r>
          </w:p>
          <w:p w14:paraId="7BA22515" w14:textId="77777777" w:rsidR="00D42C90" w:rsidRPr="0002763A" w:rsidRDefault="00B4449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utrujenost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759290"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37846293"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6CC66715"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65B95849"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ECD20B"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Preiskave </w:t>
            </w:r>
          </w:p>
          <w:p w14:paraId="0B42AD24"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F8F9F3"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kreatin-fosfokinaze v krvi</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9997C6"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kreatinina v krvi,</w:t>
            </w:r>
          </w:p>
          <w:p w14:paraId="30605F1F"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holesterola v krvi,</w:t>
            </w:r>
          </w:p>
          <w:p w14:paraId="7C2DFA14"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lipoproteinov nizke gostote,</w:t>
            </w:r>
          </w:p>
          <w:p w14:paraId="0ADFDEF5"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telesne mase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792310"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4742F048"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6E08E154"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42C90" w:rsidRPr="00260C57" w14:paraId="775683CF" w14:textId="77777777" w:rsidTr="005A42B0">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7CE3A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Poškodbe in zastrupitve in zapleti pri posegih</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355BAC"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0ABA91"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ligamenta,</w:t>
            </w:r>
          </w:p>
          <w:p w14:paraId="64A4016C" w14:textId="77777777" w:rsidR="00D42C90" w:rsidRPr="0002763A" w:rsidRDefault="00B75AF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mišic</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D787A5"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17B7EA3"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19B607D0" w14:textId="77777777" w:rsidR="00D42C90" w:rsidRPr="0002763A" w:rsidRDefault="00D42C90">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bl>
    <w:p w14:paraId="4D0BA6D1" w14:textId="77777777" w:rsidR="00D42C90" w:rsidRPr="0002763A" w:rsidRDefault="00B75AF4">
      <w:pPr>
        <w:tabs>
          <w:tab w:val="clear" w:pos="567"/>
        </w:tabs>
        <w:spacing w:line="240" w:lineRule="auto"/>
        <w:rPr>
          <w:color w:val="000000" w:themeColor="text1"/>
          <w:sz w:val="20"/>
        </w:rPr>
      </w:pPr>
      <w:r w:rsidRPr="0002763A">
        <w:rPr>
          <w:color w:val="000000" w:themeColor="text1"/>
          <w:sz w:val="20"/>
        </w:rPr>
        <w:t>* Podatki iz spontanih poročanj.</w:t>
      </w:r>
    </w:p>
    <w:p w14:paraId="530B7B43" w14:textId="77777777" w:rsidR="00E311D8" w:rsidRPr="0002763A" w:rsidRDefault="00E311D8">
      <w:pPr>
        <w:tabs>
          <w:tab w:val="clear" w:pos="567"/>
        </w:tabs>
        <w:spacing w:line="240" w:lineRule="auto"/>
        <w:rPr>
          <w:color w:val="000000" w:themeColor="text1"/>
          <w:sz w:val="20"/>
        </w:rPr>
      </w:pPr>
      <w:r w:rsidRPr="0002763A">
        <w:rPr>
          <w:color w:val="000000" w:themeColor="text1"/>
          <w:sz w:val="20"/>
        </w:rPr>
        <w:t>** Venska trombembolija vključuje PE</w:t>
      </w:r>
      <w:r w:rsidR="00B44499" w:rsidRPr="0002763A">
        <w:rPr>
          <w:color w:val="000000" w:themeColor="text1"/>
          <w:sz w:val="20"/>
        </w:rPr>
        <w:t>,</w:t>
      </w:r>
      <w:r w:rsidRPr="0002763A">
        <w:rPr>
          <w:color w:val="000000" w:themeColor="text1"/>
          <w:sz w:val="20"/>
        </w:rPr>
        <w:t xml:space="preserve"> GVT</w:t>
      </w:r>
      <w:r w:rsidR="00B44499" w:rsidRPr="0002763A">
        <w:rPr>
          <w:color w:val="000000" w:themeColor="text1"/>
          <w:sz w:val="20"/>
        </w:rPr>
        <w:t xml:space="preserve"> in retinalno vensko trombozo</w:t>
      </w:r>
      <w:r w:rsidRPr="0002763A">
        <w:rPr>
          <w:color w:val="000000" w:themeColor="text1"/>
          <w:sz w:val="20"/>
        </w:rPr>
        <w:t>.</w:t>
      </w:r>
    </w:p>
    <w:p w14:paraId="7A84A349" w14:textId="77777777" w:rsidR="00D42C90" w:rsidRPr="00260C57" w:rsidRDefault="00D42C90">
      <w:pPr>
        <w:tabs>
          <w:tab w:val="clear" w:pos="567"/>
        </w:tabs>
        <w:spacing w:line="240" w:lineRule="auto"/>
        <w:rPr>
          <w:i/>
          <w:color w:val="000000" w:themeColor="text1"/>
          <w:szCs w:val="22"/>
        </w:rPr>
      </w:pPr>
    </w:p>
    <w:p w14:paraId="4D792194" w14:textId="77777777" w:rsidR="00D42C90" w:rsidRPr="00260C57" w:rsidRDefault="00B75AF4">
      <w:pPr>
        <w:pStyle w:val="first"/>
        <w:keepNext/>
        <w:spacing w:before="0" w:line="240" w:lineRule="auto"/>
        <w:rPr>
          <w:rFonts w:eastAsia="Arial Unicode MS"/>
          <w:color w:val="000000" w:themeColor="text1"/>
          <w:sz w:val="22"/>
          <w:szCs w:val="22"/>
          <w:u w:val="single"/>
        </w:rPr>
      </w:pPr>
      <w:r w:rsidRPr="00260C57">
        <w:rPr>
          <w:color w:val="000000" w:themeColor="text1"/>
          <w:sz w:val="22"/>
          <w:u w:val="single"/>
        </w:rPr>
        <w:t>Opis izbranih neželenih učinkov</w:t>
      </w:r>
    </w:p>
    <w:p w14:paraId="3B0A008F" w14:textId="77777777" w:rsidR="00D42C90" w:rsidRPr="00260C57" w:rsidRDefault="00D42C90">
      <w:pPr>
        <w:pStyle w:val="Paragraph"/>
        <w:widowControl w:val="0"/>
        <w:spacing w:after="0"/>
        <w:rPr>
          <w:rStyle w:val="Instructions"/>
          <w:color w:val="000000" w:themeColor="text1"/>
          <w:sz w:val="22"/>
          <w:szCs w:val="22"/>
        </w:rPr>
      </w:pPr>
    </w:p>
    <w:p w14:paraId="09C446F8" w14:textId="77777777" w:rsidR="00E311D8" w:rsidRPr="00260C57" w:rsidRDefault="00E311D8" w:rsidP="00E311D8">
      <w:pPr>
        <w:pStyle w:val="Paragraph"/>
        <w:widowControl w:val="0"/>
        <w:spacing w:after="0"/>
        <w:rPr>
          <w:rStyle w:val="Instructions"/>
          <w:color w:val="000000" w:themeColor="text1"/>
          <w:sz w:val="22"/>
          <w:u w:val="single"/>
        </w:rPr>
      </w:pPr>
      <w:r w:rsidRPr="00260C57">
        <w:rPr>
          <w:rStyle w:val="Instructions"/>
          <w:color w:val="000000" w:themeColor="text1"/>
          <w:sz w:val="22"/>
          <w:u w:val="single"/>
        </w:rPr>
        <w:t>Venska trombembolija</w:t>
      </w:r>
    </w:p>
    <w:p w14:paraId="49E3437A" w14:textId="77777777" w:rsidR="00E311D8" w:rsidRPr="00260C57" w:rsidRDefault="00E311D8" w:rsidP="00E311D8">
      <w:pPr>
        <w:pStyle w:val="Paragraph"/>
        <w:widowControl w:val="0"/>
        <w:spacing w:after="0"/>
        <w:rPr>
          <w:rStyle w:val="Instructions"/>
          <w:color w:val="000000" w:themeColor="text1"/>
          <w:sz w:val="22"/>
        </w:rPr>
      </w:pPr>
    </w:p>
    <w:p w14:paraId="2EA07FAE" w14:textId="77777777" w:rsidR="00E311D8" w:rsidRPr="00260C57" w:rsidRDefault="00E311D8" w:rsidP="00E311D8">
      <w:pPr>
        <w:pStyle w:val="Paragraph"/>
        <w:widowControl w:val="0"/>
        <w:spacing w:after="0"/>
        <w:rPr>
          <w:rStyle w:val="Instructions"/>
          <w:color w:val="000000" w:themeColor="text1"/>
          <w:sz w:val="22"/>
        </w:rPr>
      </w:pPr>
      <w:r w:rsidRPr="00260C57">
        <w:rPr>
          <w:rStyle w:val="Instructions"/>
          <w:color w:val="000000" w:themeColor="text1"/>
          <w:sz w:val="22"/>
        </w:rPr>
        <w:t>Revmatoidni artritis</w:t>
      </w:r>
    </w:p>
    <w:p w14:paraId="5E4F0050" w14:textId="4F964434" w:rsidR="005A42B0" w:rsidRPr="00260C57" w:rsidRDefault="005A42B0" w:rsidP="005A42B0">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V obsežni</w:t>
      </w:r>
      <w:r w:rsidR="00455A56" w:rsidRPr="00260C57">
        <w:rPr>
          <w:rStyle w:val="Instructions"/>
          <w:i w:val="0"/>
          <w:iCs w:val="0"/>
          <w:color w:val="000000" w:themeColor="text1"/>
          <w:sz w:val="22"/>
        </w:rPr>
        <w:t xml:space="preserve"> (n = 4362</w:t>
      </w:r>
      <w:r w:rsidR="00797A97" w:rsidRPr="00260C57">
        <w:rPr>
          <w:rStyle w:val="Instructions"/>
          <w:i w:val="0"/>
          <w:iCs w:val="0"/>
          <w:color w:val="000000" w:themeColor="text1"/>
          <w:sz w:val="22"/>
        </w:rPr>
        <w:t>)</w:t>
      </w:r>
      <w:r w:rsidR="005C5155" w:rsidRPr="00260C57">
        <w:rPr>
          <w:rStyle w:val="Instructions"/>
          <w:i w:val="0"/>
          <w:iCs w:val="0"/>
          <w:color w:val="000000" w:themeColor="text1"/>
          <w:sz w:val="22"/>
        </w:rPr>
        <w:t>,</w:t>
      </w:r>
      <w:r w:rsidRPr="00260C57">
        <w:rPr>
          <w:rStyle w:val="Instructions"/>
          <w:i w:val="0"/>
          <w:iCs w:val="0"/>
          <w:color w:val="000000" w:themeColor="text1"/>
          <w:sz w:val="22"/>
        </w:rPr>
        <w:t xml:space="preserve"> randomizirani študiji o varnosti zdravila po pridobitvi dovoljenja za promet z zdravilom pri bolnikih z revmatoidnim artritisom, ki so bili stari 50 let in več in so imeli vsaj en dodaten dejavnik srčno-žilnega tveganja, so pri bolnikih, ki so se zdravili s tofacitinibom, opazili povečano in od odmerka odvisno incidenco VTE v primerjavi z zaviralci TNF</w:t>
      </w:r>
      <w:r w:rsidR="00797A97" w:rsidRPr="00260C57">
        <w:rPr>
          <w:rStyle w:val="Instructions"/>
          <w:i w:val="0"/>
          <w:iCs w:val="0"/>
          <w:color w:val="000000" w:themeColor="text1"/>
          <w:sz w:val="22"/>
        </w:rPr>
        <w:t xml:space="preserve"> (glejte poglavje 5.1)</w:t>
      </w:r>
      <w:r w:rsidRPr="00260C57">
        <w:rPr>
          <w:rStyle w:val="Instructions"/>
          <w:i w:val="0"/>
          <w:iCs w:val="0"/>
          <w:color w:val="000000" w:themeColor="text1"/>
          <w:sz w:val="22"/>
        </w:rPr>
        <w:t xml:space="preserve">. Večina teh dogodkov je bila resnih in nekateri so se končali s smrtjo. </w:t>
      </w:r>
      <w:r w:rsidR="00797A97" w:rsidRPr="00260C57">
        <w:rPr>
          <w:rStyle w:val="Instructions"/>
          <w:i w:val="0"/>
          <w:iCs w:val="0"/>
          <w:color w:val="000000" w:themeColor="text1"/>
          <w:sz w:val="22"/>
        </w:rPr>
        <w:t>S</w:t>
      </w:r>
      <w:r w:rsidRPr="00260C57">
        <w:rPr>
          <w:rStyle w:val="Instructions"/>
          <w:i w:val="0"/>
          <w:iCs w:val="0"/>
          <w:color w:val="000000" w:themeColor="text1"/>
          <w:sz w:val="22"/>
        </w:rPr>
        <w:t>topnj</w:t>
      </w:r>
      <w:r w:rsidR="00A145BE"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PE pri </w:t>
      </w:r>
      <w:r w:rsidR="00797A97" w:rsidRPr="00260C57">
        <w:rPr>
          <w:rStyle w:val="Instructions"/>
          <w:i w:val="0"/>
          <w:iCs w:val="0"/>
          <w:color w:val="000000" w:themeColor="text1"/>
          <w:sz w:val="22"/>
        </w:rPr>
        <w:t xml:space="preserve">5 mg tofacitiniba dvakrat na dan, </w:t>
      </w:r>
      <w:r w:rsidRPr="00260C57">
        <w:rPr>
          <w:rStyle w:val="Instructions"/>
          <w:i w:val="0"/>
          <w:iCs w:val="0"/>
          <w:color w:val="000000" w:themeColor="text1"/>
          <w:sz w:val="22"/>
        </w:rPr>
        <w:t xml:space="preserve">10 mg tofacitiniba dvakrat na dan in zaviralcih TNF </w:t>
      </w:r>
      <w:r w:rsidR="00A145BE" w:rsidRPr="00260C57">
        <w:rPr>
          <w:rStyle w:val="Instructions"/>
          <w:i w:val="0"/>
          <w:iCs w:val="0"/>
          <w:color w:val="000000" w:themeColor="text1"/>
          <w:sz w:val="22"/>
        </w:rPr>
        <w:t>so znašale</w:t>
      </w:r>
      <w:r w:rsidR="00797A97" w:rsidRPr="00260C57">
        <w:rPr>
          <w:rStyle w:val="Instructions"/>
          <w:i w:val="0"/>
          <w:iCs w:val="0"/>
          <w:color w:val="000000" w:themeColor="text1"/>
          <w:sz w:val="22"/>
        </w:rPr>
        <w:t xml:space="preserve"> </w:t>
      </w:r>
      <w:r w:rsidRPr="00260C57">
        <w:rPr>
          <w:rStyle w:val="Instructions"/>
          <w:i w:val="0"/>
          <w:iCs w:val="0"/>
          <w:color w:val="000000" w:themeColor="text1"/>
          <w:sz w:val="22"/>
        </w:rPr>
        <w:t>0,</w:t>
      </w:r>
      <w:r w:rsidR="00797A97" w:rsidRPr="00260C57">
        <w:rPr>
          <w:rStyle w:val="Instructions"/>
          <w:i w:val="0"/>
          <w:iCs w:val="0"/>
          <w:color w:val="000000" w:themeColor="text1"/>
          <w:sz w:val="22"/>
        </w:rPr>
        <w:t>17</w:t>
      </w:r>
      <w:r w:rsidRPr="00260C57">
        <w:rPr>
          <w:rStyle w:val="Instructions"/>
          <w:i w:val="0"/>
          <w:iCs w:val="0"/>
          <w:color w:val="000000" w:themeColor="text1"/>
          <w:sz w:val="22"/>
        </w:rPr>
        <w:t xml:space="preserve"> (0,</w:t>
      </w:r>
      <w:r w:rsidR="00797A97" w:rsidRPr="00260C57">
        <w:rPr>
          <w:rStyle w:val="Instructions"/>
          <w:i w:val="0"/>
          <w:iCs w:val="0"/>
          <w:color w:val="000000" w:themeColor="text1"/>
          <w:sz w:val="22"/>
        </w:rPr>
        <w:t>08</w:t>
      </w:r>
      <w:r w:rsidRPr="00260C57">
        <w:rPr>
          <w:rStyle w:val="Instructions"/>
          <w:i w:val="0"/>
          <w:iCs w:val="0"/>
          <w:color w:val="000000" w:themeColor="text1"/>
          <w:sz w:val="22"/>
        </w:rPr>
        <w:t>-0,</w:t>
      </w:r>
      <w:r w:rsidR="00797A97" w:rsidRPr="00260C57">
        <w:rPr>
          <w:rStyle w:val="Instructions"/>
          <w:i w:val="0"/>
          <w:iCs w:val="0"/>
          <w:color w:val="000000" w:themeColor="text1"/>
          <w:sz w:val="22"/>
        </w:rPr>
        <w:t>33</w:t>
      </w:r>
      <w:r w:rsidRPr="00260C57">
        <w:rPr>
          <w:rStyle w:val="Instructions"/>
          <w:i w:val="0"/>
          <w:iCs w:val="0"/>
          <w:color w:val="000000" w:themeColor="text1"/>
          <w:sz w:val="22"/>
        </w:rPr>
        <w:t>), 0,</w:t>
      </w:r>
      <w:r w:rsidR="00797A97" w:rsidRPr="00260C57">
        <w:rPr>
          <w:rStyle w:val="Instructions"/>
          <w:i w:val="0"/>
          <w:iCs w:val="0"/>
          <w:color w:val="000000" w:themeColor="text1"/>
          <w:sz w:val="22"/>
        </w:rPr>
        <w:t>50</w:t>
      </w:r>
      <w:r w:rsidRPr="00260C57">
        <w:rPr>
          <w:rStyle w:val="Instructions"/>
          <w:i w:val="0"/>
          <w:iCs w:val="0"/>
          <w:color w:val="000000" w:themeColor="text1"/>
          <w:sz w:val="22"/>
        </w:rPr>
        <w:t xml:space="preserve"> (0,</w:t>
      </w:r>
      <w:r w:rsidR="00797A97" w:rsidRPr="00260C57">
        <w:rPr>
          <w:rStyle w:val="Instructions"/>
          <w:i w:val="0"/>
          <w:iCs w:val="0"/>
          <w:color w:val="000000" w:themeColor="text1"/>
          <w:sz w:val="22"/>
        </w:rPr>
        <w:t>32</w:t>
      </w:r>
      <w:r w:rsidRPr="00260C57">
        <w:rPr>
          <w:rStyle w:val="Instructions"/>
          <w:i w:val="0"/>
          <w:iCs w:val="0"/>
          <w:color w:val="000000" w:themeColor="text1"/>
          <w:sz w:val="22"/>
        </w:rPr>
        <w:t>-0,</w:t>
      </w:r>
      <w:r w:rsidR="00797A97" w:rsidRPr="00260C57">
        <w:rPr>
          <w:rStyle w:val="Instructions"/>
          <w:i w:val="0"/>
          <w:iCs w:val="0"/>
          <w:color w:val="000000" w:themeColor="text1"/>
          <w:sz w:val="22"/>
        </w:rPr>
        <w:t>74</w:t>
      </w:r>
      <w:r w:rsidRPr="00260C57">
        <w:rPr>
          <w:rStyle w:val="Instructions"/>
          <w:i w:val="0"/>
          <w:iCs w:val="0"/>
          <w:color w:val="000000" w:themeColor="text1"/>
          <w:sz w:val="22"/>
        </w:rPr>
        <w:t>) oziroma 0,</w:t>
      </w:r>
      <w:r w:rsidR="00797A97" w:rsidRPr="00260C57">
        <w:rPr>
          <w:rStyle w:val="Instructions"/>
          <w:i w:val="0"/>
          <w:iCs w:val="0"/>
          <w:color w:val="000000" w:themeColor="text1"/>
          <w:sz w:val="22"/>
        </w:rPr>
        <w:t>06</w:t>
      </w:r>
      <w:r w:rsidRPr="00260C57">
        <w:rPr>
          <w:rStyle w:val="Instructions"/>
          <w:i w:val="0"/>
          <w:iCs w:val="0"/>
          <w:color w:val="000000" w:themeColor="text1"/>
          <w:sz w:val="22"/>
        </w:rPr>
        <w:t xml:space="preserve"> (0,</w:t>
      </w:r>
      <w:r w:rsidR="00797A97" w:rsidRPr="00260C57">
        <w:rPr>
          <w:rStyle w:val="Instructions"/>
          <w:i w:val="0"/>
          <w:iCs w:val="0"/>
          <w:color w:val="000000" w:themeColor="text1"/>
          <w:sz w:val="22"/>
        </w:rPr>
        <w:t>01</w:t>
      </w:r>
      <w:r w:rsidRPr="00260C57">
        <w:rPr>
          <w:rStyle w:val="Instructions"/>
          <w:i w:val="0"/>
          <w:iCs w:val="0"/>
          <w:color w:val="000000" w:themeColor="text1"/>
          <w:sz w:val="22"/>
        </w:rPr>
        <w:t>-0,</w:t>
      </w:r>
      <w:r w:rsidR="00797A97" w:rsidRPr="00260C57">
        <w:rPr>
          <w:rStyle w:val="Instructions"/>
          <w:i w:val="0"/>
          <w:iCs w:val="0"/>
          <w:color w:val="000000" w:themeColor="text1"/>
          <w:sz w:val="22"/>
        </w:rPr>
        <w:t>17)</w:t>
      </w:r>
      <w:r w:rsidRPr="00260C57">
        <w:rPr>
          <w:rStyle w:val="Instructions"/>
          <w:i w:val="0"/>
          <w:iCs w:val="0"/>
          <w:color w:val="000000" w:themeColor="text1"/>
          <w:sz w:val="22"/>
        </w:rPr>
        <w:t xml:space="preserve"> </w:t>
      </w:r>
      <w:r w:rsidR="00797A97" w:rsidRPr="00260C57">
        <w:rPr>
          <w:rStyle w:val="Instructions"/>
          <w:i w:val="0"/>
          <w:iCs w:val="0"/>
          <w:color w:val="000000" w:themeColor="text1"/>
          <w:sz w:val="22"/>
        </w:rPr>
        <w:t>bolnik</w:t>
      </w:r>
      <w:r w:rsidR="007F6994" w:rsidRPr="00260C57">
        <w:rPr>
          <w:rStyle w:val="Instructions"/>
          <w:i w:val="0"/>
          <w:iCs w:val="0"/>
          <w:color w:val="000000" w:themeColor="text1"/>
          <w:sz w:val="22"/>
        </w:rPr>
        <w:t>a</w:t>
      </w:r>
      <w:r w:rsidR="00797A97" w:rsidRPr="00260C57">
        <w:rPr>
          <w:rStyle w:val="Instructions"/>
          <w:i w:val="0"/>
          <w:iCs w:val="0"/>
          <w:color w:val="000000" w:themeColor="text1"/>
          <w:sz w:val="22"/>
        </w:rPr>
        <w:t xml:space="preserve"> </w:t>
      </w:r>
      <w:r w:rsidRPr="00260C57">
        <w:rPr>
          <w:rStyle w:val="Instructions"/>
          <w:i w:val="0"/>
          <w:iCs w:val="0"/>
          <w:color w:val="000000" w:themeColor="text1"/>
          <w:sz w:val="22"/>
        </w:rPr>
        <w:t>z dogodki na 100 bolnikov-let. V primerjavi z zaviralci TNF je bilo razmerje ogroženosti (HR</w:t>
      </w:r>
      <w:r w:rsidR="00C3700C" w:rsidRPr="00260C57">
        <w:rPr>
          <w:rStyle w:val="Instructions"/>
          <w:i w:val="0"/>
          <w:iCs w:val="0"/>
          <w:color w:val="000000" w:themeColor="text1"/>
          <w:sz w:val="22"/>
        </w:rPr>
        <w:t xml:space="preserve"> </w:t>
      </w:r>
      <w:r w:rsidRPr="00260C57">
        <w:rPr>
          <w:rStyle w:val="Instructions"/>
          <w:i w:val="0"/>
          <w:iCs w:val="0"/>
          <w:color w:val="000000" w:themeColor="text1"/>
          <w:sz w:val="22"/>
        </w:rPr>
        <w:t>–</w:t>
      </w:r>
      <w:r w:rsidR="00C3700C" w:rsidRPr="00260C57">
        <w:rPr>
          <w:rStyle w:val="Instructions"/>
          <w:i w:val="0"/>
          <w:iCs w:val="0"/>
          <w:color w:val="000000" w:themeColor="text1"/>
          <w:sz w:val="22"/>
        </w:rPr>
        <w:t xml:space="preserve"> h</w:t>
      </w:r>
      <w:r w:rsidRPr="00260C57">
        <w:rPr>
          <w:rStyle w:val="Instructions"/>
          <w:i w:val="0"/>
          <w:iCs w:val="0"/>
          <w:color w:val="000000" w:themeColor="text1"/>
          <w:sz w:val="22"/>
        </w:rPr>
        <w:t xml:space="preserve">azard </w:t>
      </w:r>
      <w:r w:rsidR="00C3700C" w:rsidRPr="00260C57">
        <w:rPr>
          <w:rStyle w:val="Instructions"/>
          <w:i w:val="0"/>
          <w:iCs w:val="0"/>
          <w:color w:val="000000" w:themeColor="text1"/>
          <w:sz w:val="22"/>
        </w:rPr>
        <w:t>r</w:t>
      </w:r>
      <w:r w:rsidRPr="00260C57">
        <w:rPr>
          <w:rStyle w:val="Instructions"/>
          <w:i w:val="0"/>
          <w:iCs w:val="0"/>
          <w:color w:val="000000" w:themeColor="text1"/>
          <w:sz w:val="22"/>
        </w:rPr>
        <w:t>atio) za PE 2,</w:t>
      </w:r>
      <w:r w:rsidR="00FF5F5A" w:rsidRPr="00260C57">
        <w:rPr>
          <w:rStyle w:val="Instructions"/>
          <w:i w:val="0"/>
          <w:iCs w:val="0"/>
          <w:color w:val="000000" w:themeColor="text1"/>
          <w:sz w:val="22"/>
        </w:rPr>
        <w:t>93</w:t>
      </w:r>
      <w:r w:rsidRPr="00260C57">
        <w:rPr>
          <w:rStyle w:val="Instructions"/>
          <w:i w:val="0"/>
          <w:iCs w:val="0"/>
          <w:color w:val="000000" w:themeColor="text1"/>
          <w:sz w:val="22"/>
        </w:rPr>
        <w:t xml:space="preserve"> (0,</w:t>
      </w:r>
      <w:r w:rsidR="00FF5F5A" w:rsidRPr="00260C57">
        <w:rPr>
          <w:rStyle w:val="Instructions"/>
          <w:i w:val="0"/>
          <w:iCs w:val="0"/>
          <w:color w:val="000000" w:themeColor="text1"/>
          <w:sz w:val="22"/>
        </w:rPr>
        <w:t>79</w:t>
      </w:r>
      <w:r w:rsidR="005F18D2" w:rsidRPr="00260C57">
        <w:rPr>
          <w:rStyle w:val="Instructions"/>
          <w:i w:val="0"/>
          <w:iCs w:val="0"/>
          <w:color w:val="000000" w:themeColor="text1"/>
          <w:sz w:val="22"/>
        </w:rPr>
        <w:t>-</w:t>
      </w:r>
      <w:r w:rsidR="00FF5F5A" w:rsidRPr="00260C57">
        <w:rPr>
          <w:rStyle w:val="Instructions"/>
          <w:i w:val="0"/>
          <w:iCs w:val="0"/>
          <w:color w:val="000000" w:themeColor="text1"/>
          <w:sz w:val="22"/>
        </w:rPr>
        <w:t>10,83</w:t>
      </w:r>
      <w:r w:rsidRPr="00260C57">
        <w:rPr>
          <w:rStyle w:val="Instructions"/>
          <w:i w:val="0"/>
          <w:iCs w:val="0"/>
          <w:color w:val="000000" w:themeColor="text1"/>
          <w:sz w:val="22"/>
        </w:rPr>
        <w:t>) pri 5 mg tofacitiniba dvakrat na dan</w:t>
      </w:r>
      <w:r w:rsidR="00FF5F5A" w:rsidRPr="00260C57">
        <w:rPr>
          <w:rStyle w:val="Instructions"/>
          <w:i w:val="0"/>
          <w:iCs w:val="0"/>
          <w:color w:val="000000" w:themeColor="text1"/>
          <w:sz w:val="22"/>
        </w:rPr>
        <w:t xml:space="preserve"> in 8,26 (2,49; 27,43) pri 10 mg tofacitiniba dvakrat na dan</w:t>
      </w:r>
      <w:r w:rsidRPr="00260C57">
        <w:rPr>
          <w:rStyle w:val="Instructions"/>
          <w:i w:val="0"/>
          <w:iCs w:val="0"/>
          <w:color w:val="000000" w:themeColor="text1"/>
          <w:sz w:val="22"/>
        </w:rPr>
        <w:t xml:space="preserve"> (glejte poglavje 5.1).</w:t>
      </w:r>
      <w:r w:rsidR="00FF5F5A" w:rsidRPr="00260C57">
        <w:rPr>
          <w:rStyle w:val="Instructions"/>
          <w:i w:val="0"/>
          <w:iCs w:val="0"/>
          <w:color w:val="000000" w:themeColor="text1"/>
          <w:sz w:val="22"/>
        </w:rPr>
        <w:t xml:space="preserve"> </w:t>
      </w:r>
      <w:r w:rsidR="00A145BE" w:rsidRPr="00260C57">
        <w:rPr>
          <w:rStyle w:val="Instructions"/>
          <w:i w:val="0"/>
          <w:iCs w:val="0"/>
          <w:color w:val="000000" w:themeColor="text1"/>
          <w:sz w:val="22"/>
        </w:rPr>
        <w:t>Med bolniki</w:t>
      </w:r>
      <w:r w:rsidR="00FF5F5A" w:rsidRPr="00260C57">
        <w:rPr>
          <w:rStyle w:val="Instructions"/>
          <w:i w:val="0"/>
          <w:iCs w:val="0"/>
          <w:color w:val="000000" w:themeColor="text1"/>
          <w:sz w:val="22"/>
        </w:rPr>
        <w:t xml:space="preserve">, ki so se zdravili s tofacitinibom, pri katerih so </w:t>
      </w:r>
      <w:r w:rsidR="00D93055" w:rsidRPr="00260C57">
        <w:rPr>
          <w:rStyle w:val="Instructions"/>
          <w:i w:val="0"/>
          <w:iCs w:val="0"/>
          <w:color w:val="000000" w:themeColor="text1"/>
          <w:sz w:val="22"/>
        </w:rPr>
        <w:t>opaz</w:t>
      </w:r>
      <w:r w:rsidR="00FF5F5A" w:rsidRPr="00260C57">
        <w:rPr>
          <w:rStyle w:val="Instructions"/>
          <w:i w:val="0"/>
          <w:iCs w:val="0"/>
          <w:color w:val="000000" w:themeColor="text1"/>
          <w:sz w:val="22"/>
        </w:rPr>
        <w:t>ili PE, je večina (97 %) imela dejavnike tveganja za VTE.</w:t>
      </w:r>
    </w:p>
    <w:p w14:paraId="145FE947" w14:textId="77777777" w:rsidR="00955CC6" w:rsidRPr="00260C57" w:rsidRDefault="00955CC6" w:rsidP="005A42B0">
      <w:pPr>
        <w:pStyle w:val="Paragraph"/>
        <w:widowControl w:val="0"/>
        <w:spacing w:after="0"/>
        <w:rPr>
          <w:rStyle w:val="Instructions"/>
          <w:i w:val="0"/>
          <w:iCs w:val="0"/>
          <w:color w:val="000000" w:themeColor="text1"/>
          <w:sz w:val="22"/>
        </w:rPr>
      </w:pPr>
    </w:p>
    <w:p w14:paraId="3E84F8D3" w14:textId="77777777" w:rsidR="00395A5F" w:rsidRPr="00260C57" w:rsidRDefault="00395A5F" w:rsidP="00395A5F">
      <w:pPr>
        <w:pStyle w:val="Paragraph"/>
        <w:widowControl w:val="0"/>
        <w:spacing w:after="0"/>
        <w:rPr>
          <w:rStyle w:val="Instructions"/>
          <w:color w:val="000000" w:themeColor="text1"/>
          <w:sz w:val="22"/>
        </w:rPr>
      </w:pPr>
      <w:r w:rsidRPr="00260C57">
        <w:rPr>
          <w:rStyle w:val="Instructions"/>
          <w:color w:val="000000" w:themeColor="text1"/>
          <w:sz w:val="22"/>
        </w:rPr>
        <w:t>Ankilozirajoči spondilitis</w:t>
      </w:r>
    </w:p>
    <w:p w14:paraId="0E4A7AB1" w14:textId="77777777" w:rsidR="00395A5F" w:rsidRPr="00260C57" w:rsidRDefault="00395A5F" w:rsidP="00395A5F">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 xml:space="preserve">V kombiniranih, randomiziranih, nadzorovanih kliničnih </w:t>
      </w:r>
      <w:r w:rsidR="001872AE" w:rsidRPr="00260C57">
        <w:rPr>
          <w:rStyle w:val="Instructions"/>
          <w:i w:val="0"/>
          <w:iCs w:val="0"/>
          <w:color w:val="000000" w:themeColor="text1"/>
          <w:sz w:val="22"/>
        </w:rPr>
        <w:t>študijah</w:t>
      </w:r>
      <w:r w:rsidRPr="00260C57">
        <w:rPr>
          <w:rStyle w:val="Instructions"/>
          <w:i w:val="0"/>
          <w:iCs w:val="0"/>
          <w:color w:val="000000" w:themeColor="text1"/>
          <w:sz w:val="22"/>
        </w:rPr>
        <w:t xml:space="preserve"> 2. in 3. faze pri 420 bolnikih (233 bolnikov-let opazovanja), ki so prejemali tofacitinib</w:t>
      </w:r>
      <w:r w:rsidR="00444970" w:rsidRPr="00260C57">
        <w:rPr>
          <w:rStyle w:val="Instructions"/>
          <w:i w:val="0"/>
          <w:iCs w:val="0"/>
          <w:color w:val="000000" w:themeColor="text1"/>
          <w:sz w:val="22"/>
        </w:rPr>
        <w:t xml:space="preserve"> do 48 tednov</w:t>
      </w:r>
      <w:r w:rsidRPr="00260C57">
        <w:rPr>
          <w:rStyle w:val="Instructions"/>
          <w:i w:val="0"/>
          <w:iCs w:val="0"/>
          <w:color w:val="000000" w:themeColor="text1"/>
          <w:sz w:val="22"/>
        </w:rPr>
        <w:t>, ni bilo dogodkov VTE.</w:t>
      </w:r>
    </w:p>
    <w:p w14:paraId="5A518914" w14:textId="77777777" w:rsidR="00395A5F" w:rsidRPr="00260C57" w:rsidRDefault="00395A5F" w:rsidP="00395A5F">
      <w:pPr>
        <w:pStyle w:val="Paragraph"/>
        <w:widowControl w:val="0"/>
        <w:spacing w:after="0"/>
        <w:rPr>
          <w:rStyle w:val="Instructions"/>
          <w:i w:val="0"/>
          <w:iCs w:val="0"/>
          <w:color w:val="000000" w:themeColor="text1"/>
          <w:sz w:val="22"/>
        </w:rPr>
      </w:pPr>
    </w:p>
    <w:p w14:paraId="0504A7A0" w14:textId="77777777" w:rsidR="00E311D8" w:rsidRPr="00260C57" w:rsidRDefault="00E311D8" w:rsidP="00395A5F">
      <w:pPr>
        <w:pStyle w:val="Paragraph"/>
        <w:widowControl w:val="0"/>
        <w:spacing w:after="0"/>
        <w:rPr>
          <w:rStyle w:val="Instructions"/>
          <w:color w:val="000000" w:themeColor="text1"/>
          <w:sz w:val="22"/>
        </w:rPr>
      </w:pPr>
      <w:r w:rsidRPr="00260C57">
        <w:rPr>
          <w:rStyle w:val="Instructions"/>
          <w:color w:val="000000" w:themeColor="text1"/>
          <w:sz w:val="22"/>
        </w:rPr>
        <w:t>Ulcerozni kolitis (UK)</w:t>
      </w:r>
    </w:p>
    <w:p w14:paraId="1E9F530F" w14:textId="77777777" w:rsidR="00E311D8" w:rsidRPr="00260C57" w:rsidRDefault="00E311D8" w:rsidP="005A42B0">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V potekajočem podaljšanem preskušanju pri bolnikih z UK so pri bolnikih, ki so uporabljali 10 mg tofacitiniba dvakrat na dan in so imeli vsaj en osnovni dejavnik tveganja za VTE, opazili primere PE in GVT.</w:t>
      </w:r>
    </w:p>
    <w:p w14:paraId="61422730" w14:textId="77777777" w:rsidR="00E311D8" w:rsidRPr="00260C57" w:rsidRDefault="00E311D8">
      <w:pPr>
        <w:pStyle w:val="Paragraph"/>
        <w:widowControl w:val="0"/>
        <w:spacing w:after="0"/>
        <w:rPr>
          <w:rStyle w:val="Instructions"/>
          <w:color w:val="000000" w:themeColor="text1"/>
          <w:sz w:val="22"/>
        </w:rPr>
      </w:pPr>
    </w:p>
    <w:p w14:paraId="41E633E1" w14:textId="77777777" w:rsidR="00D42C90" w:rsidRPr="00260C57" w:rsidRDefault="00B75AF4">
      <w:pPr>
        <w:pStyle w:val="Paragraph"/>
        <w:widowControl w:val="0"/>
        <w:spacing w:after="0"/>
        <w:rPr>
          <w:rStyle w:val="Instructions"/>
          <w:color w:val="000000" w:themeColor="text1"/>
          <w:sz w:val="22"/>
          <w:u w:val="single"/>
        </w:rPr>
      </w:pPr>
      <w:r w:rsidRPr="00260C57">
        <w:rPr>
          <w:rStyle w:val="Instructions"/>
          <w:color w:val="000000" w:themeColor="text1"/>
          <w:sz w:val="22"/>
          <w:u w:val="single"/>
        </w:rPr>
        <w:t>Splošne okužbe</w:t>
      </w:r>
    </w:p>
    <w:p w14:paraId="3761179B" w14:textId="77777777" w:rsidR="00D42C90" w:rsidRPr="00260C57" w:rsidRDefault="00D42C90">
      <w:pPr>
        <w:pStyle w:val="Paragraph"/>
        <w:widowControl w:val="0"/>
        <w:spacing w:after="0"/>
        <w:rPr>
          <w:rFonts w:eastAsia="Arial Unicode MS"/>
          <w:i/>
          <w:color w:val="000000" w:themeColor="text1"/>
          <w:sz w:val="22"/>
          <w:szCs w:val="22"/>
          <w:u w:val="single"/>
        </w:rPr>
      </w:pPr>
    </w:p>
    <w:p w14:paraId="22D3591F" w14:textId="77777777" w:rsidR="00D42C90" w:rsidRPr="00260C57" w:rsidRDefault="00B75AF4">
      <w:pPr>
        <w:pStyle w:val="Paragraph"/>
        <w:widowControl w:val="0"/>
        <w:spacing w:after="0"/>
        <w:rPr>
          <w:iCs/>
          <w:color w:val="000000" w:themeColor="text1"/>
          <w:sz w:val="22"/>
          <w:szCs w:val="22"/>
          <w:u w:val="single"/>
        </w:rPr>
      </w:pPr>
      <w:r w:rsidRPr="00260C57">
        <w:rPr>
          <w:rFonts w:eastAsia="Arial Unicode MS"/>
          <w:i/>
          <w:color w:val="000000" w:themeColor="text1"/>
          <w:sz w:val="22"/>
          <w:szCs w:val="22"/>
        </w:rPr>
        <w:t>Revmatoidni artritis</w:t>
      </w:r>
      <w:r w:rsidRPr="00260C57">
        <w:rPr>
          <w:rFonts w:eastAsia="Arial Unicode MS"/>
          <w:color w:val="000000" w:themeColor="text1"/>
          <w:sz w:val="22"/>
          <w:szCs w:val="22"/>
          <w:u w:val="single"/>
        </w:rPr>
        <w:br/>
      </w:r>
      <w:r w:rsidRPr="00260C57">
        <w:rPr>
          <w:color w:val="000000" w:themeColor="text1"/>
          <w:sz w:val="22"/>
        </w:rPr>
        <w:t xml:space="preserve">V </w:t>
      </w:r>
      <w:r w:rsidRPr="00260C57">
        <w:rPr>
          <w:color w:val="000000" w:themeColor="text1"/>
          <w:sz w:val="22"/>
          <w:szCs w:val="22"/>
        </w:rPr>
        <w:t xml:space="preserve">nadzorovanih kliničnih </w:t>
      </w:r>
      <w:r w:rsidR="00BF1CF8" w:rsidRPr="00260C57">
        <w:rPr>
          <w:color w:val="000000" w:themeColor="text1"/>
          <w:sz w:val="22"/>
          <w:szCs w:val="22"/>
        </w:rPr>
        <w:t>študijah</w:t>
      </w:r>
      <w:r w:rsidRPr="00260C57">
        <w:rPr>
          <w:color w:val="000000" w:themeColor="text1"/>
          <w:sz w:val="22"/>
          <w:szCs w:val="22"/>
        </w:rPr>
        <w:t xml:space="preserve"> 3. faze je bila stopnja okužb v 0-3 mesecih 16,2 % (100 bolnikov) v skupini, ki je prejemala monoterapijo s 5 mg tofacitiniba dvakrat na dan (skupno 616 bolnikov),</w:t>
      </w:r>
      <w:r w:rsidRPr="00260C57">
        <w:rPr>
          <w:rStyle w:val="Instructions"/>
          <w:color w:val="000000" w:themeColor="text1"/>
          <w:sz w:val="22"/>
          <w:szCs w:val="22"/>
        </w:rPr>
        <w:t xml:space="preserve"> </w:t>
      </w:r>
      <w:r w:rsidRPr="00260C57">
        <w:rPr>
          <w:color w:val="000000" w:themeColor="text1"/>
          <w:sz w:val="22"/>
          <w:szCs w:val="22"/>
        </w:rPr>
        <w:t xml:space="preserve">in 17,9 % (115 bolnikov) v skupini, ki je prejemala monoterapijo z 10 mg tofacitiniba dvakrat na dan </w:t>
      </w:r>
      <w:r w:rsidRPr="00260C57">
        <w:rPr>
          <w:color w:val="000000" w:themeColor="text1"/>
          <w:sz w:val="22"/>
          <w:szCs w:val="22"/>
        </w:rPr>
        <w:lastRenderedPageBreak/>
        <w:t xml:space="preserve">(skupno 642 bolnikov), v primerjavi z 18,9 % (23 bolnikov) v skupini, ki je prejemala placebo (skupno 122 bolnikov). V nadzorovanih kliničnih </w:t>
      </w:r>
      <w:r w:rsidR="00DC3250" w:rsidRPr="00260C57">
        <w:rPr>
          <w:color w:val="000000" w:themeColor="text1"/>
          <w:sz w:val="22"/>
          <w:szCs w:val="22"/>
        </w:rPr>
        <w:t>študijah</w:t>
      </w:r>
      <w:r w:rsidRPr="00260C57">
        <w:rPr>
          <w:color w:val="000000" w:themeColor="text1"/>
          <w:sz w:val="22"/>
          <w:szCs w:val="22"/>
        </w:rPr>
        <w:t xml:space="preserve"> 3. faze</w:t>
      </w:r>
      <w:r w:rsidRPr="00260C57">
        <w:rPr>
          <w:color w:val="000000" w:themeColor="text1"/>
          <w:sz w:val="22"/>
        </w:rPr>
        <w:t>, v katerih so bolniki prejemali osnovno zdravljenje z DMARD, je bila stopnja okužb v 0</w:t>
      </w:r>
      <w:r w:rsidRPr="00260C57">
        <w:rPr>
          <w:color w:val="000000" w:themeColor="text1"/>
          <w:sz w:val="22"/>
        </w:rPr>
        <w:noBreakHyphen/>
        <w:t>3 mesecih 21,3 % (207 bolnikov) v skupini, ki je prejemala 5 mg tofacitiniba in DMARD dvakrat na dan (skupno 973 bolnikov), in 21,8 % (211 bolnikov) v skupini, ki je prejemala 10 mg tofacitiniba in DMARD dvakrat na dan (skupno 969 bolnikov), v primerjavi z 18,4 % (103 bolniki) v skupini, ki je prejemala placebo in DMARD (skupno 559 bolnikov).</w:t>
      </w:r>
    </w:p>
    <w:p w14:paraId="210EBC80" w14:textId="77777777" w:rsidR="00D42C90" w:rsidRPr="00260C57" w:rsidRDefault="00D42C90">
      <w:pPr>
        <w:pStyle w:val="Paragraph"/>
        <w:widowControl w:val="0"/>
        <w:spacing w:after="0"/>
        <w:rPr>
          <w:rFonts w:eastAsia="Arial Unicode MS"/>
          <w:color w:val="000000" w:themeColor="text1"/>
          <w:sz w:val="22"/>
          <w:szCs w:val="22"/>
        </w:rPr>
      </w:pPr>
    </w:p>
    <w:p w14:paraId="4D6243DB" w14:textId="77777777" w:rsidR="00D42C90" w:rsidRPr="00260C57" w:rsidRDefault="00B75AF4" w:rsidP="007568AE">
      <w:pPr>
        <w:pStyle w:val="Paragraph"/>
        <w:spacing w:after="0"/>
        <w:rPr>
          <w:rFonts w:eastAsia="Arial Unicode MS"/>
          <w:color w:val="000000" w:themeColor="text1"/>
          <w:sz w:val="22"/>
          <w:szCs w:val="22"/>
        </w:rPr>
      </w:pPr>
      <w:r w:rsidRPr="00260C57">
        <w:rPr>
          <w:color w:val="000000" w:themeColor="text1"/>
          <w:sz w:val="22"/>
        </w:rPr>
        <w:t>Najpogosteje poročane okužbe so bile okužbe zgornjih dihal (3,7 %) in nazofaringitis (3,2 %).</w:t>
      </w:r>
    </w:p>
    <w:p w14:paraId="4DD1FBBA" w14:textId="77777777" w:rsidR="00D42C90" w:rsidRPr="00260C57" w:rsidRDefault="00D42C90">
      <w:pPr>
        <w:pStyle w:val="Paragraph"/>
        <w:widowControl w:val="0"/>
        <w:spacing w:after="0"/>
        <w:rPr>
          <w:rFonts w:eastAsia="Arial Unicode MS"/>
          <w:color w:val="000000" w:themeColor="text1"/>
          <w:sz w:val="22"/>
          <w:szCs w:val="22"/>
        </w:rPr>
      </w:pPr>
    </w:p>
    <w:p w14:paraId="0BB3003D" w14:textId="7FF4C58D" w:rsidR="00D42C90" w:rsidRPr="00260C57" w:rsidRDefault="00B75AF4">
      <w:pPr>
        <w:pStyle w:val="first"/>
        <w:spacing w:before="0" w:line="240" w:lineRule="auto"/>
        <w:rPr>
          <w:rFonts w:eastAsia="Arial Unicode MS"/>
          <w:color w:val="000000" w:themeColor="text1"/>
          <w:sz w:val="22"/>
          <w:szCs w:val="22"/>
        </w:rPr>
      </w:pPr>
      <w:r w:rsidRPr="00260C57">
        <w:rPr>
          <w:color w:val="000000" w:themeColor="text1"/>
          <w:sz w:val="22"/>
        </w:rPr>
        <w:t xml:space="preserve">V vsej izpostavljeni populaciji bolnikov, pri kateri </w:t>
      </w:r>
      <w:r w:rsidRPr="00260C57">
        <w:rPr>
          <w:color w:val="000000" w:themeColor="text1"/>
          <w:sz w:val="22"/>
          <w:szCs w:val="22"/>
        </w:rPr>
        <w:t xml:space="preserve">so preučevali dolgoročno varnost (skupno 4867 bolnikov), je bila celokupna incidenca okužb pri bolnikih, ki so prejemali </w:t>
      </w:r>
      <w:r w:rsidRPr="00260C57">
        <w:rPr>
          <w:color w:val="000000" w:themeColor="text1"/>
          <w:sz w:val="22"/>
        </w:rPr>
        <w:t>tofacitinib</w:t>
      </w:r>
      <w:r w:rsidRPr="00260C57">
        <w:rPr>
          <w:color w:val="000000" w:themeColor="text1"/>
          <w:sz w:val="22"/>
          <w:szCs w:val="22"/>
        </w:rPr>
        <w:t>, 46,1 bolnika z dogodki na 100 bolnikov-let (43,8 bolnika z dogodki pri odmerku 5 mg dvakrat na dan in 47,2 bolnika z dogodki pri odmerku 10 mg dvakrat na dan). Pri bolnikih, ki so prejemali monoterapijo (skupno 1750), je bila pri odmerku 5 mg dvakrat na dan incidenca 48,9 bolnika z dogodki na 100 bolnikov-let, pri odmerku 10 mg dvakrat na dan pa 41,9 bolnika z dogodki na 100 bolnikov-let. Pri bolnikih, ki so prejemali osnovno zdravljenje z DMARD (skupno 3117), je bila pri odmerku 5 mg dvakrat na dan incidenca 41,0 bolnika z dogodki na 100 bolnikov-let, pri odmerku 10 mg dvakrat na dan pa 50,3 bolnika z dogodki na 100 bolnikov-let.</w:t>
      </w:r>
    </w:p>
    <w:p w14:paraId="6D1CECB0" w14:textId="77777777" w:rsidR="00955CC6" w:rsidRPr="00260C57" w:rsidRDefault="00955CC6">
      <w:pPr>
        <w:pStyle w:val="Paragraph"/>
        <w:widowControl w:val="0"/>
        <w:spacing w:after="0"/>
        <w:rPr>
          <w:b/>
          <w:color w:val="000000" w:themeColor="text1"/>
          <w:sz w:val="22"/>
          <w:szCs w:val="22"/>
          <w:u w:val="single"/>
        </w:rPr>
      </w:pPr>
    </w:p>
    <w:p w14:paraId="09B1158D" w14:textId="77777777" w:rsidR="00395A5F" w:rsidRPr="00260C57" w:rsidRDefault="00395A5F" w:rsidP="00395A5F">
      <w:pPr>
        <w:pStyle w:val="Paragraph"/>
        <w:widowControl w:val="0"/>
        <w:spacing w:after="0"/>
        <w:rPr>
          <w:bCs/>
          <w:i/>
          <w:iCs/>
          <w:color w:val="000000" w:themeColor="text1"/>
          <w:sz w:val="22"/>
          <w:szCs w:val="22"/>
        </w:rPr>
      </w:pPr>
      <w:r w:rsidRPr="00260C57">
        <w:rPr>
          <w:bCs/>
          <w:i/>
          <w:iCs/>
          <w:color w:val="000000" w:themeColor="text1"/>
          <w:sz w:val="22"/>
          <w:szCs w:val="22"/>
        </w:rPr>
        <w:t>Ankilozirajoči spondilitis</w:t>
      </w:r>
    </w:p>
    <w:p w14:paraId="69946E34" w14:textId="77777777" w:rsidR="00395A5F" w:rsidRPr="00260C57" w:rsidRDefault="00395A5F" w:rsidP="00395A5F">
      <w:pPr>
        <w:pStyle w:val="Paragraph"/>
        <w:widowControl w:val="0"/>
        <w:spacing w:after="0"/>
        <w:rPr>
          <w:bCs/>
          <w:color w:val="000000" w:themeColor="text1"/>
          <w:sz w:val="22"/>
          <w:szCs w:val="22"/>
        </w:rPr>
      </w:pPr>
      <w:r w:rsidRPr="00260C57">
        <w:rPr>
          <w:bCs/>
          <w:color w:val="000000" w:themeColor="text1"/>
          <w:sz w:val="22"/>
          <w:szCs w:val="22"/>
        </w:rPr>
        <w:t xml:space="preserve">V kombiniranih kliničnih </w:t>
      </w:r>
      <w:r w:rsidR="00F34116" w:rsidRPr="00260C57">
        <w:rPr>
          <w:bCs/>
          <w:color w:val="000000" w:themeColor="text1"/>
          <w:sz w:val="22"/>
          <w:szCs w:val="22"/>
        </w:rPr>
        <w:t>študijah</w:t>
      </w:r>
      <w:r w:rsidRPr="00260C57">
        <w:rPr>
          <w:bCs/>
          <w:color w:val="000000" w:themeColor="text1"/>
          <w:sz w:val="22"/>
          <w:szCs w:val="22"/>
        </w:rPr>
        <w:t xml:space="preserve"> 2. in 3. faze je bila pogostnost okužb v s placebom nadzorovanem obdobju, ki je trajalo do 16 tednov, </w:t>
      </w:r>
      <w:r w:rsidR="007A483B" w:rsidRPr="00260C57">
        <w:rPr>
          <w:bCs/>
          <w:color w:val="000000" w:themeColor="text1"/>
          <w:sz w:val="22"/>
          <w:szCs w:val="22"/>
        </w:rPr>
        <w:t xml:space="preserve">27,6 % </w:t>
      </w:r>
      <w:r w:rsidRPr="00260C57">
        <w:rPr>
          <w:bCs/>
          <w:color w:val="000000" w:themeColor="text1"/>
          <w:sz w:val="22"/>
          <w:szCs w:val="22"/>
        </w:rPr>
        <w:t>v skupini</w:t>
      </w:r>
      <w:r w:rsidR="00F63FB8" w:rsidRPr="00260C57">
        <w:rPr>
          <w:bCs/>
          <w:color w:val="000000" w:themeColor="text1"/>
          <w:sz w:val="22"/>
          <w:szCs w:val="22"/>
        </w:rPr>
        <w:t xml:space="preserve">, ki je prejemala 5 mg </w:t>
      </w:r>
      <w:r w:rsidRPr="00260C57">
        <w:rPr>
          <w:bCs/>
          <w:color w:val="000000" w:themeColor="text1"/>
          <w:sz w:val="22"/>
          <w:szCs w:val="22"/>
        </w:rPr>
        <w:t>tofacitinib</w:t>
      </w:r>
      <w:r w:rsidR="00F63FB8" w:rsidRPr="00260C57">
        <w:rPr>
          <w:bCs/>
          <w:color w:val="000000" w:themeColor="text1"/>
          <w:sz w:val="22"/>
          <w:szCs w:val="22"/>
        </w:rPr>
        <w:t>a</w:t>
      </w:r>
      <w:r w:rsidRPr="00260C57">
        <w:rPr>
          <w:bCs/>
          <w:color w:val="000000" w:themeColor="text1"/>
          <w:sz w:val="22"/>
          <w:szCs w:val="22"/>
        </w:rPr>
        <w:t xml:space="preserve"> dvakrat na dan (185 bolnikov)</w:t>
      </w:r>
      <w:r w:rsidR="00F63FB8" w:rsidRPr="00260C57">
        <w:rPr>
          <w:bCs/>
          <w:color w:val="000000" w:themeColor="text1"/>
          <w:sz w:val="22"/>
          <w:szCs w:val="22"/>
        </w:rPr>
        <w:t>,</w:t>
      </w:r>
      <w:r w:rsidRPr="00260C57">
        <w:rPr>
          <w:bCs/>
          <w:color w:val="000000" w:themeColor="text1"/>
          <w:sz w:val="22"/>
          <w:szCs w:val="22"/>
        </w:rPr>
        <w:t xml:space="preserve"> pogostnost v skupini</w:t>
      </w:r>
      <w:r w:rsidR="00F63FB8" w:rsidRPr="00260C57">
        <w:rPr>
          <w:bCs/>
          <w:color w:val="000000" w:themeColor="text1"/>
          <w:sz w:val="22"/>
          <w:szCs w:val="22"/>
        </w:rPr>
        <w:t>, ki je prejemala placebo</w:t>
      </w:r>
      <w:r w:rsidRPr="00260C57">
        <w:rPr>
          <w:bCs/>
          <w:color w:val="000000" w:themeColor="text1"/>
          <w:sz w:val="22"/>
          <w:szCs w:val="22"/>
        </w:rPr>
        <w:t xml:space="preserve"> (187 bolnikov)</w:t>
      </w:r>
      <w:r w:rsidR="00F63FB8" w:rsidRPr="00260C57">
        <w:rPr>
          <w:bCs/>
          <w:color w:val="000000" w:themeColor="text1"/>
          <w:sz w:val="22"/>
          <w:szCs w:val="22"/>
        </w:rPr>
        <w:t>,</w:t>
      </w:r>
      <w:r w:rsidRPr="00260C57">
        <w:rPr>
          <w:bCs/>
          <w:color w:val="000000" w:themeColor="text1"/>
          <w:sz w:val="22"/>
          <w:szCs w:val="22"/>
        </w:rPr>
        <w:t xml:space="preserve"> pa 23,0 %. V kombiniranih kliničnih </w:t>
      </w:r>
      <w:r w:rsidR="00F34116" w:rsidRPr="00260C57">
        <w:rPr>
          <w:bCs/>
          <w:color w:val="000000" w:themeColor="text1"/>
          <w:sz w:val="22"/>
          <w:szCs w:val="22"/>
        </w:rPr>
        <w:t>študijah</w:t>
      </w:r>
      <w:r w:rsidRPr="00260C57">
        <w:rPr>
          <w:bCs/>
          <w:color w:val="000000" w:themeColor="text1"/>
          <w:sz w:val="22"/>
          <w:szCs w:val="22"/>
        </w:rPr>
        <w:t xml:space="preserve"> 2. in 3. faze je bila pogostnost okužb pri 316 bolnikih, </w:t>
      </w:r>
      <w:r w:rsidR="00F63FB8" w:rsidRPr="00260C57">
        <w:rPr>
          <w:bCs/>
          <w:color w:val="000000" w:themeColor="text1"/>
          <w:sz w:val="22"/>
          <w:szCs w:val="22"/>
        </w:rPr>
        <w:t>ki so prejemali</w:t>
      </w:r>
      <w:r w:rsidRPr="00260C57">
        <w:rPr>
          <w:bCs/>
          <w:color w:val="000000" w:themeColor="text1"/>
          <w:sz w:val="22"/>
          <w:szCs w:val="22"/>
        </w:rPr>
        <w:t xml:space="preserve"> 5 mg</w:t>
      </w:r>
      <w:r w:rsidR="00F63FB8" w:rsidRPr="00260C57">
        <w:rPr>
          <w:bCs/>
          <w:color w:val="000000" w:themeColor="text1"/>
          <w:sz w:val="22"/>
          <w:szCs w:val="22"/>
        </w:rPr>
        <w:t xml:space="preserve"> tofacitiniba</w:t>
      </w:r>
      <w:r w:rsidRPr="00260C57">
        <w:rPr>
          <w:bCs/>
          <w:color w:val="000000" w:themeColor="text1"/>
          <w:sz w:val="22"/>
          <w:szCs w:val="22"/>
        </w:rPr>
        <w:t xml:space="preserve"> dvakrat na dan do 48 tednov, 35,1 %.</w:t>
      </w:r>
    </w:p>
    <w:p w14:paraId="7E54B2A1" w14:textId="77777777" w:rsidR="00395A5F" w:rsidRPr="00260C57" w:rsidRDefault="00395A5F">
      <w:pPr>
        <w:pStyle w:val="Paragraph"/>
        <w:keepNext/>
        <w:spacing w:after="0"/>
        <w:rPr>
          <w:i/>
          <w:color w:val="000000" w:themeColor="text1"/>
          <w:sz w:val="22"/>
          <w:szCs w:val="22"/>
          <w:u w:val="single"/>
        </w:rPr>
      </w:pPr>
    </w:p>
    <w:p w14:paraId="1255C05B" w14:textId="77777777" w:rsidR="00D42C90" w:rsidRPr="00260C57" w:rsidRDefault="00B75AF4" w:rsidP="000B4C60">
      <w:pPr>
        <w:pStyle w:val="Paragraph"/>
        <w:keepNext/>
        <w:spacing w:after="0"/>
        <w:rPr>
          <w:i/>
          <w:color w:val="000000" w:themeColor="text1"/>
          <w:sz w:val="22"/>
          <w:szCs w:val="22"/>
        </w:rPr>
      </w:pPr>
      <w:r w:rsidRPr="00260C57">
        <w:rPr>
          <w:i/>
          <w:color w:val="000000" w:themeColor="text1"/>
          <w:sz w:val="22"/>
          <w:szCs w:val="22"/>
        </w:rPr>
        <w:t>Ulcerozni kolitis</w:t>
      </w:r>
    </w:p>
    <w:p w14:paraId="7EC10BE4" w14:textId="77777777" w:rsidR="00D42C90" w:rsidRPr="00260C57" w:rsidRDefault="00B75AF4" w:rsidP="000B4C60">
      <w:pPr>
        <w:pStyle w:val="Paragraph"/>
        <w:keepNext/>
        <w:spacing w:after="0"/>
        <w:rPr>
          <w:rFonts w:eastAsia="Arial Unicode MS"/>
          <w:color w:val="000000" w:themeColor="text1"/>
          <w:sz w:val="22"/>
          <w:szCs w:val="22"/>
        </w:rPr>
      </w:pPr>
      <w:r w:rsidRPr="00260C57">
        <w:rPr>
          <w:rFonts w:eastAsia="Arial Unicode MS"/>
          <w:color w:val="000000" w:themeColor="text1"/>
          <w:sz w:val="22"/>
          <w:szCs w:val="22"/>
        </w:rPr>
        <w:t xml:space="preserve">V randomiziranih 8-tedenskih </w:t>
      </w:r>
      <w:r w:rsidR="00E92393" w:rsidRPr="00260C57">
        <w:rPr>
          <w:rFonts w:eastAsia="Arial Unicode MS"/>
          <w:color w:val="000000" w:themeColor="text1"/>
          <w:sz w:val="22"/>
          <w:szCs w:val="22"/>
        </w:rPr>
        <w:t>študijah</w:t>
      </w:r>
      <w:r w:rsidRPr="00260C57">
        <w:rPr>
          <w:rFonts w:eastAsia="Arial Unicode MS"/>
          <w:color w:val="000000" w:themeColor="text1"/>
          <w:sz w:val="22"/>
          <w:szCs w:val="22"/>
        </w:rPr>
        <w:t xml:space="preserve"> indukcijskega zdravljenja 2./3. faze je bil delež bolnikov z okužbami 21,1 % (198 bolnikov) v skupini, ki je prejemala 10 mg </w:t>
      </w:r>
      <w:r w:rsidRPr="00260C57">
        <w:rPr>
          <w:color w:val="000000" w:themeColor="text1"/>
          <w:sz w:val="22"/>
        </w:rPr>
        <w:t>tofacitiniba</w:t>
      </w:r>
      <w:r w:rsidRPr="00260C57">
        <w:rPr>
          <w:rFonts w:eastAsia="Arial Unicode MS"/>
          <w:color w:val="000000" w:themeColor="text1"/>
          <w:sz w:val="22"/>
          <w:szCs w:val="22"/>
        </w:rPr>
        <w:t xml:space="preserve"> dvakrat na dan, v primerjavi s 15,2 % (43 bolnikov) v skupini, ki je prejemala placebo. V randomiziran</w:t>
      </w:r>
      <w:r w:rsidR="000A5F2A" w:rsidRPr="00260C57">
        <w:rPr>
          <w:rFonts w:eastAsia="Arial Unicode MS"/>
          <w:color w:val="000000" w:themeColor="text1"/>
          <w:sz w:val="22"/>
          <w:szCs w:val="22"/>
        </w:rPr>
        <w:t>i</w:t>
      </w:r>
      <w:r w:rsidRPr="00260C57">
        <w:rPr>
          <w:rFonts w:eastAsia="Arial Unicode MS"/>
          <w:color w:val="000000" w:themeColor="text1"/>
          <w:sz w:val="22"/>
          <w:szCs w:val="22"/>
        </w:rPr>
        <w:t xml:space="preserve"> 52</w:t>
      </w:r>
      <w:r w:rsidRPr="00260C57">
        <w:rPr>
          <w:rFonts w:eastAsia="Arial Unicode MS"/>
          <w:color w:val="000000" w:themeColor="text1"/>
          <w:sz w:val="22"/>
          <w:szCs w:val="22"/>
        </w:rPr>
        <w:noBreakHyphen/>
        <w:t>tedensk</w:t>
      </w:r>
      <w:r w:rsidR="000A5F2A" w:rsidRPr="00260C57">
        <w:rPr>
          <w:rFonts w:eastAsia="Arial Unicode MS"/>
          <w:color w:val="000000" w:themeColor="text1"/>
          <w:sz w:val="22"/>
          <w:szCs w:val="22"/>
        </w:rPr>
        <w:t>i</w:t>
      </w:r>
      <w:r w:rsidRPr="00260C57">
        <w:rPr>
          <w:rFonts w:eastAsia="Arial Unicode MS"/>
          <w:color w:val="000000" w:themeColor="text1"/>
          <w:sz w:val="22"/>
          <w:szCs w:val="22"/>
        </w:rPr>
        <w:t xml:space="preserve"> </w:t>
      </w:r>
      <w:r w:rsidR="000A5F2A" w:rsidRPr="00260C57">
        <w:rPr>
          <w:rFonts w:eastAsia="Arial Unicode MS"/>
          <w:color w:val="000000" w:themeColor="text1"/>
          <w:sz w:val="22"/>
          <w:szCs w:val="22"/>
        </w:rPr>
        <w:t>študiji</w:t>
      </w:r>
      <w:r w:rsidRPr="00260C57">
        <w:rPr>
          <w:rFonts w:eastAsia="Arial Unicode MS"/>
          <w:color w:val="000000" w:themeColor="text1"/>
          <w:sz w:val="22"/>
          <w:szCs w:val="22"/>
        </w:rPr>
        <w:t xml:space="preserve"> vzdrževalnega zdravljenja 3. faze je bil delež bolnikov z okužbami 35,9 % (71 bolnikov) v skupini, ki je prejemala 5 mg </w:t>
      </w:r>
      <w:r w:rsidRPr="00260C57">
        <w:rPr>
          <w:color w:val="000000" w:themeColor="text1"/>
          <w:sz w:val="22"/>
        </w:rPr>
        <w:t xml:space="preserve">tofacitiniba </w:t>
      </w:r>
      <w:r w:rsidRPr="00260C57">
        <w:rPr>
          <w:rFonts w:eastAsia="Arial Unicode MS"/>
          <w:color w:val="000000" w:themeColor="text1"/>
          <w:sz w:val="22"/>
          <w:szCs w:val="22"/>
        </w:rPr>
        <w:t xml:space="preserve">dvakrat na dan, in 39,8 % (78 bolnikov) v skupini, ki je prejemala 10 mg </w:t>
      </w:r>
      <w:r w:rsidRPr="00260C57">
        <w:rPr>
          <w:color w:val="000000" w:themeColor="text1"/>
          <w:sz w:val="22"/>
        </w:rPr>
        <w:t>tofacitiniba</w:t>
      </w:r>
      <w:r w:rsidRPr="00260C57">
        <w:rPr>
          <w:rFonts w:eastAsia="Arial Unicode MS"/>
          <w:color w:val="000000" w:themeColor="text1"/>
          <w:sz w:val="22"/>
          <w:szCs w:val="22"/>
        </w:rPr>
        <w:t xml:space="preserve"> dvakrat na dan, v primerjavi s 24,2 % (48 bolnikov) v skupini, ki je prejemala placebo.</w:t>
      </w:r>
    </w:p>
    <w:p w14:paraId="4EF229CE" w14:textId="77777777" w:rsidR="00D42C90" w:rsidRPr="00260C57" w:rsidRDefault="00D42C90">
      <w:pPr>
        <w:pStyle w:val="Paragraph"/>
        <w:spacing w:after="0"/>
        <w:rPr>
          <w:rFonts w:eastAsia="Arial Unicode MS"/>
          <w:color w:val="000000" w:themeColor="text1"/>
          <w:sz w:val="22"/>
          <w:szCs w:val="22"/>
        </w:rPr>
      </w:pPr>
    </w:p>
    <w:p w14:paraId="3B3AA6F7" w14:textId="77777777" w:rsidR="00D42C90" w:rsidRPr="00260C57" w:rsidRDefault="00B75AF4">
      <w:pPr>
        <w:pStyle w:val="Paragraph"/>
        <w:spacing w:after="0"/>
        <w:rPr>
          <w:rFonts w:eastAsia="Arial Unicode MS"/>
          <w:color w:val="000000" w:themeColor="text1"/>
          <w:sz w:val="22"/>
          <w:szCs w:val="22"/>
        </w:rPr>
      </w:pPr>
      <w:r w:rsidRPr="00260C57">
        <w:rPr>
          <w:rFonts w:eastAsia="Arial Unicode MS"/>
          <w:color w:val="000000" w:themeColor="text1"/>
          <w:sz w:val="22"/>
          <w:szCs w:val="22"/>
        </w:rPr>
        <w:t xml:space="preserve">V vseh </w:t>
      </w:r>
      <w:r w:rsidR="00372C0B" w:rsidRPr="00260C57">
        <w:rPr>
          <w:rFonts w:eastAsia="Arial Unicode MS"/>
          <w:color w:val="000000" w:themeColor="text1"/>
          <w:sz w:val="22"/>
          <w:szCs w:val="22"/>
        </w:rPr>
        <w:t xml:space="preserve">izkušnjah z </w:t>
      </w:r>
      <w:r w:rsidRPr="00260C57">
        <w:rPr>
          <w:rFonts w:eastAsia="Arial Unicode MS"/>
          <w:color w:val="000000" w:themeColor="text1"/>
          <w:sz w:val="22"/>
          <w:szCs w:val="22"/>
        </w:rPr>
        <w:t>zdravljenj</w:t>
      </w:r>
      <w:r w:rsidR="00372C0B" w:rsidRPr="00260C57">
        <w:rPr>
          <w:rFonts w:eastAsia="Arial Unicode MS"/>
          <w:color w:val="000000" w:themeColor="text1"/>
          <w:sz w:val="22"/>
          <w:szCs w:val="22"/>
        </w:rPr>
        <w:t>em</w:t>
      </w:r>
      <w:r w:rsidRPr="00260C57">
        <w:rPr>
          <w:rFonts w:eastAsia="Arial Unicode MS"/>
          <w:color w:val="000000" w:themeColor="text1"/>
          <w:sz w:val="22"/>
          <w:szCs w:val="22"/>
        </w:rPr>
        <w:t xml:space="preserve"> s </w:t>
      </w:r>
      <w:r w:rsidRPr="00260C57">
        <w:rPr>
          <w:color w:val="000000" w:themeColor="text1"/>
          <w:sz w:val="22"/>
        </w:rPr>
        <w:t>tofacitinibom</w:t>
      </w:r>
      <w:r w:rsidRPr="00260C57">
        <w:rPr>
          <w:rFonts w:eastAsia="Arial Unicode MS"/>
          <w:color w:val="000000" w:themeColor="text1"/>
          <w:sz w:val="22"/>
          <w:szCs w:val="22"/>
        </w:rPr>
        <w:t xml:space="preserve"> je bila okužba, o kateri so najpogosteje poročali, nazofaringitis, ki se je pojavil pri 18,2 % bolnikov (211 bolnikov).</w:t>
      </w:r>
    </w:p>
    <w:p w14:paraId="5424377B" w14:textId="77777777" w:rsidR="00D42C90" w:rsidRPr="00260C57" w:rsidRDefault="00D42C90">
      <w:pPr>
        <w:pStyle w:val="Paragraph"/>
        <w:spacing w:after="0"/>
        <w:rPr>
          <w:rFonts w:eastAsia="Arial Unicode MS"/>
          <w:color w:val="000000" w:themeColor="text1"/>
          <w:sz w:val="22"/>
          <w:szCs w:val="22"/>
        </w:rPr>
      </w:pPr>
    </w:p>
    <w:p w14:paraId="0C715D27" w14:textId="77777777" w:rsidR="00D42C90" w:rsidRPr="00260C57" w:rsidRDefault="00B75AF4">
      <w:pPr>
        <w:pStyle w:val="Paragraph"/>
        <w:widowControl w:val="0"/>
        <w:spacing w:after="0"/>
        <w:rPr>
          <w:b/>
          <w:color w:val="000000" w:themeColor="text1"/>
          <w:sz w:val="22"/>
          <w:szCs w:val="22"/>
          <w:u w:val="single"/>
        </w:rPr>
      </w:pPr>
      <w:r w:rsidRPr="00260C57">
        <w:rPr>
          <w:rFonts w:eastAsia="Arial Unicode MS"/>
          <w:color w:val="000000" w:themeColor="text1"/>
          <w:sz w:val="22"/>
          <w:szCs w:val="22"/>
        </w:rPr>
        <w:t xml:space="preserve">V vseh </w:t>
      </w:r>
      <w:r w:rsidR="00372C0B" w:rsidRPr="00260C57">
        <w:rPr>
          <w:rFonts w:eastAsia="Arial Unicode MS"/>
          <w:color w:val="000000" w:themeColor="text1"/>
          <w:sz w:val="22"/>
          <w:szCs w:val="22"/>
        </w:rPr>
        <w:t xml:space="preserve">izkušnjah z </w:t>
      </w:r>
      <w:r w:rsidRPr="00260C57">
        <w:rPr>
          <w:rFonts w:eastAsia="Arial Unicode MS"/>
          <w:color w:val="000000" w:themeColor="text1"/>
          <w:sz w:val="22"/>
          <w:szCs w:val="22"/>
        </w:rPr>
        <w:t>zdravljenj</w:t>
      </w:r>
      <w:r w:rsidR="00372C0B" w:rsidRPr="00260C57">
        <w:rPr>
          <w:rFonts w:eastAsia="Arial Unicode MS"/>
          <w:color w:val="000000" w:themeColor="text1"/>
          <w:sz w:val="22"/>
          <w:szCs w:val="22"/>
        </w:rPr>
        <w:t>em</w:t>
      </w:r>
      <w:r w:rsidRPr="00260C57">
        <w:rPr>
          <w:rFonts w:eastAsia="Arial Unicode MS"/>
          <w:color w:val="000000" w:themeColor="text1"/>
          <w:sz w:val="22"/>
          <w:szCs w:val="22"/>
        </w:rPr>
        <w:t xml:space="preserve"> s </w:t>
      </w:r>
      <w:r w:rsidRPr="00260C57">
        <w:rPr>
          <w:color w:val="000000" w:themeColor="text1"/>
          <w:sz w:val="22"/>
        </w:rPr>
        <w:t xml:space="preserve">tofacitinibom </w:t>
      </w:r>
      <w:r w:rsidRPr="00260C57">
        <w:rPr>
          <w:rFonts w:eastAsia="Arial Unicode MS"/>
          <w:color w:val="000000" w:themeColor="text1"/>
          <w:sz w:val="22"/>
          <w:szCs w:val="22"/>
        </w:rPr>
        <w:t>je bila celokupna stopnja incidence okužb 60,3 dogodka na 100 bolnikov-let (vključevala je 49,4 % bolnikov; skupno 572 bolnikov).</w:t>
      </w:r>
    </w:p>
    <w:p w14:paraId="740F511F" w14:textId="77777777" w:rsidR="00D42C90" w:rsidRPr="00260C57" w:rsidRDefault="00D42C90">
      <w:pPr>
        <w:pStyle w:val="Paragraph"/>
        <w:widowControl w:val="0"/>
        <w:spacing w:after="0"/>
        <w:rPr>
          <w:b/>
          <w:color w:val="000000" w:themeColor="text1"/>
          <w:sz w:val="22"/>
          <w:szCs w:val="22"/>
          <w:u w:val="single"/>
        </w:rPr>
      </w:pPr>
    </w:p>
    <w:p w14:paraId="0AA7F5B2" w14:textId="77777777" w:rsidR="00D42C90" w:rsidRPr="00260C57" w:rsidRDefault="00B75AF4">
      <w:pPr>
        <w:pStyle w:val="Paragraph"/>
        <w:keepNext/>
        <w:spacing w:after="0"/>
        <w:rPr>
          <w:i/>
          <w:color w:val="000000" w:themeColor="text1"/>
          <w:sz w:val="22"/>
          <w:szCs w:val="22"/>
          <w:u w:val="single"/>
        </w:rPr>
      </w:pPr>
      <w:r w:rsidRPr="00260C57">
        <w:rPr>
          <w:i/>
          <w:color w:val="000000" w:themeColor="text1"/>
          <w:sz w:val="22"/>
          <w:szCs w:val="22"/>
          <w:u w:val="single"/>
        </w:rPr>
        <w:t>Resne okužbe</w:t>
      </w:r>
    </w:p>
    <w:p w14:paraId="688962A3" w14:textId="77777777" w:rsidR="00D42C90" w:rsidRPr="00260C57" w:rsidRDefault="00D42C90">
      <w:pPr>
        <w:pStyle w:val="Paragraph"/>
        <w:keepNext/>
        <w:spacing w:after="0"/>
        <w:rPr>
          <w:color w:val="000000" w:themeColor="text1"/>
          <w:sz w:val="22"/>
          <w:szCs w:val="22"/>
        </w:rPr>
      </w:pPr>
    </w:p>
    <w:p w14:paraId="7999F129" w14:textId="77777777" w:rsidR="00D42C90" w:rsidRPr="00260C57" w:rsidRDefault="00B75AF4">
      <w:pPr>
        <w:pStyle w:val="Paragraph"/>
        <w:keepNext/>
        <w:spacing w:after="0"/>
        <w:rPr>
          <w:i/>
          <w:color w:val="000000" w:themeColor="text1"/>
          <w:sz w:val="22"/>
          <w:szCs w:val="22"/>
        </w:rPr>
      </w:pPr>
      <w:r w:rsidRPr="00260C57">
        <w:rPr>
          <w:i/>
          <w:color w:val="000000" w:themeColor="text1"/>
          <w:sz w:val="22"/>
          <w:szCs w:val="22"/>
        </w:rPr>
        <w:t>Revmatoidni artritis</w:t>
      </w:r>
    </w:p>
    <w:p w14:paraId="21C5ABF4" w14:textId="77777777" w:rsidR="00D42C90" w:rsidRPr="00260C57" w:rsidRDefault="00B75AF4">
      <w:pPr>
        <w:pStyle w:val="Paragraph"/>
        <w:keepNext/>
        <w:spacing w:after="0"/>
        <w:rPr>
          <w:color w:val="000000" w:themeColor="text1"/>
          <w:sz w:val="22"/>
          <w:szCs w:val="22"/>
        </w:rPr>
      </w:pPr>
      <w:r w:rsidRPr="00260C57">
        <w:rPr>
          <w:color w:val="000000" w:themeColor="text1"/>
          <w:sz w:val="22"/>
          <w:szCs w:val="22"/>
        </w:rPr>
        <w:t>V 6- in 24-mesečn</w:t>
      </w:r>
      <w:r w:rsidR="0070609B" w:rsidRPr="00260C57">
        <w:rPr>
          <w:color w:val="000000" w:themeColor="text1"/>
          <w:sz w:val="22"/>
          <w:szCs w:val="22"/>
        </w:rPr>
        <w:t>i</w:t>
      </w:r>
      <w:r w:rsidRPr="00260C57">
        <w:rPr>
          <w:color w:val="000000" w:themeColor="text1"/>
          <w:sz w:val="22"/>
          <w:szCs w:val="22"/>
        </w:rPr>
        <w:t xml:space="preserve"> nadzorovan</w:t>
      </w:r>
      <w:r w:rsidR="000A5F2A" w:rsidRPr="00260C57">
        <w:rPr>
          <w:color w:val="000000" w:themeColor="text1"/>
          <w:sz w:val="22"/>
          <w:szCs w:val="22"/>
        </w:rPr>
        <w:t>i</w:t>
      </w:r>
      <w:r w:rsidRPr="00260C57">
        <w:rPr>
          <w:color w:val="000000" w:themeColor="text1"/>
          <w:sz w:val="22"/>
          <w:szCs w:val="22"/>
        </w:rPr>
        <w:t xml:space="preserve"> kliničn</w:t>
      </w:r>
      <w:r w:rsidR="000A5F2A" w:rsidRPr="00260C57">
        <w:rPr>
          <w:color w:val="000000" w:themeColor="text1"/>
          <w:sz w:val="22"/>
          <w:szCs w:val="22"/>
        </w:rPr>
        <w:t>i</w:t>
      </w:r>
      <w:r w:rsidRPr="00260C57">
        <w:rPr>
          <w:color w:val="000000" w:themeColor="text1"/>
          <w:sz w:val="22"/>
          <w:szCs w:val="22"/>
        </w:rPr>
        <w:t xml:space="preserve"> </w:t>
      </w:r>
      <w:r w:rsidR="000A5F2A" w:rsidRPr="00260C57">
        <w:rPr>
          <w:color w:val="000000" w:themeColor="text1"/>
          <w:sz w:val="22"/>
          <w:szCs w:val="22"/>
        </w:rPr>
        <w:t>študiji</w:t>
      </w:r>
      <w:r w:rsidRPr="00260C57">
        <w:rPr>
          <w:color w:val="000000" w:themeColor="text1"/>
          <w:sz w:val="22"/>
          <w:szCs w:val="22"/>
        </w:rPr>
        <w:t xml:space="preserve"> je bila stopnja resnih okužb v skupini, ki je prejemala monoterapijo s 5 mg </w:t>
      </w:r>
      <w:r w:rsidRPr="00260C57">
        <w:rPr>
          <w:color w:val="000000" w:themeColor="text1"/>
          <w:sz w:val="22"/>
        </w:rPr>
        <w:t>tofacitiniba</w:t>
      </w:r>
      <w:r w:rsidRPr="00260C57">
        <w:rPr>
          <w:color w:val="000000" w:themeColor="text1"/>
          <w:sz w:val="22"/>
          <w:szCs w:val="22"/>
        </w:rPr>
        <w:t xml:space="preserve"> dvakrat na dan, 1,7 bolnika z dogodki na 100 bolnikov-let. V skupini, ki je prejemala monoterapijo z 10 mg </w:t>
      </w:r>
      <w:r w:rsidRPr="00260C57">
        <w:rPr>
          <w:color w:val="000000" w:themeColor="text1"/>
          <w:sz w:val="22"/>
        </w:rPr>
        <w:t>tofacitiniba</w:t>
      </w:r>
      <w:r w:rsidRPr="00260C57">
        <w:rPr>
          <w:color w:val="000000" w:themeColor="text1"/>
          <w:sz w:val="22"/>
          <w:szCs w:val="22"/>
        </w:rPr>
        <w:t xml:space="preserve"> dvakrat na dan, je bila stopnja 1,6 bolnika z dogodki na 100 bolnikov-let, v skupini, ki je prejemala placebo, je bila stopnja 0 dogodkov na 100 bolnikov-let, v skupini, ki je prejemala MTX, pa je bila stopnja 1,9 bolnika z dogodki na 100 bolnikov-let.</w:t>
      </w:r>
    </w:p>
    <w:p w14:paraId="3762856F" w14:textId="77777777" w:rsidR="00D42C90" w:rsidRPr="00260C57" w:rsidRDefault="00D42C90">
      <w:pPr>
        <w:pStyle w:val="Paragraph"/>
        <w:spacing w:after="0"/>
        <w:rPr>
          <w:rFonts w:eastAsia="Arial Unicode MS"/>
          <w:color w:val="000000" w:themeColor="text1"/>
          <w:sz w:val="22"/>
          <w:szCs w:val="22"/>
        </w:rPr>
      </w:pPr>
    </w:p>
    <w:p w14:paraId="59A5CC56" w14:textId="77777777" w:rsidR="00D42C90" w:rsidRPr="00260C57" w:rsidRDefault="00B75AF4">
      <w:pPr>
        <w:pStyle w:val="NoSpacing"/>
        <w:rPr>
          <w:color w:val="000000" w:themeColor="text1"/>
          <w:szCs w:val="22"/>
        </w:rPr>
      </w:pPr>
      <w:r w:rsidRPr="00260C57">
        <w:rPr>
          <w:color w:val="000000" w:themeColor="text1"/>
          <w:szCs w:val="22"/>
        </w:rPr>
        <w:t xml:space="preserve">V 6-, 12- ali 24-mesečnih </w:t>
      </w:r>
      <w:r w:rsidR="004226AA" w:rsidRPr="00260C57">
        <w:rPr>
          <w:color w:val="000000" w:themeColor="text1"/>
          <w:szCs w:val="22"/>
        </w:rPr>
        <w:t>študijah</w:t>
      </w:r>
      <w:r w:rsidRPr="00260C57">
        <w:rPr>
          <w:color w:val="000000" w:themeColor="text1"/>
          <w:szCs w:val="22"/>
        </w:rPr>
        <w:t xml:space="preserve"> je bila stopnja resnih okužb 3,6 bolnika z dogodki na 100 bolnikov-let v skupini, ki je prejemala 5 mg </w:t>
      </w:r>
      <w:r w:rsidRPr="00260C57">
        <w:rPr>
          <w:color w:val="000000" w:themeColor="text1"/>
        </w:rPr>
        <w:t>tofacitiniba</w:t>
      </w:r>
      <w:r w:rsidRPr="00260C57">
        <w:rPr>
          <w:color w:val="000000" w:themeColor="text1"/>
          <w:szCs w:val="22"/>
        </w:rPr>
        <w:t xml:space="preserve"> dvakrat na dan in DMARD, in 3,4 bolnika z dogodki na 100 bolnikov-let v skupini, ki je prejemala 10 mg </w:t>
      </w:r>
      <w:r w:rsidRPr="00260C57">
        <w:rPr>
          <w:color w:val="000000" w:themeColor="text1"/>
        </w:rPr>
        <w:t>tofacitiniba</w:t>
      </w:r>
      <w:r w:rsidRPr="00260C57">
        <w:rPr>
          <w:color w:val="000000" w:themeColor="text1"/>
          <w:szCs w:val="22"/>
        </w:rPr>
        <w:t xml:space="preserve"> dvakrat na dan in DMARD, v primerjavi z 1,7 bolnika z dogodki na 100 bolnikov-let v skupini, ki je prejemala placebo in DMARD. </w:t>
      </w:r>
    </w:p>
    <w:p w14:paraId="489CF75A" w14:textId="77777777" w:rsidR="00D42C90" w:rsidRPr="00260C57" w:rsidRDefault="00D42C90">
      <w:pPr>
        <w:pStyle w:val="NoSpacing"/>
        <w:rPr>
          <w:color w:val="000000" w:themeColor="text1"/>
          <w:szCs w:val="22"/>
        </w:rPr>
      </w:pPr>
    </w:p>
    <w:p w14:paraId="48CA180E" w14:textId="77777777" w:rsidR="006973C2" w:rsidRPr="00260C57" w:rsidRDefault="00B75AF4" w:rsidP="007576E4">
      <w:pPr>
        <w:pStyle w:val="Paragraph"/>
        <w:spacing w:after="0"/>
        <w:rPr>
          <w:color w:val="000000" w:themeColor="text1"/>
          <w:sz w:val="22"/>
        </w:rPr>
      </w:pPr>
      <w:r w:rsidRPr="00260C57">
        <w:rPr>
          <w:color w:val="000000" w:themeColor="text1"/>
          <w:sz w:val="22"/>
          <w:szCs w:val="22"/>
        </w:rPr>
        <w:lastRenderedPageBreak/>
        <w:t>Pri vsej izpostavljeni populaciji, pri kateri so preučevali dolgoročno varnost, je bila celokupna</w:t>
      </w:r>
      <w:r w:rsidRPr="00260C57">
        <w:rPr>
          <w:color w:val="000000" w:themeColor="text1"/>
          <w:sz w:val="22"/>
        </w:rPr>
        <w:t xml:space="preserve"> stopnja resnih okužb v skupini, ki je prejemala 5 mg tofacitiniba dvakrat na dan, 2,4 bolnika z dogodki na 100 bolnikov-let, v skupini, ki je prejemala 10 mg tofacitiniba dvakrat na dan, pa 3,0 bolnika z dogodki na 100 bolnikov-let. Najpogostejše resne okužbe so vključevale pljučnico, herpes zoster, okužbe sečil, celulitis, gastroenteritis in divertikulitis. Poročali so o primerih oportunističnih okužb (glejte poglavje 4.4).</w:t>
      </w:r>
    </w:p>
    <w:p w14:paraId="0C099B32" w14:textId="77777777" w:rsidR="007F6994" w:rsidRPr="00260C57" w:rsidRDefault="007F6994" w:rsidP="007576E4">
      <w:pPr>
        <w:pStyle w:val="Paragraph"/>
        <w:spacing w:after="0"/>
        <w:rPr>
          <w:color w:val="000000" w:themeColor="text1"/>
          <w:sz w:val="22"/>
        </w:rPr>
      </w:pPr>
    </w:p>
    <w:p w14:paraId="679372ED" w14:textId="6C4BAED3" w:rsidR="007F6994" w:rsidRPr="00260C57" w:rsidRDefault="007F6994" w:rsidP="007576E4">
      <w:pPr>
        <w:pStyle w:val="Paragraph"/>
        <w:spacing w:after="0"/>
        <w:rPr>
          <w:rStyle w:val="Instructions"/>
          <w:i w:val="0"/>
          <w:iCs w:val="0"/>
          <w:color w:val="000000" w:themeColor="text1"/>
          <w:sz w:val="22"/>
        </w:rPr>
      </w:pPr>
      <w:r w:rsidRPr="00260C57">
        <w:rPr>
          <w:rStyle w:val="Instructions"/>
          <w:i w:val="0"/>
          <w:iCs w:val="0"/>
          <w:color w:val="000000" w:themeColor="text1"/>
          <w:sz w:val="22"/>
        </w:rPr>
        <w:t>V obsežni (n = 4362)</w:t>
      </w:r>
      <w:r w:rsidR="00D868A9" w:rsidRPr="00260C57">
        <w:rPr>
          <w:rStyle w:val="Instructions"/>
          <w:i w:val="0"/>
          <w:iCs w:val="0"/>
          <w:color w:val="000000" w:themeColor="text1"/>
          <w:sz w:val="22"/>
        </w:rPr>
        <w:t>,</w:t>
      </w:r>
      <w:r w:rsidRPr="00260C57">
        <w:rPr>
          <w:rStyle w:val="Instructions"/>
          <w:i w:val="0"/>
          <w:iCs w:val="0"/>
          <w:color w:val="000000" w:themeColor="text1"/>
          <w:sz w:val="22"/>
        </w:rPr>
        <w:t xml:space="preserve"> randomizirani študiji o varnosti zdravila po pridobitvi dovoljenja za promet z zdravilom pri bolnikih z </w:t>
      </w:r>
      <w:r w:rsidR="00AB0674" w:rsidRPr="00260C57">
        <w:rPr>
          <w:rStyle w:val="Instructions"/>
          <w:i w:val="0"/>
          <w:iCs w:val="0"/>
          <w:color w:val="000000" w:themeColor="text1"/>
          <w:sz w:val="22"/>
        </w:rPr>
        <w:t>RA</w:t>
      </w:r>
      <w:r w:rsidRPr="00260C57">
        <w:rPr>
          <w:rStyle w:val="Instructions"/>
          <w:i w:val="0"/>
          <w:iCs w:val="0"/>
          <w:color w:val="000000" w:themeColor="text1"/>
          <w:sz w:val="22"/>
        </w:rPr>
        <w:t>, ki so bili stari 50</w:t>
      </w:r>
      <w:r w:rsidR="00D93055" w:rsidRPr="00260C57">
        <w:rPr>
          <w:rStyle w:val="Instructions"/>
          <w:i w:val="0"/>
          <w:iCs w:val="0"/>
          <w:color w:val="000000" w:themeColor="text1"/>
          <w:sz w:val="22"/>
        </w:rPr>
        <w:t> </w:t>
      </w:r>
      <w:r w:rsidRPr="00260C57">
        <w:rPr>
          <w:rStyle w:val="Instructions"/>
          <w:i w:val="0"/>
          <w:iCs w:val="0"/>
          <w:color w:val="000000" w:themeColor="text1"/>
          <w:sz w:val="22"/>
        </w:rPr>
        <w:t>let in več in so imeli vsaj en dodaten srčno-žiln</w:t>
      </w:r>
      <w:r w:rsidR="00FF4231" w:rsidRPr="00260C57">
        <w:rPr>
          <w:rStyle w:val="Instructions"/>
          <w:i w:val="0"/>
          <w:iCs w:val="0"/>
          <w:color w:val="000000" w:themeColor="text1"/>
          <w:sz w:val="22"/>
        </w:rPr>
        <w:t>i dejavnik</w:t>
      </w:r>
      <w:r w:rsidRPr="00260C57">
        <w:rPr>
          <w:rStyle w:val="Instructions"/>
          <w:i w:val="0"/>
          <w:iCs w:val="0"/>
          <w:color w:val="000000" w:themeColor="text1"/>
          <w:sz w:val="22"/>
        </w:rPr>
        <w:t xml:space="preserve"> tveganja, so pri tofacitinib</w:t>
      </w:r>
      <w:r w:rsidR="00097BB9" w:rsidRPr="00260C57">
        <w:rPr>
          <w:rStyle w:val="Instructions"/>
          <w:i w:val="0"/>
          <w:iCs w:val="0"/>
          <w:color w:val="000000" w:themeColor="text1"/>
          <w:sz w:val="22"/>
        </w:rPr>
        <w:t>u</w:t>
      </w:r>
      <w:r w:rsidRPr="00260C57">
        <w:rPr>
          <w:rStyle w:val="Instructions"/>
          <w:i w:val="0"/>
          <w:iCs w:val="0"/>
          <w:color w:val="000000" w:themeColor="text1"/>
          <w:sz w:val="22"/>
        </w:rPr>
        <w:t xml:space="preserve"> opazili od odmerka odvisno povečanje števila resnih okužb v primerjavi z zaviralci TNF (glejte poglavje 4.4).</w:t>
      </w:r>
    </w:p>
    <w:p w14:paraId="1EACDCEB" w14:textId="77777777" w:rsidR="007F6994" w:rsidRPr="00260C57" w:rsidRDefault="007F6994" w:rsidP="007576E4">
      <w:pPr>
        <w:pStyle w:val="Paragraph"/>
        <w:spacing w:after="0"/>
        <w:rPr>
          <w:rStyle w:val="Instructions"/>
          <w:i w:val="0"/>
          <w:iCs w:val="0"/>
          <w:color w:val="000000" w:themeColor="text1"/>
          <w:sz w:val="22"/>
        </w:rPr>
      </w:pPr>
    </w:p>
    <w:p w14:paraId="68A3EFA5" w14:textId="1B532F4F" w:rsidR="007F6994" w:rsidRPr="00260C57" w:rsidRDefault="007F6994" w:rsidP="007576E4">
      <w:pPr>
        <w:pStyle w:val="Paragraph"/>
        <w:spacing w:after="0"/>
        <w:rPr>
          <w:bCs/>
          <w:color w:val="000000" w:themeColor="text1"/>
          <w:sz w:val="22"/>
          <w:szCs w:val="22"/>
        </w:rPr>
      </w:pPr>
      <w:r w:rsidRPr="00260C57">
        <w:rPr>
          <w:rStyle w:val="Instructions"/>
          <w:i w:val="0"/>
          <w:iCs w:val="0"/>
          <w:color w:val="000000" w:themeColor="text1"/>
          <w:sz w:val="22"/>
        </w:rPr>
        <w:t>Stopnj</w:t>
      </w:r>
      <w:r w:rsidR="00C44CEB"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resnih okužb pri 5 mg tofacitiniba dvakrat na dan, 10 mg tofacitiniba dvakrat na dan in zaviralcih TNF </w:t>
      </w:r>
      <w:r w:rsidR="00C44CEB" w:rsidRPr="00260C57">
        <w:rPr>
          <w:rStyle w:val="Instructions"/>
          <w:i w:val="0"/>
          <w:iCs w:val="0"/>
          <w:color w:val="000000" w:themeColor="text1"/>
          <w:sz w:val="22"/>
        </w:rPr>
        <w:t>so znašale</w:t>
      </w:r>
      <w:r w:rsidRPr="00260C57">
        <w:rPr>
          <w:rStyle w:val="Instructions"/>
          <w:i w:val="0"/>
          <w:iCs w:val="0"/>
          <w:color w:val="000000" w:themeColor="text1"/>
          <w:sz w:val="22"/>
        </w:rPr>
        <w:t xml:space="preserve"> </w:t>
      </w:r>
      <w:r w:rsidRPr="00260C57">
        <w:rPr>
          <w:color w:val="000000" w:themeColor="text1"/>
          <w:sz w:val="22"/>
        </w:rPr>
        <w:t>2,86 (2,4</w:t>
      </w:r>
      <w:r w:rsidR="00DF305E" w:rsidRPr="00260C57">
        <w:rPr>
          <w:color w:val="000000" w:themeColor="text1"/>
          <w:sz w:val="22"/>
        </w:rPr>
        <w:t>1</w:t>
      </w:r>
      <w:r w:rsidR="00D93055" w:rsidRPr="00260C57">
        <w:rPr>
          <w:color w:val="000000" w:themeColor="text1"/>
          <w:sz w:val="22"/>
        </w:rPr>
        <w:t>;</w:t>
      </w:r>
      <w:r w:rsidRPr="00260C57">
        <w:rPr>
          <w:color w:val="000000" w:themeColor="text1"/>
          <w:sz w:val="22"/>
        </w:rPr>
        <w:t xml:space="preserve"> 3,37), 3,64 (3,11</w:t>
      </w:r>
      <w:r w:rsidR="00D93055" w:rsidRPr="00260C57">
        <w:rPr>
          <w:color w:val="000000" w:themeColor="text1"/>
          <w:sz w:val="22"/>
        </w:rPr>
        <w:t>;</w:t>
      </w:r>
      <w:r w:rsidRPr="00260C57">
        <w:rPr>
          <w:color w:val="000000" w:themeColor="text1"/>
          <w:sz w:val="22"/>
        </w:rPr>
        <w:t xml:space="preserve"> 4,23) oziroma 2,44 (2,02; 2,92) bolnika z dogodki na </w:t>
      </w:r>
      <w:r w:rsidR="00D14498" w:rsidRPr="00260C57">
        <w:rPr>
          <w:color w:val="000000" w:themeColor="text1"/>
          <w:sz w:val="22"/>
        </w:rPr>
        <w:t>100 bolnikov</w:t>
      </w:r>
      <w:r w:rsidR="00D14498" w:rsidRPr="00260C57">
        <w:rPr>
          <w:color w:val="000000" w:themeColor="text1"/>
          <w:sz w:val="22"/>
        </w:rPr>
        <w:noBreakHyphen/>
        <w:t>let. V primerjavi z zaviralci TNF je bilo razmerje ogroženosti (HR</w:t>
      </w:r>
      <w:r w:rsidR="00B76549" w:rsidRPr="00260C57">
        <w:rPr>
          <w:color w:val="000000" w:themeColor="text1"/>
          <w:sz w:val="22"/>
        </w:rPr>
        <w:t> </w:t>
      </w:r>
      <w:r w:rsidR="00D14498" w:rsidRPr="00260C57">
        <w:rPr>
          <w:color w:val="000000" w:themeColor="text1"/>
          <w:sz w:val="22"/>
        </w:rPr>
        <w:t xml:space="preserve">– </w:t>
      </w:r>
      <w:r w:rsidR="00C3700C" w:rsidRPr="00260C57">
        <w:rPr>
          <w:color w:val="000000" w:themeColor="text1"/>
          <w:sz w:val="22"/>
        </w:rPr>
        <w:t>h</w:t>
      </w:r>
      <w:r w:rsidR="00D14498" w:rsidRPr="00260C57">
        <w:rPr>
          <w:color w:val="000000" w:themeColor="text1"/>
          <w:sz w:val="22"/>
        </w:rPr>
        <w:t xml:space="preserve">azard </w:t>
      </w:r>
      <w:r w:rsidR="00C3700C" w:rsidRPr="00260C57">
        <w:rPr>
          <w:color w:val="000000" w:themeColor="text1"/>
          <w:sz w:val="22"/>
        </w:rPr>
        <w:t>r</w:t>
      </w:r>
      <w:r w:rsidR="00D14498" w:rsidRPr="00260C57">
        <w:rPr>
          <w:color w:val="000000" w:themeColor="text1"/>
          <w:sz w:val="22"/>
        </w:rPr>
        <w:t xml:space="preserve">atio) za resne okužbe </w:t>
      </w:r>
      <w:r w:rsidR="00D14498" w:rsidRPr="00260C57">
        <w:rPr>
          <w:rStyle w:val="Instructions"/>
          <w:i w:val="0"/>
          <w:iCs w:val="0"/>
          <w:color w:val="000000" w:themeColor="text1"/>
          <w:sz w:val="22"/>
        </w:rPr>
        <w:t>1,17 (</w:t>
      </w:r>
      <w:r w:rsidR="00D14498" w:rsidRPr="00260C57">
        <w:rPr>
          <w:color w:val="000000" w:themeColor="text1"/>
          <w:sz w:val="22"/>
        </w:rPr>
        <w:t>0,92; 1,50</w:t>
      </w:r>
      <w:r w:rsidR="00D14498" w:rsidRPr="00260C57">
        <w:rPr>
          <w:rStyle w:val="Instructions"/>
          <w:i w:val="0"/>
          <w:iCs w:val="0"/>
          <w:color w:val="000000" w:themeColor="text1"/>
          <w:sz w:val="22"/>
        </w:rPr>
        <w:t>) pri 10</w:t>
      </w:r>
      <w:r w:rsidR="005F18D2" w:rsidRPr="00260C57">
        <w:rPr>
          <w:rStyle w:val="Instructions"/>
          <w:i w:val="0"/>
          <w:iCs w:val="0"/>
          <w:color w:val="000000" w:themeColor="text1"/>
          <w:sz w:val="22"/>
        </w:rPr>
        <w:t> </w:t>
      </w:r>
      <w:r w:rsidR="00D14498" w:rsidRPr="00260C57">
        <w:rPr>
          <w:rStyle w:val="Instructions"/>
          <w:i w:val="0"/>
          <w:iCs w:val="0"/>
          <w:color w:val="000000" w:themeColor="text1"/>
          <w:sz w:val="22"/>
        </w:rPr>
        <w:t xml:space="preserve">mg tofacitiniba dvakrat na dan in </w:t>
      </w:r>
      <w:r w:rsidR="00D14498" w:rsidRPr="00260C57">
        <w:rPr>
          <w:color w:val="000000" w:themeColor="text1"/>
          <w:sz w:val="22"/>
        </w:rPr>
        <w:t>1,48 (1,17; 1,87)</w:t>
      </w:r>
      <w:r w:rsidR="00D14498" w:rsidRPr="00260C57">
        <w:rPr>
          <w:rStyle w:val="Instructions"/>
          <w:i w:val="0"/>
          <w:iCs w:val="0"/>
          <w:color w:val="000000" w:themeColor="text1"/>
          <w:sz w:val="22"/>
        </w:rPr>
        <w:t xml:space="preserve"> pri 5 mg tofacitiniba dvakrat na dan.</w:t>
      </w:r>
    </w:p>
    <w:p w14:paraId="742D89B2" w14:textId="77777777" w:rsidR="00B510CC" w:rsidRPr="00260C57" w:rsidRDefault="00B510CC" w:rsidP="00395A5F">
      <w:pPr>
        <w:pStyle w:val="Paragraph"/>
        <w:widowControl w:val="0"/>
        <w:spacing w:after="0"/>
        <w:rPr>
          <w:bCs/>
          <w:i/>
          <w:iCs/>
          <w:color w:val="000000" w:themeColor="text1"/>
          <w:sz w:val="22"/>
          <w:szCs w:val="22"/>
          <w:u w:val="single"/>
        </w:rPr>
      </w:pPr>
    </w:p>
    <w:p w14:paraId="12085C11" w14:textId="77777777" w:rsidR="00395A5F" w:rsidRPr="00260C57" w:rsidRDefault="00395A5F" w:rsidP="00395A5F">
      <w:pPr>
        <w:pStyle w:val="Paragraph"/>
        <w:widowControl w:val="0"/>
        <w:spacing w:after="0"/>
        <w:rPr>
          <w:bCs/>
          <w:i/>
          <w:iCs/>
          <w:color w:val="000000" w:themeColor="text1"/>
          <w:sz w:val="22"/>
          <w:szCs w:val="22"/>
        </w:rPr>
      </w:pPr>
      <w:r w:rsidRPr="00260C57">
        <w:rPr>
          <w:bCs/>
          <w:i/>
          <w:iCs/>
          <w:color w:val="000000" w:themeColor="text1"/>
          <w:sz w:val="22"/>
          <w:szCs w:val="22"/>
        </w:rPr>
        <w:t>Ankilozirajoči spondilitis</w:t>
      </w:r>
    </w:p>
    <w:p w14:paraId="65C0A8F4" w14:textId="77777777" w:rsidR="00395A5F" w:rsidRPr="00260C57" w:rsidRDefault="00395A5F" w:rsidP="00395A5F">
      <w:pPr>
        <w:pStyle w:val="Paragraph"/>
        <w:widowControl w:val="0"/>
        <w:spacing w:after="0"/>
        <w:rPr>
          <w:bCs/>
          <w:color w:val="000000" w:themeColor="text1"/>
          <w:sz w:val="22"/>
          <w:szCs w:val="22"/>
        </w:rPr>
      </w:pPr>
      <w:r w:rsidRPr="00260C57">
        <w:rPr>
          <w:bCs/>
          <w:color w:val="000000" w:themeColor="text1"/>
          <w:sz w:val="22"/>
          <w:szCs w:val="22"/>
        </w:rPr>
        <w:t xml:space="preserve">V kombiniranih kliničnih </w:t>
      </w:r>
      <w:r w:rsidR="004A40F5" w:rsidRPr="00260C57">
        <w:rPr>
          <w:bCs/>
          <w:color w:val="000000" w:themeColor="text1"/>
          <w:sz w:val="22"/>
          <w:szCs w:val="22"/>
        </w:rPr>
        <w:t>študijah</w:t>
      </w:r>
      <w:r w:rsidRPr="00260C57">
        <w:rPr>
          <w:bCs/>
          <w:color w:val="000000" w:themeColor="text1"/>
          <w:sz w:val="22"/>
          <w:szCs w:val="22"/>
        </w:rPr>
        <w:t xml:space="preserve"> 2. in 3. faze je bila pri 316 bolnikih, </w:t>
      </w:r>
      <w:r w:rsidR="009C2D33" w:rsidRPr="00260C57">
        <w:rPr>
          <w:bCs/>
          <w:color w:val="000000" w:themeColor="text1"/>
          <w:sz w:val="22"/>
          <w:szCs w:val="22"/>
        </w:rPr>
        <w:t xml:space="preserve">ki so prejemali 5 mg </w:t>
      </w:r>
      <w:r w:rsidRPr="00260C57">
        <w:rPr>
          <w:bCs/>
          <w:color w:val="000000" w:themeColor="text1"/>
          <w:sz w:val="22"/>
          <w:szCs w:val="22"/>
        </w:rPr>
        <w:t>tofacitinib</w:t>
      </w:r>
      <w:r w:rsidR="009C2D33" w:rsidRPr="00260C57">
        <w:rPr>
          <w:bCs/>
          <w:color w:val="000000" w:themeColor="text1"/>
          <w:sz w:val="22"/>
          <w:szCs w:val="22"/>
        </w:rPr>
        <w:t>a</w:t>
      </w:r>
      <w:r w:rsidRPr="00260C57">
        <w:rPr>
          <w:bCs/>
          <w:color w:val="000000" w:themeColor="text1"/>
          <w:sz w:val="22"/>
          <w:szCs w:val="22"/>
        </w:rPr>
        <w:t xml:space="preserve"> dvakrat na dan do 48 tednov, 1 resna okužba (aseptični meningitis), kar je pomenilo stopnjo 0,43 bolnika z dogodki na 100 bolnikov-let.</w:t>
      </w:r>
    </w:p>
    <w:p w14:paraId="4B87B9EE" w14:textId="77777777" w:rsidR="00D42C90" w:rsidRPr="00260C57" w:rsidRDefault="00B75AF4">
      <w:pPr>
        <w:keepNext/>
        <w:spacing w:line="240" w:lineRule="auto"/>
        <w:rPr>
          <w:i/>
          <w:color w:val="000000" w:themeColor="text1"/>
          <w:szCs w:val="22"/>
        </w:rPr>
      </w:pPr>
      <w:r w:rsidRPr="00260C57">
        <w:rPr>
          <w:i/>
          <w:color w:val="000000" w:themeColor="text1"/>
          <w:szCs w:val="22"/>
        </w:rPr>
        <w:t>Ulcerozni kolitis</w:t>
      </w:r>
    </w:p>
    <w:p w14:paraId="30F4C690" w14:textId="77777777" w:rsidR="00D42C90" w:rsidRPr="00260C57" w:rsidRDefault="00B75AF4" w:rsidP="000B4C60">
      <w:pPr>
        <w:pStyle w:val="Paragraph"/>
        <w:rPr>
          <w:rFonts w:eastAsia="Arial Unicode MS"/>
          <w:color w:val="000000" w:themeColor="text1"/>
          <w:sz w:val="22"/>
          <w:szCs w:val="22"/>
        </w:rPr>
      </w:pPr>
      <w:r w:rsidRPr="00260C57">
        <w:rPr>
          <w:color w:val="000000" w:themeColor="text1"/>
          <w:sz w:val="22"/>
          <w:szCs w:val="22"/>
        </w:rPr>
        <w:t xml:space="preserve">Stopnje incidence in vrste resnih okužb v kliničnih </w:t>
      </w:r>
      <w:r w:rsidR="00E92393" w:rsidRPr="00260C57">
        <w:rPr>
          <w:color w:val="000000" w:themeColor="text1"/>
          <w:sz w:val="22"/>
          <w:szCs w:val="22"/>
        </w:rPr>
        <w:t>študijah</w:t>
      </w:r>
      <w:r w:rsidRPr="00260C57">
        <w:rPr>
          <w:color w:val="000000" w:themeColor="text1"/>
          <w:sz w:val="22"/>
          <w:szCs w:val="22"/>
        </w:rPr>
        <w:t xml:space="preserve"> pri bolnikih z UK so bile na splošno podobne tistim, o katerih so poročali v kliničnih </w:t>
      </w:r>
      <w:r w:rsidR="004226AA" w:rsidRPr="00260C57">
        <w:rPr>
          <w:color w:val="000000" w:themeColor="text1"/>
          <w:sz w:val="22"/>
          <w:szCs w:val="22"/>
        </w:rPr>
        <w:t>študijah</w:t>
      </w:r>
      <w:r w:rsidRPr="00260C57">
        <w:rPr>
          <w:color w:val="000000" w:themeColor="text1"/>
          <w:sz w:val="22"/>
          <w:szCs w:val="22"/>
        </w:rPr>
        <w:t xml:space="preserve"> pri bolnikih z RA v skupinah, ki so prejemale monoterapijo s </w:t>
      </w:r>
      <w:r w:rsidRPr="00260C57">
        <w:rPr>
          <w:color w:val="000000" w:themeColor="text1"/>
          <w:sz w:val="22"/>
        </w:rPr>
        <w:t>tofacitinibom</w:t>
      </w:r>
      <w:r w:rsidRPr="00260C57">
        <w:rPr>
          <w:color w:val="000000" w:themeColor="text1"/>
          <w:sz w:val="22"/>
          <w:szCs w:val="22"/>
        </w:rPr>
        <w:t>.</w:t>
      </w:r>
    </w:p>
    <w:p w14:paraId="397259C1" w14:textId="77777777" w:rsidR="00D42C90" w:rsidRPr="00260C57" w:rsidRDefault="00B75AF4" w:rsidP="000B4C60">
      <w:pPr>
        <w:spacing w:line="240" w:lineRule="auto"/>
        <w:rPr>
          <w:color w:val="000000" w:themeColor="text1"/>
          <w:u w:val="single"/>
        </w:rPr>
      </w:pPr>
      <w:r w:rsidRPr="00260C57">
        <w:rPr>
          <w:i/>
          <w:color w:val="000000" w:themeColor="text1"/>
          <w:u w:val="single"/>
        </w:rPr>
        <w:t>Resne okužbe pri starejših</w:t>
      </w:r>
    </w:p>
    <w:p w14:paraId="72EA19FA" w14:textId="2E7ED78E" w:rsidR="00D42C90" w:rsidRPr="00260C57" w:rsidRDefault="00B75AF4" w:rsidP="000B4C60">
      <w:pPr>
        <w:spacing w:line="240" w:lineRule="auto"/>
        <w:rPr>
          <w:color w:val="000000" w:themeColor="text1"/>
          <w:szCs w:val="22"/>
        </w:rPr>
      </w:pPr>
      <w:r w:rsidRPr="00260C57">
        <w:rPr>
          <w:color w:val="000000" w:themeColor="text1"/>
        </w:rPr>
        <w:t xml:space="preserve">Od 4271 bolnikov, ki so bili vključeni v </w:t>
      </w:r>
      <w:r w:rsidR="009114FB" w:rsidRPr="00260C57">
        <w:rPr>
          <w:color w:val="000000" w:themeColor="text1"/>
        </w:rPr>
        <w:t>Študije</w:t>
      </w:r>
      <w:r w:rsidRPr="00260C57">
        <w:rPr>
          <w:color w:val="000000" w:themeColor="text1"/>
        </w:rPr>
        <w:t xml:space="preserve"> </w:t>
      </w:r>
      <w:r w:rsidRPr="00260C57">
        <w:rPr>
          <w:iCs/>
          <w:color w:val="000000" w:themeColor="text1"/>
          <w:szCs w:val="22"/>
        </w:rPr>
        <w:t xml:space="preserve">I-VI pri bolnikih z RA </w:t>
      </w:r>
      <w:r w:rsidRPr="00260C57">
        <w:rPr>
          <w:color w:val="000000" w:themeColor="text1"/>
        </w:rPr>
        <w:t>(glejte poglavje 5.1), je bilo skupno 608 bolnikov z RA starih 65 let in več, vključno s 85 bolniki, starimi 75 let in več.</w:t>
      </w:r>
      <w:r w:rsidRPr="00260C57">
        <w:rPr>
          <w:rStyle w:val="Instructions"/>
          <w:color w:val="000000" w:themeColor="text1"/>
        </w:rPr>
        <w:t xml:space="preserve"> </w:t>
      </w:r>
      <w:r w:rsidRPr="00260C57">
        <w:rPr>
          <w:color w:val="000000" w:themeColor="text1"/>
        </w:rPr>
        <w:t xml:space="preserve">Pogostnost resnih okužb med bolniki, starimi </w:t>
      </w:r>
      <w:r w:rsidRPr="00260C57">
        <w:rPr>
          <w:color w:val="000000" w:themeColor="text1"/>
          <w:szCs w:val="22"/>
        </w:rPr>
        <w:t>65 let in več, ki so prejemali tofacitinib, je bila večja kot med bolniki, mlajšimi od 65 let (4,8 na 100 bolnikov-let v primerjavi z 2,4 na 100 bolnikov</w:t>
      </w:r>
      <w:r w:rsidRPr="00260C57">
        <w:rPr>
          <w:color w:val="000000" w:themeColor="text1"/>
          <w:szCs w:val="22"/>
        </w:rPr>
        <w:noBreakHyphen/>
        <w:t xml:space="preserve">let). </w:t>
      </w:r>
    </w:p>
    <w:p w14:paraId="19F375FF" w14:textId="77777777" w:rsidR="00D42C90" w:rsidRPr="00260C57" w:rsidRDefault="00D42C90" w:rsidP="000B4C60">
      <w:pPr>
        <w:spacing w:line="240" w:lineRule="auto"/>
        <w:rPr>
          <w:color w:val="000000" w:themeColor="text1"/>
          <w:szCs w:val="22"/>
        </w:rPr>
      </w:pPr>
    </w:p>
    <w:p w14:paraId="760D2F99" w14:textId="532022A6" w:rsidR="00D868A9" w:rsidRPr="00260C57" w:rsidRDefault="00D868A9" w:rsidP="00D868A9">
      <w:pPr>
        <w:pStyle w:val="Paragraph"/>
        <w:widowControl w:val="0"/>
        <w:spacing w:after="0"/>
        <w:rPr>
          <w:rStyle w:val="Instructions"/>
          <w:i w:val="0"/>
          <w:iCs w:val="0"/>
          <w:color w:val="000000" w:themeColor="text1"/>
          <w:sz w:val="22"/>
        </w:rPr>
      </w:pPr>
      <w:r w:rsidRPr="00260C57">
        <w:rPr>
          <w:color w:val="000000" w:themeColor="text1"/>
          <w:sz w:val="22"/>
          <w:szCs w:val="22"/>
        </w:rPr>
        <w:t xml:space="preserve">V </w:t>
      </w:r>
      <w:r w:rsidRPr="00260C57">
        <w:rPr>
          <w:rStyle w:val="Instructions"/>
          <w:i w:val="0"/>
          <w:iCs w:val="0"/>
          <w:color w:val="000000" w:themeColor="text1"/>
          <w:sz w:val="22"/>
          <w:szCs w:val="22"/>
        </w:rPr>
        <w:t xml:space="preserve">obsežni (n = 4362), randomizirani študiji o varnosti zdravila po pridobitvi dovoljenja za promet z zdravilom pri bolnikih z </w:t>
      </w:r>
      <w:r w:rsidR="00AB0674" w:rsidRPr="00260C57">
        <w:rPr>
          <w:rStyle w:val="Instructions"/>
          <w:i w:val="0"/>
          <w:iCs w:val="0"/>
          <w:color w:val="000000" w:themeColor="text1"/>
          <w:sz w:val="22"/>
          <w:szCs w:val="22"/>
        </w:rPr>
        <w:t>RA</w:t>
      </w:r>
      <w:r w:rsidRPr="00260C57">
        <w:rPr>
          <w:rStyle w:val="Instructions"/>
          <w:i w:val="0"/>
          <w:iCs w:val="0"/>
          <w:color w:val="000000" w:themeColor="text1"/>
          <w:sz w:val="22"/>
          <w:szCs w:val="22"/>
        </w:rPr>
        <w:t>, ki so bili</w:t>
      </w:r>
      <w:r w:rsidRPr="00260C57">
        <w:rPr>
          <w:rStyle w:val="Instructions"/>
          <w:i w:val="0"/>
          <w:iCs w:val="0"/>
          <w:color w:val="000000" w:themeColor="text1"/>
          <w:sz w:val="22"/>
        </w:rPr>
        <w:t xml:space="preserve"> stari 50</w:t>
      </w:r>
      <w:r w:rsidR="001E47A3" w:rsidRPr="00260C57">
        <w:rPr>
          <w:rStyle w:val="Instructions"/>
          <w:i w:val="0"/>
          <w:iCs w:val="0"/>
          <w:color w:val="000000" w:themeColor="text1"/>
          <w:sz w:val="22"/>
        </w:rPr>
        <w:t> </w:t>
      </w:r>
      <w:r w:rsidRPr="00260C57">
        <w:rPr>
          <w:rStyle w:val="Instructions"/>
          <w:i w:val="0"/>
          <w:iCs w:val="0"/>
          <w:color w:val="000000" w:themeColor="text1"/>
          <w:sz w:val="22"/>
        </w:rPr>
        <w:t>let in več in so imeli vsaj en dodaten srčno-žiln</w:t>
      </w:r>
      <w:r w:rsidR="00FF4231" w:rsidRPr="00260C57">
        <w:rPr>
          <w:rStyle w:val="Instructions"/>
          <w:i w:val="0"/>
          <w:iCs w:val="0"/>
          <w:color w:val="000000" w:themeColor="text1"/>
          <w:sz w:val="22"/>
        </w:rPr>
        <w:t>i dejavnik</w:t>
      </w:r>
      <w:r w:rsidRPr="00260C57">
        <w:rPr>
          <w:rStyle w:val="Instructions"/>
          <w:i w:val="0"/>
          <w:iCs w:val="0"/>
          <w:color w:val="000000" w:themeColor="text1"/>
          <w:sz w:val="22"/>
        </w:rPr>
        <w:t xml:space="preserve"> tveganja, so pri bolnikih, starih 65 let in več, </w:t>
      </w:r>
      <w:r w:rsidR="00097BB9" w:rsidRPr="00260C57">
        <w:rPr>
          <w:rStyle w:val="Instructions"/>
          <w:i w:val="0"/>
          <w:iCs w:val="0"/>
          <w:color w:val="000000" w:themeColor="text1"/>
          <w:sz w:val="22"/>
        </w:rPr>
        <w:t xml:space="preserve">pri </w:t>
      </w:r>
      <w:r w:rsidRPr="00260C57">
        <w:rPr>
          <w:rStyle w:val="Instructions"/>
          <w:i w:val="0"/>
          <w:iCs w:val="0"/>
          <w:color w:val="000000" w:themeColor="text1"/>
          <w:sz w:val="22"/>
        </w:rPr>
        <w:t>10 mg tofacitiniba dvakrat na dan opazili povečanje števila resnih okužb v primerjavi z zaviralci TNF in 5 mg tofacitiniba dvakrat na dan (glejte poglavje 4.4). Stopnj</w:t>
      </w:r>
      <w:r w:rsidR="00C44CEB"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w:t>
      </w:r>
      <w:r w:rsidR="001E47A3" w:rsidRPr="00260C57">
        <w:rPr>
          <w:rStyle w:val="Instructions"/>
          <w:i w:val="0"/>
          <w:iCs w:val="0"/>
          <w:color w:val="000000" w:themeColor="text1"/>
          <w:sz w:val="22"/>
        </w:rPr>
        <w:t> </w:t>
      </w:r>
      <w:r w:rsidRPr="00260C57">
        <w:rPr>
          <w:rStyle w:val="Instructions"/>
          <w:i w:val="0"/>
          <w:iCs w:val="0"/>
          <w:color w:val="000000" w:themeColor="text1"/>
          <w:sz w:val="22"/>
        </w:rPr>
        <w:t xml:space="preserve">% IZ) resnih okužb pri bolnikih, starih </w:t>
      </w:r>
      <w:r w:rsidRPr="00260C57">
        <w:rPr>
          <w:color w:val="000000" w:themeColor="text1"/>
          <w:sz w:val="22"/>
        </w:rPr>
        <w:t>≥ 65 let</w:t>
      </w:r>
      <w:r w:rsidRPr="00260C57">
        <w:rPr>
          <w:rStyle w:val="Instructions"/>
          <w:i w:val="0"/>
          <w:iCs w:val="0"/>
          <w:color w:val="000000" w:themeColor="text1"/>
          <w:sz w:val="22"/>
        </w:rPr>
        <w:t xml:space="preserve">, </w:t>
      </w:r>
      <w:r w:rsidR="00C44CEB" w:rsidRPr="00260C57">
        <w:rPr>
          <w:rStyle w:val="Instructions"/>
          <w:i w:val="0"/>
          <w:iCs w:val="0"/>
          <w:color w:val="000000" w:themeColor="text1"/>
          <w:sz w:val="22"/>
        </w:rPr>
        <w:t>so znašale</w:t>
      </w:r>
      <w:r w:rsidRPr="00260C57">
        <w:rPr>
          <w:rStyle w:val="Instructions"/>
          <w:i w:val="0"/>
          <w:iCs w:val="0"/>
          <w:color w:val="000000" w:themeColor="text1"/>
          <w:sz w:val="22"/>
        </w:rPr>
        <w:t xml:space="preserve"> </w:t>
      </w:r>
      <w:r w:rsidRPr="00260C57">
        <w:rPr>
          <w:color w:val="000000" w:themeColor="text1"/>
          <w:sz w:val="22"/>
        </w:rPr>
        <w:t xml:space="preserve">4,03 (3,02; 5,27), 5,85 (4,64; 7,30) in 3,73 (2,81; 4,85) </w:t>
      </w:r>
      <w:r w:rsidRPr="00260C57">
        <w:rPr>
          <w:rStyle w:val="Instructions"/>
          <w:i w:val="0"/>
          <w:iCs w:val="0"/>
          <w:color w:val="000000" w:themeColor="text1"/>
          <w:sz w:val="22"/>
        </w:rPr>
        <w:t>bolnika z dogodki na 100</w:t>
      </w:r>
      <w:r w:rsidR="001E47A3" w:rsidRPr="00260C57">
        <w:rPr>
          <w:rStyle w:val="Instructions"/>
          <w:i w:val="0"/>
          <w:iCs w:val="0"/>
          <w:color w:val="000000" w:themeColor="text1"/>
          <w:sz w:val="22"/>
        </w:rPr>
        <w:t> </w:t>
      </w:r>
      <w:r w:rsidRPr="00260C57">
        <w:rPr>
          <w:rStyle w:val="Instructions"/>
          <w:i w:val="0"/>
          <w:iCs w:val="0"/>
          <w:color w:val="000000" w:themeColor="text1"/>
          <w:sz w:val="22"/>
        </w:rPr>
        <w:t>bolnikov-let pri 5 mg tofacitinib</w:t>
      </w:r>
      <w:r w:rsidR="001E47A3" w:rsidRPr="00260C57">
        <w:rPr>
          <w:rStyle w:val="Instructions"/>
          <w:i w:val="0"/>
          <w:iCs w:val="0"/>
          <w:color w:val="000000" w:themeColor="text1"/>
          <w:sz w:val="22"/>
        </w:rPr>
        <w:t>a</w:t>
      </w:r>
      <w:r w:rsidRPr="00260C57">
        <w:rPr>
          <w:rStyle w:val="Instructions"/>
          <w:i w:val="0"/>
          <w:iCs w:val="0"/>
          <w:color w:val="000000" w:themeColor="text1"/>
          <w:sz w:val="22"/>
        </w:rPr>
        <w:t xml:space="preserve"> dvakrat na dan, 10 mg tofacitinib</w:t>
      </w:r>
      <w:r w:rsidR="001E47A3" w:rsidRPr="00260C57">
        <w:rPr>
          <w:rStyle w:val="Instructions"/>
          <w:i w:val="0"/>
          <w:iCs w:val="0"/>
          <w:color w:val="000000" w:themeColor="text1"/>
          <w:sz w:val="22"/>
        </w:rPr>
        <w:t>a</w:t>
      </w:r>
      <w:r w:rsidRPr="00260C57">
        <w:rPr>
          <w:rStyle w:val="Instructions"/>
          <w:i w:val="0"/>
          <w:iCs w:val="0"/>
          <w:color w:val="000000" w:themeColor="text1"/>
          <w:sz w:val="22"/>
        </w:rPr>
        <w:t xml:space="preserve"> dvakrat na dan oziroma zaviralcih TNF.</w:t>
      </w:r>
    </w:p>
    <w:p w14:paraId="72E7F5FE" w14:textId="77777777" w:rsidR="00D868A9" w:rsidRPr="00260C57" w:rsidRDefault="00D868A9" w:rsidP="00D868A9">
      <w:pPr>
        <w:pStyle w:val="Paragraph"/>
        <w:widowControl w:val="0"/>
        <w:spacing w:after="0"/>
        <w:rPr>
          <w:rStyle w:val="Instructions"/>
          <w:i w:val="0"/>
          <w:iCs w:val="0"/>
          <w:color w:val="000000" w:themeColor="text1"/>
          <w:sz w:val="22"/>
        </w:rPr>
      </w:pPr>
    </w:p>
    <w:p w14:paraId="47D50364" w14:textId="11D2B6EF" w:rsidR="005E1C10" w:rsidRPr="00260C57" w:rsidRDefault="00D868A9" w:rsidP="005E1C10">
      <w:pPr>
        <w:pStyle w:val="Paragraph"/>
        <w:spacing w:after="0"/>
        <w:rPr>
          <w:bCs/>
          <w:color w:val="000000" w:themeColor="text1"/>
          <w:sz w:val="22"/>
          <w:szCs w:val="22"/>
        </w:rPr>
      </w:pPr>
      <w:r w:rsidRPr="00260C57">
        <w:rPr>
          <w:rStyle w:val="Instructions"/>
          <w:i w:val="0"/>
          <w:iCs w:val="0"/>
          <w:color w:val="000000" w:themeColor="text1"/>
          <w:sz w:val="22"/>
        </w:rPr>
        <w:t xml:space="preserve">V primerjavi z zaviralci TNF je bilo razmerje ogroženosti (HR – </w:t>
      </w:r>
      <w:r w:rsidR="00C3700C" w:rsidRPr="00260C57">
        <w:rPr>
          <w:rStyle w:val="Instructions"/>
          <w:i w:val="0"/>
          <w:iCs w:val="0"/>
          <w:color w:val="000000" w:themeColor="text1"/>
          <w:sz w:val="22"/>
        </w:rPr>
        <w:t>h</w:t>
      </w:r>
      <w:r w:rsidRPr="00260C57">
        <w:rPr>
          <w:rStyle w:val="Instructions"/>
          <w:i w:val="0"/>
          <w:iCs w:val="0"/>
          <w:color w:val="000000" w:themeColor="text1"/>
          <w:sz w:val="22"/>
        </w:rPr>
        <w:t xml:space="preserve">azard </w:t>
      </w:r>
      <w:r w:rsidR="00C3700C" w:rsidRPr="00260C57">
        <w:rPr>
          <w:rStyle w:val="Instructions"/>
          <w:i w:val="0"/>
          <w:iCs w:val="0"/>
          <w:color w:val="000000" w:themeColor="text1"/>
          <w:sz w:val="22"/>
        </w:rPr>
        <w:t>r</w:t>
      </w:r>
      <w:r w:rsidRPr="00260C57">
        <w:rPr>
          <w:rStyle w:val="Instructions"/>
          <w:i w:val="0"/>
          <w:iCs w:val="0"/>
          <w:color w:val="000000" w:themeColor="text1"/>
          <w:sz w:val="22"/>
        </w:rPr>
        <w:t>atio)</w:t>
      </w:r>
      <w:r w:rsidR="005E1C10" w:rsidRPr="00260C57">
        <w:rPr>
          <w:rStyle w:val="Instructions"/>
          <w:i w:val="0"/>
          <w:iCs w:val="0"/>
          <w:color w:val="000000" w:themeColor="text1"/>
          <w:sz w:val="22"/>
        </w:rPr>
        <w:t xml:space="preserve"> za resne okužbe pri bolnikih, starih </w:t>
      </w:r>
      <w:r w:rsidR="005E1C10" w:rsidRPr="00260C57">
        <w:rPr>
          <w:color w:val="000000" w:themeColor="text1"/>
          <w:sz w:val="22"/>
        </w:rPr>
        <w:t>≥ </w:t>
      </w:r>
      <w:r w:rsidR="005E1C10" w:rsidRPr="00260C57">
        <w:rPr>
          <w:rStyle w:val="Instructions"/>
          <w:i w:val="0"/>
          <w:iCs w:val="0"/>
          <w:color w:val="000000" w:themeColor="text1"/>
          <w:sz w:val="22"/>
        </w:rPr>
        <w:t>65 let, 1,08 (</w:t>
      </w:r>
      <w:r w:rsidR="005E1C10" w:rsidRPr="00260C57">
        <w:rPr>
          <w:color w:val="000000" w:themeColor="text1"/>
          <w:sz w:val="22"/>
        </w:rPr>
        <w:t>0,74; 1,58</w:t>
      </w:r>
      <w:r w:rsidR="005E1C10" w:rsidRPr="00260C57">
        <w:rPr>
          <w:rStyle w:val="Instructions"/>
          <w:i w:val="0"/>
          <w:iCs w:val="0"/>
          <w:color w:val="000000" w:themeColor="text1"/>
          <w:sz w:val="22"/>
        </w:rPr>
        <w:t>) pri 5</w:t>
      </w:r>
      <w:r w:rsidR="001E47A3" w:rsidRPr="00260C57">
        <w:rPr>
          <w:rStyle w:val="Instructions"/>
          <w:i w:val="0"/>
          <w:iCs w:val="0"/>
          <w:color w:val="000000" w:themeColor="text1"/>
          <w:sz w:val="22"/>
        </w:rPr>
        <w:t> </w:t>
      </w:r>
      <w:r w:rsidR="005E1C10" w:rsidRPr="00260C57">
        <w:rPr>
          <w:rStyle w:val="Instructions"/>
          <w:i w:val="0"/>
          <w:iCs w:val="0"/>
          <w:color w:val="000000" w:themeColor="text1"/>
          <w:sz w:val="22"/>
        </w:rPr>
        <w:t xml:space="preserve">mg tofacitiniba dvakrat na dan in </w:t>
      </w:r>
      <w:r w:rsidR="005E1C10" w:rsidRPr="00260C57">
        <w:rPr>
          <w:color w:val="000000" w:themeColor="text1"/>
          <w:sz w:val="22"/>
        </w:rPr>
        <w:t>1,55 (1,10; 2,19)</w:t>
      </w:r>
      <w:r w:rsidR="005E1C10" w:rsidRPr="00260C57">
        <w:rPr>
          <w:rStyle w:val="Instructions"/>
          <w:i w:val="0"/>
          <w:iCs w:val="0"/>
          <w:color w:val="000000" w:themeColor="text1"/>
          <w:sz w:val="22"/>
        </w:rPr>
        <w:t xml:space="preserve"> pri 10 mg tofacitiniba dvakrat na dan.</w:t>
      </w:r>
    </w:p>
    <w:p w14:paraId="51EFDF61" w14:textId="77777777" w:rsidR="00D572D5" w:rsidRPr="00260C57" w:rsidRDefault="00D572D5" w:rsidP="00D572D5">
      <w:pPr>
        <w:spacing w:line="240" w:lineRule="auto"/>
        <w:rPr>
          <w:color w:val="000000" w:themeColor="text1"/>
          <w:szCs w:val="22"/>
        </w:rPr>
      </w:pPr>
    </w:p>
    <w:p w14:paraId="7A597416" w14:textId="77777777" w:rsidR="00D572D5" w:rsidRPr="00260C57" w:rsidRDefault="00D572D5" w:rsidP="00D572D5">
      <w:pPr>
        <w:pStyle w:val="Paragraph"/>
        <w:spacing w:after="0"/>
        <w:rPr>
          <w:rFonts w:eastAsia="Arial Unicode MS"/>
          <w:i/>
          <w:iCs/>
          <w:color w:val="000000" w:themeColor="text1"/>
          <w:sz w:val="22"/>
          <w:szCs w:val="22"/>
          <w:u w:val="single"/>
        </w:rPr>
      </w:pPr>
      <w:r w:rsidRPr="00260C57">
        <w:rPr>
          <w:rFonts w:eastAsia="Arial Unicode MS"/>
          <w:i/>
          <w:iCs/>
          <w:color w:val="000000" w:themeColor="text1"/>
          <w:sz w:val="22"/>
          <w:szCs w:val="22"/>
          <w:u w:val="single"/>
        </w:rPr>
        <w:t>Resne okužbe iz neintervencijske študije varnosti po pridobitvi dovoljenja za promet</w:t>
      </w:r>
    </w:p>
    <w:p w14:paraId="54C766C1" w14:textId="77777777" w:rsidR="002B3D3A" w:rsidRPr="00260C57" w:rsidRDefault="002B3D3A" w:rsidP="00D572D5">
      <w:pPr>
        <w:spacing w:line="240" w:lineRule="auto"/>
        <w:rPr>
          <w:rFonts w:eastAsia="Arial Unicode MS"/>
          <w:color w:val="000000" w:themeColor="text1"/>
          <w:szCs w:val="22"/>
        </w:rPr>
      </w:pPr>
      <w:r w:rsidRPr="00260C57">
        <w:rPr>
          <w:rFonts w:eastAsia="Arial Unicode MS"/>
          <w:color w:val="000000" w:themeColor="text1"/>
          <w:szCs w:val="22"/>
        </w:rPr>
        <w:t xml:space="preserve">Podatki iz neintervencijske študije varnosti po pridobitvi dovoljenja za promet, v kateri so ocenjevali tofacitinib pri bolnikih z RA iz registra (US Corrona), so pokazali, da so pri uporabi 11 mg tablet s podaljšanim sproščanjem enkrat na dan opazili številčno višjo stopnjo incidence resnih okužb kot pri uporabi 5 mg filmsko obloženih tablet dvakrat na dan. Grobi stopnji incidence (95 % IZ) (tj. neprilagojeni glede na starost ali spol) glede na razpoložljivost posamezne formulacije sta po 12 mesecih od začetka zdravljenja znašali 3,45 (1,93; 5,69) bolnika z dogodki na 100 bolnikov-let v skupini, ki je prejemala 11 mg tablete s podaljšanim sproščanjem enkrat na dan, in 2,78 (1,74; 4,21) bolnika z dogodki na 100 bolnikov-let v skupini, ki je prejemala 5 mg filmsko obložene tablete dvakrat na dan, po 36 mesecih pa 4,71 (3,08; 6,91) bolnika z dogodki na 100 bolnikov-let v skupini, ki je prejemala 11 mg tablete s podaljšanim sproščanjem enkrat na dan, in 2,79 (2,01; 3,77) bolnika z dogodki na 100 bolnikov-let v skupini, ki je prejemala 5 mg filmsko obložene tablete dvakrat na dan. </w:t>
      </w:r>
      <w:r w:rsidRPr="00260C57">
        <w:rPr>
          <w:rFonts w:eastAsia="Arial Unicode MS"/>
          <w:color w:val="000000" w:themeColor="text1"/>
          <w:szCs w:val="22"/>
        </w:rPr>
        <w:lastRenderedPageBreak/>
        <w:t>Neprilagojeno razmerje ogroženosti pri odmerku 11 mg tablete s podaljšanim sproščanjem enkrat na dan v primerjavi z odmerkom 5 mg filmsko obložene tablete dvakrat na dan je bilo 1,30 (95 % IZ: 0,67; 2,50) po 12 mesecih in 1,93 (95 % IZ: 1,15; 3,24) po 36 mesecih. Podatki temeljijo na majhnem številu bolnikov z dogodki, ki so jih opažali pri razmeroma velikih intervalih zaupanja in v omejenem času spremljanja.</w:t>
      </w:r>
    </w:p>
    <w:p w14:paraId="00BDD036" w14:textId="77777777" w:rsidR="00D572D5" w:rsidRPr="00260C57" w:rsidRDefault="00D572D5" w:rsidP="00D572D5">
      <w:pPr>
        <w:spacing w:line="240" w:lineRule="auto"/>
        <w:rPr>
          <w:color w:val="000000" w:themeColor="text1"/>
          <w:szCs w:val="22"/>
        </w:rPr>
      </w:pPr>
    </w:p>
    <w:p w14:paraId="0CE94FC8" w14:textId="77777777" w:rsidR="00D42C90" w:rsidRPr="00260C57" w:rsidRDefault="00B75AF4" w:rsidP="005E0307">
      <w:pPr>
        <w:keepNext/>
        <w:spacing w:line="240" w:lineRule="auto"/>
        <w:rPr>
          <w:i/>
          <w:iCs/>
          <w:color w:val="000000" w:themeColor="text1"/>
          <w:u w:val="single"/>
        </w:rPr>
      </w:pPr>
      <w:r w:rsidRPr="00260C57">
        <w:rPr>
          <w:i/>
          <w:iCs/>
          <w:color w:val="000000" w:themeColor="text1"/>
          <w:u w:val="single"/>
        </w:rPr>
        <w:t>Reaktivacija virusov</w:t>
      </w:r>
    </w:p>
    <w:p w14:paraId="6DA66CEB" w14:textId="77777777" w:rsidR="00D42C90" w:rsidRPr="00260C57" w:rsidRDefault="00D42C90" w:rsidP="005E0307">
      <w:pPr>
        <w:keepNext/>
        <w:spacing w:line="240" w:lineRule="auto"/>
        <w:rPr>
          <w:color w:val="000000" w:themeColor="text1"/>
          <w:szCs w:val="22"/>
          <w:u w:val="single"/>
        </w:rPr>
      </w:pPr>
    </w:p>
    <w:p w14:paraId="24AD60BB" w14:textId="12DE1FC3" w:rsidR="00D42C90" w:rsidRPr="00260C57" w:rsidRDefault="00B75AF4" w:rsidP="005E0307">
      <w:pPr>
        <w:keepNext/>
        <w:spacing w:line="240" w:lineRule="auto"/>
        <w:rPr>
          <w:iCs/>
          <w:color w:val="000000" w:themeColor="text1"/>
          <w:szCs w:val="22"/>
        </w:rPr>
      </w:pPr>
      <w:r w:rsidRPr="00260C57">
        <w:rPr>
          <w:color w:val="000000" w:themeColor="text1"/>
        </w:rPr>
        <w:t>Pri bolnikih, zdravljenih s tofacitinibom, ki so Japonci ali Korejci, bolnikih z dolgotrajnim RA, ki so predhodno prejemali dva ali več bioloških DMARD, ali bolnikih z ALC, manjšim od 1000 celic/mm</w:t>
      </w:r>
      <w:r w:rsidRPr="00260C57">
        <w:rPr>
          <w:color w:val="000000" w:themeColor="text1"/>
          <w:vertAlign w:val="superscript"/>
        </w:rPr>
        <w:t>3</w:t>
      </w:r>
      <w:r w:rsidRPr="00260C57">
        <w:rPr>
          <w:color w:val="000000" w:themeColor="text1"/>
        </w:rPr>
        <w:t>, in bolnikih, ki se zdravijo z odmerkom 10 mg dvakrat na dan, je tveganje za herpes zoster lahko zvečano (glejte poglavje 4.4).</w:t>
      </w:r>
    </w:p>
    <w:p w14:paraId="2A64B0A4" w14:textId="77777777" w:rsidR="00D42C90" w:rsidRPr="00260C57" w:rsidRDefault="00D42C90" w:rsidP="00D572D5">
      <w:pPr>
        <w:spacing w:line="240" w:lineRule="auto"/>
        <w:rPr>
          <w:iCs/>
          <w:color w:val="000000" w:themeColor="text1"/>
          <w:szCs w:val="22"/>
        </w:rPr>
      </w:pPr>
    </w:p>
    <w:p w14:paraId="73D93AB9" w14:textId="6E752D11" w:rsidR="00B44499" w:rsidRPr="00260C57" w:rsidRDefault="00B44499" w:rsidP="00B44499">
      <w:pPr>
        <w:spacing w:line="240" w:lineRule="auto"/>
        <w:rPr>
          <w:iCs/>
          <w:color w:val="000000" w:themeColor="text1"/>
          <w:szCs w:val="22"/>
        </w:rPr>
      </w:pPr>
      <w:r w:rsidRPr="00260C57">
        <w:rPr>
          <w:rFonts w:eastAsia="Arial Unicode MS"/>
          <w:color w:val="000000" w:themeColor="text1"/>
          <w:szCs w:val="22"/>
        </w:rPr>
        <w:t xml:space="preserve">V </w:t>
      </w:r>
      <w:r w:rsidR="005C5155" w:rsidRPr="00260C57">
        <w:rPr>
          <w:rFonts w:eastAsia="Arial Unicode MS"/>
          <w:color w:val="000000" w:themeColor="text1"/>
          <w:szCs w:val="22"/>
        </w:rPr>
        <w:t xml:space="preserve">obsežni </w:t>
      </w:r>
      <w:r w:rsidRPr="00260C57">
        <w:rPr>
          <w:rFonts w:eastAsia="Arial Unicode MS"/>
          <w:color w:val="000000" w:themeColor="text1"/>
          <w:szCs w:val="22"/>
        </w:rPr>
        <w:t>(n = 4362)</w:t>
      </w:r>
      <w:r w:rsidR="005C5155" w:rsidRPr="00260C57">
        <w:rPr>
          <w:rFonts w:eastAsia="Arial Unicode MS"/>
          <w:color w:val="000000" w:themeColor="text1"/>
          <w:szCs w:val="22"/>
        </w:rPr>
        <w:t>,</w:t>
      </w:r>
      <w:r w:rsidRPr="00260C57">
        <w:rPr>
          <w:rFonts w:eastAsia="Arial Unicode MS"/>
          <w:color w:val="000000" w:themeColor="text1"/>
          <w:szCs w:val="22"/>
        </w:rPr>
        <w:t xml:space="preserve"> randomizirani študiji </w:t>
      </w:r>
      <w:r w:rsidR="005C5155" w:rsidRPr="00260C57">
        <w:rPr>
          <w:rFonts w:eastAsia="Arial Unicode MS"/>
          <w:color w:val="000000" w:themeColor="text1"/>
          <w:szCs w:val="22"/>
        </w:rPr>
        <w:t xml:space="preserve">o </w:t>
      </w:r>
      <w:r w:rsidRPr="00260C57">
        <w:rPr>
          <w:rFonts w:eastAsia="Arial Unicode MS"/>
          <w:color w:val="000000" w:themeColor="text1"/>
          <w:szCs w:val="22"/>
        </w:rPr>
        <w:t xml:space="preserve">varnosti zdravila po pridobitvi dovoljenja za promet </w:t>
      </w:r>
      <w:r w:rsidR="005C5155" w:rsidRPr="00260C57">
        <w:rPr>
          <w:rFonts w:eastAsia="Arial Unicode MS"/>
          <w:color w:val="000000" w:themeColor="text1"/>
          <w:szCs w:val="22"/>
        </w:rPr>
        <w:t xml:space="preserve">z zdravilom </w:t>
      </w:r>
      <w:r w:rsidRPr="00260C57">
        <w:rPr>
          <w:rFonts w:eastAsia="Arial Unicode MS"/>
          <w:color w:val="000000" w:themeColor="text1"/>
          <w:szCs w:val="22"/>
        </w:rPr>
        <w:t xml:space="preserve">pri bolnikih z RA, </w:t>
      </w:r>
      <w:r w:rsidR="005C5155" w:rsidRPr="00260C57">
        <w:rPr>
          <w:rFonts w:eastAsia="Arial Unicode MS"/>
          <w:color w:val="000000" w:themeColor="text1"/>
          <w:szCs w:val="22"/>
        </w:rPr>
        <w:t xml:space="preserve">ki so bili </w:t>
      </w:r>
      <w:r w:rsidRPr="00260C57">
        <w:rPr>
          <w:rFonts w:eastAsia="Arial Unicode MS"/>
          <w:color w:val="000000" w:themeColor="text1"/>
          <w:szCs w:val="22"/>
        </w:rPr>
        <w:t xml:space="preserve">stari 50 let </w:t>
      </w:r>
      <w:r w:rsidR="005C5155" w:rsidRPr="00260C57">
        <w:rPr>
          <w:rFonts w:eastAsia="Arial Unicode MS"/>
          <w:color w:val="000000" w:themeColor="text1"/>
          <w:szCs w:val="22"/>
        </w:rPr>
        <w:t>in več in so imeli</w:t>
      </w:r>
      <w:r w:rsidRPr="00260C57">
        <w:rPr>
          <w:rFonts w:eastAsia="Arial Unicode MS"/>
          <w:color w:val="000000" w:themeColor="text1"/>
          <w:szCs w:val="22"/>
        </w:rPr>
        <w:t xml:space="preserve"> vsaj en dodat</w:t>
      </w:r>
      <w:r w:rsidR="005C5155" w:rsidRPr="00260C57">
        <w:rPr>
          <w:rFonts w:eastAsia="Arial Unicode MS"/>
          <w:color w:val="000000" w:themeColor="text1"/>
          <w:szCs w:val="22"/>
        </w:rPr>
        <w:t>e</w:t>
      </w:r>
      <w:r w:rsidRPr="00260C57">
        <w:rPr>
          <w:rFonts w:eastAsia="Arial Unicode MS"/>
          <w:color w:val="000000" w:themeColor="text1"/>
          <w:szCs w:val="22"/>
        </w:rPr>
        <w:t>n srčno-žilni dejavnik tveganja</w:t>
      </w:r>
      <w:r w:rsidR="005C5155" w:rsidRPr="00260C57">
        <w:rPr>
          <w:rFonts w:eastAsia="Arial Unicode MS"/>
          <w:color w:val="000000" w:themeColor="text1"/>
          <w:szCs w:val="22"/>
        </w:rPr>
        <w:t>,</w:t>
      </w:r>
      <w:r w:rsidRPr="00260C57">
        <w:rPr>
          <w:iCs/>
          <w:color w:val="000000" w:themeColor="text1"/>
          <w:szCs w:val="22"/>
        </w:rPr>
        <w:t xml:space="preserve"> so pri tofacitinib</w:t>
      </w:r>
      <w:r w:rsidR="005C5155" w:rsidRPr="00260C57">
        <w:rPr>
          <w:iCs/>
          <w:color w:val="000000" w:themeColor="text1"/>
          <w:szCs w:val="22"/>
        </w:rPr>
        <w:t>u</w:t>
      </w:r>
      <w:r w:rsidRPr="00260C57">
        <w:rPr>
          <w:iCs/>
          <w:color w:val="000000" w:themeColor="text1"/>
          <w:szCs w:val="22"/>
        </w:rPr>
        <w:t xml:space="preserve"> opazili </w:t>
      </w:r>
      <w:r w:rsidR="00267F17" w:rsidRPr="00260C57">
        <w:rPr>
          <w:iCs/>
          <w:color w:val="000000" w:themeColor="text1"/>
          <w:szCs w:val="22"/>
        </w:rPr>
        <w:t>po</w:t>
      </w:r>
      <w:r w:rsidRPr="00260C57">
        <w:rPr>
          <w:iCs/>
          <w:color w:val="000000" w:themeColor="text1"/>
          <w:szCs w:val="22"/>
        </w:rPr>
        <w:t>večanje števila dogodkov herpesa zostra</w:t>
      </w:r>
      <w:r w:rsidR="005C5155" w:rsidRPr="00260C57">
        <w:rPr>
          <w:iCs/>
          <w:color w:val="000000" w:themeColor="text1"/>
          <w:szCs w:val="22"/>
        </w:rPr>
        <w:t xml:space="preserve"> v primerjavi z zaviralci TNF</w:t>
      </w:r>
      <w:r w:rsidRPr="00260C57">
        <w:rPr>
          <w:iCs/>
          <w:color w:val="000000" w:themeColor="text1"/>
          <w:szCs w:val="22"/>
        </w:rPr>
        <w:t>. Stopnje incidenc (95</w:t>
      </w:r>
      <w:r w:rsidR="00075B3D" w:rsidRPr="00260C57">
        <w:rPr>
          <w:iCs/>
          <w:color w:val="000000" w:themeColor="text1"/>
          <w:szCs w:val="22"/>
        </w:rPr>
        <w:t> %</w:t>
      </w:r>
      <w:r w:rsidRPr="00260C57">
        <w:rPr>
          <w:iCs/>
          <w:color w:val="000000" w:themeColor="text1"/>
          <w:szCs w:val="22"/>
        </w:rPr>
        <w:t xml:space="preserve"> IZ) za herpes zoster so pri 5 mg tofacitiniba dvakrat na dan, 10 mg tofacitiniba dvakrat na dan in zaviralc</w:t>
      </w:r>
      <w:r w:rsidR="00075B3D" w:rsidRPr="00260C57">
        <w:rPr>
          <w:iCs/>
          <w:color w:val="000000" w:themeColor="text1"/>
          <w:szCs w:val="22"/>
        </w:rPr>
        <w:t>ih</w:t>
      </w:r>
      <w:r w:rsidRPr="00260C57">
        <w:rPr>
          <w:iCs/>
          <w:color w:val="000000" w:themeColor="text1"/>
          <w:szCs w:val="22"/>
        </w:rPr>
        <w:t xml:space="preserve"> TNF znašale </w:t>
      </w:r>
      <w:r w:rsidRPr="00260C57">
        <w:rPr>
          <w:color w:val="000000" w:themeColor="text1"/>
          <w:szCs w:val="22"/>
        </w:rPr>
        <w:t xml:space="preserve">3,75 (3,22; 4,34), 3,94 (3,38; 4,57) oziroma 1,18 (0,90; 1,52) </w:t>
      </w:r>
      <w:r w:rsidRPr="00260C57">
        <w:rPr>
          <w:iCs/>
          <w:color w:val="000000" w:themeColor="text1"/>
          <w:szCs w:val="22"/>
        </w:rPr>
        <w:t>bolnika z dogodki na 100 bolnikov-let.</w:t>
      </w:r>
    </w:p>
    <w:p w14:paraId="6FAEBF6B" w14:textId="77777777" w:rsidR="00B44499" w:rsidRPr="00260C57" w:rsidRDefault="00B44499">
      <w:pPr>
        <w:keepNext/>
        <w:spacing w:line="240" w:lineRule="auto"/>
        <w:rPr>
          <w:i/>
          <w:iCs/>
          <w:color w:val="000000" w:themeColor="text1"/>
          <w:u w:val="single"/>
        </w:rPr>
      </w:pPr>
    </w:p>
    <w:p w14:paraId="1DF26196" w14:textId="77777777" w:rsidR="00D42C90" w:rsidRPr="00260C57" w:rsidRDefault="00B75AF4" w:rsidP="00D572D5">
      <w:pPr>
        <w:keepNext/>
        <w:spacing w:line="240" w:lineRule="auto"/>
        <w:rPr>
          <w:i/>
          <w:iCs/>
          <w:color w:val="000000" w:themeColor="text1"/>
          <w:szCs w:val="22"/>
          <w:u w:val="single"/>
        </w:rPr>
      </w:pPr>
      <w:r w:rsidRPr="00260C57">
        <w:rPr>
          <w:i/>
          <w:iCs/>
          <w:color w:val="000000" w:themeColor="text1"/>
          <w:u w:val="single"/>
        </w:rPr>
        <w:t>Laboratorijsk</w:t>
      </w:r>
      <w:r w:rsidR="00ED09B3" w:rsidRPr="00260C57">
        <w:rPr>
          <w:i/>
          <w:iCs/>
          <w:color w:val="000000" w:themeColor="text1"/>
          <w:u w:val="single"/>
        </w:rPr>
        <w:t>e</w:t>
      </w:r>
      <w:r w:rsidRPr="00260C57">
        <w:rPr>
          <w:i/>
          <w:iCs/>
          <w:color w:val="000000" w:themeColor="text1"/>
          <w:u w:val="single"/>
        </w:rPr>
        <w:t xml:space="preserve"> </w:t>
      </w:r>
      <w:r w:rsidR="00ED09B3" w:rsidRPr="00260C57">
        <w:rPr>
          <w:i/>
          <w:iCs/>
          <w:color w:val="000000" w:themeColor="text1"/>
          <w:u w:val="single"/>
        </w:rPr>
        <w:t>preiskave</w:t>
      </w:r>
    </w:p>
    <w:p w14:paraId="769678C0" w14:textId="77777777" w:rsidR="00D42C90" w:rsidRPr="00260C57" w:rsidRDefault="00D42C90" w:rsidP="00D572D5">
      <w:pPr>
        <w:keepNext/>
        <w:spacing w:line="240" w:lineRule="auto"/>
        <w:rPr>
          <w:i/>
          <w:color w:val="000000" w:themeColor="text1"/>
          <w:szCs w:val="22"/>
        </w:rPr>
      </w:pPr>
    </w:p>
    <w:p w14:paraId="05A365F9" w14:textId="77777777" w:rsidR="00D42C90" w:rsidRPr="00260C57" w:rsidRDefault="00B75AF4" w:rsidP="00D572D5">
      <w:pPr>
        <w:keepNext/>
        <w:spacing w:line="240" w:lineRule="auto"/>
        <w:rPr>
          <w:i/>
          <w:color w:val="000000" w:themeColor="text1"/>
          <w:szCs w:val="22"/>
        </w:rPr>
      </w:pPr>
      <w:r w:rsidRPr="00260C57">
        <w:rPr>
          <w:i/>
          <w:color w:val="000000" w:themeColor="text1"/>
        </w:rPr>
        <w:t>Limfociti</w:t>
      </w:r>
    </w:p>
    <w:p w14:paraId="688BBD9F" w14:textId="77777777" w:rsidR="00D42C90" w:rsidRPr="00260C57" w:rsidRDefault="00B75AF4" w:rsidP="00D572D5">
      <w:pPr>
        <w:keepNext/>
        <w:spacing w:line="240" w:lineRule="auto"/>
        <w:rPr>
          <w:color w:val="000000" w:themeColor="text1"/>
          <w:szCs w:val="22"/>
        </w:rPr>
      </w:pPr>
      <w:r w:rsidRPr="00260C57">
        <w:rPr>
          <w:color w:val="000000" w:themeColor="text1"/>
        </w:rPr>
        <w:t xml:space="preserve">V nadzorovanih kliničnih </w:t>
      </w:r>
      <w:r w:rsidR="00F71ED4" w:rsidRPr="00260C57">
        <w:rPr>
          <w:color w:val="000000" w:themeColor="text1"/>
        </w:rPr>
        <w:t>študijah</w:t>
      </w:r>
      <w:r w:rsidRPr="00260C57">
        <w:rPr>
          <w:color w:val="000000" w:themeColor="text1"/>
        </w:rPr>
        <w:t xml:space="preserve"> pri bolnikih z RA so zmanjšanje ALC pod 500 celic/mm</w:t>
      </w:r>
      <w:r w:rsidRPr="00260C57">
        <w:rPr>
          <w:color w:val="000000" w:themeColor="text1"/>
          <w:vertAlign w:val="superscript"/>
        </w:rPr>
        <w:t>3</w:t>
      </w:r>
      <w:r w:rsidRPr="00260C57">
        <w:rPr>
          <w:color w:val="000000" w:themeColor="text1"/>
        </w:rPr>
        <w:t xml:space="preserve"> potrdili pri skupno 0,3 % bolnikov, zmanjšanje ALC med 500 in 750 celic/mm</w:t>
      </w:r>
      <w:r w:rsidRPr="00260C57">
        <w:rPr>
          <w:color w:val="000000" w:themeColor="text1"/>
          <w:vertAlign w:val="superscript"/>
        </w:rPr>
        <w:t>3</w:t>
      </w:r>
      <w:r w:rsidRPr="00260C57">
        <w:rPr>
          <w:color w:val="000000" w:themeColor="text1"/>
        </w:rPr>
        <w:t xml:space="preserve"> pa pri skupno 1,9 % bolnikov </w:t>
      </w:r>
      <w:r w:rsidR="00D80840" w:rsidRPr="00260C57">
        <w:rPr>
          <w:color w:val="000000" w:themeColor="text1"/>
        </w:rPr>
        <w:t>v skupinah</w:t>
      </w:r>
      <w:r w:rsidRPr="00260C57">
        <w:rPr>
          <w:color w:val="000000" w:themeColor="text1"/>
        </w:rPr>
        <w:t>, ki sta prejemali odmerke 5 mg dvakrat na dan in 10 mg dvakrat na dan.</w:t>
      </w:r>
    </w:p>
    <w:p w14:paraId="53F6777E" w14:textId="77777777" w:rsidR="00D42C90" w:rsidRPr="00260C57" w:rsidRDefault="00D42C90">
      <w:pPr>
        <w:spacing w:line="240" w:lineRule="auto"/>
        <w:rPr>
          <w:color w:val="000000" w:themeColor="text1"/>
          <w:szCs w:val="22"/>
        </w:rPr>
      </w:pPr>
    </w:p>
    <w:p w14:paraId="31530AD8" w14:textId="77777777" w:rsidR="00D42C90" w:rsidRPr="00260C57" w:rsidRDefault="00B75AF4">
      <w:pPr>
        <w:spacing w:line="240" w:lineRule="auto"/>
        <w:rPr>
          <w:color w:val="000000" w:themeColor="text1"/>
          <w:szCs w:val="22"/>
        </w:rPr>
      </w:pPr>
      <w:r w:rsidRPr="00260C57">
        <w:rPr>
          <w:color w:val="000000" w:themeColor="text1"/>
        </w:rPr>
        <w:t>V populaciji z RA, pri kateri so preučevali dolgoročno varnost, so zmanjšanje ALC pod 500 celic/mm</w:t>
      </w:r>
      <w:r w:rsidRPr="00260C57">
        <w:rPr>
          <w:color w:val="000000" w:themeColor="text1"/>
          <w:vertAlign w:val="superscript"/>
        </w:rPr>
        <w:t>3</w:t>
      </w:r>
      <w:r w:rsidRPr="00260C57">
        <w:rPr>
          <w:color w:val="000000" w:themeColor="text1"/>
        </w:rPr>
        <w:t xml:space="preserve"> potrdili pri skupno 1,3 % bolnikov, zmanjšanje ALC med 500 in 750 celic/mm</w:t>
      </w:r>
      <w:r w:rsidRPr="00260C57">
        <w:rPr>
          <w:color w:val="000000" w:themeColor="text1"/>
          <w:vertAlign w:val="superscript"/>
        </w:rPr>
        <w:t>3</w:t>
      </w:r>
      <w:r w:rsidRPr="00260C57">
        <w:rPr>
          <w:color w:val="000000" w:themeColor="text1"/>
        </w:rPr>
        <w:t xml:space="preserve"> pa pri skupno 8,4 % bolnikov </w:t>
      </w:r>
      <w:r w:rsidR="00D80840" w:rsidRPr="00260C57">
        <w:rPr>
          <w:color w:val="000000" w:themeColor="text1"/>
        </w:rPr>
        <w:t>v skupinah</w:t>
      </w:r>
      <w:r w:rsidRPr="00260C57">
        <w:rPr>
          <w:color w:val="000000" w:themeColor="text1"/>
        </w:rPr>
        <w:t>, ki sta prejemali odmerke 5 mg dvakrat na dan in 10 mg dvakrat na dan.</w:t>
      </w:r>
    </w:p>
    <w:p w14:paraId="59D3D3CA" w14:textId="77777777" w:rsidR="00D42C90" w:rsidRPr="00260C57" w:rsidRDefault="00D42C90">
      <w:pPr>
        <w:spacing w:line="240" w:lineRule="auto"/>
        <w:rPr>
          <w:color w:val="000000" w:themeColor="text1"/>
          <w:szCs w:val="22"/>
        </w:rPr>
      </w:pPr>
    </w:p>
    <w:p w14:paraId="2E70C5A0" w14:textId="77777777" w:rsidR="00D42C90" w:rsidRPr="00260C57" w:rsidRDefault="00B75AF4">
      <w:pPr>
        <w:spacing w:line="240" w:lineRule="auto"/>
        <w:rPr>
          <w:color w:val="000000" w:themeColor="text1"/>
          <w:szCs w:val="22"/>
        </w:rPr>
      </w:pPr>
      <w:r w:rsidRPr="00260C57">
        <w:rPr>
          <w:color w:val="000000" w:themeColor="text1"/>
        </w:rPr>
        <w:t>Potrjeno ALC, manjše od 750 celic/mm</w:t>
      </w:r>
      <w:r w:rsidRPr="00260C57">
        <w:rPr>
          <w:color w:val="000000" w:themeColor="text1"/>
          <w:vertAlign w:val="superscript"/>
        </w:rPr>
        <w:t>3</w:t>
      </w:r>
      <w:r w:rsidRPr="00260C57">
        <w:rPr>
          <w:color w:val="000000" w:themeColor="text1"/>
        </w:rPr>
        <w:t>, je bilo povezano z zvečano incidenco resnih okužb (glejte poglavje 4.4).</w:t>
      </w:r>
    </w:p>
    <w:p w14:paraId="375A4B6A" w14:textId="77777777" w:rsidR="00D42C90" w:rsidRPr="00260C57" w:rsidRDefault="00D42C90">
      <w:pPr>
        <w:spacing w:line="240" w:lineRule="auto"/>
        <w:rPr>
          <w:i/>
          <w:color w:val="000000" w:themeColor="text1"/>
          <w:szCs w:val="22"/>
        </w:rPr>
      </w:pPr>
    </w:p>
    <w:p w14:paraId="1E0BF581" w14:textId="77777777" w:rsidR="00D42C90" w:rsidRPr="00260C57" w:rsidRDefault="00B75AF4">
      <w:pPr>
        <w:spacing w:line="240" w:lineRule="auto"/>
        <w:rPr>
          <w:i/>
          <w:color w:val="000000" w:themeColor="text1"/>
          <w:szCs w:val="22"/>
        </w:rPr>
      </w:pPr>
      <w:r w:rsidRPr="00260C57">
        <w:rPr>
          <w:color w:val="000000" w:themeColor="text1"/>
          <w:szCs w:val="22"/>
        </w:rPr>
        <w:t xml:space="preserve">V kliničnih </w:t>
      </w:r>
      <w:r w:rsidR="00F71ED4" w:rsidRPr="00260C57">
        <w:rPr>
          <w:color w:val="000000" w:themeColor="text1"/>
          <w:szCs w:val="22"/>
        </w:rPr>
        <w:t>študijah</w:t>
      </w:r>
      <w:r w:rsidRPr="00260C57">
        <w:rPr>
          <w:color w:val="000000" w:themeColor="text1"/>
          <w:szCs w:val="22"/>
        </w:rPr>
        <w:t xml:space="preserve"> pri bolnikih z UK so bile spremembe ALC, ki so jih opazili pri zdravljenju s </w:t>
      </w:r>
      <w:r w:rsidRPr="00260C57">
        <w:rPr>
          <w:color w:val="000000" w:themeColor="text1"/>
        </w:rPr>
        <w:t>tofacitinibom</w:t>
      </w:r>
      <w:r w:rsidRPr="00260C57">
        <w:rPr>
          <w:color w:val="000000" w:themeColor="text1"/>
          <w:szCs w:val="22"/>
        </w:rPr>
        <w:t xml:space="preserve">, podobne spremembam, ki so jih opazili v kliničnih </w:t>
      </w:r>
      <w:r w:rsidR="00F71ED4" w:rsidRPr="00260C57">
        <w:rPr>
          <w:color w:val="000000" w:themeColor="text1"/>
          <w:szCs w:val="22"/>
        </w:rPr>
        <w:t>študijah</w:t>
      </w:r>
      <w:r w:rsidRPr="00260C57">
        <w:rPr>
          <w:color w:val="000000" w:themeColor="text1"/>
          <w:szCs w:val="22"/>
        </w:rPr>
        <w:t xml:space="preserve"> pri bolnikih z RA.</w:t>
      </w:r>
    </w:p>
    <w:p w14:paraId="4BD62117" w14:textId="77777777" w:rsidR="00D42C90" w:rsidRPr="00260C57" w:rsidRDefault="00D42C90">
      <w:pPr>
        <w:spacing w:line="240" w:lineRule="auto"/>
        <w:rPr>
          <w:i/>
          <w:color w:val="000000" w:themeColor="text1"/>
          <w:szCs w:val="22"/>
        </w:rPr>
      </w:pPr>
    </w:p>
    <w:p w14:paraId="70C05747" w14:textId="77777777" w:rsidR="00D42C90" w:rsidRPr="00260C57" w:rsidRDefault="00B75AF4" w:rsidP="000B4C60">
      <w:pPr>
        <w:keepNext/>
        <w:spacing w:line="240" w:lineRule="auto"/>
        <w:rPr>
          <w:i/>
          <w:color w:val="000000" w:themeColor="text1"/>
          <w:szCs w:val="22"/>
        </w:rPr>
      </w:pPr>
      <w:r w:rsidRPr="00260C57">
        <w:rPr>
          <w:i/>
          <w:color w:val="000000" w:themeColor="text1"/>
        </w:rPr>
        <w:t>Nevtrofilci</w:t>
      </w:r>
    </w:p>
    <w:p w14:paraId="1DE13C86" w14:textId="204ECBFB" w:rsidR="00D42C90" w:rsidRPr="00260C57" w:rsidRDefault="00B75AF4" w:rsidP="000B4C60">
      <w:pPr>
        <w:keepNext/>
        <w:spacing w:line="240" w:lineRule="auto"/>
        <w:rPr>
          <w:i/>
          <w:color w:val="000000" w:themeColor="text1"/>
          <w:szCs w:val="22"/>
        </w:rPr>
      </w:pPr>
      <w:r w:rsidRPr="00260C57">
        <w:rPr>
          <w:color w:val="000000" w:themeColor="text1"/>
        </w:rPr>
        <w:t xml:space="preserve">V nadzorovanih kliničnih </w:t>
      </w:r>
      <w:r w:rsidR="00F71ED4" w:rsidRPr="00260C57">
        <w:rPr>
          <w:color w:val="000000" w:themeColor="text1"/>
        </w:rPr>
        <w:t>študijah</w:t>
      </w:r>
      <w:r w:rsidRPr="00260C57">
        <w:rPr>
          <w:color w:val="000000" w:themeColor="text1"/>
        </w:rPr>
        <w:t xml:space="preserve"> pri bolnikih z RA so zmanjšanje ANC pod 1000 celic/mm</w:t>
      </w:r>
      <w:r w:rsidRPr="00260C57">
        <w:rPr>
          <w:color w:val="000000" w:themeColor="text1"/>
          <w:vertAlign w:val="superscript"/>
        </w:rPr>
        <w:t>3</w:t>
      </w:r>
      <w:r w:rsidRPr="00260C57">
        <w:rPr>
          <w:color w:val="000000" w:themeColor="text1"/>
        </w:rPr>
        <w:t xml:space="preserve"> potrdili pri skupno 0,08 % bolnikov </w:t>
      </w:r>
      <w:r w:rsidR="00D80840" w:rsidRPr="00260C57">
        <w:rPr>
          <w:color w:val="000000" w:themeColor="text1"/>
        </w:rPr>
        <w:t>v skupinah</w:t>
      </w:r>
      <w:r w:rsidRPr="00260C57">
        <w:rPr>
          <w:color w:val="000000" w:themeColor="text1"/>
        </w:rPr>
        <w:t>, ki sta prejemali odmerke 5 mg dvakrat na dan in 10 mg dvakrat na dan. V nobeni zdravljeni skupini niso potrdili zmanjšanja ANC pod 500 celic/mm</w:t>
      </w:r>
      <w:r w:rsidRPr="00260C57">
        <w:rPr>
          <w:color w:val="000000" w:themeColor="text1"/>
          <w:vertAlign w:val="superscript"/>
        </w:rPr>
        <w:t>3</w:t>
      </w:r>
      <w:r w:rsidRPr="00260C57">
        <w:rPr>
          <w:color w:val="000000" w:themeColor="text1"/>
        </w:rPr>
        <w:t>. Povezava med nevtropenijo in pojavom resnih okužb ni jasna.</w:t>
      </w:r>
    </w:p>
    <w:p w14:paraId="64DBB2B9" w14:textId="77777777" w:rsidR="00D42C90" w:rsidRPr="00260C57" w:rsidRDefault="00D42C90">
      <w:pPr>
        <w:spacing w:line="240" w:lineRule="auto"/>
        <w:rPr>
          <w:color w:val="000000" w:themeColor="text1"/>
          <w:szCs w:val="22"/>
        </w:rPr>
      </w:pPr>
    </w:p>
    <w:p w14:paraId="5B645F70" w14:textId="77777777" w:rsidR="00D42C90" w:rsidRPr="00260C57" w:rsidRDefault="00B75AF4">
      <w:pPr>
        <w:spacing w:line="240" w:lineRule="auto"/>
        <w:rPr>
          <w:color w:val="000000" w:themeColor="text1"/>
          <w:szCs w:val="22"/>
        </w:rPr>
      </w:pPr>
      <w:r w:rsidRPr="00260C57">
        <w:rPr>
          <w:color w:val="000000" w:themeColor="text1"/>
        </w:rPr>
        <w:t xml:space="preserve">V populaciji z RA, pri kateri so preučevali dolgoročno varnost, sta vzorec in incidenca potrjenega zmanjšanja ANC ostala skladna z opažanji v nadzorovanih kliničnih </w:t>
      </w:r>
      <w:r w:rsidR="00F71ED4" w:rsidRPr="00260C57">
        <w:rPr>
          <w:color w:val="000000" w:themeColor="text1"/>
        </w:rPr>
        <w:t>študijah</w:t>
      </w:r>
      <w:r w:rsidRPr="00260C57">
        <w:rPr>
          <w:color w:val="000000" w:themeColor="text1"/>
        </w:rPr>
        <w:t xml:space="preserve"> (glejte poglavje 4.4).</w:t>
      </w:r>
    </w:p>
    <w:p w14:paraId="34AE2BAC" w14:textId="77777777" w:rsidR="00D42C90" w:rsidRPr="00260C57" w:rsidRDefault="00D42C90">
      <w:pPr>
        <w:spacing w:line="240" w:lineRule="auto"/>
        <w:rPr>
          <w:color w:val="000000" w:themeColor="text1"/>
          <w:szCs w:val="22"/>
        </w:rPr>
      </w:pPr>
    </w:p>
    <w:p w14:paraId="18CE331D" w14:textId="77777777" w:rsidR="00D42C90" w:rsidRPr="00260C57" w:rsidRDefault="00B75AF4">
      <w:pPr>
        <w:spacing w:line="240" w:lineRule="auto"/>
        <w:rPr>
          <w:color w:val="000000" w:themeColor="text1"/>
          <w:szCs w:val="22"/>
        </w:rPr>
      </w:pPr>
      <w:r w:rsidRPr="00260C57">
        <w:rPr>
          <w:color w:val="000000" w:themeColor="text1"/>
          <w:szCs w:val="22"/>
        </w:rPr>
        <w:t xml:space="preserve">V kliničnih </w:t>
      </w:r>
      <w:r w:rsidR="00F71ED4" w:rsidRPr="00260C57">
        <w:rPr>
          <w:color w:val="000000" w:themeColor="text1"/>
          <w:szCs w:val="22"/>
        </w:rPr>
        <w:t>študijah</w:t>
      </w:r>
      <w:r w:rsidRPr="00260C57">
        <w:rPr>
          <w:color w:val="000000" w:themeColor="text1"/>
          <w:szCs w:val="22"/>
        </w:rPr>
        <w:t xml:space="preserve"> pri bolnikih z UK so bile spremembe ANC, ki so jih opazili pri zdravljenju s </w:t>
      </w:r>
      <w:r w:rsidRPr="00260C57">
        <w:rPr>
          <w:color w:val="000000" w:themeColor="text1"/>
        </w:rPr>
        <w:t>tofacitinibom</w:t>
      </w:r>
      <w:r w:rsidRPr="00260C57">
        <w:rPr>
          <w:color w:val="000000" w:themeColor="text1"/>
          <w:szCs w:val="22"/>
        </w:rPr>
        <w:t xml:space="preserve">, podobne spremembam, ki so jih opazili v kliničnih </w:t>
      </w:r>
      <w:r w:rsidR="00F71ED4" w:rsidRPr="00260C57">
        <w:rPr>
          <w:color w:val="000000" w:themeColor="text1"/>
          <w:szCs w:val="22"/>
        </w:rPr>
        <w:t>študijah</w:t>
      </w:r>
      <w:r w:rsidRPr="00260C57">
        <w:rPr>
          <w:color w:val="000000" w:themeColor="text1"/>
          <w:szCs w:val="22"/>
        </w:rPr>
        <w:t xml:space="preserve"> pri bolnikih z RA.</w:t>
      </w:r>
    </w:p>
    <w:p w14:paraId="398B99E8" w14:textId="77777777" w:rsidR="00395A5F" w:rsidRPr="00260C57" w:rsidRDefault="00395A5F" w:rsidP="00395A5F">
      <w:pPr>
        <w:spacing w:line="240" w:lineRule="auto"/>
        <w:rPr>
          <w:i/>
          <w:iCs/>
          <w:color w:val="000000" w:themeColor="text1"/>
          <w:szCs w:val="22"/>
          <w:u w:val="single"/>
        </w:rPr>
      </w:pPr>
    </w:p>
    <w:p w14:paraId="3B9C1FDD" w14:textId="77777777" w:rsidR="00395A5F" w:rsidRPr="00260C57" w:rsidRDefault="00395A5F" w:rsidP="00395A5F">
      <w:pPr>
        <w:spacing w:line="240" w:lineRule="auto"/>
        <w:rPr>
          <w:i/>
          <w:iCs/>
          <w:color w:val="000000" w:themeColor="text1"/>
          <w:szCs w:val="22"/>
        </w:rPr>
      </w:pPr>
      <w:r w:rsidRPr="00260C57">
        <w:rPr>
          <w:i/>
          <w:iCs/>
          <w:color w:val="000000" w:themeColor="text1"/>
          <w:szCs w:val="22"/>
        </w:rPr>
        <w:t>Trombociti</w:t>
      </w:r>
    </w:p>
    <w:p w14:paraId="6F7F3F2B" w14:textId="74400A19" w:rsidR="00395A5F" w:rsidRPr="00260C57" w:rsidRDefault="00395A5F" w:rsidP="00395A5F">
      <w:pPr>
        <w:spacing w:line="240" w:lineRule="auto"/>
        <w:rPr>
          <w:color w:val="000000" w:themeColor="text1"/>
          <w:szCs w:val="22"/>
        </w:rPr>
      </w:pPr>
      <w:r w:rsidRPr="00260C57">
        <w:rPr>
          <w:color w:val="000000" w:themeColor="text1"/>
          <w:szCs w:val="22"/>
        </w:rPr>
        <w:t xml:space="preserve">Bolniki v nadzorovanih kliničnih študijah 3. faze (RA, PsA, AS, UK) so morali imeti </w:t>
      </w:r>
      <w:r w:rsidRPr="00260C57">
        <w:rPr>
          <w:color w:val="000000" w:themeColor="text1"/>
        </w:rPr>
        <w:t>število trombocitov ≥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da so bili primerni za vključitev, zato informacij pri bolnikih s številom trombocitov &lt;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xml:space="preserve"> pred začetkom zdravljenja s tofacitinibom ni na voljo.</w:t>
      </w:r>
    </w:p>
    <w:p w14:paraId="7FA7454F" w14:textId="77777777" w:rsidR="00323518" w:rsidRPr="00260C57" w:rsidRDefault="00323518">
      <w:pPr>
        <w:spacing w:line="240" w:lineRule="auto"/>
        <w:rPr>
          <w:i/>
          <w:color w:val="000000" w:themeColor="text1"/>
          <w:u w:val="single"/>
        </w:rPr>
      </w:pPr>
    </w:p>
    <w:p w14:paraId="4F1AEF18" w14:textId="77777777" w:rsidR="00D42C90" w:rsidRPr="00260C57" w:rsidRDefault="00B75AF4" w:rsidP="00390B91">
      <w:pPr>
        <w:keepNext/>
        <w:keepLines/>
        <w:spacing w:line="240" w:lineRule="auto"/>
        <w:rPr>
          <w:i/>
          <w:color w:val="000000" w:themeColor="text1"/>
          <w:szCs w:val="22"/>
        </w:rPr>
      </w:pPr>
      <w:r w:rsidRPr="00260C57">
        <w:rPr>
          <w:i/>
          <w:color w:val="000000" w:themeColor="text1"/>
        </w:rPr>
        <w:t>Testi jetrnih encimov</w:t>
      </w:r>
    </w:p>
    <w:p w14:paraId="57534E40" w14:textId="77777777" w:rsidR="00D42C90" w:rsidRPr="00260C57" w:rsidRDefault="00B75AF4">
      <w:pPr>
        <w:spacing w:line="240" w:lineRule="auto"/>
        <w:outlineLvl w:val="1"/>
        <w:rPr>
          <w:rFonts w:eastAsia="Arial Unicode MS"/>
          <w:bCs/>
          <w:color w:val="000000" w:themeColor="text1"/>
          <w:szCs w:val="22"/>
        </w:rPr>
      </w:pPr>
      <w:r w:rsidRPr="00260C57">
        <w:rPr>
          <w:color w:val="000000" w:themeColor="text1"/>
        </w:rPr>
        <w:t xml:space="preserve">Pri bolnikih z RA so občasno opazili potrjena zvečanja vrednosti jetrnih encimov, večja od 3-kratne zgornje meje normalne vrednosti (3 x ZMN). Pri tistih bolnikih z zvečanimi vrednostmi jetrnih </w:t>
      </w:r>
      <w:r w:rsidRPr="00260C57">
        <w:rPr>
          <w:color w:val="000000" w:themeColor="text1"/>
        </w:rPr>
        <w:lastRenderedPageBreak/>
        <w:t>encimov je prilagoditev režima zdravljenja, kot je zmanjšanje odmerka sočasno uporabljenega DMARD, prekinitev zdravljenja s tofacitinibom ali zmanjšanje odmerka tofacitiniba, povzročila zmanjšanje vrednosti jetrnih encimov ali povrnitev na normalne vrednosti.</w:t>
      </w:r>
    </w:p>
    <w:p w14:paraId="31EDC19F" w14:textId="77777777" w:rsidR="00D42C90" w:rsidRPr="00260C57" w:rsidRDefault="00D42C90">
      <w:pPr>
        <w:spacing w:line="240" w:lineRule="auto"/>
        <w:rPr>
          <w:color w:val="000000" w:themeColor="text1"/>
          <w:szCs w:val="22"/>
        </w:rPr>
      </w:pPr>
    </w:p>
    <w:p w14:paraId="0929B879" w14:textId="77777777" w:rsidR="00D42C90" w:rsidRPr="00260C57" w:rsidRDefault="00B75AF4">
      <w:pPr>
        <w:spacing w:line="240" w:lineRule="auto"/>
        <w:rPr>
          <w:color w:val="000000" w:themeColor="text1"/>
          <w:szCs w:val="22"/>
        </w:rPr>
      </w:pPr>
      <w:r w:rsidRPr="00260C57">
        <w:rPr>
          <w:color w:val="000000" w:themeColor="text1"/>
        </w:rPr>
        <w:t xml:space="preserve">V nadzorovanem delu </w:t>
      </w:r>
      <w:r w:rsidR="00F01102" w:rsidRPr="00260C57">
        <w:rPr>
          <w:color w:val="000000" w:themeColor="text1"/>
        </w:rPr>
        <w:t>študije</w:t>
      </w:r>
      <w:r w:rsidRPr="00260C57">
        <w:rPr>
          <w:color w:val="000000" w:themeColor="text1"/>
        </w:rPr>
        <w:t xml:space="preserve"> 3. faze z monoterapijo pri bolnikih z RA (0-3 meseci) (</w:t>
      </w:r>
      <w:r w:rsidR="00F01102" w:rsidRPr="00260C57">
        <w:rPr>
          <w:color w:val="000000" w:themeColor="text1"/>
        </w:rPr>
        <w:t>Študija</w:t>
      </w:r>
      <w:r w:rsidRPr="00260C57">
        <w:rPr>
          <w:color w:val="000000" w:themeColor="text1"/>
        </w:rPr>
        <w:t> I, glejte poglavje 5.1) so zvečanja vrednosti ALT, večja od 3-kratne vrednosti ZMN, opazili pri 1,65 % bolnikov, ki so prejemali placebo, 0,41 % bolnikov, ki so prejemali 5 mg tofacitiniba dvakrat na dan, in 0 % bolnikov, ki so prejemali 10 mg tofacitiniba dvakrat na dan. V te</w:t>
      </w:r>
      <w:r w:rsidR="007B1007" w:rsidRPr="00260C57">
        <w:rPr>
          <w:color w:val="000000" w:themeColor="text1"/>
        </w:rPr>
        <w:t>j</w:t>
      </w:r>
      <w:r w:rsidRPr="00260C57">
        <w:rPr>
          <w:color w:val="000000" w:themeColor="text1"/>
        </w:rPr>
        <w:t xml:space="preserve"> </w:t>
      </w:r>
      <w:r w:rsidR="00F01102" w:rsidRPr="00260C57">
        <w:rPr>
          <w:color w:val="000000" w:themeColor="text1"/>
        </w:rPr>
        <w:t>študiji</w:t>
      </w:r>
      <w:r w:rsidRPr="00260C57">
        <w:rPr>
          <w:color w:val="000000" w:themeColor="text1"/>
        </w:rPr>
        <w:t xml:space="preserve"> so zvečanja vrednosti AST, večja od 3-kratne vrednosti ZMN, opazili pri 1,65 % bolnikov, ki so prejemali placebo, 0,41 % bolnikov, ki so prejemali 5 mg tofacitiniba dvakrat na dan, in 0 % bolnikov, ki so prejemali 10 mg tofacitiniba dvakrat na dan.</w:t>
      </w:r>
    </w:p>
    <w:p w14:paraId="2096A6EB" w14:textId="77777777" w:rsidR="00D42C90" w:rsidRPr="00260C57" w:rsidRDefault="00D42C90">
      <w:pPr>
        <w:spacing w:line="240" w:lineRule="auto"/>
        <w:rPr>
          <w:color w:val="000000" w:themeColor="text1"/>
          <w:szCs w:val="22"/>
        </w:rPr>
      </w:pPr>
    </w:p>
    <w:p w14:paraId="4E8E383F" w14:textId="77777777" w:rsidR="00D42C90" w:rsidRPr="00260C57" w:rsidRDefault="00B75AF4">
      <w:pPr>
        <w:pStyle w:val="Paragraph"/>
        <w:widowControl w:val="0"/>
        <w:spacing w:after="0"/>
        <w:rPr>
          <w:color w:val="000000" w:themeColor="text1"/>
          <w:sz w:val="22"/>
        </w:rPr>
      </w:pPr>
      <w:r w:rsidRPr="00260C57">
        <w:rPr>
          <w:color w:val="000000" w:themeColor="text1"/>
          <w:sz w:val="22"/>
        </w:rPr>
        <w:t xml:space="preserve">V </w:t>
      </w:r>
      <w:r w:rsidR="00F01102" w:rsidRPr="00260C57">
        <w:rPr>
          <w:color w:val="000000" w:themeColor="text1"/>
          <w:sz w:val="22"/>
        </w:rPr>
        <w:t>študiji</w:t>
      </w:r>
      <w:r w:rsidRPr="00260C57">
        <w:rPr>
          <w:color w:val="000000" w:themeColor="text1"/>
          <w:sz w:val="22"/>
        </w:rPr>
        <w:t xml:space="preserve"> 3. faze z monoterapijo pri bolnikih z RA (0-24 mesecev) (</w:t>
      </w:r>
      <w:r w:rsidR="007B1007" w:rsidRPr="00260C57">
        <w:rPr>
          <w:color w:val="000000" w:themeColor="text1"/>
          <w:sz w:val="22"/>
        </w:rPr>
        <w:t>Študija</w:t>
      </w:r>
      <w:r w:rsidRPr="00260C57">
        <w:rPr>
          <w:color w:val="000000" w:themeColor="text1"/>
          <w:sz w:val="22"/>
        </w:rPr>
        <w:t> VI, glejte poglavje 5.1) so zvečanja vrednosti ALT, večja od 3-kratne vrednosti ZMN, opazili pri 7,1 % bolnikov, ki so prejemali MTX, 3,0 % bolnikov, ki so prejemali 5 mg tofacitiniba dvakrat na dan, in 3,0 % bolnikov, ki so prejemali 10 mg tofacitiniba dvakrat na dan. V te</w:t>
      </w:r>
      <w:r w:rsidR="007B1007" w:rsidRPr="00260C57">
        <w:rPr>
          <w:color w:val="000000" w:themeColor="text1"/>
          <w:sz w:val="22"/>
        </w:rPr>
        <w:t>j</w:t>
      </w:r>
      <w:r w:rsidRPr="00260C57">
        <w:rPr>
          <w:color w:val="000000" w:themeColor="text1"/>
          <w:sz w:val="22"/>
        </w:rPr>
        <w:t xml:space="preserve"> </w:t>
      </w:r>
      <w:r w:rsidR="007B1007" w:rsidRPr="00260C57">
        <w:rPr>
          <w:color w:val="000000" w:themeColor="text1"/>
          <w:sz w:val="22"/>
        </w:rPr>
        <w:t>študiji</w:t>
      </w:r>
      <w:r w:rsidRPr="00260C57">
        <w:rPr>
          <w:color w:val="000000" w:themeColor="text1"/>
          <w:sz w:val="22"/>
        </w:rPr>
        <w:t xml:space="preserve"> so zvečanja vrednosti AST, večja od 3-kratne vrednosti ZMN, opazili pri 3,3 % bolnikov, ki so prejemali MTX, 1,6 % bolnikov, ki so prejemali 5 mg tofacitiniba dvakrat na dan, in 1,5 % bolnikov, ki so prejemali 10 mg tofacitiniba dvakrat na dan.</w:t>
      </w:r>
    </w:p>
    <w:p w14:paraId="4110AF8A" w14:textId="77777777" w:rsidR="00D42C90" w:rsidRPr="00260C57" w:rsidRDefault="00D42C90">
      <w:pPr>
        <w:pStyle w:val="Paragraph"/>
        <w:widowControl w:val="0"/>
        <w:spacing w:after="0"/>
        <w:rPr>
          <w:iCs/>
          <w:color w:val="000000" w:themeColor="text1"/>
          <w:sz w:val="22"/>
          <w:szCs w:val="22"/>
        </w:rPr>
      </w:pPr>
    </w:p>
    <w:p w14:paraId="382B1521" w14:textId="77777777" w:rsidR="00D42C90" w:rsidRPr="00260C57" w:rsidRDefault="00B75AF4">
      <w:pPr>
        <w:spacing w:line="240" w:lineRule="auto"/>
        <w:rPr>
          <w:color w:val="000000" w:themeColor="text1"/>
          <w:szCs w:val="22"/>
        </w:rPr>
      </w:pPr>
      <w:r w:rsidRPr="00260C57">
        <w:rPr>
          <w:color w:val="000000" w:themeColor="text1"/>
        </w:rPr>
        <w:t xml:space="preserve">V nadzorovanem delu </w:t>
      </w:r>
      <w:r w:rsidR="007B1007" w:rsidRPr="00260C57">
        <w:rPr>
          <w:color w:val="000000" w:themeColor="text1"/>
        </w:rPr>
        <w:t>študije</w:t>
      </w:r>
      <w:r w:rsidRPr="00260C57">
        <w:rPr>
          <w:color w:val="000000" w:themeColor="text1"/>
        </w:rPr>
        <w:t xml:space="preserve"> 3. faze z osnovnim zdravljenjem z DMARD pri bolnikih z RA (0</w:t>
      </w:r>
      <w:r w:rsidRPr="00260C57">
        <w:rPr>
          <w:color w:val="000000" w:themeColor="text1"/>
        </w:rPr>
        <w:noBreakHyphen/>
        <w:t>3 meseci) (</w:t>
      </w:r>
      <w:r w:rsidR="007B1007" w:rsidRPr="00260C57">
        <w:rPr>
          <w:color w:val="000000" w:themeColor="text1"/>
        </w:rPr>
        <w:t>Študij</w:t>
      </w:r>
      <w:r w:rsidR="009A4B87" w:rsidRPr="00260C57">
        <w:rPr>
          <w:color w:val="000000" w:themeColor="text1"/>
        </w:rPr>
        <w:t>e</w:t>
      </w:r>
      <w:r w:rsidRPr="00260C57">
        <w:rPr>
          <w:color w:val="000000" w:themeColor="text1"/>
        </w:rPr>
        <w:t> II</w:t>
      </w:r>
      <w:r w:rsidRPr="00260C57">
        <w:rPr>
          <w:color w:val="000000" w:themeColor="text1"/>
          <w:szCs w:val="22"/>
        </w:rPr>
        <w:noBreakHyphen/>
      </w:r>
      <w:r w:rsidRPr="00260C57">
        <w:rPr>
          <w:color w:val="000000" w:themeColor="text1"/>
        </w:rPr>
        <w:t>V, glejte poglavje 5.1), so zvečanja vrednosti ALT, večja od 3</w:t>
      </w:r>
      <w:r w:rsidRPr="00260C57">
        <w:rPr>
          <w:color w:val="000000" w:themeColor="text1"/>
        </w:rPr>
        <w:noBreakHyphen/>
        <w:t xml:space="preserve">kratne vrednosti ZMN, opazili pri 0,9 % bolnikov, ki so prejemali placebo, 1,24 % bolnikov, ki so prejemali 5 mg tofacitiniba dvakrat na dan, in 1,14 % bolnikov, ki so prejemali 10 mg tofacitiniba dvakrat na dan. V teh </w:t>
      </w:r>
      <w:r w:rsidR="007B1007" w:rsidRPr="00260C57">
        <w:rPr>
          <w:color w:val="000000" w:themeColor="text1"/>
        </w:rPr>
        <w:t>študijah</w:t>
      </w:r>
      <w:r w:rsidRPr="00260C57">
        <w:rPr>
          <w:color w:val="000000" w:themeColor="text1"/>
        </w:rPr>
        <w:t xml:space="preserve"> so zvečanja vrednosti AST, večja od 3-kratne vrednosti ZMN, opazili pri 0,72 % bolnikov, ki so prejemali placebo, 0,5 % bolnikov, ki so prejemali 5 mg tofacitiniba dvakrat na dan, in 0,31 % bolnikov, ki so prejemali 10 mg tofacitiniba dvakrat na dan.</w:t>
      </w:r>
    </w:p>
    <w:p w14:paraId="67D65E37" w14:textId="77777777" w:rsidR="00D42C90" w:rsidRPr="00260C57" w:rsidRDefault="00D42C90">
      <w:pPr>
        <w:spacing w:line="240" w:lineRule="auto"/>
        <w:rPr>
          <w:color w:val="000000" w:themeColor="text1"/>
          <w:szCs w:val="22"/>
        </w:rPr>
      </w:pPr>
    </w:p>
    <w:p w14:paraId="25E94BE8" w14:textId="77777777" w:rsidR="00D42C90" w:rsidRPr="00260C57" w:rsidRDefault="00B75AF4">
      <w:pPr>
        <w:spacing w:line="240" w:lineRule="auto"/>
        <w:rPr>
          <w:color w:val="000000" w:themeColor="text1"/>
          <w:szCs w:val="22"/>
        </w:rPr>
      </w:pPr>
      <w:r w:rsidRPr="00260C57">
        <w:rPr>
          <w:color w:val="000000" w:themeColor="text1"/>
        </w:rPr>
        <w:t xml:space="preserve">V dolgoročnih podaljšanih </w:t>
      </w:r>
      <w:r w:rsidR="00BD4798" w:rsidRPr="00260C57">
        <w:rPr>
          <w:color w:val="000000" w:themeColor="text1"/>
        </w:rPr>
        <w:t>študijah</w:t>
      </w:r>
      <w:r w:rsidRPr="00260C57">
        <w:rPr>
          <w:color w:val="000000" w:themeColor="text1"/>
        </w:rPr>
        <w:t xml:space="preserve"> z monoterapijo pri bolnikih z RA so zvečanja vrednosti ALT, večja od 3</w:t>
      </w:r>
      <w:r w:rsidRPr="00260C57">
        <w:rPr>
          <w:color w:val="000000" w:themeColor="text1"/>
        </w:rPr>
        <w:noBreakHyphen/>
        <w:t>kratne vrednosti ZMN, opazili pri 1,1 % bolnikov, ki so prejemali 5 mg tofacitiniba dvakrat na dan, in 1,4 % bolnikov, ki so prejemali 10 mg tofacitiniba dvakrat na dan. Zvečanja vrednosti AST, večja od 3</w:t>
      </w:r>
      <w:r w:rsidRPr="00260C57">
        <w:rPr>
          <w:color w:val="000000" w:themeColor="text1"/>
        </w:rPr>
        <w:noBreakHyphen/>
        <w:t>kratne vrednosti ZMN, so v obeh skupinah (5 mg in 10 mg tofacitiniba dvakrat na dan) opazili pri &lt; 1,0 % bolnikov.</w:t>
      </w:r>
    </w:p>
    <w:p w14:paraId="0211DAA7" w14:textId="77777777" w:rsidR="00D42C90" w:rsidRPr="00260C57" w:rsidRDefault="00D42C90">
      <w:pPr>
        <w:tabs>
          <w:tab w:val="clear" w:pos="567"/>
          <w:tab w:val="left" w:pos="7780"/>
        </w:tabs>
        <w:spacing w:line="240" w:lineRule="auto"/>
        <w:rPr>
          <w:i/>
          <w:color w:val="000000" w:themeColor="text1"/>
          <w:szCs w:val="22"/>
        </w:rPr>
      </w:pPr>
    </w:p>
    <w:p w14:paraId="01FDE435" w14:textId="77777777" w:rsidR="00D42C90" w:rsidRPr="00260C57" w:rsidRDefault="00B75AF4">
      <w:pPr>
        <w:spacing w:line="240" w:lineRule="auto"/>
        <w:rPr>
          <w:color w:val="000000" w:themeColor="text1"/>
          <w:szCs w:val="22"/>
        </w:rPr>
      </w:pPr>
      <w:r w:rsidRPr="00260C57">
        <w:rPr>
          <w:color w:val="000000" w:themeColor="text1"/>
        </w:rPr>
        <w:t xml:space="preserve">V dolgoročnih podaljšanih </w:t>
      </w:r>
      <w:r w:rsidR="00BD4798" w:rsidRPr="00260C57">
        <w:rPr>
          <w:color w:val="000000" w:themeColor="text1"/>
        </w:rPr>
        <w:t>študijah</w:t>
      </w:r>
      <w:r w:rsidRPr="00260C57">
        <w:rPr>
          <w:color w:val="000000" w:themeColor="text1"/>
        </w:rPr>
        <w:t xml:space="preserve"> z osnovnim zdravljenjem z DMARD pri bolnikih z RA so zvečanja vrednosti ALT, večja od 3</w:t>
      </w:r>
      <w:r w:rsidRPr="00260C57">
        <w:rPr>
          <w:color w:val="000000" w:themeColor="text1"/>
        </w:rPr>
        <w:noBreakHyphen/>
        <w:t>kratne vrednosti ZMN, opazili pri 1,8 % bolnikov, ki so prejemali 5 mg tofacitiniba dvakrat na dan, in 1,6 % bolnikov, ki so prejemali 10 mg tofacitiniba dvakrat na dan. Zvečanja vrednosti AST, večja od 3</w:t>
      </w:r>
      <w:r w:rsidRPr="00260C57">
        <w:rPr>
          <w:color w:val="000000" w:themeColor="text1"/>
        </w:rPr>
        <w:noBreakHyphen/>
        <w:t>kratne vrednosti ZMN, so v obeh skupinah (5 mg in 10 mg tofacitiniba dvakrat na dan) opazili pri &lt; 1,0 % bolnikov.</w:t>
      </w:r>
    </w:p>
    <w:p w14:paraId="042866D4" w14:textId="77777777" w:rsidR="00D42C90" w:rsidRPr="00260C57" w:rsidRDefault="00D42C90">
      <w:pPr>
        <w:tabs>
          <w:tab w:val="clear" w:pos="567"/>
          <w:tab w:val="left" w:pos="7780"/>
        </w:tabs>
        <w:spacing w:line="240" w:lineRule="auto"/>
        <w:rPr>
          <w:i/>
          <w:color w:val="000000" w:themeColor="text1"/>
          <w:szCs w:val="22"/>
        </w:rPr>
      </w:pPr>
    </w:p>
    <w:p w14:paraId="1CFD8584" w14:textId="57D049C1" w:rsidR="00B44499" w:rsidRPr="00260C57" w:rsidRDefault="00B44499" w:rsidP="00B44499">
      <w:pPr>
        <w:tabs>
          <w:tab w:val="clear" w:pos="567"/>
          <w:tab w:val="left" w:pos="7780"/>
        </w:tabs>
        <w:spacing w:line="240" w:lineRule="auto"/>
        <w:rPr>
          <w:iCs/>
          <w:color w:val="000000" w:themeColor="text1"/>
          <w:szCs w:val="22"/>
        </w:rPr>
      </w:pPr>
      <w:r w:rsidRPr="00260C57">
        <w:rPr>
          <w:rFonts w:eastAsia="Arial Unicode MS"/>
          <w:color w:val="000000" w:themeColor="text1"/>
          <w:szCs w:val="22"/>
        </w:rPr>
        <w:t xml:space="preserve">V </w:t>
      </w:r>
      <w:r w:rsidR="005C5155" w:rsidRPr="00260C57">
        <w:rPr>
          <w:rFonts w:eastAsia="Arial Unicode MS"/>
          <w:color w:val="000000" w:themeColor="text1"/>
          <w:szCs w:val="22"/>
        </w:rPr>
        <w:t xml:space="preserve">obsežni </w:t>
      </w:r>
      <w:r w:rsidRPr="00260C57">
        <w:rPr>
          <w:rFonts w:eastAsia="Arial Unicode MS"/>
          <w:color w:val="000000" w:themeColor="text1"/>
          <w:szCs w:val="22"/>
        </w:rPr>
        <w:t>(n = 4362)</w:t>
      </w:r>
      <w:r w:rsidR="005C5155" w:rsidRPr="00260C57">
        <w:rPr>
          <w:rFonts w:eastAsia="Arial Unicode MS"/>
          <w:color w:val="000000" w:themeColor="text1"/>
          <w:szCs w:val="22"/>
        </w:rPr>
        <w:t>,</w:t>
      </w:r>
      <w:r w:rsidRPr="00260C57">
        <w:rPr>
          <w:rFonts w:eastAsia="Arial Unicode MS"/>
          <w:color w:val="000000" w:themeColor="text1"/>
          <w:szCs w:val="22"/>
        </w:rPr>
        <w:t xml:space="preserve"> randomizirani študiji </w:t>
      </w:r>
      <w:r w:rsidR="005C5155" w:rsidRPr="00260C57">
        <w:rPr>
          <w:rFonts w:eastAsia="Arial Unicode MS"/>
          <w:color w:val="000000" w:themeColor="text1"/>
          <w:szCs w:val="22"/>
        </w:rPr>
        <w:t xml:space="preserve">o </w:t>
      </w:r>
      <w:r w:rsidRPr="00260C57">
        <w:rPr>
          <w:rFonts w:eastAsia="Arial Unicode MS"/>
          <w:color w:val="000000" w:themeColor="text1"/>
          <w:szCs w:val="22"/>
        </w:rPr>
        <w:t xml:space="preserve">varnosti zdravila po pridobitvi dovoljenja za promet </w:t>
      </w:r>
      <w:r w:rsidR="005C5155" w:rsidRPr="00260C57">
        <w:rPr>
          <w:rFonts w:eastAsia="Arial Unicode MS"/>
          <w:color w:val="000000" w:themeColor="text1"/>
          <w:szCs w:val="22"/>
        </w:rPr>
        <w:t xml:space="preserve">z zdravilom </w:t>
      </w:r>
      <w:r w:rsidRPr="00260C57">
        <w:rPr>
          <w:rFonts w:eastAsia="Arial Unicode MS"/>
          <w:color w:val="000000" w:themeColor="text1"/>
          <w:szCs w:val="22"/>
        </w:rPr>
        <w:t xml:space="preserve">pri bolnikih z RA,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Pr="00260C57">
        <w:rPr>
          <w:iCs/>
          <w:color w:val="000000" w:themeColor="text1"/>
          <w:szCs w:val="22"/>
        </w:rPr>
        <w:t xml:space="preserve"> zvečanja vrednosti ALT, enaka ali večja od </w:t>
      </w:r>
      <w:r w:rsidRPr="00260C57">
        <w:rPr>
          <w:color w:val="000000" w:themeColor="text1"/>
        </w:rPr>
        <w:t>3</w:t>
      </w:r>
      <w:r w:rsidRPr="00260C57">
        <w:rPr>
          <w:color w:val="000000" w:themeColor="text1"/>
        </w:rPr>
        <w:noBreakHyphen/>
        <w:t>kratne vrednosti ZMN, opazili pri 6,01 %</w:t>
      </w:r>
      <w:r w:rsidRPr="00260C57">
        <w:rPr>
          <w:iCs/>
          <w:color w:val="000000" w:themeColor="text1"/>
          <w:szCs w:val="22"/>
        </w:rPr>
        <w:t xml:space="preserve"> bolnikov, ki so prejemali 5 mg tofacitiniba dvakrat na dan, 6,54 % bolnikov, ki so prejemali 10 mg tofacitiniba dvakrat na dan, oziroma 3,77 % bolnikov, ki so prejemali zaviralce TNF. Zvečanja vrednosti AST, enaka ali večja od </w:t>
      </w:r>
      <w:r w:rsidRPr="00260C57">
        <w:rPr>
          <w:color w:val="000000" w:themeColor="text1"/>
        </w:rPr>
        <w:t>3</w:t>
      </w:r>
      <w:r w:rsidRPr="00260C57">
        <w:rPr>
          <w:color w:val="000000" w:themeColor="text1"/>
        </w:rPr>
        <w:noBreakHyphen/>
        <w:t>kratne vrednosti ZMN, so opazili pri 3,21 %</w:t>
      </w:r>
      <w:r w:rsidRPr="00260C57">
        <w:rPr>
          <w:iCs/>
          <w:color w:val="000000" w:themeColor="text1"/>
          <w:szCs w:val="22"/>
        </w:rPr>
        <w:t xml:space="preserve"> bolnikov, ki so prejemali 5 mg tofacitiniba dvakrat na dan, 4,57 % bolnikov, ki so prejemali 10 mg tofacitiniba dvakrat na dan, oziroma 2,38 % bolnikov, ki so prejemali zaviralce TNF.</w:t>
      </w:r>
    </w:p>
    <w:p w14:paraId="44F7D522" w14:textId="77777777" w:rsidR="00B44499" w:rsidRPr="00260C57" w:rsidRDefault="00B44499">
      <w:pPr>
        <w:tabs>
          <w:tab w:val="clear" w:pos="567"/>
          <w:tab w:val="left" w:pos="7780"/>
        </w:tabs>
        <w:spacing w:line="240" w:lineRule="auto"/>
        <w:rPr>
          <w:color w:val="000000" w:themeColor="text1"/>
          <w:szCs w:val="22"/>
        </w:rPr>
      </w:pPr>
    </w:p>
    <w:p w14:paraId="72B8649C" w14:textId="77777777" w:rsidR="00D42C90" w:rsidRPr="00260C57" w:rsidRDefault="00B75AF4">
      <w:pPr>
        <w:tabs>
          <w:tab w:val="clear" w:pos="567"/>
          <w:tab w:val="left" w:pos="7780"/>
        </w:tabs>
        <w:spacing w:line="240" w:lineRule="auto"/>
        <w:rPr>
          <w:i/>
          <w:color w:val="000000" w:themeColor="text1"/>
          <w:szCs w:val="22"/>
        </w:rPr>
      </w:pPr>
      <w:r w:rsidRPr="00260C57">
        <w:rPr>
          <w:color w:val="000000" w:themeColor="text1"/>
          <w:szCs w:val="22"/>
        </w:rPr>
        <w:t xml:space="preserve">V kliničnih </w:t>
      </w:r>
      <w:r w:rsidR="00C93C72" w:rsidRPr="00260C57">
        <w:rPr>
          <w:color w:val="000000" w:themeColor="text1"/>
          <w:szCs w:val="22"/>
        </w:rPr>
        <w:t>študijah</w:t>
      </w:r>
      <w:r w:rsidRPr="00260C57">
        <w:rPr>
          <w:color w:val="000000" w:themeColor="text1"/>
          <w:szCs w:val="22"/>
        </w:rPr>
        <w:t xml:space="preserve"> pri bolnikih z UK so bile spremembe v rezultatih testov jetrnih encimov, ki so jih opazili pri zdravljenju s </w:t>
      </w:r>
      <w:r w:rsidRPr="00260C57">
        <w:rPr>
          <w:color w:val="000000" w:themeColor="text1"/>
        </w:rPr>
        <w:t>tofacitinibom</w:t>
      </w:r>
      <w:r w:rsidRPr="00260C57">
        <w:rPr>
          <w:color w:val="000000" w:themeColor="text1"/>
          <w:szCs w:val="22"/>
        </w:rPr>
        <w:t xml:space="preserve">, podobne spremembam, ki so jih opazili v kliničnih </w:t>
      </w:r>
      <w:r w:rsidR="00C93C72" w:rsidRPr="00260C57">
        <w:rPr>
          <w:color w:val="000000" w:themeColor="text1"/>
          <w:szCs w:val="22"/>
        </w:rPr>
        <w:t>študijah</w:t>
      </w:r>
      <w:r w:rsidRPr="00260C57">
        <w:rPr>
          <w:color w:val="000000" w:themeColor="text1"/>
          <w:szCs w:val="22"/>
        </w:rPr>
        <w:t xml:space="preserve"> pri bolnikih z RA.</w:t>
      </w:r>
    </w:p>
    <w:p w14:paraId="26F8A25E" w14:textId="77777777" w:rsidR="00D42C90" w:rsidRPr="00260C57" w:rsidRDefault="00D42C90">
      <w:pPr>
        <w:tabs>
          <w:tab w:val="clear" w:pos="567"/>
          <w:tab w:val="left" w:pos="7780"/>
        </w:tabs>
        <w:spacing w:line="240" w:lineRule="auto"/>
        <w:rPr>
          <w:i/>
          <w:color w:val="000000" w:themeColor="text1"/>
          <w:szCs w:val="22"/>
        </w:rPr>
      </w:pPr>
    </w:p>
    <w:p w14:paraId="2B79C6FE" w14:textId="77777777" w:rsidR="00D42C90" w:rsidRPr="00260C57" w:rsidRDefault="00B75AF4">
      <w:pPr>
        <w:tabs>
          <w:tab w:val="clear" w:pos="567"/>
          <w:tab w:val="left" w:pos="7780"/>
        </w:tabs>
        <w:spacing w:line="240" w:lineRule="auto"/>
        <w:rPr>
          <w:i/>
          <w:color w:val="000000" w:themeColor="text1"/>
          <w:szCs w:val="22"/>
        </w:rPr>
      </w:pPr>
      <w:r w:rsidRPr="00260C57">
        <w:rPr>
          <w:i/>
          <w:color w:val="000000" w:themeColor="text1"/>
        </w:rPr>
        <w:t>Lipidi</w:t>
      </w:r>
    </w:p>
    <w:p w14:paraId="79D3C5C0" w14:textId="77777777" w:rsidR="00D42C90" w:rsidRPr="00260C57" w:rsidRDefault="00B75AF4">
      <w:pPr>
        <w:autoSpaceDE w:val="0"/>
        <w:autoSpaceDN w:val="0"/>
        <w:spacing w:line="240" w:lineRule="auto"/>
        <w:rPr>
          <w:color w:val="000000" w:themeColor="text1"/>
        </w:rPr>
      </w:pPr>
      <w:r w:rsidRPr="00260C57">
        <w:rPr>
          <w:color w:val="000000" w:themeColor="text1"/>
        </w:rPr>
        <w:t xml:space="preserve">Zvečanja vrednosti lipidnih parametrov (celokupni holesterol, holesterol LDL, holesterol HDL, trigliceridi) so prvič ocenili 1 mesec po začetku zdravljenja s tofacitinibom v nadzorovanih dvojno slepih kliničnih </w:t>
      </w:r>
      <w:r w:rsidR="009D38F2" w:rsidRPr="00260C57">
        <w:rPr>
          <w:color w:val="000000" w:themeColor="text1"/>
        </w:rPr>
        <w:t>študijah</w:t>
      </w:r>
      <w:r w:rsidRPr="00260C57">
        <w:rPr>
          <w:color w:val="000000" w:themeColor="text1"/>
        </w:rPr>
        <w:t xml:space="preserve"> RA. Zvečanja so opazili v tej časovni točki, zatem pa se vrednosti niso več spreminjale.</w:t>
      </w:r>
    </w:p>
    <w:p w14:paraId="4C5661E4" w14:textId="77777777" w:rsidR="00D42C90" w:rsidRPr="00260C57" w:rsidRDefault="00D42C90">
      <w:pPr>
        <w:autoSpaceDE w:val="0"/>
        <w:autoSpaceDN w:val="0"/>
        <w:spacing w:line="240" w:lineRule="auto"/>
        <w:rPr>
          <w:color w:val="000000" w:themeColor="text1"/>
        </w:rPr>
      </w:pPr>
    </w:p>
    <w:p w14:paraId="28F64D82" w14:textId="77777777" w:rsidR="00D42C90" w:rsidRPr="00260C57" w:rsidRDefault="00B75AF4">
      <w:pPr>
        <w:keepNext/>
        <w:autoSpaceDE w:val="0"/>
        <w:autoSpaceDN w:val="0"/>
        <w:spacing w:line="240" w:lineRule="auto"/>
        <w:rPr>
          <w:b/>
          <w:iCs/>
          <w:color w:val="000000" w:themeColor="text1"/>
          <w:szCs w:val="22"/>
        </w:rPr>
      </w:pPr>
      <w:r w:rsidRPr="00260C57">
        <w:rPr>
          <w:color w:val="000000" w:themeColor="text1"/>
        </w:rPr>
        <w:t xml:space="preserve">Spremembe lipidnih parametrov od izhodišča do konca </w:t>
      </w:r>
      <w:r w:rsidR="00FF030E" w:rsidRPr="00260C57">
        <w:rPr>
          <w:color w:val="000000" w:themeColor="text1"/>
        </w:rPr>
        <w:t>študije</w:t>
      </w:r>
      <w:r w:rsidRPr="00260C57">
        <w:rPr>
          <w:color w:val="000000" w:themeColor="text1"/>
        </w:rPr>
        <w:t xml:space="preserve"> (6</w:t>
      </w:r>
      <w:r w:rsidRPr="00260C57">
        <w:rPr>
          <w:color w:val="000000" w:themeColor="text1"/>
        </w:rPr>
        <w:noBreakHyphen/>
        <w:t xml:space="preserve">24 mesecev) v nadzorovanih kliničnih </w:t>
      </w:r>
      <w:r w:rsidR="00FF030E" w:rsidRPr="00260C57">
        <w:rPr>
          <w:color w:val="000000" w:themeColor="text1"/>
        </w:rPr>
        <w:t>študijah</w:t>
      </w:r>
      <w:r w:rsidRPr="00260C57">
        <w:rPr>
          <w:color w:val="000000" w:themeColor="text1"/>
        </w:rPr>
        <w:t xml:space="preserve"> RA so povzete spodaj:</w:t>
      </w:r>
    </w:p>
    <w:p w14:paraId="0C083A5D" w14:textId="77777777" w:rsidR="00D42C90" w:rsidRPr="00260C57" w:rsidRDefault="00D42C90">
      <w:pPr>
        <w:keepNext/>
        <w:autoSpaceDE w:val="0"/>
        <w:autoSpaceDN w:val="0"/>
        <w:spacing w:line="240" w:lineRule="auto"/>
        <w:rPr>
          <w:i/>
          <w:iCs/>
          <w:color w:val="000000" w:themeColor="text1"/>
          <w:szCs w:val="22"/>
        </w:rPr>
      </w:pPr>
    </w:p>
    <w:p w14:paraId="32B3B5DD" w14:textId="77777777" w:rsidR="00D42C90" w:rsidRPr="00260C57" w:rsidRDefault="00B75AF4" w:rsidP="005A42B0">
      <w:pPr>
        <w:keepNext/>
        <w:numPr>
          <w:ilvl w:val="0"/>
          <w:numId w:val="61"/>
        </w:numPr>
        <w:tabs>
          <w:tab w:val="clear" w:pos="567"/>
        </w:tabs>
        <w:autoSpaceDE w:val="0"/>
        <w:autoSpaceDN w:val="0"/>
        <w:spacing w:line="240" w:lineRule="auto"/>
        <w:ind w:left="1134" w:hanging="567"/>
        <w:rPr>
          <w:color w:val="000000" w:themeColor="text1"/>
          <w:szCs w:val="22"/>
        </w:rPr>
      </w:pPr>
      <w:r w:rsidRPr="00260C57">
        <w:rPr>
          <w:color w:val="000000" w:themeColor="text1"/>
        </w:rPr>
        <w:t>Povprečna vrednost holesterola LDL se je do 12. meseca zvečala za 15 % v skupini, ki je prejemala 5 mg tofacitiniba dvakrat na dan, in za 20 % v skupini, ki je prejemala 10 mg tofacitiniba dvakrat na dan, do 24. meseca pa se je zvečala za 16 % v skupini, ki je prejemala 5 mg tofacitiniba dvakrat na dan, in za 19 % v skupini, ki je prejemala 10 mg tofacitiniba dvakrat na dan.</w:t>
      </w:r>
    </w:p>
    <w:p w14:paraId="33549BFA" w14:textId="77777777" w:rsidR="00D42C90" w:rsidRPr="00260C57" w:rsidRDefault="00B75AF4" w:rsidP="005A42B0">
      <w:pPr>
        <w:numPr>
          <w:ilvl w:val="0"/>
          <w:numId w:val="61"/>
        </w:numPr>
        <w:tabs>
          <w:tab w:val="clear" w:pos="567"/>
        </w:tabs>
        <w:autoSpaceDE w:val="0"/>
        <w:autoSpaceDN w:val="0"/>
        <w:spacing w:line="240" w:lineRule="auto"/>
        <w:ind w:left="1134" w:hanging="567"/>
        <w:rPr>
          <w:color w:val="000000" w:themeColor="text1"/>
          <w:szCs w:val="22"/>
        </w:rPr>
      </w:pPr>
      <w:r w:rsidRPr="00260C57">
        <w:rPr>
          <w:color w:val="000000" w:themeColor="text1"/>
        </w:rPr>
        <w:t>Povprečna vrednost holesterola HDL se je do 12. meseca zvečala za 17 % v skupini, ki je prejemala 5 mg tofacitiniba dvakrat na dan, in za 18 % v skupini, ki je prejemala 10 mg tofacitiniba dvakrat na dan, do 24. meseca pa se je zvečala za 19 % v skupini, ki je prejemala 5 mg tofacitiniba dvakrat na dan, in za 20 % v skupini, ki je prejemala 10 mg tofacitiniba dvakrat na dan.</w:t>
      </w:r>
    </w:p>
    <w:p w14:paraId="4FF0A49B" w14:textId="77777777" w:rsidR="00D42C90" w:rsidRPr="00260C57" w:rsidRDefault="00D42C90">
      <w:pPr>
        <w:autoSpaceDE w:val="0"/>
        <w:autoSpaceDN w:val="0"/>
        <w:spacing w:line="240" w:lineRule="auto"/>
        <w:rPr>
          <w:color w:val="000000" w:themeColor="text1"/>
          <w:szCs w:val="22"/>
        </w:rPr>
      </w:pPr>
    </w:p>
    <w:p w14:paraId="5DE79F88" w14:textId="77777777" w:rsidR="00D42C90" w:rsidRPr="00260C57" w:rsidRDefault="00B75AF4">
      <w:pPr>
        <w:autoSpaceDE w:val="0"/>
        <w:autoSpaceDN w:val="0"/>
        <w:spacing w:line="240" w:lineRule="auto"/>
        <w:rPr>
          <w:color w:val="000000" w:themeColor="text1"/>
          <w:szCs w:val="22"/>
        </w:rPr>
      </w:pPr>
      <w:r w:rsidRPr="00260C57">
        <w:rPr>
          <w:color w:val="000000" w:themeColor="text1"/>
        </w:rPr>
        <w:t>Po prekinitvi zdravljenja s tofacitinibom so se vrednosti lipidov vrnile na izhodiščno vrednost.</w:t>
      </w:r>
    </w:p>
    <w:p w14:paraId="19DFFA5A" w14:textId="77777777" w:rsidR="00D42C90" w:rsidRPr="00260C57" w:rsidRDefault="00D42C90">
      <w:pPr>
        <w:autoSpaceDE w:val="0"/>
        <w:autoSpaceDN w:val="0"/>
        <w:spacing w:line="240" w:lineRule="auto"/>
        <w:rPr>
          <w:color w:val="000000" w:themeColor="text1"/>
          <w:szCs w:val="22"/>
        </w:rPr>
      </w:pPr>
    </w:p>
    <w:p w14:paraId="40940F49" w14:textId="77777777" w:rsidR="00D42C90" w:rsidRPr="00260C57" w:rsidRDefault="00B75AF4">
      <w:pPr>
        <w:autoSpaceDE w:val="0"/>
        <w:autoSpaceDN w:val="0"/>
        <w:spacing w:line="240" w:lineRule="auto"/>
        <w:rPr>
          <w:color w:val="000000" w:themeColor="text1"/>
          <w:szCs w:val="22"/>
        </w:rPr>
      </w:pPr>
      <w:r w:rsidRPr="00260C57">
        <w:rPr>
          <w:color w:val="000000" w:themeColor="text1"/>
        </w:rPr>
        <w:t>Pri bolnikih, ki so prejemali tofacitinib, sta bili povprečni razmerji holesterola LDL/holesterola HDL in apolipoproteina B (ApoB)/apolipoproteina A1 (ApoA1) praktično nespremenjeni.</w:t>
      </w:r>
    </w:p>
    <w:p w14:paraId="0B1B2D07" w14:textId="77777777" w:rsidR="00D42C90" w:rsidRPr="00260C57" w:rsidRDefault="00D42C90">
      <w:pPr>
        <w:autoSpaceDE w:val="0"/>
        <w:autoSpaceDN w:val="0"/>
        <w:spacing w:line="240" w:lineRule="auto"/>
        <w:rPr>
          <w:color w:val="000000" w:themeColor="text1"/>
          <w:szCs w:val="22"/>
        </w:rPr>
      </w:pPr>
    </w:p>
    <w:p w14:paraId="2C9B204A" w14:textId="77777777" w:rsidR="00D42C90" w:rsidRPr="00260C57" w:rsidRDefault="00B75AF4">
      <w:pPr>
        <w:autoSpaceDE w:val="0"/>
        <w:autoSpaceDN w:val="0"/>
        <w:spacing w:line="240" w:lineRule="auto"/>
        <w:rPr>
          <w:color w:val="000000" w:themeColor="text1"/>
          <w:szCs w:val="22"/>
        </w:rPr>
      </w:pPr>
      <w:r w:rsidRPr="00260C57">
        <w:rPr>
          <w:color w:val="000000" w:themeColor="text1"/>
        </w:rPr>
        <w:t>V nadzorovan</w:t>
      </w:r>
      <w:r w:rsidR="009D38F2" w:rsidRPr="00260C57">
        <w:rPr>
          <w:color w:val="000000" w:themeColor="text1"/>
        </w:rPr>
        <w:t>i</w:t>
      </w:r>
      <w:r w:rsidRPr="00260C57">
        <w:rPr>
          <w:color w:val="000000" w:themeColor="text1"/>
        </w:rPr>
        <w:t xml:space="preserve"> kliničn</w:t>
      </w:r>
      <w:r w:rsidR="009D38F2" w:rsidRPr="00260C57">
        <w:rPr>
          <w:color w:val="000000" w:themeColor="text1"/>
        </w:rPr>
        <w:t>i</w:t>
      </w:r>
      <w:r w:rsidRPr="00260C57">
        <w:rPr>
          <w:color w:val="000000" w:themeColor="text1"/>
        </w:rPr>
        <w:t xml:space="preserve"> </w:t>
      </w:r>
      <w:r w:rsidR="009D38F2" w:rsidRPr="00260C57">
        <w:rPr>
          <w:color w:val="000000" w:themeColor="text1"/>
        </w:rPr>
        <w:t>študiji</w:t>
      </w:r>
      <w:r w:rsidRPr="00260C57">
        <w:rPr>
          <w:color w:val="000000" w:themeColor="text1"/>
        </w:rPr>
        <w:t xml:space="preserve"> pri bolnikih z RA so se zvečanja holesterola LDL in ApoB po zdravljenju s statini znižala na ravni pred zdravljenjem.</w:t>
      </w:r>
    </w:p>
    <w:p w14:paraId="563279F1" w14:textId="77777777" w:rsidR="00D42C90" w:rsidRPr="00260C57" w:rsidRDefault="00D42C90">
      <w:pPr>
        <w:autoSpaceDE w:val="0"/>
        <w:autoSpaceDN w:val="0"/>
        <w:spacing w:line="240" w:lineRule="auto"/>
        <w:rPr>
          <w:color w:val="000000" w:themeColor="text1"/>
          <w:szCs w:val="22"/>
        </w:rPr>
      </w:pPr>
    </w:p>
    <w:p w14:paraId="697D0231" w14:textId="77777777" w:rsidR="00D42C90" w:rsidRPr="00260C57" w:rsidRDefault="00B75AF4">
      <w:pPr>
        <w:autoSpaceDE w:val="0"/>
        <w:autoSpaceDN w:val="0"/>
        <w:spacing w:line="240" w:lineRule="auto"/>
        <w:rPr>
          <w:color w:val="000000" w:themeColor="text1"/>
          <w:szCs w:val="22"/>
        </w:rPr>
      </w:pPr>
      <w:r w:rsidRPr="00260C57">
        <w:rPr>
          <w:color w:val="000000" w:themeColor="text1"/>
        </w:rPr>
        <w:t xml:space="preserve">V populacijah z RA, pri katerih so preučevali dolgoročno varnost, so bila zvečanja vrednosti lipidnih parametrov skladna z zvečanji, ki so jih opazili v nadzorovanih kliničnih </w:t>
      </w:r>
      <w:r w:rsidR="00A264BC" w:rsidRPr="00260C57">
        <w:rPr>
          <w:color w:val="000000" w:themeColor="text1"/>
        </w:rPr>
        <w:t>študijah</w:t>
      </w:r>
      <w:r w:rsidRPr="00260C57">
        <w:rPr>
          <w:color w:val="000000" w:themeColor="text1"/>
        </w:rPr>
        <w:t>.</w:t>
      </w:r>
    </w:p>
    <w:p w14:paraId="7BCA045D" w14:textId="77777777" w:rsidR="00D42C90" w:rsidRPr="00260C57" w:rsidRDefault="00D42C90">
      <w:pPr>
        <w:autoSpaceDE w:val="0"/>
        <w:autoSpaceDN w:val="0"/>
        <w:adjustRightInd w:val="0"/>
        <w:spacing w:line="240" w:lineRule="auto"/>
        <w:rPr>
          <w:color w:val="000000" w:themeColor="text1"/>
          <w:szCs w:val="22"/>
          <w:u w:val="single"/>
        </w:rPr>
      </w:pPr>
    </w:p>
    <w:p w14:paraId="10165993" w14:textId="6CAA67DF" w:rsidR="00B44499" w:rsidRPr="00260C57" w:rsidRDefault="007B2C6D" w:rsidP="00B44499">
      <w:pPr>
        <w:autoSpaceDE w:val="0"/>
        <w:autoSpaceDN w:val="0"/>
        <w:adjustRightInd w:val="0"/>
        <w:spacing w:line="240" w:lineRule="auto"/>
        <w:rPr>
          <w:rFonts w:eastAsia="Arial Unicode MS"/>
          <w:color w:val="000000" w:themeColor="text1"/>
          <w:szCs w:val="22"/>
        </w:rPr>
      </w:pPr>
      <w:r w:rsidRPr="00260C57">
        <w:rPr>
          <w:rFonts w:eastAsia="Arial Unicode MS"/>
          <w:color w:val="000000" w:themeColor="text1"/>
          <w:szCs w:val="22"/>
        </w:rPr>
        <w:t>Spremembe lipidnih parametrov od izhodišča do konca 24. meseca v</w:t>
      </w:r>
      <w:r w:rsidR="00B44499" w:rsidRPr="00260C57">
        <w:rPr>
          <w:rFonts w:eastAsia="Arial Unicode MS"/>
          <w:color w:val="000000" w:themeColor="text1"/>
          <w:szCs w:val="22"/>
        </w:rPr>
        <w:t xml:space="preserve"> </w:t>
      </w:r>
      <w:r w:rsidR="005C5155" w:rsidRPr="00260C57">
        <w:rPr>
          <w:rFonts w:eastAsia="Arial Unicode MS"/>
          <w:color w:val="000000" w:themeColor="text1"/>
          <w:szCs w:val="22"/>
        </w:rPr>
        <w:t xml:space="preserve">obsežni </w:t>
      </w:r>
      <w:r w:rsidR="00B44499" w:rsidRPr="00260C57">
        <w:rPr>
          <w:rFonts w:eastAsia="Arial Unicode MS"/>
          <w:color w:val="000000" w:themeColor="text1"/>
          <w:szCs w:val="22"/>
        </w:rPr>
        <w:t>(n = 4362)</w:t>
      </w:r>
      <w:r w:rsidR="005C5155" w:rsidRPr="00260C57">
        <w:rPr>
          <w:rFonts w:eastAsia="Arial Unicode MS"/>
          <w:color w:val="000000" w:themeColor="text1"/>
          <w:szCs w:val="22"/>
        </w:rPr>
        <w:t>,</w:t>
      </w:r>
      <w:r w:rsidR="00B44499" w:rsidRPr="00260C57">
        <w:rPr>
          <w:rFonts w:eastAsia="Arial Unicode MS"/>
          <w:color w:val="000000" w:themeColor="text1"/>
          <w:szCs w:val="22"/>
        </w:rPr>
        <w:t xml:space="preserve"> randomizirani študiji </w:t>
      </w:r>
      <w:r w:rsidR="005C5155" w:rsidRPr="00260C57">
        <w:rPr>
          <w:rFonts w:eastAsia="Arial Unicode MS"/>
          <w:color w:val="000000" w:themeColor="text1"/>
          <w:szCs w:val="22"/>
        </w:rPr>
        <w:t xml:space="preserve">o </w:t>
      </w:r>
      <w:r w:rsidR="00B44499" w:rsidRPr="00260C57">
        <w:rPr>
          <w:rFonts w:eastAsia="Arial Unicode MS"/>
          <w:color w:val="000000" w:themeColor="text1"/>
          <w:szCs w:val="22"/>
        </w:rPr>
        <w:t xml:space="preserve">varnosti zdravila po pridobitvi dovoljenja za promet </w:t>
      </w:r>
      <w:r w:rsidR="005C5155" w:rsidRPr="00260C57">
        <w:rPr>
          <w:rFonts w:eastAsia="Arial Unicode MS"/>
          <w:color w:val="000000" w:themeColor="text1"/>
          <w:szCs w:val="22"/>
        </w:rPr>
        <w:t xml:space="preserve">z zdravilom </w:t>
      </w:r>
      <w:r w:rsidR="00B44499" w:rsidRPr="00260C57">
        <w:rPr>
          <w:rFonts w:eastAsia="Arial Unicode MS"/>
          <w:color w:val="000000" w:themeColor="text1"/>
          <w:szCs w:val="22"/>
        </w:rPr>
        <w:t xml:space="preserve">pri bolnikih z RA, </w:t>
      </w:r>
      <w:r w:rsidR="005C5155" w:rsidRPr="00260C57">
        <w:rPr>
          <w:rFonts w:eastAsia="Arial Unicode MS"/>
          <w:color w:val="000000" w:themeColor="text1"/>
          <w:szCs w:val="22"/>
        </w:rPr>
        <w:t xml:space="preserve">ki so bili </w:t>
      </w:r>
      <w:r w:rsidR="00B44499" w:rsidRPr="00260C57">
        <w:rPr>
          <w:rFonts w:eastAsia="Arial Unicode MS"/>
          <w:color w:val="000000" w:themeColor="text1"/>
          <w:szCs w:val="22"/>
        </w:rPr>
        <w:t xml:space="preserve">stari 50 let </w:t>
      </w:r>
      <w:r w:rsidR="005C5155" w:rsidRPr="00260C57">
        <w:rPr>
          <w:rFonts w:eastAsia="Arial Unicode MS"/>
          <w:color w:val="000000" w:themeColor="text1"/>
          <w:szCs w:val="22"/>
        </w:rPr>
        <w:t>in več in so imeli</w:t>
      </w:r>
      <w:r w:rsidR="00B44499" w:rsidRPr="00260C57">
        <w:rPr>
          <w:rFonts w:eastAsia="Arial Unicode MS"/>
          <w:color w:val="000000" w:themeColor="text1"/>
          <w:szCs w:val="22"/>
        </w:rPr>
        <w:t xml:space="preserve"> vsaj en dodat</w:t>
      </w:r>
      <w:r w:rsidR="005C5155" w:rsidRPr="00260C57">
        <w:rPr>
          <w:rFonts w:eastAsia="Arial Unicode MS"/>
          <w:color w:val="000000" w:themeColor="text1"/>
          <w:szCs w:val="22"/>
        </w:rPr>
        <w:t>e</w:t>
      </w:r>
      <w:r w:rsidR="00B44499" w:rsidRPr="00260C57">
        <w:rPr>
          <w:rFonts w:eastAsia="Arial Unicode MS"/>
          <w:color w:val="000000" w:themeColor="text1"/>
          <w:szCs w:val="22"/>
        </w:rPr>
        <w:t>n srčno-žilni dejavnik tveganja</w:t>
      </w:r>
      <w:r w:rsidR="005C5155" w:rsidRPr="00260C57">
        <w:rPr>
          <w:rFonts w:eastAsia="Arial Unicode MS"/>
          <w:color w:val="000000" w:themeColor="text1"/>
          <w:szCs w:val="22"/>
        </w:rPr>
        <w:t>,</w:t>
      </w:r>
      <w:r w:rsidR="00B44499" w:rsidRPr="00260C57">
        <w:rPr>
          <w:rFonts w:eastAsia="Arial Unicode MS"/>
          <w:color w:val="000000" w:themeColor="text1"/>
          <w:szCs w:val="22"/>
        </w:rPr>
        <w:t xml:space="preserve"> so povzete spodaj:</w:t>
      </w:r>
    </w:p>
    <w:p w14:paraId="4477248F" w14:textId="77777777" w:rsidR="00B44499" w:rsidRPr="00260C57" w:rsidRDefault="00B44499" w:rsidP="00B44499">
      <w:pPr>
        <w:autoSpaceDE w:val="0"/>
        <w:autoSpaceDN w:val="0"/>
        <w:adjustRightInd w:val="0"/>
        <w:spacing w:line="240" w:lineRule="auto"/>
        <w:rPr>
          <w:rFonts w:eastAsia="Arial Unicode MS"/>
          <w:color w:val="000000" w:themeColor="text1"/>
          <w:szCs w:val="22"/>
        </w:rPr>
      </w:pPr>
    </w:p>
    <w:p w14:paraId="29C258B8" w14:textId="77777777" w:rsidR="00B44499" w:rsidRPr="00260C57" w:rsidRDefault="00B44499" w:rsidP="00B44499">
      <w:pPr>
        <w:keepNext/>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LDL se je do 12. meseca zvečala za 13,80 % pri bolnikih, ki so prejemali 5 mg tofacitiniba dvakrat na dan, za 17,04 % pri bolnikih, ki so prejemali 10 mg tofacitiniba dvakrat na dan</w:t>
      </w:r>
      <w:r w:rsidR="009A7906" w:rsidRPr="00260C57">
        <w:rPr>
          <w:color w:val="000000" w:themeColor="text1"/>
        </w:rPr>
        <w:t>,</w:t>
      </w:r>
      <w:r w:rsidRPr="00260C57">
        <w:rPr>
          <w:color w:val="000000" w:themeColor="text1"/>
        </w:rPr>
        <w:t xml:space="preserve"> oziroma za 5,50 % pri bolnikih, ki so prejemali zaviralec TNF. Do 24. meseca se je zvečala za 12,71 % pri bolnikih, ki so prejemali 5 mg tofacitiniba dvakrat na dan, za 18,14 % pri bolnikih, ki so prejemali 10 mg tofacitiniba dvakrat na dan</w:t>
      </w:r>
      <w:r w:rsidR="007E2075" w:rsidRPr="00260C57">
        <w:rPr>
          <w:color w:val="000000" w:themeColor="text1"/>
        </w:rPr>
        <w:t>,</w:t>
      </w:r>
      <w:r w:rsidRPr="00260C57">
        <w:rPr>
          <w:color w:val="000000" w:themeColor="text1"/>
        </w:rPr>
        <w:t xml:space="preserve"> oziroma za 3,64 % pri bolnikih, ki so prejemali zaviralec TNF.</w:t>
      </w:r>
    </w:p>
    <w:p w14:paraId="1FD24B5C" w14:textId="77777777" w:rsidR="00B44499" w:rsidRPr="00260C57" w:rsidRDefault="00B44499" w:rsidP="00B44499">
      <w:pPr>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HDL se je do 12. meseca zvečala za 11,71 % pri bolnikih, ki so prejemali 5 mg tofacitiniba dvakrat na dan, za 13,63 % pri bolnikih, ki so prejemali 10 mg tofacitiniba dvakrat na dan</w:t>
      </w:r>
      <w:r w:rsidR="007E2075" w:rsidRPr="00260C57">
        <w:rPr>
          <w:color w:val="000000" w:themeColor="text1"/>
        </w:rPr>
        <w:t>,</w:t>
      </w:r>
      <w:r w:rsidRPr="00260C57">
        <w:rPr>
          <w:color w:val="000000" w:themeColor="text1"/>
        </w:rPr>
        <w:t xml:space="preserve"> oziroma za 2,82 % pri bolnikih, ki so prejemali zaviralec TNF. Do 24. meseca se je zvečala za 11,58 % pri bolnikih, ki so prejemali 5 mg tofacitiniba dvakrat na dan, za 13,54 % pri bolnikih, ki so prejemali 10 mg tofacitiniba dvakrat na dan</w:t>
      </w:r>
      <w:r w:rsidR="007E2075" w:rsidRPr="00260C57">
        <w:rPr>
          <w:color w:val="000000" w:themeColor="text1"/>
        </w:rPr>
        <w:t>,</w:t>
      </w:r>
      <w:r w:rsidRPr="00260C57">
        <w:rPr>
          <w:color w:val="000000" w:themeColor="text1"/>
        </w:rPr>
        <w:t xml:space="preserve"> oziroma za 1,42 % pri bolnikih, ki so prejemali zaviralec TNF.</w:t>
      </w:r>
    </w:p>
    <w:p w14:paraId="61A1CAF5" w14:textId="77777777" w:rsidR="00B44499" w:rsidRPr="00260C57" w:rsidRDefault="00B44499">
      <w:pPr>
        <w:autoSpaceDE w:val="0"/>
        <w:autoSpaceDN w:val="0"/>
        <w:adjustRightInd w:val="0"/>
        <w:spacing w:line="240" w:lineRule="auto"/>
        <w:rPr>
          <w:color w:val="000000" w:themeColor="text1"/>
          <w:szCs w:val="22"/>
        </w:rPr>
      </w:pPr>
    </w:p>
    <w:p w14:paraId="16F3FE3C" w14:textId="77777777" w:rsidR="00D42C90" w:rsidRPr="00260C57" w:rsidRDefault="00B75AF4">
      <w:pPr>
        <w:autoSpaceDE w:val="0"/>
        <w:autoSpaceDN w:val="0"/>
        <w:adjustRightInd w:val="0"/>
        <w:spacing w:line="240" w:lineRule="auto"/>
        <w:rPr>
          <w:color w:val="000000" w:themeColor="text1"/>
          <w:szCs w:val="22"/>
          <w:u w:val="single"/>
        </w:rPr>
      </w:pPr>
      <w:r w:rsidRPr="00260C57">
        <w:rPr>
          <w:color w:val="000000" w:themeColor="text1"/>
          <w:szCs w:val="22"/>
        </w:rPr>
        <w:t xml:space="preserve">V kliničnih </w:t>
      </w:r>
      <w:r w:rsidR="00E92393" w:rsidRPr="00260C57">
        <w:rPr>
          <w:color w:val="000000" w:themeColor="text1"/>
          <w:szCs w:val="22"/>
        </w:rPr>
        <w:t>študijah</w:t>
      </w:r>
      <w:r w:rsidRPr="00260C57">
        <w:rPr>
          <w:color w:val="000000" w:themeColor="text1"/>
          <w:szCs w:val="22"/>
        </w:rPr>
        <w:t xml:space="preserve"> pri bolnikih z UK so bile spremembe vrednosti lipidov, ki so jih opazili pri zdravljenju s </w:t>
      </w:r>
      <w:r w:rsidRPr="00260C57">
        <w:rPr>
          <w:color w:val="000000" w:themeColor="text1"/>
        </w:rPr>
        <w:t>tofacitinibom</w:t>
      </w:r>
      <w:r w:rsidRPr="00260C57">
        <w:rPr>
          <w:color w:val="000000" w:themeColor="text1"/>
          <w:szCs w:val="22"/>
        </w:rPr>
        <w:t xml:space="preserve">, podobne spremembam, ki so jih opazili v kliničnih </w:t>
      </w:r>
      <w:r w:rsidR="00A264BC" w:rsidRPr="00260C57">
        <w:rPr>
          <w:color w:val="000000" w:themeColor="text1"/>
          <w:szCs w:val="22"/>
        </w:rPr>
        <w:t>študijah</w:t>
      </w:r>
      <w:r w:rsidRPr="00260C57">
        <w:rPr>
          <w:color w:val="000000" w:themeColor="text1"/>
          <w:szCs w:val="22"/>
        </w:rPr>
        <w:t xml:space="preserve"> pri bolnikih z RA.</w:t>
      </w:r>
    </w:p>
    <w:p w14:paraId="296D067C" w14:textId="77777777" w:rsidR="00D42C90" w:rsidRPr="00260C57" w:rsidRDefault="00D42C90">
      <w:pPr>
        <w:autoSpaceDE w:val="0"/>
        <w:autoSpaceDN w:val="0"/>
        <w:adjustRightInd w:val="0"/>
        <w:spacing w:line="240" w:lineRule="auto"/>
        <w:rPr>
          <w:color w:val="000000" w:themeColor="text1"/>
          <w:szCs w:val="22"/>
          <w:u w:val="single"/>
        </w:rPr>
      </w:pPr>
    </w:p>
    <w:p w14:paraId="569E8FD9" w14:textId="77777777" w:rsidR="005A42B0" w:rsidRPr="00260C57" w:rsidRDefault="005A42B0" w:rsidP="005A42B0">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Miokardni infarkt</w:t>
      </w:r>
    </w:p>
    <w:p w14:paraId="1C0158A4"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7AB25920" w14:textId="77777777" w:rsidR="005A42B0" w:rsidRPr="00260C57" w:rsidRDefault="005A42B0" w:rsidP="005A42B0">
      <w:pPr>
        <w:tabs>
          <w:tab w:val="clear" w:pos="567"/>
          <w:tab w:val="left" w:pos="708"/>
        </w:tabs>
        <w:autoSpaceDE w:val="0"/>
        <w:autoSpaceDN w:val="0"/>
        <w:adjustRightInd w:val="0"/>
        <w:spacing w:line="240" w:lineRule="auto"/>
        <w:rPr>
          <w:i/>
          <w:iCs/>
          <w:color w:val="000000" w:themeColor="text1"/>
          <w:szCs w:val="22"/>
          <w:lang w:bidi="ar-SA"/>
        </w:rPr>
      </w:pPr>
      <w:r w:rsidRPr="00260C57">
        <w:rPr>
          <w:i/>
          <w:iCs/>
          <w:color w:val="000000" w:themeColor="text1"/>
          <w:szCs w:val="22"/>
          <w:lang w:bidi="ar-SA"/>
        </w:rPr>
        <w:t>Revmatoidni artritis</w:t>
      </w:r>
    </w:p>
    <w:p w14:paraId="271220C1" w14:textId="5717343F"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w:t>
      </w:r>
      <w:r w:rsidR="005C5155" w:rsidRPr="00260C57">
        <w:rPr>
          <w:color w:val="000000" w:themeColor="text1"/>
          <w:szCs w:val="22"/>
          <w:lang w:bidi="ar-SA"/>
        </w:rPr>
        <w:t xml:space="preserve">obsežni </w:t>
      </w:r>
      <w:r w:rsidRPr="00260C57">
        <w:rPr>
          <w:color w:val="000000" w:themeColor="text1"/>
          <w:szCs w:val="22"/>
          <w:lang w:bidi="ar-SA"/>
        </w:rPr>
        <w:t>(n = 4362)</w:t>
      </w:r>
      <w:r w:rsidR="005C5155" w:rsidRPr="00260C57">
        <w:rPr>
          <w:color w:val="000000" w:themeColor="text1"/>
          <w:szCs w:val="22"/>
          <w:lang w:bidi="ar-SA"/>
        </w:rPr>
        <w:t>,</w:t>
      </w:r>
      <w:r w:rsidRPr="00260C57">
        <w:rPr>
          <w:color w:val="000000" w:themeColor="text1"/>
          <w:szCs w:val="22"/>
          <w:lang w:bidi="ar-SA"/>
        </w:rPr>
        <w:t xml:space="preserve"> </w:t>
      </w:r>
      <w:r w:rsidR="005C5155" w:rsidRPr="00260C57">
        <w:rPr>
          <w:rFonts w:eastAsia="Arial Unicode MS"/>
          <w:color w:val="000000" w:themeColor="text1"/>
          <w:szCs w:val="22"/>
        </w:rPr>
        <w:t>randomizirani študiji o varnosti zdravila po pridobitvi dovoljenja za promet z zdravilom pri bolnikih z RA, ki so bili stari 50 let in več in so imeli vsaj en dodaten srčno-žilni dejavnik tveganja</w:t>
      </w:r>
      <w:r w:rsidRPr="00260C57">
        <w:rPr>
          <w:color w:val="000000" w:themeColor="text1"/>
          <w:szCs w:val="22"/>
          <w:lang w:bidi="ar-SA"/>
        </w:rPr>
        <w:t xml:space="preserve">, </w:t>
      </w:r>
      <w:r w:rsidR="005C5155" w:rsidRPr="00260C57">
        <w:rPr>
          <w:color w:val="000000" w:themeColor="text1"/>
          <w:szCs w:val="22"/>
          <w:lang w:bidi="ar-SA"/>
        </w:rPr>
        <w:t xml:space="preserve">so </w:t>
      </w:r>
      <w:r w:rsidRPr="00260C57">
        <w:rPr>
          <w:color w:val="000000" w:themeColor="text1"/>
          <w:szCs w:val="22"/>
          <w:lang w:bidi="ar-SA"/>
        </w:rPr>
        <w:t xml:space="preserve">stopnje incidenc (95-odstotni IZ) za miokardni infarkt brez smrtnega izida pri 5 mg tofacitiniba dvakrat na dan, 10 mg tofacitiniba dvakrat na dan in zaviralcih TNF znašale 0,37 (0,22; 0,57), 0,33 (0,19; 0,53) oziroma 0,16 (0,07; 0,31) bolnika z dogodki na 100 bolnikov-let. Pri bolnikih, ki so se zdravili s tofacitinibom, so poročali o nekaj smrtnih miokardnih infarktih s </w:t>
      </w:r>
      <w:r w:rsidRPr="00260C57">
        <w:rPr>
          <w:color w:val="000000" w:themeColor="text1"/>
          <w:szCs w:val="22"/>
          <w:lang w:bidi="ar-SA"/>
        </w:rPr>
        <w:lastRenderedPageBreak/>
        <w:t>podobnimi stopnjami kot pri bolnikih, ki so se zdravili z zaviralci TNF (glej</w:t>
      </w:r>
      <w:r w:rsidR="00DC2382" w:rsidRPr="00260C57">
        <w:rPr>
          <w:color w:val="000000" w:themeColor="text1"/>
          <w:szCs w:val="22"/>
          <w:lang w:bidi="ar-SA"/>
        </w:rPr>
        <w:t>te</w:t>
      </w:r>
      <w:r w:rsidRPr="00260C57">
        <w:rPr>
          <w:color w:val="000000" w:themeColor="text1"/>
          <w:szCs w:val="22"/>
          <w:lang w:bidi="ar-SA"/>
        </w:rPr>
        <w:t xml:space="preserve"> poglavji 4.4 in 5.1). V študiji so potrebovali vsaj 1500 bolnikov, ki so jih spremljali tri leta.</w:t>
      </w:r>
    </w:p>
    <w:p w14:paraId="7D7F56F7"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19382D2E" w14:textId="77777777" w:rsidR="005A42B0" w:rsidRPr="00260C57" w:rsidRDefault="005A42B0" w:rsidP="005A42B0">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Maligne bolezni razen NMSC</w:t>
      </w:r>
    </w:p>
    <w:p w14:paraId="1B2A0379"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35D3F08E"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i/>
          <w:iCs/>
          <w:color w:val="000000" w:themeColor="text1"/>
          <w:szCs w:val="22"/>
          <w:lang w:bidi="ar-SA"/>
        </w:rPr>
        <w:t>Revmatoidni artritis</w:t>
      </w:r>
    </w:p>
    <w:p w14:paraId="1EC048E3" w14:textId="12886856"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w:t>
      </w:r>
      <w:r w:rsidR="005C5155" w:rsidRPr="00260C57">
        <w:rPr>
          <w:color w:val="000000" w:themeColor="text1"/>
          <w:szCs w:val="22"/>
          <w:lang w:bidi="ar-SA"/>
        </w:rPr>
        <w:t xml:space="preserve">obsežni </w:t>
      </w:r>
      <w:r w:rsidRPr="00260C57">
        <w:rPr>
          <w:color w:val="000000" w:themeColor="text1"/>
          <w:szCs w:val="22"/>
          <w:lang w:bidi="ar-SA"/>
        </w:rPr>
        <w:t xml:space="preserve">(n = 4362), randomizirani študiji </w:t>
      </w:r>
      <w:r w:rsidR="005C5155" w:rsidRPr="00260C57">
        <w:rPr>
          <w:color w:val="000000" w:themeColor="text1"/>
          <w:szCs w:val="22"/>
          <w:lang w:bidi="ar-SA"/>
        </w:rPr>
        <w:t xml:space="preserve">o </w:t>
      </w:r>
      <w:r w:rsidRPr="00260C57">
        <w:rPr>
          <w:color w:val="000000" w:themeColor="text1"/>
          <w:szCs w:val="22"/>
          <w:lang w:bidi="ar-SA"/>
        </w:rPr>
        <w:t xml:space="preserve">varnosti zdravila po </w:t>
      </w:r>
      <w:r w:rsidR="005C5155" w:rsidRPr="00260C57">
        <w:rPr>
          <w:color w:val="000000" w:themeColor="text1"/>
          <w:szCs w:val="22"/>
          <w:lang w:bidi="ar-SA"/>
        </w:rPr>
        <w:t xml:space="preserve">pridobitvi </w:t>
      </w:r>
      <w:r w:rsidRPr="00260C57">
        <w:rPr>
          <w:color w:val="000000" w:themeColor="text1"/>
          <w:szCs w:val="22"/>
          <w:lang w:bidi="ar-SA"/>
        </w:rPr>
        <w:t xml:space="preserve">dovoljenja za promet </w:t>
      </w:r>
      <w:r w:rsidR="005C5155" w:rsidRPr="00260C57">
        <w:rPr>
          <w:color w:val="000000" w:themeColor="text1"/>
          <w:szCs w:val="22"/>
          <w:lang w:bidi="ar-SA"/>
        </w:rPr>
        <w:t>z zdravilom</w:t>
      </w:r>
      <w:r w:rsidRPr="00260C57">
        <w:rPr>
          <w:color w:val="000000" w:themeColor="text1"/>
          <w:szCs w:val="22"/>
          <w:lang w:bidi="ar-SA"/>
        </w:rPr>
        <w:t xml:space="preserve">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Pr="00260C57">
        <w:rPr>
          <w:color w:val="000000" w:themeColor="text1"/>
          <w:szCs w:val="22"/>
          <w:lang w:bidi="ar-SA"/>
        </w:rPr>
        <w:t xml:space="preserve"> stopnje incidenc (95-odstotni IZ) za pljučnega raka pri 5 mg tofacitiniba dvakrat na dan, 10 mg tofacitiniba dvakrat na dan in zaviralcih TNF znašale 0,23 (0,12; 0,40), 0,32 (0,18; 0,51) oziroma 0,13 (0,05; 0,26) bolnika z dogodki na 100 bolnikov-let (glej</w:t>
      </w:r>
      <w:r w:rsidR="00DC2382" w:rsidRPr="00260C57">
        <w:rPr>
          <w:color w:val="000000" w:themeColor="text1"/>
          <w:szCs w:val="22"/>
          <w:lang w:bidi="ar-SA"/>
        </w:rPr>
        <w:t>te</w:t>
      </w:r>
      <w:r w:rsidRPr="00260C57">
        <w:rPr>
          <w:color w:val="000000" w:themeColor="text1"/>
          <w:szCs w:val="22"/>
          <w:lang w:bidi="ar-SA"/>
        </w:rPr>
        <w:t xml:space="preserve"> poglavji 4.4 in 5.1). V študiji so potrebovali vsaj 1500 bolnikov, ki so jih spremljali tri leta.</w:t>
      </w:r>
    </w:p>
    <w:p w14:paraId="51B8E303" w14:textId="77777777" w:rsidR="005A42B0" w:rsidRPr="00260C57" w:rsidRDefault="005A42B0" w:rsidP="005A42B0">
      <w:pPr>
        <w:tabs>
          <w:tab w:val="clear" w:pos="567"/>
          <w:tab w:val="left" w:pos="708"/>
        </w:tabs>
        <w:autoSpaceDE w:val="0"/>
        <w:autoSpaceDN w:val="0"/>
        <w:adjustRightInd w:val="0"/>
        <w:spacing w:line="240" w:lineRule="auto"/>
        <w:rPr>
          <w:color w:val="000000" w:themeColor="text1"/>
          <w:szCs w:val="22"/>
          <w:lang w:bidi="ar-SA"/>
        </w:rPr>
      </w:pPr>
    </w:p>
    <w:p w14:paraId="3CE9CCEC" w14:textId="77777777" w:rsidR="005A42B0" w:rsidRPr="00260C57" w:rsidRDefault="005A42B0" w:rsidP="005A42B0">
      <w:pPr>
        <w:autoSpaceDE w:val="0"/>
        <w:autoSpaceDN w:val="0"/>
        <w:adjustRightInd w:val="0"/>
        <w:spacing w:line="240" w:lineRule="auto"/>
        <w:rPr>
          <w:color w:val="000000" w:themeColor="text1"/>
          <w:szCs w:val="22"/>
          <w:lang w:bidi="ar-SA"/>
        </w:rPr>
      </w:pPr>
      <w:r w:rsidRPr="00260C57">
        <w:rPr>
          <w:color w:val="000000" w:themeColor="text1"/>
          <w:szCs w:val="22"/>
          <w:lang w:bidi="ar-SA"/>
        </w:rPr>
        <w:t>Stopnje incidence (95-odstotni IZ) limfoma pri zdravljenju s tofacitinibom v odmerku 5 mg dvakrat na dan, tofacitinibom v odmerku 10 mg dvakrat na dan in zaviralci TNF so znašale 0,07 (0,02; 0,18), 0,11 (0,04; 0,24) oziroma 0,02 (0,00; 0,10) bolnika z dogodki na 100 bolnikov-let (glejte poglavji 4.4 in 5.1).</w:t>
      </w:r>
    </w:p>
    <w:p w14:paraId="7067439C" w14:textId="77777777" w:rsidR="005A42B0" w:rsidRPr="00260C57" w:rsidRDefault="005A42B0" w:rsidP="002A2F1F">
      <w:pPr>
        <w:keepNext/>
        <w:autoSpaceDE w:val="0"/>
        <w:autoSpaceDN w:val="0"/>
        <w:adjustRightInd w:val="0"/>
        <w:spacing w:line="240" w:lineRule="auto"/>
        <w:rPr>
          <w:color w:val="000000" w:themeColor="text1"/>
          <w:szCs w:val="22"/>
          <w:u w:val="single"/>
        </w:rPr>
      </w:pPr>
    </w:p>
    <w:p w14:paraId="4499BB9F" w14:textId="77777777" w:rsidR="00EA3602" w:rsidRPr="00260C57" w:rsidRDefault="00EA3602" w:rsidP="002A2F1F">
      <w:pPr>
        <w:keepNext/>
        <w:autoSpaceDE w:val="0"/>
        <w:autoSpaceDN w:val="0"/>
        <w:adjustRightInd w:val="0"/>
        <w:spacing w:line="240" w:lineRule="auto"/>
        <w:rPr>
          <w:color w:val="000000" w:themeColor="text1"/>
          <w:szCs w:val="22"/>
          <w:u w:val="single"/>
        </w:rPr>
      </w:pPr>
      <w:r w:rsidRPr="00260C57">
        <w:rPr>
          <w:color w:val="000000" w:themeColor="text1"/>
          <w:szCs w:val="22"/>
          <w:u w:val="single"/>
        </w:rPr>
        <w:t>Pediatrična populacija</w:t>
      </w:r>
    </w:p>
    <w:p w14:paraId="58BF97A7" w14:textId="77777777" w:rsidR="00EA3602" w:rsidRPr="00260C57" w:rsidRDefault="00EA3602" w:rsidP="002A2F1F">
      <w:pPr>
        <w:keepNext/>
        <w:autoSpaceDE w:val="0"/>
        <w:autoSpaceDN w:val="0"/>
        <w:adjustRightInd w:val="0"/>
        <w:spacing w:line="240" w:lineRule="auto"/>
        <w:rPr>
          <w:color w:val="000000" w:themeColor="text1"/>
          <w:szCs w:val="22"/>
          <w:u w:val="single"/>
        </w:rPr>
      </w:pPr>
    </w:p>
    <w:p w14:paraId="4929DA27" w14:textId="77777777" w:rsidR="00EA3602" w:rsidRPr="00260C57" w:rsidRDefault="00EA3602" w:rsidP="002A2F1F">
      <w:pPr>
        <w:keepNext/>
        <w:autoSpaceDE w:val="0"/>
        <w:autoSpaceDN w:val="0"/>
        <w:adjustRightInd w:val="0"/>
        <w:spacing w:line="240" w:lineRule="auto"/>
        <w:rPr>
          <w:i/>
          <w:iCs/>
          <w:color w:val="000000" w:themeColor="text1"/>
          <w:szCs w:val="22"/>
          <w:u w:val="single"/>
        </w:rPr>
      </w:pPr>
      <w:r w:rsidRPr="00260C57">
        <w:rPr>
          <w:i/>
          <w:iCs/>
          <w:color w:val="000000" w:themeColor="text1"/>
          <w:szCs w:val="22"/>
          <w:u w:val="single"/>
        </w:rPr>
        <w:t>Poliartikularni juvenilni idiopatski artritis in juvenilni PsA</w:t>
      </w:r>
    </w:p>
    <w:p w14:paraId="65A2E701" w14:textId="77777777" w:rsidR="00EA3602" w:rsidRPr="00260C57" w:rsidRDefault="00EA3602" w:rsidP="002A2F1F">
      <w:pPr>
        <w:keepNext/>
        <w:autoSpaceDE w:val="0"/>
        <w:autoSpaceDN w:val="0"/>
        <w:adjustRightInd w:val="0"/>
        <w:spacing w:line="240" w:lineRule="auto"/>
        <w:rPr>
          <w:color w:val="000000" w:themeColor="text1"/>
          <w:szCs w:val="22"/>
        </w:rPr>
      </w:pPr>
      <w:r w:rsidRPr="00260C57">
        <w:rPr>
          <w:color w:val="000000" w:themeColor="text1"/>
          <w:szCs w:val="22"/>
        </w:rPr>
        <w:t>Vrsta in pogostnost neželenih učinkov pri bolnikih z JIA v programu kliničnega razvoja sta bili skladni z vrsto in pogostnostjo, ki so ju opazili pri odraslih bolnikih z RA, razen nekaterih okužb (</w:t>
      </w:r>
      <w:r w:rsidR="00E170FF" w:rsidRPr="00260C57">
        <w:rPr>
          <w:color w:val="000000" w:themeColor="text1"/>
          <w:szCs w:val="22"/>
        </w:rPr>
        <w:t>gripa</w:t>
      </w:r>
      <w:r w:rsidRPr="00260C57">
        <w:rPr>
          <w:color w:val="000000" w:themeColor="text1"/>
          <w:szCs w:val="22"/>
        </w:rPr>
        <w:t>, faringitis, sinu</w:t>
      </w:r>
      <w:r w:rsidR="00E170FF" w:rsidRPr="00260C57">
        <w:rPr>
          <w:color w:val="000000" w:themeColor="text1"/>
          <w:szCs w:val="22"/>
        </w:rPr>
        <w:t>z</w:t>
      </w:r>
      <w:r w:rsidRPr="00260C57">
        <w:rPr>
          <w:color w:val="000000" w:themeColor="text1"/>
          <w:szCs w:val="22"/>
        </w:rPr>
        <w:t xml:space="preserve">itis, virusna okužba) in prebavnih motenj ali splošnih težav (bolečine v trebuhu, navzea, bruhanje, pireksija, glavobol, kašelj), ki so bile pogostejše pri pediatrični populaciji z JIA. </w:t>
      </w:r>
      <w:r w:rsidR="00BA1684" w:rsidRPr="00260C57">
        <w:rPr>
          <w:color w:val="000000" w:themeColor="text1"/>
          <w:szCs w:val="22"/>
        </w:rPr>
        <w:t>Konvencionalni</w:t>
      </w:r>
      <w:r w:rsidR="00E170FF" w:rsidRPr="00260C57">
        <w:rPr>
          <w:color w:val="000000" w:themeColor="text1"/>
          <w:szCs w:val="22"/>
        </w:rPr>
        <w:t xml:space="preserve"> sintetični DMARD (</w:t>
      </w:r>
      <w:r w:rsidR="001F31A1" w:rsidRPr="00260C57">
        <w:rPr>
          <w:color w:val="000000" w:themeColor="text1"/>
          <w:szCs w:val="22"/>
        </w:rPr>
        <w:t>csDMARD</w:t>
      </w:r>
      <w:r w:rsidR="00E170FF" w:rsidRPr="00260C57">
        <w:rPr>
          <w:color w:val="000000" w:themeColor="text1"/>
          <w:szCs w:val="22"/>
        </w:rPr>
        <w:t>)</w:t>
      </w:r>
      <w:r w:rsidR="001F31A1" w:rsidRPr="00260C57">
        <w:rPr>
          <w:color w:val="000000" w:themeColor="text1"/>
          <w:szCs w:val="22"/>
        </w:rPr>
        <w:t>, ki so ga bolniki najpogosteje sočasno uporabljali</w:t>
      </w:r>
      <w:r w:rsidR="001B7C54" w:rsidRPr="00260C57">
        <w:rPr>
          <w:color w:val="000000" w:themeColor="text1"/>
          <w:szCs w:val="22"/>
        </w:rPr>
        <w:t>,</w:t>
      </w:r>
      <w:r w:rsidR="001F31A1" w:rsidRPr="00260C57">
        <w:rPr>
          <w:color w:val="000000" w:themeColor="text1"/>
          <w:szCs w:val="22"/>
        </w:rPr>
        <w:t xml:space="preserve"> je bil MTX (1. dan je 156 od 157 bolnikov, ki so prejemali csDMARD, vzelo MTX). Podatk</w:t>
      </w:r>
      <w:r w:rsidR="00FE6099" w:rsidRPr="00260C57">
        <w:rPr>
          <w:color w:val="000000" w:themeColor="text1"/>
          <w:szCs w:val="22"/>
        </w:rPr>
        <w:t>ov</w:t>
      </w:r>
      <w:r w:rsidR="001F31A1" w:rsidRPr="00260C57">
        <w:rPr>
          <w:color w:val="000000" w:themeColor="text1"/>
          <w:szCs w:val="22"/>
        </w:rPr>
        <w:t xml:space="preserve"> o varnostnem profilu tofacitiniba, ki so ga bolniki jemali sočasno </w:t>
      </w:r>
      <w:r w:rsidR="00D33ED6" w:rsidRPr="00260C57">
        <w:rPr>
          <w:color w:val="000000" w:themeColor="text1"/>
          <w:szCs w:val="22"/>
        </w:rPr>
        <w:t>s</w:t>
      </w:r>
      <w:r w:rsidR="001F31A1" w:rsidRPr="00260C57">
        <w:rPr>
          <w:color w:val="000000" w:themeColor="text1"/>
          <w:szCs w:val="22"/>
        </w:rPr>
        <w:t xml:space="preserve"> katerimkoli </w:t>
      </w:r>
      <w:r w:rsidR="00CB4208" w:rsidRPr="00260C57">
        <w:rPr>
          <w:color w:val="000000" w:themeColor="text1"/>
          <w:szCs w:val="22"/>
        </w:rPr>
        <w:t xml:space="preserve">drugim </w:t>
      </w:r>
      <w:r w:rsidR="001F31A1" w:rsidRPr="00260C57">
        <w:rPr>
          <w:color w:val="000000" w:themeColor="text1"/>
          <w:szCs w:val="22"/>
        </w:rPr>
        <w:t xml:space="preserve">csDMARD, </w:t>
      </w:r>
      <w:r w:rsidR="00FE6099" w:rsidRPr="00260C57">
        <w:rPr>
          <w:color w:val="000000" w:themeColor="text1"/>
          <w:szCs w:val="22"/>
        </w:rPr>
        <w:t>ni dovolj</w:t>
      </w:r>
      <w:r w:rsidR="001F31A1" w:rsidRPr="00260C57">
        <w:rPr>
          <w:color w:val="000000" w:themeColor="text1"/>
          <w:szCs w:val="22"/>
        </w:rPr>
        <w:t>.</w:t>
      </w:r>
    </w:p>
    <w:p w14:paraId="3584ED3A" w14:textId="77777777" w:rsidR="0064511F" w:rsidRPr="00260C57" w:rsidRDefault="0064511F">
      <w:pPr>
        <w:autoSpaceDE w:val="0"/>
        <w:autoSpaceDN w:val="0"/>
        <w:adjustRightInd w:val="0"/>
        <w:spacing w:line="240" w:lineRule="auto"/>
        <w:rPr>
          <w:color w:val="000000" w:themeColor="text1"/>
          <w:szCs w:val="22"/>
          <w:u w:val="single"/>
        </w:rPr>
      </w:pPr>
    </w:p>
    <w:p w14:paraId="478D9812" w14:textId="77777777" w:rsidR="0064511F" w:rsidRPr="00260C57" w:rsidRDefault="0064511F" w:rsidP="000278F6">
      <w:pPr>
        <w:keepNext/>
        <w:keepLines/>
        <w:autoSpaceDE w:val="0"/>
        <w:autoSpaceDN w:val="0"/>
        <w:adjustRightInd w:val="0"/>
        <w:spacing w:line="240" w:lineRule="auto"/>
        <w:rPr>
          <w:i/>
          <w:iCs/>
          <w:color w:val="000000" w:themeColor="text1"/>
          <w:szCs w:val="22"/>
        </w:rPr>
      </w:pPr>
      <w:r w:rsidRPr="00260C57">
        <w:rPr>
          <w:i/>
          <w:iCs/>
          <w:color w:val="000000" w:themeColor="text1"/>
          <w:szCs w:val="22"/>
        </w:rPr>
        <w:t>Okužbe</w:t>
      </w:r>
    </w:p>
    <w:p w14:paraId="1E0FC7C1" w14:textId="77777777" w:rsidR="0064511F" w:rsidRPr="00260C57" w:rsidRDefault="0064511F">
      <w:pPr>
        <w:autoSpaceDE w:val="0"/>
        <w:autoSpaceDN w:val="0"/>
        <w:adjustRightInd w:val="0"/>
        <w:spacing w:line="240" w:lineRule="auto"/>
        <w:rPr>
          <w:color w:val="000000" w:themeColor="text1"/>
          <w:szCs w:val="22"/>
        </w:rPr>
      </w:pPr>
      <w:r w:rsidRPr="00260C57">
        <w:rPr>
          <w:color w:val="000000" w:themeColor="text1"/>
          <w:szCs w:val="22"/>
        </w:rPr>
        <w:t xml:space="preserve">V dvojno slepem delu ključnega preskušanja 3. faze (Študija JIA-I) je bil neželeni učinek, o katerem so najpogosteje poročali, okužba (44,3 %). Okužbe so bile </w:t>
      </w:r>
      <w:r w:rsidR="00214845" w:rsidRPr="00260C57">
        <w:rPr>
          <w:color w:val="000000" w:themeColor="text1"/>
          <w:szCs w:val="22"/>
        </w:rPr>
        <w:t>na splošno</w:t>
      </w:r>
      <w:r w:rsidRPr="00260C57">
        <w:rPr>
          <w:color w:val="000000" w:themeColor="text1"/>
          <w:szCs w:val="22"/>
        </w:rPr>
        <w:t xml:space="preserve"> blage do zmerne.</w:t>
      </w:r>
    </w:p>
    <w:p w14:paraId="5E6EE917" w14:textId="77777777" w:rsidR="0064511F" w:rsidRPr="00260C57" w:rsidRDefault="0064511F">
      <w:pPr>
        <w:autoSpaceDE w:val="0"/>
        <w:autoSpaceDN w:val="0"/>
        <w:adjustRightInd w:val="0"/>
        <w:spacing w:line="240" w:lineRule="auto"/>
        <w:rPr>
          <w:color w:val="000000" w:themeColor="text1"/>
          <w:szCs w:val="22"/>
        </w:rPr>
      </w:pPr>
    </w:p>
    <w:p w14:paraId="5FF0F71D" w14:textId="77777777" w:rsidR="0064511F" w:rsidRPr="00260C57" w:rsidRDefault="0064511F">
      <w:pPr>
        <w:autoSpaceDE w:val="0"/>
        <w:autoSpaceDN w:val="0"/>
        <w:adjustRightInd w:val="0"/>
        <w:spacing w:line="240" w:lineRule="auto"/>
        <w:rPr>
          <w:color w:val="000000" w:themeColor="text1"/>
          <w:szCs w:val="22"/>
        </w:rPr>
      </w:pPr>
      <w:r w:rsidRPr="00260C57">
        <w:rPr>
          <w:color w:val="000000" w:themeColor="text1"/>
          <w:szCs w:val="22"/>
        </w:rPr>
        <w:t>V združeni populaciji</w:t>
      </w:r>
      <w:r w:rsidR="00EA776E" w:rsidRPr="00260C57">
        <w:rPr>
          <w:color w:val="000000" w:themeColor="text1"/>
          <w:szCs w:val="22"/>
        </w:rPr>
        <w:t xml:space="preserve"> za oceno varnosti so se pri 7 bolnikih med zdravljenjem s tofacitinibom v obdobju poročanja (do 28 dni po zadnjem odmerku preiskovanega zdravila) pojavile resne okužbe, kar </w:t>
      </w:r>
      <w:r w:rsidR="00FC37EF" w:rsidRPr="00260C57">
        <w:rPr>
          <w:color w:val="000000" w:themeColor="text1"/>
          <w:szCs w:val="22"/>
        </w:rPr>
        <w:t>je predstavljalo</w:t>
      </w:r>
      <w:r w:rsidR="00EA776E" w:rsidRPr="00260C57">
        <w:rPr>
          <w:color w:val="000000" w:themeColor="text1"/>
          <w:szCs w:val="22"/>
        </w:rPr>
        <w:t xml:space="preserve"> stopnjo incidence 1,92 bolnika z dogodki na 100 bolnikov-let: pljučnica, epiduralni empiem (s sinu</w:t>
      </w:r>
      <w:r w:rsidR="00FC37EF" w:rsidRPr="00260C57">
        <w:rPr>
          <w:color w:val="000000" w:themeColor="text1"/>
          <w:szCs w:val="22"/>
        </w:rPr>
        <w:t>z</w:t>
      </w:r>
      <w:r w:rsidR="00EA776E" w:rsidRPr="00260C57">
        <w:rPr>
          <w:color w:val="000000" w:themeColor="text1"/>
          <w:szCs w:val="22"/>
        </w:rPr>
        <w:t xml:space="preserve">itisom in subperiostealnim abscesom), pilonidalna cista, apendicitis, </w:t>
      </w:r>
      <w:r w:rsidR="00BA1684" w:rsidRPr="00260C57">
        <w:rPr>
          <w:color w:val="000000" w:themeColor="text1"/>
          <w:szCs w:val="22"/>
        </w:rPr>
        <w:t xml:space="preserve">pielonefritis zaradi bakterije </w:t>
      </w:r>
      <w:r w:rsidR="00EA776E" w:rsidRPr="00260C57">
        <w:rPr>
          <w:i/>
          <w:iCs/>
          <w:color w:val="000000" w:themeColor="text1"/>
          <w:szCs w:val="22"/>
        </w:rPr>
        <w:t>Escherichia</w:t>
      </w:r>
      <w:r w:rsidR="00EA776E" w:rsidRPr="00260C57">
        <w:rPr>
          <w:color w:val="000000" w:themeColor="text1"/>
          <w:szCs w:val="22"/>
        </w:rPr>
        <w:t>, absces na udu in okužba sečil.</w:t>
      </w:r>
    </w:p>
    <w:p w14:paraId="3A44F29F" w14:textId="77777777" w:rsidR="00EA776E" w:rsidRPr="00260C57" w:rsidRDefault="00EA776E">
      <w:pPr>
        <w:autoSpaceDE w:val="0"/>
        <w:autoSpaceDN w:val="0"/>
        <w:adjustRightInd w:val="0"/>
        <w:spacing w:line="240" w:lineRule="auto"/>
        <w:rPr>
          <w:color w:val="000000" w:themeColor="text1"/>
          <w:szCs w:val="22"/>
        </w:rPr>
      </w:pPr>
    </w:p>
    <w:p w14:paraId="021C8480" w14:textId="77777777" w:rsidR="00EA776E" w:rsidRPr="00260C57" w:rsidRDefault="00EA776E">
      <w:pPr>
        <w:autoSpaceDE w:val="0"/>
        <w:autoSpaceDN w:val="0"/>
        <w:adjustRightInd w:val="0"/>
        <w:spacing w:line="240" w:lineRule="auto"/>
        <w:rPr>
          <w:color w:val="000000" w:themeColor="text1"/>
          <w:szCs w:val="22"/>
        </w:rPr>
      </w:pPr>
      <w:r w:rsidRPr="00260C57">
        <w:rPr>
          <w:color w:val="000000" w:themeColor="text1"/>
          <w:szCs w:val="22"/>
        </w:rPr>
        <w:t xml:space="preserve">V združeni populaciji za oceno varnosti so se pri 3 bolnikih v oknu poročanja pojavili </w:t>
      </w:r>
      <w:r w:rsidR="001101DB" w:rsidRPr="00260C57">
        <w:rPr>
          <w:color w:val="000000" w:themeColor="text1"/>
          <w:szCs w:val="22"/>
        </w:rPr>
        <w:t>primeri</w:t>
      </w:r>
      <w:r w:rsidRPr="00260C57">
        <w:rPr>
          <w:color w:val="000000" w:themeColor="text1"/>
          <w:szCs w:val="22"/>
        </w:rPr>
        <w:t xml:space="preserve"> herpes zostra, ki niso bili resni, kar </w:t>
      </w:r>
      <w:r w:rsidR="00C42764" w:rsidRPr="00260C57">
        <w:rPr>
          <w:color w:val="000000" w:themeColor="text1"/>
          <w:szCs w:val="22"/>
        </w:rPr>
        <w:t xml:space="preserve">je </w:t>
      </w:r>
      <w:r w:rsidRPr="00260C57">
        <w:rPr>
          <w:color w:val="000000" w:themeColor="text1"/>
          <w:szCs w:val="22"/>
        </w:rPr>
        <w:t>p</w:t>
      </w:r>
      <w:r w:rsidR="001101DB" w:rsidRPr="00260C57">
        <w:rPr>
          <w:color w:val="000000" w:themeColor="text1"/>
          <w:szCs w:val="22"/>
        </w:rPr>
        <w:t>redstavlja</w:t>
      </w:r>
      <w:r w:rsidR="00C42764" w:rsidRPr="00260C57">
        <w:rPr>
          <w:color w:val="000000" w:themeColor="text1"/>
          <w:szCs w:val="22"/>
        </w:rPr>
        <w:t>lo</w:t>
      </w:r>
      <w:r w:rsidRPr="00260C57">
        <w:rPr>
          <w:color w:val="000000" w:themeColor="text1"/>
          <w:szCs w:val="22"/>
        </w:rPr>
        <w:t xml:space="preserve"> stopnjo incidence 0,82 bolnika z dogodki na 100 bolnikov-let. Pri enem (1) dodatnem bolniku se je pojavil </w:t>
      </w:r>
      <w:r w:rsidR="001101DB" w:rsidRPr="00260C57">
        <w:rPr>
          <w:color w:val="000000" w:themeColor="text1"/>
          <w:szCs w:val="22"/>
        </w:rPr>
        <w:t>primer</w:t>
      </w:r>
      <w:r w:rsidRPr="00260C57">
        <w:rPr>
          <w:color w:val="000000" w:themeColor="text1"/>
          <w:szCs w:val="22"/>
        </w:rPr>
        <w:t xml:space="preserve"> resnega HZ zunaj okna poročanja.</w:t>
      </w:r>
    </w:p>
    <w:p w14:paraId="1B13C199" w14:textId="77777777" w:rsidR="00051341" w:rsidRPr="00260C57" w:rsidRDefault="00051341">
      <w:pPr>
        <w:autoSpaceDE w:val="0"/>
        <w:autoSpaceDN w:val="0"/>
        <w:adjustRightInd w:val="0"/>
        <w:spacing w:line="240" w:lineRule="auto"/>
        <w:rPr>
          <w:color w:val="000000" w:themeColor="text1"/>
          <w:szCs w:val="22"/>
          <w:u w:val="single"/>
        </w:rPr>
      </w:pPr>
    </w:p>
    <w:p w14:paraId="5FF6CCAB" w14:textId="77777777" w:rsidR="00051341" w:rsidRPr="00260C57" w:rsidRDefault="00051341">
      <w:pPr>
        <w:autoSpaceDE w:val="0"/>
        <w:autoSpaceDN w:val="0"/>
        <w:adjustRightInd w:val="0"/>
        <w:spacing w:line="240" w:lineRule="auto"/>
        <w:rPr>
          <w:i/>
          <w:iCs/>
          <w:color w:val="000000" w:themeColor="text1"/>
          <w:szCs w:val="22"/>
        </w:rPr>
      </w:pPr>
      <w:r w:rsidRPr="00260C57">
        <w:rPr>
          <w:i/>
          <w:iCs/>
          <w:color w:val="000000" w:themeColor="text1"/>
          <w:szCs w:val="22"/>
        </w:rPr>
        <w:t>Dogodki na jetrih</w:t>
      </w:r>
    </w:p>
    <w:p w14:paraId="1A16B4E8" w14:textId="77777777" w:rsidR="00051341" w:rsidRPr="00260C57" w:rsidRDefault="00051341">
      <w:pPr>
        <w:autoSpaceDE w:val="0"/>
        <w:autoSpaceDN w:val="0"/>
        <w:adjustRightInd w:val="0"/>
        <w:spacing w:line="240" w:lineRule="auto"/>
        <w:rPr>
          <w:color w:val="000000" w:themeColor="text1"/>
          <w:szCs w:val="22"/>
          <w:u w:val="single"/>
        </w:rPr>
      </w:pPr>
    </w:p>
    <w:p w14:paraId="7426FAA0" w14:textId="77777777" w:rsidR="00051341" w:rsidRPr="00260C57" w:rsidRDefault="00A34710">
      <w:pPr>
        <w:autoSpaceDE w:val="0"/>
        <w:autoSpaceDN w:val="0"/>
        <w:adjustRightInd w:val="0"/>
        <w:spacing w:line="240" w:lineRule="auto"/>
        <w:rPr>
          <w:color w:val="000000" w:themeColor="text1"/>
        </w:rPr>
      </w:pPr>
      <w:r w:rsidRPr="00260C57">
        <w:rPr>
          <w:color w:val="000000" w:themeColor="text1"/>
          <w:szCs w:val="22"/>
        </w:rPr>
        <w:t>V</w:t>
      </w:r>
      <w:r w:rsidR="00051341" w:rsidRPr="00260C57">
        <w:rPr>
          <w:color w:val="000000" w:themeColor="text1"/>
          <w:szCs w:val="22"/>
        </w:rPr>
        <w:t xml:space="preserve"> ključni študiji pri</w:t>
      </w:r>
      <w:r w:rsidRPr="00260C57">
        <w:rPr>
          <w:color w:val="000000" w:themeColor="text1"/>
          <w:szCs w:val="22"/>
        </w:rPr>
        <w:t xml:space="preserve"> bolnikih z</w:t>
      </w:r>
      <w:r w:rsidR="00051341" w:rsidRPr="00260C57">
        <w:rPr>
          <w:color w:val="000000" w:themeColor="text1"/>
          <w:szCs w:val="22"/>
        </w:rPr>
        <w:t xml:space="preserve"> JIA so morali imeti </w:t>
      </w:r>
      <w:r w:rsidRPr="00260C57">
        <w:rPr>
          <w:color w:val="000000" w:themeColor="text1"/>
          <w:szCs w:val="22"/>
        </w:rPr>
        <w:t xml:space="preserve">bolniki </w:t>
      </w:r>
      <w:r w:rsidR="00051341" w:rsidRPr="00260C57">
        <w:rPr>
          <w:color w:val="000000" w:themeColor="text1"/>
          <w:szCs w:val="22"/>
        </w:rPr>
        <w:t xml:space="preserve">ravni AST in ALT manj kot 1,5-kratnik zgornje meje normale, da so bili primerni za vključitev. V združeni populaciji za oceno varnosti sta </w:t>
      </w:r>
      <w:r w:rsidRPr="00260C57">
        <w:rPr>
          <w:color w:val="000000" w:themeColor="text1"/>
          <w:szCs w:val="22"/>
        </w:rPr>
        <w:t>imela</w:t>
      </w:r>
      <w:r w:rsidR="00051341" w:rsidRPr="00260C57">
        <w:rPr>
          <w:color w:val="000000" w:themeColor="text1"/>
          <w:szCs w:val="22"/>
        </w:rPr>
        <w:t xml:space="preserve"> 2 bolnika </w:t>
      </w:r>
      <w:r w:rsidR="001B7C54" w:rsidRPr="00260C57">
        <w:rPr>
          <w:color w:val="000000" w:themeColor="text1"/>
          <w:szCs w:val="22"/>
        </w:rPr>
        <w:t>z</w:t>
      </w:r>
      <w:r w:rsidRPr="00260C57">
        <w:rPr>
          <w:color w:val="000000" w:themeColor="text1"/>
          <w:szCs w:val="22"/>
        </w:rPr>
        <w:t xml:space="preserve">večane </w:t>
      </w:r>
      <w:r w:rsidR="001B7C54" w:rsidRPr="00260C57">
        <w:rPr>
          <w:color w:val="000000" w:themeColor="text1"/>
          <w:szCs w:val="22"/>
        </w:rPr>
        <w:t>vrednosti ALT</w:t>
      </w:r>
      <w:r w:rsidR="00C4513F" w:rsidRPr="00260C57">
        <w:rPr>
          <w:color w:val="000000" w:themeColor="text1"/>
          <w:szCs w:val="22"/>
        </w:rPr>
        <w:t> </w:t>
      </w:r>
      <w:r w:rsidR="00051341" w:rsidRPr="00260C57">
        <w:rPr>
          <w:color w:val="000000" w:themeColor="text1"/>
        </w:rPr>
        <w:t xml:space="preserve">≥ 3-krat ZMN pri 2 zaporednih obiskih. Noben dogodek </w:t>
      </w:r>
      <w:r w:rsidR="003953E7" w:rsidRPr="00260C57">
        <w:rPr>
          <w:color w:val="000000" w:themeColor="text1"/>
        </w:rPr>
        <w:t xml:space="preserve">ni izpolnjeval meril Hyjevega zakona. Oba bolnika sta prejemala osnovno zdravljenje z MTX in oba dogodka sta </w:t>
      </w:r>
      <w:r w:rsidR="00CB4208" w:rsidRPr="00260C57">
        <w:rPr>
          <w:color w:val="000000" w:themeColor="text1"/>
        </w:rPr>
        <w:t>izzvenela</w:t>
      </w:r>
      <w:r w:rsidR="003953E7" w:rsidRPr="00260C57">
        <w:rPr>
          <w:color w:val="000000" w:themeColor="text1"/>
        </w:rPr>
        <w:t xml:space="preserve"> po </w:t>
      </w:r>
      <w:r w:rsidR="007B641D" w:rsidRPr="00260C57">
        <w:rPr>
          <w:color w:val="000000" w:themeColor="text1"/>
        </w:rPr>
        <w:t xml:space="preserve">prenehanju </w:t>
      </w:r>
      <w:r w:rsidR="003953E7" w:rsidRPr="00260C57">
        <w:rPr>
          <w:color w:val="000000" w:themeColor="text1"/>
        </w:rPr>
        <w:t>zdravljenja z MTX in trajn</w:t>
      </w:r>
      <w:r w:rsidR="007B641D" w:rsidRPr="00260C57">
        <w:rPr>
          <w:color w:val="000000" w:themeColor="text1"/>
        </w:rPr>
        <w:t>em</w:t>
      </w:r>
      <w:r w:rsidR="003953E7" w:rsidRPr="00260C57">
        <w:rPr>
          <w:color w:val="000000" w:themeColor="text1"/>
        </w:rPr>
        <w:t xml:space="preserve"> </w:t>
      </w:r>
      <w:r w:rsidR="007B641D" w:rsidRPr="00260C57">
        <w:rPr>
          <w:color w:val="000000" w:themeColor="text1"/>
        </w:rPr>
        <w:t>prenehanju</w:t>
      </w:r>
      <w:r w:rsidR="003953E7" w:rsidRPr="00260C57">
        <w:rPr>
          <w:color w:val="000000" w:themeColor="text1"/>
        </w:rPr>
        <w:t xml:space="preserve"> zdravljenja s tofacitinibom.</w:t>
      </w:r>
    </w:p>
    <w:p w14:paraId="1669BDDE" w14:textId="77777777" w:rsidR="003953E7" w:rsidRPr="00260C57" w:rsidRDefault="003953E7">
      <w:pPr>
        <w:autoSpaceDE w:val="0"/>
        <w:autoSpaceDN w:val="0"/>
        <w:adjustRightInd w:val="0"/>
        <w:spacing w:line="240" w:lineRule="auto"/>
        <w:rPr>
          <w:color w:val="000000" w:themeColor="text1"/>
        </w:rPr>
      </w:pPr>
    </w:p>
    <w:p w14:paraId="71A5BD4B" w14:textId="77777777" w:rsidR="003953E7" w:rsidRPr="00260C57" w:rsidRDefault="003953E7">
      <w:pPr>
        <w:autoSpaceDE w:val="0"/>
        <w:autoSpaceDN w:val="0"/>
        <w:adjustRightInd w:val="0"/>
        <w:spacing w:line="240" w:lineRule="auto"/>
        <w:rPr>
          <w:i/>
          <w:iCs/>
          <w:color w:val="000000" w:themeColor="text1"/>
        </w:rPr>
      </w:pPr>
      <w:r w:rsidRPr="00260C57">
        <w:rPr>
          <w:i/>
          <w:iCs/>
          <w:color w:val="000000" w:themeColor="text1"/>
        </w:rPr>
        <w:t>Laboratorijsk</w:t>
      </w:r>
      <w:r w:rsidR="00ED09B3" w:rsidRPr="00260C57">
        <w:rPr>
          <w:i/>
          <w:iCs/>
          <w:color w:val="000000" w:themeColor="text1"/>
        </w:rPr>
        <w:t>e preiskave</w:t>
      </w:r>
    </w:p>
    <w:p w14:paraId="7E5BE9AB" w14:textId="77777777" w:rsidR="004455C2" w:rsidRPr="00260C57" w:rsidRDefault="004455C2">
      <w:pPr>
        <w:autoSpaceDE w:val="0"/>
        <w:autoSpaceDN w:val="0"/>
        <w:adjustRightInd w:val="0"/>
        <w:spacing w:line="240" w:lineRule="auto"/>
        <w:rPr>
          <w:color w:val="000000" w:themeColor="text1"/>
        </w:rPr>
      </w:pPr>
    </w:p>
    <w:p w14:paraId="2720360A" w14:textId="1B6855B2" w:rsidR="004455C2" w:rsidRPr="00260C57" w:rsidRDefault="004455C2">
      <w:pPr>
        <w:autoSpaceDE w:val="0"/>
        <w:autoSpaceDN w:val="0"/>
        <w:adjustRightInd w:val="0"/>
        <w:spacing w:line="240" w:lineRule="auto"/>
        <w:rPr>
          <w:color w:val="000000" w:themeColor="text1"/>
          <w:szCs w:val="22"/>
          <w:u w:val="single"/>
        </w:rPr>
      </w:pPr>
      <w:r w:rsidRPr="00260C57">
        <w:rPr>
          <w:color w:val="000000" w:themeColor="text1"/>
        </w:rPr>
        <w:lastRenderedPageBreak/>
        <w:t xml:space="preserve">Spremembe izvidov laboratorijskih </w:t>
      </w:r>
      <w:r w:rsidR="00ED09B3" w:rsidRPr="00260C57">
        <w:rPr>
          <w:color w:val="000000" w:themeColor="text1"/>
        </w:rPr>
        <w:t xml:space="preserve">preiskav </w:t>
      </w:r>
      <w:r w:rsidRPr="00260C57">
        <w:rPr>
          <w:color w:val="000000" w:themeColor="text1"/>
        </w:rPr>
        <w:t xml:space="preserve">pri bolnikih z JIA v programu </w:t>
      </w:r>
      <w:r w:rsidR="00D33ED6" w:rsidRPr="00260C57">
        <w:rPr>
          <w:color w:val="000000" w:themeColor="text1"/>
        </w:rPr>
        <w:t xml:space="preserve">kliničnega razvoja </w:t>
      </w:r>
      <w:r w:rsidRPr="00260C57">
        <w:rPr>
          <w:color w:val="000000" w:themeColor="text1"/>
        </w:rPr>
        <w:t xml:space="preserve">so bile skladne s tistimi, ki so jih opazili pri odraslih bolnikih z RA. </w:t>
      </w:r>
      <w:r w:rsidR="00C42764" w:rsidRPr="00260C57">
        <w:rPr>
          <w:color w:val="000000" w:themeColor="text1"/>
        </w:rPr>
        <w:t>V</w:t>
      </w:r>
      <w:r w:rsidRPr="00260C57">
        <w:rPr>
          <w:color w:val="000000" w:themeColor="text1"/>
        </w:rPr>
        <w:t xml:space="preserve"> ključni študiji pri </w:t>
      </w:r>
      <w:r w:rsidR="00A34710" w:rsidRPr="00260C57">
        <w:rPr>
          <w:color w:val="000000" w:themeColor="text1"/>
        </w:rPr>
        <w:t xml:space="preserve">bolnikih z </w:t>
      </w:r>
      <w:r w:rsidRPr="00260C57">
        <w:rPr>
          <w:color w:val="000000" w:themeColor="text1"/>
        </w:rPr>
        <w:t xml:space="preserve">JIA so morali imeti </w:t>
      </w:r>
      <w:r w:rsidR="00C42764" w:rsidRPr="00260C57">
        <w:rPr>
          <w:color w:val="000000" w:themeColor="text1"/>
        </w:rPr>
        <w:t xml:space="preserve">bolniki </w:t>
      </w:r>
      <w:r w:rsidRPr="00260C57">
        <w:rPr>
          <w:color w:val="000000" w:themeColor="text1"/>
        </w:rPr>
        <w:t>število trombocitov ≥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xml:space="preserve">, da so bili primerni za vključitev, zato informacij pri bolnikih z JIA s številom trombocitov </w:t>
      </w:r>
      <w:r w:rsidR="00A34710" w:rsidRPr="00260C57">
        <w:rPr>
          <w:color w:val="000000" w:themeColor="text1"/>
        </w:rPr>
        <w:t>&lt;</w:t>
      </w:r>
      <w:r w:rsidRPr="00260C57">
        <w:rPr>
          <w:color w:val="000000" w:themeColor="text1"/>
        </w:rPr>
        <w:t>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xml:space="preserve"> pred začetkom zdravljenja s tofacitinibom ni na voljo.</w:t>
      </w:r>
    </w:p>
    <w:p w14:paraId="19C5ED49" w14:textId="77777777" w:rsidR="00EA3602" w:rsidRPr="00260C57" w:rsidRDefault="00EA3602">
      <w:pPr>
        <w:autoSpaceDE w:val="0"/>
        <w:autoSpaceDN w:val="0"/>
        <w:adjustRightInd w:val="0"/>
        <w:spacing w:line="240" w:lineRule="auto"/>
        <w:rPr>
          <w:color w:val="000000" w:themeColor="text1"/>
          <w:szCs w:val="22"/>
          <w:u w:val="single"/>
        </w:rPr>
      </w:pPr>
    </w:p>
    <w:p w14:paraId="592CC037" w14:textId="77777777" w:rsidR="00D42C90" w:rsidRPr="00260C57" w:rsidRDefault="00B75AF4" w:rsidP="002A2F1F">
      <w:pPr>
        <w:autoSpaceDE w:val="0"/>
        <w:autoSpaceDN w:val="0"/>
        <w:adjustRightInd w:val="0"/>
        <w:spacing w:line="240" w:lineRule="auto"/>
        <w:rPr>
          <w:color w:val="000000" w:themeColor="text1"/>
          <w:u w:val="single"/>
        </w:rPr>
      </w:pPr>
      <w:r w:rsidRPr="00260C57">
        <w:rPr>
          <w:color w:val="000000" w:themeColor="text1"/>
          <w:u w:val="single"/>
        </w:rPr>
        <w:t>Poročanje o domnevnih neželenih učinkih</w:t>
      </w:r>
    </w:p>
    <w:p w14:paraId="24D6EEC0" w14:textId="77777777" w:rsidR="000B4C60" w:rsidRPr="00260C57" w:rsidRDefault="000B4C60" w:rsidP="002A2F1F">
      <w:pPr>
        <w:autoSpaceDE w:val="0"/>
        <w:autoSpaceDN w:val="0"/>
        <w:adjustRightInd w:val="0"/>
        <w:spacing w:line="240" w:lineRule="auto"/>
        <w:rPr>
          <w:color w:val="000000" w:themeColor="text1"/>
          <w:szCs w:val="22"/>
          <w:u w:val="single"/>
        </w:rPr>
      </w:pPr>
    </w:p>
    <w:p w14:paraId="6491FD63" w14:textId="346CEA9E" w:rsidR="00D42C90" w:rsidRPr="00260C57" w:rsidRDefault="00B75AF4" w:rsidP="002A2F1F">
      <w:pPr>
        <w:spacing w:line="240" w:lineRule="auto"/>
        <w:rPr>
          <w:color w:val="000000" w:themeColor="text1"/>
          <w:szCs w:val="22"/>
        </w:rPr>
      </w:pPr>
      <w:bookmarkStart w:id="9" w:name="OLE_LINK3"/>
      <w:bookmarkStart w:id="10" w:name="OLE_LINK8"/>
      <w:r w:rsidRPr="00260C57">
        <w:rPr>
          <w:color w:val="000000" w:themeColor="text1"/>
        </w:rPr>
        <w:t xml:space="preserve">Poročanje o domnevnih neželenih učinkih zdravila po izdaji dovoljenja za promet je pomembno. </w:t>
      </w:r>
      <w:bookmarkEnd w:id="9"/>
      <w:bookmarkEnd w:id="10"/>
      <w:r w:rsidRPr="00260C57">
        <w:rPr>
          <w:color w:val="000000" w:themeColor="text1"/>
        </w:rPr>
        <w:t xml:space="preserve">Omogoča namreč stalno spremljanje razmerja med koristmi in tveganji zdravila. Od zdravstvenih delavcev se zahteva, da poročajo o kateremkoli domnevnem neželenem učinku zdravila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w:t>
      </w:r>
    </w:p>
    <w:p w14:paraId="4FB29D4D" w14:textId="77777777" w:rsidR="00D42C90" w:rsidRPr="00260C57" w:rsidRDefault="00D42C90" w:rsidP="002A2F1F">
      <w:pPr>
        <w:autoSpaceDE w:val="0"/>
        <w:autoSpaceDN w:val="0"/>
        <w:spacing w:line="240" w:lineRule="auto"/>
        <w:rPr>
          <w:color w:val="000000" w:themeColor="text1"/>
          <w:szCs w:val="22"/>
        </w:rPr>
      </w:pPr>
    </w:p>
    <w:p w14:paraId="124960C0" w14:textId="77777777" w:rsidR="00D42C90" w:rsidRPr="00260C57" w:rsidRDefault="00B75AF4" w:rsidP="002A2F1F">
      <w:pPr>
        <w:tabs>
          <w:tab w:val="clear" w:pos="567"/>
        </w:tabs>
        <w:spacing w:line="240" w:lineRule="auto"/>
        <w:ind w:left="567" w:hanging="567"/>
        <w:outlineLvl w:val="0"/>
        <w:rPr>
          <w:color w:val="000000" w:themeColor="text1"/>
          <w:szCs w:val="22"/>
        </w:rPr>
      </w:pPr>
      <w:r w:rsidRPr="00260C57">
        <w:rPr>
          <w:b/>
          <w:color w:val="000000" w:themeColor="text1"/>
        </w:rPr>
        <w:t>4.9</w:t>
      </w:r>
      <w:r w:rsidRPr="00260C57">
        <w:rPr>
          <w:color w:val="000000" w:themeColor="text1"/>
        </w:rPr>
        <w:tab/>
      </w:r>
      <w:r w:rsidRPr="00260C57">
        <w:rPr>
          <w:b/>
          <w:color w:val="000000" w:themeColor="text1"/>
        </w:rPr>
        <w:t>Preveliko odmerjanje</w:t>
      </w:r>
    </w:p>
    <w:p w14:paraId="24116E0F" w14:textId="77777777" w:rsidR="00D42C90" w:rsidRPr="00260C57" w:rsidRDefault="00D42C90" w:rsidP="002A2F1F">
      <w:pPr>
        <w:spacing w:line="240" w:lineRule="auto"/>
        <w:rPr>
          <w:rFonts w:eastAsia="Arial Unicode MS"/>
          <w:i/>
          <w:color w:val="000000" w:themeColor="text1"/>
          <w:szCs w:val="22"/>
        </w:rPr>
      </w:pPr>
    </w:p>
    <w:p w14:paraId="4BB7F3CA" w14:textId="77777777" w:rsidR="00D42C90" w:rsidRPr="00260C57" w:rsidRDefault="00B75AF4" w:rsidP="002A2F1F">
      <w:pPr>
        <w:pStyle w:val="TableText"/>
        <w:rPr>
          <w:rStyle w:val="Instructions"/>
          <w:rFonts w:cs="Times New Roman"/>
          <w:bCs/>
          <w:i w:val="0"/>
          <w:iCs w:val="0"/>
          <w:color w:val="000000" w:themeColor="text1"/>
          <w:sz w:val="22"/>
          <w:szCs w:val="22"/>
        </w:rPr>
      </w:pPr>
      <w:r w:rsidRPr="00260C57">
        <w:rPr>
          <w:color w:val="000000" w:themeColor="text1"/>
          <w:sz w:val="22"/>
        </w:rPr>
        <w:t>V primeru prevelikega odmerjanja je bolnika priporočljivo spremljati glede znakov in simptomov neželenih učinkov. Specifičnega antidota za preveliko odmerjanje tofacitiniba ni. Zdravljenje mora biti simptomatsko in podporno.</w:t>
      </w:r>
    </w:p>
    <w:p w14:paraId="6B106B04" w14:textId="77777777" w:rsidR="00D42C90" w:rsidRPr="00260C57" w:rsidRDefault="00D42C90" w:rsidP="002A2F1F">
      <w:pPr>
        <w:pStyle w:val="TableText"/>
        <w:rPr>
          <w:rStyle w:val="Instructions"/>
          <w:rFonts w:cs="Times New Roman"/>
          <w:bCs/>
          <w:i w:val="0"/>
          <w:iCs w:val="0"/>
          <w:color w:val="000000" w:themeColor="text1"/>
          <w:sz w:val="22"/>
          <w:szCs w:val="22"/>
        </w:rPr>
      </w:pPr>
    </w:p>
    <w:p w14:paraId="6FE66219" w14:textId="77777777" w:rsidR="00D42C90" w:rsidRPr="00260C57" w:rsidRDefault="00B75AF4">
      <w:pPr>
        <w:pStyle w:val="TableText"/>
        <w:rPr>
          <w:rFonts w:cs="Times New Roman"/>
          <w:bCs/>
          <w:color w:val="000000" w:themeColor="text1"/>
          <w:sz w:val="22"/>
          <w:szCs w:val="22"/>
        </w:rPr>
      </w:pPr>
      <w:r w:rsidRPr="00260C57">
        <w:rPr>
          <w:color w:val="000000" w:themeColor="text1"/>
          <w:sz w:val="22"/>
        </w:rPr>
        <w:t>Farmakokinetični podatki do vključno enkratnega odmerka 100 mg pri zdravih prostovoljcih kažejo, da se več kot 95 % uporabljenega odmerka predvidoma izloči v 24 urah.</w:t>
      </w:r>
    </w:p>
    <w:p w14:paraId="744E5DC7" w14:textId="77777777" w:rsidR="00D42C90" w:rsidRPr="00260C57" w:rsidRDefault="00D42C90">
      <w:pPr>
        <w:tabs>
          <w:tab w:val="clear" w:pos="567"/>
        </w:tabs>
        <w:spacing w:line="240" w:lineRule="auto"/>
        <w:rPr>
          <w:color w:val="000000" w:themeColor="text1"/>
          <w:szCs w:val="22"/>
        </w:rPr>
      </w:pPr>
    </w:p>
    <w:p w14:paraId="7D708F81" w14:textId="77777777" w:rsidR="00D42C90" w:rsidRPr="00260C57" w:rsidRDefault="00D42C90" w:rsidP="00BC6B6F">
      <w:pPr>
        <w:keepNext/>
        <w:tabs>
          <w:tab w:val="clear" w:pos="567"/>
        </w:tabs>
        <w:spacing w:line="240" w:lineRule="auto"/>
        <w:rPr>
          <w:color w:val="000000" w:themeColor="text1"/>
          <w:szCs w:val="22"/>
        </w:rPr>
      </w:pPr>
    </w:p>
    <w:p w14:paraId="623E3D93" w14:textId="77777777" w:rsidR="00D42C90" w:rsidRPr="00260C57" w:rsidRDefault="00B75AF4" w:rsidP="000B4C60">
      <w:pPr>
        <w:keepNext/>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FARMAKOLOŠKE LASTNOSTI</w:t>
      </w:r>
    </w:p>
    <w:p w14:paraId="08CD1808" w14:textId="77777777" w:rsidR="00D42C90" w:rsidRPr="00260C57" w:rsidRDefault="00D42C90" w:rsidP="000B4C60">
      <w:pPr>
        <w:keepNext/>
        <w:tabs>
          <w:tab w:val="clear" w:pos="567"/>
        </w:tabs>
        <w:spacing w:line="240" w:lineRule="auto"/>
        <w:rPr>
          <w:color w:val="000000" w:themeColor="text1"/>
          <w:szCs w:val="22"/>
        </w:rPr>
      </w:pPr>
    </w:p>
    <w:p w14:paraId="3F1FA666" w14:textId="77777777" w:rsidR="00D42C90" w:rsidRPr="00260C57" w:rsidRDefault="00B75AF4" w:rsidP="000B4C60">
      <w:pPr>
        <w:keepNext/>
        <w:tabs>
          <w:tab w:val="clear" w:pos="567"/>
        </w:tabs>
        <w:spacing w:line="240" w:lineRule="auto"/>
        <w:ind w:left="567" w:hanging="567"/>
        <w:outlineLvl w:val="0"/>
        <w:rPr>
          <w:b/>
          <w:color w:val="000000" w:themeColor="text1"/>
          <w:szCs w:val="22"/>
        </w:rPr>
      </w:pPr>
      <w:r w:rsidRPr="00260C57">
        <w:rPr>
          <w:b/>
          <w:color w:val="000000" w:themeColor="text1"/>
        </w:rPr>
        <w:t>5.1</w:t>
      </w:r>
      <w:r w:rsidRPr="00260C57">
        <w:rPr>
          <w:color w:val="000000" w:themeColor="text1"/>
        </w:rPr>
        <w:tab/>
      </w:r>
      <w:r w:rsidRPr="00260C57">
        <w:rPr>
          <w:b/>
          <w:color w:val="000000" w:themeColor="text1"/>
        </w:rPr>
        <w:t>Farmakodinamične lastnosti</w:t>
      </w:r>
    </w:p>
    <w:p w14:paraId="3C3F7970" w14:textId="77777777" w:rsidR="00D42C90" w:rsidRPr="0002763A" w:rsidRDefault="00D42C90" w:rsidP="000B4C60">
      <w:pPr>
        <w:keepNext/>
        <w:tabs>
          <w:tab w:val="clear" w:pos="567"/>
        </w:tabs>
        <w:spacing w:line="240" w:lineRule="auto"/>
        <w:outlineLvl w:val="0"/>
        <w:rPr>
          <w:b/>
          <w:color w:val="000000" w:themeColor="text1"/>
          <w:sz w:val="18"/>
          <w:szCs w:val="18"/>
          <w:u w:val="single"/>
        </w:rPr>
      </w:pPr>
    </w:p>
    <w:p w14:paraId="6A22841E" w14:textId="1BEDD94A" w:rsidR="00D42C90" w:rsidRPr="00260C57" w:rsidRDefault="00B75AF4" w:rsidP="000B4C60">
      <w:pPr>
        <w:keepNext/>
        <w:tabs>
          <w:tab w:val="clear" w:pos="567"/>
        </w:tabs>
        <w:spacing w:line="240" w:lineRule="auto"/>
        <w:outlineLvl w:val="0"/>
        <w:rPr>
          <w:color w:val="000000" w:themeColor="text1"/>
          <w:szCs w:val="22"/>
        </w:rPr>
      </w:pPr>
      <w:r w:rsidRPr="00260C57">
        <w:rPr>
          <w:color w:val="000000" w:themeColor="text1"/>
        </w:rPr>
        <w:t>Farmakoterapevtsk</w:t>
      </w:r>
      <w:r w:rsidR="001B0BE8">
        <w:rPr>
          <w:color w:val="000000" w:themeColor="text1"/>
        </w:rPr>
        <w:t>a</w:t>
      </w:r>
      <w:r w:rsidRPr="00260C57">
        <w:rPr>
          <w:color w:val="000000" w:themeColor="text1"/>
        </w:rPr>
        <w:t xml:space="preserve"> skupin</w:t>
      </w:r>
      <w:r w:rsidR="001B0BE8">
        <w:rPr>
          <w:color w:val="000000" w:themeColor="text1"/>
        </w:rPr>
        <w:t>a</w:t>
      </w:r>
      <w:r w:rsidRPr="00260C57">
        <w:rPr>
          <w:color w:val="000000" w:themeColor="text1"/>
        </w:rPr>
        <w:t xml:space="preserve">: zdravila za zaviranje imunske odzivnosti, </w:t>
      </w:r>
      <w:r w:rsidR="000E4BDA">
        <w:rPr>
          <w:color w:val="000000" w:themeColor="text1"/>
        </w:rPr>
        <w:t>zaviralci Janusove kinaze (JAK)</w:t>
      </w:r>
      <w:r w:rsidRPr="00260C57">
        <w:rPr>
          <w:color w:val="000000" w:themeColor="text1"/>
        </w:rPr>
        <w:t>; oznaka ATC: L04A</w:t>
      </w:r>
      <w:r w:rsidR="000E4BDA">
        <w:rPr>
          <w:color w:val="000000" w:themeColor="text1"/>
        </w:rPr>
        <w:t>F01</w:t>
      </w:r>
      <w:r w:rsidRPr="00260C57">
        <w:rPr>
          <w:color w:val="000000" w:themeColor="text1"/>
        </w:rPr>
        <w:t>.</w:t>
      </w:r>
    </w:p>
    <w:p w14:paraId="49336936" w14:textId="77777777" w:rsidR="00D42C90" w:rsidRPr="00260C57" w:rsidRDefault="00D42C90">
      <w:pPr>
        <w:tabs>
          <w:tab w:val="clear" w:pos="567"/>
        </w:tabs>
        <w:spacing w:line="240" w:lineRule="auto"/>
        <w:outlineLvl w:val="0"/>
        <w:rPr>
          <w:color w:val="000000" w:themeColor="text1"/>
          <w:szCs w:val="22"/>
        </w:rPr>
      </w:pPr>
    </w:p>
    <w:p w14:paraId="54580F30" w14:textId="77777777" w:rsidR="00D42C90" w:rsidRPr="00260C57" w:rsidRDefault="00B75AF4">
      <w:pPr>
        <w:keepNext/>
        <w:tabs>
          <w:tab w:val="clear" w:pos="567"/>
        </w:tabs>
        <w:spacing w:line="240" w:lineRule="auto"/>
        <w:rPr>
          <w:color w:val="000000" w:themeColor="text1"/>
          <w:u w:val="single"/>
        </w:rPr>
      </w:pPr>
      <w:r w:rsidRPr="00260C57">
        <w:rPr>
          <w:color w:val="000000" w:themeColor="text1"/>
          <w:u w:val="single"/>
        </w:rPr>
        <w:t>Mehanizem delovanja</w:t>
      </w:r>
    </w:p>
    <w:p w14:paraId="514B84B8" w14:textId="77777777" w:rsidR="00D42C90" w:rsidRPr="00260C57" w:rsidRDefault="00D42C90">
      <w:pPr>
        <w:keepNext/>
        <w:tabs>
          <w:tab w:val="clear" w:pos="567"/>
        </w:tabs>
        <w:spacing w:line="240" w:lineRule="auto"/>
        <w:rPr>
          <w:color w:val="000000" w:themeColor="text1"/>
          <w:szCs w:val="22"/>
          <w:u w:val="single"/>
        </w:rPr>
      </w:pPr>
    </w:p>
    <w:p w14:paraId="592F7057" w14:textId="77777777" w:rsidR="00D42C90" w:rsidRPr="00260C57" w:rsidRDefault="00B75AF4">
      <w:pPr>
        <w:pStyle w:val="Paragraph"/>
        <w:spacing w:after="0"/>
        <w:rPr>
          <w:color w:val="000000" w:themeColor="text1"/>
          <w:sz w:val="22"/>
        </w:rPr>
      </w:pPr>
      <w:r w:rsidRPr="00260C57">
        <w:rPr>
          <w:color w:val="000000" w:themeColor="text1"/>
          <w:sz w:val="22"/>
        </w:rPr>
        <w:t>Tofacitinib je močan selektivni zaviralec encimov iz družine JAK. Pri encimskih testih tofacitinib zavira JAK1, JAK2 in JAK3 ter v manjši meri TyK2. Za razliko od tega ima tofacitinib veliko stopnjo selektivnosti proti drugim kinazam v človeškem genomu. V človeških celicah tofacitinib prednostno zavira prenašanje signalov prek heterodimernih citokinskih receptorjev, povezanih z JAK3 in/ali JAK1 z večjo funkcionalno selektivnostjo kot za citokinske receptorje, ki signale prenašajo prek parov z JAK2. Tofacitinib z zaviranjem kinaz JAK1 in JAK3 oslabi signaliziranje interlevkinov (IL-2, -4, -6, -7, -9, -15, -21) ter interferonov tipa I in II, kar povzroči spremembo imunskega in vnetnega odziva.</w:t>
      </w:r>
    </w:p>
    <w:p w14:paraId="0BF5B038" w14:textId="77777777" w:rsidR="00D42C90" w:rsidRPr="00260C57" w:rsidRDefault="00D42C90">
      <w:pPr>
        <w:pStyle w:val="Paragraph"/>
        <w:spacing w:after="0"/>
        <w:rPr>
          <w:color w:val="000000" w:themeColor="text1"/>
          <w:sz w:val="22"/>
          <w:szCs w:val="22"/>
        </w:rPr>
      </w:pPr>
    </w:p>
    <w:p w14:paraId="6B761C6C" w14:textId="77777777" w:rsidR="00D42C90" w:rsidRPr="00260C57" w:rsidRDefault="00B75AF4" w:rsidP="00AD1092">
      <w:pPr>
        <w:keepNext/>
        <w:tabs>
          <w:tab w:val="clear" w:pos="567"/>
        </w:tabs>
        <w:autoSpaceDE w:val="0"/>
        <w:autoSpaceDN w:val="0"/>
        <w:adjustRightInd w:val="0"/>
        <w:spacing w:line="240" w:lineRule="auto"/>
        <w:rPr>
          <w:color w:val="000000" w:themeColor="text1"/>
          <w:u w:val="single"/>
        </w:rPr>
      </w:pPr>
      <w:r w:rsidRPr="00260C57">
        <w:rPr>
          <w:color w:val="000000" w:themeColor="text1"/>
          <w:u w:val="single"/>
        </w:rPr>
        <w:t>Farmakodinamični učinki</w:t>
      </w:r>
    </w:p>
    <w:p w14:paraId="2D2D5166" w14:textId="77777777" w:rsidR="00D42C90" w:rsidRPr="00260C57" w:rsidRDefault="00D42C90" w:rsidP="00AD1092">
      <w:pPr>
        <w:keepNext/>
        <w:tabs>
          <w:tab w:val="clear" w:pos="567"/>
        </w:tabs>
        <w:autoSpaceDE w:val="0"/>
        <w:autoSpaceDN w:val="0"/>
        <w:adjustRightInd w:val="0"/>
        <w:spacing w:line="240" w:lineRule="auto"/>
        <w:rPr>
          <w:color w:val="000000" w:themeColor="text1"/>
          <w:szCs w:val="22"/>
          <w:u w:val="single"/>
        </w:rPr>
      </w:pPr>
    </w:p>
    <w:p w14:paraId="3E987AC4" w14:textId="77777777" w:rsidR="00D42C90" w:rsidRPr="00260C57" w:rsidRDefault="00B75AF4">
      <w:pPr>
        <w:rPr>
          <w:color w:val="000000" w:themeColor="text1"/>
        </w:rPr>
      </w:pPr>
      <w:r w:rsidRPr="00260C57">
        <w:rPr>
          <w:color w:val="000000" w:themeColor="text1"/>
        </w:rPr>
        <w:t xml:space="preserve">Pri bolnikih z RA je bilo zdravljenje s tofacitinibom, ki je trajalo do 6 mesecev, povezano z od odmerka odvisnim zmanjšanjem števila naravnih celic ubijalk CD16/56+ v krvnem obtoku, pri čemer je do največjega zmanjšanja prišlo približno 8-10 tednov po začetku zdravljenja. Te spremembe so na splošno izzvenele 2-6 tednov po </w:t>
      </w:r>
      <w:r w:rsidR="007B641D" w:rsidRPr="00260C57">
        <w:rPr>
          <w:color w:val="000000" w:themeColor="text1"/>
        </w:rPr>
        <w:t xml:space="preserve">prenehanju </w:t>
      </w:r>
      <w:r w:rsidRPr="00260C57">
        <w:rPr>
          <w:color w:val="000000" w:themeColor="text1"/>
        </w:rPr>
        <w:t xml:space="preserve">zdravljenja. Zdravljenje s tofacitinibom je bilo povezano z od odmerka odvisnim zvečanjem števila celic B. Spremembe v številu limfocitov T </w:t>
      </w:r>
      <w:r w:rsidR="009C5B5E" w:rsidRPr="00260C57">
        <w:rPr>
          <w:color w:val="000000" w:themeColor="text1"/>
        </w:rPr>
        <w:t xml:space="preserve">v obtoku </w:t>
      </w:r>
      <w:r w:rsidRPr="00260C57">
        <w:rPr>
          <w:color w:val="000000" w:themeColor="text1"/>
        </w:rPr>
        <w:t>in podskupinah limfocitov T (CD3+, CD4+ ter CD8+) so bile majhne in nedosledne.</w:t>
      </w:r>
    </w:p>
    <w:p w14:paraId="7AAA7A54" w14:textId="77777777" w:rsidR="00D42C90" w:rsidRPr="00260C57" w:rsidRDefault="00D42C90">
      <w:pPr>
        <w:spacing w:line="240" w:lineRule="auto"/>
        <w:rPr>
          <w:color w:val="000000" w:themeColor="text1"/>
          <w:szCs w:val="22"/>
        </w:rPr>
      </w:pPr>
    </w:p>
    <w:p w14:paraId="7923F381" w14:textId="77777777" w:rsidR="00D42C90" w:rsidRPr="00260C57" w:rsidRDefault="00B75AF4">
      <w:pPr>
        <w:spacing w:line="240" w:lineRule="auto"/>
        <w:rPr>
          <w:color w:val="000000" w:themeColor="text1"/>
          <w:szCs w:val="22"/>
        </w:rPr>
      </w:pPr>
      <w:r w:rsidRPr="00260C57">
        <w:rPr>
          <w:color w:val="000000" w:themeColor="text1"/>
        </w:rPr>
        <w:t xml:space="preserve">Po dolgotrajnem zdravljenju (mediano trajanje zdravljenja s tofacitinibom približno 5 let) se je mediano število celic CD4+ zmanjšalo za 28 %, </w:t>
      </w:r>
      <w:r w:rsidR="009C5B5E" w:rsidRPr="00260C57">
        <w:rPr>
          <w:color w:val="000000" w:themeColor="text1"/>
        </w:rPr>
        <w:t xml:space="preserve">število </w:t>
      </w:r>
      <w:r w:rsidRPr="00260C57">
        <w:rPr>
          <w:color w:val="000000" w:themeColor="text1"/>
        </w:rPr>
        <w:t>celic CD8+ pa za 27 % glede na izhodiščno vrednost. Za razliko od zmanjšanja po kratkotrajnem odmerjanju se je mediano število naravnih celic ubijalk CD16/56+ zvečalo za 73 % glede na izhodiščno vrednost. Število celic B CD19+ se po dolgotrajnem zdravljenju s tofacitinibom ni dodatno zvečalo. Po začasn</w:t>
      </w:r>
      <w:r w:rsidR="007B641D" w:rsidRPr="00260C57">
        <w:rPr>
          <w:color w:val="000000" w:themeColor="text1"/>
        </w:rPr>
        <w:t>em</w:t>
      </w:r>
      <w:r w:rsidRPr="00260C57">
        <w:rPr>
          <w:color w:val="000000" w:themeColor="text1"/>
        </w:rPr>
        <w:t xml:space="preserve"> </w:t>
      </w:r>
      <w:r w:rsidR="007B641D" w:rsidRPr="00260C57">
        <w:rPr>
          <w:color w:val="000000" w:themeColor="text1"/>
        </w:rPr>
        <w:t>prenehanju</w:t>
      </w:r>
      <w:r w:rsidRPr="00260C57">
        <w:rPr>
          <w:color w:val="000000" w:themeColor="text1"/>
        </w:rPr>
        <w:t xml:space="preserve"> zdravljenja so se vse te spremembe v podskupinah limfocitov vrnile proti izhodiščnim vrednostim. Ni dokazov o povezavi med resnimi ali oportunističnimi okužbami ali herpes zostrom in številom celic podskupin limfocitov (za spremljanje absolutnega števila limfocitov glejte poglavje 4.2).</w:t>
      </w:r>
    </w:p>
    <w:p w14:paraId="734199F7" w14:textId="77777777" w:rsidR="00D42C90" w:rsidRPr="00260C57" w:rsidRDefault="00D42C90">
      <w:pPr>
        <w:rPr>
          <w:color w:val="000000" w:themeColor="text1"/>
        </w:rPr>
      </w:pPr>
    </w:p>
    <w:p w14:paraId="36BC8D8B" w14:textId="77777777" w:rsidR="00D42C90" w:rsidRPr="00260C57" w:rsidRDefault="00B75AF4">
      <w:pPr>
        <w:rPr>
          <w:color w:val="000000" w:themeColor="text1"/>
        </w:rPr>
      </w:pPr>
      <w:r w:rsidRPr="00260C57">
        <w:rPr>
          <w:color w:val="000000" w:themeColor="text1"/>
        </w:rPr>
        <w:t>Pri 6-mesečnem odmerjanju tofacitiniba pri bolnikih z RA so bile spremembe ravni skupnih protiteles IgG, IgM in IgA v serumu majhne, neodvisne od odmerka in podobne spremembam, ki so jih opazili pri placebu, kar kaže na odsotnost sistemskega zaviranja humoralnega odziva.</w:t>
      </w:r>
    </w:p>
    <w:p w14:paraId="7A8EEE3A" w14:textId="77777777" w:rsidR="00D42C90" w:rsidRPr="00260C57" w:rsidRDefault="00D42C90">
      <w:pPr>
        <w:rPr>
          <w:color w:val="000000" w:themeColor="text1"/>
        </w:rPr>
      </w:pPr>
    </w:p>
    <w:p w14:paraId="58561404" w14:textId="77777777" w:rsidR="00D42C90" w:rsidRPr="00260C57" w:rsidRDefault="00B75AF4">
      <w:pPr>
        <w:rPr>
          <w:color w:val="000000" w:themeColor="text1"/>
        </w:rPr>
      </w:pPr>
      <w:r w:rsidRPr="00260C57">
        <w:rPr>
          <w:color w:val="000000" w:themeColor="text1"/>
        </w:rPr>
        <w:t>Po zdravljenju s tofacitinibom so pri bolnikih z RA opazili hitra zmanjšanja vrednosti C</w:t>
      </w:r>
      <w:r w:rsidRPr="00260C57">
        <w:rPr>
          <w:color w:val="000000" w:themeColor="text1"/>
        </w:rPr>
        <w:noBreakHyphen/>
        <w:t xml:space="preserve">reaktivnega proteina (CRP) v serumu, ki so se ohranila ves čas odmerjanja. Spremembe vrednosti CRP, ki so jih opazili pri zdravljenju s tofacitinibom, se v 2 tednih po </w:t>
      </w:r>
      <w:r w:rsidR="007B641D" w:rsidRPr="00260C57">
        <w:rPr>
          <w:color w:val="000000" w:themeColor="text1"/>
        </w:rPr>
        <w:t xml:space="preserve">prenehanju </w:t>
      </w:r>
      <w:r w:rsidRPr="00260C57">
        <w:rPr>
          <w:color w:val="000000" w:themeColor="text1"/>
        </w:rPr>
        <w:t>zdravljenja niso v celoti povrnile na izhodiščne vrednosti, kar kaže na daljše trajanje farmakodinamične aktivnosti v primerjavi z razpolovnim časom.</w:t>
      </w:r>
    </w:p>
    <w:p w14:paraId="794ABB7C" w14:textId="77777777" w:rsidR="00D42C90" w:rsidRPr="00260C57" w:rsidRDefault="00D42C90" w:rsidP="00AD1092">
      <w:pPr>
        <w:tabs>
          <w:tab w:val="clear" w:pos="567"/>
        </w:tabs>
        <w:autoSpaceDE w:val="0"/>
        <w:autoSpaceDN w:val="0"/>
        <w:adjustRightInd w:val="0"/>
        <w:spacing w:line="240" w:lineRule="auto"/>
        <w:rPr>
          <w:color w:val="000000" w:themeColor="text1"/>
          <w:szCs w:val="22"/>
          <w:u w:val="single"/>
        </w:rPr>
      </w:pPr>
    </w:p>
    <w:p w14:paraId="430782AD" w14:textId="77777777" w:rsidR="00D42C90" w:rsidRPr="00260C57" w:rsidRDefault="005564BC">
      <w:pPr>
        <w:pStyle w:val="NoSpacing"/>
        <w:keepNext/>
        <w:rPr>
          <w:color w:val="000000" w:themeColor="text1"/>
          <w:u w:val="single"/>
        </w:rPr>
      </w:pPr>
      <w:r w:rsidRPr="00260C57">
        <w:rPr>
          <w:color w:val="000000" w:themeColor="text1"/>
          <w:u w:val="single"/>
        </w:rPr>
        <w:t>Študije</w:t>
      </w:r>
      <w:r w:rsidR="00B75AF4" w:rsidRPr="00260C57">
        <w:rPr>
          <w:color w:val="000000" w:themeColor="text1"/>
          <w:u w:val="single"/>
        </w:rPr>
        <w:t xml:space="preserve"> s cepivi</w:t>
      </w:r>
    </w:p>
    <w:p w14:paraId="122CFFCA" w14:textId="77777777" w:rsidR="00D42C90" w:rsidRPr="00260C57" w:rsidRDefault="00D42C90">
      <w:pPr>
        <w:pStyle w:val="NoSpacing"/>
        <w:keepNext/>
        <w:rPr>
          <w:color w:val="000000" w:themeColor="text1"/>
          <w:szCs w:val="22"/>
          <w:u w:val="single"/>
        </w:rPr>
      </w:pPr>
    </w:p>
    <w:p w14:paraId="635DB329" w14:textId="77777777" w:rsidR="00D42C90" w:rsidRPr="00260C57" w:rsidRDefault="00B75AF4">
      <w:pPr>
        <w:pStyle w:val="NoSpacing"/>
        <w:keepNext/>
        <w:rPr>
          <w:color w:val="000000" w:themeColor="text1"/>
          <w:szCs w:val="22"/>
        </w:rPr>
      </w:pPr>
      <w:r w:rsidRPr="00260C57">
        <w:rPr>
          <w:color w:val="000000" w:themeColor="text1"/>
        </w:rPr>
        <w:t xml:space="preserve">V nadzorovani klinični </w:t>
      </w:r>
      <w:r w:rsidR="00F01557" w:rsidRPr="00260C57">
        <w:rPr>
          <w:color w:val="000000" w:themeColor="text1"/>
        </w:rPr>
        <w:t>študij</w:t>
      </w:r>
      <w:r w:rsidR="007F352D" w:rsidRPr="00260C57">
        <w:rPr>
          <w:color w:val="000000" w:themeColor="text1"/>
        </w:rPr>
        <w:t>i</w:t>
      </w:r>
      <w:r w:rsidRPr="00260C57">
        <w:rPr>
          <w:color w:val="000000" w:themeColor="text1"/>
        </w:rPr>
        <w:t xml:space="preserve"> pri bolnikih z RA, ki so jim uvedli 10 mg tofacitiniba dvakrat na dan ali placebo, je bilo število bolnikov, ki so se odzvali na cepivo proti gripi, v obeh skupinah podobno: tofacitinib (57 %) in placebo (62 %). Pri polisaharidnem cepivu proti pnevmokokom je bilo število odzivnih bolnikov naslednje: 32 % pri bolnikih, ki so prejemali tofacitinib in MTX, 62 % pri bolnikih, ki so prejemali samo tofacitinib, 62 % pri bolnikih, ki so prejemali samo MTX, in 77 % pri bolnikih, ki so prejemali placebo. Klinični pomen tega ni znan, vendar so podobne rezultate dobili tudi v drug</w:t>
      </w:r>
      <w:r w:rsidR="005564BC" w:rsidRPr="00260C57">
        <w:rPr>
          <w:color w:val="000000" w:themeColor="text1"/>
        </w:rPr>
        <w:t>i</w:t>
      </w:r>
      <w:r w:rsidRPr="00260C57">
        <w:rPr>
          <w:color w:val="000000" w:themeColor="text1"/>
        </w:rPr>
        <w:t xml:space="preserve"> </w:t>
      </w:r>
      <w:r w:rsidR="005564BC" w:rsidRPr="00260C57">
        <w:rPr>
          <w:color w:val="000000" w:themeColor="text1"/>
        </w:rPr>
        <w:t>študiji</w:t>
      </w:r>
      <w:r w:rsidRPr="00260C57">
        <w:rPr>
          <w:color w:val="000000" w:themeColor="text1"/>
        </w:rPr>
        <w:t xml:space="preserve"> s cepivi, v katerem so uporabili cepivo proti gripi in polisaharidno cepivo proti pnevmokokom pri bolnikih, ki so dolgotrajno prejemali 10 mg tofacitiniba dvakrat na dan.</w:t>
      </w:r>
    </w:p>
    <w:p w14:paraId="1CAF1060" w14:textId="77777777" w:rsidR="00D42C90" w:rsidRPr="00260C57" w:rsidRDefault="00D42C90">
      <w:pPr>
        <w:ind w:left="34"/>
        <w:rPr>
          <w:color w:val="000000" w:themeColor="text1"/>
          <w:szCs w:val="22"/>
        </w:rPr>
      </w:pPr>
    </w:p>
    <w:p w14:paraId="0313FC9C" w14:textId="77777777" w:rsidR="00D42C90" w:rsidRPr="00260C57" w:rsidRDefault="00B75AF4">
      <w:pPr>
        <w:ind w:left="34"/>
        <w:rPr>
          <w:color w:val="000000" w:themeColor="text1"/>
          <w:szCs w:val="22"/>
        </w:rPr>
      </w:pPr>
      <w:r w:rsidRPr="00260C57">
        <w:rPr>
          <w:color w:val="000000" w:themeColor="text1"/>
        </w:rPr>
        <w:t xml:space="preserve">Nadzorovano </w:t>
      </w:r>
      <w:r w:rsidR="005564BC" w:rsidRPr="00260C57">
        <w:rPr>
          <w:color w:val="000000" w:themeColor="text1"/>
        </w:rPr>
        <w:t>študijo</w:t>
      </w:r>
      <w:r w:rsidRPr="00260C57">
        <w:rPr>
          <w:color w:val="000000" w:themeColor="text1"/>
        </w:rPr>
        <w:t xml:space="preserve"> so izvedli pri bolnikih z RA, ki so prejemali osnovno zdravljenje z MTX in so </w:t>
      </w:r>
      <w:r w:rsidR="00CA2A6B" w:rsidRPr="00260C57">
        <w:rPr>
          <w:color w:val="000000" w:themeColor="text1"/>
        </w:rPr>
        <w:t>jih</w:t>
      </w:r>
      <w:r w:rsidRPr="00260C57">
        <w:rPr>
          <w:color w:val="000000" w:themeColor="text1"/>
        </w:rPr>
        <w:t xml:space="preserve"> z živim oslabljenim virusnim cepivom </w:t>
      </w:r>
      <w:r w:rsidR="004455C2" w:rsidRPr="00260C57">
        <w:rPr>
          <w:color w:val="000000" w:themeColor="text1"/>
        </w:rPr>
        <w:t>proti herpesu</w:t>
      </w:r>
      <w:r w:rsidRPr="00260C57">
        <w:rPr>
          <w:color w:val="000000" w:themeColor="text1"/>
        </w:rPr>
        <w:t xml:space="preserve"> </w:t>
      </w:r>
      <w:r w:rsidR="00CA2A6B" w:rsidRPr="00260C57">
        <w:rPr>
          <w:color w:val="000000" w:themeColor="text1"/>
        </w:rPr>
        <w:t>cepili</w:t>
      </w:r>
      <w:r w:rsidRPr="00260C57">
        <w:rPr>
          <w:color w:val="000000" w:themeColor="text1"/>
        </w:rPr>
        <w:t xml:space="preserve"> 2 do 3 tedne pred začetkom 12</w:t>
      </w:r>
      <w:r w:rsidRPr="00260C57">
        <w:rPr>
          <w:color w:val="000000" w:themeColor="text1"/>
        </w:rPr>
        <w:noBreakHyphen/>
        <w:t xml:space="preserve">tedenskega prejemanja 5 mg tofacitiniba dvakrat na dan ali placeba. V 6. tednu so pri bolnikih, ki so prejemali tofacitinib, in tistih, ki so prejemali placebo, opazili znake humoralnega in celičnega odziva na VZV. Ti odzivi so bili podobni tistim, ki so jih opazili pri zdravih prostovoljcih, starih 50 let in več. Pri bolniku brez okužbe z noricami v anamnezi in brez protiteles proti noricam ob izhodišču je 16 dni po cepljenju prišlo do razsejanja seva noric iz cepiva. Zdravljenje s tofacitinibom so </w:t>
      </w:r>
      <w:r w:rsidR="007B641D" w:rsidRPr="00260C57">
        <w:rPr>
          <w:color w:val="000000" w:themeColor="text1"/>
        </w:rPr>
        <w:t>prenehali</w:t>
      </w:r>
      <w:r w:rsidRPr="00260C57">
        <w:rPr>
          <w:color w:val="000000" w:themeColor="text1"/>
        </w:rPr>
        <w:t>, bolnik pa je po zdravljenju s standardnimi odmerki protivirusnih zdravil okreval. Pri tem bolniku se je pozneje pojavil močan, čeprav zapoznel humoralni in celični odziv na cepivo (glejte poglavje 4.4).</w:t>
      </w:r>
    </w:p>
    <w:p w14:paraId="30CE95F5" w14:textId="77777777" w:rsidR="00D42C90" w:rsidRPr="00260C57" w:rsidRDefault="00D42C90" w:rsidP="00AD1092">
      <w:pPr>
        <w:tabs>
          <w:tab w:val="clear" w:pos="567"/>
        </w:tabs>
        <w:autoSpaceDE w:val="0"/>
        <w:autoSpaceDN w:val="0"/>
        <w:adjustRightInd w:val="0"/>
        <w:spacing w:line="240" w:lineRule="auto"/>
        <w:rPr>
          <w:color w:val="000000" w:themeColor="text1"/>
          <w:szCs w:val="22"/>
          <w:u w:val="single"/>
        </w:rPr>
      </w:pPr>
    </w:p>
    <w:p w14:paraId="005BB512" w14:textId="77777777" w:rsidR="00D42C90" w:rsidRPr="00260C57" w:rsidRDefault="00B75AF4">
      <w:pPr>
        <w:rPr>
          <w:color w:val="000000" w:themeColor="text1"/>
          <w:u w:val="single"/>
        </w:rPr>
      </w:pPr>
      <w:r w:rsidRPr="00260C57">
        <w:rPr>
          <w:color w:val="000000" w:themeColor="text1"/>
          <w:u w:val="single"/>
        </w:rPr>
        <w:t>Klinična učinkovitost in varnost</w:t>
      </w:r>
    </w:p>
    <w:p w14:paraId="593E2E95" w14:textId="77777777" w:rsidR="00D42C90" w:rsidRPr="00260C57" w:rsidRDefault="00D42C90">
      <w:pPr>
        <w:rPr>
          <w:color w:val="000000" w:themeColor="text1"/>
          <w:u w:val="single"/>
        </w:rPr>
      </w:pPr>
    </w:p>
    <w:p w14:paraId="418DE911" w14:textId="77777777" w:rsidR="00D42C90" w:rsidRPr="00260C57" w:rsidRDefault="00B75AF4">
      <w:pPr>
        <w:rPr>
          <w:i/>
          <w:color w:val="000000" w:themeColor="text1"/>
        </w:rPr>
      </w:pPr>
      <w:r w:rsidRPr="00260C57">
        <w:rPr>
          <w:i/>
          <w:color w:val="000000" w:themeColor="text1"/>
        </w:rPr>
        <w:t>Revmatoidni artritis</w:t>
      </w:r>
    </w:p>
    <w:p w14:paraId="7C32F85B" w14:textId="2AB9EB7E" w:rsidR="00D572D5" w:rsidRPr="00260C57" w:rsidRDefault="00D572D5" w:rsidP="00D572D5">
      <w:pPr>
        <w:rPr>
          <w:color w:val="000000" w:themeColor="text1"/>
        </w:rPr>
      </w:pPr>
      <w:r w:rsidRPr="00260C57">
        <w:rPr>
          <w:color w:val="000000" w:themeColor="text1"/>
        </w:rPr>
        <w:t xml:space="preserve">Učinkovitost in varnost filmsko obloženih tablet tofacitiniba so ocenili v 6 randomiziranih, dvojno slepih, nadzorovanih, multicentričnih </w:t>
      </w:r>
      <w:r w:rsidR="00FE589E" w:rsidRPr="00260C57">
        <w:rPr>
          <w:color w:val="000000" w:themeColor="text1"/>
        </w:rPr>
        <w:t>študijah</w:t>
      </w:r>
      <w:r w:rsidRPr="00260C57">
        <w:rPr>
          <w:color w:val="000000" w:themeColor="text1"/>
        </w:rPr>
        <w:t xml:space="preserve"> pri bolnikih, starejših od 18 let, z aktivnim RA, diagnosticiranim po merilih Ameriške akademije za revmatologijo (ACR</w:t>
      </w:r>
      <w:r w:rsidR="00C3700C" w:rsidRPr="00260C57">
        <w:rPr>
          <w:color w:val="000000" w:themeColor="text1"/>
        </w:rPr>
        <w:t xml:space="preserve"> </w:t>
      </w:r>
      <w:r w:rsidRPr="00260C57">
        <w:rPr>
          <w:i/>
          <w:color w:val="000000" w:themeColor="text1"/>
        </w:rPr>
        <w:t>–</w:t>
      </w:r>
      <w:r w:rsidR="00C3700C" w:rsidRPr="00260C57">
        <w:rPr>
          <w:i/>
          <w:color w:val="000000" w:themeColor="text1"/>
        </w:rPr>
        <w:t xml:space="preserve"> </w:t>
      </w:r>
      <w:r w:rsidRPr="00260C57">
        <w:rPr>
          <w:color w:val="000000" w:themeColor="text1"/>
        </w:rPr>
        <w:t xml:space="preserve">American </w:t>
      </w:r>
      <w:r w:rsidR="007E29EC">
        <w:rPr>
          <w:color w:val="000000" w:themeColor="text1"/>
        </w:rPr>
        <w:t>c</w:t>
      </w:r>
      <w:r w:rsidRPr="00260C57">
        <w:rPr>
          <w:color w:val="000000" w:themeColor="text1"/>
        </w:rPr>
        <w:t xml:space="preserve">ollege of </w:t>
      </w:r>
      <w:r w:rsidR="007E29EC">
        <w:rPr>
          <w:color w:val="000000" w:themeColor="text1"/>
        </w:rPr>
        <w:t>r</w:t>
      </w:r>
      <w:r w:rsidRPr="00260C57">
        <w:rPr>
          <w:color w:val="000000" w:themeColor="text1"/>
        </w:rPr>
        <w:t>heumatology).</w:t>
      </w:r>
      <w:r w:rsidRPr="00260C57">
        <w:rPr>
          <w:i/>
          <w:color w:val="000000" w:themeColor="text1"/>
        </w:rPr>
        <w:t xml:space="preserve"> </w:t>
      </w:r>
      <w:r w:rsidRPr="00260C57">
        <w:rPr>
          <w:color w:val="000000" w:themeColor="text1"/>
        </w:rPr>
        <w:t xml:space="preserve">Preglednica 9 vsebuje informacije o ustrezni zasnovi </w:t>
      </w:r>
      <w:r w:rsidR="00FE589E" w:rsidRPr="00260C57">
        <w:rPr>
          <w:color w:val="000000" w:themeColor="text1"/>
        </w:rPr>
        <w:t>študij</w:t>
      </w:r>
      <w:r w:rsidRPr="00260C57">
        <w:rPr>
          <w:color w:val="000000" w:themeColor="text1"/>
        </w:rPr>
        <w:t xml:space="preserve"> in značilnostih populacije.</w:t>
      </w:r>
    </w:p>
    <w:p w14:paraId="4A6EAA54" w14:textId="77777777" w:rsidR="00D42C90" w:rsidRPr="00260C57" w:rsidRDefault="00D42C90">
      <w:pPr>
        <w:rPr>
          <w:color w:val="000000" w:themeColor="text1"/>
        </w:rPr>
      </w:pPr>
    </w:p>
    <w:p w14:paraId="12892851" w14:textId="77777777" w:rsidR="00D42C90" w:rsidRPr="00260C57" w:rsidRDefault="00B75AF4">
      <w:pPr>
        <w:keepNext/>
        <w:keepLines/>
        <w:tabs>
          <w:tab w:val="left" w:pos="1560"/>
        </w:tabs>
        <w:ind w:left="1560" w:hanging="1560"/>
        <w:rPr>
          <w:b/>
          <w:bCs/>
          <w:color w:val="000000" w:themeColor="text1"/>
          <w:szCs w:val="22"/>
        </w:rPr>
      </w:pPr>
      <w:r w:rsidRPr="00260C57">
        <w:rPr>
          <w:b/>
          <w:color w:val="000000" w:themeColor="text1"/>
        </w:rPr>
        <w:lastRenderedPageBreak/>
        <w:t>Preglednica </w:t>
      </w:r>
      <w:r w:rsidR="00D572D5" w:rsidRPr="00260C57">
        <w:rPr>
          <w:b/>
          <w:color w:val="000000" w:themeColor="text1"/>
        </w:rPr>
        <w:t>9</w:t>
      </w:r>
      <w:r w:rsidRPr="00260C57">
        <w:rPr>
          <w:b/>
          <w:color w:val="000000" w:themeColor="text1"/>
        </w:rPr>
        <w:t xml:space="preserve">: </w:t>
      </w:r>
      <w:r w:rsidRPr="00260C57">
        <w:rPr>
          <w:b/>
          <w:color w:val="000000" w:themeColor="text1"/>
        </w:rPr>
        <w:tab/>
        <w:t>Kliničn</w:t>
      </w:r>
      <w:r w:rsidR="00F01557" w:rsidRPr="00260C57">
        <w:rPr>
          <w:b/>
          <w:color w:val="000000" w:themeColor="text1"/>
        </w:rPr>
        <w:t>e</w:t>
      </w:r>
      <w:r w:rsidRPr="00260C57">
        <w:rPr>
          <w:b/>
          <w:color w:val="000000" w:themeColor="text1"/>
        </w:rPr>
        <w:t xml:space="preserve"> </w:t>
      </w:r>
      <w:r w:rsidR="00F01557" w:rsidRPr="00260C57">
        <w:rPr>
          <w:b/>
          <w:color w:val="000000" w:themeColor="text1"/>
        </w:rPr>
        <w:t>študije</w:t>
      </w:r>
      <w:r w:rsidRPr="00260C57">
        <w:rPr>
          <w:b/>
          <w:color w:val="000000" w:themeColor="text1"/>
        </w:rPr>
        <w:t xml:space="preserve"> 3. faze uporabe tofacitiniba v odmerkih 5 mg in 10 mg dvakrat na dan pri bolnikih z RA</w:t>
      </w:r>
    </w:p>
    <w:tbl>
      <w:tblPr>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0"/>
        <w:gridCol w:w="1117"/>
        <w:gridCol w:w="1260"/>
        <w:gridCol w:w="1264"/>
        <w:gridCol w:w="1264"/>
        <w:gridCol w:w="1262"/>
        <w:gridCol w:w="1318"/>
        <w:gridCol w:w="1272"/>
      </w:tblGrid>
      <w:tr w:rsidR="00D42C90" w:rsidRPr="00260C57" w14:paraId="217D969F" w14:textId="77777777" w:rsidTr="002B3D3A">
        <w:trPr>
          <w:cantSplit/>
          <w:trHeight w:val="459"/>
        </w:trPr>
        <w:tc>
          <w:tcPr>
            <w:tcW w:w="642" w:type="pct"/>
            <w:tcMar>
              <w:top w:w="0" w:type="dxa"/>
              <w:left w:w="28" w:type="dxa"/>
              <w:bottom w:w="0" w:type="dxa"/>
              <w:right w:w="28" w:type="dxa"/>
            </w:tcMar>
            <w:hideMark/>
          </w:tcPr>
          <w:p w14:paraId="32DC7010" w14:textId="77777777" w:rsidR="00D42C90" w:rsidRPr="0002763A" w:rsidRDefault="00FE589E">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Študije</w:t>
            </w:r>
          </w:p>
        </w:tc>
        <w:tc>
          <w:tcPr>
            <w:tcW w:w="556" w:type="pct"/>
            <w:tcMar>
              <w:top w:w="0" w:type="dxa"/>
              <w:left w:w="28" w:type="dxa"/>
              <w:bottom w:w="0" w:type="dxa"/>
              <w:right w:w="28" w:type="dxa"/>
            </w:tcMar>
            <w:hideMark/>
          </w:tcPr>
          <w:p w14:paraId="4DC3D7F9" w14:textId="77777777" w:rsidR="00D42C90" w:rsidRPr="0002763A" w:rsidRDefault="00FE589E">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I</w:t>
            </w:r>
          </w:p>
          <w:p w14:paraId="6D415434"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7E484C8B"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Solo)</w:t>
            </w:r>
          </w:p>
        </w:tc>
        <w:tc>
          <w:tcPr>
            <w:tcW w:w="627" w:type="pct"/>
            <w:tcMar>
              <w:top w:w="0" w:type="dxa"/>
              <w:left w:w="28" w:type="dxa"/>
              <w:bottom w:w="0" w:type="dxa"/>
              <w:right w:w="28" w:type="dxa"/>
            </w:tcMar>
            <w:hideMark/>
          </w:tcPr>
          <w:p w14:paraId="36AD61DD" w14:textId="77777777" w:rsidR="00D42C90" w:rsidRPr="0002763A" w:rsidRDefault="00FE589E">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xml:space="preserve"> II </w:t>
            </w:r>
          </w:p>
          <w:p w14:paraId="34902E62"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1A5029F0"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Sync)</w:t>
            </w:r>
          </w:p>
        </w:tc>
        <w:tc>
          <w:tcPr>
            <w:tcW w:w="629" w:type="pct"/>
            <w:tcMar>
              <w:top w:w="0" w:type="dxa"/>
              <w:left w:w="28" w:type="dxa"/>
              <w:bottom w:w="0" w:type="dxa"/>
              <w:right w:w="28" w:type="dxa"/>
            </w:tcMar>
            <w:hideMark/>
          </w:tcPr>
          <w:p w14:paraId="1065A8D8" w14:textId="77777777" w:rsidR="00D42C90" w:rsidRPr="0002763A" w:rsidRDefault="00FE589E">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III</w:t>
            </w:r>
          </w:p>
          <w:p w14:paraId="270B12FA"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6EE3D69C"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Standard)</w:t>
            </w:r>
          </w:p>
        </w:tc>
        <w:tc>
          <w:tcPr>
            <w:tcW w:w="629" w:type="pct"/>
            <w:tcMar>
              <w:top w:w="0" w:type="dxa"/>
              <w:left w:w="28" w:type="dxa"/>
              <w:bottom w:w="0" w:type="dxa"/>
              <w:right w:w="28" w:type="dxa"/>
            </w:tcMar>
            <w:hideMark/>
          </w:tcPr>
          <w:p w14:paraId="35AD1E0D" w14:textId="77777777" w:rsidR="00D42C90" w:rsidRPr="0002763A" w:rsidRDefault="00FE589E">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IV</w:t>
            </w:r>
          </w:p>
          <w:p w14:paraId="4D66AA78"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76A69DF3"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Scan)</w:t>
            </w:r>
          </w:p>
        </w:tc>
        <w:tc>
          <w:tcPr>
            <w:tcW w:w="628" w:type="pct"/>
            <w:tcMar>
              <w:top w:w="0" w:type="dxa"/>
              <w:left w:w="28" w:type="dxa"/>
              <w:bottom w:w="0" w:type="dxa"/>
              <w:right w:w="28" w:type="dxa"/>
            </w:tcMar>
            <w:hideMark/>
          </w:tcPr>
          <w:p w14:paraId="710663BE" w14:textId="77777777" w:rsidR="00D42C90" w:rsidRPr="0002763A" w:rsidRDefault="00FE589E">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xml:space="preserve"> V </w:t>
            </w:r>
          </w:p>
          <w:p w14:paraId="1D2D6297"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712C0A5A" w14:textId="77777777" w:rsidR="00D42C90" w:rsidRPr="0002763A" w:rsidRDefault="00B75AF4">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Step)</w:t>
            </w:r>
          </w:p>
        </w:tc>
        <w:tc>
          <w:tcPr>
            <w:tcW w:w="656" w:type="pct"/>
            <w:tcMar>
              <w:top w:w="0" w:type="dxa"/>
              <w:left w:w="28" w:type="dxa"/>
              <w:bottom w:w="0" w:type="dxa"/>
              <w:right w:w="28" w:type="dxa"/>
            </w:tcMar>
            <w:hideMark/>
          </w:tcPr>
          <w:p w14:paraId="4196142F" w14:textId="77777777" w:rsidR="00D42C90" w:rsidRPr="0002763A" w:rsidRDefault="00FE589E">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xml:space="preserve"> VI </w:t>
            </w:r>
          </w:p>
          <w:p w14:paraId="359121B9" w14:textId="77777777" w:rsidR="00D42C90" w:rsidRPr="0002763A" w:rsidRDefault="00B75AF4">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1BC77719" w14:textId="77777777" w:rsidR="00D42C90" w:rsidRPr="0002763A" w:rsidRDefault="00B75AF4">
            <w:pPr>
              <w:pStyle w:val="TableTextCentered"/>
              <w:rPr>
                <w:b/>
                <w:color w:val="000000" w:themeColor="text1"/>
              </w:rPr>
            </w:pPr>
            <w:r w:rsidRPr="0002763A">
              <w:rPr>
                <w:b/>
                <w:color w:val="000000" w:themeColor="text1"/>
              </w:rPr>
              <w:t>Start)</w:t>
            </w:r>
          </w:p>
        </w:tc>
        <w:tc>
          <w:tcPr>
            <w:tcW w:w="633" w:type="pct"/>
          </w:tcPr>
          <w:p w14:paraId="4E30B919" w14:textId="77777777" w:rsidR="00D42C90" w:rsidRPr="0002763A" w:rsidRDefault="00FE589E">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5AF4" w:rsidRPr="0002763A">
              <w:rPr>
                <w:rFonts w:ascii="Times New Roman" w:hAnsi="Times New Roman"/>
                <w:color w:val="000000" w:themeColor="text1"/>
                <w:sz w:val="18"/>
                <w:szCs w:val="18"/>
              </w:rPr>
              <w:t> VII</w:t>
            </w:r>
          </w:p>
          <w:p w14:paraId="3E39C4B5" w14:textId="77777777" w:rsidR="00D42C90" w:rsidRPr="0002763A" w:rsidRDefault="00B75AF4">
            <w:pPr>
              <w:pStyle w:val="TableTextCentered"/>
              <w:rPr>
                <w:b/>
                <w:color w:val="000000" w:themeColor="text1"/>
                <w:sz w:val="18"/>
                <w:szCs w:val="18"/>
              </w:rPr>
            </w:pPr>
            <w:r w:rsidRPr="0002763A">
              <w:rPr>
                <w:b/>
                <w:color w:val="000000" w:themeColor="text1"/>
                <w:sz w:val="18"/>
                <w:szCs w:val="18"/>
              </w:rPr>
              <w:t xml:space="preserve">(ORAL </w:t>
            </w:r>
          </w:p>
          <w:p w14:paraId="493C1850" w14:textId="77777777" w:rsidR="00D42C90" w:rsidRPr="0002763A" w:rsidRDefault="00B75AF4">
            <w:pPr>
              <w:pStyle w:val="TableTextCentered"/>
              <w:rPr>
                <w:color w:val="000000" w:themeColor="text1"/>
                <w:sz w:val="18"/>
                <w:szCs w:val="18"/>
              </w:rPr>
            </w:pPr>
            <w:r w:rsidRPr="0002763A">
              <w:rPr>
                <w:b/>
                <w:color w:val="000000" w:themeColor="text1"/>
                <w:sz w:val="18"/>
                <w:szCs w:val="18"/>
              </w:rPr>
              <w:t>Strategy)</w:t>
            </w:r>
          </w:p>
        </w:tc>
      </w:tr>
      <w:tr w:rsidR="002B3D3A" w:rsidRPr="00260C57" w14:paraId="42E28896" w14:textId="77777777" w:rsidTr="002B3D3A">
        <w:trPr>
          <w:cantSplit/>
        </w:trPr>
        <w:tc>
          <w:tcPr>
            <w:tcW w:w="642" w:type="pct"/>
            <w:tcMar>
              <w:top w:w="0" w:type="dxa"/>
              <w:left w:w="28" w:type="dxa"/>
              <w:bottom w:w="0" w:type="dxa"/>
              <w:right w:w="28" w:type="dxa"/>
            </w:tcMar>
            <w:hideMark/>
          </w:tcPr>
          <w:p w14:paraId="6A081844" w14:textId="77777777" w:rsidR="002B3D3A" w:rsidRPr="0002763A" w:rsidRDefault="002B3D3A" w:rsidP="002B3D3A">
            <w:pPr>
              <w:pStyle w:val="TableText"/>
              <w:keepNext/>
              <w:keepLines/>
              <w:rPr>
                <w:color w:val="000000" w:themeColor="text1"/>
                <w:sz w:val="18"/>
                <w:szCs w:val="18"/>
              </w:rPr>
            </w:pPr>
            <w:r w:rsidRPr="0002763A">
              <w:rPr>
                <w:color w:val="000000" w:themeColor="text1"/>
                <w:sz w:val="18"/>
                <w:szCs w:val="18"/>
              </w:rPr>
              <w:t>Populacija</w:t>
            </w:r>
          </w:p>
        </w:tc>
        <w:tc>
          <w:tcPr>
            <w:tcW w:w="556" w:type="pct"/>
            <w:tcMar>
              <w:top w:w="0" w:type="dxa"/>
              <w:left w:w="28" w:type="dxa"/>
              <w:bottom w:w="0" w:type="dxa"/>
              <w:right w:w="28" w:type="dxa"/>
            </w:tcMar>
            <w:hideMark/>
          </w:tcPr>
          <w:p w14:paraId="5397E5FB"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DMARD-IR</w:t>
            </w:r>
          </w:p>
        </w:tc>
        <w:tc>
          <w:tcPr>
            <w:tcW w:w="627" w:type="pct"/>
            <w:tcMar>
              <w:top w:w="0" w:type="dxa"/>
              <w:left w:w="28" w:type="dxa"/>
              <w:bottom w:w="0" w:type="dxa"/>
              <w:right w:w="28" w:type="dxa"/>
            </w:tcMar>
            <w:hideMark/>
          </w:tcPr>
          <w:p w14:paraId="055EC300"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DMARD-IR</w:t>
            </w:r>
          </w:p>
        </w:tc>
        <w:tc>
          <w:tcPr>
            <w:tcW w:w="629" w:type="pct"/>
            <w:tcMar>
              <w:top w:w="0" w:type="dxa"/>
              <w:left w:w="28" w:type="dxa"/>
              <w:bottom w:w="0" w:type="dxa"/>
              <w:right w:w="28" w:type="dxa"/>
            </w:tcMar>
            <w:hideMark/>
          </w:tcPr>
          <w:p w14:paraId="1F6B914C"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MTX-IR</w:t>
            </w:r>
          </w:p>
        </w:tc>
        <w:tc>
          <w:tcPr>
            <w:tcW w:w="629" w:type="pct"/>
            <w:tcMar>
              <w:top w:w="0" w:type="dxa"/>
              <w:left w:w="28" w:type="dxa"/>
              <w:bottom w:w="0" w:type="dxa"/>
              <w:right w:w="28" w:type="dxa"/>
            </w:tcMar>
            <w:hideMark/>
          </w:tcPr>
          <w:p w14:paraId="7CB1D038"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MTX-IR</w:t>
            </w:r>
          </w:p>
        </w:tc>
        <w:tc>
          <w:tcPr>
            <w:tcW w:w="628" w:type="pct"/>
            <w:tcMar>
              <w:top w:w="0" w:type="dxa"/>
              <w:left w:w="28" w:type="dxa"/>
              <w:bottom w:w="0" w:type="dxa"/>
              <w:right w:w="28" w:type="dxa"/>
            </w:tcMar>
            <w:hideMark/>
          </w:tcPr>
          <w:p w14:paraId="4C8DFCB6"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zaviralec TNF</w:t>
            </w:r>
            <w:r w:rsidRPr="0002763A">
              <w:rPr>
                <w:color w:val="000000" w:themeColor="text1"/>
                <w:sz w:val="18"/>
                <w:szCs w:val="18"/>
              </w:rPr>
              <w:noBreakHyphen/>
              <w:t>IR</w:t>
            </w:r>
          </w:p>
        </w:tc>
        <w:tc>
          <w:tcPr>
            <w:tcW w:w="656" w:type="pct"/>
            <w:tcMar>
              <w:top w:w="0" w:type="dxa"/>
              <w:left w:w="28" w:type="dxa"/>
              <w:bottom w:w="0" w:type="dxa"/>
              <w:right w:w="28" w:type="dxa"/>
            </w:tcMar>
            <w:hideMark/>
          </w:tcPr>
          <w:p w14:paraId="7E24C26E" w14:textId="77777777" w:rsidR="002B3D3A" w:rsidRPr="0002763A" w:rsidRDefault="002B3D3A" w:rsidP="002B3D3A">
            <w:pPr>
              <w:pStyle w:val="TableText"/>
              <w:keepNext/>
              <w:keepLines/>
              <w:tabs>
                <w:tab w:val="left" w:pos="2211"/>
              </w:tabs>
              <w:jc w:val="center"/>
              <w:rPr>
                <w:color w:val="000000" w:themeColor="text1"/>
                <w:sz w:val="18"/>
                <w:szCs w:val="18"/>
              </w:rPr>
            </w:pPr>
            <w:r w:rsidRPr="0002763A">
              <w:rPr>
                <w:color w:val="000000" w:themeColor="text1"/>
                <w:sz w:val="18"/>
                <w:szCs w:val="18"/>
              </w:rPr>
              <w:t>še ni prejemala MTX</w:t>
            </w:r>
            <w:r w:rsidRPr="0002763A">
              <w:rPr>
                <w:color w:val="000000" w:themeColor="text1"/>
                <w:sz w:val="18"/>
                <w:szCs w:val="18"/>
                <w:vertAlign w:val="superscript"/>
              </w:rPr>
              <w:t>a</w:t>
            </w:r>
          </w:p>
        </w:tc>
        <w:tc>
          <w:tcPr>
            <w:tcW w:w="633" w:type="pct"/>
          </w:tcPr>
          <w:p w14:paraId="634400E0" w14:textId="77777777" w:rsidR="002B3D3A" w:rsidRPr="0002763A" w:rsidRDefault="002B3D3A" w:rsidP="002B3D3A">
            <w:pPr>
              <w:pStyle w:val="TableText"/>
              <w:keepNext/>
              <w:keepLines/>
              <w:tabs>
                <w:tab w:val="left" w:pos="2211"/>
              </w:tabs>
              <w:jc w:val="center"/>
              <w:rPr>
                <w:color w:val="000000" w:themeColor="text1"/>
                <w:sz w:val="18"/>
                <w:szCs w:val="18"/>
              </w:rPr>
            </w:pPr>
            <w:r w:rsidRPr="0002763A">
              <w:rPr>
                <w:color w:val="000000" w:themeColor="text1"/>
                <w:sz w:val="18"/>
                <w:szCs w:val="18"/>
              </w:rPr>
              <w:t>MTX-IR</w:t>
            </w:r>
          </w:p>
        </w:tc>
      </w:tr>
      <w:tr w:rsidR="00D42C90" w:rsidRPr="00260C57" w14:paraId="378EC3CE" w14:textId="77777777" w:rsidTr="002B3D3A">
        <w:trPr>
          <w:cantSplit/>
        </w:trPr>
        <w:tc>
          <w:tcPr>
            <w:tcW w:w="642" w:type="pct"/>
            <w:tcMar>
              <w:top w:w="0" w:type="dxa"/>
              <w:left w:w="28" w:type="dxa"/>
              <w:bottom w:w="0" w:type="dxa"/>
              <w:right w:w="28" w:type="dxa"/>
            </w:tcMar>
            <w:hideMark/>
          </w:tcPr>
          <w:p w14:paraId="079EBBF6" w14:textId="77777777" w:rsidR="00D42C90" w:rsidRPr="0002763A" w:rsidRDefault="00B75AF4">
            <w:pPr>
              <w:pStyle w:val="TableText"/>
              <w:keepNext/>
              <w:keepLines/>
              <w:rPr>
                <w:color w:val="000000" w:themeColor="text1"/>
                <w:sz w:val="18"/>
                <w:szCs w:val="18"/>
              </w:rPr>
            </w:pPr>
            <w:r w:rsidRPr="0002763A">
              <w:rPr>
                <w:color w:val="000000" w:themeColor="text1"/>
                <w:sz w:val="18"/>
                <w:szCs w:val="18"/>
              </w:rPr>
              <w:t>Kontrolna skupina</w:t>
            </w:r>
          </w:p>
        </w:tc>
        <w:tc>
          <w:tcPr>
            <w:tcW w:w="556" w:type="pct"/>
            <w:tcMar>
              <w:top w:w="0" w:type="dxa"/>
              <w:left w:w="28" w:type="dxa"/>
              <w:bottom w:w="0" w:type="dxa"/>
              <w:right w:w="28" w:type="dxa"/>
            </w:tcMar>
            <w:hideMark/>
          </w:tcPr>
          <w:p w14:paraId="6F9D7B32"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placebo</w:t>
            </w:r>
          </w:p>
        </w:tc>
        <w:tc>
          <w:tcPr>
            <w:tcW w:w="627" w:type="pct"/>
            <w:tcMar>
              <w:top w:w="0" w:type="dxa"/>
              <w:left w:w="28" w:type="dxa"/>
              <w:bottom w:w="0" w:type="dxa"/>
              <w:right w:w="28" w:type="dxa"/>
            </w:tcMar>
            <w:hideMark/>
          </w:tcPr>
          <w:p w14:paraId="078C1B2A"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placebo</w:t>
            </w:r>
          </w:p>
        </w:tc>
        <w:tc>
          <w:tcPr>
            <w:tcW w:w="629" w:type="pct"/>
            <w:tcMar>
              <w:top w:w="0" w:type="dxa"/>
              <w:left w:w="28" w:type="dxa"/>
              <w:bottom w:w="0" w:type="dxa"/>
              <w:right w:w="28" w:type="dxa"/>
            </w:tcMar>
            <w:hideMark/>
          </w:tcPr>
          <w:p w14:paraId="24FAC040"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placebo</w:t>
            </w:r>
          </w:p>
        </w:tc>
        <w:tc>
          <w:tcPr>
            <w:tcW w:w="629" w:type="pct"/>
            <w:tcMar>
              <w:top w:w="0" w:type="dxa"/>
              <w:left w:w="28" w:type="dxa"/>
              <w:bottom w:w="0" w:type="dxa"/>
              <w:right w:w="28" w:type="dxa"/>
            </w:tcMar>
            <w:hideMark/>
          </w:tcPr>
          <w:p w14:paraId="42AE0E3F"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placebo</w:t>
            </w:r>
          </w:p>
        </w:tc>
        <w:tc>
          <w:tcPr>
            <w:tcW w:w="628" w:type="pct"/>
            <w:tcMar>
              <w:top w:w="0" w:type="dxa"/>
              <w:left w:w="28" w:type="dxa"/>
              <w:bottom w:w="0" w:type="dxa"/>
              <w:right w:w="28" w:type="dxa"/>
            </w:tcMar>
            <w:hideMark/>
          </w:tcPr>
          <w:p w14:paraId="2A656D2A"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placebo</w:t>
            </w:r>
          </w:p>
        </w:tc>
        <w:tc>
          <w:tcPr>
            <w:tcW w:w="656" w:type="pct"/>
            <w:tcMar>
              <w:top w:w="0" w:type="dxa"/>
              <w:left w:w="28" w:type="dxa"/>
              <w:bottom w:w="0" w:type="dxa"/>
              <w:right w:w="28" w:type="dxa"/>
            </w:tcMar>
            <w:hideMark/>
          </w:tcPr>
          <w:p w14:paraId="1019BBC7"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MTX</w:t>
            </w:r>
          </w:p>
        </w:tc>
        <w:tc>
          <w:tcPr>
            <w:tcW w:w="633" w:type="pct"/>
          </w:tcPr>
          <w:p w14:paraId="46457AC3"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 xml:space="preserve">MTX, </w:t>
            </w:r>
          </w:p>
          <w:p w14:paraId="728370E4"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ADA</w:t>
            </w:r>
          </w:p>
        </w:tc>
      </w:tr>
      <w:tr w:rsidR="00D42C90" w:rsidRPr="00260C57" w14:paraId="64D3978F" w14:textId="77777777" w:rsidTr="002B3D3A">
        <w:trPr>
          <w:cantSplit/>
        </w:trPr>
        <w:tc>
          <w:tcPr>
            <w:tcW w:w="642" w:type="pct"/>
            <w:tcMar>
              <w:top w:w="0" w:type="dxa"/>
              <w:left w:w="28" w:type="dxa"/>
              <w:bottom w:w="0" w:type="dxa"/>
              <w:right w:w="28" w:type="dxa"/>
            </w:tcMar>
            <w:hideMark/>
          </w:tcPr>
          <w:p w14:paraId="7AFA7BBE" w14:textId="77777777" w:rsidR="00D42C90" w:rsidRPr="0002763A" w:rsidRDefault="00B75AF4">
            <w:pPr>
              <w:pStyle w:val="TableText"/>
              <w:keepNext/>
              <w:keepLines/>
              <w:rPr>
                <w:color w:val="000000" w:themeColor="text1"/>
                <w:sz w:val="18"/>
                <w:szCs w:val="18"/>
              </w:rPr>
            </w:pPr>
            <w:r w:rsidRPr="0002763A">
              <w:rPr>
                <w:color w:val="000000" w:themeColor="text1"/>
                <w:sz w:val="18"/>
                <w:szCs w:val="18"/>
              </w:rPr>
              <w:t>Osnovno zdravljenje</w:t>
            </w:r>
          </w:p>
        </w:tc>
        <w:tc>
          <w:tcPr>
            <w:tcW w:w="556" w:type="pct"/>
            <w:tcMar>
              <w:top w:w="0" w:type="dxa"/>
              <w:left w:w="28" w:type="dxa"/>
              <w:bottom w:w="0" w:type="dxa"/>
              <w:right w:w="28" w:type="dxa"/>
            </w:tcMar>
            <w:hideMark/>
          </w:tcPr>
          <w:p w14:paraId="766A13EB"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brez</w:t>
            </w:r>
            <w:r w:rsidRPr="0002763A">
              <w:rPr>
                <w:color w:val="000000" w:themeColor="text1"/>
                <w:sz w:val="18"/>
                <w:szCs w:val="18"/>
                <w:vertAlign w:val="superscript"/>
              </w:rPr>
              <w:t>b</w:t>
            </w:r>
          </w:p>
        </w:tc>
        <w:tc>
          <w:tcPr>
            <w:tcW w:w="627" w:type="pct"/>
            <w:tcMar>
              <w:top w:w="0" w:type="dxa"/>
              <w:left w:w="28" w:type="dxa"/>
              <w:bottom w:w="0" w:type="dxa"/>
              <w:right w:w="28" w:type="dxa"/>
            </w:tcMar>
            <w:hideMark/>
          </w:tcPr>
          <w:p w14:paraId="5E8B0DCA"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csDMARD</w:t>
            </w:r>
          </w:p>
        </w:tc>
        <w:tc>
          <w:tcPr>
            <w:tcW w:w="629" w:type="pct"/>
            <w:tcMar>
              <w:top w:w="0" w:type="dxa"/>
              <w:left w:w="28" w:type="dxa"/>
              <w:bottom w:w="0" w:type="dxa"/>
              <w:right w:w="28" w:type="dxa"/>
            </w:tcMar>
            <w:hideMark/>
          </w:tcPr>
          <w:p w14:paraId="179CDC1F"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MTX</w:t>
            </w:r>
          </w:p>
        </w:tc>
        <w:tc>
          <w:tcPr>
            <w:tcW w:w="629" w:type="pct"/>
            <w:tcMar>
              <w:top w:w="0" w:type="dxa"/>
              <w:left w:w="28" w:type="dxa"/>
              <w:bottom w:w="0" w:type="dxa"/>
              <w:right w:w="28" w:type="dxa"/>
            </w:tcMar>
            <w:hideMark/>
          </w:tcPr>
          <w:p w14:paraId="77B54DA7"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MTX</w:t>
            </w:r>
          </w:p>
        </w:tc>
        <w:tc>
          <w:tcPr>
            <w:tcW w:w="628" w:type="pct"/>
            <w:tcMar>
              <w:top w:w="0" w:type="dxa"/>
              <w:left w:w="28" w:type="dxa"/>
              <w:bottom w:w="0" w:type="dxa"/>
              <w:right w:w="28" w:type="dxa"/>
            </w:tcMar>
            <w:hideMark/>
          </w:tcPr>
          <w:p w14:paraId="0170E8F2"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MTX</w:t>
            </w:r>
          </w:p>
        </w:tc>
        <w:tc>
          <w:tcPr>
            <w:tcW w:w="656" w:type="pct"/>
            <w:tcMar>
              <w:top w:w="0" w:type="dxa"/>
              <w:left w:w="28" w:type="dxa"/>
              <w:bottom w:w="0" w:type="dxa"/>
              <w:right w:w="28" w:type="dxa"/>
            </w:tcMar>
            <w:hideMark/>
          </w:tcPr>
          <w:p w14:paraId="63A54755"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brez</w:t>
            </w:r>
            <w:r w:rsidRPr="0002763A">
              <w:rPr>
                <w:color w:val="000000" w:themeColor="text1"/>
                <w:sz w:val="18"/>
                <w:szCs w:val="18"/>
                <w:vertAlign w:val="superscript"/>
              </w:rPr>
              <w:t>b</w:t>
            </w:r>
          </w:p>
        </w:tc>
        <w:tc>
          <w:tcPr>
            <w:tcW w:w="633" w:type="pct"/>
          </w:tcPr>
          <w:p w14:paraId="56AE634B"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3 vzporedne skupine:</w:t>
            </w:r>
          </w:p>
          <w:p w14:paraId="7B240A43" w14:textId="77777777" w:rsidR="00D42C90" w:rsidRPr="0002763A" w:rsidRDefault="00B75AF4">
            <w:pPr>
              <w:pStyle w:val="TableText"/>
              <w:numPr>
                <w:ilvl w:val="0"/>
                <w:numId w:val="52"/>
              </w:numPr>
              <w:ind w:left="144" w:hanging="142"/>
              <w:rPr>
                <w:rFonts w:cs="Times New Roman"/>
                <w:color w:val="000000" w:themeColor="text1"/>
                <w:sz w:val="18"/>
                <w:szCs w:val="18"/>
              </w:rPr>
            </w:pPr>
            <w:r w:rsidRPr="0002763A">
              <w:rPr>
                <w:rFonts w:cs="Times New Roman"/>
                <w:color w:val="000000" w:themeColor="text1"/>
                <w:sz w:val="18"/>
                <w:szCs w:val="18"/>
              </w:rPr>
              <w:t>monoterapija s tofacitinibom</w:t>
            </w:r>
          </w:p>
          <w:p w14:paraId="30AA9A43" w14:textId="77777777" w:rsidR="00D42C90" w:rsidRPr="0002763A" w:rsidRDefault="00B75AF4">
            <w:pPr>
              <w:pStyle w:val="TableText"/>
              <w:numPr>
                <w:ilvl w:val="0"/>
                <w:numId w:val="52"/>
              </w:numPr>
              <w:ind w:left="144" w:hanging="142"/>
              <w:rPr>
                <w:color w:val="000000" w:themeColor="text1"/>
                <w:sz w:val="18"/>
                <w:szCs w:val="18"/>
              </w:rPr>
            </w:pPr>
            <w:r w:rsidRPr="0002763A">
              <w:rPr>
                <w:rFonts w:cs="Times New Roman"/>
                <w:color w:val="000000" w:themeColor="text1"/>
                <w:sz w:val="18"/>
                <w:szCs w:val="18"/>
              </w:rPr>
              <w:t>tofacitinib + MTX</w:t>
            </w:r>
          </w:p>
          <w:p w14:paraId="1BECC1CD" w14:textId="77777777" w:rsidR="00D42C90" w:rsidRPr="0002763A" w:rsidRDefault="00B75AF4">
            <w:pPr>
              <w:pStyle w:val="TableText"/>
              <w:numPr>
                <w:ilvl w:val="0"/>
                <w:numId w:val="52"/>
              </w:numPr>
              <w:ind w:left="144" w:hanging="142"/>
              <w:rPr>
                <w:color w:val="000000" w:themeColor="text1"/>
                <w:sz w:val="18"/>
                <w:szCs w:val="18"/>
              </w:rPr>
            </w:pPr>
            <w:r w:rsidRPr="0002763A">
              <w:rPr>
                <w:rFonts w:cs="Times New Roman"/>
                <w:color w:val="000000" w:themeColor="text1"/>
                <w:sz w:val="18"/>
                <w:szCs w:val="18"/>
              </w:rPr>
              <w:t>ADA + MTX</w:t>
            </w:r>
          </w:p>
        </w:tc>
      </w:tr>
      <w:tr w:rsidR="002B3D3A" w:rsidRPr="00260C57" w14:paraId="786BD612" w14:textId="77777777" w:rsidTr="002B3D3A">
        <w:trPr>
          <w:cantSplit/>
        </w:trPr>
        <w:tc>
          <w:tcPr>
            <w:tcW w:w="642" w:type="pct"/>
            <w:tcMar>
              <w:top w:w="0" w:type="dxa"/>
              <w:left w:w="28" w:type="dxa"/>
              <w:bottom w:w="0" w:type="dxa"/>
              <w:right w:w="28" w:type="dxa"/>
            </w:tcMar>
            <w:hideMark/>
          </w:tcPr>
          <w:p w14:paraId="246A2ABC" w14:textId="77777777" w:rsidR="002B3D3A" w:rsidRPr="0002763A" w:rsidRDefault="002B3D3A" w:rsidP="002B3D3A">
            <w:pPr>
              <w:pStyle w:val="TableText"/>
              <w:keepNext/>
              <w:keepLines/>
              <w:rPr>
                <w:color w:val="000000" w:themeColor="text1"/>
                <w:sz w:val="18"/>
                <w:szCs w:val="18"/>
              </w:rPr>
            </w:pPr>
            <w:r w:rsidRPr="0002763A">
              <w:rPr>
                <w:color w:val="000000" w:themeColor="text1"/>
                <w:sz w:val="18"/>
                <w:szCs w:val="18"/>
              </w:rPr>
              <w:t>Ključne lastnosti</w:t>
            </w:r>
          </w:p>
        </w:tc>
        <w:tc>
          <w:tcPr>
            <w:tcW w:w="556" w:type="pct"/>
            <w:tcMar>
              <w:top w:w="0" w:type="dxa"/>
              <w:left w:w="28" w:type="dxa"/>
              <w:bottom w:w="0" w:type="dxa"/>
              <w:right w:w="28" w:type="dxa"/>
            </w:tcMar>
            <w:hideMark/>
          </w:tcPr>
          <w:p w14:paraId="17F62359"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monoterapija</w:t>
            </w:r>
          </w:p>
        </w:tc>
        <w:tc>
          <w:tcPr>
            <w:tcW w:w="627" w:type="pct"/>
            <w:tcMar>
              <w:top w:w="0" w:type="dxa"/>
              <w:left w:w="28" w:type="dxa"/>
              <w:bottom w:w="0" w:type="dxa"/>
              <w:right w:w="28" w:type="dxa"/>
            </w:tcMar>
            <w:hideMark/>
          </w:tcPr>
          <w:p w14:paraId="58B6D7E2"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različna csDMARD</w:t>
            </w:r>
          </w:p>
        </w:tc>
        <w:tc>
          <w:tcPr>
            <w:tcW w:w="629" w:type="pct"/>
            <w:tcMar>
              <w:top w:w="0" w:type="dxa"/>
              <w:left w:w="28" w:type="dxa"/>
              <w:bottom w:w="0" w:type="dxa"/>
              <w:right w:w="28" w:type="dxa"/>
            </w:tcMar>
            <w:hideMark/>
          </w:tcPr>
          <w:p w14:paraId="7984EF09"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kontrolna učinkovina (ADA)</w:t>
            </w:r>
          </w:p>
        </w:tc>
        <w:tc>
          <w:tcPr>
            <w:tcW w:w="629" w:type="pct"/>
            <w:tcMar>
              <w:top w:w="0" w:type="dxa"/>
              <w:left w:w="28" w:type="dxa"/>
              <w:bottom w:w="0" w:type="dxa"/>
              <w:right w:w="28" w:type="dxa"/>
            </w:tcMar>
            <w:hideMark/>
          </w:tcPr>
          <w:p w14:paraId="7BD328B9"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rentgen</w:t>
            </w:r>
          </w:p>
        </w:tc>
        <w:tc>
          <w:tcPr>
            <w:tcW w:w="628" w:type="pct"/>
            <w:tcMar>
              <w:top w:w="0" w:type="dxa"/>
              <w:left w:w="28" w:type="dxa"/>
              <w:bottom w:w="0" w:type="dxa"/>
              <w:right w:w="28" w:type="dxa"/>
            </w:tcMar>
            <w:hideMark/>
          </w:tcPr>
          <w:p w14:paraId="6ECE362B" w14:textId="77777777" w:rsidR="002B3D3A" w:rsidRPr="0002763A" w:rsidRDefault="002B3D3A" w:rsidP="002B3D3A">
            <w:pPr>
              <w:pStyle w:val="TableText"/>
              <w:keepNext/>
              <w:keepLines/>
              <w:jc w:val="center"/>
              <w:rPr>
                <w:color w:val="000000" w:themeColor="text1"/>
                <w:sz w:val="18"/>
                <w:szCs w:val="18"/>
              </w:rPr>
            </w:pPr>
            <w:r w:rsidRPr="0002763A">
              <w:rPr>
                <w:color w:val="000000" w:themeColor="text1"/>
                <w:sz w:val="18"/>
                <w:szCs w:val="18"/>
              </w:rPr>
              <w:t>zaviralec TNF</w:t>
            </w:r>
            <w:r w:rsidRPr="0002763A">
              <w:rPr>
                <w:color w:val="000000" w:themeColor="text1"/>
                <w:sz w:val="18"/>
                <w:szCs w:val="18"/>
              </w:rPr>
              <w:noBreakHyphen/>
              <w:t>IR</w:t>
            </w:r>
          </w:p>
        </w:tc>
        <w:tc>
          <w:tcPr>
            <w:tcW w:w="656" w:type="pct"/>
            <w:tcMar>
              <w:top w:w="0" w:type="dxa"/>
              <w:left w:w="28" w:type="dxa"/>
              <w:bottom w:w="0" w:type="dxa"/>
              <w:right w:w="28" w:type="dxa"/>
            </w:tcMar>
            <w:hideMark/>
          </w:tcPr>
          <w:p w14:paraId="7800FE49" w14:textId="77777777" w:rsidR="002B3D3A" w:rsidRPr="0002763A" w:rsidRDefault="002B3D3A" w:rsidP="002B3D3A">
            <w:pPr>
              <w:pStyle w:val="TableText"/>
              <w:keepNext/>
              <w:keepLines/>
              <w:tabs>
                <w:tab w:val="left" w:pos="2211"/>
              </w:tabs>
              <w:jc w:val="center"/>
              <w:rPr>
                <w:color w:val="000000" w:themeColor="text1"/>
                <w:sz w:val="18"/>
                <w:szCs w:val="18"/>
              </w:rPr>
            </w:pPr>
            <w:r w:rsidRPr="0002763A">
              <w:rPr>
                <w:color w:val="000000" w:themeColor="text1"/>
                <w:sz w:val="18"/>
                <w:szCs w:val="18"/>
              </w:rPr>
              <w:t>monoterapija, kontrolna učinkovina (MTX), rentgen</w:t>
            </w:r>
          </w:p>
        </w:tc>
        <w:tc>
          <w:tcPr>
            <w:tcW w:w="633" w:type="pct"/>
          </w:tcPr>
          <w:p w14:paraId="592841A9" w14:textId="77777777" w:rsidR="002B3D3A" w:rsidRPr="0002763A" w:rsidRDefault="002B3D3A" w:rsidP="002B3D3A">
            <w:pPr>
              <w:pStyle w:val="TableText"/>
              <w:keepNext/>
              <w:keepLines/>
              <w:tabs>
                <w:tab w:val="left" w:pos="2211"/>
              </w:tabs>
              <w:jc w:val="center"/>
              <w:rPr>
                <w:color w:val="000000" w:themeColor="text1"/>
                <w:sz w:val="18"/>
                <w:szCs w:val="18"/>
              </w:rPr>
            </w:pPr>
            <w:r w:rsidRPr="0002763A">
              <w:rPr>
                <w:color w:val="000000" w:themeColor="text1"/>
                <w:sz w:val="18"/>
                <w:szCs w:val="18"/>
              </w:rPr>
              <w:t>tofacitinib z MTX ali brez njega v primerjavi z ADA z MTX</w:t>
            </w:r>
          </w:p>
        </w:tc>
      </w:tr>
      <w:tr w:rsidR="00D42C90" w:rsidRPr="00260C57" w14:paraId="5FFD0EBC" w14:textId="77777777" w:rsidTr="002B3D3A">
        <w:trPr>
          <w:cantSplit/>
        </w:trPr>
        <w:tc>
          <w:tcPr>
            <w:tcW w:w="642" w:type="pct"/>
            <w:tcMar>
              <w:top w:w="0" w:type="dxa"/>
              <w:left w:w="28" w:type="dxa"/>
              <w:bottom w:w="0" w:type="dxa"/>
              <w:right w:w="28" w:type="dxa"/>
            </w:tcMar>
            <w:hideMark/>
          </w:tcPr>
          <w:p w14:paraId="5C005D09" w14:textId="77777777" w:rsidR="00D42C90" w:rsidRPr="0002763A" w:rsidRDefault="00B75AF4">
            <w:pPr>
              <w:pStyle w:val="TableText"/>
              <w:keepNext/>
              <w:keepLines/>
              <w:rPr>
                <w:color w:val="000000" w:themeColor="text1"/>
                <w:sz w:val="18"/>
                <w:szCs w:val="18"/>
              </w:rPr>
            </w:pPr>
            <w:r w:rsidRPr="0002763A">
              <w:rPr>
                <w:color w:val="000000" w:themeColor="text1"/>
                <w:sz w:val="18"/>
                <w:szCs w:val="18"/>
              </w:rPr>
              <w:t>Število zdravljenih bolnikov</w:t>
            </w:r>
          </w:p>
        </w:tc>
        <w:tc>
          <w:tcPr>
            <w:tcW w:w="556" w:type="pct"/>
            <w:tcMar>
              <w:top w:w="0" w:type="dxa"/>
              <w:left w:w="28" w:type="dxa"/>
              <w:bottom w:w="0" w:type="dxa"/>
              <w:right w:w="28" w:type="dxa"/>
            </w:tcMar>
            <w:hideMark/>
          </w:tcPr>
          <w:p w14:paraId="14FDFCB6"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610</w:t>
            </w:r>
          </w:p>
        </w:tc>
        <w:tc>
          <w:tcPr>
            <w:tcW w:w="627" w:type="pct"/>
            <w:tcMar>
              <w:top w:w="0" w:type="dxa"/>
              <w:left w:w="28" w:type="dxa"/>
              <w:bottom w:w="0" w:type="dxa"/>
              <w:right w:w="28" w:type="dxa"/>
            </w:tcMar>
            <w:hideMark/>
          </w:tcPr>
          <w:p w14:paraId="6ED48ECE"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792</w:t>
            </w:r>
          </w:p>
        </w:tc>
        <w:tc>
          <w:tcPr>
            <w:tcW w:w="629" w:type="pct"/>
            <w:tcMar>
              <w:top w:w="0" w:type="dxa"/>
              <w:left w:w="28" w:type="dxa"/>
              <w:bottom w:w="0" w:type="dxa"/>
              <w:right w:w="28" w:type="dxa"/>
            </w:tcMar>
            <w:hideMark/>
          </w:tcPr>
          <w:p w14:paraId="6B7779FB"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717</w:t>
            </w:r>
          </w:p>
        </w:tc>
        <w:tc>
          <w:tcPr>
            <w:tcW w:w="629" w:type="pct"/>
            <w:tcMar>
              <w:top w:w="0" w:type="dxa"/>
              <w:left w:w="28" w:type="dxa"/>
              <w:bottom w:w="0" w:type="dxa"/>
              <w:right w:w="28" w:type="dxa"/>
            </w:tcMar>
            <w:hideMark/>
          </w:tcPr>
          <w:p w14:paraId="618F89D8"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797</w:t>
            </w:r>
          </w:p>
        </w:tc>
        <w:tc>
          <w:tcPr>
            <w:tcW w:w="628" w:type="pct"/>
            <w:tcMar>
              <w:top w:w="0" w:type="dxa"/>
              <w:left w:w="28" w:type="dxa"/>
              <w:bottom w:w="0" w:type="dxa"/>
              <w:right w:w="28" w:type="dxa"/>
            </w:tcMar>
            <w:hideMark/>
          </w:tcPr>
          <w:p w14:paraId="5AA80074"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399</w:t>
            </w:r>
          </w:p>
        </w:tc>
        <w:tc>
          <w:tcPr>
            <w:tcW w:w="656" w:type="pct"/>
            <w:tcMar>
              <w:top w:w="0" w:type="dxa"/>
              <w:left w:w="28" w:type="dxa"/>
              <w:bottom w:w="0" w:type="dxa"/>
              <w:right w:w="28" w:type="dxa"/>
            </w:tcMar>
            <w:hideMark/>
          </w:tcPr>
          <w:p w14:paraId="7A264BF0"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956</w:t>
            </w:r>
          </w:p>
        </w:tc>
        <w:tc>
          <w:tcPr>
            <w:tcW w:w="633" w:type="pct"/>
          </w:tcPr>
          <w:p w14:paraId="2A3C2250" w14:textId="0EB5A116"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1146</w:t>
            </w:r>
          </w:p>
        </w:tc>
      </w:tr>
      <w:tr w:rsidR="00D42C90" w:rsidRPr="00260C57" w14:paraId="38713BAF" w14:textId="77777777" w:rsidTr="002B3D3A">
        <w:trPr>
          <w:cantSplit/>
        </w:trPr>
        <w:tc>
          <w:tcPr>
            <w:tcW w:w="642" w:type="pct"/>
            <w:tcMar>
              <w:top w:w="0" w:type="dxa"/>
              <w:left w:w="28" w:type="dxa"/>
              <w:bottom w:w="0" w:type="dxa"/>
              <w:right w:w="28" w:type="dxa"/>
            </w:tcMar>
            <w:hideMark/>
          </w:tcPr>
          <w:p w14:paraId="0A2B1A91" w14:textId="77777777" w:rsidR="00D42C90" w:rsidRPr="0002763A" w:rsidRDefault="00B75AF4">
            <w:pPr>
              <w:pStyle w:val="TableText"/>
              <w:keepNext/>
              <w:keepLines/>
              <w:rPr>
                <w:color w:val="000000" w:themeColor="text1"/>
                <w:sz w:val="18"/>
                <w:szCs w:val="18"/>
              </w:rPr>
            </w:pPr>
            <w:r w:rsidRPr="0002763A">
              <w:rPr>
                <w:color w:val="000000" w:themeColor="text1"/>
                <w:sz w:val="18"/>
                <w:szCs w:val="18"/>
              </w:rPr>
              <w:t>Skupno trajanje študije</w:t>
            </w:r>
          </w:p>
        </w:tc>
        <w:tc>
          <w:tcPr>
            <w:tcW w:w="556" w:type="pct"/>
            <w:tcMar>
              <w:top w:w="0" w:type="dxa"/>
              <w:left w:w="28" w:type="dxa"/>
              <w:bottom w:w="0" w:type="dxa"/>
              <w:right w:w="28" w:type="dxa"/>
            </w:tcMar>
            <w:hideMark/>
          </w:tcPr>
          <w:p w14:paraId="32A6DF1B"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6 mesecev</w:t>
            </w:r>
          </w:p>
        </w:tc>
        <w:tc>
          <w:tcPr>
            <w:tcW w:w="627" w:type="pct"/>
            <w:tcMar>
              <w:top w:w="0" w:type="dxa"/>
              <w:left w:w="28" w:type="dxa"/>
              <w:bottom w:w="0" w:type="dxa"/>
              <w:right w:w="28" w:type="dxa"/>
            </w:tcMar>
            <w:hideMark/>
          </w:tcPr>
          <w:p w14:paraId="46C9CBA6"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1 leto</w:t>
            </w:r>
          </w:p>
        </w:tc>
        <w:tc>
          <w:tcPr>
            <w:tcW w:w="629" w:type="pct"/>
            <w:tcMar>
              <w:top w:w="0" w:type="dxa"/>
              <w:left w:w="28" w:type="dxa"/>
              <w:bottom w:w="0" w:type="dxa"/>
              <w:right w:w="28" w:type="dxa"/>
            </w:tcMar>
            <w:hideMark/>
          </w:tcPr>
          <w:p w14:paraId="46968C07"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1 leto</w:t>
            </w:r>
          </w:p>
        </w:tc>
        <w:tc>
          <w:tcPr>
            <w:tcW w:w="629" w:type="pct"/>
            <w:tcMar>
              <w:top w:w="0" w:type="dxa"/>
              <w:left w:w="28" w:type="dxa"/>
              <w:bottom w:w="0" w:type="dxa"/>
              <w:right w:w="28" w:type="dxa"/>
            </w:tcMar>
            <w:hideMark/>
          </w:tcPr>
          <w:p w14:paraId="1886B187"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2 leti</w:t>
            </w:r>
          </w:p>
        </w:tc>
        <w:tc>
          <w:tcPr>
            <w:tcW w:w="628" w:type="pct"/>
            <w:tcMar>
              <w:top w:w="0" w:type="dxa"/>
              <w:left w:w="28" w:type="dxa"/>
              <w:bottom w:w="0" w:type="dxa"/>
              <w:right w:w="28" w:type="dxa"/>
            </w:tcMar>
            <w:hideMark/>
          </w:tcPr>
          <w:p w14:paraId="02553860"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6 mesecev</w:t>
            </w:r>
          </w:p>
        </w:tc>
        <w:tc>
          <w:tcPr>
            <w:tcW w:w="656" w:type="pct"/>
            <w:tcMar>
              <w:top w:w="0" w:type="dxa"/>
              <w:left w:w="28" w:type="dxa"/>
              <w:bottom w:w="0" w:type="dxa"/>
              <w:right w:w="28" w:type="dxa"/>
            </w:tcMar>
            <w:hideMark/>
          </w:tcPr>
          <w:p w14:paraId="1A60746C"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2 leti</w:t>
            </w:r>
          </w:p>
        </w:tc>
        <w:tc>
          <w:tcPr>
            <w:tcW w:w="633" w:type="pct"/>
          </w:tcPr>
          <w:p w14:paraId="015F19E6"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1 leto</w:t>
            </w:r>
          </w:p>
        </w:tc>
      </w:tr>
      <w:tr w:rsidR="00D42C90" w:rsidRPr="00260C57" w14:paraId="205BCDFF" w14:textId="77777777" w:rsidTr="002B3D3A">
        <w:trPr>
          <w:cantSplit/>
        </w:trPr>
        <w:tc>
          <w:tcPr>
            <w:tcW w:w="642" w:type="pct"/>
            <w:tcBorders>
              <w:bottom w:val="single" w:sz="4" w:space="0" w:color="auto"/>
            </w:tcBorders>
            <w:tcMar>
              <w:top w:w="0" w:type="dxa"/>
              <w:left w:w="28" w:type="dxa"/>
              <w:bottom w:w="0" w:type="dxa"/>
              <w:right w:w="28" w:type="dxa"/>
            </w:tcMar>
            <w:hideMark/>
          </w:tcPr>
          <w:p w14:paraId="6B0B8C14" w14:textId="77777777" w:rsidR="00D42C90" w:rsidRPr="0002763A" w:rsidRDefault="00B75AF4">
            <w:pPr>
              <w:pStyle w:val="TableText"/>
              <w:keepNext/>
              <w:keepLines/>
              <w:rPr>
                <w:color w:val="000000" w:themeColor="text1"/>
                <w:sz w:val="18"/>
                <w:szCs w:val="18"/>
              </w:rPr>
            </w:pPr>
            <w:r w:rsidRPr="0002763A">
              <w:rPr>
                <w:color w:val="000000" w:themeColor="text1"/>
                <w:sz w:val="18"/>
                <w:szCs w:val="18"/>
              </w:rPr>
              <w:t>Sočasni primarni opazovani dogodki učinkovitosti</w:t>
            </w:r>
            <w:r w:rsidRPr="0002763A">
              <w:rPr>
                <w:color w:val="000000" w:themeColor="text1"/>
                <w:sz w:val="18"/>
                <w:szCs w:val="18"/>
                <w:vertAlign w:val="superscript"/>
              </w:rPr>
              <w:t>c</w:t>
            </w:r>
          </w:p>
        </w:tc>
        <w:tc>
          <w:tcPr>
            <w:tcW w:w="556" w:type="pct"/>
            <w:tcBorders>
              <w:bottom w:val="single" w:sz="4" w:space="0" w:color="auto"/>
            </w:tcBorders>
            <w:tcMar>
              <w:top w:w="0" w:type="dxa"/>
              <w:left w:w="28" w:type="dxa"/>
              <w:bottom w:w="0" w:type="dxa"/>
              <w:right w:w="28" w:type="dxa"/>
            </w:tcMar>
            <w:hideMark/>
          </w:tcPr>
          <w:p w14:paraId="3509C8F6" w14:textId="77777777" w:rsidR="00D42C90" w:rsidRPr="0002763A" w:rsidRDefault="00B75AF4">
            <w:pPr>
              <w:pStyle w:val="TableText"/>
              <w:keepNext/>
              <w:keepLines/>
              <w:jc w:val="center"/>
              <w:rPr>
                <w:rFonts w:eastAsia="Calibri"/>
                <w:color w:val="000000" w:themeColor="text1"/>
                <w:sz w:val="18"/>
                <w:szCs w:val="18"/>
              </w:rPr>
            </w:pPr>
            <w:r w:rsidRPr="0002763A">
              <w:rPr>
                <w:color w:val="000000" w:themeColor="text1"/>
                <w:sz w:val="18"/>
                <w:szCs w:val="18"/>
              </w:rPr>
              <w:t>3. mesec:</w:t>
            </w:r>
          </w:p>
          <w:p w14:paraId="536F5C35"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ACR20</w:t>
            </w:r>
          </w:p>
          <w:p w14:paraId="72314B19"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HAQ-DI</w:t>
            </w:r>
          </w:p>
          <w:p w14:paraId="681AE2DC"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DAS28-4(ESR) &lt; 2,6</w:t>
            </w:r>
          </w:p>
        </w:tc>
        <w:tc>
          <w:tcPr>
            <w:tcW w:w="627" w:type="pct"/>
            <w:tcBorders>
              <w:bottom w:val="single" w:sz="4" w:space="0" w:color="auto"/>
            </w:tcBorders>
            <w:tcMar>
              <w:top w:w="0" w:type="dxa"/>
              <w:left w:w="28" w:type="dxa"/>
              <w:bottom w:w="0" w:type="dxa"/>
              <w:right w:w="28" w:type="dxa"/>
            </w:tcMar>
            <w:hideMark/>
          </w:tcPr>
          <w:p w14:paraId="6A7DF799" w14:textId="77777777" w:rsidR="00D42C90" w:rsidRPr="0002763A" w:rsidRDefault="00B75AF4">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7D909513"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ACR20</w:t>
            </w:r>
          </w:p>
          <w:p w14:paraId="2EB3FAB5"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DAS28-4(ESR) &lt; 2,6</w:t>
            </w:r>
          </w:p>
          <w:p w14:paraId="49A5AE85"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3. mesec:</w:t>
            </w:r>
          </w:p>
          <w:p w14:paraId="74250A11"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HAQ-DI</w:t>
            </w:r>
          </w:p>
        </w:tc>
        <w:tc>
          <w:tcPr>
            <w:tcW w:w="629" w:type="pct"/>
            <w:tcBorders>
              <w:bottom w:val="single" w:sz="4" w:space="0" w:color="auto"/>
            </w:tcBorders>
            <w:tcMar>
              <w:top w:w="0" w:type="dxa"/>
              <w:left w:w="28" w:type="dxa"/>
              <w:bottom w:w="0" w:type="dxa"/>
              <w:right w:w="28" w:type="dxa"/>
            </w:tcMar>
            <w:hideMark/>
          </w:tcPr>
          <w:p w14:paraId="4C0021A4" w14:textId="77777777" w:rsidR="00D42C90" w:rsidRPr="0002763A" w:rsidRDefault="00B75AF4">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3C1766F9"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ACR20</w:t>
            </w:r>
          </w:p>
          <w:p w14:paraId="68D6227D"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DAS28-4(ESR) &lt; 2,6</w:t>
            </w:r>
          </w:p>
          <w:p w14:paraId="79F612E9"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3. mesec:</w:t>
            </w:r>
          </w:p>
          <w:p w14:paraId="70407E5C"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HAQ-DI</w:t>
            </w:r>
          </w:p>
        </w:tc>
        <w:tc>
          <w:tcPr>
            <w:tcW w:w="629" w:type="pct"/>
            <w:tcBorders>
              <w:bottom w:val="single" w:sz="4" w:space="0" w:color="auto"/>
            </w:tcBorders>
            <w:tcMar>
              <w:top w:w="0" w:type="dxa"/>
              <w:left w:w="28" w:type="dxa"/>
              <w:bottom w:w="0" w:type="dxa"/>
              <w:right w:w="28" w:type="dxa"/>
            </w:tcMar>
          </w:tcPr>
          <w:p w14:paraId="753C8A3A" w14:textId="77777777" w:rsidR="00D42C90" w:rsidRPr="0002763A" w:rsidRDefault="00B75AF4">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2E8FC82F"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ACR20</w:t>
            </w:r>
          </w:p>
          <w:p w14:paraId="5CFF8951"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mTSS</w:t>
            </w:r>
          </w:p>
          <w:p w14:paraId="5243C4E3"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DAS28-4(ESR) &lt; 2,6</w:t>
            </w:r>
          </w:p>
          <w:p w14:paraId="0CE517DA"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3. mesec:</w:t>
            </w:r>
          </w:p>
          <w:p w14:paraId="4BD0C270"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HAQ-DI</w:t>
            </w:r>
          </w:p>
        </w:tc>
        <w:tc>
          <w:tcPr>
            <w:tcW w:w="628" w:type="pct"/>
            <w:tcBorders>
              <w:bottom w:val="single" w:sz="4" w:space="0" w:color="auto"/>
            </w:tcBorders>
            <w:tcMar>
              <w:top w:w="0" w:type="dxa"/>
              <w:left w:w="28" w:type="dxa"/>
              <w:bottom w:w="0" w:type="dxa"/>
              <w:right w:w="28" w:type="dxa"/>
            </w:tcMar>
            <w:hideMark/>
          </w:tcPr>
          <w:p w14:paraId="22C01E07" w14:textId="77777777" w:rsidR="00D42C90" w:rsidRPr="0002763A" w:rsidRDefault="00B75AF4">
            <w:pPr>
              <w:pStyle w:val="TableText"/>
              <w:keepNext/>
              <w:keepLines/>
              <w:jc w:val="center"/>
              <w:rPr>
                <w:rFonts w:eastAsia="Calibri"/>
                <w:color w:val="000000" w:themeColor="text1"/>
                <w:sz w:val="18"/>
                <w:szCs w:val="18"/>
              </w:rPr>
            </w:pPr>
            <w:r w:rsidRPr="0002763A">
              <w:rPr>
                <w:color w:val="000000" w:themeColor="text1"/>
                <w:sz w:val="18"/>
                <w:szCs w:val="18"/>
              </w:rPr>
              <w:t>3. mesec:</w:t>
            </w:r>
          </w:p>
          <w:p w14:paraId="3F4CB621"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ACR20</w:t>
            </w:r>
          </w:p>
          <w:p w14:paraId="7CF3E3AE"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HAQ-DI</w:t>
            </w:r>
          </w:p>
          <w:p w14:paraId="3372864B" w14:textId="77777777" w:rsidR="00D42C90" w:rsidRPr="0002763A" w:rsidRDefault="00B75AF4">
            <w:pPr>
              <w:pStyle w:val="TableText"/>
              <w:keepNext/>
              <w:keepLines/>
              <w:jc w:val="center"/>
              <w:rPr>
                <w:color w:val="000000" w:themeColor="text1"/>
                <w:sz w:val="18"/>
                <w:szCs w:val="18"/>
              </w:rPr>
            </w:pPr>
            <w:r w:rsidRPr="0002763A">
              <w:rPr>
                <w:color w:val="000000" w:themeColor="text1"/>
                <w:sz w:val="18"/>
                <w:szCs w:val="18"/>
              </w:rPr>
              <w:t>DAS28-4(ESR) &lt; 2,6</w:t>
            </w:r>
          </w:p>
        </w:tc>
        <w:tc>
          <w:tcPr>
            <w:tcW w:w="656" w:type="pct"/>
            <w:tcBorders>
              <w:bottom w:val="single" w:sz="4" w:space="0" w:color="auto"/>
            </w:tcBorders>
            <w:tcMar>
              <w:top w:w="0" w:type="dxa"/>
              <w:left w:w="28" w:type="dxa"/>
              <w:bottom w:w="0" w:type="dxa"/>
              <w:right w:w="28" w:type="dxa"/>
            </w:tcMar>
          </w:tcPr>
          <w:p w14:paraId="4B96BD4B" w14:textId="77777777" w:rsidR="00D42C90" w:rsidRPr="0002763A" w:rsidRDefault="00B75AF4">
            <w:pPr>
              <w:pStyle w:val="TableText"/>
              <w:keepNext/>
              <w:keepLines/>
              <w:tabs>
                <w:tab w:val="left" w:pos="2211"/>
              </w:tabs>
              <w:jc w:val="center"/>
              <w:rPr>
                <w:rFonts w:eastAsia="Calibri"/>
                <w:color w:val="000000" w:themeColor="text1"/>
                <w:sz w:val="18"/>
                <w:szCs w:val="18"/>
              </w:rPr>
            </w:pPr>
            <w:r w:rsidRPr="0002763A">
              <w:rPr>
                <w:color w:val="000000" w:themeColor="text1"/>
                <w:sz w:val="18"/>
                <w:szCs w:val="18"/>
              </w:rPr>
              <w:t>6. mesec:</w:t>
            </w:r>
          </w:p>
          <w:p w14:paraId="70E8BC1C"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mTSS</w:t>
            </w:r>
          </w:p>
          <w:p w14:paraId="2B858485"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ACR70</w:t>
            </w:r>
          </w:p>
        </w:tc>
        <w:tc>
          <w:tcPr>
            <w:tcW w:w="633" w:type="pct"/>
            <w:tcBorders>
              <w:bottom w:val="single" w:sz="4" w:space="0" w:color="auto"/>
            </w:tcBorders>
          </w:tcPr>
          <w:p w14:paraId="3C39B005"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 xml:space="preserve">6. mesec: </w:t>
            </w:r>
          </w:p>
          <w:p w14:paraId="0C227128" w14:textId="77777777" w:rsidR="00D42C90" w:rsidRPr="0002763A" w:rsidRDefault="00B75AF4">
            <w:pPr>
              <w:pStyle w:val="TableText"/>
              <w:keepNext/>
              <w:keepLines/>
              <w:tabs>
                <w:tab w:val="left" w:pos="2211"/>
              </w:tabs>
              <w:jc w:val="center"/>
              <w:rPr>
                <w:color w:val="000000" w:themeColor="text1"/>
                <w:sz w:val="18"/>
                <w:szCs w:val="18"/>
              </w:rPr>
            </w:pPr>
            <w:r w:rsidRPr="0002763A">
              <w:rPr>
                <w:color w:val="000000" w:themeColor="text1"/>
                <w:sz w:val="18"/>
                <w:szCs w:val="18"/>
              </w:rPr>
              <w:t>ACR50</w:t>
            </w:r>
          </w:p>
        </w:tc>
      </w:tr>
      <w:tr w:rsidR="00D42C90" w:rsidRPr="00260C57" w14:paraId="4F48668F" w14:textId="77777777" w:rsidTr="002B3D3A">
        <w:trPr>
          <w:cantSplit/>
        </w:trPr>
        <w:tc>
          <w:tcPr>
            <w:tcW w:w="642" w:type="pct"/>
            <w:tcBorders>
              <w:bottom w:val="single" w:sz="4" w:space="0" w:color="auto"/>
            </w:tcBorders>
            <w:tcMar>
              <w:top w:w="0" w:type="dxa"/>
              <w:left w:w="28" w:type="dxa"/>
              <w:bottom w:w="0" w:type="dxa"/>
              <w:right w:w="28" w:type="dxa"/>
            </w:tcMar>
            <w:hideMark/>
          </w:tcPr>
          <w:p w14:paraId="7CFA6788" w14:textId="77777777" w:rsidR="00D42C90" w:rsidRPr="0002763A" w:rsidRDefault="00B75AF4">
            <w:pPr>
              <w:overflowPunct w:val="0"/>
              <w:autoSpaceDE w:val="0"/>
              <w:autoSpaceDN w:val="0"/>
              <w:spacing w:line="240" w:lineRule="auto"/>
              <w:rPr>
                <w:rFonts w:eastAsia="Calibri"/>
                <w:color w:val="000000" w:themeColor="text1"/>
                <w:sz w:val="18"/>
                <w:szCs w:val="18"/>
              </w:rPr>
            </w:pPr>
            <w:r w:rsidRPr="0002763A">
              <w:rPr>
                <w:color w:val="000000" w:themeColor="text1"/>
                <w:sz w:val="18"/>
                <w:szCs w:val="18"/>
              </w:rPr>
              <w:t>Čas obveznega rešilnega prehoda s placeba na tofacitinib 5 mg ali 10 mg dvakrat na dan</w:t>
            </w:r>
          </w:p>
        </w:tc>
        <w:tc>
          <w:tcPr>
            <w:tcW w:w="556" w:type="pct"/>
            <w:tcBorders>
              <w:bottom w:val="single" w:sz="4" w:space="0" w:color="auto"/>
            </w:tcBorders>
            <w:tcMar>
              <w:top w:w="0" w:type="dxa"/>
              <w:left w:w="28" w:type="dxa"/>
              <w:bottom w:w="0" w:type="dxa"/>
              <w:right w:w="28" w:type="dxa"/>
            </w:tcMar>
            <w:hideMark/>
          </w:tcPr>
          <w:p w14:paraId="2D62B994" w14:textId="77777777" w:rsidR="00D42C90" w:rsidRPr="0002763A" w:rsidRDefault="00B75AF4">
            <w:pPr>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3. mesec</w:t>
            </w:r>
          </w:p>
        </w:tc>
        <w:tc>
          <w:tcPr>
            <w:tcW w:w="1885" w:type="pct"/>
            <w:gridSpan w:val="3"/>
            <w:tcBorders>
              <w:bottom w:val="single" w:sz="4" w:space="0" w:color="auto"/>
            </w:tcBorders>
            <w:tcMar>
              <w:top w:w="0" w:type="dxa"/>
              <w:left w:w="28" w:type="dxa"/>
              <w:bottom w:w="0" w:type="dxa"/>
              <w:right w:w="28" w:type="dxa"/>
            </w:tcMar>
            <w:hideMark/>
          </w:tcPr>
          <w:p w14:paraId="3F762F45" w14:textId="77777777" w:rsidR="00D42C90" w:rsidRPr="0002763A" w:rsidRDefault="00B75AF4">
            <w:pPr>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6. mesec (preskušanci, ki so prejemali placebo, z &lt; 20 % izboljšanjem števila oteklih in občutljivih sklepov so po 3 mesecih prešli na zdravljenje s tofacitinibom)</w:t>
            </w:r>
          </w:p>
        </w:tc>
        <w:tc>
          <w:tcPr>
            <w:tcW w:w="628" w:type="pct"/>
            <w:tcBorders>
              <w:bottom w:val="single" w:sz="4" w:space="0" w:color="auto"/>
            </w:tcBorders>
            <w:tcMar>
              <w:top w:w="0" w:type="dxa"/>
              <w:left w:w="28" w:type="dxa"/>
              <w:bottom w:w="0" w:type="dxa"/>
              <w:right w:w="28" w:type="dxa"/>
            </w:tcMar>
            <w:hideMark/>
          </w:tcPr>
          <w:p w14:paraId="34002F00" w14:textId="77777777" w:rsidR="00D42C90" w:rsidRPr="0002763A" w:rsidRDefault="00B75AF4">
            <w:pPr>
              <w:overflowPunct w:val="0"/>
              <w:autoSpaceDE w:val="0"/>
              <w:autoSpaceDN w:val="0"/>
              <w:spacing w:line="240" w:lineRule="auto"/>
              <w:ind w:right="-18"/>
              <w:jc w:val="center"/>
              <w:rPr>
                <w:rFonts w:eastAsia="Calibri"/>
                <w:color w:val="000000" w:themeColor="text1"/>
                <w:sz w:val="18"/>
                <w:szCs w:val="18"/>
              </w:rPr>
            </w:pPr>
            <w:r w:rsidRPr="0002763A">
              <w:rPr>
                <w:color w:val="000000" w:themeColor="text1"/>
                <w:sz w:val="18"/>
                <w:szCs w:val="18"/>
              </w:rPr>
              <w:t>3. mesec</w:t>
            </w:r>
          </w:p>
        </w:tc>
        <w:tc>
          <w:tcPr>
            <w:tcW w:w="656" w:type="pct"/>
            <w:tcBorders>
              <w:bottom w:val="single" w:sz="4" w:space="0" w:color="auto"/>
            </w:tcBorders>
            <w:tcMar>
              <w:top w:w="0" w:type="dxa"/>
              <w:left w:w="28" w:type="dxa"/>
              <w:bottom w:w="0" w:type="dxa"/>
              <w:right w:w="28" w:type="dxa"/>
            </w:tcMar>
            <w:hideMark/>
          </w:tcPr>
          <w:p w14:paraId="0617F10A" w14:textId="77777777" w:rsidR="00D42C90" w:rsidRPr="0002763A" w:rsidRDefault="00B75AF4">
            <w:pPr>
              <w:tabs>
                <w:tab w:val="left" w:pos="2211"/>
              </w:tabs>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NA</w:t>
            </w:r>
          </w:p>
        </w:tc>
        <w:tc>
          <w:tcPr>
            <w:tcW w:w="633" w:type="pct"/>
            <w:tcBorders>
              <w:bottom w:val="single" w:sz="4" w:space="0" w:color="auto"/>
            </w:tcBorders>
          </w:tcPr>
          <w:p w14:paraId="5F86BE89" w14:textId="77777777" w:rsidR="00D42C90" w:rsidRPr="0002763A" w:rsidRDefault="00B75AF4">
            <w:pPr>
              <w:tabs>
                <w:tab w:val="left" w:pos="2211"/>
              </w:tabs>
              <w:overflowPunct w:val="0"/>
              <w:autoSpaceDE w:val="0"/>
              <w:autoSpaceDN w:val="0"/>
              <w:spacing w:line="240" w:lineRule="auto"/>
              <w:jc w:val="center"/>
              <w:rPr>
                <w:rFonts w:eastAsia="Calibri"/>
                <w:color w:val="000000" w:themeColor="text1"/>
                <w:sz w:val="18"/>
                <w:szCs w:val="18"/>
              </w:rPr>
            </w:pPr>
            <w:r w:rsidRPr="0002763A">
              <w:rPr>
                <w:rFonts w:eastAsia="Calibri"/>
                <w:color w:val="000000" w:themeColor="text1"/>
                <w:sz w:val="18"/>
                <w:szCs w:val="18"/>
              </w:rPr>
              <w:t>NA</w:t>
            </w:r>
          </w:p>
        </w:tc>
      </w:tr>
      <w:tr w:rsidR="00D42C90" w:rsidRPr="00260C57" w14:paraId="01EAC7D1" w14:textId="77777777">
        <w:trPr>
          <w:cantSplit/>
        </w:trPr>
        <w:tc>
          <w:tcPr>
            <w:tcW w:w="5000" w:type="pct"/>
            <w:gridSpan w:val="8"/>
            <w:tcBorders>
              <w:top w:val="single" w:sz="4" w:space="0" w:color="auto"/>
              <w:left w:val="nil"/>
              <w:bottom w:val="nil"/>
              <w:right w:val="nil"/>
            </w:tcBorders>
            <w:tcMar>
              <w:top w:w="0" w:type="dxa"/>
              <w:left w:w="28" w:type="dxa"/>
              <w:bottom w:w="0" w:type="dxa"/>
              <w:right w:w="28" w:type="dxa"/>
            </w:tcMar>
          </w:tcPr>
          <w:p w14:paraId="27935F28" w14:textId="77777777" w:rsidR="00D42C90" w:rsidRPr="0002763A" w:rsidRDefault="00B75AF4">
            <w:pPr>
              <w:pStyle w:val="TableTextFootnote0"/>
              <w:tabs>
                <w:tab w:val="left" w:pos="2211"/>
              </w:tabs>
              <w:ind w:left="142" w:hanging="142"/>
              <w:rPr>
                <w:rFonts w:eastAsia="Times New Roman"/>
                <w:color w:val="000000" w:themeColor="text1"/>
                <w:sz w:val="18"/>
                <w:szCs w:val="18"/>
              </w:rPr>
            </w:pPr>
            <w:r w:rsidRPr="0002763A">
              <w:rPr>
                <w:color w:val="000000" w:themeColor="text1"/>
                <w:sz w:val="18"/>
                <w:szCs w:val="18"/>
                <w:vertAlign w:val="superscript"/>
              </w:rPr>
              <w:t xml:space="preserve">a. </w:t>
            </w:r>
            <w:r w:rsidRPr="0002763A">
              <w:rPr>
                <w:color w:val="000000" w:themeColor="text1"/>
                <w:sz w:val="18"/>
                <w:szCs w:val="18"/>
                <w:vertAlign w:val="superscript"/>
              </w:rPr>
              <w:tab/>
            </w:r>
            <w:r w:rsidRPr="0002763A">
              <w:rPr>
                <w:color w:val="000000" w:themeColor="text1"/>
                <w:sz w:val="18"/>
                <w:szCs w:val="18"/>
              </w:rPr>
              <w:t>≤ 3-tedenski odmerki (bolniki, ki še niso prejemali MTX).</w:t>
            </w:r>
          </w:p>
          <w:p w14:paraId="5BB647E3" w14:textId="77777777" w:rsidR="00D42C90" w:rsidRPr="0002763A" w:rsidRDefault="00B75AF4">
            <w:pPr>
              <w:pStyle w:val="TableTextFootnote0"/>
              <w:tabs>
                <w:tab w:val="left" w:pos="2211"/>
              </w:tabs>
              <w:ind w:left="142" w:hanging="142"/>
              <w:rPr>
                <w:color w:val="000000" w:themeColor="text1"/>
                <w:sz w:val="18"/>
                <w:szCs w:val="18"/>
              </w:rPr>
            </w:pPr>
            <w:r w:rsidRPr="0002763A">
              <w:rPr>
                <w:color w:val="000000" w:themeColor="text1"/>
                <w:sz w:val="18"/>
                <w:szCs w:val="18"/>
                <w:vertAlign w:val="superscript"/>
              </w:rPr>
              <w:t xml:space="preserve">b. </w:t>
            </w:r>
            <w:r w:rsidRPr="0002763A">
              <w:rPr>
                <w:color w:val="000000" w:themeColor="text1"/>
                <w:sz w:val="18"/>
                <w:szCs w:val="18"/>
                <w:vertAlign w:val="superscript"/>
              </w:rPr>
              <w:tab/>
            </w:r>
            <w:r w:rsidRPr="0002763A">
              <w:rPr>
                <w:color w:val="000000" w:themeColor="text1"/>
                <w:sz w:val="18"/>
                <w:szCs w:val="18"/>
              </w:rPr>
              <w:t>Antimalariki so bili dovoljeni.</w:t>
            </w:r>
          </w:p>
          <w:p w14:paraId="7AF0BECE" w14:textId="77777777" w:rsidR="00D42C90" w:rsidRPr="0002763A" w:rsidRDefault="00B75AF4">
            <w:pPr>
              <w:pStyle w:val="TableTextFootnote0"/>
              <w:tabs>
                <w:tab w:val="left" w:pos="2211"/>
              </w:tabs>
              <w:ind w:left="142" w:hanging="142"/>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 xml:space="preserve"> </w:t>
            </w:r>
            <w:r w:rsidRPr="0002763A">
              <w:rPr>
                <w:color w:val="000000" w:themeColor="text1"/>
                <w:sz w:val="18"/>
                <w:szCs w:val="18"/>
              </w:rPr>
              <w:tab/>
              <w:t>Sočasni primarni opazovani dogodki so bili: povprečna sprememba mTSS glede na izhodišče; odstotek preskušancev, ki je dosegel odziv ACR20 ali ACR70; povprečna sprememba indeksa oviranosti HAQ-DI</w:t>
            </w:r>
            <w:r w:rsidRPr="0002763A">
              <w:rPr>
                <w:i/>
                <w:color w:val="000000" w:themeColor="text1"/>
                <w:sz w:val="18"/>
                <w:szCs w:val="18"/>
              </w:rPr>
              <w:t xml:space="preserve"> </w:t>
            </w:r>
            <w:r w:rsidRPr="0002763A">
              <w:rPr>
                <w:color w:val="000000" w:themeColor="text1"/>
                <w:sz w:val="18"/>
                <w:szCs w:val="18"/>
              </w:rPr>
              <w:t>glede na izhodišče; odstotek preskušancev, ki je dosegel oceno DAS28-4(ESR) &lt; 2,6 (remisija).</w:t>
            </w:r>
          </w:p>
          <w:p w14:paraId="00D4E1E5" w14:textId="1EF81A09" w:rsidR="00D42C90" w:rsidRPr="0002763A" w:rsidRDefault="00B75AF4">
            <w:pPr>
              <w:pStyle w:val="TableTextFootnote0"/>
              <w:rPr>
                <w:color w:val="000000" w:themeColor="text1"/>
              </w:rPr>
            </w:pPr>
            <w:r w:rsidRPr="0002763A">
              <w:rPr>
                <w:color w:val="000000" w:themeColor="text1"/>
                <w:sz w:val="18"/>
                <w:szCs w:val="18"/>
              </w:rPr>
              <w:t xml:space="preserve">mTSS = ocena po prirejeni Sharpovi lestvici (modified </w:t>
            </w:r>
            <w:r w:rsidR="007E29EC" w:rsidRPr="0002763A">
              <w:rPr>
                <w:color w:val="000000" w:themeColor="text1"/>
                <w:sz w:val="18"/>
                <w:szCs w:val="18"/>
              </w:rPr>
              <w:t>t</w:t>
            </w:r>
            <w:r w:rsidRPr="0002763A">
              <w:rPr>
                <w:color w:val="000000" w:themeColor="text1"/>
                <w:sz w:val="18"/>
                <w:szCs w:val="18"/>
              </w:rPr>
              <w:t xml:space="preserve">otal </w:t>
            </w:r>
            <w:r w:rsidR="00A4009E" w:rsidRPr="0002763A">
              <w:rPr>
                <w:color w:val="000000" w:themeColor="text1"/>
                <w:sz w:val="18"/>
                <w:szCs w:val="18"/>
              </w:rPr>
              <w:t>s</w:t>
            </w:r>
            <w:r w:rsidRPr="0002763A">
              <w:rPr>
                <w:color w:val="000000" w:themeColor="text1"/>
                <w:sz w:val="18"/>
                <w:szCs w:val="18"/>
              </w:rPr>
              <w:t xml:space="preserve">harp </w:t>
            </w:r>
            <w:r w:rsidR="007E29EC" w:rsidRPr="0002763A">
              <w:rPr>
                <w:color w:val="000000" w:themeColor="text1"/>
                <w:sz w:val="18"/>
                <w:szCs w:val="18"/>
              </w:rPr>
              <w:t>s</w:t>
            </w:r>
            <w:r w:rsidRPr="0002763A">
              <w:rPr>
                <w:color w:val="000000" w:themeColor="text1"/>
                <w:sz w:val="18"/>
                <w:szCs w:val="18"/>
              </w:rPr>
              <w:t>core), ACR20(70) = izboljšanje za ≥ 20 % (≥ 70 %) po merilih ACR, DAS28 = ocena aktivnosti bolezni (</w:t>
            </w:r>
            <w:r w:rsidR="007E29EC" w:rsidRPr="0002763A">
              <w:rPr>
                <w:color w:val="000000" w:themeColor="text1"/>
                <w:sz w:val="18"/>
                <w:szCs w:val="18"/>
              </w:rPr>
              <w:t>d</w:t>
            </w:r>
            <w:r w:rsidRPr="0002763A">
              <w:rPr>
                <w:color w:val="000000" w:themeColor="text1"/>
                <w:sz w:val="18"/>
                <w:szCs w:val="18"/>
              </w:rPr>
              <w:t xml:space="preserve">isease </w:t>
            </w:r>
            <w:r w:rsidR="007E29EC" w:rsidRPr="0002763A">
              <w:rPr>
                <w:color w:val="000000" w:themeColor="text1"/>
                <w:sz w:val="18"/>
                <w:szCs w:val="18"/>
              </w:rPr>
              <w:t>a</w:t>
            </w:r>
            <w:r w:rsidRPr="0002763A">
              <w:rPr>
                <w:color w:val="000000" w:themeColor="text1"/>
                <w:sz w:val="18"/>
                <w:szCs w:val="18"/>
              </w:rPr>
              <w:t xml:space="preserve">ctivity </w:t>
            </w:r>
            <w:r w:rsidR="007E29EC" w:rsidRPr="0002763A">
              <w:rPr>
                <w:color w:val="000000" w:themeColor="text1"/>
                <w:sz w:val="18"/>
                <w:szCs w:val="18"/>
              </w:rPr>
              <w:t>s</w:t>
            </w:r>
            <w:r w:rsidRPr="0002763A">
              <w:rPr>
                <w:color w:val="000000" w:themeColor="text1"/>
                <w:sz w:val="18"/>
                <w:szCs w:val="18"/>
              </w:rPr>
              <w:t>core) pri 28 sklepih, ESR = hitrost sedimentacije eritrocitov (</w:t>
            </w:r>
            <w:r w:rsidR="007E29EC" w:rsidRPr="0002763A">
              <w:rPr>
                <w:color w:val="000000" w:themeColor="text1"/>
                <w:sz w:val="18"/>
                <w:szCs w:val="18"/>
              </w:rPr>
              <w:t>e</w:t>
            </w:r>
            <w:r w:rsidRPr="0002763A">
              <w:rPr>
                <w:color w:val="000000" w:themeColor="text1"/>
                <w:sz w:val="18"/>
                <w:szCs w:val="18"/>
              </w:rPr>
              <w:t xml:space="preserve">rythrocyte </w:t>
            </w:r>
            <w:r w:rsidR="007E29EC" w:rsidRPr="0002763A">
              <w:rPr>
                <w:color w:val="000000" w:themeColor="text1"/>
                <w:sz w:val="18"/>
                <w:szCs w:val="18"/>
              </w:rPr>
              <w:t>s</w:t>
            </w:r>
            <w:r w:rsidRPr="0002763A">
              <w:rPr>
                <w:color w:val="000000" w:themeColor="text1"/>
                <w:sz w:val="18"/>
                <w:szCs w:val="18"/>
              </w:rPr>
              <w:t xml:space="preserve">edimentation </w:t>
            </w:r>
            <w:r w:rsidR="007E29EC" w:rsidRPr="0002763A">
              <w:rPr>
                <w:color w:val="000000" w:themeColor="text1"/>
                <w:sz w:val="18"/>
                <w:szCs w:val="18"/>
              </w:rPr>
              <w:t>r</w:t>
            </w:r>
            <w:r w:rsidRPr="0002763A">
              <w:rPr>
                <w:color w:val="000000" w:themeColor="text1"/>
                <w:sz w:val="18"/>
                <w:szCs w:val="18"/>
              </w:rPr>
              <w:t>ate), HAQ-DI = indeks oviranosti po vprašalniku za oceno zdravstvenega stanja (</w:t>
            </w:r>
            <w:r w:rsidR="007E29EC" w:rsidRPr="0002763A">
              <w:rPr>
                <w:color w:val="000000" w:themeColor="text1"/>
                <w:sz w:val="18"/>
                <w:szCs w:val="18"/>
              </w:rPr>
              <w:t>h</w:t>
            </w:r>
            <w:r w:rsidRPr="0002763A">
              <w:rPr>
                <w:color w:val="000000" w:themeColor="text1"/>
                <w:sz w:val="18"/>
                <w:szCs w:val="18"/>
              </w:rPr>
              <w:t xml:space="preserve">ealth </w:t>
            </w:r>
            <w:r w:rsidR="007E29EC" w:rsidRPr="0002763A">
              <w:rPr>
                <w:color w:val="000000" w:themeColor="text1"/>
                <w:sz w:val="18"/>
                <w:szCs w:val="18"/>
              </w:rPr>
              <w:t>a</w:t>
            </w:r>
            <w:r w:rsidRPr="0002763A">
              <w:rPr>
                <w:color w:val="000000" w:themeColor="text1"/>
                <w:sz w:val="18"/>
                <w:szCs w:val="18"/>
              </w:rPr>
              <w:t xml:space="preserve">ssessment </w:t>
            </w:r>
            <w:r w:rsidR="007E29EC" w:rsidRPr="0002763A">
              <w:rPr>
                <w:color w:val="000000" w:themeColor="text1"/>
                <w:sz w:val="18"/>
                <w:szCs w:val="18"/>
              </w:rPr>
              <w:t>q</w:t>
            </w:r>
            <w:r w:rsidRPr="0002763A">
              <w:rPr>
                <w:color w:val="000000" w:themeColor="text1"/>
                <w:sz w:val="18"/>
                <w:szCs w:val="18"/>
              </w:rPr>
              <w:t xml:space="preserve">uestionnaire </w:t>
            </w:r>
            <w:r w:rsidR="007E29EC" w:rsidRPr="0002763A">
              <w:rPr>
                <w:color w:val="000000" w:themeColor="text1"/>
                <w:sz w:val="18"/>
                <w:szCs w:val="18"/>
              </w:rPr>
              <w:t>d</w:t>
            </w:r>
            <w:r w:rsidRPr="0002763A">
              <w:rPr>
                <w:color w:val="000000" w:themeColor="text1"/>
                <w:sz w:val="18"/>
                <w:szCs w:val="18"/>
              </w:rPr>
              <w:t xml:space="preserve">isability </w:t>
            </w:r>
            <w:r w:rsidR="007E29EC" w:rsidRPr="0002763A">
              <w:rPr>
                <w:color w:val="000000" w:themeColor="text1"/>
                <w:sz w:val="18"/>
                <w:szCs w:val="18"/>
              </w:rPr>
              <w:t>i</w:t>
            </w:r>
            <w:r w:rsidRPr="0002763A">
              <w:rPr>
                <w:color w:val="000000" w:themeColor="text1"/>
                <w:sz w:val="18"/>
                <w:szCs w:val="18"/>
              </w:rPr>
              <w:t>ndex), DMARD = imunomodulirajoče antirevmatično zdravilo, IR = bolniki z nezadostnim odzivom (inadequate responder), csDMARD = </w:t>
            </w:r>
            <w:r w:rsidR="002B3D3A" w:rsidRPr="0002763A">
              <w:rPr>
                <w:color w:val="000000" w:themeColor="text1"/>
                <w:sz w:val="18"/>
                <w:szCs w:val="18"/>
              </w:rPr>
              <w:t xml:space="preserve">konvencionalni </w:t>
            </w:r>
            <w:r w:rsidRPr="0002763A">
              <w:rPr>
                <w:color w:val="000000" w:themeColor="text1"/>
                <w:sz w:val="18"/>
                <w:szCs w:val="18"/>
              </w:rPr>
              <w:t>sintetični DMARD, TNF = tumor nekrotizirajoči faktor, NA = ni na voljo (not applicable), ADA = adalimumab, MTX = metotreksat.</w:t>
            </w:r>
          </w:p>
        </w:tc>
      </w:tr>
    </w:tbl>
    <w:p w14:paraId="27004431" w14:textId="77777777" w:rsidR="00D42C90" w:rsidRPr="00260C57" w:rsidRDefault="00D42C90">
      <w:pPr>
        <w:spacing w:line="240" w:lineRule="auto"/>
        <w:rPr>
          <w:color w:val="000000" w:themeColor="text1"/>
          <w:u w:val="single"/>
        </w:rPr>
      </w:pPr>
    </w:p>
    <w:p w14:paraId="5044D1AB" w14:textId="77777777" w:rsidR="00D42C90" w:rsidRPr="00260C57" w:rsidRDefault="00B75AF4" w:rsidP="000278F6">
      <w:pPr>
        <w:keepNext/>
        <w:keepLines/>
        <w:spacing w:line="240" w:lineRule="auto"/>
        <w:rPr>
          <w:color w:val="000000" w:themeColor="text1"/>
          <w:szCs w:val="22"/>
          <w:u w:val="single"/>
        </w:rPr>
      </w:pPr>
      <w:r w:rsidRPr="00260C57">
        <w:rPr>
          <w:color w:val="000000" w:themeColor="text1"/>
          <w:u w:val="single"/>
        </w:rPr>
        <w:t>Klinični odziv</w:t>
      </w:r>
    </w:p>
    <w:p w14:paraId="7B2C71B6" w14:textId="77777777" w:rsidR="00D42C90" w:rsidRPr="00260C57" w:rsidRDefault="00D42C90">
      <w:pPr>
        <w:spacing w:line="240" w:lineRule="auto"/>
        <w:rPr>
          <w:color w:val="000000" w:themeColor="text1"/>
          <w:szCs w:val="22"/>
          <w:u w:val="single"/>
        </w:rPr>
      </w:pPr>
    </w:p>
    <w:p w14:paraId="73133A84" w14:textId="77777777" w:rsidR="00D42C90" w:rsidRPr="00260C57" w:rsidRDefault="00B75AF4">
      <w:pPr>
        <w:spacing w:line="240" w:lineRule="auto"/>
        <w:rPr>
          <w:i/>
          <w:color w:val="000000" w:themeColor="text1"/>
          <w:szCs w:val="22"/>
        </w:rPr>
      </w:pPr>
      <w:r w:rsidRPr="00260C57">
        <w:rPr>
          <w:i/>
          <w:color w:val="000000" w:themeColor="text1"/>
        </w:rPr>
        <w:t>Odziv ACR</w:t>
      </w:r>
    </w:p>
    <w:p w14:paraId="43B8CD45" w14:textId="77777777" w:rsidR="00D42C90" w:rsidRPr="00260C57" w:rsidRDefault="00B75AF4">
      <w:pPr>
        <w:spacing w:line="240" w:lineRule="auto"/>
        <w:rPr>
          <w:color w:val="000000" w:themeColor="text1"/>
          <w:szCs w:val="22"/>
        </w:rPr>
      </w:pPr>
      <w:r w:rsidRPr="00260C57">
        <w:rPr>
          <w:color w:val="000000" w:themeColor="text1"/>
        </w:rPr>
        <w:t xml:space="preserve">Odstotki bolnikov, zdravljenih s tofacitinibom, ki so dosegli odziv ACR20, ACR50 in ACR70 v </w:t>
      </w:r>
      <w:r w:rsidR="00F93708" w:rsidRPr="00260C57">
        <w:rPr>
          <w:color w:val="000000" w:themeColor="text1"/>
        </w:rPr>
        <w:t>študijah</w:t>
      </w:r>
      <w:r w:rsidRPr="00260C57">
        <w:rPr>
          <w:color w:val="000000" w:themeColor="text1"/>
        </w:rPr>
        <w:t xml:space="preserve"> ORAL Solo, ORAL Sync, ORAL Standard, ORAL Scan, ORAL Step, ORAL Start in Oral Strategy, so prikazani v preglednici </w:t>
      </w:r>
      <w:r w:rsidR="00D572D5" w:rsidRPr="00260C57">
        <w:rPr>
          <w:color w:val="000000" w:themeColor="text1"/>
        </w:rPr>
        <w:t>10</w:t>
      </w:r>
      <w:r w:rsidRPr="00260C57">
        <w:rPr>
          <w:color w:val="000000" w:themeColor="text1"/>
        </w:rPr>
        <w:t xml:space="preserve">. V vseh </w:t>
      </w:r>
      <w:r w:rsidR="006A2F2C" w:rsidRPr="00260C57">
        <w:rPr>
          <w:color w:val="000000" w:themeColor="text1"/>
        </w:rPr>
        <w:t>študijah</w:t>
      </w:r>
      <w:r w:rsidRPr="00260C57">
        <w:rPr>
          <w:color w:val="000000" w:themeColor="text1"/>
        </w:rPr>
        <w:t xml:space="preserve"> so imeli bolniki, ki so prejemali 5 mg ali 10 mg tofacitiniba dvakrat na dan, po 3 in 6 mesecih statistično pomembne stopnje odziva ACR20, ACR50 in ACR70 v primerjavi z bolniki, ki so prejemali placebo (ali MTX v </w:t>
      </w:r>
      <w:r w:rsidR="00CC5EE1" w:rsidRPr="00260C57">
        <w:rPr>
          <w:color w:val="000000" w:themeColor="text1"/>
        </w:rPr>
        <w:t>študiji</w:t>
      </w:r>
      <w:r w:rsidRPr="00260C57">
        <w:rPr>
          <w:color w:val="000000" w:themeColor="text1"/>
        </w:rPr>
        <w:t xml:space="preserve"> ORAL Start).</w:t>
      </w:r>
    </w:p>
    <w:p w14:paraId="23A79886" w14:textId="77777777" w:rsidR="00D42C90" w:rsidRPr="00260C57" w:rsidRDefault="00D42C90">
      <w:pPr>
        <w:spacing w:line="240" w:lineRule="auto"/>
        <w:rPr>
          <w:color w:val="000000" w:themeColor="text1"/>
          <w:szCs w:val="22"/>
        </w:rPr>
      </w:pPr>
    </w:p>
    <w:p w14:paraId="6F9318F4" w14:textId="77777777" w:rsidR="00D42C90" w:rsidRPr="00260C57" w:rsidRDefault="00B75AF4">
      <w:pPr>
        <w:keepLines/>
        <w:spacing w:line="240" w:lineRule="auto"/>
        <w:rPr>
          <w:color w:val="000000" w:themeColor="text1"/>
          <w:szCs w:val="22"/>
        </w:rPr>
      </w:pPr>
      <w:r w:rsidRPr="00260C57">
        <w:rPr>
          <w:color w:val="000000" w:themeColor="text1"/>
          <w:szCs w:val="22"/>
        </w:rPr>
        <w:t xml:space="preserve">Med </w:t>
      </w:r>
      <w:r w:rsidR="006A2F2C" w:rsidRPr="00260C57">
        <w:rPr>
          <w:color w:val="000000" w:themeColor="text1"/>
          <w:szCs w:val="22"/>
        </w:rPr>
        <w:t>študijo</w:t>
      </w:r>
      <w:r w:rsidRPr="00260C57">
        <w:rPr>
          <w:color w:val="000000" w:themeColor="text1"/>
          <w:szCs w:val="22"/>
        </w:rPr>
        <w:t xml:space="preserve"> ORAL Strategy so bili odzivi na tofacitinib 5 mg dvakrat na dan + MTX številčno podobni kot pri adalimumabu 40 mg + MTX, oboji pa so bili številčno večji kot pri tofacitinibu 5 mg dvakrat na dan.</w:t>
      </w:r>
    </w:p>
    <w:p w14:paraId="79314565" w14:textId="77777777" w:rsidR="00D42C90" w:rsidRPr="00260C57" w:rsidRDefault="00D42C90">
      <w:pPr>
        <w:spacing w:line="240" w:lineRule="auto"/>
        <w:rPr>
          <w:color w:val="000000" w:themeColor="text1"/>
        </w:rPr>
      </w:pPr>
    </w:p>
    <w:p w14:paraId="72401E29" w14:textId="77777777" w:rsidR="00D42C90" w:rsidRPr="00260C57" w:rsidRDefault="00B75AF4">
      <w:pPr>
        <w:spacing w:line="240" w:lineRule="auto"/>
        <w:rPr>
          <w:color w:val="000000" w:themeColor="text1"/>
        </w:rPr>
      </w:pPr>
      <w:r w:rsidRPr="00260C57">
        <w:rPr>
          <w:color w:val="000000" w:themeColor="text1"/>
        </w:rPr>
        <w:lastRenderedPageBreak/>
        <w:t xml:space="preserve">Učinek zdravljenja je bil pri bolnikih podoben ne glede na status revmatoidnega faktorja, starost, spol, raso ali stanje bolezni. Čas do odziva je bil kratek (že po 2 tednih v </w:t>
      </w:r>
      <w:r w:rsidR="006A2F2C" w:rsidRPr="00260C57">
        <w:rPr>
          <w:color w:val="000000" w:themeColor="text1"/>
        </w:rPr>
        <w:t>študijah</w:t>
      </w:r>
      <w:r w:rsidRPr="00260C57">
        <w:rPr>
          <w:color w:val="000000" w:themeColor="text1"/>
        </w:rPr>
        <w:t xml:space="preserve"> ORAL Solo, ORAL Sync in ORAL Step), stopnja odziva pa se je s trajanjem zdravljenja še izboljševala. Tako kot pri celokupnem odzivu ACR pri bolnikih, ki so prejemali 5 mg ali 10 mg tofacitiniba dvakrat na dan, se je tudi vsaka posamezna komponenta odziva ACR v primerjavi z bolniki, ki so prejemali placebo in MTX ali druga DMARD, v vseh </w:t>
      </w:r>
      <w:r w:rsidR="006A2F2C" w:rsidRPr="00260C57">
        <w:rPr>
          <w:color w:val="000000" w:themeColor="text1"/>
        </w:rPr>
        <w:t>študijah</w:t>
      </w:r>
      <w:r w:rsidRPr="00260C57">
        <w:rPr>
          <w:color w:val="000000" w:themeColor="text1"/>
        </w:rPr>
        <w:t xml:space="preserve"> dosledno izboljšala glede na izhodiščno vrednost, vključno z naslednjimi: število občutljivih in oteklih sklepov; bolnikova in zdravnikova splošna ocena; vrednosti indeksa oviranosti; ocena bolečine in vrednosti CRP.</w:t>
      </w:r>
    </w:p>
    <w:p w14:paraId="20D20F72" w14:textId="77777777" w:rsidR="00D42C90" w:rsidRPr="00260C57" w:rsidRDefault="00D42C90">
      <w:pPr>
        <w:spacing w:line="240" w:lineRule="auto"/>
        <w:rPr>
          <w:color w:val="000000" w:themeColor="text1"/>
          <w:szCs w:val="22"/>
        </w:rPr>
      </w:pPr>
    </w:p>
    <w:p w14:paraId="35A74854" w14:textId="77777777" w:rsidR="00D42C90" w:rsidRPr="00260C57" w:rsidRDefault="00B75AF4">
      <w:pPr>
        <w:tabs>
          <w:tab w:val="left" w:pos="1560"/>
        </w:tabs>
        <w:rPr>
          <w:b/>
          <w:color w:val="000000" w:themeColor="text1"/>
          <w:szCs w:val="22"/>
        </w:rPr>
      </w:pPr>
      <w:r w:rsidRPr="00260C57">
        <w:rPr>
          <w:b/>
          <w:color w:val="000000" w:themeColor="text1"/>
        </w:rPr>
        <w:t>Preglednica </w:t>
      </w:r>
      <w:r w:rsidR="00D572D5" w:rsidRPr="00260C57">
        <w:rPr>
          <w:b/>
          <w:color w:val="000000" w:themeColor="text1"/>
        </w:rPr>
        <w:t>10</w:t>
      </w:r>
      <w:r w:rsidRPr="00260C57">
        <w:rPr>
          <w:b/>
          <w:color w:val="000000" w:themeColor="text1"/>
        </w:rPr>
        <w:t xml:space="preserve">: </w:t>
      </w:r>
      <w:r w:rsidRPr="00260C57">
        <w:rPr>
          <w:b/>
          <w:color w:val="000000" w:themeColor="text1"/>
        </w:rPr>
        <w:tab/>
        <w:t xml:space="preserve">Delež (%) bolnikov z odzivom ACR </w:t>
      </w:r>
    </w:p>
    <w:tbl>
      <w:tblPr>
        <w:tblW w:w="4961" w:type="pct"/>
        <w:tblInd w:w="144" w:type="dxa"/>
        <w:tblLayout w:type="fixed"/>
        <w:tblLook w:val="0000" w:firstRow="0" w:lastRow="0" w:firstColumn="0" w:lastColumn="0" w:noHBand="0" w:noVBand="0"/>
      </w:tblPr>
      <w:tblGrid>
        <w:gridCol w:w="1348"/>
        <w:gridCol w:w="1107"/>
        <w:gridCol w:w="2109"/>
        <w:gridCol w:w="1238"/>
        <w:gridCol w:w="1002"/>
        <w:gridCol w:w="13"/>
        <w:gridCol w:w="2175"/>
      </w:tblGrid>
      <w:tr w:rsidR="00D42C90" w:rsidRPr="00260C57" w14:paraId="121E90BE" w14:textId="77777777">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8E9608" w14:textId="77777777" w:rsidR="00D42C90" w:rsidRPr="00260C57" w:rsidRDefault="00B75AF4">
            <w:pPr>
              <w:pStyle w:val="TableTextCentered"/>
              <w:rPr>
                <w:b/>
                <w:color w:val="000000" w:themeColor="text1"/>
                <w:sz w:val="22"/>
                <w:szCs w:val="22"/>
              </w:rPr>
            </w:pPr>
            <w:r w:rsidRPr="00260C57">
              <w:rPr>
                <w:b/>
                <w:color w:val="000000" w:themeColor="text1"/>
                <w:sz w:val="22"/>
              </w:rPr>
              <w:t>ORAL Solo:</w:t>
            </w:r>
            <w:r w:rsidRPr="00260C57">
              <w:rPr>
                <w:color w:val="000000" w:themeColor="text1"/>
                <w:sz w:val="22"/>
              </w:rPr>
              <w:t xml:space="preserve"> </w:t>
            </w:r>
            <w:r w:rsidRPr="00260C57">
              <w:rPr>
                <w:b/>
                <w:color w:val="000000" w:themeColor="text1"/>
                <w:sz w:val="22"/>
              </w:rPr>
              <w:t>bolniki z nezadostnim odzivom na DMARD</w:t>
            </w:r>
          </w:p>
        </w:tc>
      </w:tr>
      <w:tr w:rsidR="00D42C90" w:rsidRPr="00260C57" w14:paraId="02EB47C6" w14:textId="77777777">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A388CA" w14:textId="77777777" w:rsidR="00D42C90" w:rsidRPr="00260C57" w:rsidRDefault="00B75AF4">
            <w:pPr>
              <w:pStyle w:val="TableTextCentered"/>
              <w:rPr>
                <w:b/>
                <w:color w:val="000000" w:themeColor="text1"/>
                <w:sz w:val="22"/>
                <w:szCs w:val="22"/>
              </w:rPr>
            </w:pPr>
            <w:r w:rsidRPr="00260C57">
              <w:rPr>
                <w:b/>
                <w:color w:val="000000" w:themeColor="text1"/>
                <w:sz w:val="22"/>
              </w:rPr>
              <w:t>Opazovani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C376F6" w14:textId="77777777" w:rsidR="00D42C90" w:rsidRPr="00260C57" w:rsidRDefault="00B75AF4">
            <w:pPr>
              <w:pStyle w:val="TableTextCentered"/>
              <w:rPr>
                <w:b/>
                <w:color w:val="000000" w:themeColor="text1"/>
                <w:sz w:val="22"/>
                <w:szCs w:val="22"/>
              </w:rPr>
            </w:pPr>
            <w:r w:rsidRPr="00260C57">
              <w:rPr>
                <w:b/>
                <w:color w:val="000000" w:themeColor="text1"/>
                <w:sz w:val="22"/>
              </w:rPr>
              <w:t>Čas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B7A371" w14:textId="77777777" w:rsidR="00D42C90" w:rsidRPr="00260C57" w:rsidRDefault="00CA2A6B">
            <w:pPr>
              <w:pStyle w:val="TableTextCentered"/>
              <w:rPr>
                <w:b/>
                <w:color w:val="000000" w:themeColor="text1"/>
                <w:sz w:val="22"/>
                <w:szCs w:val="22"/>
              </w:rPr>
            </w:pPr>
            <w:r w:rsidRPr="00260C57">
              <w:rPr>
                <w:b/>
                <w:color w:val="000000" w:themeColor="text1"/>
                <w:sz w:val="22"/>
              </w:rPr>
              <w:t>P</w:t>
            </w:r>
            <w:r w:rsidR="00B75AF4" w:rsidRPr="00260C57">
              <w:rPr>
                <w:b/>
                <w:color w:val="000000" w:themeColor="text1"/>
                <w:sz w:val="22"/>
              </w:rPr>
              <w:t>lacebo</w:t>
            </w:r>
          </w:p>
          <w:p w14:paraId="6A060B5A" w14:textId="77777777" w:rsidR="00D42C90" w:rsidRPr="00260C57" w:rsidRDefault="00B75AF4">
            <w:pPr>
              <w:pStyle w:val="TableTextCentered"/>
              <w:rPr>
                <w:b/>
                <w:color w:val="000000" w:themeColor="text1"/>
                <w:sz w:val="22"/>
                <w:szCs w:val="22"/>
              </w:rPr>
            </w:pPr>
            <w:r w:rsidRPr="00260C57">
              <w:rPr>
                <w:b/>
                <w:color w:val="000000" w:themeColor="text1"/>
                <w:sz w:val="22"/>
              </w:rPr>
              <w:t>n = 122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E6BB8" w14:textId="77777777" w:rsidR="00D42C90" w:rsidRPr="00260C57" w:rsidRDefault="00B75AF4">
            <w:pPr>
              <w:pStyle w:val="TableTextCentered"/>
              <w:rPr>
                <w:b/>
                <w:color w:val="000000" w:themeColor="text1"/>
                <w:sz w:val="22"/>
                <w:szCs w:val="22"/>
              </w:rPr>
            </w:pPr>
            <w:r w:rsidRPr="00260C57">
              <w:rPr>
                <w:b/>
                <w:color w:val="000000" w:themeColor="text1"/>
                <w:sz w:val="22"/>
              </w:rPr>
              <w:t xml:space="preserve">Monoterapija s tofacitinibom 5 mg dvakrat na dan </w:t>
            </w:r>
          </w:p>
          <w:p w14:paraId="49A71429" w14:textId="77777777" w:rsidR="00D42C90" w:rsidRPr="00260C57" w:rsidRDefault="00B75AF4">
            <w:pPr>
              <w:pStyle w:val="TableTextCentered"/>
              <w:rPr>
                <w:b/>
                <w:color w:val="000000" w:themeColor="text1"/>
                <w:sz w:val="22"/>
                <w:szCs w:val="22"/>
              </w:rPr>
            </w:pPr>
            <w:r w:rsidRPr="00260C57">
              <w:rPr>
                <w:b/>
                <w:color w:val="000000" w:themeColor="text1"/>
                <w:sz w:val="22"/>
              </w:rPr>
              <w:t>n = 241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D4A14" w14:textId="77777777" w:rsidR="00D42C90" w:rsidRPr="00260C57" w:rsidRDefault="00B75AF4">
            <w:pPr>
              <w:pStyle w:val="TableTextCentered"/>
              <w:rPr>
                <w:b/>
                <w:color w:val="000000" w:themeColor="text1"/>
                <w:sz w:val="22"/>
                <w:szCs w:val="22"/>
              </w:rPr>
            </w:pPr>
            <w:r w:rsidRPr="00260C57">
              <w:rPr>
                <w:b/>
                <w:color w:val="000000" w:themeColor="text1"/>
                <w:sz w:val="22"/>
              </w:rPr>
              <w:t>Monoterapija s tofacitinibom 10 mg dvakrat na dan</w:t>
            </w:r>
          </w:p>
          <w:p w14:paraId="5DCFAB4B" w14:textId="77777777" w:rsidR="00D42C90" w:rsidRPr="00260C57" w:rsidRDefault="00B75AF4">
            <w:pPr>
              <w:pStyle w:val="TableTextCentered"/>
              <w:rPr>
                <w:b/>
                <w:color w:val="000000" w:themeColor="text1"/>
                <w:sz w:val="22"/>
                <w:szCs w:val="22"/>
              </w:rPr>
            </w:pPr>
            <w:r w:rsidRPr="00260C57">
              <w:rPr>
                <w:b/>
                <w:color w:val="000000" w:themeColor="text1"/>
                <w:sz w:val="22"/>
              </w:rPr>
              <w:t>n = 243</w:t>
            </w:r>
          </w:p>
        </w:tc>
      </w:tr>
      <w:tr w:rsidR="00D42C90" w:rsidRPr="00260C57" w14:paraId="1DD08319" w14:textId="77777777">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72D1D25"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C3E059"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280E3" w14:textId="77777777" w:rsidR="00D42C90" w:rsidRPr="00260C57" w:rsidRDefault="00B75AF4">
            <w:pPr>
              <w:pStyle w:val="TableTextCentered"/>
              <w:rPr>
                <w:color w:val="000000" w:themeColor="text1"/>
                <w:sz w:val="22"/>
                <w:szCs w:val="22"/>
              </w:rPr>
            </w:pPr>
            <w:r w:rsidRPr="00260C57">
              <w:rPr>
                <w:color w:val="000000" w:themeColor="text1"/>
                <w:sz w:val="22"/>
              </w:rPr>
              <w:t>26</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7540A" w14:textId="77777777" w:rsidR="00D42C90" w:rsidRPr="00260C57" w:rsidRDefault="00B75AF4">
            <w:pPr>
              <w:pStyle w:val="TableTextCentered"/>
              <w:rPr>
                <w:color w:val="000000" w:themeColor="text1"/>
                <w:sz w:val="22"/>
                <w:szCs w:val="22"/>
              </w:rPr>
            </w:pPr>
            <w:r w:rsidRPr="00260C57">
              <w:rPr>
                <w:color w:val="000000" w:themeColor="text1"/>
                <w:sz w:val="22"/>
              </w:rPr>
              <w:t>60***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7FD9BA" w14:textId="77777777" w:rsidR="00D42C90" w:rsidRPr="00260C57" w:rsidRDefault="00B75AF4">
            <w:pPr>
              <w:pStyle w:val="TableTextCentered"/>
              <w:rPr>
                <w:color w:val="000000" w:themeColor="text1"/>
                <w:sz w:val="22"/>
                <w:szCs w:val="22"/>
              </w:rPr>
            </w:pPr>
            <w:r w:rsidRPr="00260C57">
              <w:rPr>
                <w:color w:val="000000" w:themeColor="text1"/>
                <w:sz w:val="22"/>
              </w:rPr>
              <w:t>65***</w:t>
            </w:r>
          </w:p>
        </w:tc>
      </w:tr>
      <w:tr w:rsidR="00D42C90" w:rsidRPr="00260C57" w14:paraId="067C5312" w14:textId="77777777">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63421758" w14:textId="77777777" w:rsidR="00D42C90" w:rsidRPr="00260C57" w:rsidRDefault="00D42C90">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866CD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9BD09"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5C8C7" w14:textId="77777777" w:rsidR="00D42C90" w:rsidRPr="00260C57" w:rsidRDefault="00B75AF4">
            <w:pPr>
              <w:pStyle w:val="TableTextCentered"/>
              <w:rPr>
                <w:color w:val="000000" w:themeColor="text1"/>
                <w:sz w:val="22"/>
                <w:szCs w:val="22"/>
              </w:rPr>
            </w:pPr>
            <w:r w:rsidRPr="00260C57">
              <w:rPr>
                <w:color w:val="000000" w:themeColor="text1"/>
                <w:sz w:val="22"/>
              </w:rPr>
              <w:t>69</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45135" w14:textId="77777777" w:rsidR="00D42C90" w:rsidRPr="00260C57" w:rsidRDefault="00B75AF4">
            <w:pPr>
              <w:pStyle w:val="TableTextCentered"/>
              <w:rPr>
                <w:color w:val="000000" w:themeColor="text1"/>
                <w:sz w:val="22"/>
                <w:szCs w:val="22"/>
              </w:rPr>
            </w:pPr>
            <w:r w:rsidRPr="00260C57">
              <w:rPr>
                <w:color w:val="000000" w:themeColor="text1"/>
                <w:sz w:val="22"/>
              </w:rPr>
              <w:t>71</w:t>
            </w:r>
          </w:p>
        </w:tc>
      </w:tr>
      <w:tr w:rsidR="00D42C90" w:rsidRPr="00260C57" w14:paraId="152E45B3" w14:textId="77777777">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B93D5"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3385C"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85DD12" w14:textId="77777777" w:rsidR="00D42C90" w:rsidRPr="00260C57" w:rsidRDefault="00B75AF4" w:rsidP="00431AAE">
            <w:pPr>
              <w:pStyle w:val="TableTextCentered"/>
              <w:rPr>
                <w:color w:val="000000" w:themeColor="text1"/>
                <w:sz w:val="22"/>
                <w:szCs w:val="22"/>
              </w:rPr>
            </w:pPr>
            <w:r w:rsidRPr="00260C57">
              <w:rPr>
                <w:color w:val="000000" w:themeColor="text1"/>
                <w:sz w:val="22"/>
              </w:rPr>
              <w:t>12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7E9F22" w14:textId="77777777" w:rsidR="00D42C90" w:rsidRPr="00260C57" w:rsidRDefault="00B75AF4" w:rsidP="00431AAE">
            <w:pPr>
              <w:pStyle w:val="TableTextCentered"/>
              <w:rPr>
                <w:color w:val="000000" w:themeColor="text1"/>
                <w:sz w:val="22"/>
                <w:szCs w:val="22"/>
              </w:rPr>
            </w:pPr>
            <w:r w:rsidRPr="00260C57">
              <w:rPr>
                <w:color w:val="000000" w:themeColor="text1"/>
                <w:sz w:val="22"/>
              </w:rPr>
              <w:t>31***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B998C" w14:textId="77777777" w:rsidR="00D42C90" w:rsidRPr="00260C57" w:rsidRDefault="00B75AF4" w:rsidP="00431AAE">
            <w:pPr>
              <w:pStyle w:val="TableTextCentered"/>
              <w:rPr>
                <w:color w:val="000000" w:themeColor="text1"/>
                <w:sz w:val="22"/>
                <w:szCs w:val="22"/>
              </w:rPr>
            </w:pPr>
            <w:r w:rsidRPr="00260C57">
              <w:rPr>
                <w:color w:val="000000" w:themeColor="text1"/>
                <w:sz w:val="22"/>
              </w:rPr>
              <w:t>37***</w:t>
            </w:r>
          </w:p>
        </w:tc>
      </w:tr>
      <w:tr w:rsidR="00D42C90" w:rsidRPr="00260C57" w14:paraId="7CC9208B" w14:textId="77777777">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B3497D8" w14:textId="77777777" w:rsidR="00D42C90" w:rsidRPr="00260C57" w:rsidRDefault="00D42C90" w:rsidP="00431AAE">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B1F0F5"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759AAC" w14:textId="77777777" w:rsidR="00D42C90" w:rsidRPr="00260C57" w:rsidRDefault="00B75AF4" w:rsidP="00431AAE">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B6207" w14:textId="77777777" w:rsidR="00D42C90" w:rsidRPr="00260C57" w:rsidRDefault="00B75AF4" w:rsidP="00431AAE">
            <w:pPr>
              <w:pStyle w:val="TableTextCentered"/>
              <w:rPr>
                <w:color w:val="000000" w:themeColor="text1"/>
                <w:sz w:val="22"/>
                <w:szCs w:val="22"/>
              </w:rPr>
            </w:pPr>
            <w:r w:rsidRPr="00260C57">
              <w:rPr>
                <w:color w:val="000000" w:themeColor="text1"/>
                <w:sz w:val="22"/>
              </w:rPr>
              <w:t>42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CAF2C" w14:textId="77777777" w:rsidR="00D42C90" w:rsidRPr="00260C57" w:rsidRDefault="00B75AF4" w:rsidP="00431AAE">
            <w:pPr>
              <w:pStyle w:val="TableTextCentered"/>
              <w:rPr>
                <w:color w:val="000000" w:themeColor="text1"/>
                <w:sz w:val="22"/>
                <w:szCs w:val="22"/>
              </w:rPr>
            </w:pPr>
            <w:r w:rsidRPr="00260C57">
              <w:rPr>
                <w:color w:val="000000" w:themeColor="text1"/>
                <w:sz w:val="22"/>
              </w:rPr>
              <w:t>47</w:t>
            </w:r>
          </w:p>
        </w:tc>
      </w:tr>
      <w:tr w:rsidR="00D42C90" w:rsidRPr="00260C57" w14:paraId="0803C448" w14:textId="77777777">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AF2748C"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6E0908"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D6081" w14:textId="77777777" w:rsidR="00D42C90" w:rsidRPr="00260C57" w:rsidRDefault="00B75AF4" w:rsidP="00431AAE">
            <w:pPr>
              <w:pStyle w:val="TableTextCentered"/>
              <w:rPr>
                <w:color w:val="000000" w:themeColor="text1"/>
                <w:sz w:val="22"/>
                <w:szCs w:val="22"/>
              </w:rPr>
            </w:pPr>
            <w:r w:rsidRPr="00260C57">
              <w:rPr>
                <w:color w:val="000000" w:themeColor="text1"/>
                <w:sz w:val="22"/>
              </w:rPr>
              <w:t>6</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4C2495" w14:textId="77777777" w:rsidR="00D42C90" w:rsidRPr="00260C57" w:rsidRDefault="00B75AF4" w:rsidP="00431AAE">
            <w:pPr>
              <w:pStyle w:val="TableTextCentered"/>
              <w:rPr>
                <w:color w:val="000000" w:themeColor="text1"/>
                <w:sz w:val="22"/>
                <w:szCs w:val="22"/>
              </w:rPr>
            </w:pPr>
            <w:r w:rsidRPr="00260C57">
              <w:rPr>
                <w:color w:val="000000" w:themeColor="text1"/>
                <w:sz w:val="22"/>
              </w:rPr>
              <w:t>15*</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243B4E" w14:textId="77777777" w:rsidR="00D42C90" w:rsidRPr="00260C57" w:rsidRDefault="00B75AF4" w:rsidP="00431AAE">
            <w:pPr>
              <w:pStyle w:val="TableTextCentered"/>
              <w:rPr>
                <w:color w:val="000000" w:themeColor="text1"/>
                <w:sz w:val="22"/>
                <w:szCs w:val="22"/>
              </w:rPr>
            </w:pPr>
            <w:r w:rsidRPr="00260C57">
              <w:rPr>
                <w:color w:val="000000" w:themeColor="text1"/>
                <w:sz w:val="22"/>
              </w:rPr>
              <w:t>20***</w:t>
            </w:r>
          </w:p>
        </w:tc>
      </w:tr>
      <w:tr w:rsidR="00D42C90" w:rsidRPr="00260C57" w14:paraId="0FD4E08B" w14:textId="77777777">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38DA054" w14:textId="77777777" w:rsidR="00D42C90" w:rsidRPr="00260C57" w:rsidRDefault="00D42C90" w:rsidP="00431AAE">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4C6366" w14:textId="77777777" w:rsidR="00D42C90" w:rsidRPr="00260C57" w:rsidRDefault="00B75AF4" w:rsidP="00431AAE">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8E1253" w14:textId="77777777" w:rsidR="00D42C90" w:rsidRPr="00260C57" w:rsidRDefault="00B75AF4" w:rsidP="00431AAE">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1E4EC" w14:textId="77777777" w:rsidR="00D42C90" w:rsidRPr="00260C57" w:rsidRDefault="00B75AF4" w:rsidP="00431AAE">
            <w:pPr>
              <w:pStyle w:val="TableTextCentered"/>
              <w:rPr>
                <w:color w:val="000000" w:themeColor="text1"/>
                <w:sz w:val="22"/>
                <w:szCs w:val="22"/>
              </w:rPr>
            </w:pPr>
            <w:r w:rsidRPr="00260C57">
              <w:rPr>
                <w:color w:val="000000" w:themeColor="text1"/>
                <w:sz w:val="22"/>
              </w:rPr>
              <w:t>22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82BCB" w14:textId="77777777" w:rsidR="00D42C90" w:rsidRPr="00260C57" w:rsidRDefault="00B75AF4" w:rsidP="00431AAE">
            <w:pPr>
              <w:pStyle w:val="TableTextCentered"/>
              <w:rPr>
                <w:color w:val="000000" w:themeColor="text1"/>
                <w:sz w:val="22"/>
                <w:szCs w:val="22"/>
              </w:rPr>
            </w:pPr>
            <w:r w:rsidRPr="00260C57">
              <w:rPr>
                <w:color w:val="000000" w:themeColor="text1"/>
                <w:sz w:val="22"/>
              </w:rPr>
              <w:t>29</w:t>
            </w:r>
          </w:p>
        </w:tc>
      </w:tr>
      <w:tr w:rsidR="00D42C90" w:rsidRPr="00260C57" w14:paraId="27CE6E8E" w14:textId="77777777">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6E725" w14:textId="77777777" w:rsidR="00D42C90" w:rsidRPr="00260C57" w:rsidRDefault="00B75AF4" w:rsidP="00431AAE">
            <w:pPr>
              <w:pStyle w:val="TableTextCentered"/>
              <w:rPr>
                <w:color w:val="000000" w:themeColor="text1"/>
                <w:sz w:val="22"/>
                <w:szCs w:val="22"/>
              </w:rPr>
            </w:pPr>
            <w:r w:rsidRPr="00260C57">
              <w:rPr>
                <w:b/>
                <w:color w:val="000000" w:themeColor="text1"/>
                <w:sz w:val="22"/>
              </w:rPr>
              <w:t>ORAL Sync:</w:t>
            </w:r>
            <w:r w:rsidRPr="00260C57">
              <w:rPr>
                <w:color w:val="000000" w:themeColor="text1"/>
                <w:sz w:val="22"/>
              </w:rPr>
              <w:t xml:space="preserve"> </w:t>
            </w:r>
            <w:r w:rsidRPr="00260C57">
              <w:rPr>
                <w:b/>
                <w:color w:val="000000" w:themeColor="text1"/>
                <w:sz w:val="22"/>
              </w:rPr>
              <w:t>bolniki z nezadostnim odzivom na DMARD</w:t>
            </w:r>
          </w:p>
        </w:tc>
      </w:tr>
      <w:tr w:rsidR="00D42C90" w:rsidRPr="00260C57" w14:paraId="2A1AD353" w14:textId="77777777">
        <w:trPr>
          <w:cantSplit/>
        </w:trPr>
        <w:tc>
          <w:tcPr>
            <w:tcW w:w="1358"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3573F7A8" w14:textId="77777777" w:rsidR="00D42C90" w:rsidRPr="00260C57" w:rsidRDefault="00B75AF4" w:rsidP="00431AAE">
            <w:pPr>
              <w:pStyle w:val="TableText"/>
              <w:jc w:val="center"/>
              <w:rPr>
                <w:rFonts w:cs="Times New Roman"/>
                <w:color w:val="000000" w:themeColor="text1"/>
                <w:sz w:val="22"/>
                <w:szCs w:val="22"/>
              </w:rPr>
            </w:pPr>
            <w:r w:rsidRPr="00260C57">
              <w:rPr>
                <w:b/>
                <w:color w:val="000000" w:themeColor="text1"/>
                <w:sz w:val="22"/>
              </w:rPr>
              <w:t>Opazovani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0B91B" w14:textId="77777777" w:rsidR="00D42C90" w:rsidRPr="00260C57" w:rsidRDefault="00B75AF4" w:rsidP="00431AAE">
            <w:pPr>
              <w:pStyle w:val="TableText"/>
              <w:jc w:val="center"/>
              <w:rPr>
                <w:rFonts w:cs="Times New Roman"/>
                <w:color w:val="000000" w:themeColor="text1"/>
                <w:sz w:val="22"/>
                <w:szCs w:val="22"/>
              </w:rPr>
            </w:pPr>
            <w:r w:rsidRPr="00260C57">
              <w:rPr>
                <w:b/>
                <w:color w:val="000000" w:themeColor="text1"/>
                <w:sz w:val="22"/>
              </w:rPr>
              <w:t>Čas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A08D0" w14:textId="77777777" w:rsidR="00D42C90" w:rsidRPr="00260C57" w:rsidRDefault="00B75AF4" w:rsidP="00431AAE">
            <w:pPr>
              <w:pStyle w:val="TableTextCentered"/>
              <w:rPr>
                <w:b/>
                <w:color w:val="000000" w:themeColor="text1"/>
                <w:sz w:val="22"/>
                <w:szCs w:val="22"/>
              </w:rPr>
            </w:pPr>
            <w:r w:rsidRPr="00260C57">
              <w:rPr>
                <w:b/>
                <w:color w:val="000000" w:themeColor="text1"/>
                <w:sz w:val="22"/>
              </w:rPr>
              <w:t>placebo + DMARD</w:t>
            </w:r>
            <w:r w:rsidRPr="00260C57">
              <w:rPr>
                <w:color w:val="000000" w:themeColor="text1"/>
                <w:sz w:val="22"/>
              </w:rPr>
              <w:t>****</w:t>
            </w:r>
          </w:p>
          <w:p w14:paraId="083102C3" w14:textId="77777777" w:rsidR="00D42C90" w:rsidRPr="00260C57" w:rsidRDefault="00D42C90" w:rsidP="00431AAE">
            <w:pPr>
              <w:pStyle w:val="TableTextCentered"/>
              <w:rPr>
                <w:b/>
                <w:color w:val="000000" w:themeColor="text1"/>
                <w:sz w:val="22"/>
                <w:szCs w:val="22"/>
              </w:rPr>
            </w:pPr>
          </w:p>
          <w:p w14:paraId="5B43953B" w14:textId="77777777" w:rsidR="00D42C90" w:rsidRPr="00260C57" w:rsidRDefault="00B75AF4" w:rsidP="00431AAE">
            <w:pPr>
              <w:pStyle w:val="TableTextCentered"/>
              <w:rPr>
                <w:color w:val="000000" w:themeColor="text1"/>
                <w:sz w:val="22"/>
                <w:szCs w:val="22"/>
              </w:rPr>
            </w:pPr>
            <w:r w:rsidRPr="00260C57">
              <w:rPr>
                <w:b/>
                <w:color w:val="000000" w:themeColor="text1"/>
                <w:sz w:val="22"/>
              </w:rPr>
              <w:t>n = 158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0E095" w14:textId="77777777" w:rsidR="00D42C90" w:rsidRPr="00260C57" w:rsidRDefault="00B75AF4" w:rsidP="00431AAE">
            <w:pPr>
              <w:pStyle w:val="TableTextCentered"/>
              <w:rPr>
                <w:b/>
                <w:color w:val="000000" w:themeColor="text1"/>
                <w:sz w:val="22"/>
                <w:szCs w:val="22"/>
              </w:rPr>
            </w:pPr>
            <w:r w:rsidRPr="00260C57">
              <w:rPr>
                <w:b/>
                <w:color w:val="000000" w:themeColor="text1"/>
                <w:sz w:val="22"/>
              </w:rPr>
              <w:t>tofacitinib 5 mg dvakrat na dan + DMARD</w:t>
            </w:r>
            <w:r w:rsidRPr="00260C57">
              <w:rPr>
                <w:color w:val="000000" w:themeColor="text1"/>
                <w:sz w:val="22"/>
              </w:rPr>
              <w:t>****</w:t>
            </w:r>
          </w:p>
          <w:p w14:paraId="6474A066" w14:textId="77777777" w:rsidR="00D42C90" w:rsidRPr="00260C57" w:rsidRDefault="00B75AF4" w:rsidP="00431AAE">
            <w:pPr>
              <w:pStyle w:val="TableTextCentered"/>
              <w:rPr>
                <w:color w:val="000000" w:themeColor="text1"/>
                <w:sz w:val="22"/>
                <w:szCs w:val="22"/>
              </w:rPr>
            </w:pPr>
            <w:r w:rsidRPr="00260C57">
              <w:rPr>
                <w:b/>
                <w:color w:val="000000" w:themeColor="text1"/>
                <w:sz w:val="22"/>
              </w:rPr>
              <w:t>n = 312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A54F3" w14:textId="77777777" w:rsidR="00D42C90" w:rsidRPr="00260C57" w:rsidRDefault="00B75AF4" w:rsidP="00431AAE">
            <w:pPr>
              <w:pStyle w:val="TableTextCentered"/>
              <w:rPr>
                <w:b/>
                <w:color w:val="000000" w:themeColor="text1"/>
                <w:sz w:val="22"/>
                <w:szCs w:val="22"/>
              </w:rPr>
            </w:pPr>
            <w:r w:rsidRPr="00260C57">
              <w:rPr>
                <w:b/>
                <w:color w:val="000000" w:themeColor="text1"/>
                <w:sz w:val="22"/>
              </w:rPr>
              <w:t>tofacitinib 10 mg dvakrat na dan + DMARD</w:t>
            </w:r>
            <w:r w:rsidRPr="00260C57">
              <w:rPr>
                <w:color w:val="000000" w:themeColor="text1"/>
                <w:sz w:val="22"/>
              </w:rPr>
              <w:t>****</w:t>
            </w:r>
          </w:p>
          <w:p w14:paraId="7DD9DDB1" w14:textId="77777777" w:rsidR="00D42C90" w:rsidRPr="00260C57" w:rsidRDefault="00B75AF4" w:rsidP="00431AAE">
            <w:pPr>
              <w:pStyle w:val="TableTextCentered"/>
              <w:rPr>
                <w:color w:val="000000" w:themeColor="text1"/>
                <w:sz w:val="22"/>
                <w:szCs w:val="22"/>
              </w:rPr>
            </w:pPr>
            <w:r w:rsidRPr="00260C57">
              <w:rPr>
                <w:b/>
                <w:color w:val="000000" w:themeColor="text1"/>
                <w:sz w:val="22"/>
              </w:rPr>
              <w:t>n = 315</w:t>
            </w:r>
          </w:p>
        </w:tc>
      </w:tr>
      <w:tr w:rsidR="00D42C90" w:rsidRPr="00260C57" w14:paraId="2F44536D" w14:textId="77777777">
        <w:trPr>
          <w:cantSplit/>
        </w:trPr>
        <w:tc>
          <w:tcPr>
            <w:tcW w:w="1358" w:type="dxa"/>
            <w:vMerge w:val="restart"/>
            <w:tcBorders>
              <w:left w:val="single" w:sz="4" w:space="0" w:color="auto"/>
              <w:right w:val="single" w:sz="4" w:space="0" w:color="auto"/>
            </w:tcBorders>
            <w:shd w:val="clear" w:color="auto" w:fill="auto"/>
            <w:tcMar>
              <w:left w:w="28" w:type="dxa"/>
              <w:right w:w="28" w:type="dxa"/>
            </w:tcMar>
            <w:vAlign w:val="center"/>
          </w:tcPr>
          <w:p w14:paraId="6229F316" w14:textId="77777777" w:rsidR="00D42C90" w:rsidRPr="00260C57" w:rsidRDefault="00B75AF4" w:rsidP="00093C79">
            <w:pPr>
              <w:pStyle w:val="TableText"/>
              <w:jc w:val="center"/>
              <w:rPr>
                <w:b/>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5F8E52"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E3DF3E" w14:textId="77777777" w:rsidR="00D42C90" w:rsidRPr="00260C57" w:rsidRDefault="00B75AF4" w:rsidP="00093C79">
            <w:pPr>
              <w:pStyle w:val="TableTextCentered"/>
              <w:rPr>
                <w:b/>
                <w:color w:val="000000" w:themeColor="text1"/>
                <w:sz w:val="22"/>
                <w:szCs w:val="22"/>
              </w:rPr>
            </w:pPr>
            <w:r w:rsidRPr="00260C57">
              <w:rPr>
                <w:color w:val="000000" w:themeColor="text1"/>
                <w:sz w:val="22"/>
              </w:rPr>
              <w:t>27</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F82650" w14:textId="77777777" w:rsidR="00D42C90" w:rsidRPr="00260C57" w:rsidRDefault="00B75AF4" w:rsidP="00093C79">
            <w:pPr>
              <w:pStyle w:val="TableTextCentered"/>
              <w:rPr>
                <w:b/>
                <w:color w:val="000000" w:themeColor="text1"/>
                <w:sz w:val="22"/>
                <w:szCs w:val="22"/>
              </w:rPr>
            </w:pPr>
            <w:r w:rsidRPr="00260C57">
              <w:rPr>
                <w:color w:val="000000" w:themeColor="text1"/>
                <w:sz w:val="22"/>
              </w:rPr>
              <w:t>56***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E2AE44" w14:textId="77777777" w:rsidR="00D42C90" w:rsidRPr="00260C57" w:rsidRDefault="00B75AF4" w:rsidP="00093C79">
            <w:pPr>
              <w:pStyle w:val="TableTextCentered"/>
              <w:rPr>
                <w:b/>
                <w:color w:val="000000" w:themeColor="text1"/>
                <w:sz w:val="22"/>
                <w:szCs w:val="22"/>
              </w:rPr>
            </w:pPr>
            <w:r w:rsidRPr="00260C57">
              <w:rPr>
                <w:color w:val="000000" w:themeColor="text1"/>
                <w:sz w:val="22"/>
              </w:rPr>
              <w:t>63***</w:t>
            </w:r>
          </w:p>
        </w:tc>
      </w:tr>
      <w:tr w:rsidR="00D42C90" w:rsidRPr="00260C57" w14:paraId="35DEBCF2" w14:textId="77777777">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6B414593" w14:textId="77777777" w:rsidR="00D42C90" w:rsidRPr="00260C57" w:rsidRDefault="00D42C90" w:rsidP="00093C79">
            <w:pPr>
              <w:pStyle w:val="TableT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171575"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9F097E" w14:textId="77777777" w:rsidR="00D42C90" w:rsidRPr="00260C57" w:rsidRDefault="00B75AF4" w:rsidP="00093C79">
            <w:pPr>
              <w:pStyle w:val="TableTextCentered"/>
              <w:rPr>
                <w:b/>
                <w:color w:val="000000" w:themeColor="text1"/>
                <w:sz w:val="22"/>
                <w:szCs w:val="22"/>
              </w:rPr>
            </w:pPr>
            <w:r w:rsidRPr="00260C57">
              <w:rPr>
                <w:color w:val="000000" w:themeColor="text1"/>
                <w:sz w:val="22"/>
              </w:rPr>
              <w:t>31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3BCE0A" w14:textId="77777777" w:rsidR="00D42C90" w:rsidRPr="00260C57" w:rsidRDefault="00B75AF4" w:rsidP="00093C79">
            <w:pPr>
              <w:pStyle w:val="TableTextCentered"/>
              <w:rPr>
                <w:b/>
                <w:color w:val="000000" w:themeColor="text1"/>
                <w:sz w:val="22"/>
                <w:szCs w:val="22"/>
              </w:rPr>
            </w:pPr>
            <w:r w:rsidRPr="00260C57">
              <w:rPr>
                <w:color w:val="000000" w:themeColor="text1"/>
                <w:sz w:val="22"/>
              </w:rPr>
              <w:t>53***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5C1001" w14:textId="77777777" w:rsidR="00D42C90" w:rsidRPr="00260C57" w:rsidRDefault="00B75AF4" w:rsidP="00093C79">
            <w:pPr>
              <w:pStyle w:val="TableTextCentered"/>
              <w:rPr>
                <w:b/>
                <w:color w:val="000000" w:themeColor="text1"/>
                <w:sz w:val="22"/>
                <w:szCs w:val="22"/>
              </w:rPr>
            </w:pPr>
            <w:r w:rsidRPr="00260C57">
              <w:rPr>
                <w:color w:val="000000" w:themeColor="text1"/>
                <w:sz w:val="22"/>
              </w:rPr>
              <w:t>57***</w:t>
            </w:r>
          </w:p>
        </w:tc>
      </w:tr>
      <w:tr w:rsidR="00D42C90" w:rsidRPr="00260C57" w14:paraId="02EEB5A2" w14:textId="77777777" w:rsidTr="008B744F">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D036DCD" w14:textId="77777777" w:rsidR="00D42C90" w:rsidRPr="00260C57" w:rsidRDefault="00D42C90" w:rsidP="00093C79">
            <w:pPr>
              <w:pStyle w:val="TableT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981BCD"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6F6882" w14:textId="77777777" w:rsidR="00D42C90" w:rsidRPr="00260C57" w:rsidRDefault="00B75AF4" w:rsidP="00093C79">
            <w:pPr>
              <w:pStyle w:val="TableTextCentered"/>
              <w:rPr>
                <w:b/>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08FF52" w14:textId="77777777" w:rsidR="00D42C90" w:rsidRPr="00260C57" w:rsidRDefault="00B75AF4" w:rsidP="00093C79">
            <w:pPr>
              <w:pStyle w:val="TableTextCentered"/>
              <w:rPr>
                <w:b/>
                <w:color w:val="000000" w:themeColor="text1"/>
                <w:sz w:val="22"/>
                <w:szCs w:val="22"/>
              </w:rPr>
            </w:pPr>
            <w:r w:rsidRPr="00260C57">
              <w:rPr>
                <w:color w:val="000000" w:themeColor="text1"/>
                <w:sz w:val="22"/>
              </w:rPr>
              <w:t>51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37BA30" w14:textId="77777777" w:rsidR="00D42C90" w:rsidRPr="00260C57" w:rsidRDefault="00B75AF4" w:rsidP="00093C79">
            <w:pPr>
              <w:pStyle w:val="TableTextCentered"/>
              <w:rPr>
                <w:b/>
                <w:color w:val="000000" w:themeColor="text1"/>
                <w:sz w:val="22"/>
                <w:szCs w:val="22"/>
              </w:rPr>
            </w:pPr>
            <w:r w:rsidRPr="00260C57">
              <w:rPr>
                <w:color w:val="000000" w:themeColor="text1"/>
                <w:sz w:val="22"/>
              </w:rPr>
              <w:t>56</w:t>
            </w:r>
          </w:p>
        </w:tc>
      </w:tr>
      <w:tr w:rsidR="00D42C90" w:rsidRPr="00260C57" w14:paraId="54AC147F" w14:textId="77777777" w:rsidTr="008B744F">
        <w:trPr>
          <w:cantSplit/>
        </w:trPr>
        <w:tc>
          <w:tcPr>
            <w:tcW w:w="1358" w:type="dxa"/>
            <w:vMerge w:val="restart"/>
            <w:tcBorders>
              <w:top w:val="single" w:sz="4" w:space="0" w:color="auto"/>
              <w:left w:val="single" w:sz="4" w:space="0" w:color="auto"/>
              <w:bottom w:val="single" w:sz="6" w:space="0" w:color="auto"/>
              <w:right w:val="single" w:sz="6" w:space="0" w:color="auto"/>
            </w:tcBorders>
            <w:shd w:val="clear" w:color="auto" w:fill="auto"/>
            <w:tcMar>
              <w:left w:w="28" w:type="dxa"/>
              <w:right w:w="28" w:type="dxa"/>
            </w:tcMar>
            <w:vAlign w:val="center"/>
          </w:tcPr>
          <w:p w14:paraId="1ABAB470" w14:textId="77777777" w:rsidR="00D42C90" w:rsidRPr="00260C57" w:rsidRDefault="00B75AF4" w:rsidP="00093C79">
            <w:pPr>
              <w:pStyle w:val="TableText"/>
              <w:jc w:val="center"/>
              <w:rPr>
                <w:b/>
                <w:color w:val="000000" w:themeColor="text1"/>
                <w:sz w:val="22"/>
                <w:szCs w:val="22"/>
              </w:rPr>
            </w:pPr>
            <w:r w:rsidRPr="00260C57">
              <w:rPr>
                <w:color w:val="000000" w:themeColor="text1"/>
                <w:sz w:val="22"/>
              </w:rPr>
              <w:t>ACR50</w:t>
            </w:r>
          </w:p>
        </w:tc>
        <w:tc>
          <w:tcPr>
            <w:tcW w:w="1115" w:type="dxa"/>
            <w:tcBorders>
              <w:top w:val="single" w:sz="4" w:space="0" w:color="auto"/>
              <w:left w:val="single" w:sz="6" w:space="0" w:color="auto"/>
              <w:bottom w:val="single" w:sz="6" w:space="0" w:color="auto"/>
              <w:right w:val="single" w:sz="4" w:space="0" w:color="auto"/>
            </w:tcBorders>
            <w:tcMar>
              <w:left w:w="28" w:type="dxa"/>
              <w:right w:w="28" w:type="dxa"/>
            </w:tcMar>
            <w:vAlign w:val="center"/>
          </w:tcPr>
          <w:p w14:paraId="07A8E317"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1CAEE3" w14:textId="77777777" w:rsidR="00D42C90" w:rsidRPr="00260C57" w:rsidRDefault="00B75AF4" w:rsidP="00093C79">
            <w:pPr>
              <w:pStyle w:val="TableTextCentered"/>
              <w:rPr>
                <w:b/>
                <w:color w:val="000000" w:themeColor="text1"/>
                <w:sz w:val="22"/>
                <w:szCs w:val="22"/>
              </w:rPr>
            </w:pPr>
            <w:r w:rsidRPr="00260C57">
              <w:rPr>
                <w:color w:val="000000" w:themeColor="text1"/>
                <w:sz w:val="22"/>
              </w:rPr>
              <w:t>9</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6E29E2" w14:textId="77777777" w:rsidR="00D42C90" w:rsidRPr="00260C57" w:rsidRDefault="00B75AF4" w:rsidP="00093C79">
            <w:pPr>
              <w:pStyle w:val="TableTextCentered"/>
              <w:rPr>
                <w:b/>
                <w:color w:val="000000" w:themeColor="text1"/>
                <w:sz w:val="22"/>
                <w:szCs w:val="22"/>
              </w:rPr>
            </w:pPr>
            <w:r w:rsidRPr="00260C57">
              <w:rPr>
                <w:color w:val="000000" w:themeColor="text1"/>
                <w:sz w:val="22"/>
              </w:rPr>
              <w:t>27***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49A0D6" w14:textId="77777777" w:rsidR="00D42C90" w:rsidRPr="00260C57" w:rsidRDefault="00B75AF4" w:rsidP="00093C79">
            <w:pPr>
              <w:pStyle w:val="TableTextCentered"/>
              <w:rPr>
                <w:b/>
                <w:color w:val="000000" w:themeColor="text1"/>
                <w:sz w:val="22"/>
                <w:szCs w:val="22"/>
              </w:rPr>
            </w:pPr>
            <w:r w:rsidRPr="00260C57">
              <w:rPr>
                <w:color w:val="000000" w:themeColor="text1"/>
                <w:sz w:val="22"/>
              </w:rPr>
              <w:t>33***</w:t>
            </w:r>
          </w:p>
        </w:tc>
      </w:tr>
      <w:tr w:rsidR="00D42C90" w:rsidRPr="00260C57" w14:paraId="311D4BEB" w14:textId="77777777" w:rsidTr="008B744F">
        <w:trPr>
          <w:cantSplit/>
        </w:trPr>
        <w:tc>
          <w:tcPr>
            <w:tcW w:w="1382" w:type="dxa"/>
            <w:vMerge/>
            <w:tcBorders>
              <w:top w:val="single" w:sz="6" w:space="0" w:color="auto"/>
              <w:left w:val="single" w:sz="4" w:space="0" w:color="auto"/>
              <w:bottom w:val="single" w:sz="6" w:space="0" w:color="auto"/>
              <w:right w:val="single" w:sz="6" w:space="0" w:color="auto"/>
            </w:tcBorders>
            <w:shd w:val="clear" w:color="auto" w:fill="auto"/>
            <w:tcMar>
              <w:left w:w="28" w:type="dxa"/>
              <w:right w:w="28" w:type="dxa"/>
            </w:tcMar>
            <w:vAlign w:val="center"/>
          </w:tcPr>
          <w:p w14:paraId="689B3569" w14:textId="77777777" w:rsidR="00D42C90" w:rsidRPr="00260C57" w:rsidRDefault="00D42C90" w:rsidP="00093C79">
            <w:pPr>
              <w:pStyle w:val="TableText"/>
              <w:jc w:val="center"/>
              <w:rPr>
                <w:b/>
                <w:color w:val="000000" w:themeColor="text1"/>
                <w:sz w:val="22"/>
                <w:szCs w:val="22"/>
              </w:rPr>
            </w:pPr>
          </w:p>
        </w:tc>
        <w:tc>
          <w:tcPr>
            <w:tcW w:w="1134" w:type="dxa"/>
            <w:tcBorders>
              <w:top w:val="single" w:sz="6" w:space="0" w:color="auto"/>
              <w:left w:val="single" w:sz="6" w:space="0" w:color="auto"/>
              <w:bottom w:val="single" w:sz="6" w:space="0" w:color="auto"/>
              <w:right w:val="single" w:sz="4" w:space="0" w:color="auto"/>
            </w:tcBorders>
            <w:tcMar>
              <w:left w:w="28" w:type="dxa"/>
              <w:right w:w="28" w:type="dxa"/>
            </w:tcMar>
            <w:vAlign w:val="center"/>
          </w:tcPr>
          <w:p w14:paraId="255CDEDA"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DE25A3" w14:textId="77777777" w:rsidR="00D42C90" w:rsidRPr="00260C57" w:rsidRDefault="00B75AF4" w:rsidP="00093C79">
            <w:pPr>
              <w:pStyle w:val="TableTextCentered"/>
              <w:rPr>
                <w:b/>
                <w:color w:val="000000" w:themeColor="text1"/>
                <w:sz w:val="22"/>
                <w:szCs w:val="22"/>
              </w:rPr>
            </w:pPr>
            <w:r w:rsidRPr="00260C57">
              <w:rPr>
                <w:color w:val="000000" w:themeColor="text1"/>
                <w:sz w:val="22"/>
              </w:rPr>
              <w:t>13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56D341" w14:textId="77777777" w:rsidR="00D42C90" w:rsidRPr="00260C57" w:rsidRDefault="00B75AF4" w:rsidP="00093C79">
            <w:pPr>
              <w:pStyle w:val="TableTextCentered"/>
              <w:rPr>
                <w:b/>
                <w:color w:val="000000" w:themeColor="text1"/>
                <w:sz w:val="22"/>
                <w:szCs w:val="22"/>
              </w:rPr>
            </w:pPr>
            <w:r w:rsidRPr="00260C57">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F333F6" w14:textId="77777777" w:rsidR="00D42C90" w:rsidRPr="00260C57" w:rsidRDefault="00B75AF4" w:rsidP="00093C79">
            <w:pPr>
              <w:pStyle w:val="TableTextCentered"/>
              <w:rPr>
                <w:b/>
                <w:color w:val="000000" w:themeColor="text1"/>
                <w:sz w:val="22"/>
                <w:szCs w:val="22"/>
              </w:rPr>
            </w:pPr>
            <w:r w:rsidRPr="00260C57">
              <w:rPr>
                <w:color w:val="000000" w:themeColor="text1"/>
                <w:sz w:val="22"/>
              </w:rPr>
              <w:t>36***</w:t>
            </w:r>
          </w:p>
        </w:tc>
      </w:tr>
      <w:tr w:rsidR="00D42C90" w:rsidRPr="00260C57" w14:paraId="54640D80" w14:textId="77777777" w:rsidTr="008B744F">
        <w:trPr>
          <w:cantSplit/>
        </w:trPr>
        <w:tc>
          <w:tcPr>
            <w:tcW w:w="1382" w:type="dxa"/>
            <w:vMerge/>
            <w:tcBorders>
              <w:top w:val="single" w:sz="6" w:space="0" w:color="auto"/>
              <w:left w:val="single" w:sz="4" w:space="0" w:color="auto"/>
              <w:bottom w:val="single" w:sz="6" w:space="0" w:color="auto"/>
              <w:right w:val="single" w:sz="6" w:space="0" w:color="auto"/>
            </w:tcBorders>
            <w:shd w:val="clear" w:color="auto" w:fill="auto"/>
            <w:tcMar>
              <w:left w:w="28" w:type="dxa"/>
              <w:right w:w="28" w:type="dxa"/>
            </w:tcMar>
            <w:vAlign w:val="center"/>
          </w:tcPr>
          <w:p w14:paraId="4BF65169" w14:textId="77777777" w:rsidR="00D42C90" w:rsidRPr="00260C57" w:rsidRDefault="00D42C90" w:rsidP="00093C79">
            <w:pPr>
              <w:pStyle w:val="TableText"/>
              <w:jc w:val="center"/>
              <w:rPr>
                <w:b/>
                <w:color w:val="000000" w:themeColor="text1"/>
                <w:sz w:val="22"/>
                <w:szCs w:val="22"/>
              </w:rPr>
            </w:pPr>
          </w:p>
        </w:tc>
        <w:tc>
          <w:tcPr>
            <w:tcW w:w="1134" w:type="dxa"/>
            <w:tcBorders>
              <w:top w:val="single" w:sz="6" w:space="0" w:color="auto"/>
              <w:left w:val="single" w:sz="6" w:space="0" w:color="auto"/>
              <w:bottom w:val="single" w:sz="6" w:space="0" w:color="auto"/>
              <w:right w:val="single" w:sz="4" w:space="0" w:color="auto"/>
            </w:tcBorders>
            <w:tcMar>
              <w:left w:w="28" w:type="dxa"/>
              <w:right w:w="28" w:type="dxa"/>
            </w:tcMar>
            <w:vAlign w:val="center"/>
          </w:tcPr>
          <w:p w14:paraId="439DF738" w14:textId="77777777" w:rsidR="00D42C90" w:rsidRPr="00260C57" w:rsidRDefault="00B75AF4" w:rsidP="00093C79">
            <w:pPr>
              <w:pStyle w:val="TableText"/>
              <w:jc w:val="center"/>
              <w:rPr>
                <w:rFonts w:cs="Times New Roman"/>
                <w:b/>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220386" w14:textId="77777777" w:rsidR="00D42C90" w:rsidRPr="00260C57" w:rsidRDefault="00B75AF4" w:rsidP="00093C79">
            <w:pPr>
              <w:pStyle w:val="TableTextCentered"/>
              <w:rPr>
                <w:b/>
                <w:color w:val="000000" w:themeColor="text1"/>
                <w:sz w:val="22"/>
                <w:szCs w:val="22"/>
              </w:rPr>
            </w:pPr>
            <w:r w:rsidRPr="00260C57">
              <w:rPr>
                <w:color w:val="000000" w:themeColor="text1"/>
                <w:sz w:val="22"/>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EDFFE7" w14:textId="77777777" w:rsidR="00D42C90" w:rsidRPr="00260C57" w:rsidRDefault="00B75AF4" w:rsidP="00093C79">
            <w:pPr>
              <w:pStyle w:val="TableTextCentered"/>
              <w:rPr>
                <w:b/>
                <w:color w:val="000000" w:themeColor="text1"/>
                <w:sz w:val="22"/>
                <w:szCs w:val="22"/>
              </w:rPr>
            </w:pPr>
            <w:r w:rsidRPr="00260C57">
              <w:rPr>
                <w:color w:val="000000" w:themeColor="text1"/>
                <w:sz w:val="22"/>
              </w:rPr>
              <w:t>33</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7EFAB0" w14:textId="77777777" w:rsidR="00D42C90" w:rsidRPr="00260C57" w:rsidRDefault="00B75AF4" w:rsidP="00093C79">
            <w:pPr>
              <w:pStyle w:val="TableTextCentered"/>
              <w:rPr>
                <w:b/>
                <w:color w:val="000000" w:themeColor="text1"/>
                <w:sz w:val="22"/>
                <w:szCs w:val="22"/>
              </w:rPr>
            </w:pPr>
            <w:r w:rsidRPr="00260C57">
              <w:rPr>
                <w:color w:val="000000" w:themeColor="text1"/>
                <w:sz w:val="22"/>
              </w:rPr>
              <w:t>42</w:t>
            </w:r>
          </w:p>
        </w:tc>
      </w:tr>
      <w:tr w:rsidR="00D42C90" w:rsidRPr="00260C57" w14:paraId="746FE1F8" w14:textId="77777777" w:rsidTr="008B744F">
        <w:trPr>
          <w:cantSplit/>
        </w:trPr>
        <w:tc>
          <w:tcPr>
            <w:tcW w:w="1382" w:type="dxa"/>
            <w:vMerge w:val="restart"/>
            <w:tcBorders>
              <w:top w:val="single" w:sz="6" w:space="0" w:color="auto"/>
              <w:left w:val="single" w:sz="4" w:space="0" w:color="auto"/>
              <w:bottom w:val="single" w:sz="6" w:space="0" w:color="auto"/>
              <w:right w:val="single" w:sz="6" w:space="0" w:color="auto"/>
            </w:tcBorders>
            <w:shd w:val="clear" w:color="auto" w:fill="auto"/>
            <w:tcMar>
              <w:left w:w="28" w:type="dxa"/>
              <w:right w:w="28" w:type="dxa"/>
            </w:tcMar>
            <w:vAlign w:val="center"/>
          </w:tcPr>
          <w:p w14:paraId="1D66BFFE" w14:textId="77777777" w:rsidR="00D42C90" w:rsidRPr="00260C57" w:rsidRDefault="00B75AF4" w:rsidP="00093C79">
            <w:pPr>
              <w:pStyle w:val="TableText"/>
              <w:keepNext/>
              <w:keepLines/>
              <w:jc w:val="center"/>
              <w:rPr>
                <w:b/>
                <w:color w:val="000000" w:themeColor="text1"/>
                <w:sz w:val="22"/>
                <w:szCs w:val="22"/>
              </w:rPr>
            </w:pPr>
            <w:r w:rsidRPr="00260C57">
              <w:rPr>
                <w:color w:val="000000" w:themeColor="text1"/>
                <w:sz w:val="22"/>
              </w:rPr>
              <w:t>ACR70</w:t>
            </w:r>
          </w:p>
        </w:tc>
        <w:tc>
          <w:tcPr>
            <w:tcW w:w="1134" w:type="dxa"/>
            <w:tcBorders>
              <w:top w:val="single" w:sz="6" w:space="0" w:color="auto"/>
              <w:left w:val="single" w:sz="6" w:space="0" w:color="auto"/>
              <w:bottom w:val="single" w:sz="6" w:space="0" w:color="auto"/>
              <w:right w:val="single" w:sz="4" w:space="0" w:color="auto"/>
            </w:tcBorders>
            <w:tcMar>
              <w:left w:w="28" w:type="dxa"/>
              <w:right w:w="28" w:type="dxa"/>
            </w:tcMar>
            <w:vAlign w:val="center"/>
          </w:tcPr>
          <w:p w14:paraId="09E03A9C" w14:textId="77777777" w:rsidR="00D42C90" w:rsidRPr="00260C57" w:rsidRDefault="00B75AF4" w:rsidP="00093C79">
            <w:pPr>
              <w:pStyle w:val="TableText"/>
              <w:keepNext/>
              <w:keepLines/>
              <w:jc w:val="center"/>
              <w:rPr>
                <w:rFonts w:cs="Times New Roman"/>
                <w:b/>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352326"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9256A6"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13033D"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14***</w:t>
            </w:r>
          </w:p>
        </w:tc>
      </w:tr>
      <w:tr w:rsidR="00D42C90" w:rsidRPr="00260C57" w14:paraId="160CDD06" w14:textId="77777777" w:rsidTr="008B744F">
        <w:trPr>
          <w:cantSplit/>
        </w:trPr>
        <w:tc>
          <w:tcPr>
            <w:tcW w:w="1382" w:type="dxa"/>
            <w:vMerge/>
            <w:tcBorders>
              <w:top w:val="single" w:sz="6" w:space="0" w:color="auto"/>
              <w:left w:val="single" w:sz="4" w:space="0" w:color="auto"/>
              <w:bottom w:val="single" w:sz="4" w:space="0" w:color="auto"/>
              <w:right w:val="single" w:sz="6" w:space="0" w:color="auto"/>
            </w:tcBorders>
            <w:shd w:val="clear" w:color="auto" w:fill="auto"/>
            <w:tcMar>
              <w:left w:w="28" w:type="dxa"/>
              <w:right w:w="28" w:type="dxa"/>
            </w:tcMar>
            <w:vAlign w:val="center"/>
          </w:tcPr>
          <w:p w14:paraId="033CEAC0" w14:textId="77777777" w:rsidR="00D42C90" w:rsidRPr="00260C57" w:rsidRDefault="00D42C90" w:rsidP="00093C79">
            <w:pPr>
              <w:pStyle w:val="TableText"/>
              <w:keepNext/>
              <w:keepLines/>
              <w:rPr>
                <w:b/>
                <w:color w:val="000000" w:themeColor="text1"/>
                <w:sz w:val="22"/>
                <w:szCs w:val="22"/>
              </w:rPr>
            </w:pPr>
          </w:p>
        </w:tc>
        <w:tc>
          <w:tcPr>
            <w:tcW w:w="1134" w:type="dxa"/>
            <w:tcBorders>
              <w:top w:val="single" w:sz="6" w:space="0" w:color="auto"/>
              <w:left w:val="single" w:sz="6" w:space="0" w:color="auto"/>
              <w:bottom w:val="single" w:sz="4" w:space="0" w:color="auto"/>
              <w:right w:val="single" w:sz="4" w:space="0" w:color="auto"/>
            </w:tcBorders>
            <w:tcMar>
              <w:left w:w="28" w:type="dxa"/>
              <w:right w:w="28" w:type="dxa"/>
            </w:tcMar>
            <w:vAlign w:val="center"/>
          </w:tcPr>
          <w:p w14:paraId="5306680B" w14:textId="77777777" w:rsidR="00D42C90" w:rsidRPr="00260C57" w:rsidRDefault="00B75AF4" w:rsidP="00093C79">
            <w:pPr>
              <w:pStyle w:val="TableText"/>
              <w:keepNext/>
              <w:keepLines/>
              <w:jc w:val="center"/>
              <w:rPr>
                <w:rFonts w:cs="Times New Roman"/>
                <w:b/>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D252DA"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C15269"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13***</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833820"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16***</w:t>
            </w:r>
          </w:p>
        </w:tc>
      </w:tr>
      <w:tr w:rsidR="00D42C90" w:rsidRPr="00260C57" w14:paraId="35C275FD" w14:textId="77777777" w:rsidTr="008B744F">
        <w:trPr>
          <w:cantSplit/>
        </w:trPr>
        <w:tc>
          <w:tcPr>
            <w:tcW w:w="138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7E7E7" w14:textId="77777777" w:rsidR="00D42C90" w:rsidRPr="00260C57" w:rsidRDefault="00D42C90" w:rsidP="00093C79">
            <w:pPr>
              <w:pStyle w:val="TableText"/>
              <w:keepNext/>
              <w:keepLines/>
              <w:rPr>
                <w:b/>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D84FA7" w14:textId="77777777" w:rsidR="00D42C90" w:rsidRPr="00260C57" w:rsidRDefault="00B75AF4" w:rsidP="00093C79">
            <w:pPr>
              <w:pStyle w:val="TableText"/>
              <w:keepNext/>
              <w:keepLines/>
              <w:jc w:val="center"/>
              <w:rPr>
                <w:rFonts w:cs="Times New Roman"/>
                <w:b/>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747F20"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3DD713"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19</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70D5AF" w14:textId="77777777" w:rsidR="00D42C90" w:rsidRPr="00260C57" w:rsidRDefault="00B75AF4" w:rsidP="00093C79">
            <w:pPr>
              <w:pStyle w:val="TableTextCentered"/>
              <w:keepNext/>
              <w:keepLines/>
              <w:rPr>
                <w:b/>
                <w:color w:val="000000" w:themeColor="text1"/>
                <w:sz w:val="22"/>
                <w:szCs w:val="22"/>
              </w:rPr>
            </w:pPr>
            <w:r w:rsidRPr="00260C57">
              <w:rPr>
                <w:color w:val="000000" w:themeColor="text1"/>
                <w:sz w:val="22"/>
              </w:rPr>
              <w:t>25</w:t>
            </w:r>
          </w:p>
        </w:tc>
      </w:tr>
      <w:tr w:rsidR="00D42C90" w:rsidRPr="00260C57" w14:paraId="1450E5CF" w14:textId="77777777">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353578"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ORAL Standard: bolniki z nezadostnim odzivom na MTX</w:t>
            </w:r>
          </w:p>
        </w:tc>
      </w:tr>
      <w:tr w:rsidR="00D42C90" w:rsidRPr="00260C57" w14:paraId="676A43DC" w14:textId="77777777">
        <w:trPr>
          <w:cantSplit/>
        </w:trPr>
        <w:tc>
          <w:tcPr>
            <w:tcW w:w="13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8CE5ED"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Opazovani dogodek</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5DB85A"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Čas</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63F77"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placebo</w:t>
            </w:r>
          </w:p>
        </w:tc>
        <w:tc>
          <w:tcPr>
            <w:tcW w:w="2307"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DB24B"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tofacitinib dvakrat na dan + MTX</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D96AC"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adalimumab 40 mg vsak drugi teden</w:t>
            </w:r>
            <w:r w:rsidRPr="00260C57">
              <w:rPr>
                <w:rFonts w:eastAsia="SimSun"/>
                <w:b/>
                <w:bCs/>
                <w:color w:val="000000" w:themeColor="text1"/>
                <w:sz w:val="22"/>
                <w:szCs w:val="22"/>
              </w:rPr>
              <w:br/>
            </w:r>
            <w:r w:rsidRPr="00260C57">
              <w:rPr>
                <w:b/>
                <w:color w:val="000000" w:themeColor="text1"/>
                <w:sz w:val="22"/>
              </w:rPr>
              <w:t>+ MTX</w:t>
            </w:r>
          </w:p>
        </w:tc>
      </w:tr>
      <w:tr w:rsidR="00D42C90" w:rsidRPr="00260C57" w14:paraId="105BFA86"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2BA4707"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ACR20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F43DE43" w14:textId="77777777" w:rsidR="00D42C90" w:rsidRPr="00260C57" w:rsidRDefault="00D42C90" w:rsidP="00BA561E">
            <w:pPr>
              <w:pStyle w:val="TableText"/>
              <w:keepNext/>
              <w:jc w:val="center"/>
              <w:rPr>
                <w:rFonts w:cs="Times New Roman"/>
                <w:color w:val="000000" w:themeColor="text1"/>
                <w:sz w:val="22"/>
                <w:szCs w:val="22"/>
              </w:rPr>
            </w:pP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B2A0F6" w14:textId="77777777" w:rsidR="00D42C90" w:rsidRPr="00260C57" w:rsidRDefault="00D42C90" w:rsidP="00BA561E">
            <w:pPr>
              <w:pStyle w:val="TableTextCentered"/>
              <w:keepNext/>
              <w:rPr>
                <w:b/>
                <w:color w:val="000000" w:themeColor="text1"/>
                <w:sz w:val="22"/>
                <w:szCs w:val="22"/>
              </w:rPr>
            </w:pPr>
          </w:p>
          <w:p w14:paraId="74D5B124"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n = 105</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F99FA0" w14:textId="77777777" w:rsidR="00D42C90" w:rsidRPr="00260C57" w:rsidRDefault="00B75AF4" w:rsidP="00BA561E">
            <w:pPr>
              <w:pStyle w:val="TableTextCentered"/>
              <w:keepNext/>
              <w:ind w:left="360"/>
              <w:jc w:val="left"/>
              <w:rPr>
                <w:b/>
                <w:color w:val="000000" w:themeColor="text1"/>
                <w:sz w:val="22"/>
                <w:szCs w:val="22"/>
              </w:rPr>
            </w:pPr>
            <w:r w:rsidRPr="00260C57">
              <w:rPr>
                <w:b/>
                <w:color w:val="000000" w:themeColor="text1"/>
                <w:sz w:val="22"/>
              </w:rPr>
              <w:t>5 mg</w:t>
            </w:r>
          </w:p>
          <w:p w14:paraId="376D862E" w14:textId="77777777" w:rsidR="00D42C90" w:rsidRPr="00260C57" w:rsidRDefault="00B75AF4" w:rsidP="00BA561E">
            <w:pPr>
              <w:pStyle w:val="TableTextCentered"/>
              <w:keepNext/>
              <w:ind w:left="218"/>
              <w:jc w:val="left"/>
              <w:rPr>
                <w:b/>
                <w:color w:val="000000" w:themeColor="text1"/>
                <w:sz w:val="22"/>
                <w:szCs w:val="22"/>
              </w:rPr>
            </w:pPr>
            <w:r w:rsidRPr="00260C57">
              <w:rPr>
                <w:b/>
                <w:color w:val="000000" w:themeColor="text1"/>
                <w:sz w:val="22"/>
              </w:rPr>
              <w:t>n = 198</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C1705E"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10 mg</w:t>
            </w:r>
          </w:p>
          <w:p w14:paraId="3B00C84D" w14:textId="77777777" w:rsidR="00D42C90" w:rsidRPr="00260C57" w:rsidRDefault="00B75AF4" w:rsidP="00BA561E">
            <w:pPr>
              <w:pStyle w:val="TableTextCentered"/>
              <w:keepNext/>
              <w:jc w:val="left"/>
              <w:rPr>
                <w:b/>
                <w:color w:val="000000" w:themeColor="text1"/>
                <w:sz w:val="22"/>
                <w:szCs w:val="22"/>
              </w:rPr>
            </w:pPr>
            <w:r w:rsidRPr="00260C57">
              <w:rPr>
                <w:b/>
                <w:color w:val="000000" w:themeColor="text1"/>
                <w:sz w:val="22"/>
              </w:rPr>
              <w:t>n = 196</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0F915" w14:textId="77777777" w:rsidR="00D42C90" w:rsidRPr="00260C57" w:rsidRDefault="00D42C90" w:rsidP="00BA561E">
            <w:pPr>
              <w:pStyle w:val="TableTextCentered"/>
              <w:keepNext/>
              <w:rPr>
                <w:color w:val="000000" w:themeColor="text1"/>
                <w:sz w:val="22"/>
                <w:szCs w:val="22"/>
              </w:rPr>
            </w:pPr>
          </w:p>
          <w:p w14:paraId="2E305C91"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n = 199</w:t>
            </w:r>
          </w:p>
        </w:tc>
      </w:tr>
      <w:tr w:rsidR="00D42C90" w:rsidRPr="00260C57" w14:paraId="06BEEA64"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33A6A3F9"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AED5144"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34DF6"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26</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E288F2"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59***</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C76B1"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57***</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5248C9"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56***</w:t>
            </w:r>
          </w:p>
        </w:tc>
      </w:tr>
      <w:tr w:rsidR="00D42C90" w:rsidRPr="00260C57" w14:paraId="6A56D381"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6532A79D"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355261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A318C5"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28</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A244C"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51***</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4F2C36"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51***</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5FDABA"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46**</w:t>
            </w:r>
          </w:p>
        </w:tc>
      </w:tr>
      <w:tr w:rsidR="00D42C90" w:rsidRPr="00260C57" w14:paraId="62AE698C"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FFCF613"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8F43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3CEBF8" w14:textId="77777777" w:rsidR="00D42C90" w:rsidRPr="00260C57" w:rsidRDefault="00B75AF4" w:rsidP="00BA561E">
            <w:pPr>
              <w:pStyle w:val="TableTextCentered"/>
              <w:keepNext/>
              <w:rPr>
                <w:color w:val="000000" w:themeColor="text1"/>
                <w:sz w:val="22"/>
                <w:szCs w:val="22"/>
              </w:rPr>
            </w:pPr>
            <w:r w:rsidRPr="00260C57">
              <w:rPr>
                <w:color w:val="000000" w:themeColor="text1"/>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355FB7"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48</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A5A20F"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49</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46E43A"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48</w:t>
            </w:r>
          </w:p>
        </w:tc>
      </w:tr>
      <w:tr w:rsidR="00D42C90" w:rsidRPr="00260C57" w14:paraId="1800327E"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8140FF3"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ACR50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B4D34B"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1A9AF1"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7</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B70052"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33***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40B81"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27***</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8A12CE" w14:textId="77777777" w:rsidR="00D42C90" w:rsidRPr="00260C57" w:rsidRDefault="00B75AF4" w:rsidP="00BA561E">
            <w:pPr>
              <w:pStyle w:val="TableTextCentered"/>
              <w:keepNext/>
              <w:rPr>
                <w:color w:val="000000" w:themeColor="text1"/>
                <w:sz w:val="22"/>
                <w:szCs w:val="22"/>
              </w:rPr>
            </w:pPr>
            <w:r w:rsidRPr="00260C57">
              <w:rPr>
                <w:color w:val="000000" w:themeColor="text1"/>
                <w:sz w:val="22"/>
              </w:rPr>
              <w:t>24***</w:t>
            </w:r>
          </w:p>
        </w:tc>
      </w:tr>
      <w:tr w:rsidR="00D42C90" w:rsidRPr="00260C57" w14:paraId="1CCF2149"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5A9DD474" w14:textId="77777777" w:rsidR="00D42C90" w:rsidRPr="00260C57" w:rsidRDefault="00D42C90">
            <w:pPr>
              <w:pStyle w:val="TableT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EC475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79052E" w14:textId="77777777" w:rsidR="00D42C90" w:rsidRPr="00260C57" w:rsidRDefault="00B75AF4">
            <w:pPr>
              <w:pStyle w:val="TableTextCentered"/>
              <w:rPr>
                <w:color w:val="000000" w:themeColor="text1"/>
                <w:sz w:val="22"/>
                <w:szCs w:val="22"/>
              </w:rPr>
            </w:pPr>
            <w:r w:rsidRPr="00260C57">
              <w:rPr>
                <w:color w:val="000000" w:themeColor="text1"/>
                <w:sz w:val="22"/>
              </w:rPr>
              <w:t>12</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8A13C" w14:textId="77777777" w:rsidR="00D42C90" w:rsidRPr="00260C57" w:rsidRDefault="00B75AF4">
            <w:pPr>
              <w:pStyle w:val="TableTextCentered"/>
              <w:rPr>
                <w:color w:val="000000" w:themeColor="text1"/>
                <w:sz w:val="22"/>
                <w:szCs w:val="22"/>
              </w:rPr>
            </w:pPr>
            <w:r w:rsidRPr="00260C57">
              <w:rPr>
                <w:color w:val="000000" w:themeColor="text1"/>
                <w:sz w:val="22"/>
              </w:rPr>
              <w:t>36***</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E475F" w14:textId="77777777" w:rsidR="00D42C90" w:rsidRPr="00260C57" w:rsidRDefault="00B75AF4">
            <w:pPr>
              <w:pStyle w:val="TableTextCentered"/>
              <w:rPr>
                <w:color w:val="000000" w:themeColor="text1"/>
                <w:sz w:val="22"/>
                <w:szCs w:val="22"/>
              </w:rPr>
            </w:pPr>
            <w:r w:rsidRPr="00260C57">
              <w:rPr>
                <w:color w:val="000000" w:themeColor="text1"/>
                <w:sz w:val="22"/>
              </w:rPr>
              <w:t>34***</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4F9C7" w14:textId="77777777" w:rsidR="00D42C90" w:rsidRPr="00260C57" w:rsidRDefault="00B75AF4">
            <w:pPr>
              <w:pStyle w:val="TableTextCentered"/>
              <w:rPr>
                <w:color w:val="000000" w:themeColor="text1"/>
                <w:sz w:val="22"/>
                <w:szCs w:val="22"/>
              </w:rPr>
            </w:pPr>
            <w:r w:rsidRPr="00260C57">
              <w:rPr>
                <w:color w:val="000000" w:themeColor="text1"/>
                <w:sz w:val="22"/>
              </w:rPr>
              <w:t>27**</w:t>
            </w:r>
          </w:p>
        </w:tc>
      </w:tr>
      <w:tr w:rsidR="00D42C90" w:rsidRPr="00260C57" w14:paraId="3B46BD0B"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13CA6C4" w14:textId="77777777" w:rsidR="00D42C90" w:rsidRPr="00260C57" w:rsidRDefault="00D42C90">
            <w:pPr>
              <w:pStyle w:val="TableT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D67E5A"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BA11AC"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44B831" w14:textId="77777777" w:rsidR="00D42C90" w:rsidRPr="00260C57" w:rsidRDefault="00B75AF4">
            <w:pPr>
              <w:pStyle w:val="TableTextCentered"/>
              <w:rPr>
                <w:color w:val="000000" w:themeColor="text1"/>
                <w:sz w:val="22"/>
                <w:szCs w:val="22"/>
              </w:rPr>
            </w:pPr>
            <w:r w:rsidRPr="00260C57">
              <w:rPr>
                <w:color w:val="000000" w:themeColor="text1"/>
                <w:sz w:val="22"/>
              </w:rPr>
              <w:t>36</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5B1F4B" w14:textId="77777777" w:rsidR="00D42C90" w:rsidRPr="00260C57" w:rsidRDefault="00B75AF4">
            <w:pPr>
              <w:pStyle w:val="TableTextCentered"/>
              <w:rPr>
                <w:color w:val="000000" w:themeColor="text1"/>
                <w:sz w:val="22"/>
                <w:szCs w:val="22"/>
              </w:rPr>
            </w:pPr>
            <w:r w:rsidRPr="00260C57">
              <w:rPr>
                <w:color w:val="000000" w:themeColor="text1"/>
                <w:sz w:val="22"/>
              </w:rPr>
              <w:t>36</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C64E1" w14:textId="77777777" w:rsidR="00D42C90" w:rsidRPr="00260C57" w:rsidRDefault="00B75AF4">
            <w:pPr>
              <w:pStyle w:val="TableTextCentered"/>
              <w:rPr>
                <w:color w:val="000000" w:themeColor="text1"/>
                <w:sz w:val="22"/>
                <w:szCs w:val="22"/>
              </w:rPr>
            </w:pPr>
            <w:r w:rsidRPr="00260C57">
              <w:rPr>
                <w:color w:val="000000" w:themeColor="text1"/>
                <w:sz w:val="22"/>
              </w:rPr>
              <w:t>33</w:t>
            </w:r>
          </w:p>
        </w:tc>
      </w:tr>
      <w:tr w:rsidR="00D42C90" w:rsidRPr="00260C57" w14:paraId="75793F25"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CF1668"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ACR70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9B4B3A"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1D9CC" w14:textId="77777777" w:rsidR="00D42C90" w:rsidRPr="00260C57" w:rsidRDefault="00B75AF4">
            <w:pPr>
              <w:pStyle w:val="TableTextCentered"/>
              <w:rPr>
                <w:color w:val="000000" w:themeColor="text1"/>
                <w:sz w:val="22"/>
                <w:szCs w:val="22"/>
              </w:rPr>
            </w:pPr>
            <w:r w:rsidRPr="00260C57">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2D25E6" w14:textId="77777777" w:rsidR="00D42C90" w:rsidRPr="00260C57" w:rsidRDefault="00B75AF4">
            <w:pPr>
              <w:pStyle w:val="TableTextCentered"/>
              <w:rPr>
                <w:color w:val="000000" w:themeColor="text1"/>
                <w:sz w:val="22"/>
                <w:szCs w:val="22"/>
              </w:rPr>
            </w:pPr>
            <w:r w:rsidRPr="00260C57">
              <w:rPr>
                <w:color w:val="000000" w:themeColor="text1"/>
                <w:sz w:val="22"/>
              </w:rPr>
              <w:t>12**</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13CAA2" w14:textId="77777777" w:rsidR="00D42C90" w:rsidRPr="00260C57" w:rsidRDefault="00B75AF4">
            <w:pPr>
              <w:pStyle w:val="TableTextCentered"/>
              <w:rPr>
                <w:color w:val="000000" w:themeColor="text1"/>
                <w:sz w:val="22"/>
                <w:szCs w:val="22"/>
              </w:rPr>
            </w:pPr>
            <w:r w:rsidRPr="00260C57">
              <w:rPr>
                <w:color w:val="000000" w:themeColor="text1"/>
                <w:sz w:val="22"/>
              </w:rPr>
              <w:t>15***</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51A024" w14:textId="77777777" w:rsidR="00D42C90" w:rsidRPr="00260C57" w:rsidRDefault="00B75AF4">
            <w:pPr>
              <w:pStyle w:val="TableTextCentered"/>
              <w:rPr>
                <w:color w:val="000000" w:themeColor="text1"/>
                <w:sz w:val="22"/>
                <w:szCs w:val="22"/>
              </w:rPr>
            </w:pPr>
            <w:r w:rsidRPr="00260C57">
              <w:rPr>
                <w:color w:val="000000" w:themeColor="text1"/>
                <w:sz w:val="22"/>
              </w:rPr>
              <w:t>9*</w:t>
            </w:r>
          </w:p>
        </w:tc>
      </w:tr>
      <w:tr w:rsidR="00D42C90" w:rsidRPr="00260C57" w14:paraId="4F1E3A81"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477865E1"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930E4"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0597F5" w14:textId="77777777" w:rsidR="00D42C90" w:rsidRPr="00260C57" w:rsidRDefault="00B75AF4">
            <w:pPr>
              <w:pStyle w:val="TableTextCentered"/>
              <w:rPr>
                <w:color w:val="000000" w:themeColor="text1"/>
                <w:sz w:val="22"/>
                <w:szCs w:val="22"/>
              </w:rPr>
            </w:pPr>
            <w:r w:rsidRPr="00260C57">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A37908" w14:textId="77777777" w:rsidR="00D42C90" w:rsidRPr="00260C57" w:rsidRDefault="00B75AF4">
            <w:pPr>
              <w:pStyle w:val="TableTextCentered"/>
              <w:rPr>
                <w:color w:val="000000" w:themeColor="text1"/>
                <w:sz w:val="22"/>
                <w:szCs w:val="22"/>
              </w:rPr>
            </w:pPr>
            <w:r w:rsidRPr="00260C57">
              <w:rPr>
                <w:color w:val="000000" w:themeColor="text1"/>
                <w:sz w:val="22"/>
              </w:rPr>
              <w:t>19***</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66F862" w14:textId="77777777" w:rsidR="00D42C90" w:rsidRPr="00260C57" w:rsidRDefault="00B75AF4">
            <w:pPr>
              <w:pStyle w:val="TableTextCentered"/>
              <w:rPr>
                <w:color w:val="000000" w:themeColor="text1"/>
                <w:sz w:val="22"/>
                <w:szCs w:val="22"/>
              </w:rPr>
            </w:pPr>
            <w:r w:rsidRPr="00260C57">
              <w:rPr>
                <w:color w:val="000000" w:themeColor="text1"/>
                <w:sz w:val="22"/>
              </w:rPr>
              <w:t>21***</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37E39" w14:textId="77777777" w:rsidR="00D42C90" w:rsidRPr="00260C57" w:rsidRDefault="00B75AF4">
            <w:pPr>
              <w:pStyle w:val="TableTextCentered"/>
              <w:rPr>
                <w:color w:val="000000" w:themeColor="text1"/>
                <w:sz w:val="22"/>
                <w:szCs w:val="22"/>
              </w:rPr>
            </w:pPr>
            <w:r w:rsidRPr="00260C57">
              <w:rPr>
                <w:color w:val="000000" w:themeColor="text1"/>
                <w:sz w:val="22"/>
              </w:rPr>
              <w:t>9*</w:t>
            </w:r>
          </w:p>
        </w:tc>
      </w:tr>
      <w:tr w:rsidR="00D42C90" w:rsidRPr="00260C57" w14:paraId="4FE20FCA"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5B752FC"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76B81"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E42B86"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6690AB" w14:textId="77777777" w:rsidR="00D42C90" w:rsidRPr="00260C57" w:rsidRDefault="00B75AF4">
            <w:pPr>
              <w:pStyle w:val="TableTextCentered"/>
              <w:rPr>
                <w:color w:val="000000" w:themeColor="text1"/>
                <w:sz w:val="22"/>
                <w:szCs w:val="22"/>
              </w:rPr>
            </w:pPr>
            <w:r w:rsidRPr="00260C57">
              <w:rPr>
                <w:color w:val="000000" w:themeColor="text1"/>
                <w:sz w:val="22"/>
              </w:rPr>
              <w:t>22</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C8B38E" w14:textId="77777777" w:rsidR="00D42C90" w:rsidRPr="00260C57" w:rsidRDefault="00B75AF4">
            <w:pPr>
              <w:pStyle w:val="TableTextCentered"/>
              <w:rPr>
                <w:color w:val="000000" w:themeColor="text1"/>
                <w:sz w:val="22"/>
                <w:szCs w:val="22"/>
              </w:rPr>
            </w:pPr>
            <w:r w:rsidRPr="00260C57">
              <w:rPr>
                <w:color w:val="000000" w:themeColor="text1"/>
                <w:sz w:val="22"/>
              </w:rPr>
              <w:t>23</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D3AB5" w14:textId="77777777" w:rsidR="00D42C90" w:rsidRPr="00260C57" w:rsidRDefault="00B75AF4">
            <w:pPr>
              <w:pStyle w:val="TableTextCentered"/>
              <w:rPr>
                <w:color w:val="000000" w:themeColor="text1"/>
                <w:sz w:val="22"/>
                <w:szCs w:val="22"/>
              </w:rPr>
            </w:pPr>
            <w:r w:rsidRPr="00260C57">
              <w:rPr>
                <w:color w:val="000000" w:themeColor="text1"/>
                <w:sz w:val="22"/>
              </w:rPr>
              <w:t>17</w:t>
            </w:r>
          </w:p>
        </w:tc>
      </w:tr>
      <w:tr w:rsidR="00D42C90" w:rsidRPr="00260C57" w14:paraId="2EAE0919" w14:textId="77777777">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8490A6"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lastRenderedPageBreak/>
              <w:t>ORAL Scan: bolniki z nezadostnim odzivom na MTX</w:t>
            </w:r>
          </w:p>
        </w:tc>
      </w:tr>
      <w:tr w:rsidR="00D42C90" w:rsidRPr="00260C57" w14:paraId="0254FCAE" w14:textId="77777777">
        <w:trPr>
          <w:cantSplit/>
        </w:trPr>
        <w:tc>
          <w:tcPr>
            <w:tcW w:w="13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9FC0EC"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Opazovani dogodek</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B90A75"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Čas</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2F37C"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placebo + MTX</w:t>
            </w:r>
          </w:p>
          <w:p w14:paraId="34D3B2BD" w14:textId="77777777" w:rsidR="00D42C90" w:rsidRPr="00260C57" w:rsidRDefault="00D42C90">
            <w:pPr>
              <w:keepNext/>
              <w:keepLines/>
              <w:tabs>
                <w:tab w:val="clear" w:pos="567"/>
              </w:tabs>
              <w:spacing w:line="240" w:lineRule="auto"/>
              <w:jc w:val="center"/>
              <w:rPr>
                <w:rFonts w:eastAsia="MS Mincho"/>
                <w:b/>
                <w:color w:val="000000" w:themeColor="text1"/>
                <w:szCs w:val="22"/>
              </w:rPr>
            </w:pPr>
          </w:p>
          <w:p w14:paraId="387CDC92"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n = 156</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693B3"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5 mg dvakrat na dan</w:t>
            </w:r>
          </w:p>
          <w:p w14:paraId="47FCF884"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 xml:space="preserve"> + MTX</w:t>
            </w:r>
          </w:p>
          <w:p w14:paraId="4ED6CC86"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n = 316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711217"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10 mg dvakrat na dan</w:t>
            </w:r>
          </w:p>
          <w:p w14:paraId="09CFB4EE"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 xml:space="preserve"> + MTX</w:t>
            </w:r>
          </w:p>
          <w:p w14:paraId="005CC743" w14:textId="77777777" w:rsidR="00D42C90" w:rsidRPr="00260C57" w:rsidRDefault="00B75AF4">
            <w:pPr>
              <w:keepNext/>
              <w:keepLines/>
              <w:tabs>
                <w:tab w:val="clear" w:pos="567"/>
              </w:tabs>
              <w:spacing w:line="240" w:lineRule="auto"/>
              <w:jc w:val="center"/>
              <w:rPr>
                <w:rFonts w:eastAsia="MS Mincho"/>
                <w:b/>
                <w:color w:val="000000" w:themeColor="text1"/>
                <w:szCs w:val="22"/>
              </w:rPr>
            </w:pPr>
            <w:r w:rsidRPr="00260C57">
              <w:rPr>
                <w:b/>
                <w:color w:val="000000" w:themeColor="text1"/>
              </w:rPr>
              <w:t>n = 309</w:t>
            </w:r>
          </w:p>
        </w:tc>
      </w:tr>
      <w:tr w:rsidR="00D42C90" w:rsidRPr="00260C57" w14:paraId="774DAE63"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16E608E"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ACR20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7AD20F"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D96307"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8CFF8"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55***</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0F416D"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66***</w:t>
            </w:r>
          </w:p>
        </w:tc>
      </w:tr>
      <w:tr w:rsidR="00D42C90" w:rsidRPr="00260C57" w14:paraId="2B6992B6"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7A280A37" w14:textId="77777777" w:rsidR="00D42C90" w:rsidRPr="00260C57" w:rsidRDefault="00D42C90">
            <w:pPr>
              <w:keepNext/>
              <w:keepLines/>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1CE2BA"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32F86D"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25</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713502"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50***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0B452C"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62***</w:t>
            </w:r>
          </w:p>
        </w:tc>
      </w:tr>
      <w:tr w:rsidR="00D42C90" w:rsidRPr="00260C57" w14:paraId="2C3A5F99"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0C2E0EE9" w14:textId="77777777" w:rsidR="00D42C90" w:rsidRPr="00260C57" w:rsidRDefault="00D42C90">
            <w:pPr>
              <w:keepNext/>
              <w:keepLines/>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EBC5C"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8D0CB6"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D5C31"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47</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66E82"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55</w:t>
            </w:r>
          </w:p>
        </w:tc>
      </w:tr>
      <w:tr w:rsidR="00D42C90" w:rsidRPr="00260C57" w14:paraId="59398406"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672397C" w14:textId="77777777" w:rsidR="00D42C90" w:rsidRPr="00260C57" w:rsidRDefault="00D42C90">
            <w:pPr>
              <w:keepNext/>
              <w:keepLines/>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144021"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ED3C61"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241F5"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194358"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50</w:t>
            </w:r>
          </w:p>
        </w:tc>
      </w:tr>
      <w:tr w:rsidR="00D42C90" w:rsidRPr="00260C57" w14:paraId="6F6621DA"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E8ABA2B"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ACR50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14AAE1" w14:textId="77777777" w:rsidR="00D42C90" w:rsidRPr="00260C57" w:rsidRDefault="00B75AF4">
            <w:pPr>
              <w:keepNext/>
              <w:keepLines/>
              <w:tabs>
                <w:tab w:val="clear" w:pos="567"/>
              </w:tabs>
              <w:spacing w:line="240" w:lineRule="auto"/>
              <w:jc w:val="center"/>
              <w:rPr>
                <w:color w:val="000000" w:themeColor="text1"/>
                <w:szCs w:val="22"/>
              </w:rPr>
            </w:pPr>
            <w:r w:rsidRPr="00260C57">
              <w:rPr>
                <w:color w:val="000000" w:themeColor="text1"/>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C80D5"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75867"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725E8" w14:textId="77777777" w:rsidR="00D42C90" w:rsidRPr="00260C57" w:rsidRDefault="00B75AF4">
            <w:pPr>
              <w:keepNext/>
              <w:keepLines/>
              <w:tabs>
                <w:tab w:val="clear" w:pos="567"/>
              </w:tabs>
              <w:spacing w:line="240" w:lineRule="auto"/>
              <w:jc w:val="center"/>
              <w:rPr>
                <w:rFonts w:eastAsia="MS Mincho"/>
                <w:color w:val="000000" w:themeColor="text1"/>
                <w:szCs w:val="22"/>
              </w:rPr>
            </w:pPr>
            <w:r w:rsidRPr="00260C57">
              <w:rPr>
                <w:color w:val="000000" w:themeColor="text1"/>
              </w:rPr>
              <w:t>36***</w:t>
            </w:r>
          </w:p>
        </w:tc>
      </w:tr>
      <w:tr w:rsidR="00D42C90" w:rsidRPr="00260C57" w14:paraId="3A7258E3"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3C2D899A" w14:textId="77777777" w:rsidR="00D42C90" w:rsidRPr="00260C57" w:rsidRDefault="00D42C90">
            <w:pPr>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04B7E1"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F11E5"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E7241"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20F50"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44***</w:t>
            </w:r>
          </w:p>
        </w:tc>
      </w:tr>
      <w:tr w:rsidR="00D42C90" w:rsidRPr="00260C57" w14:paraId="5E410EB2"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4FC8DAB9" w14:textId="77777777" w:rsidR="00D42C90" w:rsidRPr="00260C57" w:rsidRDefault="00D42C90">
            <w:pPr>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7BD860"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28CDAB"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66D716"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64926"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39</w:t>
            </w:r>
          </w:p>
        </w:tc>
      </w:tr>
      <w:tr w:rsidR="00D42C90" w:rsidRPr="00260C57" w14:paraId="47667DB0"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0DD9EFB" w14:textId="77777777" w:rsidR="00D42C90" w:rsidRPr="00260C57" w:rsidRDefault="00D42C90">
            <w:pPr>
              <w:tabs>
                <w:tab w:val="clear" w:pos="567"/>
              </w:tabs>
              <w:spacing w:line="240" w:lineRule="auto"/>
              <w:jc w:val="center"/>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8AE44"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B2518E"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EF7446"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4C8A67"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40</w:t>
            </w:r>
          </w:p>
        </w:tc>
      </w:tr>
      <w:tr w:rsidR="00D42C90" w:rsidRPr="00260C57" w14:paraId="7333C7AF"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1F0B4D6"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ACR70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563ECC"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3F5C4"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E8625B"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120417"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17***</w:t>
            </w:r>
          </w:p>
        </w:tc>
      </w:tr>
      <w:tr w:rsidR="00D42C90" w:rsidRPr="00260C57" w14:paraId="27ECFF18"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248082E8" w14:textId="77777777" w:rsidR="00D42C90" w:rsidRPr="00260C57" w:rsidRDefault="00D42C90">
            <w:pPr>
              <w:tabs>
                <w:tab w:val="clear" w:pos="567"/>
              </w:tabs>
              <w:spacing w:line="240" w:lineRule="auto"/>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2ABB58"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22099"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94A59"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14***</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61E16"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22***</w:t>
            </w:r>
          </w:p>
        </w:tc>
      </w:tr>
      <w:tr w:rsidR="00D42C90" w:rsidRPr="00260C57" w14:paraId="2E047992"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4A031209" w14:textId="77777777" w:rsidR="00D42C90" w:rsidRPr="00260C57" w:rsidRDefault="00D42C90">
            <w:pPr>
              <w:tabs>
                <w:tab w:val="clear" w:pos="567"/>
              </w:tabs>
              <w:spacing w:line="240" w:lineRule="auto"/>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D7C6B2"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EE9C4A"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EA604"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3A6D7"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27</w:t>
            </w:r>
          </w:p>
        </w:tc>
      </w:tr>
      <w:tr w:rsidR="00D42C90" w:rsidRPr="00260C57" w14:paraId="1F0DFEB0"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CB8AC6E" w14:textId="77777777" w:rsidR="00D42C90" w:rsidRPr="00260C57" w:rsidRDefault="00D42C90">
            <w:pPr>
              <w:tabs>
                <w:tab w:val="clear" w:pos="567"/>
              </w:tabs>
              <w:spacing w:line="240" w:lineRule="auto"/>
              <w:rPr>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BBE25C"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E7BA90"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D09AA"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17</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98B96B" w14:textId="77777777" w:rsidR="00D42C90" w:rsidRPr="00260C57" w:rsidRDefault="00B75AF4">
            <w:pPr>
              <w:tabs>
                <w:tab w:val="clear" w:pos="567"/>
              </w:tabs>
              <w:spacing w:line="240" w:lineRule="auto"/>
              <w:jc w:val="center"/>
              <w:rPr>
                <w:rFonts w:eastAsia="MS Mincho"/>
                <w:color w:val="000000" w:themeColor="text1"/>
                <w:szCs w:val="22"/>
              </w:rPr>
            </w:pPr>
            <w:r w:rsidRPr="00260C57">
              <w:rPr>
                <w:color w:val="000000" w:themeColor="text1"/>
              </w:rPr>
              <w:t>26</w:t>
            </w:r>
          </w:p>
        </w:tc>
      </w:tr>
      <w:tr w:rsidR="00D42C90" w:rsidRPr="00260C57" w14:paraId="7E52614A" w14:textId="77777777">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F05DFB" w14:textId="77777777" w:rsidR="00D42C90" w:rsidRPr="00260C57" w:rsidRDefault="00B75AF4">
            <w:pPr>
              <w:pStyle w:val="TableTextCentered"/>
              <w:rPr>
                <w:b/>
                <w:color w:val="000000" w:themeColor="text1"/>
                <w:sz w:val="22"/>
                <w:szCs w:val="22"/>
              </w:rPr>
            </w:pPr>
            <w:r w:rsidRPr="00260C57">
              <w:rPr>
                <w:b/>
                <w:color w:val="000000" w:themeColor="text1"/>
                <w:sz w:val="22"/>
              </w:rPr>
              <w:t xml:space="preserve">ORAL Step: bolniki z nezadostnim </w:t>
            </w:r>
            <w:r w:rsidR="002B3D3A" w:rsidRPr="00260C57">
              <w:rPr>
                <w:b/>
                <w:color w:val="000000" w:themeColor="text1"/>
                <w:sz w:val="22"/>
              </w:rPr>
              <w:t>odzivom na zaviralce TNF</w:t>
            </w:r>
          </w:p>
        </w:tc>
      </w:tr>
      <w:tr w:rsidR="00D42C90" w:rsidRPr="00260C57" w14:paraId="77361A29" w14:textId="77777777">
        <w:trPr>
          <w:cantSplit/>
        </w:trPr>
        <w:tc>
          <w:tcPr>
            <w:tcW w:w="13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B3E82" w14:textId="77777777" w:rsidR="00D42C90" w:rsidRPr="00260C57" w:rsidRDefault="00B75AF4">
            <w:pPr>
              <w:pStyle w:val="TableTextCentered"/>
              <w:rPr>
                <w:b/>
                <w:color w:val="000000" w:themeColor="text1"/>
                <w:sz w:val="22"/>
                <w:szCs w:val="22"/>
              </w:rPr>
            </w:pPr>
            <w:r w:rsidRPr="00260C57">
              <w:rPr>
                <w:b/>
                <w:color w:val="000000" w:themeColor="text1"/>
                <w:sz w:val="22"/>
              </w:rPr>
              <w:t>Opazovani dogodek</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49C6FC" w14:textId="77777777" w:rsidR="00D42C90" w:rsidRPr="00260C57" w:rsidRDefault="00B75AF4">
            <w:pPr>
              <w:pStyle w:val="TableTextCentered"/>
              <w:rPr>
                <w:b/>
                <w:color w:val="000000" w:themeColor="text1"/>
                <w:sz w:val="22"/>
                <w:szCs w:val="22"/>
              </w:rPr>
            </w:pPr>
            <w:r w:rsidRPr="00260C57">
              <w:rPr>
                <w:b/>
                <w:color w:val="000000" w:themeColor="text1"/>
                <w:sz w:val="22"/>
              </w:rPr>
              <w:t>Čas</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638F82" w14:textId="77777777" w:rsidR="00D42C90" w:rsidRPr="00260C57" w:rsidRDefault="00B75AF4">
            <w:pPr>
              <w:pStyle w:val="TableTextCentered"/>
              <w:rPr>
                <w:b/>
                <w:color w:val="000000" w:themeColor="text1"/>
                <w:sz w:val="22"/>
              </w:rPr>
            </w:pPr>
            <w:r w:rsidRPr="00260C57">
              <w:rPr>
                <w:b/>
                <w:color w:val="000000" w:themeColor="text1"/>
                <w:sz w:val="22"/>
              </w:rPr>
              <w:t>placebo + MTX</w:t>
            </w:r>
          </w:p>
          <w:p w14:paraId="5D853F86" w14:textId="77777777" w:rsidR="00D42C90" w:rsidRPr="00260C57" w:rsidRDefault="00D42C90">
            <w:pPr>
              <w:pStyle w:val="TableTextCentered"/>
              <w:rPr>
                <w:b/>
                <w:color w:val="000000" w:themeColor="text1"/>
                <w:sz w:val="22"/>
                <w:szCs w:val="22"/>
              </w:rPr>
            </w:pPr>
          </w:p>
          <w:p w14:paraId="5BE2D497" w14:textId="77777777" w:rsidR="00D42C90" w:rsidRPr="00260C57" w:rsidRDefault="00B75AF4">
            <w:pPr>
              <w:pStyle w:val="TableTextCentered"/>
              <w:rPr>
                <w:b/>
                <w:color w:val="000000" w:themeColor="text1"/>
                <w:sz w:val="22"/>
                <w:szCs w:val="22"/>
              </w:rPr>
            </w:pPr>
            <w:r w:rsidRPr="00260C57">
              <w:rPr>
                <w:b/>
                <w:color w:val="000000" w:themeColor="text1"/>
                <w:sz w:val="22"/>
              </w:rPr>
              <w:t>n = 132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0287B0" w14:textId="77777777" w:rsidR="00D42C90" w:rsidRPr="00260C57" w:rsidRDefault="00B75AF4">
            <w:pPr>
              <w:pStyle w:val="TableTextCentered"/>
              <w:rPr>
                <w:b/>
                <w:color w:val="000000" w:themeColor="text1"/>
                <w:sz w:val="22"/>
                <w:szCs w:val="22"/>
              </w:rPr>
            </w:pPr>
            <w:r w:rsidRPr="00260C57">
              <w:rPr>
                <w:b/>
                <w:color w:val="000000" w:themeColor="text1"/>
                <w:sz w:val="22"/>
                <w:szCs w:val="22"/>
              </w:rPr>
              <w:t>tofacitinib 5 mg dvakrat na dan</w:t>
            </w:r>
          </w:p>
          <w:p w14:paraId="041C34D2" w14:textId="77777777" w:rsidR="00D42C90" w:rsidRPr="00260C57" w:rsidRDefault="00B75AF4">
            <w:pPr>
              <w:pStyle w:val="TableTextCentered"/>
              <w:rPr>
                <w:b/>
                <w:color w:val="000000" w:themeColor="text1"/>
                <w:sz w:val="22"/>
                <w:szCs w:val="22"/>
              </w:rPr>
            </w:pPr>
            <w:r w:rsidRPr="00260C57">
              <w:rPr>
                <w:b/>
                <w:color w:val="000000" w:themeColor="text1"/>
                <w:sz w:val="22"/>
                <w:szCs w:val="22"/>
              </w:rPr>
              <w:t xml:space="preserve"> + MTX</w:t>
            </w:r>
          </w:p>
          <w:p w14:paraId="49231383" w14:textId="77777777" w:rsidR="00D42C90" w:rsidRPr="00260C57" w:rsidRDefault="00B75AF4">
            <w:pPr>
              <w:pStyle w:val="TableTextCentered"/>
              <w:rPr>
                <w:b/>
                <w:color w:val="000000" w:themeColor="text1"/>
                <w:sz w:val="22"/>
                <w:szCs w:val="22"/>
              </w:rPr>
            </w:pPr>
            <w:r w:rsidRPr="00260C57">
              <w:rPr>
                <w:b/>
                <w:color w:val="000000" w:themeColor="text1"/>
                <w:sz w:val="22"/>
                <w:szCs w:val="22"/>
              </w:rPr>
              <w:t>n = 133</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05D68" w14:textId="77777777" w:rsidR="00D42C90" w:rsidRPr="00260C57" w:rsidRDefault="00B75AF4">
            <w:pPr>
              <w:pStyle w:val="TableTextCentered"/>
              <w:rPr>
                <w:b/>
                <w:color w:val="000000" w:themeColor="text1"/>
                <w:sz w:val="22"/>
                <w:szCs w:val="22"/>
              </w:rPr>
            </w:pPr>
            <w:r w:rsidRPr="00260C57">
              <w:rPr>
                <w:b/>
                <w:color w:val="000000" w:themeColor="text1"/>
                <w:sz w:val="22"/>
                <w:szCs w:val="22"/>
              </w:rPr>
              <w:t>tofacitinib 10 mg dvakrat na dan</w:t>
            </w:r>
          </w:p>
          <w:p w14:paraId="45FC504C" w14:textId="77777777" w:rsidR="00D42C90" w:rsidRPr="00260C57" w:rsidRDefault="00B75AF4">
            <w:pPr>
              <w:pStyle w:val="TableTextCentered"/>
              <w:rPr>
                <w:b/>
                <w:color w:val="000000" w:themeColor="text1"/>
                <w:sz w:val="22"/>
                <w:szCs w:val="22"/>
              </w:rPr>
            </w:pPr>
            <w:r w:rsidRPr="00260C57">
              <w:rPr>
                <w:b/>
                <w:color w:val="000000" w:themeColor="text1"/>
                <w:sz w:val="22"/>
                <w:szCs w:val="22"/>
              </w:rPr>
              <w:t xml:space="preserve"> + MTX</w:t>
            </w:r>
          </w:p>
          <w:p w14:paraId="7BA15490" w14:textId="77777777" w:rsidR="00D42C90" w:rsidRPr="00260C57" w:rsidRDefault="00B75AF4">
            <w:pPr>
              <w:pStyle w:val="TableTextCentered"/>
              <w:rPr>
                <w:b/>
                <w:color w:val="000000" w:themeColor="text1"/>
                <w:sz w:val="22"/>
                <w:szCs w:val="22"/>
              </w:rPr>
            </w:pPr>
            <w:r w:rsidRPr="00260C57">
              <w:rPr>
                <w:b/>
                <w:color w:val="000000" w:themeColor="text1"/>
                <w:sz w:val="22"/>
                <w:szCs w:val="22"/>
              </w:rPr>
              <w:t>n = 134</w:t>
            </w:r>
          </w:p>
        </w:tc>
      </w:tr>
      <w:tr w:rsidR="00D42C90" w:rsidRPr="00260C57" w14:paraId="16B69B17"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1968EDA"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ACR20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33A0E"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7047B" w14:textId="77777777" w:rsidR="00D42C90" w:rsidRPr="00260C57" w:rsidRDefault="00B75AF4">
            <w:pPr>
              <w:pStyle w:val="TableTextCentered"/>
              <w:rPr>
                <w:color w:val="000000" w:themeColor="text1"/>
                <w:sz w:val="22"/>
                <w:szCs w:val="22"/>
              </w:rPr>
            </w:pPr>
            <w:r w:rsidRPr="00260C57">
              <w:rPr>
                <w:color w:val="000000" w:themeColor="text1"/>
                <w:sz w:val="22"/>
              </w:rPr>
              <w:t>24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438A8B" w14:textId="77777777" w:rsidR="00D42C90" w:rsidRPr="00260C57" w:rsidRDefault="00B75AF4">
            <w:pPr>
              <w:pStyle w:val="TableTextCentered"/>
              <w:rPr>
                <w:color w:val="000000" w:themeColor="text1"/>
                <w:sz w:val="22"/>
                <w:szCs w:val="22"/>
              </w:rPr>
            </w:pPr>
            <w:r w:rsidRPr="00260C57">
              <w:rPr>
                <w:color w:val="000000" w:themeColor="text1"/>
                <w:sz w:val="22"/>
              </w:rPr>
              <w:t>41*</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6E89C" w14:textId="77777777" w:rsidR="00D42C90" w:rsidRPr="00260C57" w:rsidRDefault="00B75AF4">
            <w:pPr>
              <w:pStyle w:val="TableTextCentered"/>
              <w:rPr>
                <w:color w:val="000000" w:themeColor="text1"/>
                <w:sz w:val="22"/>
                <w:szCs w:val="22"/>
              </w:rPr>
            </w:pPr>
            <w:r w:rsidRPr="00260C57">
              <w:rPr>
                <w:color w:val="000000" w:themeColor="text1"/>
                <w:sz w:val="22"/>
              </w:rPr>
              <w:t>48***</w:t>
            </w:r>
          </w:p>
        </w:tc>
      </w:tr>
      <w:tr w:rsidR="00D42C90" w:rsidRPr="00260C57" w14:paraId="15A1B9FB"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766882D7" w14:textId="77777777" w:rsidR="00D42C90" w:rsidRPr="00260C57" w:rsidRDefault="00D42C90">
            <w:pPr>
              <w:pStyle w:val="TableT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068DE"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73E2BE"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E618C" w14:textId="77777777" w:rsidR="00D42C90" w:rsidRPr="00260C57" w:rsidRDefault="00B75AF4">
            <w:pPr>
              <w:pStyle w:val="TableTextCentered"/>
              <w:rPr>
                <w:color w:val="000000" w:themeColor="text1"/>
                <w:sz w:val="22"/>
                <w:szCs w:val="22"/>
              </w:rPr>
            </w:pPr>
            <w:r w:rsidRPr="00260C57">
              <w:rPr>
                <w:color w:val="000000" w:themeColor="text1"/>
                <w:sz w:val="22"/>
              </w:rPr>
              <w:t>51</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811F7D" w14:textId="77777777" w:rsidR="00D42C90" w:rsidRPr="00260C57" w:rsidRDefault="00B75AF4">
            <w:pPr>
              <w:pStyle w:val="TableTextCentered"/>
              <w:rPr>
                <w:color w:val="000000" w:themeColor="text1"/>
                <w:sz w:val="22"/>
                <w:szCs w:val="22"/>
              </w:rPr>
            </w:pPr>
            <w:r w:rsidRPr="00260C57">
              <w:rPr>
                <w:color w:val="000000" w:themeColor="text1"/>
                <w:sz w:val="22"/>
              </w:rPr>
              <w:t>54</w:t>
            </w:r>
          </w:p>
        </w:tc>
      </w:tr>
      <w:tr w:rsidR="00D42C90" w:rsidRPr="00260C57" w14:paraId="6822384C"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868952B"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ACR50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2F7B4B"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9E302" w14:textId="77777777" w:rsidR="00D42C90" w:rsidRPr="00260C57" w:rsidRDefault="00B75AF4">
            <w:pPr>
              <w:pStyle w:val="TableTextCentered"/>
              <w:rPr>
                <w:color w:val="000000" w:themeColor="text1"/>
                <w:sz w:val="22"/>
                <w:szCs w:val="22"/>
              </w:rPr>
            </w:pPr>
            <w:r w:rsidRPr="00260C57">
              <w:rPr>
                <w:color w:val="000000" w:themeColor="text1"/>
                <w:sz w:val="22"/>
              </w:rPr>
              <w:t>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A699BF" w14:textId="77777777" w:rsidR="00D42C90" w:rsidRPr="00260C57" w:rsidRDefault="00B75AF4">
            <w:pPr>
              <w:pStyle w:val="TableTextCentered"/>
              <w:rPr>
                <w:color w:val="000000" w:themeColor="text1"/>
                <w:sz w:val="22"/>
                <w:szCs w:val="22"/>
              </w:rPr>
            </w:pPr>
            <w:r w:rsidRPr="00260C57">
              <w:rPr>
                <w:color w:val="000000" w:themeColor="text1"/>
                <w:sz w:val="22"/>
              </w:rPr>
              <w:t>26***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64FBF2" w14:textId="77777777" w:rsidR="00D42C90" w:rsidRPr="00260C57" w:rsidRDefault="00B75AF4">
            <w:pPr>
              <w:pStyle w:val="TableTextCentered"/>
              <w:rPr>
                <w:color w:val="000000" w:themeColor="text1"/>
                <w:sz w:val="22"/>
                <w:szCs w:val="22"/>
              </w:rPr>
            </w:pPr>
            <w:r w:rsidRPr="00260C57">
              <w:rPr>
                <w:color w:val="000000" w:themeColor="text1"/>
                <w:sz w:val="22"/>
              </w:rPr>
              <w:t>28***</w:t>
            </w:r>
          </w:p>
        </w:tc>
      </w:tr>
      <w:tr w:rsidR="00D42C90" w:rsidRPr="00260C57" w14:paraId="20B32CBF"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03D69D18" w14:textId="77777777" w:rsidR="00D42C90" w:rsidRPr="00260C57" w:rsidRDefault="00D42C90">
            <w:pPr>
              <w:pStyle w:val="TableT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55614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80FC03"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0F387" w14:textId="77777777" w:rsidR="00D42C90" w:rsidRPr="00260C57" w:rsidRDefault="00B75AF4">
            <w:pPr>
              <w:pStyle w:val="TableTextCentered"/>
              <w:rPr>
                <w:color w:val="000000" w:themeColor="text1"/>
                <w:sz w:val="22"/>
                <w:szCs w:val="22"/>
              </w:rPr>
            </w:pPr>
            <w:r w:rsidRPr="00260C57">
              <w:rPr>
                <w:color w:val="000000" w:themeColor="text1"/>
                <w:sz w:val="22"/>
              </w:rPr>
              <w:t>37</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9B665F" w14:textId="77777777" w:rsidR="00D42C90" w:rsidRPr="00260C57" w:rsidRDefault="00B75AF4">
            <w:pPr>
              <w:pStyle w:val="TableTextCentered"/>
              <w:rPr>
                <w:color w:val="000000" w:themeColor="text1"/>
                <w:sz w:val="22"/>
                <w:szCs w:val="22"/>
              </w:rPr>
            </w:pPr>
            <w:r w:rsidRPr="00260C57">
              <w:rPr>
                <w:color w:val="000000" w:themeColor="text1"/>
                <w:sz w:val="22"/>
              </w:rPr>
              <w:t>30</w:t>
            </w:r>
          </w:p>
        </w:tc>
      </w:tr>
      <w:tr w:rsidR="00D42C90" w:rsidRPr="00260C57" w14:paraId="27170951" w14:textId="77777777">
        <w:trPr>
          <w:cantSplit/>
        </w:trPr>
        <w:tc>
          <w:tcPr>
            <w:tcW w:w="138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853F6"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ACR70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49BD29"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AC1F5" w14:textId="77777777" w:rsidR="00D42C90" w:rsidRPr="00260C57" w:rsidRDefault="00B75AF4">
            <w:pPr>
              <w:pStyle w:val="TableTextCentered"/>
              <w:rPr>
                <w:color w:val="000000" w:themeColor="text1"/>
                <w:sz w:val="22"/>
                <w:szCs w:val="22"/>
              </w:rPr>
            </w:pPr>
            <w:r w:rsidRPr="00260C57">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1FBBB4" w14:textId="77777777" w:rsidR="00D42C90" w:rsidRPr="00260C57" w:rsidRDefault="00B75AF4">
            <w:pPr>
              <w:pStyle w:val="TableTextCentered"/>
              <w:rPr>
                <w:color w:val="000000" w:themeColor="text1"/>
                <w:sz w:val="22"/>
                <w:szCs w:val="22"/>
              </w:rPr>
            </w:pPr>
            <w:r w:rsidRPr="00260C57">
              <w:rPr>
                <w:color w:val="000000" w:themeColor="text1"/>
                <w:sz w:val="22"/>
              </w:rPr>
              <w:t>14***</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0D136" w14:textId="77777777" w:rsidR="00D42C90" w:rsidRPr="00260C57" w:rsidRDefault="00B75AF4">
            <w:pPr>
              <w:pStyle w:val="TableTextCentered"/>
              <w:rPr>
                <w:color w:val="000000" w:themeColor="text1"/>
                <w:sz w:val="22"/>
                <w:szCs w:val="22"/>
              </w:rPr>
            </w:pPr>
            <w:r w:rsidRPr="00260C57">
              <w:rPr>
                <w:color w:val="000000" w:themeColor="text1"/>
                <w:sz w:val="22"/>
              </w:rPr>
              <w:t>10*</w:t>
            </w:r>
          </w:p>
        </w:tc>
      </w:tr>
      <w:tr w:rsidR="00D42C90" w:rsidRPr="00260C57" w14:paraId="2B5A6CEE"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9CD3647"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A8111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A399C3" w14:textId="77777777" w:rsidR="00D42C90" w:rsidRPr="00260C57" w:rsidRDefault="00B75AF4">
            <w:pPr>
              <w:pStyle w:val="TableTextCentered"/>
              <w:rPr>
                <w:color w:val="000000" w:themeColor="text1"/>
                <w:sz w:val="22"/>
                <w:szCs w:val="22"/>
              </w:rPr>
            </w:pPr>
            <w:r w:rsidRPr="00260C57">
              <w:rPr>
                <w:color w:val="000000" w:themeColor="text1"/>
                <w:sz w:val="22"/>
                <w:szCs w:val="22"/>
              </w:rPr>
              <w:t>NA</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4E867D" w14:textId="77777777" w:rsidR="00D42C90" w:rsidRPr="00260C57" w:rsidRDefault="00B75AF4">
            <w:pPr>
              <w:pStyle w:val="TableTextCentered"/>
              <w:rPr>
                <w:color w:val="000000" w:themeColor="text1"/>
                <w:sz w:val="22"/>
                <w:szCs w:val="22"/>
              </w:rPr>
            </w:pPr>
            <w:r w:rsidRPr="00260C57">
              <w:rPr>
                <w:color w:val="000000" w:themeColor="text1"/>
                <w:sz w:val="22"/>
              </w:rPr>
              <w:t>16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A292D" w14:textId="77777777" w:rsidR="00D42C90" w:rsidRPr="00260C57" w:rsidRDefault="00B75AF4">
            <w:pPr>
              <w:pStyle w:val="TableTextCentered"/>
              <w:rPr>
                <w:color w:val="000000" w:themeColor="text1"/>
                <w:sz w:val="22"/>
                <w:szCs w:val="22"/>
              </w:rPr>
            </w:pPr>
            <w:r w:rsidRPr="00260C57">
              <w:rPr>
                <w:color w:val="000000" w:themeColor="text1"/>
                <w:sz w:val="22"/>
              </w:rPr>
              <w:t>16</w:t>
            </w:r>
          </w:p>
        </w:tc>
      </w:tr>
      <w:tr w:rsidR="00D42C90" w:rsidRPr="00260C57" w14:paraId="0B6D854A" w14:textId="77777777">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11A82C"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ORAL Start: bolniki, ki še niso prejemali MTX</w:t>
            </w:r>
          </w:p>
        </w:tc>
      </w:tr>
      <w:tr w:rsidR="00D42C90" w:rsidRPr="00260C57" w14:paraId="15BE5DCD" w14:textId="77777777">
        <w:trPr>
          <w:cantSplit/>
        </w:trPr>
        <w:tc>
          <w:tcPr>
            <w:tcW w:w="13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F318B"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Opazovani dogodek</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3C43D1"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Čas</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263BE" w14:textId="77777777" w:rsidR="00D42C90" w:rsidRPr="00260C57" w:rsidRDefault="00B75AF4" w:rsidP="00BA561E">
            <w:pPr>
              <w:pStyle w:val="TableTextCentered"/>
              <w:keepNext/>
              <w:rPr>
                <w:b/>
                <w:color w:val="000000" w:themeColor="text1"/>
                <w:sz w:val="22"/>
              </w:rPr>
            </w:pPr>
            <w:r w:rsidRPr="00260C57">
              <w:rPr>
                <w:b/>
                <w:color w:val="000000" w:themeColor="text1"/>
                <w:sz w:val="22"/>
              </w:rPr>
              <w:t>MTX</w:t>
            </w:r>
          </w:p>
          <w:p w14:paraId="62B9606A" w14:textId="77777777" w:rsidR="00D42C90" w:rsidRPr="00260C57" w:rsidRDefault="00D42C90" w:rsidP="00BA561E">
            <w:pPr>
              <w:pStyle w:val="TableTextCentered"/>
              <w:keepNext/>
              <w:rPr>
                <w:b/>
                <w:color w:val="000000" w:themeColor="text1"/>
                <w:sz w:val="22"/>
                <w:szCs w:val="22"/>
              </w:rPr>
            </w:pPr>
          </w:p>
          <w:p w14:paraId="7CB4AE07"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rPr>
              <w:t>n = 184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85357C"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szCs w:val="22"/>
              </w:rPr>
              <w:t>Monoterapija s tofacitinibom 5 mg dvakrat na dan</w:t>
            </w:r>
          </w:p>
          <w:p w14:paraId="2361A21A"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szCs w:val="22"/>
              </w:rPr>
              <w:t>n = 370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9480EE"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szCs w:val="22"/>
              </w:rPr>
              <w:t>Monoterapija s tofacitinibom 10 mg dvakrat na dan</w:t>
            </w:r>
          </w:p>
          <w:p w14:paraId="23232139" w14:textId="77777777" w:rsidR="00D42C90" w:rsidRPr="00260C57" w:rsidRDefault="00B75AF4" w:rsidP="00BA561E">
            <w:pPr>
              <w:pStyle w:val="TableTextCentered"/>
              <w:keepNext/>
              <w:rPr>
                <w:b/>
                <w:color w:val="000000" w:themeColor="text1"/>
                <w:sz w:val="22"/>
                <w:szCs w:val="22"/>
              </w:rPr>
            </w:pPr>
            <w:r w:rsidRPr="00260C57">
              <w:rPr>
                <w:b/>
                <w:color w:val="000000" w:themeColor="text1"/>
                <w:sz w:val="22"/>
                <w:szCs w:val="22"/>
              </w:rPr>
              <w:t>n = 394</w:t>
            </w:r>
          </w:p>
        </w:tc>
      </w:tr>
      <w:tr w:rsidR="00D42C90" w:rsidRPr="00260C57" w14:paraId="0AE79AFB"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3214FFF"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ACR20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06D143"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6D93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1735B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69***</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73C20A"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77***</w:t>
            </w:r>
          </w:p>
        </w:tc>
      </w:tr>
      <w:tr w:rsidR="00D42C90" w:rsidRPr="00260C57" w14:paraId="625A1A8B"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72313C23"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DD0A51"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1AC2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62F21"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71***</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9AF29B"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75***</w:t>
            </w:r>
          </w:p>
        </w:tc>
      </w:tr>
      <w:tr w:rsidR="00D42C90" w:rsidRPr="00260C57" w14:paraId="6E92347E"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35B93877"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B7EB4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C99F31"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CEE9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67**</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8933BA"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71***</w:t>
            </w:r>
          </w:p>
        </w:tc>
      </w:tr>
      <w:tr w:rsidR="00D42C90" w:rsidRPr="00260C57" w14:paraId="07077184"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9F4C260"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1DFC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82955C"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8A983"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63***</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BDE2F"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64***</w:t>
            </w:r>
          </w:p>
        </w:tc>
      </w:tr>
      <w:tr w:rsidR="00D42C90" w:rsidRPr="00260C57" w14:paraId="238544BD" w14:textId="77777777">
        <w:trPr>
          <w:cantSplit/>
        </w:trPr>
        <w:tc>
          <w:tcPr>
            <w:tcW w:w="13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39A9085"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ACR50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727AB"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98D6E"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20</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A3ABA5"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CCE5A"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49***</w:t>
            </w:r>
          </w:p>
        </w:tc>
      </w:tr>
      <w:tr w:rsidR="00D42C90" w:rsidRPr="00260C57" w14:paraId="725F2383"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4AAACBAB"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544421"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C653C5"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27</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885BB"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F369D"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56***</w:t>
            </w:r>
          </w:p>
        </w:tc>
      </w:tr>
      <w:tr w:rsidR="00D42C90" w:rsidRPr="00260C57" w14:paraId="6E60A2CC" w14:textId="77777777">
        <w:trPr>
          <w:cantSplit/>
        </w:trPr>
        <w:tc>
          <w:tcPr>
            <w:tcW w:w="1382" w:type="dxa"/>
            <w:vMerge/>
            <w:tcBorders>
              <w:left w:val="single" w:sz="4" w:space="0" w:color="auto"/>
              <w:right w:val="single" w:sz="4" w:space="0" w:color="auto"/>
            </w:tcBorders>
            <w:shd w:val="clear" w:color="auto" w:fill="auto"/>
            <w:tcMar>
              <w:left w:w="28" w:type="dxa"/>
              <w:right w:w="28" w:type="dxa"/>
            </w:tcMar>
            <w:vAlign w:val="center"/>
          </w:tcPr>
          <w:p w14:paraId="46E249CE"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364F5B"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8F4900"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0510E"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49**</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2479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55***</w:t>
            </w:r>
          </w:p>
        </w:tc>
      </w:tr>
      <w:tr w:rsidR="00D42C90" w:rsidRPr="00260C57" w14:paraId="1E3CC11E"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C526892" w14:textId="77777777" w:rsidR="00D42C90" w:rsidRPr="00260C57" w:rsidRDefault="00D42C90" w:rsidP="00BA561E">
            <w:pPr>
              <w:pStyle w:val="TableText"/>
              <w:keepNext/>
              <w:jc w:val="center"/>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82514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74D906"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B698EA"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52BC3"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49***</w:t>
            </w:r>
          </w:p>
        </w:tc>
      </w:tr>
      <w:tr w:rsidR="00D42C90" w:rsidRPr="00260C57" w14:paraId="7236620E" w14:textId="77777777">
        <w:trPr>
          <w:cantSplit/>
        </w:trPr>
        <w:tc>
          <w:tcPr>
            <w:tcW w:w="138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C9573F"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ACR70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24B9F8"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3.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FF2DC5"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5</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8BADC3"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20***</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611D2" w14:textId="77777777" w:rsidR="00D42C90" w:rsidRPr="00260C57" w:rsidRDefault="00B75AF4" w:rsidP="00BA561E">
            <w:pPr>
              <w:pStyle w:val="TableText"/>
              <w:keepNext/>
              <w:jc w:val="center"/>
              <w:rPr>
                <w:rFonts w:cs="Times New Roman"/>
                <w:color w:val="000000" w:themeColor="text1"/>
                <w:sz w:val="22"/>
                <w:szCs w:val="22"/>
              </w:rPr>
            </w:pPr>
            <w:r w:rsidRPr="00260C57">
              <w:rPr>
                <w:color w:val="000000" w:themeColor="text1"/>
                <w:sz w:val="22"/>
              </w:rPr>
              <w:t>26***</w:t>
            </w:r>
          </w:p>
        </w:tc>
      </w:tr>
      <w:tr w:rsidR="00D42C90" w:rsidRPr="00260C57" w14:paraId="74669525"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B5C98D7"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603D5C"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6.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1EB04F"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EC840"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25***</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51B57"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37***</w:t>
            </w:r>
          </w:p>
        </w:tc>
      </w:tr>
      <w:tr w:rsidR="00D42C90" w:rsidRPr="00260C57" w14:paraId="6E8D4449"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E74A3A8"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B71734"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12.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2286B"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55487"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28**</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8C01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38***</w:t>
            </w:r>
          </w:p>
        </w:tc>
      </w:tr>
      <w:tr w:rsidR="00D42C90" w:rsidRPr="00260C57" w14:paraId="6096CBA5" w14:textId="77777777">
        <w:trPr>
          <w:cantSplit/>
        </w:trPr>
        <w:tc>
          <w:tcPr>
            <w:tcW w:w="13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C8184E1" w14:textId="77777777" w:rsidR="00D42C90" w:rsidRPr="00260C57" w:rsidRDefault="00D42C90">
            <w:pPr>
              <w:pStyle w:val="TableText"/>
              <w:rPr>
                <w:rFonts w:cs="Times New Roman"/>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D375FE"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24. mesec</w:t>
            </w:r>
          </w:p>
        </w:tc>
        <w:tc>
          <w:tcPr>
            <w:tcW w:w="21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26B55"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CA8D2"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A54D65" w14:textId="77777777" w:rsidR="00D42C90" w:rsidRPr="00260C57" w:rsidRDefault="00B75AF4">
            <w:pPr>
              <w:pStyle w:val="TableText"/>
              <w:jc w:val="center"/>
              <w:rPr>
                <w:rFonts w:cs="Times New Roman"/>
                <w:color w:val="000000" w:themeColor="text1"/>
                <w:sz w:val="22"/>
                <w:szCs w:val="22"/>
              </w:rPr>
            </w:pPr>
            <w:r w:rsidRPr="00260C57">
              <w:rPr>
                <w:color w:val="000000" w:themeColor="text1"/>
                <w:sz w:val="22"/>
              </w:rPr>
              <w:t>37***</w:t>
            </w:r>
          </w:p>
        </w:tc>
      </w:tr>
      <w:tr w:rsidR="00D42C90" w:rsidRPr="00260C57" w14:paraId="2C578F3D" w14:textId="77777777">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0F5C60" w14:textId="77777777" w:rsidR="00D42C90" w:rsidRPr="00260C57" w:rsidRDefault="00B75AF4">
            <w:pPr>
              <w:pStyle w:val="TableTextCentered"/>
              <w:keepNext/>
              <w:rPr>
                <w:b/>
                <w:color w:val="000000" w:themeColor="text1"/>
                <w:sz w:val="22"/>
                <w:szCs w:val="22"/>
              </w:rPr>
            </w:pPr>
            <w:r w:rsidRPr="00260C57">
              <w:rPr>
                <w:b/>
                <w:color w:val="000000" w:themeColor="text1"/>
                <w:sz w:val="22"/>
              </w:rPr>
              <w:lastRenderedPageBreak/>
              <w:t>ORAL Strategy: bolniki z nezadostnim odzivom na MTX</w:t>
            </w:r>
          </w:p>
        </w:tc>
      </w:tr>
      <w:tr w:rsidR="00D42C90" w:rsidRPr="00260C57" w14:paraId="4D2E1B15" w14:textId="77777777">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EF220" w14:textId="77777777" w:rsidR="00D42C90" w:rsidRPr="00260C57" w:rsidRDefault="00B75AF4">
            <w:pPr>
              <w:pStyle w:val="TableTextCentered"/>
              <w:keepNext/>
              <w:rPr>
                <w:b/>
                <w:color w:val="000000" w:themeColor="text1"/>
                <w:sz w:val="22"/>
                <w:szCs w:val="22"/>
              </w:rPr>
            </w:pPr>
            <w:r w:rsidRPr="00260C57">
              <w:rPr>
                <w:b/>
                <w:color w:val="000000" w:themeColor="text1"/>
                <w:sz w:val="22"/>
              </w:rPr>
              <w:t>Opazovani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3B7CBB" w14:textId="77777777" w:rsidR="00D42C90" w:rsidRPr="00260C57" w:rsidRDefault="00B75AF4">
            <w:pPr>
              <w:pStyle w:val="TableTextCentered"/>
              <w:keepNext/>
              <w:rPr>
                <w:b/>
                <w:color w:val="000000" w:themeColor="text1"/>
                <w:sz w:val="22"/>
                <w:szCs w:val="22"/>
              </w:rPr>
            </w:pPr>
            <w:r w:rsidRPr="00260C57">
              <w:rPr>
                <w:b/>
                <w:color w:val="000000" w:themeColor="text1"/>
                <w:sz w:val="22"/>
              </w:rPr>
              <w:t>Čas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2CFA3B" w14:textId="77777777" w:rsidR="00D42C90" w:rsidRPr="00260C57" w:rsidRDefault="00B75AF4">
            <w:pPr>
              <w:pStyle w:val="TableTextCentered"/>
              <w:keepNext/>
              <w:rPr>
                <w:b/>
                <w:color w:val="000000" w:themeColor="text1"/>
                <w:sz w:val="22"/>
                <w:szCs w:val="22"/>
              </w:rPr>
            </w:pPr>
            <w:r w:rsidRPr="00260C57">
              <w:rPr>
                <w:b/>
                <w:color w:val="000000" w:themeColor="text1"/>
                <w:sz w:val="22"/>
              </w:rPr>
              <w:t>tofacitinib 5 mg dvakrat na dan</w:t>
            </w:r>
          </w:p>
          <w:p w14:paraId="6588A3A4" w14:textId="77777777" w:rsidR="00D42C90" w:rsidRPr="00260C57" w:rsidRDefault="00B75AF4">
            <w:pPr>
              <w:pStyle w:val="TableText"/>
              <w:keepNext/>
              <w:jc w:val="center"/>
              <w:rPr>
                <w:color w:val="000000" w:themeColor="text1"/>
                <w:sz w:val="22"/>
              </w:rPr>
            </w:pPr>
            <w:r w:rsidRPr="00260C57">
              <w:rPr>
                <w:b/>
                <w:color w:val="000000" w:themeColor="text1"/>
                <w:sz w:val="22"/>
              </w:rPr>
              <w:t>n = 384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FAAE4F" w14:textId="77777777" w:rsidR="00D42C90" w:rsidRPr="00260C57" w:rsidRDefault="00B75AF4">
            <w:pPr>
              <w:pStyle w:val="TableTextCentered"/>
              <w:keepNext/>
              <w:rPr>
                <w:b/>
                <w:color w:val="000000" w:themeColor="text1"/>
                <w:sz w:val="22"/>
                <w:szCs w:val="22"/>
              </w:rPr>
            </w:pPr>
            <w:r w:rsidRPr="00260C57">
              <w:rPr>
                <w:b/>
                <w:color w:val="000000" w:themeColor="text1"/>
                <w:sz w:val="22"/>
                <w:szCs w:val="22"/>
              </w:rPr>
              <w:t>tofacitinib 5 mg dvakrat na dan</w:t>
            </w:r>
          </w:p>
          <w:p w14:paraId="3CFDDD79" w14:textId="77777777" w:rsidR="00D42C90" w:rsidRPr="00260C57" w:rsidRDefault="00B75AF4">
            <w:pPr>
              <w:pStyle w:val="TableTextCentered"/>
              <w:keepNext/>
              <w:rPr>
                <w:b/>
                <w:color w:val="000000" w:themeColor="text1"/>
                <w:sz w:val="22"/>
                <w:szCs w:val="22"/>
              </w:rPr>
            </w:pPr>
            <w:r w:rsidRPr="00260C57">
              <w:rPr>
                <w:b/>
                <w:color w:val="000000" w:themeColor="text1"/>
                <w:sz w:val="22"/>
                <w:szCs w:val="22"/>
              </w:rPr>
              <w:t>+ MTX</w:t>
            </w:r>
          </w:p>
          <w:p w14:paraId="72263D73" w14:textId="77777777" w:rsidR="00D42C90" w:rsidRPr="00260C57" w:rsidRDefault="00B75AF4">
            <w:pPr>
              <w:pStyle w:val="TableText"/>
              <w:keepNext/>
              <w:jc w:val="center"/>
              <w:rPr>
                <w:color w:val="000000" w:themeColor="text1"/>
                <w:sz w:val="22"/>
              </w:rPr>
            </w:pPr>
            <w:r w:rsidRPr="00260C57">
              <w:rPr>
                <w:b/>
                <w:color w:val="000000" w:themeColor="text1"/>
                <w:sz w:val="22"/>
                <w:szCs w:val="22"/>
              </w:rPr>
              <w:t>n = 376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06475" w14:textId="77777777" w:rsidR="00D42C90" w:rsidRPr="00260C57" w:rsidRDefault="00B75AF4">
            <w:pPr>
              <w:pStyle w:val="TableTextCentered"/>
              <w:keepNext/>
              <w:rPr>
                <w:b/>
                <w:color w:val="000000" w:themeColor="text1"/>
                <w:sz w:val="22"/>
                <w:szCs w:val="22"/>
              </w:rPr>
            </w:pPr>
            <w:r w:rsidRPr="00260C57">
              <w:rPr>
                <w:b/>
                <w:color w:val="000000" w:themeColor="text1"/>
                <w:sz w:val="22"/>
                <w:szCs w:val="22"/>
              </w:rPr>
              <w:t>adalimumab</w:t>
            </w:r>
          </w:p>
          <w:p w14:paraId="4FEAA3C3" w14:textId="77777777" w:rsidR="00D42C90" w:rsidRPr="00260C57" w:rsidRDefault="00B75AF4">
            <w:pPr>
              <w:pStyle w:val="TableTextCentered"/>
              <w:keepNext/>
              <w:rPr>
                <w:b/>
                <w:color w:val="000000" w:themeColor="text1"/>
                <w:sz w:val="22"/>
                <w:szCs w:val="22"/>
              </w:rPr>
            </w:pPr>
            <w:r w:rsidRPr="00260C57">
              <w:rPr>
                <w:b/>
                <w:color w:val="000000" w:themeColor="text1"/>
                <w:sz w:val="22"/>
                <w:szCs w:val="22"/>
              </w:rPr>
              <w:t>+ MTX</w:t>
            </w:r>
          </w:p>
          <w:p w14:paraId="77993FB6" w14:textId="77777777" w:rsidR="00D42C90" w:rsidRPr="00260C57" w:rsidRDefault="00B75AF4">
            <w:pPr>
              <w:pStyle w:val="TableText"/>
              <w:keepNext/>
              <w:jc w:val="center"/>
              <w:rPr>
                <w:color w:val="000000" w:themeColor="text1"/>
                <w:sz w:val="22"/>
              </w:rPr>
            </w:pPr>
            <w:r w:rsidRPr="00260C57">
              <w:rPr>
                <w:b/>
                <w:color w:val="000000" w:themeColor="text1"/>
                <w:sz w:val="22"/>
                <w:szCs w:val="22"/>
              </w:rPr>
              <w:t>n = 386</w:t>
            </w:r>
          </w:p>
        </w:tc>
      </w:tr>
      <w:tr w:rsidR="00D42C90" w:rsidRPr="00260C57" w14:paraId="758156CF" w14:textId="77777777">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CD1D91B"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2D0E7"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4FD91"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62,50</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D080BC" w14:textId="77777777" w:rsidR="00D42C90" w:rsidRPr="00260C57" w:rsidRDefault="00B75AF4">
            <w:pPr>
              <w:pStyle w:val="TableText"/>
              <w:keepNext/>
              <w:jc w:val="center"/>
              <w:rPr>
                <w:color w:val="000000" w:themeColor="text1"/>
                <w:sz w:val="22"/>
              </w:rPr>
            </w:pPr>
            <w:r w:rsidRPr="00260C57">
              <w:rPr>
                <w:color w:val="000000" w:themeColor="text1"/>
                <w:sz w:val="22"/>
              </w:rPr>
              <w:t>70,48ǂ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E79D10" w14:textId="77777777" w:rsidR="00D42C90" w:rsidRPr="00260C57" w:rsidRDefault="00B75AF4">
            <w:pPr>
              <w:pStyle w:val="TableText"/>
              <w:keepNext/>
              <w:jc w:val="center"/>
              <w:rPr>
                <w:color w:val="000000" w:themeColor="text1"/>
                <w:sz w:val="22"/>
              </w:rPr>
            </w:pPr>
            <w:r w:rsidRPr="00260C57">
              <w:rPr>
                <w:color w:val="000000" w:themeColor="text1"/>
                <w:sz w:val="22"/>
              </w:rPr>
              <w:t>69,17</w:t>
            </w:r>
          </w:p>
        </w:tc>
      </w:tr>
      <w:tr w:rsidR="00D42C90" w:rsidRPr="00260C57" w14:paraId="59C33F5C" w14:textId="77777777">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7DEC47E5" w14:textId="77777777" w:rsidR="00D42C90" w:rsidRPr="00260C57" w:rsidRDefault="00D42C90">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8F1067"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753521"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62,84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841A9C" w14:textId="77777777" w:rsidR="00D42C90" w:rsidRPr="00260C57" w:rsidRDefault="00B75AF4">
            <w:pPr>
              <w:pStyle w:val="TableText"/>
              <w:keepNext/>
              <w:jc w:val="center"/>
              <w:rPr>
                <w:color w:val="000000" w:themeColor="text1"/>
                <w:sz w:val="22"/>
              </w:rPr>
            </w:pPr>
            <w:r w:rsidRPr="00260C57">
              <w:rPr>
                <w:color w:val="000000" w:themeColor="text1"/>
                <w:sz w:val="22"/>
              </w:rPr>
              <w:t>73,14ǂ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FDDAE4" w14:textId="77777777" w:rsidR="00D42C90" w:rsidRPr="00260C57" w:rsidRDefault="00B75AF4">
            <w:pPr>
              <w:pStyle w:val="TableText"/>
              <w:keepNext/>
              <w:jc w:val="center"/>
              <w:rPr>
                <w:color w:val="000000" w:themeColor="text1"/>
                <w:sz w:val="22"/>
              </w:rPr>
            </w:pPr>
            <w:r w:rsidRPr="00260C57">
              <w:rPr>
                <w:color w:val="000000" w:themeColor="text1"/>
                <w:sz w:val="22"/>
              </w:rPr>
              <w:t>70,98</w:t>
            </w:r>
          </w:p>
        </w:tc>
      </w:tr>
      <w:tr w:rsidR="00D42C90" w:rsidRPr="00260C57" w14:paraId="7C8C60DC" w14:textId="77777777">
        <w:trPr>
          <w:cantSplit/>
          <w:trHeight w:val="232"/>
        </w:trPr>
        <w:tc>
          <w:tcPr>
            <w:tcW w:w="1358" w:type="dxa"/>
            <w:vMerge/>
            <w:tcBorders>
              <w:left w:val="single" w:sz="4" w:space="0" w:color="auto"/>
              <w:right w:val="single" w:sz="4" w:space="0" w:color="auto"/>
            </w:tcBorders>
            <w:shd w:val="clear" w:color="auto" w:fill="auto"/>
            <w:tcMar>
              <w:left w:w="28" w:type="dxa"/>
              <w:right w:w="28" w:type="dxa"/>
            </w:tcMar>
            <w:vAlign w:val="center"/>
          </w:tcPr>
          <w:p w14:paraId="326280CB" w14:textId="77777777" w:rsidR="00D42C90" w:rsidRPr="00260C57" w:rsidRDefault="00D42C90">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07F3B375"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2B383C76"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61,72</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2774541C" w14:textId="77777777" w:rsidR="00D42C90" w:rsidRPr="00260C57" w:rsidRDefault="00B75AF4">
            <w:pPr>
              <w:pStyle w:val="TableText"/>
              <w:keepNext/>
              <w:jc w:val="center"/>
              <w:rPr>
                <w:color w:val="000000" w:themeColor="text1"/>
                <w:sz w:val="22"/>
              </w:rPr>
            </w:pPr>
            <w:r w:rsidRPr="00260C57">
              <w:rPr>
                <w:color w:val="000000" w:themeColor="text1"/>
                <w:sz w:val="22"/>
              </w:rPr>
              <w:t>70,21ǂ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34CB7676" w14:textId="77777777" w:rsidR="00D42C90" w:rsidRPr="00260C57" w:rsidRDefault="00B75AF4">
            <w:pPr>
              <w:pStyle w:val="TableText"/>
              <w:keepNext/>
              <w:jc w:val="center"/>
              <w:rPr>
                <w:color w:val="000000" w:themeColor="text1"/>
                <w:sz w:val="22"/>
              </w:rPr>
            </w:pPr>
            <w:r w:rsidRPr="00260C57">
              <w:rPr>
                <w:color w:val="000000" w:themeColor="text1"/>
                <w:sz w:val="22"/>
              </w:rPr>
              <w:t>67,62</w:t>
            </w:r>
          </w:p>
        </w:tc>
      </w:tr>
      <w:tr w:rsidR="00D42C90" w:rsidRPr="00260C57" w14:paraId="00B293E1" w14:textId="77777777">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306CC984"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7B8E84"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173553"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31,51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655CAF" w14:textId="77777777" w:rsidR="00D42C90" w:rsidRPr="00260C57" w:rsidRDefault="00B75AF4">
            <w:pPr>
              <w:pStyle w:val="TableText"/>
              <w:keepNext/>
              <w:jc w:val="center"/>
              <w:rPr>
                <w:color w:val="000000" w:themeColor="text1"/>
                <w:sz w:val="22"/>
              </w:rPr>
            </w:pPr>
            <w:r w:rsidRPr="00260C57">
              <w:rPr>
                <w:color w:val="000000" w:themeColor="text1"/>
                <w:sz w:val="22"/>
              </w:rPr>
              <w:t>40,96ǂ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A193DE" w14:textId="77777777" w:rsidR="00D42C90" w:rsidRPr="00260C57" w:rsidRDefault="00B75AF4">
            <w:pPr>
              <w:pStyle w:val="TableText"/>
              <w:keepNext/>
              <w:jc w:val="center"/>
              <w:rPr>
                <w:color w:val="000000" w:themeColor="text1"/>
                <w:sz w:val="22"/>
              </w:rPr>
            </w:pPr>
            <w:r w:rsidRPr="00260C57">
              <w:rPr>
                <w:color w:val="000000" w:themeColor="text1"/>
                <w:sz w:val="22"/>
              </w:rPr>
              <w:t>37,31</w:t>
            </w:r>
          </w:p>
        </w:tc>
      </w:tr>
      <w:tr w:rsidR="00D42C90" w:rsidRPr="00260C57" w14:paraId="2CC7C4D2" w14:textId="77777777">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5DDFC553" w14:textId="77777777" w:rsidR="00D42C90" w:rsidRPr="00260C57" w:rsidRDefault="00D42C90">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A1EFE5"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D1B54"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38,28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8E382A" w14:textId="77777777" w:rsidR="00D42C90" w:rsidRPr="00260C57" w:rsidRDefault="00B75AF4">
            <w:pPr>
              <w:pStyle w:val="TableText"/>
              <w:keepNext/>
              <w:jc w:val="center"/>
              <w:rPr>
                <w:color w:val="000000" w:themeColor="text1"/>
                <w:sz w:val="22"/>
              </w:rPr>
            </w:pPr>
            <w:r w:rsidRPr="00260C57">
              <w:rPr>
                <w:color w:val="000000" w:themeColor="text1"/>
                <w:sz w:val="22"/>
              </w:rPr>
              <w:t>46,01ǂ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0D6425" w14:textId="77777777" w:rsidR="00D42C90" w:rsidRPr="00260C57" w:rsidRDefault="00B75AF4">
            <w:pPr>
              <w:pStyle w:val="TableText"/>
              <w:keepNext/>
              <w:jc w:val="center"/>
              <w:rPr>
                <w:color w:val="000000" w:themeColor="text1"/>
                <w:sz w:val="22"/>
              </w:rPr>
            </w:pPr>
            <w:r w:rsidRPr="00260C57">
              <w:rPr>
                <w:color w:val="000000" w:themeColor="text1"/>
                <w:sz w:val="22"/>
              </w:rPr>
              <w:t>43,78</w:t>
            </w:r>
          </w:p>
        </w:tc>
      </w:tr>
      <w:tr w:rsidR="00D42C90" w:rsidRPr="00260C57" w14:paraId="5B4F0BD8" w14:textId="77777777">
        <w:trPr>
          <w:cantSplit/>
          <w:trHeight w:val="144"/>
        </w:trPr>
        <w:tc>
          <w:tcPr>
            <w:tcW w:w="1358" w:type="dxa"/>
            <w:vMerge/>
            <w:tcBorders>
              <w:left w:val="single" w:sz="4" w:space="0" w:color="auto"/>
              <w:right w:val="single" w:sz="4" w:space="0" w:color="auto"/>
            </w:tcBorders>
            <w:shd w:val="clear" w:color="auto" w:fill="auto"/>
            <w:tcMar>
              <w:left w:w="28" w:type="dxa"/>
              <w:right w:w="28" w:type="dxa"/>
            </w:tcMar>
            <w:vAlign w:val="center"/>
          </w:tcPr>
          <w:p w14:paraId="06D67CEA" w14:textId="77777777" w:rsidR="00D42C90" w:rsidRPr="00260C57" w:rsidRDefault="00D42C90">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6D82E191"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5114593B"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39,31</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14B01975" w14:textId="77777777" w:rsidR="00D42C90" w:rsidRPr="00260C57" w:rsidRDefault="00B75AF4">
            <w:pPr>
              <w:pStyle w:val="TableText"/>
              <w:keepNext/>
              <w:jc w:val="center"/>
              <w:rPr>
                <w:color w:val="000000" w:themeColor="text1"/>
                <w:sz w:val="22"/>
              </w:rPr>
            </w:pPr>
            <w:r w:rsidRPr="00260C57">
              <w:rPr>
                <w:color w:val="000000" w:themeColor="text1"/>
                <w:sz w:val="22"/>
              </w:rPr>
              <w:t>47,61ǂ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42CD5BFF" w14:textId="77777777" w:rsidR="00D42C90" w:rsidRPr="00260C57" w:rsidRDefault="00B75AF4">
            <w:pPr>
              <w:pStyle w:val="TableText"/>
              <w:keepNext/>
              <w:jc w:val="center"/>
              <w:rPr>
                <w:color w:val="000000" w:themeColor="text1"/>
                <w:sz w:val="22"/>
              </w:rPr>
            </w:pPr>
            <w:r w:rsidRPr="00260C57">
              <w:rPr>
                <w:color w:val="000000" w:themeColor="text1"/>
                <w:sz w:val="22"/>
              </w:rPr>
              <w:t>45,85</w:t>
            </w:r>
          </w:p>
        </w:tc>
      </w:tr>
      <w:tr w:rsidR="00D42C90" w:rsidRPr="00260C57" w14:paraId="27FCF905" w14:textId="77777777">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863EE1"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26F64E"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413DC"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13,54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3AC3B3" w14:textId="77777777" w:rsidR="00D42C90" w:rsidRPr="00260C57" w:rsidRDefault="00B75AF4">
            <w:pPr>
              <w:pStyle w:val="TableText"/>
              <w:keepNext/>
              <w:jc w:val="center"/>
              <w:rPr>
                <w:color w:val="000000" w:themeColor="text1"/>
                <w:sz w:val="22"/>
              </w:rPr>
            </w:pPr>
            <w:r w:rsidRPr="00260C57">
              <w:rPr>
                <w:color w:val="000000" w:themeColor="text1"/>
                <w:sz w:val="22"/>
              </w:rPr>
              <w:t>19,41ǂ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728FA1" w14:textId="77777777" w:rsidR="00D42C90" w:rsidRPr="00260C57" w:rsidRDefault="00B75AF4">
            <w:pPr>
              <w:pStyle w:val="TableText"/>
              <w:keepNext/>
              <w:jc w:val="center"/>
              <w:rPr>
                <w:color w:val="000000" w:themeColor="text1"/>
                <w:sz w:val="22"/>
              </w:rPr>
            </w:pPr>
            <w:r w:rsidRPr="00260C57">
              <w:rPr>
                <w:color w:val="000000" w:themeColor="text1"/>
                <w:sz w:val="22"/>
              </w:rPr>
              <w:t>14,51</w:t>
            </w:r>
          </w:p>
        </w:tc>
      </w:tr>
      <w:tr w:rsidR="00D42C90" w:rsidRPr="00260C57" w14:paraId="51A38D8B" w14:textId="77777777">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EE9ED04" w14:textId="77777777" w:rsidR="00D42C90" w:rsidRPr="00260C57" w:rsidRDefault="00D42C90">
            <w:pPr>
              <w:pStyle w:val="TableText"/>
              <w:keepN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66EC5"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45DDF"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18,23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D219D7" w14:textId="77777777" w:rsidR="00D42C90" w:rsidRPr="00260C57" w:rsidRDefault="00B75AF4">
            <w:pPr>
              <w:pStyle w:val="TableText"/>
              <w:keepNext/>
              <w:jc w:val="center"/>
              <w:rPr>
                <w:color w:val="000000" w:themeColor="text1"/>
                <w:sz w:val="22"/>
              </w:rPr>
            </w:pPr>
            <w:r w:rsidRPr="00260C57">
              <w:rPr>
                <w:color w:val="000000" w:themeColor="text1"/>
                <w:sz w:val="22"/>
              </w:rPr>
              <w:t>25,00ǂ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36212C" w14:textId="77777777" w:rsidR="00D42C90" w:rsidRPr="00260C57" w:rsidRDefault="00B75AF4">
            <w:pPr>
              <w:pStyle w:val="TableText"/>
              <w:keepNext/>
              <w:jc w:val="center"/>
              <w:rPr>
                <w:color w:val="000000" w:themeColor="text1"/>
                <w:sz w:val="22"/>
              </w:rPr>
            </w:pPr>
            <w:r w:rsidRPr="00260C57">
              <w:rPr>
                <w:color w:val="000000" w:themeColor="text1"/>
                <w:sz w:val="22"/>
              </w:rPr>
              <w:t>20,73</w:t>
            </w:r>
          </w:p>
        </w:tc>
      </w:tr>
      <w:tr w:rsidR="00D42C90" w:rsidRPr="00260C57" w14:paraId="4921827A" w14:textId="77777777">
        <w:trPr>
          <w:cantSplit/>
          <w:trHeight w:val="225"/>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A79F14E" w14:textId="77777777" w:rsidR="00D42C90" w:rsidRPr="00260C57" w:rsidRDefault="00D42C90">
            <w:pPr>
              <w:pStyle w:val="TableText"/>
              <w:keepNext/>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032AEEB8" w14:textId="77777777" w:rsidR="00D42C90" w:rsidRPr="00260C57" w:rsidRDefault="00B75AF4">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2114B0DC" w14:textId="77777777" w:rsidR="00D42C90" w:rsidRPr="00260C57" w:rsidRDefault="00B75AF4">
            <w:pPr>
              <w:pStyle w:val="TableText"/>
              <w:keepNext/>
              <w:jc w:val="center"/>
              <w:rPr>
                <w:color w:val="000000" w:themeColor="text1"/>
                <w:sz w:val="22"/>
              </w:rPr>
            </w:pPr>
            <w:r w:rsidRPr="00260C57">
              <w:rPr>
                <w:rFonts w:eastAsia="MS Mincho"/>
                <w:color w:val="000000" w:themeColor="text1"/>
                <w:sz w:val="22"/>
                <w:szCs w:val="22"/>
              </w:rPr>
              <w:t>21,09</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31D19B40" w14:textId="77777777" w:rsidR="00D42C90" w:rsidRPr="00260C57" w:rsidRDefault="00B75AF4">
            <w:pPr>
              <w:pStyle w:val="TableText"/>
              <w:keepNext/>
              <w:jc w:val="center"/>
              <w:rPr>
                <w:color w:val="000000" w:themeColor="text1"/>
                <w:sz w:val="22"/>
              </w:rPr>
            </w:pPr>
            <w:r w:rsidRPr="00260C57">
              <w:rPr>
                <w:color w:val="000000" w:themeColor="text1"/>
                <w:sz w:val="22"/>
              </w:rPr>
              <w:t>28,99ǂ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513DC0FD" w14:textId="77777777" w:rsidR="00D42C90" w:rsidRPr="00260C57" w:rsidRDefault="00B75AF4">
            <w:pPr>
              <w:pStyle w:val="TableText"/>
              <w:keepNext/>
              <w:jc w:val="center"/>
              <w:rPr>
                <w:color w:val="000000" w:themeColor="text1"/>
                <w:sz w:val="22"/>
              </w:rPr>
            </w:pPr>
            <w:r w:rsidRPr="00260C57">
              <w:rPr>
                <w:color w:val="000000" w:themeColor="text1"/>
                <w:sz w:val="22"/>
              </w:rPr>
              <w:t>25,91</w:t>
            </w:r>
          </w:p>
        </w:tc>
      </w:tr>
      <w:tr w:rsidR="00D42C90" w:rsidRPr="00260C57" w14:paraId="554DC076" w14:textId="77777777">
        <w:trPr>
          <w:cantSplit/>
        </w:trPr>
        <w:tc>
          <w:tcPr>
            <w:tcW w:w="9056" w:type="dxa"/>
            <w:gridSpan w:val="7"/>
            <w:tcBorders>
              <w:top w:val="single" w:sz="4" w:space="0" w:color="auto"/>
            </w:tcBorders>
            <w:shd w:val="clear" w:color="auto" w:fill="auto"/>
            <w:tcMar>
              <w:left w:w="28" w:type="dxa"/>
              <w:right w:w="28" w:type="dxa"/>
            </w:tcMar>
            <w:vAlign w:val="center"/>
          </w:tcPr>
          <w:p w14:paraId="2597509F"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*p &lt; 0,05</w:t>
            </w:r>
          </w:p>
          <w:p w14:paraId="38FCB67C"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**p &lt; 0,001</w:t>
            </w:r>
          </w:p>
          <w:p w14:paraId="51F17AE7"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 xml:space="preserve">***p &lt; 0,0001 v primerjavi s placebom (v primerjavi z MTX </w:t>
            </w:r>
            <w:r w:rsidR="003B1433" w:rsidRPr="0002763A">
              <w:rPr>
                <w:color w:val="000000" w:themeColor="text1"/>
                <w:sz w:val="20"/>
              </w:rPr>
              <w:t>pri</w:t>
            </w:r>
            <w:r w:rsidRPr="0002763A">
              <w:rPr>
                <w:color w:val="000000" w:themeColor="text1"/>
                <w:sz w:val="20"/>
              </w:rPr>
              <w:t xml:space="preserve"> ORAL Start)</w:t>
            </w:r>
          </w:p>
          <w:p w14:paraId="3804D12D"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 eno ali več DMARD</w:t>
            </w:r>
          </w:p>
          <w:p w14:paraId="2BD97C59"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 xml:space="preserve">ǂp &lt; 0,05 – tofacitinib 5 mg + MTX v primerjavi s tofacitinibom 5 mg </w:t>
            </w:r>
            <w:r w:rsidR="003B1433" w:rsidRPr="0002763A">
              <w:rPr>
                <w:color w:val="000000" w:themeColor="text1"/>
                <w:sz w:val="20"/>
              </w:rPr>
              <w:t>pri</w:t>
            </w:r>
            <w:r w:rsidRPr="0002763A">
              <w:rPr>
                <w:color w:val="000000" w:themeColor="text1"/>
                <w:sz w:val="20"/>
              </w:rPr>
              <w:t xml:space="preserve"> ORAL Strategy (normalne p-vrednosti brez korekcije za večkratne primerjave)</w:t>
            </w:r>
          </w:p>
          <w:p w14:paraId="5184235E" w14:textId="77777777" w:rsidR="00D42C90" w:rsidRPr="0002763A" w:rsidRDefault="00B75AF4">
            <w:pPr>
              <w:keepNext/>
              <w:tabs>
                <w:tab w:val="left" w:pos="181"/>
              </w:tabs>
              <w:spacing w:line="240" w:lineRule="auto"/>
              <w:rPr>
                <w:color w:val="000000" w:themeColor="text1"/>
                <w:sz w:val="20"/>
              </w:rPr>
            </w:pPr>
            <w:r w:rsidRPr="0002763A">
              <w:rPr>
                <w:color w:val="000000" w:themeColor="text1"/>
                <w:sz w:val="20"/>
              </w:rPr>
              <w:t>n = število analiziranih preskušancev, ACR20/50/70 = izboljšanje za ≥ 20</w:t>
            </w:r>
            <w:r w:rsidR="003B1433" w:rsidRPr="0002763A">
              <w:rPr>
                <w:color w:val="000000" w:themeColor="text1"/>
                <w:sz w:val="20"/>
              </w:rPr>
              <w:t xml:space="preserve"> %</w:t>
            </w:r>
            <w:r w:rsidRPr="0002763A">
              <w:rPr>
                <w:color w:val="000000" w:themeColor="text1"/>
                <w:sz w:val="20"/>
              </w:rPr>
              <w:t>, 50</w:t>
            </w:r>
            <w:r w:rsidR="003B1433" w:rsidRPr="0002763A">
              <w:rPr>
                <w:color w:val="000000" w:themeColor="text1"/>
                <w:sz w:val="20"/>
              </w:rPr>
              <w:t xml:space="preserve"> %</w:t>
            </w:r>
            <w:r w:rsidRPr="0002763A">
              <w:rPr>
                <w:color w:val="000000" w:themeColor="text1"/>
                <w:sz w:val="20"/>
              </w:rPr>
              <w:t>, 70 % po merilih ACR, NA = ni na voljo, MTX = metotreksat.</w:t>
            </w:r>
          </w:p>
        </w:tc>
      </w:tr>
    </w:tbl>
    <w:p w14:paraId="22DD5D9D" w14:textId="77777777" w:rsidR="00D42C90" w:rsidRPr="00260C57" w:rsidRDefault="00D42C90">
      <w:pPr>
        <w:rPr>
          <w:color w:val="000000" w:themeColor="text1"/>
          <w:szCs w:val="22"/>
        </w:rPr>
      </w:pPr>
    </w:p>
    <w:p w14:paraId="215D1559" w14:textId="77777777" w:rsidR="00D42C90" w:rsidRPr="00260C57" w:rsidRDefault="00B75AF4">
      <w:pPr>
        <w:keepNext/>
        <w:spacing w:line="240" w:lineRule="auto"/>
        <w:rPr>
          <w:b/>
          <w:color w:val="000000" w:themeColor="text1"/>
          <w:szCs w:val="22"/>
        </w:rPr>
      </w:pPr>
      <w:r w:rsidRPr="00260C57">
        <w:rPr>
          <w:i/>
          <w:color w:val="000000" w:themeColor="text1"/>
        </w:rPr>
        <w:t>Odziv DAS28-4(ESR)</w:t>
      </w:r>
    </w:p>
    <w:p w14:paraId="0B08AB7C" w14:textId="77777777" w:rsidR="00D42C90" w:rsidRPr="00260C57" w:rsidRDefault="00B75AF4">
      <w:pPr>
        <w:spacing w:line="240" w:lineRule="auto"/>
        <w:rPr>
          <w:b/>
          <w:bCs/>
          <w:color w:val="000000" w:themeColor="text1"/>
          <w:szCs w:val="22"/>
        </w:rPr>
      </w:pPr>
      <w:r w:rsidRPr="00260C57">
        <w:rPr>
          <w:color w:val="000000" w:themeColor="text1"/>
        </w:rPr>
        <w:t xml:space="preserve">Pri bolnikih v </w:t>
      </w:r>
      <w:r w:rsidR="00510B9E" w:rsidRPr="00260C57">
        <w:rPr>
          <w:color w:val="000000" w:themeColor="text1"/>
        </w:rPr>
        <w:t>študijah</w:t>
      </w:r>
      <w:r w:rsidRPr="00260C57">
        <w:rPr>
          <w:color w:val="000000" w:themeColor="text1"/>
        </w:rPr>
        <w:t xml:space="preserve"> 3. faze je bila povprečna ocena aktivnosti bolezni (DAS28</w:t>
      </w:r>
      <w:r w:rsidRPr="00260C57">
        <w:rPr>
          <w:color w:val="000000" w:themeColor="text1"/>
        </w:rPr>
        <w:noBreakHyphen/>
        <w:t>4[ESR]) ob izhodišču 6,1-6,7. V 3. mesecu so opazili pomembno zmanjšanje ocene DAS28</w:t>
      </w:r>
      <w:r w:rsidRPr="00260C57">
        <w:rPr>
          <w:color w:val="000000" w:themeColor="text1"/>
        </w:rPr>
        <w:noBreakHyphen/>
        <w:t>4(ESR) glede na izhodišče (povprečno izboljšanje) za 1,8-2,0 pri bolnikih, ki so prejemali 5 mg dvakrat na dan, in za 1,9</w:t>
      </w:r>
      <w:r w:rsidRPr="00260C57">
        <w:rPr>
          <w:color w:val="000000" w:themeColor="text1"/>
        </w:rPr>
        <w:noBreakHyphen/>
        <w:t xml:space="preserve">2,2 pri bolnikih, ki so prejemali 10 mg dvakrat na dan, v primerjavi z bolniki, ki so prejemali placebo (0,7-1,1). Delež bolnikov, ki je v </w:t>
      </w:r>
      <w:r w:rsidR="00372C0B" w:rsidRPr="00260C57">
        <w:rPr>
          <w:color w:val="000000" w:themeColor="text1"/>
        </w:rPr>
        <w:t xml:space="preserve">študijah </w:t>
      </w:r>
      <w:r w:rsidRPr="00260C57">
        <w:rPr>
          <w:color w:val="000000" w:themeColor="text1"/>
        </w:rPr>
        <w:t>ORAL Step, ORAL Sync in ORAL Standard dosegel klinično remisijo glede na DAS28 (DAS28</w:t>
      </w:r>
      <w:r w:rsidRPr="00260C57">
        <w:rPr>
          <w:color w:val="000000" w:themeColor="text1"/>
        </w:rPr>
        <w:noBreakHyphen/>
        <w:t>4(ESR) &lt; 2,6)</w:t>
      </w:r>
      <w:bookmarkStart w:id="11" w:name="_Ref420500500"/>
      <w:r w:rsidRPr="00260C57">
        <w:rPr>
          <w:color w:val="000000" w:themeColor="text1"/>
        </w:rPr>
        <w:t>, je prikazan v preglednici </w:t>
      </w:r>
      <w:r w:rsidR="004455C2" w:rsidRPr="00260C57">
        <w:rPr>
          <w:color w:val="000000" w:themeColor="text1"/>
        </w:rPr>
        <w:t>1</w:t>
      </w:r>
      <w:r w:rsidR="00D572D5" w:rsidRPr="00260C57">
        <w:rPr>
          <w:color w:val="000000" w:themeColor="text1"/>
        </w:rPr>
        <w:t>1</w:t>
      </w:r>
      <w:r w:rsidRPr="00260C57">
        <w:rPr>
          <w:color w:val="000000" w:themeColor="text1"/>
        </w:rPr>
        <w:t>.</w:t>
      </w:r>
    </w:p>
    <w:p w14:paraId="66A777B5" w14:textId="77777777" w:rsidR="00D42C90" w:rsidRPr="00260C57" w:rsidRDefault="00D42C90">
      <w:pPr>
        <w:spacing w:line="240" w:lineRule="auto"/>
        <w:rPr>
          <w:b/>
          <w:color w:val="000000" w:themeColor="text1"/>
        </w:rPr>
      </w:pPr>
    </w:p>
    <w:p w14:paraId="41A8356B" w14:textId="77777777" w:rsidR="00D42C90" w:rsidRPr="00260C57" w:rsidRDefault="00B75AF4" w:rsidP="00995276">
      <w:pPr>
        <w:keepNext/>
        <w:keepLines/>
        <w:widowControl w:val="0"/>
        <w:tabs>
          <w:tab w:val="left" w:pos="1560"/>
        </w:tabs>
        <w:spacing w:line="240" w:lineRule="auto"/>
        <w:ind w:left="1559" w:hanging="1559"/>
        <w:rPr>
          <w:b/>
          <w:bCs/>
          <w:color w:val="000000" w:themeColor="text1"/>
          <w:szCs w:val="22"/>
        </w:rPr>
      </w:pPr>
      <w:r w:rsidRPr="00260C57">
        <w:rPr>
          <w:b/>
          <w:color w:val="000000" w:themeColor="text1"/>
        </w:rPr>
        <w:t>Preglednica </w:t>
      </w:r>
      <w:r w:rsidR="004455C2" w:rsidRPr="00260C57">
        <w:rPr>
          <w:b/>
          <w:color w:val="000000" w:themeColor="text1"/>
        </w:rPr>
        <w:t>1</w:t>
      </w:r>
      <w:r w:rsidR="00D572D5" w:rsidRPr="00260C57">
        <w:rPr>
          <w:b/>
          <w:color w:val="000000" w:themeColor="text1"/>
        </w:rPr>
        <w:t>1</w:t>
      </w:r>
      <w:r w:rsidRPr="00260C57">
        <w:rPr>
          <w:b/>
          <w:color w:val="000000" w:themeColor="text1"/>
        </w:rPr>
        <w:t>:</w:t>
      </w:r>
      <w:r w:rsidRPr="00260C57">
        <w:rPr>
          <w:b/>
          <w:color w:val="000000" w:themeColor="text1"/>
        </w:rPr>
        <w:tab/>
        <w:t>Število (%) preskušancev, ki so dosegli remisijo DAS28-4(ESR) &lt; 2,6 v</w:t>
      </w:r>
      <w:r w:rsidR="000B4C60" w:rsidRPr="00260C57">
        <w:rPr>
          <w:b/>
          <w:color w:val="000000" w:themeColor="text1"/>
        </w:rPr>
        <w:t xml:space="preserve"> </w:t>
      </w:r>
      <w:r w:rsidRPr="00260C57">
        <w:rPr>
          <w:b/>
          <w:color w:val="000000" w:themeColor="text1"/>
        </w:rPr>
        <w:t>3.</w:t>
      </w:r>
      <w:r w:rsidR="000B4C60" w:rsidRPr="00260C57">
        <w:rPr>
          <w:b/>
          <w:color w:val="000000" w:themeColor="text1"/>
        </w:rPr>
        <w:t xml:space="preserve"> </w:t>
      </w:r>
      <w:r w:rsidRPr="00260C57">
        <w:rPr>
          <w:b/>
          <w:color w:val="000000" w:themeColor="text1"/>
        </w:rPr>
        <w:t>in 6. mesecu</w:t>
      </w:r>
    </w:p>
    <w:tbl>
      <w:tblPr>
        <w:tblW w:w="504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63"/>
        <w:gridCol w:w="1959"/>
        <w:gridCol w:w="1120"/>
        <w:gridCol w:w="801"/>
      </w:tblGrid>
      <w:tr w:rsidR="00D42C90" w:rsidRPr="00260C57" w14:paraId="206925B2" w14:textId="77777777">
        <w:trPr>
          <w:cantSplit/>
          <w:trHeight w:val="260"/>
          <w:tblHeader/>
        </w:trPr>
        <w:tc>
          <w:tcPr>
            <w:tcW w:w="5335" w:type="dxa"/>
            <w:tcMar>
              <w:left w:w="28" w:type="dxa"/>
              <w:right w:w="28" w:type="dxa"/>
            </w:tcMar>
            <w:vAlign w:val="center"/>
            <w:hideMark/>
          </w:tcPr>
          <w:p w14:paraId="6D161B77" w14:textId="77777777" w:rsidR="00D42C90" w:rsidRPr="00260C57" w:rsidRDefault="00D42C90" w:rsidP="00C81CE6">
            <w:pPr>
              <w:keepNext/>
              <w:keepLines/>
              <w:widowControl w:val="0"/>
              <w:jc w:val="center"/>
              <w:rPr>
                <w:rFonts w:eastAsia="Calibri"/>
                <w:b/>
                <w:bCs/>
                <w:color w:val="000000" w:themeColor="text1"/>
                <w:szCs w:val="22"/>
              </w:rPr>
            </w:pPr>
            <w:bookmarkStart w:id="12" w:name="_Toc417540658"/>
            <w:bookmarkStart w:id="13" w:name="_Toc416256064"/>
            <w:bookmarkStart w:id="14" w:name="_Toc431916470"/>
            <w:bookmarkEnd w:id="11"/>
            <w:bookmarkEnd w:id="12"/>
            <w:bookmarkEnd w:id="13"/>
            <w:bookmarkEnd w:id="14"/>
          </w:p>
        </w:tc>
        <w:tc>
          <w:tcPr>
            <w:tcW w:w="1985" w:type="dxa"/>
            <w:tcMar>
              <w:left w:w="28" w:type="dxa"/>
              <w:right w:w="28" w:type="dxa"/>
            </w:tcMar>
            <w:vAlign w:val="center"/>
          </w:tcPr>
          <w:p w14:paraId="04289D05" w14:textId="77777777" w:rsidR="00D42C90" w:rsidRPr="00260C57" w:rsidRDefault="00B75AF4" w:rsidP="00C81CE6">
            <w:pPr>
              <w:keepNext/>
              <w:keepLines/>
              <w:widowControl w:val="0"/>
              <w:jc w:val="center"/>
              <w:rPr>
                <w:rFonts w:eastAsia="Calibri"/>
                <w:b/>
                <w:bCs/>
                <w:color w:val="000000" w:themeColor="text1"/>
                <w:szCs w:val="22"/>
              </w:rPr>
            </w:pPr>
            <w:r w:rsidRPr="00260C57">
              <w:rPr>
                <w:rFonts w:eastAsia="Calibri"/>
                <w:b/>
                <w:bCs/>
                <w:color w:val="000000" w:themeColor="text1"/>
                <w:szCs w:val="22"/>
              </w:rPr>
              <w:t>Časovna točka</w:t>
            </w:r>
          </w:p>
        </w:tc>
        <w:tc>
          <w:tcPr>
            <w:tcW w:w="1134" w:type="dxa"/>
            <w:tcMar>
              <w:left w:w="28" w:type="dxa"/>
              <w:right w:w="28" w:type="dxa"/>
            </w:tcMar>
            <w:vAlign w:val="center"/>
            <w:hideMark/>
          </w:tcPr>
          <w:p w14:paraId="251C74CD" w14:textId="77777777" w:rsidR="00D42C90" w:rsidRPr="00260C57" w:rsidRDefault="00B75AF4" w:rsidP="00C81CE6">
            <w:pPr>
              <w:keepNext/>
              <w:keepLines/>
              <w:widowControl w:val="0"/>
              <w:jc w:val="center"/>
              <w:rPr>
                <w:rFonts w:eastAsia="Calibri"/>
                <w:b/>
                <w:bCs/>
                <w:color w:val="000000" w:themeColor="text1"/>
                <w:szCs w:val="22"/>
              </w:rPr>
            </w:pPr>
            <w:r w:rsidRPr="00260C57">
              <w:rPr>
                <w:rFonts w:eastAsia="Calibri"/>
                <w:b/>
                <w:bCs/>
                <w:color w:val="000000" w:themeColor="text1"/>
                <w:szCs w:val="22"/>
              </w:rPr>
              <w:t>n</w:t>
            </w:r>
          </w:p>
        </w:tc>
        <w:tc>
          <w:tcPr>
            <w:tcW w:w="811" w:type="dxa"/>
            <w:tcMar>
              <w:left w:w="28" w:type="dxa"/>
              <w:right w:w="28" w:type="dxa"/>
            </w:tcMar>
            <w:vAlign w:val="center"/>
          </w:tcPr>
          <w:p w14:paraId="4FB9A7DA" w14:textId="77777777" w:rsidR="00D42C90" w:rsidRPr="00260C57" w:rsidRDefault="00B75AF4" w:rsidP="00C81CE6">
            <w:pPr>
              <w:keepNext/>
              <w:keepLines/>
              <w:widowControl w:val="0"/>
              <w:jc w:val="center"/>
              <w:rPr>
                <w:rFonts w:eastAsia="Calibri"/>
                <w:b/>
                <w:bCs/>
                <w:color w:val="000000" w:themeColor="text1"/>
                <w:szCs w:val="22"/>
              </w:rPr>
            </w:pPr>
            <w:r w:rsidRPr="00260C57">
              <w:rPr>
                <w:rFonts w:eastAsia="Calibri"/>
                <w:b/>
                <w:bCs/>
                <w:color w:val="000000" w:themeColor="text1"/>
                <w:szCs w:val="22"/>
              </w:rPr>
              <w:t>%</w:t>
            </w:r>
          </w:p>
        </w:tc>
      </w:tr>
      <w:tr w:rsidR="00D42C90" w:rsidRPr="00260C57" w14:paraId="02A3D408" w14:textId="77777777">
        <w:trPr>
          <w:cantSplit/>
        </w:trPr>
        <w:tc>
          <w:tcPr>
            <w:tcW w:w="9265" w:type="dxa"/>
            <w:gridSpan w:val="4"/>
            <w:tcMar>
              <w:top w:w="0" w:type="dxa"/>
              <w:left w:w="28" w:type="dxa"/>
              <w:bottom w:w="0" w:type="dxa"/>
              <w:right w:w="28" w:type="dxa"/>
            </w:tcMar>
            <w:vAlign w:val="center"/>
            <w:hideMark/>
          </w:tcPr>
          <w:p w14:paraId="7CD7ECC9" w14:textId="77777777" w:rsidR="00D42C90" w:rsidRPr="00260C57" w:rsidRDefault="00B75AF4" w:rsidP="00C81CE6">
            <w:pPr>
              <w:keepNext/>
              <w:keepLines/>
              <w:widowControl w:val="0"/>
              <w:jc w:val="center"/>
              <w:rPr>
                <w:rFonts w:eastAsia="Calibri"/>
                <w:color w:val="000000" w:themeColor="text1"/>
                <w:szCs w:val="22"/>
              </w:rPr>
            </w:pPr>
            <w:r w:rsidRPr="00260C57">
              <w:rPr>
                <w:b/>
                <w:color w:val="000000" w:themeColor="text1"/>
              </w:rPr>
              <w:t xml:space="preserve">ORAL Step: bolniki z nezadostnim </w:t>
            </w:r>
            <w:r w:rsidR="002B3D3A" w:rsidRPr="00260C57">
              <w:rPr>
                <w:b/>
                <w:color w:val="000000" w:themeColor="text1"/>
              </w:rPr>
              <w:t>odzivom na zaviralce TNF</w:t>
            </w:r>
          </w:p>
        </w:tc>
      </w:tr>
      <w:tr w:rsidR="00D42C90" w:rsidRPr="00260C57" w14:paraId="3C8281A2" w14:textId="77777777">
        <w:trPr>
          <w:cantSplit/>
        </w:trPr>
        <w:tc>
          <w:tcPr>
            <w:tcW w:w="5335" w:type="dxa"/>
            <w:tcMar>
              <w:top w:w="0" w:type="dxa"/>
              <w:left w:w="28" w:type="dxa"/>
              <w:bottom w:w="0" w:type="dxa"/>
              <w:right w:w="28" w:type="dxa"/>
            </w:tcMar>
            <w:vAlign w:val="center"/>
            <w:hideMark/>
          </w:tcPr>
          <w:p w14:paraId="6209F7DE" w14:textId="77777777" w:rsidR="00D42C90" w:rsidRPr="00260C57" w:rsidRDefault="00B75AF4" w:rsidP="00C81CE6">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 + MTX</w:t>
            </w:r>
          </w:p>
        </w:tc>
        <w:tc>
          <w:tcPr>
            <w:tcW w:w="1985" w:type="dxa"/>
            <w:tcMar>
              <w:left w:w="28" w:type="dxa"/>
              <w:right w:w="28" w:type="dxa"/>
            </w:tcMar>
            <w:vAlign w:val="center"/>
          </w:tcPr>
          <w:p w14:paraId="3376EC00" w14:textId="77777777" w:rsidR="00D42C90" w:rsidRPr="00260C57" w:rsidRDefault="00B75AF4" w:rsidP="00C81CE6">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74487923" w14:textId="77777777" w:rsidR="00D42C90" w:rsidRPr="00260C57" w:rsidRDefault="00B75AF4" w:rsidP="00C81CE6">
            <w:pPr>
              <w:keepNext/>
              <w:keepLines/>
              <w:widowControl w:val="0"/>
              <w:jc w:val="center"/>
              <w:rPr>
                <w:rFonts w:eastAsia="Calibri"/>
                <w:color w:val="000000" w:themeColor="text1"/>
                <w:szCs w:val="22"/>
              </w:rPr>
            </w:pPr>
            <w:r w:rsidRPr="00260C57">
              <w:rPr>
                <w:color w:val="000000" w:themeColor="text1"/>
              </w:rPr>
              <w:t>133</w:t>
            </w:r>
          </w:p>
        </w:tc>
        <w:tc>
          <w:tcPr>
            <w:tcW w:w="811" w:type="dxa"/>
            <w:tcMar>
              <w:left w:w="28" w:type="dxa"/>
              <w:right w:w="28" w:type="dxa"/>
            </w:tcMar>
            <w:vAlign w:val="center"/>
          </w:tcPr>
          <w:p w14:paraId="1B5C3C50" w14:textId="77777777" w:rsidR="00D42C90" w:rsidRPr="00260C57" w:rsidRDefault="00B75AF4" w:rsidP="00C81CE6">
            <w:pPr>
              <w:keepNext/>
              <w:keepLines/>
              <w:widowControl w:val="0"/>
              <w:jc w:val="center"/>
              <w:rPr>
                <w:color w:val="000000" w:themeColor="text1"/>
              </w:rPr>
            </w:pPr>
            <w:r w:rsidRPr="00260C57">
              <w:rPr>
                <w:color w:val="000000" w:themeColor="text1"/>
              </w:rPr>
              <w:t>6</w:t>
            </w:r>
          </w:p>
        </w:tc>
      </w:tr>
      <w:tr w:rsidR="00D42C90" w:rsidRPr="00260C57" w14:paraId="0EDAC84B" w14:textId="77777777">
        <w:trPr>
          <w:cantSplit/>
        </w:trPr>
        <w:tc>
          <w:tcPr>
            <w:tcW w:w="5335" w:type="dxa"/>
            <w:tcMar>
              <w:top w:w="0" w:type="dxa"/>
              <w:left w:w="28" w:type="dxa"/>
              <w:bottom w:w="0" w:type="dxa"/>
              <w:right w:w="28" w:type="dxa"/>
            </w:tcMar>
            <w:vAlign w:val="center"/>
            <w:hideMark/>
          </w:tcPr>
          <w:p w14:paraId="75B40302" w14:textId="77777777" w:rsidR="00D42C90" w:rsidRPr="00260C57" w:rsidRDefault="00B75AF4" w:rsidP="00C81CE6">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 + MTX</w:t>
            </w:r>
          </w:p>
        </w:tc>
        <w:tc>
          <w:tcPr>
            <w:tcW w:w="1985" w:type="dxa"/>
            <w:tcMar>
              <w:left w:w="28" w:type="dxa"/>
              <w:right w:w="28" w:type="dxa"/>
            </w:tcMar>
            <w:vAlign w:val="center"/>
          </w:tcPr>
          <w:p w14:paraId="15E457CB" w14:textId="77777777" w:rsidR="00D42C90" w:rsidRPr="00260C57" w:rsidRDefault="00B75AF4" w:rsidP="00C81CE6">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7408C828" w14:textId="77777777" w:rsidR="00D42C90" w:rsidRPr="00260C57" w:rsidRDefault="00B75AF4" w:rsidP="00C81CE6">
            <w:pPr>
              <w:keepNext/>
              <w:keepLines/>
              <w:widowControl w:val="0"/>
              <w:jc w:val="center"/>
              <w:rPr>
                <w:rFonts w:eastAsia="Calibri"/>
                <w:color w:val="000000" w:themeColor="text1"/>
                <w:szCs w:val="22"/>
              </w:rPr>
            </w:pPr>
            <w:r w:rsidRPr="00260C57">
              <w:rPr>
                <w:color w:val="000000" w:themeColor="text1"/>
              </w:rPr>
              <w:t>134</w:t>
            </w:r>
          </w:p>
        </w:tc>
        <w:tc>
          <w:tcPr>
            <w:tcW w:w="811" w:type="dxa"/>
            <w:tcMar>
              <w:left w:w="28" w:type="dxa"/>
              <w:right w:w="28" w:type="dxa"/>
            </w:tcMar>
            <w:vAlign w:val="center"/>
          </w:tcPr>
          <w:p w14:paraId="0FF39654" w14:textId="77777777" w:rsidR="00D42C90" w:rsidRPr="00260C57" w:rsidRDefault="00B75AF4" w:rsidP="00C81CE6">
            <w:pPr>
              <w:keepNext/>
              <w:keepLines/>
              <w:widowControl w:val="0"/>
              <w:jc w:val="center"/>
              <w:rPr>
                <w:color w:val="000000" w:themeColor="text1"/>
              </w:rPr>
            </w:pPr>
            <w:r w:rsidRPr="00260C57">
              <w:rPr>
                <w:color w:val="000000" w:themeColor="text1"/>
              </w:rPr>
              <w:t>8*</w:t>
            </w:r>
          </w:p>
        </w:tc>
      </w:tr>
      <w:tr w:rsidR="00D42C90" w:rsidRPr="00260C57" w14:paraId="454BF88A" w14:textId="77777777">
        <w:trPr>
          <w:cantSplit/>
        </w:trPr>
        <w:tc>
          <w:tcPr>
            <w:tcW w:w="5335" w:type="dxa"/>
            <w:tcMar>
              <w:top w:w="0" w:type="dxa"/>
              <w:left w:w="28" w:type="dxa"/>
              <w:bottom w:w="0" w:type="dxa"/>
              <w:right w:w="28" w:type="dxa"/>
            </w:tcMar>
            <w:vAlign w:val="center"/>
            <w:hideMark/>
          </w:tcPr>
          <w:p w14:paraId="7A42AC6D" w14:textId="77777777" w:rsidR="00D42C90" w:rsidRPr="00260C57" w:rsidRDefault="00B75AF4" w:rsidP="00C81CE6">
            <w:pPr>
              <w:keepNext/>
              <w:keepLines/>
              <w:widowControl w:val="0"/>
              <w:rPr>
                <w:rFonts w:eastAsia="Calibri"/>
                <w:color w:val="000000" w:themeColor="text1"/>
                <w:szCs w:val="22"/>
              </w:rPr>
            </w:pPr>
            <w:r w:rsidRPr="00260C57">
              <w:rPr>
                <w:color w:val="000000" w:themeColor="text1"/>
              </w:rPr>
              <w:t>placebo + MTX</w:t>
            </w:r>
          </w:p>
        </w:tc>
        <w:tc>
          <w:tcPr>
            <w:tcW w:w="1985" w:type="dxa"/>
            <w:tcMar>
              <w:left w:w="28" w:type="dxa"/>
              <w:right w:w="28" w:type="dxa"/>
            </w:tcMar>
            <w:vAlign w:val="center"/>
          </w:tcPr>
          <w:p w14:paraId="6ADDC0DD" w14:textId="77777777" w:rsidR="00D42C90" w:rsidRPr="00260C57" w:rsidRDefault="00B75AF4" w:rsidP="00C81CE6">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583CD472" w14:textId="77777777" w:rsidR="00D42C90" w:rsidRPr="00260C57" w:rsidRDefault="00B75AF4" w:rsidP="00C81CE6">
            <w:pPr>
              <w:keepNext/>
              <w:keepLines/>
              <w:widowControl w:val="0"/>
              <w:jc w:val="center"/>
              <w:rPr>
                <w:rFonts w:eastAsia="Calibri"/>
                <w:color w:val="000000" w:themeColor="text1"/>
                <w:szCs w:val="22"/>
              </w:rPr>
            </w:pPr>
            <w:r w:rsidRPr="00260C57">
              <w:rPr>
                <w:color w:val="000000" w:themeColor="text1"/>
              </w:rPr>
              <w:t>132</w:t>
            </w:r>
          </w:p>
        </w:tc>
        <w:tc>
          <w:tcPr>
            <w:tcW w:w="811" w:type="dxa"/>
            <w:tcMar>
              <w:left w:w="28" w:type="dxa"/>
              <w:right w:w="28" w:type="dxa"/>
            </w:tcMar>
            <w:vAlign w:val="center"/>
          </w:tcPr>
          <w:p w14:paraId="30AF047D" w14:textId="77777777" w:rsidR="00D42C90" w:rsidRPr="00260C57" w:rsidRDefault="00B75AF4" w:rsidP="00C81CE6">
            <w:pPr>
              <w:keepNext/>
              <w:keepLines/>
              <w:widowControl w:val="0"/>
              <w:jc w:val="center"/>
              <w:rPr>
                <w:color w:val="000000" w:themeColor="text1"/>
              </w:rPr>
            </w:pPr>
            <w:r w:rsidRPr="00260C57">
              <w:rPr>
                <w:color w:val="000000" w:themeColor="text1"/>
              </w:rPr>
              <w:t>2</w:t>
            </w:r>
          </w:p>
        </w:tc>
      </w:tr>
      <w:tr w:rsidR="00D42C90" w:rsidRPr="00260C57" w14:paraId="78C5D281" w14:textId="77777777">
        <w:trPr>
          <w:cantSplit/>
        </w:trPr>
        <w:tc>
          <w:tcPr>
            <w:tcW w:w="9265" w:type="dxa"/>
            <w:gridSpan w:val="4"/>
            <w:tcMar>
              <w:top w:w="0" w:type="dxa"/>
              <w:left w:w="28" w:type="dxa"/>
              <w:bottom w:w="0" w:type="dxa"/>
              <w:right w:w="28" w:type="dxa"/>
            </w:tcMar>
            <w:vAlign w:val="center"/>
            <w:hideMark/>
          </w:tcPr>
          <w:p w14:paraId="0E8AAAC4" w14:textId="77777777" w:rsidR="00D42C90" w:rsidRPr="00260C57" w:rsidRDefault="00B75AF4" w:rsidP="00C81CE6">
            <w:pPr>
              <w:keepNext/>
              <w:keepLines/>
              <w:widowControl w:val="0"/>
              <w:jc w:val="center"/>
              <w:rPr>
                <w:rFonts w:eastAsia="Calibri"/>
                <w:color w:val="000000" w:themeColor="text1"/>
                <w:szCs w:val="22"/>
              </w:rPr>
            </w:pPr>
            <w:r w:rsidRPr="00260C57">
              <w:rPr>
                <w:b/>
                <w:color w:val="000000" w:themeColor="text1"/>
              </w:rPr>
              <w:t>ORAL Sync: bolniki z nezadostnim odzivom na DMARD</w:t>
            </w:r>
          </w:p>
        </w:tc>
      </w:tr>
      <w:tr w:rsidR="00D42C90" w:rsidRPr="00260C57" w14:paraId="00AC5E03" w14:textId="77777777">
        <w:trPr>
          <w:cantSplit/>
        </w:trPr>
        <w:tc>
          <w:tcPr>
            <w:tcW w:w="5335" w:type="dxa"/>
            <w:tcMar>
              <w:top w:w="0" w:type="dxa"/>
              <w:left w:w="28" w:type="dxa"/>
              <w:bottom w:w="0" w:type="dxa"/>
              <w:right w:w="28" w:type="dxa"/>
            </w:tcMar>
            <w:vAlign w:val="center"/>
            <w:hideMark/>
          </w:tcPr>
          <w:p w14:paraId="58298CA2" w14:textId="77777777" w:rsidR="00D42C90" w:rsidRPr="00260C57" w:rsidRDefault="00B75AF4">
            <w:pPr>
              <w:keepNext/>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w:t>
            </w:r>
          </w:p>
        </w:tc>
        <w:tc>
          <w:tcPr>
            <w:tcW w:w="1985" w:type="dxa"/>
            <w:tcMar>
              <w:left w:w="28" w:type="dxa"/>
              <w:right w:w="28" w:type="dxa"/>
            </w:tcMar>
            <w:vAlign w:val="center"/>
          </w:tcPr>
          <w:p w14:paraId="4D0500BC" w14:textId="77777777" w:rsidR="00D42C90" w:rsidRPr="00260C57" w:rsidRDefault="00B75AF4">
            <w:pPr>
              <w:keepNext/>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53FA1CFD" w14:textId="77777777" w:rsidR="00D42C90" w:rsidRPr="00260C57" w:rsidRDefault="00B75AF4">
            <w:pPr>
              <w:keepNext/>
              <w:jc w:val="center"/>
              <w:rPr>
                <w:rFonts w:eastAsia="Calibri"/>
                <w:color w:val="000000" w:themeColor="text1"/>
                <w:szCs w:val="22"/>
              </w:rPr>
            </w:pPr>
            <w:r w:rsidRPr="00260C57">
              <w:rPr>
                <w:color w:val="000000" w:themeColor="text1"/>
              </w:rPr>
              <w:t>312</w:t>
            </w:r>
          </w:p>
        </w:tc>
        <w:tc>
          <w:tcPr>
            <w:tcW w:w="811" w:type="dxa"/>
            <w:tcMar>
              <w:left w:w="28" w:type="dxa"/>
              <w:right w:w="28" w:type="dxa"/>
            </w:tcMar>
            <w:vAlign w:val="center"/>
          </w:tcPr>
          <w:p w14:paraId="3D36F6F1" w14:textId="77777777" w:rsidR="00D42C90" w:rsidRPr="00260C57" w:rsidRDefault="00B75AF4">
            <w:pPr>
              <w:keepNext/>
              <w:jc w:val="center"/>
              <w:rPr>
                <w:color w:val="000000" w:themeColor="text1"/>
              </w:rPr>
            </w:pPr>
            <w:r w:rsidRPr="00260C57">
              <w:rPr>
                <w:color w:val="000000" w:themeColor="text1"/>
              </w:rPr>
              <w:t>8*</w:t>
            </w:r>
          </w:p>
        </w:tc>
      </w:tr>
      <w:tr w:rsidR="00D42C90" w:rsidRPr="00260C57" w14:paraId="55E033FC" w14:textId="77777777">
        <w:trPr>
          <w:cantSplit/>
        </w:trPr>
        <w:tc>
          <w:tcPr>
            <w:tcW w:w="5335" w:type="dxa"/>
            <w:tcMar>
              <w:top w:w="0" w:type="dxa"/>
              <w:left w:w="28" w:type="dxa"/>
              <w:bottom w:w="0" w:type="dxa"/>
              <w:right w:w="28" w:type="dxa"/>
            </w:tcMar>
            <w:vAlign w:val="center"/>
            <w:hideMark/>
          </w:tcPr>
          <w:p w14:paraId="6F9F4020" w14:textId="77777777" w:rsidR="00D42C90" w:rsidRPr="00260C57" w:rsidRDefault="00B75AF4">
            <w:pPr>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w:t>
            </w:r>
          </w:p>
        </w:tc>
        <w:tc>
          <w:tcPr>
            <w:tcW w:w="1985" w:type="dxa"/>
            <w:tcMar>
              <w:left w:w="28" w:type="dxa"/>
              <w:right w:w="28" w:type="dxa"/>
            </w:tcMar>
            <w:vAlign w:val="center"/>
          </w:tcPr>
          <w:p w14:paraId="4B6BFDD1" w14:textId="77777777" w:rsidR="00D42C90" w:rsidRPr="00260C57" w:rsidRDefault="00B75AF4">
            <w:pPr>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08F5196A" w14:textId="77777777" w:rsidR="00D42C90" w:rsidRPr="00260C57" w:rsidRDefault="00B75AF4">
            <w:pPr>
              <w:jc w:val="center"/>
              <w:rPr>
                <w:rFonts w:eastAsia="Calibri"/>
                <w:color w:val="000000" w:themeColor="text1"/>
                <w:szCs w:val="22"/>
              </w:rPr>
            </w:pPr>
            <w:r w:rsidRPr="00260C57">
              <w:rPr>
                <w:color w:val="000000" w:themeColor="text1"/>
              </w:rPr>
              <w:t>315</w:t>
            </w:r>
          </w:p>
        </w:tc>
        <w:tc>
          <w:tcPr>
            <w:tcW w:w="811" w:type="dxa"/>
            <w:tcMar>
              <w:left w:w="28" w:type="dxa"/>
              <w:right w:w="28" w:type="dxa"/>
            </w:tcMar>
            <w:vAlign w:val="center"/>
          </w:tcPr>
          <w:p w14:paraId="3DDCACDB" w14:textId="77777777" w:rsidR="00D42C90" w:rsidRPr="00260C57" w:rsidRDefault="00B75AF4">
            <w:pPr>
              <w:jc w:val="center"/>
              <w:rPr>
                <w:color w:val="000000" w:themeColor="text1"/>
              </w:rPr>
            </w:pPr>
            <w:r w:rsidRPr="00260C57">
              <w:rPr>
                <w:color w:val="000000" w:themeColor="text1"/>
              </w:rPr>
              <w:t>11***</w:t>
            </w:r>
          </w:p>
        </w:tc>
      </w:tr>
      <w:tr w:rsidR="00D42C90" w:rsidRPr="00260C57" w14:paraId="2B3F4A38" w14:textId="77777777">
        <w:trPr>
          <w:cantSplit/>
        </w:trPr>
        <w:tc>
          <w:tcPr>
            <w:tcW w:w="5335" w:type="dxa"/>
            <w:tcMar>
              <w:top w:w="0" w:type="dxa"/>
              <w:left w:w="28" w:type="dxa"/>
              <w:bottom w:w="0" w:type="dxa"/>
              <w:right w:w="28" w:type="dxa"/>
            </w:tcMar>
            <w:vAlign w:val="center"/>
            <w:hideMark/>
          </w:tcPr>
          <w:p w14:paraId="15373001" w14:textId="77777777" w:rsidR="00D42C90" w:rsidRPr="00260C57" w:rsidRDefault="00B75AF4">
            <w:pPr>
              <w:rPr>
                <w:rFonts w:eastAsia="Calibri"/>
                <w:color w:val="000000" w:themeColor="text1"/>
                <w:szCs w:val="22"/>
              </w:rPr>
            </w:pPr>
            <w:r w:rsidRPr="00260C57">
              <w:rPr>
                <w:color w:val="000000" w:themeColor="text1"/>
              </w:rPr>
              <w:t>placebo</w:t>
            </w:r>
          </w:p>
        </w:tc>
        <w:tc>
          <w:tcPr>
            <w:tcW w:w="1985" w:type="dxa"/>
            <w:tcMar>
              <w:left w:w="28" w:type="dxa"/>
              <w:right w:w="28" w:type="dxa"/>
            </w:tcMar>
            <w:vAlign w:val="center"/>
          </w:tcPr>
          <w:p w14:paraId="01394798" w14:textId="77777777" w:rsidR="00D42C90" w:rsidRPr="00260C57" w:rsidRDefault="00B75AF4">
            <w:pPr>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0D7C52A9" w14:textId="77777777" w:rsidR="00D42C90" w:rsidRPr="00260C57" w:rsidRDefault="00B75AF4">
            <w:pPr>
              <w:jc w:val="center"/>
              <w:rPr>
                <w:rFonts w:eastAsia="Calibri"/>
                <w:color w:val="000000" w:themeColor="text1"/>
                <w:szCs w:val="22"/>
              </w:rPr>
            </w:pPr>
            <w:r w:rsidRPr="00260C57">
              <w:rPr>
                <w:color w:val="000000" w:themeColor="text1"/>
              </w:rPr>
              <w:t>158</w:t>
            </w:r>
          </w:p>
        </w:tc>
        <w:tc>
          <w:tcPr>
            <w:tcW w:w="811" w:type="dxa"/>
            <w:tcMar>
              <w:left w:w="28" w:type="dxa"/>
              <w:right w:w="28" w:type="dxa"/>
            </w:tcMar>
            <w:vAlign w:val="center"/>
          </w:tcPr>
          <w:p w14:paraId="757BD8F6" w14:textId="77777777" w:rsidR="00D42C90" w:rsidRPr="00260C57" w:rsidRDefault="00B75AF4">
            <w:pPr>
              <w:jc w:val="center"/>
              <w:rPr>
                <w:color w:val="000000" w:themeColor="text1"/>
              </w:rPr>
            </w:pPr>
            <w:r w:rsidRPr="00260C57">
              <w:rPr>
                <w:color w:val="000000" w:themeColor="text1"/>
              </w:rPr>
              <w:t>3</w:t>
            </w:r>
          </w:p>
        </w:tc>
      </w:tr>
      <w:tr w:rsidR="00D42C90" w:rsidRPr="00260C57" w14:paraId="7BFF4C01" w14:textId="77777777">
        <w:trPr>
          <w:cantSplit/>
        </w:trPr>
        <w:tc>
          <w:tcPr>
            <w:tcW w:w="9265" w:type="dxa"/>
            <w:gridSpan w:val="4"/>
            <w:tcMar>
              <w:top w:w="0" w:type="dxa"/>
              <w:left w:w="28" w:type="dxa"/>
              <w:bottom w:w="0" w:type="dxa"/>
              <w:right w:w="28" w:type="dxa"/>
            </w:tcMar>
            <w:vAlign w:val="center"/>
            <w:hideMark/>
          </w:tcPr>
          <w:p w14:paraId="360F1758" w14:textId="77777777" w:rsidR="00D42C90" w:rsidRPr="00260C57" w:rsidRDefault="00B75AF4">
            <w:pPr>
              <w:keepNext/>
              <w:jc w:val="center"/>
              <w:rPr>
                <w:rFonts w:eastAsia="Calibri"/>
                <w:color w:val="000000" w:themeColor="text1"/>
                <w:szCs w:val="22"/>
              </w:rPr>
            </w:pPr>
            <w:r w:rsidRPr="00260C57">
              <w:rPr>
                <w:b/>
                <w:color w:val="000000" w:themeColor="text1"/>
              </w:rPr>
              <w:t>ORAL Standard: bolniki z nezadostnim odzivom na MTX</w:t>
            </w:r>
          </w:p>
        </w:tc>
      </w:tr>
      <w:tr w:rsidR="00D42C90" w:rsidRPr="00260C57" w14:paraId="319FDA8E" w14:textId="77777777">
        <w:trPr>
          <w:cantSplit/>
        </w:trPr>
        <w:tc>
          <w:tcPr>
            <w:tcW w:w="5335" w:type="dxa"/>
            <w:tcMar>
              <w:top w:w="0" w:type="dxa"/>
              <w:left w:w="28" w:type="dxa"/>
              <w:bottom w:w="0" w:type="dxa"/>
              <w:right w:w="28" w:type="dxa"/>
            </w:tcMar>
            <w:vAlign w:val="center"/>
            <w:hideMark/>
          </w:tcPr>
          <w:p w14:paraId="0C13B5AE" w14:textId="77777777" w:rsidR="00D42C90" w:rsidRPr="00260C57" w:rsidRDefault="00B75AF4">
            <w:pPr>
              <w:keepNext/>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 + MTX</w:t>
            </w:r>
          </w:p>
        </w:tc>
        <w:tc>
          <w:tcPr>
            <w:tcW w:w="1985" w:type="dxa"/>
            <w:tcMar>
              <w:left w:w="28" w:type="dxa"/>
              <w:right w:w="28" w:type="dxa"/>
            </w:tcMar>
            <w:vAlign w:val="center"/>
          </w:tcPr>
          <w:p w14:paraId="6B2D9CAA" w14:textId="77777777" w:rsidR="00D42C90" w:rsidRPr="00260C57" w:rsidRDefault="00B75AF4">
            <w:pPr>
              <w:keepNext/>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4FE01866" w14:textId="77777777" w:rsidR="00D42C90" w:rsidRPr="00260C57" w:rsidRDefault="00B75AF4">
            <w:pPr>
              <w:keepNext/>
              <w:jc w:val="center"/>
              <w:rPr>
                <w:rFonts w:eastAsia="Calibri"/>
                <w:color w:val="000000" w:themeColor="text1"/>
                <w:szCs w:val="22"/>
              </w:rPr>
            </w:pPr>
            <w:r w:rsidRPr="00260C57">
              <w:rPr>
                <w:color w:val="000000" w:themeColor="text1"/>
              </w:rPr>
              <w:t>198</w:t>
            </w:r>
          </w:p>
        </w:tc>
        <w:tc>
          <w:tcPr>
            <w:tcW w:w="811" w:type="dxa"/>
            <w:tcMar>
              <w:left w:w="28" w:type="dxa"/>
              <w:right w:w="28" w:type="dxa"/>
            </w:tcMar>
            <w:vAlign w:val="center"/>
          </w:tcPr>
          <w:p w14:paraId="6314D798" w14:textId="77777777" w:rsidR="00D42C90" w:rsidRPr="00260C57" w:rsidRDefault="00B75AF4">
            <w:pPr>
              <w:keepNext/>
              <w:jc w:val="center"/>
              <w:rPr>
                <w:color w:val="000000" w:themeColor="text1"/>
              </w:rPr>
            </w:pPr>
            <w:r w:rsidRPr="00260C57">
              <w:rPr>
                <w:color w:val="000000" w:themeColor="text1"/>
              </w:rPr>
              <w:t>6*</w:t>
            </w:r>
          </w:p>
        </w:tc>
      </w:tr>
      <w:tr w:rsidR="00D42C90" w:rsidRPr="00260C57" w14:paraId="581E71D0" w14:textId="77777777">
        <w:trPr>
          <w:cantSplit/>
        </w:trPr>
        <w:tc>
          <w:tcPr>
            <w:tcW w:w="5335" w:type="dxa"/>
            <w:tcMar>
              <w:top w:w="0" w:type="dxa"/>
              <w:left w:w="28" w:type="dxa"/>
              <w:bottom w:w="0" w:type="dxa"/>
              <w:right w:w="28" w:type="dxa"/>
            </w:tcMar>
            <w:vAlign w:val="center"/>
            <w:hideMark/>
          </w:tcPr>
          <w:p w14:paraId="5C90487C" w14:textId="77777777" w:rsidR="00D42C90" w:rsidRPr="00260C57" w:rsidRDefault="00B75AF4">
            <w:pPr>
              <w:keepNext/>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 + MTX</w:t>
            </w:r>
          </w:p>
        </w:tc>
        <w:tc>
          <w:tcPr>
            <w:tcW w:w="1985" w:type="dxa"/>
            <w:tcMar>
              <w:left w:w="28" w:type="dxa"/>
              <w:right w:w="28" w:type="dxa"/>
            </w:tcMar>
            <w:vAlign w:val="center"/>
          </w:tcPr>
          <w:p w14:paraId="2639A127" w14:textId="77777777" w:rsidR="00D42C90" w:rsidRPr="00260C57" w:rsidRDefault="00B75AF4">
            <w:pPr>
              <w:keepNext/>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0BE8226C" w14:textId="77777777" w:rsidR="00D42C90" w:rsidRPr="00260C57" w:rsidRDefault="00B75AF4">
            <w:pPr>
              <w:keepNext/>
              <w:jc w:val="center"/>
              <w:rPr>
                <w:rFonts w:eastAsia="Calibri"/>
                <w:color w:val="000000" w:themeColor="text1"/>
                <w:szCs w:val="22"/>
              </w:rPr>
            </w:pPr>
            <w:r w:rsidRPr="00260C57">
              <w:rPr>
                <w:color w:val="000000" w:themeColor="text1"/>
              </w:rPr>
              <w:t>197</w:t>
            </w:r>
          </w:p>
        </w:tc>
        <w:tc>
          <w:tcPr>
            <w:tcW w:w="811" w:type="dxa"/>
            <w:tcMar>
              <w:left w:w="28" w:type="dxa"/>
              <w:right w:w="28" w:type="dxa"/>
            </w:tcMar>
            <w:vAlign w:val="center"/>
          </w:tcPr>
          <w:p w14:paraId="637D4720" w14:textId="77777777" w:rsidR="00D42C90" w:rsidRPr="00260C57" w:rsidRDefault="00B75AF4">
            <w:pPr>
              <w:keepNext/>
              <w:jc w:val="center"/>
              <w:rPr>
                <w:color w:val="000000" w:themeColor="text1"/>
              </w:rPr>
            </w:pPr>
            <w:r w:rsidRPr="00260C57">
              <w:rPr>
                <w:color w:val="000000" w:themeColor="text1"/>
              </w:rPr>
              <w:t>11***</w:t>
            </w:r>
          </w:p>
        </w:tc>
      </w:tr>
      <w:tr w:rsidR="00D42C90" w:rsidRPr="00260C57" w14:paraId="0B39EB3C" w14:textId="77777777">
        <w:trPr>
          <w:cantSplit/>
        </w:trPr>
        <w:tc>
          <w:tcPr>
            <w:tcW w:w="5335" w:type="dxa"/>
            <w:tcBorders>
              <w:bottom w:val="single" w:sz="4" w:space="0" w:color="auto"/>
            </w:tcBorders>
            <w:tcMar>
              <w:top w:w="0" w:type="dxa"/>
              <w:left w:w="28" w:type="dxa"/>
              <w:bottom w:w="0" w:type="dxa"/>
              <w:right w:w="28" w:type="dxa"/>
            </w:tcMar>
            <w:vAlign w:val="center"/>
            <w:hideMark/>
          </w:tcPr>
          <w:p w14:paraId="23011494" w14:textId="77777777" w:rsidR="00D42C90" w:rsidRPr="00260C57" w:rsidRDefault="00B75AF4">
            <w:pPr>
              <w:keepNext/>
              <w:rPr>
                <w:rFonts w:eastAsia="Calibri"/>
                <w:color w:val="000000" w:themeColor="text1"/>
                <w:szCs w:val="22"/>
              </w:rPr>
            </w:pPr>
            <w:r w:rsidRPr="00260C57">
              <w:rPr>
                <w:color w:val="000000" w:themeColor="text1"/>
              </w:rPr>
              <w:t>adalimumab 40 mg subkutano vsak drugi teden + MTX</w:t>
            </w:r>
          </w:p>
        </w:tc>
        <w:tc>
          <w:tcPr>
            <w:tcW w:w="1985" w:type="dxa"/>
            <w:tcBorders>
              <w:bottom w:val="single" w:sz="4" w:space="0" w:color="auto"/>
            </w:tcBorders>
            <w:tcMar>
              <w:left w:w="28" w:type="dxa"/>
              <w:right w:w="28" w:type="dxa"/>
            </w:tcMar>
            <w:vAlign w:val="center"/>
          </w:tcPr>
          <w:p w14:paraId="7B7F2756" w14:textId="77777777" w:rsidR="00D42C90" w:rsidRPr="00260C57" w:rsidRDefault="00B75AF4">
            <w:pPr>
              <w:keepNext/>
              <w:jc w:val="center"/>
              <w:rPr>
                <w:color w:val="000000" w:themeColor="text1"/>
              </w:rPr>
            </w:pPr>
            <w:r w:rsidRPr="00260C57">
              <w:rPr>
                <w:color w:val="000000" w:themeColor="text1"/>
              </w:rPr>
              <w:t>6. mesec</w:t>
            </w:r>
          </w:p>
        </w:tc>
        <w:tc>
          <w:tcPr>
            <w:tcW w:w="1134" w:type="dxa"/>
            <w:tcBorders>
              <w:bottom w:val="single" w:sz="4" w:space="0" w:color="auto"/>
            </w:tcBorders>
            <w:tcMar>
              <w:top w:w="0" w:type="dxa"/>
              <w:left w:w="28" w:type="dxa"/>
              <w:bottom w:w="0" w:type="dxa"/>
              <w:right w:w="28" w:type="dxa"/>
            </w:tcMar>
            <w:vAlign w:val="center"/>
            <w:hideMark/>
          </w:tcPr>
          <w:p w14:paraId="58150993" w14:textId="77777777" w:rsidR="00D42C90" w:rsidRPr="00260C57" w:rsidRDefault="00B75AF4">
            <w:pPr>
              <w:keepNext/>
              <w:jc w:val="center"/>
              <w:rPr>
                <w:rFonts w:eastAsia="Calibri"/>
                <w:color w:val="000000" w:themeColor="text1"/>
                <w:szCs w:val="22"/>
              </w:rPr>
            </w:pPr>
            <w:r w:rsidRPr="00260C57">
              <w:rPr>
                <w:color w:val="000000" w:themeColor="text1"/>
              </w:rPr>
              <w:t>199</w:t>
            </w:r>
          </w:p>
        </w:tc>
        <w:tc>
          <w:tcPr>
            <w:tcW w:w="811" w:type="dxa"/>
            <w:tcBorders>
              <w:bottom w:val="single" w:sz="4" w:space="0" w:color="auto"/>
            </w:tcBorders>
            <w:tcMar>
              <w:left w:w="28" w:type="dxa"/>
              <w:right w:w="28" w:type="dxa"/>
            </w:tcMar>
            <w:vAlign w:val="center"/>
          </w:tcPr>
          <w:p w14:paraId="3A1D25A5" w14:textId="77777777" w:rsidR="00D42C90" w:rsidRPr="00260C57" w:rsidRDefault="00B75AF4">
            <w:pPr>
              <w:keepNext/>
              <w:jc w:val="center"/>
              <w:rPr>
                <w:color w:val="000000" w:themeColor="text1"/>
              </w:rPr>
            </w:pPr>
            <w:r w:rsidRPr="00260C57">
              <w:rPr>
                <w:color w:val="000000" w:themeColor="text1"/>
              </w:rPr>
              <w:t>6*</w:t>
            </w:r>
          </w:p>
        </w:tc>
      </w:tr>
      <w:tr w:rsidR="00D42C90" w:rsidRPr="00260C57" w14:paraId="754E2310" w14:textId="77777777">
        <w:trPr>
          <w:cantSplit/>
        </w:trPr>
        <w:tc>
          <w:tcPr>
            <w:tcW w:w="5335" w:type="dxa"/>
            <w:tcBorders>
              <w:bottom w:val="single" w:sz="4" w:space="0" w:color="auto"/>
            </w:tcBorders>
            <w:tcMar>
              <w:top w:w="0" w:type="dxa"/>
              <w:left w:w="28" w:type="dxa"/>
              <w:bottom w:w="0" w:type="dxa"/>
              <w:right w:w="28" w:type="dxa"/>
            </w:tcMar>
            <w:vAlign w:val="center"/>
            <w:hideMark/>
          </w:tcPr>
          <w:p w14:paraId="48020A6E" w14:textId="77777777" w:rsidR="00D42C90" w:rsidRPr="00260C57" w:rsidRDefault="00B75AF4">
            <w:pPr>
              <w:keepNext/>
              <w:rPr>
                <w:rFonts w:eastAsia="Calibri"/>
                <w:color w:val="000000" w:themeColor="text1"/>
                <w:szCs w:val="22"/>
              </w:rPr>
            </w:pPr>
            <w:r w:rsidRPr="00260C57">
              <w:rPr>
                <w:color w:val="000000" w:themeColor="text1"/>
              </w:rPr>
              <w:t>placebo + MTX</w:t>
            </w:r>
          </w:p>
        </w:tc>
        <w:tc>
          <w:tcPr>
            <w:tcW w:w="1985" w:type="dxa"/>
            <w:tcBorders>
              <w:bottom w:val="single" w:sz="4" w:space="0" w:color="auto"/>
            </w:tcBorders>
            <w:tcMar>
              <w:left w:w="28" w:type="dxa"/>
              <w:right w:w="28" w:type="dxa"/>
            </w:tcMar>
            <w:vAlign w:val="center"/>
          </w:tcPr>
          <w:p w14:paraId="1156E931" w14:textId="77777777" w:rsidR="00D42C90" w:rsidRPr="00260C57" w:rsidRDefault="00B75AF4">
            <w:pPr>
              <w:keepNext/>
              <w:jc w:val="center"/>
              <w:rPr>
                <w:color w:val="000000" w:themeColor="text1"/>
              </w:rPr>
            </w:pPr>
            <w:r w:rsidRPr="00260C57">
              <w:rPr>
                <w:color w:val="000000" w:themeColor="text1"/>
              </w:rPr>
              <w:t>6. mesec</w:t>
            </w:r>
          </w:p>
        </w:tc>
        <w:tc>
          <w:tcPr>
            <w:tcW w:w="1134" w:type="dxa"/>
            <w:tcBorders>
              <w:bottom w:val="single" w:sz="4" w:space="0" w:color="auto"/>
            </w:tcBorders>
            <w:tcMar>
              <w:top w:w="0" w:type="dxa"/>
              <w:left w:w="28" w:type="dxa"/>
              <w:bottom w:w="0" w:type="dxa"/>
              <w:right w:w="28" w:type="dxa"/>
            </w:tcMar>
            <w:vAlign w:val="center"/>
            <w:hideMark/>
          </w:tcPr>
          <w:p w14:paraId="4E3CBE5D" w14:textId="77777777" w:rsidR="00D42C90" w:rsidRPr="00260C57" w:rsidRDefault="00B75AF4">
            <w:pPr>
              <w:keepNext/>
              <w:jc w:val="center"/>
              <w:rPr>
                <w:rFonts w:eastAsia="Calibri"/>
                <w:color w:val="000000" w:themeColor="text1"/>
                <w:szCs w:val="22"/>
              </w:rPr>
            </w:pPr>
            <w:r w:rsidRPr="00260C57">
              <w:rPr>
                <w:color w:val="000000" w:themeColor="text1"/>
              </w:rPr>
              <w:t>105</w:t>
            </w:r>
          </w:p>
        </w:tc>
        <w:tc>
          <w:tcPr>
            <w:tcW w:w="811" w:type="dxa"/>
            <w:tcBorders>
              <w:bottom w:val="single" w:sz="4" w:space="0" w:color="auto"/>
            </w:tcBorders>
            <w:tcMar>
              <w:left w:w="28" w:type="dxa"/>
              <w:right w:w="28" w:type="dxa"/>
            </w:tcMar>
            <w:vAlign w:val="center"/>
          </w:tcPr>
          <w:p w14:paraId="0B5FCD28" w14:textId="77777777" w:rsidR="00D42C90" w:rsidRPr="00260C57" w:rsidRDefault="00B75AF4">
            <w:pPr>
              <w:keepNext/>
              <w:jc w:val="center"/>
              <w:rPr>
                <w:color w:val="000000" w:themeColor="text1"/>
              </w:rPr>
            </w:pPr>
            <w:r w:rsidRPr="00260C57">
              <w:rPr>
                <w:color w:val="000000" w:themeColor="text1"/>
              </w:rPr>
              <w:t>1</w:t>
            </w:r>
          </w:p>
        </w:tc>
      </w:tr>
      <w:tr w:rsidR="00D42C90" w:rsidRPr="00260C57" w14:paraId="1D4AF309" w14:textId="77777777">
        <w:trPr>
          <w:cantSplit/>
        </w:trPr>
        <w:tc>
          <w:tcPr>
            <w:tcW w:w="9265" w:type="dxa"/>
            <w:gridSpan w:val="4"/>
            <w:tcBorders>
              <w:top w:val="single" w:sz="4" w:space="0" w:color="auto"/>
              <w:left w:val="nil"/>
              <w:bottom w:val="nil"/>
              <w:right w:val="nil"/>
            </w:tcBorders>
            <w:tcMar>
              <w:left w:w="28" w:type="dxa"/>
              <w:right w:w="28" w:type="dxa"/>
            </w:tcMar>
          </w:tcPr>
          <w:p w14:paraId="51A40B1B" w14:textId="77777777" w:rsidR="00D42C90" w:rsidRPr="0002763A" w:rsidRDefault="00B75AF4">
            <w:pPr>
              <w:keepNext/>
              <w:tabs>
                <w:tab w:val="left" w:pos="124"/>
              </w:tabs>
              <w:overflowPunct w:val="0"/>
              <w:autoSpaceDE w:val="0"/>
              <w:autoSpaceDN w:val="0"/>
              <w:spacing w:line="240" w:lineRule="auto"/>
              <w:textAlignment w:val="baseline"/>
              <w:rPr>
                <w:color w:val="000000" w:themeColor="text1"/>
                <w:sz w:val="20"/>
              </w:rPr>
            </w:pPr>
            <w:r w:rsidRPr="0002763A">
              <w:rPr>
                <w:color w:val="000000" w:themeColor="text1"/>
                <w:sz w:val="20"/>
              </w:rPr>
              <w:t xml:space="preserve">*p &lt; 0,05, ***p &lt; 0,0001 v primerjavi s placebom, n = število analiziranih preskušancev, DAS28 = ocena </w:t>
            </w:r>
            <w:r w:rsidRPr="0002763A">
              <w:rPr>
                <w:color w:val="000000" w:themeColor="text1"/>
                <w:sz w:val="20"/>
              </w:rPr>
              <w:tab/>
              <w:t>aktivnosti bolezni pri 28 sklepih, ESR = hitrost sedimentacije eritrocitov.</w:t>
            </w:r>
          </w:p>
        </w:tc>
      </w:tr>
    </w:tbl>
    <w:p w14:paraId="5F5A6D25" w14:textId="77777777" w:rsidR="00D42C90" w:rsidRPr="00260C57" w:rsidRDefault="00D42C90">
      <w:pPr>
        <w:keepNext/>
        <w:tabs>
          <w:tab w:val="clear" w:pos="567"/>
        </w:tabs>
        <w:spacing w:line="240" w:lineRule="auto"/>
        <w:rPr>
          <w:rFonts w:eastAsia="MS Mincho"/>
          <w:color w:val="000000" w:themeColor="text1"/>
          <w:szCs w:val="22"/>
        </w:rPr>
      </w:pPr>
    </w:p>
    <w:p w14:paraId="2B1A0C38" w14:textId="77777777" w:rsidR="00D42C90" w:rsidRPr="00260C57" w:rsidRDefault="00B75AF4">
      <w:pPr>
        <w:pStyle w:val="NoSpacing"/>
        <w:rPr>
          <w:rFonts w:eastAsia="MS Mincho"/>
          <w:i/>
          <w:color w:val="000000" w:themeColor="text1"/>
          <w:szCs w:val="22"/>
        </w:rPr>
      </w:pPr>
      <w:r w:rsidRPr="00260C57">
        <w:rPr>
          <w:i/>
          <w:color w:val="000000" w:themeColor="text1"/>
        </w:rPr>
        <w:t>Radiografski odziv</w:t>
      </w:r>
    </w:p>
    <w:p w14:paraId="215389C7" w14:textId="681565BF" w:rsidR="00D42C90" w:rsidRPr="00260C57" w:rsidRDefault="00B75AF4">
      <w:pPr>
        <w:pStyle w:val="NoSpacing"/>
        <w:rPr>
          <w:color w:val="000000" w:themeColor="text1"/>
        </w:rPr>
      </w:pPr>
      <w:r w:rsidRPr="00260C57">
        <w:rPr>
          <w:color w:val="000000" w:themeColor="text1"/>
        </w:rPr>
        <w:t xml:space="preserve">V </w:t>
      </w:r>
      <w:r w:rsidR="00372C0B" w:rsidRPr="00260C57">
        <w:rPr>
          <w:color w:val="000000" w:themeColor="text1"/>
        </w:rPr>
        <w:t xml:space="preserve">študijah </w:t>
      </w:r>
      <w:r w:rsidRPr="00260C57">
        <w:rPr>
          <w:color w:val="000000" w:themeColor="text1"/>
        </w:rPr>
        <w:t>ORAL Scan in ORAL Start so zaviranje napredovanja strukturnih poškodb sklepov ocenili radiografsko v 6. in 12. mesecu in ga izrazili kot povprečno spremembo ocene po prirejeni Sharpovi lestvici (mTSS</w:t>
      </w:r>
      <w:r w:rsidR="00C3700C" w:rsidRPr="00260C57">
        <w:rPr>
          <w:color w:val="000000" w:themeColor="text1"/>
        </w:rPr>
        <w:t xml:space="preserve"> </w:t>
      </w:r>
      <w:r w:rsidR="003B1433" w:rsidRPr="00260C57">
        <w:rPr>
          <w:color w:val="000000" w:themeColor="text1"/>
        </w:rPr>
        <w:t>–</w:t>
      </w:r>
      <w:r w:rsidR="00C3700C" w:rsidRPr="00260C57">
        <w:rPr>
          <w:color w:val="000000" w:themeColor="text1"/>
        </w:rPr>
        <w:t xml:space="preserve"> </w:t>
      </w:r>
      <w:r w:rsidR="003B1433" w:rsidRPr="00260C57">
        <w:rPr>
          <w:color w:val="000000" w:themeColor="text1"/>
        </w:rPr>
        <w:t xml:space="preserve">modified </w:t>
      </w:r>
      <w:r w:rsidR="00C3700C" w:rsidRPr="00260C57">
        <w:rPr>
          <w:color w:val="000000" w:themeColor="text1"/>
        </w:rPr>
        <w:t>t</w:t>
      </w:r>
      <w:r w:rsidR="003B1433" w:rsidRPr="00260C57">
        <w:rPr>
          <w:color w:val="000000" w:themeColor="text1"/>
        </w:rPr>
        <w:t xml:space="preserve">otal </w:t>
      </w:r>
      <w:r w:rsidR="00C3700C" w:rsidRPr="00260C57">
        <w:rPr>
          <w:color w:val="000000" w:themeColor="text1"/>
        </w:rPr>
        <w:t>s</w:t>
      </w:r>
      <w:r w:rsidR="003B1433" w:rsidRPr="00260C57">
        <w:rPr>
          <w:color w:val="000000" w:themeColor="text1"/>
        </w:rPr>
        <w:t xml:space="preserve">harp </w:t>
      </w:r>
      <w:r w:rsidR="00C3700C" w:rsidRPr="00260C57">
        <w:rPr>
          <w:color w:val="000000" w:themeColor="text1"/>
        </w:rPr>
        <w:t>s</w:t>
      </w:r>
      <w:r w:rsidR="003B1433" w:rsidRPr="00260C57">
        <w:rPr>
          <w:color w:val="000000" w:themeColor="text1"/>
        </w:rPr>
        <w:t>core</w:t>
      </w:r>
      <w:r w:rsidRPr="00260C57">
        <w:rPr>
          <w:color w:val="000000" w:themeColor="text1"/>
        </w:rPr>
        <w:t>) in njenih komponentah, ocene erozije sklepov in ocene zožitve sklepne špranje (JSN</w:t>
      </w:r>
      <w:r w:rsidR="00C3700C" w:rsidRPr="00260C57">
        <w:rPr>
          <w:color w:val="000000" w:themeColor="text1"/>
        </w:rPr>
        <w:t xml:space="preserve"> </w:t>
      </w:r>
      <w:r w:rsidRPr="00260C57">
        <w:rPr>
          <w:color w:val="000000" w:themeColor="text1"/>
        </w:rPr>
        <w:t>–</w:t>
      </w:r>
      <w:r w:rsidR="00C3700C" w:rsidRPr="00260C57">
        <w:rPr>
          <w:color w:val="000000" w:themeColor="text1"/>
        </w:rPr>
        <w:t xml:space="preserve"> j</w:t>
      </w:r>
      <w:r w:rsidRPr="00260C57">
        <w:rPr>
          <w:color w:val="000000" w:themeColor="text1"/>
        </w:rPr>
        <w:t xml:space="preserve">oint </w:t>
      </w:r>
      <w:r w:rsidR="00C3700C" w:rsidRPr="00260C57">
        <w:rPr>
          <w:color w:val="000000" w:themeColor="text1"/>
        </w:rPr>
        <w:t>s</w:t>
      </w:r>
      <w:r w:rsidRPr="00260C57">
        <w:rPr>
          <w:color w:val="000000" w:themeColor="text1"/>
        </w:rPr>
        <w:t xml:space="preserve">pace </w:t>
      </w:r>
      <w:r w:rsidR="00C3700C" w:rsidRPr="00260C57">
        <w:rPr>
          <w:color w:val="000000" w:themeColor="text1"/>
        </w:rPr>
        <w:t>n</w:t>
      </w:r>
      <w:r w:rsidRPr="00260C57">
        <w:rPr>
          <w:color w:val="000000" w:themeColor="text1"/>
        </w:rPr>
        <w:t>arrowing) glede na izhodišče.</w:t>
      </w:r>
    </w:p>
    <w:p w14:paraId="1CD94B12" w14:textId="77777777" w:rsidR="00D42C90" w:rsidRPr="00260C57" w:rsidRDefault="00D42C90">
      <w:pPr>
        <w:rPr>
          <w:color w:val="000000" w:themeColor="text1"/>
        </w:rPr>
      </w:pPr>
    </w:p>
    <w:p w14:paraId="5721B8B8" w14:textId="77777777" w:rsidR="00D42C90" w:rsidRPr="00260C57" w:rsidRDefault="00B75AF4">
      <w:pPr>
        <w:rPr>
          <w:color w:val="000000" w:themeColor="text1"/>
        </w:rPr>
      </w:pPr>
      <w:r w:rsidRPr="00260C57">
        <w:rPr>
          <w:color w:val="000000" w:themeColor="text1"/>
        </w:rPr>
        <w:lastRenderedPageBreak/>
        <w:t xml:space="preserve">V </w:t>
      </w:r>
      <w:r w:rsidR="00372C0B" w:rsidRPr="00260C57">
        <w:rPr>
          <w:color w:val="000000" w:themeColor="text1"/>
        </w:rPr>
        <w:t xml:space="preserve">študiji </w:t>
      </w:r>
      <w:r w:rsidRPr="00260C57">
        <w:rPr>
          <w:color w:val="000000" w:themeColor="text1"/>
        </w:rPr>
        <w:t>ORAL Scan je 10 mg tofacitiniba dvakrat na dan in osnovno zdravljenje z MTX v 6. in 12. mesecu pomembno bolj zaviralo napredovanje strukturnih poškodb v primerjavi s placebom in MTX. Dajanje tofacitiniba v odmerku 5 mg dvakrat na dan sočasno z MTX je imelo podobne učinke na povprečno napredovanje strukturnih poškodb (razlike niso bile statistično pomembne). Analizi ocen erozije sklepov in JSN sta bili skladni s celokupnimi rezultati.</w:t>
      </w:r>
    </w:p>
    <w:p w14:paraId="43B85A1D" w14:textId="77777777" w:rsidR="00D42C90" w:rsidRPr="00260C57" w:rsidRDefault="00D42C90">
      <w:pPr>
        <w:rPr>
          <w:color w:val="000000" w:themeColor="text1"/>
        </w:rPr>
      </w:pPr>
    </w:p>
    <w:p w14:paraId="1265DA43" w14:textId="77777777" w:rsidR="00D42C90" w:rsidRPr="00260C57" w:rsidRDefault="00B75AF4">
      <w:pPr>
        <w:rPr>
          <w:color w:val="000000" w:themeColor="text1"/>
        </w:rPr>
      </w:pPr>
      <w:r w:rsidRPr="00260C57">
        <w:rPr>
          <w:color w:val="000000" w:themeColor="text1"/>
        </w:rPr>
        <w:t>V skupini, ki je prejemala placebo in MTX, v 6. mesecu pri 78 % bolnikov bolezen ni radiografsko napredovala (sprememba mTSS manjša ali enaka 0,5) v primerjavi z 89 % bolnikov v skupini, ki je prejemala 5 mg tofacitiniba dvakrat na dan in MTX, ter 87 % bolnikov v skupini, ki je prejemala 10 mg tofacitiniba dvakrat na dan in MTX (oba rezultata sta statistično pomembna v primerjavi s skupino, ki je prejemala placebo in MTX).</w:t>
      </w:r>
    </w:p>
    <w:p w14:paraId="6872FA01" w14:textId="77777777" w:rsidR="00D42C90" w:rsidRPr="00260C57" w:rsidRDefault="00D42C90">
      <w:pPr>
        <w:tabs>
          <w:tab w:val="clear" w:pos="567"/>
        </w:tabs>
        <w:spacing w:line="240" w:lineRule="auto"/>
        <w:rPr>
          <w:color w:val="000000" w:themeColor="text1"/>
          <w:szCs w:val="22"/>
        </w:rPr>
      </w:pPr>
    </w:p>
    <w:p w14:paraId="1DEDE503" w14:textId="77777777" w:rsidR="00D42C90" w:rsidRPr="00260C57" w:rsidRDefault="00B75AF4">
      <w:pPr>
        <w:tabs>
          <w:tab w:val="clear" w:pos="567"/>
        </w:tabs>
        <w:spacing w:line="240" w:lineRule="auto"/>
        <w:rPr>
          <w:rFonts w:eastAsia="MS Mincho"/>
          <w:color w:val="000000" w:themeColor="text1"/>
          <w:szCs w:val="22"/>
        </w:rPr>
      </w:pPr>
      <w:r w:rsidRPr="00260C57">
        <w:rPr>
          <w:color w:val="000000" w:themeColor="text1"/>
        </w:rPr>
        <w:t xml:space="preserve">V </w:t>
      </w:r>
      <w:r w:rsidR="00372C0B" w:rsidRPr="00260C57">
        <w:rPr>
          <w:color w:val="000000" w:themeColor="text1"/>
        </w:rPr>
        <w:t xml:space="preserve">študiji </w:t>
      </w:r>
      <w:r w:rsidRPr="00260C57">
        <w:rPr>
          <w:color w:val="000000" w:themeColor="text1"/>
        </w:rPr>
        <w:t>ORAL Start je monoterapija s tofacitinibom v 6. in 12. mesecu pomembno bolj zavirala napredovanje strukturnih poškodb v primerjavi z MTX, kot je prikazano v preglednici </w:t>
      </w:r>
      <w:r w:rsidR="004455C2" w:rsidRPr="00260C57">
        <w:rPr>
          <w:color w:val="000000" w:themeColor="text1"/>
        </w:rPr>
        <w:t>1</w:t>
      </w:r>
      <w:r w:rsidR="00D572D5" w:rsidRPr="00260C57">
        <w:rPr>
          <w:color w:val="000000" w:themeColor="text1"/>
        </w:rPr>
        <w:t>2</w:t>
      </w:r>
      <w:r w:rsidRPr="00260C57">
        <w:rPr>
          <w:color w:val="000000" w:themeColor="text1"/>
        </w:rPr>
        <w:t>, učinek pa je bil ohranjen še v 24. mesecu. Analizi ocen erozije sklepov in JSN sta bili skladni s celokupnimi rezultati.</w:t>
      </w:r>
    </w:p>
    <w:p w14:paraId="4A77661A" w14:textId="77777777" w:rsidR="00D42C90" w:rsidRPr="00260C57" w:rsidRDefault="00D42C90">
      <w:pPr>
        <w:tabs>
          <w:tab w:val="clear" w:pos="567"/>
        </w:tabs>
        <w:spacing w:line="240" w:lineRule="auto"/>
        <w:rPr>
          <w:rFonts w:eastAsia="MS Mincho"/>
          <w:strike/>
          <w:color w:val="000000" w:themeColor="text1"/>
          <w:szCs w:val="22"/>
        </w:rPr>
      </w:pPr>
    </w:p>
    <w:p w14:paraId="6194CE42" w14:textId="77777777" w:rsidR="00D42C90" w:rsidRPr="00260C57" w:rsidRDefault="00B75AF4">
      <w:pPr>
        <w:tabs>
          <w:tab w:val="clear" w:pos="567"/>
        </w:tabs>
        <w:spacing w:line="240" w:lineRule="auto"/>
        <w:rPr>
          <w:color w:val="000000" w:themeColor="text1"/>
          <w:szCs w:val="22"/>
        </w:rPr>
      </w:pPr>
      <w:r w:rsidRPr="00260C57">
        <w:rPr>
          <w:color w:val="000000" w:themeColor="text1"/>
        </w:rPr>
        <w:t>V skupini, ki je prejemala MTX, v 6. mesecu pri 70 % bolnikov bolezen ni radiografsko napredovala v primerjavi s 83 % bolnikov v skupini, ki je prejemala 5 mg tofacitiniba dvakrat na dan, in 90 % bolnikov v skupini, ki je prejemala 10 mg tofacitiniba dvakrat na dan (oba rezultata sta statistično pomembna v primerjavi s skupino, ki je prejemala MTX).</w:t>
      </w:r>
    </w:p>
    <w:p w14:paraId="24B99983" w14:textId="77777777" w:rsidR="00D42C90" w:rsidRPr="00260C57" w:rsidRDefault="00D42C90">
      <w:pPr>
        <w:tabs>
          <w:tab w:val="clear" w:pos="567"/>
        </w:tabs>
        <w:spacing w:line="240" w:lineRule="auto"/>
        <w:rPr>
          <w:rFonts w:eastAsia="MS Mincho"/>
          <w:b/>
          <w:color w:val="000000" w:themeColor="text1"/>
          <w:szCs w:val="22"/>
        </w:rPr>
      </w:pPr>
    </w:p>
    <w:p w14:paraId="7F4300C4" w14:textId="77777777" w:rsidR="00D42C90" w:rsidRPr="00260C57" w:rsidRDefault="00B75AF4">
      <w:pPr>
        <w:keepNext/>
        <w:keepLines/>
        <w:tabs>
          <w:tab w:val="clear" w:pos="567"/>
          <w:tab w:val="left" w:pos="1560"/>
        </w:tabs>
        <w:spacing w:line="240" w:lineRule="auto"/>
        <w:rPr>
          <w:rFonts w:eastAsia="MS Mincho"/>
          <w:b/>
          <w:color w:val="000000" w:themeColor="text1"/>
          <w:szCs w:val="22"/>
        </w:rPr>
      </w:pPr>
      <w:r w:rsidRPr="00260C57">
        <w:rPr>
          <w:b/>
          <w:color w:val="000000" w:themeColor="text1"/>
        </w:rPr>
        <w:t>Preglednica </w:t>
      </w:r>
      <w:r w:rsidR="004455C2" w:rsidRPr="00260C57">
        <w:rPr>
          <w:b/>
          <w:color w:val="000000" w:themeColor="text1"/>
        </w:rPr>
        <w:t>1</w:t>
      </w:r>
      <w:r w:rsidR="00D572D5" w:rsidRPr="00260C57">
        <w:rPr>
          <w:b/>
          <w:color w:val="000000" w:themeColor="text1"/>
        </w:rPr>
        <w:t>2</w:t>
      </w:r>
      <w:r w:rsidRPr="00260C57">
        <w:rPr>
          <w:b/>
          <w:color w:val="000000" w:themeColor="text1"/>
        </w:rPr>
        <w:t>:</w:t>
      </w:r>
      <w:r w:rsidRPr="00260C57">
        <w:rPr>
          <w:b/>
          <w:color w:val="000000" w:themeColor="text1"/>
        </w:rPr>
        <w:tab/>
        <w:t>Radiografske spremembe v 6. in 12. mesecu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4"/>
        <w:gridCol w:w="1514"/>
        <w:gridCol w:w="7"/>
        <w:gridCol w:w="1501"/>
        <w:gridCol w:w="16"/>
        <w:gridCol w:w="1497"/>
        <w:gridCol w:w="27"/>
        <w:gridCol w:w="1385"/>
        <w:gridCol w:w="1622"/>
      </w:tblGrid>
      <w:tr w:rsidR="00D42C90" w:rsidRPr="00260C57" w14:paraId="38B1E33E" w14:textId="77777777">
        <w:trPr>
          <w:trHeight w:val="246"/>
        </w:trPr>
        <w:tc>
          <w:tcPr>
            <w:tcW w:w="824" w:type="pct"/>
            <w:tcMar>
              <w:left w:w="28" w:type="dxa"/>
              <w:right w:w="28" w:type="dxa"/>
            </w:tcMar>
          </w:tcPr>
          <w:p w14:paraId="488158A9" w14:textId="77777777" w:rsidR="00D42C90" w:rsidRPr="00260C57" w:rsidRDefault="00D42C90">
            <w:pPr>
              <w:keepNext/>
              <w:keepLines/>
              <w:tabs>
                <w:tab w:val="clear" w:pos="567"/>
              </w:tabs>
              <w:spacing w:line="240" w:lineRule="auto"/>
              <w:rPr>
                <w:b/>
                <w:color w:val="000000" w:themeColor="text1"/>
                <w:szCs w:val="22"/>
              </w:rPr>
            </w:pPr>
          </w:p>
        </w:tc>
        <w:tc>
          <w:tcPr>
            <w:tcW w:w="4176" w:type="pct"/>
            <w:gridSpan w:val="8"/>
            <w:tcMar>
              <w:left w:w="28" w:type="dxa"/>
              <w:right w:w="28" w:type="dxa"/>
            </w:tcMar>
          </w:tcPr>
          <w:p w14:paraId="2533362B"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ORAL Scan: bolniki z nezadostnim odzivom na MTX</w:t>
            </w:r>
          </w:p>
        </w:tc>
      </w:tr>
      <w:tr w:rsidR="00D42C90" w:rsidRPr="00260C57" w14:paraId="2FA82C23" w14:textId="77777777">
        <w:trPr>
          <w:trHeight w:val="246"/>
        </w:trPr>
        <w:tc>
          <w:tcPr>
            <w:tcW w:w="824" w:type="pct"/>
            <w:tcMar>
              <w:left w:w="28" w:type="dxa"/>
              <w:right w:w="28" w:type="dxa"/>
            </w:tcMar>
          </w:tcPr>
          <w:p w14:paraId="1B679047" w14:textId="77777777" w:rsidR="00D42C90" w:rsidRPr="00260C57" w:rsidRDefault="00D42C90">
            <w:pPr>
              <w:keepNext/>
              <w:keepLines/>
              <w:tabs>
                <w:tab w:val="clear" w:pos="567"/>
              </w:tabs>
              <w:spacing w:line="240" w:lineRule="auto"/>
              <w:rPr>
                <w:b/>
                <w:color w:val="000000" w:themeColor="text1"/>
                <w:szCs w:val="22"/>
              </w:rPr>
            </w:pPr>
          </w:p>
        </w:tc>
        <w:tc>
          <w:tcPr>
            <w:tcW w:w="835" w:type="pct"/>
            <w:tcMar>
              <w:left w:w="28" w:type="dxa"/>
              <w:right w:w="28" w:type="dxa"/>
            </w:tcMar>
          </w:tcPr>
          <w:p w14:paraId="6F16A398" w14:textId="77777777" w:rsidR="00D42C90" w:rsidRPr="00260C57" w:rsidRDefault="00B75AF4">
            <w:pPr>
              <w:keepNext/>
              <w:keepLines/>
              <w:tabs>
                <w:tab w:val="clear" w:pos="567"/>
              </w:tabs>
              <w:spacing w:line="240" w:lineRule="auto"/>
              <w:ind w:hanging="58"/>
              <w:jc w:val="center"/>
              <w:rPr>
                <w:b/>
                <w:color w:val="000000" w:themeColor="text1"/>
              </w:rPr>
            </w:pPr>
            <w:r w:rsidRPr="00260C57">
              <w:rPr>
                <w:b/>
                <w:color w:val="000000" w:themeColor="text1"/>
              </w:rPr>
              <w:t>placebo + MTX</w:t>
            </w:r>
          </w:p>
          <w:p w14:paraId="528EFA13" w14:textId="77777777" w:rsidR="00D42C90" w:rsidRPr="00260C57" w:rsidRDefault="00D42C90">
            <w:pPr>
              <w:keepNext/>
              <w:keepLines/>
              <w:tabs>
                <w:tab w:val="clear" w:pos="567"/>
              </w:tabs>
              <w:spacing w:line="240" w:lineRule="auto"/>
              <w:ind w:hanging="58"/>
              <w:jc w:val="center"/>
              <w:rPr>
                <w:b/>
                <w:color w:val="000000" w:themeColor="text1"/>
                <w:szCs w:val="22"/>
              </w:rPr>
            </w:pPr>
          </w:p>
          <w:p w14:paraId="521C8E7B" w14:textId="77777777" w:rsidR="00D42C90" w:rsidRPr="00260C57" w:rsidRDefault="00B75AF4">
            <w:pPr>
              <w:keepNext/>
              <w:keepLines/>
              <w:tabs>
                <w:tab w:val="clear" w:pos="567"/>
              </w:tabs>
              <w:spacing w:line="240" w:lineRule="auto"/>
              <w:ind w:hanging="58"/>
              <w:jc w:val="center"/>
              <w:rPr>
                <w:b/>
                <w:color w:val="000000" w:themeColor="text1"/>
                <w:szCs w:val="22"/>
              </w:rPr>
            </w:pPr>
            <w:r w:rsidRPr="00260C57">
              <w:rPr>
                <w:b/>
                <w:color w:val="000000" w:themeColor="text1"/>
              </w:rPr>
              <w:t>n = 139</w:t>
            </w:r>
          </w:p>
          <w:p w14:paraId="2C92EDE2"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32" w:type="pct"/>
            <w:gridSpan w:val="2"/>
            <w:tcMar>
              <w:left w:w="28" w:type="dxa"/>
              <w:right w:w="28" w:type="dxa"/>
            </w:tcMar>
          </w:tcPr>
          <w:p w14:paraId="1BBCD1D8"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tofacitinib 5 mg dvakrat na dan + MTX</w:t>
            </w:r>
          </w:p>
          <w:p w14:paraId="35CAFDAC"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n = 277</w:t>
            </w:r>
          </w:p>
          <w:p w14:paraId="47727DC9"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35" w:type="pct"/>
            <w:gridSpan w:val="2"/>
            <w:tcMar>
              <w:left w:w="28" w:type="dxa"/>
              <w:right w:w="28" w:type="dxa"/>
            </w:tcMar>
          </w:tcPr>
          <w:p w14:paraId="0E505ABE"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tofacitinib 5 mg dvakrat na dan + MTX</w:t>
            </w:r>
          </w:p>
          <w:p w14:paraId="3BB5F2E1"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povprečna razlika glede na placebo</w:t>
            </w:r>
            <w:r w:rsidRPr="00260C57">
              <w:rPr>
                <w:b/>
                <w:color w:val="000000" w:themeColor="text1"/>
                <w:vertAlign w:val="superscript"/>
              </w:rPr>
              <w:t>b</w:t>
            </w:r>
          </w:p>
          <w:p w14:paraId="4E3382FF"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(IZ)</w:t>
            </w:r>
          </w:p>
        </w:tc>
        <w:tc>
          <w:tcPr>
            <w:tcW w:w="779" w:type="pct"/>
            <w:gridSpan w:val="2"/>
            <w:tcMar>
              <w:left w:w="28" w:type="dxa"/>
              <w:right w:w="28" w:type="dxa"/>
            </w:tcMar>
          </w:tcPr>
          <w:p w14:paraId="293541A3"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 xml:space="preserve">tofacitinib 10 mg dvakrat na dan + MTX </w:t>
            </w:r>
          </w:p>
          <w:p w14:paraId="7B23CB40"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n = 290</w:t>
            </w:r>
          </w:p>
          <w:p w14:paraId="27394991"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95" w:type="pct"/>
            <w:tcMar>
              <w:left w:w="28" w:type="dxa"/>
              <w:right w:w="28" w:type="dxa"/>
            </w:tcMar>
          </w:tcPr>
          <w:p w14:paraId="5BC80821"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tofacitinib 10 mg dvakrat na dan + MTX</w:t>
            </w:r>
          </w:p>
          <w:p w14:paraId="23ECCCA1" w14:textId="77777777" w:rsidR="00D42C90" w:rsidRPr="00260C57" w:rsidRDefault="00B75AF4">
            <w:pPr>
              <w:keepNext/>
              <w:keepLines/>
              <w:tabs>
                <w:tab w:val="clear" w:pos="567"/>
              </w:tabs>
              <w:spacing w:line="240" w:lineRule="auto"/>
              <w:jc w:val="center"/>
              <w:rPr>
                <w:b/>
                <w:color w:val="000000" w:themeColor="text1"/>
                <w:szCs w:val="22"/>
              </w:rPr>
            </w:pPr>
            <w:r w:rsidRPr="00260C57">
              <w:rPr>
                <w:b/>
                <w:color w:val="000000" w:themeColor="text1"/>
              </w:rPr>
              <w:t>povprečna razlika glede na placebo</w:t>
            </w:r>
            <w:r w:rsidRPr="00260C57">
              <w:rPr>
                <w:b/>
                <w:color w:val="000000" w:themeColor="text1"/>
                <w:vertAlign w:val="superscript"/>
              </w:rPr>
              <w:t>b</w:t>
            </w:r>
          </w:p>
          <w:p w14:paraId="4E7312E1" w14:textId="77777777" w:rsidR="00D42C90" w:rsidRPr="00260C57" w:rsidRDefault="00B75AF4">
            <w:pPr>
              <w:keepNext/>
              <w:keepLines/>
              <w:tabs>
                <w:tab w:val="clear" w:pos="567"/>
              </w:tabs>
              <w:spacing w:line="240" w:lineRule="auto"/>
              <w:jc w:val="center"/>
              <w:rPr>
                <w:b/>
                <w:color w:val="000000" w:themeColor="text1"/>
              </w:rPr>
            </w:pPr>
            <w:r w:rsidRPr="00260C57">
              <w:rPr>
                <w:b/>
                <w:color w:val="000000" w:themeColor="text1"/>
              </w:rPr>
              <w:t>(IZ)</w:t>
            </w:r>
          </w:p>
        </w:tc>
      </w:tr>
      <w:tr w:rsidR="00D42C90" w:rsidRPr="00260C57" w14:paraId="46676AB7" w14:textId="77777777">
        <w:trPr>
          <w:trHeight w:val="246"/>
        </w:trPr>
        <w:tc>
          <w:tcPr>
            <w:tcW w:w="824" w:type="pct"/>
            <w:tcMar>
              <w:left w:w="28" w:type="dxa"/>
              <w:right w:w="28" w:type="dxa"/>
            </w:tcMar>
          </w:tcPr>
          <w:p w14:paraId="61B211DB"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mTSS</w:t>
            </w:r>
            <w:r w:rsidRPr="00260C57">
              <w:rPr>
                <w:b/>
                <w:color w:val="000000" w:themeColor="text1"/>
                <w:vertAlign w:val="superscript"/>
              </w:rPr>
              <w:t>c</w:t>
            </w:r>
          </w:p>
          <w:p w14:paraId="0763E1EB"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izhodišče</w:t>
            </w:r>
          </w:p>
          <w:p w14:paraId="1DDEA24E"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rPr>
              <w:t>6. mesec</w:t>
            </w:r>
          </w:p>
          <w:p w14:paraId="01054B14" w14:textId="77777777" w:rsidR="00D42C90" w:rsidRPr="00260C57" w:rsidRDefault="00B75AF4">
            <w:pPr>
              <w:tabs>
                <w:tab w:val="clear" w:pos="567"/>
              </w:tabs>
              <w:spacing w:line="240" w:lineRule="auto"/>
              <w:jc w:val="center"/>
              <w:rPr>
                <w:b/>
                <w:color w:val="000000" w:themeColor="text1"/>
                <w:szCs w:val="22"/>
              </w:rPr>
            </w:pPr>
            <w:r w:rsidRPr="00260C57">
              <w:rPr>
                <w:color w:val="000000" w:themeColor="text1"/>
              </w:rPr>
              <w:t>12. mesec</w:t>
            </w:r>
          </w:p>
        </w:tc>
        <w:tc>
          <w:tcPr>
            <w:tcW w:w="835" w:type="pct"/>
            <w:tcMar>
              <w:left w:w="28" w:type="dxa"/>
              <w:right w:w="28" w:type="dxa"/>
            </w:tcMar>
          </w:tcPr>
          <w:p w14:paraId="431DEF58" w14:textId="77777777" w:rsidR="00D42C90" w:rsidRPr="00260C57" w:rsidRDefault="00D42C90">
            <w:pPr>
              <w:tabs>
                <w:tab w:val="clear" w:pos="567"/>
              </w:tabs>
              <w:spacing w:line="240" w:lineRule="auto"/>
              <w:jc w:val="center"/>
              <w:rPr>
                <w:color w:val="000000" w:themeColor="text1"/>
                <w:szCs w:val="22"/>
              </w:rPr>
            </w:pPr>
          </w:p>
          <w:p w14:paraId="6E73DBD5"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33 (42)</w:t>
            </w:r>
          </w:p>
          <w:p w14:paraId="6DC57004"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0,5 (2,0)</w:t>
            </w:r>
          </w:p>
          <w:p w14:paraId="4A672A2F" w14:textId="77777777" w:rsidR="00D42C90" w:rsidRPr="00260C57" w:rsidRDefault="00B75AF4">
            <w:pPr>
              <w:tabs>
                <w:tab w:val="clear" w:pos="567"/>
              </w:tabs>
              <w:spacing w:line="240" w:lineRule="auto"/>
              <w:jc w:val="center"/>
              <w:rPr>
                <w:b/>
                <w:color w:val="000000" w:themeColor="text1"/>
              </w:rPr>
            </w:pPr>
            <w:r w:rsidRPr="00260C57">
              <w:rPr>
                <w:color w:val="000000" w:themeColor="text1"/>
                <w:szCs w:val="22"/>
              </w:rPr>
              <w:t>1,0 (3,9)</w:t>
            </w:r>
          </w:p>
        </w:tc>
        <w:tc>
          <w:tcPr>
            <w:tcW w:w="832" w:type="pct"/>
            <w:gridSpan w:val="2"/>
            <w:tcMar>
              <w:left w:w="28" w:type="dxa"/>
              <w:right w:w="28" w:type="dxa"/>
            </w:tcMar>
          </w:tcPr>
          <w:p w14:paraId="72CA3A18" w14:textId="77777777" w:rsidR="00D42C90" w:rsidRPr="00260C57" w:rsidRDefault="00D42C90">
            <w:pPr>
              <w:tabs>
                <w:tab w:val="clear" w:pos="567"/>
              </w:tabs>
              <w:spacing w:line="240" w:lineRule="auto"/>
              <w:jc w:val="center"/>
              <w:rPr>
                <w:color w:val="000000" w:themeColor="text1"/>
                <w:szCs w:val="22"/>
              </w:rPr>
            </w:pPr>
          </w:p>
          <w:p w14:paraId="53238F92"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31 (48)</w:t>
            </w:r>
          </w:p>
          <w:p w14:paraId="1647C0C3"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0,1 (1,7)</w:t>
            </w:r>
          </w:p>
          <w:p w14:paraId="59BAC1D2" w14:textId="77777777" w:rsidR="00D42C90" w:rsidRPr="00260C57" w:rsidRDefault="00B75AF4">
            <w:pPr>
              <w:tabs>
                <w:tab w:val="clear" w:pos="567"/>
              </w:tabs>
              <w:spacing w:line="240" w:lineRule="auto"/>
              <w:jc w:val="center"/>
              <w:rPr>
                <w:b/>
                <w:color w:val="000000" w:themeColor="text1"/>
              </w:rPr>
            </w:pPr>
            <w:r w:rsidRPr="00260C57">
              <w:rPr>
                <w:color w:val="000000" w:themeColor="text1"/>
                <w:szCs w:val="22"/>
              </w:rPr>
              <w:t>0,3 (3,0)</w:t>
            </w:r>
          </w:p>
        </w:tc>
        <w:tc>
          <w:tcPr>
            <w:tcW w:w="835" w:type="pct"/>
            <w:gridSpan w:val="2"/>
            <w:tcMar>
              <w:left w:w="28" w:type="dxa"/>
              <w:right w:w="28" w:type="dxa"/>
            </w:tcMar>
          </w:tcPr>
          <w:p w14:paraId="6CAA6BFB" w14:textId="77777777" w:rsidR="00D42C90" w:rsidRPr="00260C57" w:rsidRDefault="00D42C90">
            <w:pPr>
              <w:tabs>
                <w:tab w:val="clear" w:pos="567"/>
              </w:tabs>
              <w:spacing w:line="240" w:lineRule="auto"/>
              <w:jc w:val="center"/>
              <w:rPr>
                <w:color w:val="000000" w:themeColor="text1"/>
                <w:szCs w:val="22"/>
              </w:rPr>
            </w:pPr>
          </w:p>
          <w:p w14:paraId="60FD5C17"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w:t>
            </w:r>
          </w:p>
          <w:p w14:paraId="72C2CB60"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-0,3 (-0,7; 0,0)</w:t>
            </w:r>
          </w:p>
          <w:p w14:paraId="360106BB" w14:textId="77777777" w:rsidR="00D42C90" w:rsidRPr="00260C57" w:rsidRDefault="00B75AF4">
            <w:pPr>
              <w:tabs>
                <w:tab w:val="clear" w:pos="567"/>
              </w:tabs>
              <w:spacing w:line="240" w:lineRule="auto"/>
              <w:jc w:val="center"/>
              <w:rPr>
                <w:b/>
                <w:color w:val="000000" w:themeColor="text1"/>
              </w:rPr>
            </w:pPr>
            <w:r w:rsidRPr="00260C57">
              <w:rPr>
                <w:color w:val="000000" w:themeColor="text1"/>
                <w:szCs w:val="22"/>
              </w:rPr>
              <w:t>-0,6 (-1,3; 0,0)</w:t>
            </w:r>
          </w:p>
        </w:tc>
        <w:tc>
          <w:tcPr>
            <w:tcW w:w="779" w:type="pct"/>
            <w:gridSpan w:val="2"/>
            <w:tcMar>
              <w:left w:w="28" w:type="dxa"/>
              <w:right w:w="28" w:type="dxa"/>
            </w:tcMar>
          </w:tcPr>
          <w:p w14:paraId="606BFA4A" w14:textId="77777777" w:rsidR="00D42C90" w:rsidRPr="00260C57" w:rsidRDefault="00D42C90">
            <w:pPr>
              <w:tabs>
                <w:tab w:val="clear" w:pos="567"/>
              </w:tabs>
              <w:spacing w:line="240" w:lineRule="auto"/>
              <w:jc w:val="center"/>
              <w:rPr>
                <w:color w:val="000000" w:themeColor="text1"/>
                <w:szCs w:val="22"/>
              </w:rPr>
            </w:pPr>
          </w:p>
          <w:p w14:paraId="296DD83A"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37 (54)</w:t>
            </w:r>
          </w:p>
          <w:p w14:paraId="760CFFC2"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0,1 (2,0)</w:t>
            </w:r>
          </w:p>
          <w:p w14:paraId="6BBCBBBF" w14:textId="77777777" w:rsidR="00D42C90" w:rsidRPr="00260C57" w:rsidRDefault="00B75AF4">
            <w:pPr>
              <w:tabs>
                <w:tab w:val="clear" w:pos="567"/>
              </w:tabs>
              <w:spacing w:line="240" w:lineRule="auto"/>
              <w:jc w:val="center"/>
              <w:rPr>
                <w:b/>
                <w:color w:val="000000" w:themeColor="text1"/>
              </w:rPr>
            </w:pPr>
            <w:r w:rsidRPr="00260C57">
              <w:rPr>
                <w:color w:val="000000" w:themeColor="text1"/>
                <w:szCs w:val="22"/>
              </w:rPr>
              <w:t>0,1 (2,9)</w:t>
            </w:r>
          </w:p>
        </w:tc>
        <w:tc>
          <w:tcPr>
            <w:tcW w:w="895" w:type="pct"/>
            <w:tcMar>
              <w:left w:w="28" w:type="dxa"/>
              <w:right w:w="28" w:type="dxa"/>
            </w:tcMar>
          </w:tcPr>
          <w:p w14:paraId="427B7B68" w14:textId="77777777" w:rsidR="00D42C90" w:rsidRPr="00260C57" w:rsidRDefault="00D42C90">
            <w:pPr>
              <w:tabs>
                <w:tab w:val="clear" w:pos="567"/>
              </w:tabs>
              <w:spacing w:line="240" w:lineRule="auto"/>
              <w:jc w:val="center"/>
              <w:rPr>
                <w:color w:val="000000" w:themeColor="text1"/>
                <w:szCs w:val="22"/>
              </w:rPr>
            </w:pPr>
          </w:p>
          <w:p w14:paraId="163A29B6"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w:t>
            </w:r>
          </w:p>
          <w:p w14:paraId="505EF84B" w14:textId="77777777" w:rsidR="00D42C90" w:rsidRPr="00260C57" w:rsidRDefault="00B75AF4">
            <w:pPr>
              <w:tabs>
                <w:tab w:val="clear" w:pos="567"/>
              </w:tabs>
              <w:spacing w:line="240" w:lineRule="auto"/>
              <w:jc w:val="center"/>
              <w:rPr>
                <w:color w:val="000000" w:themeColor="text1"/>
                <w:szCs w:val="22"/>
              </w:rPr>
            </w:pPr>
            <w:r w:rsidRPr="00260C57">
              <w:rPr>
                <w:color w:val="000000" w:themeColor="text1"/>
                <w:szCs w:val="22"/>
              </w:rPr>
              <w:t>-0,4 (-0,8; 0,0)</w:t>
            </w:r>
          </w:p>
          <w:p w14:paraId="66683288" w14:textId="77777777" w:rsidR="00D42C90" w:rsidRPr="00260C57" w:rsidRDefault="00B75AF4">
            <w:pPr>
              <w:tabs>
                <w:tab w:val="clear" w:pos="567"/>
              </w:tabs>
              <w:spacing w:line="240" w:lineRule="auto"/>
              <w:jc w:val="center"/>
              <w:rPr>
                <w:b/>
                <w:color w:val="000000" w:themeColor="text1"/>
              </w:rPr>
            </w:pPr>
            <w:r w:rsidRPr="00260C57">
              <w:rPr>
                <w:color w:val="000000" w:themeColor="text1"/>
                <w:szCs w:val="22"/>
              </w:rPr>
              <w:t>-0,9 (-1,5; -0,2)</w:t>
            </w:r>
          </w:p>
        </w:tc>
      </w:tr>
      <w:tr w:rsidR="00D42C90" w:rsidRPr="00260C57" w14:paraId="54FB4CA2" w14:textId="77777777">
        <w:trPr>
          <w:trHeight w:val="246"/>
        </w:trPr>
        <w:tc>
          <w:tcPr>
            <w:tcW w:w="824" w:type="pct"/>
            <w:tcMar>
              <w:left w:w="28" w:type="dxa"/>
              <w:right w:w="28" w:type="dxa"/>
            </w:tcMar>
          </w:tcPr>
          <w:p w14:paraId="0875CA1F" w14:textId="77777777" w:rsidR="00D42C90" w:rsidRPr="00260C57" w:rsidRDefault="00D42C90">
            <w:pPr>
              <w:keepNext/>
              <w:tabs>
                <w:tab w:val="clear" w:pos="567"/>
              </w:tabs>
              <w:spacing w:line="240" w:lineRule="auto"/>
              <w:jc w:val="center"/>
              <w:rPr>
                <w:b/>
                <w:color w:val="000000" w:themeColor="text1"/>
                <w:szCs w:val="22"/>
              </w:rPr>
            </w:pPr>
          </w:p>
        </w:tc>
        <w:tc>
          <w:tcPr>
            <w:tcW w:w="4176" w:type="pct"/>
            <w:gridSpan w:val="8"/>
            <w:tcMar>
              <w:left w:w="28" w:type="dxa"/>
              <w:right w:w="28" w:type="dxa"/>
            </w:tcMar>
          </w:tcPr>
          <w:p w14:paraId="29D7C05C"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ORAL Start: bolniki, ki še niso prejemali MTX</w:t>
            </w:r>
          </w:p>
        </w:tc>
      </w:tr>
      <w:tr w:rsidR="00D42C90" w:rsidRPr="00260C57" w14:paraId="5F61A733" w14:textId="77777777">
        <w:trPr>
          <w:trHeight w:val="556"/>
        </w:trPr>
        <w:tc>
          <w:tcPr>
            <w:tcW w:w="824" w:type="pct"/>
            <w:tcMar>
              <w:left w:w="28" w:type="dxa"/>
              <w:right w:w="28" w:type="dxa"/>
            </w:tcMar>
          </w:tcPr>
          <w:p w14:paraId="47B7BA11" w14:textId="77777777" w:rsidR="00D42C90" w:rsidRPr="00260C57" w:rsidRDefault="00D42C90">
            <w:pPr>
              <w:keepNext/>
              <w:tabs>
                <w:tab w:val="clear" w:pos="567"/>
              </w:tabs>
              <w:spacing w:line="240" w:lineRule="auto"/>
              <w:jc w:val="center"/>
              <w:rPr>
                <w:b/>
                <w:color w:val="000000" w:themeColor="text1"/>
                <w:szCs w:val="22"/>
              </w:rPr>
            </w:pPr>
          </w:p>
        </w:tc>
        <w:tc>
          <w:tcPr>
            <w:tcW w:w="839" w:type="pct"/>
            <w:gridSpan w:val="2"/>
            <w:tcMar>
              <w:left w:w="28" w:type="dxa"/>
              <w:right w:w="28" w:type="dxa"/>
            </w:tcMar>
          </w:tcPr>
          <w:p w14:paraId="6E6A087F" w14:textId="77777777" w:rsidR="00D42C90" w:rsidRPr="00260C57" w:rsidRDefault="00B75AF4">
            <w:pPr>
              <w:keepNext/>
              <w:tabs>
                <w:tab w:val="clear" w:pos="567"/>
              </w:tabs>
              <w:spacing w:line="240" w:lineRule="auto"/>
              <w:ind w:hanging="58"/>
              <w:jc w:val="center"/>
              <w:rPr>
                <w:b/>
                <w:color w:val="000000" w:themeColor="text1"/>
              </w:rPr>
            </w:pPr>
            <w:r w:rsidRPr="00260C57">
              <w:rPr>
                <w:b/>
                <w:color w:val="000000" w:themeColor="text1"/>
              </w:rPr>
              <w:t>MTX</w:t>
            </w:r>
          </w:p>
          <w:p w14:paraId="74D4E6AC" w14:textId="77777777" w:rsidR="00D42C90" w:rsidRPr="00260C57" w:rsidRDefault="00D42C90">
            <w:pPr>
              <w:keepNext/>
              <w:tabs>
                <w:tab w:val="clear" w:pos="567"/>
              </w:tabs>
              <w:spacing w:line="240" w:lineRule="auto"/>
              <w:ind w:hanging="58"/>
              <w:jc w:val="center"/>
              <w:rPr>
                <w:b/>
                <w:color w:val="000000" w:themeColor="text1"/>
                <w:szCs w:val="22"/>
              </w:rPr>
            </w:pPr>
          </w:p>
          <w:p w14:paraId="26A23C1D" w14:textId="77777777" w:rsidR="00D42C90" w:rsidRPr="00260C57" w:rsidRDefault="00B75AF4">
            <w:pPr>
              <w:keepNext/>
              <w:tabs>
                <w:tab w:val="clear" w:pos="567"/>
              </w:tabs>
              <w:spacing w:line="240" w:lineRule="auto"/>
              <w:ind w:hanging="58"/>
              <w:jc w:val="center"/>
              <w:rPr>
                <w:b/>
                <w:color w:val="000000" w:themeColor="text1"/>
                <w:szCs w:val="22"/>
              </w:rPr>
            </w:pPr>
            <w:r w:rsidRPr="00260C57">
              <w:rPr>
                <w:b/>
                <w:color w:val="000000" w:themeColor="text1"/>
              </w:rPr>
              <w:t>n = 168</w:t>
            </w:r>
          </w:p>
          <w:p w14:paraId="38E8E01B" w14:textId="77777777" w:rsidR="00D42C90" w:rsidRPr="00260C57" w:rsidRDefault="00B75AF4">
            <w:pPr>
              <w:keepNext/>
              <w:tabs>
                <w:tab w:val="clear" w:pos="567"/>
              </w:tabs>
              <w:spacing w:line="240" w:lineRule="auto"/>
              <w:ind w:hanging="58"/>
              <w:jc w:val="center"/>
              <w:rPr>
                <w:b/>
                <w:color w:val="000000" w:themeColor="text1"/>
                <w:szCs w:val="22"/>
                <w:vertAlign w:val="superscript"/>
              </w:rPr>
            </w:pPr>
            <w:r w:rsidRPr="00260C57">
              <w:rPr>
                <w:b/>
                <w:color w:val="000000" w:themeColor="text1"/>
              </w:rPr>
              <w:t>povprečje (SD)</w:t>
            </w:r>
            <w:r w:rsidRPr="00260C57">
              <w:rPr>
                <w:b/>
                <w:color w:val="000000" w:themeColor="text1"/>
                <w:vertAlign w:val="superscript"/>
              </w:rPr>
              <w:t>a</w:t>
            </w:r>
          </w:p>
        </w:tc>
        <w:tc>
          <w:tcPr>
            <w:tcW w:w="837" w:type="pct"/>
            <w:gridSpan w:val="2"/>
            <w:tcMar>
              <w:left w:w="28" w:type="dxa"/>
              <w:right w:w="28" w:type="dxa"/>
            </w:tcMar>
          </w:tcPr>
          <w:p w14:paraId="58EA2ECB"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tofacitinib 5 mg dvakrat na dan</w:t>
            </w:r>
          </w:p>
          <w:p w14:paraId="2B120A6C"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n = 344</w:t>
            </w:r>
          </w:p>
          <w:p w14:paraId="6E26A18E"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povprečje (SD)</w:t>
            </w:r>
            <w:r w:rsidRPr="00260C57">
              <w:rPr>
                <w:b/>
                <w:color w:val="000000" w:themeColor="text1"/>
                <w:vertAlign w:val="superscript"/>
              </w:rPr>
              <w:t>a</w:t>
            </w:r>
          </w:p>
        </w:tc>
        <w:tc>
          <w:tcPr>
            <w:tcW w:w="841" w:type="pct"/>
            <w:gridSpan w:val="2"/>
            <w:tcMar>
              <w:left w:w="28" w:type="dxa"/>
              <w:right w:w="28" w:type="dxa"/>
            </w:tcMar>
          </w:tcPr>
          <w:p w14:paraId="5B10B9FF"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tofacitinib 5 mg dvakrat na dan</w:t>
            </w:r>
          </w:p>
          <w:p w14:paraId="2BBC5DC1"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povprečna razlika glede na MTX</w:t>
            </w:r>
            <w:r w:rsidRPr="0002763A">
              <w:rPr>
                <w:rFonts w:ascii="Times New Roman Bold" w:hAnsi="Times New Roman Bold"/>
                <w:b/>
                <w:color w:val="000000" w:themeColor="text1"/>
                <w:vertAlign w:val="superscript"/>
              </w:rPr>
              <w:t>d</w:t>
            </w:r>
          </w:p>
          <w:p w14:paraId="74658116"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(IZ)</w:t>
            </w:r>
          </w:p>
        </w:tc>
        <w:tc>
          <w:tcPr>
            <w:tcW w:w="763" w:type="pct"/>
            <w:tcMar>
              <w:left w:w="28" w:type="dxa"/>
              <w:right w:w="28" w:type="dxa"/>
            </w:tcMar>
          </w:tcPr>
          <w:p w14:paraId="7516303C" w14:textId="77777777" w:rsidR="00D42C90" w:rsidRPr="00260C57" w:rsidRDefault="00B75AF4">
            <w:pPr>
              <w:keepNext/>
              <w:tabs>
                <w:tab w:val="clear" w:pos="567"/>
              </w:tabs>
              <w:spacing w:line="240" w:lineRule="auto"/>
              <w:jc w:val="center"/>
              <w:rPr>
                <w:b/>
                <w:color w:val="000000" w:themeColor="text1"/>
              </w:rPr>
            </w:pPr>
            <w:r w:rsidRPr="00260C57">
              <w:rPr>
                <w:b/>
                <w:color w:val="000000" w:themeColor="text1"/>
              </w:rPr>
              <w:t xml:space="preserve">tofacitinib 10 mg dvakrat na dan </w:t>
            </w:r>
          </w:p>
          <w:p w14:paraId="6F4568C0"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n = 368</w:t>
            </w:r>
          </w:p>
          <w:p w14:paraId="54D090CC"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povprečje (SD)</w:t>
            </w:r>
            <w:r w:rsidRPr="00260C57">
              <w:rPr>
                <w:b/>
                <w:color w:val="000000" w:themeColor="text1"/>
                <w:vertAlign w:val="superscript"/>
              </w:rPr>
              <w:t>a</w:t>
            </w:r>
          </w:p>
        </w:tc>
        <w:tc>
          <w:tcPr>
            <w:tcW w:w="895" w:type="pct"/>
            <w:tcMar>
              <w:left w:w="28" w:type="dxa"/>
              <w:right w:w="28" w:type="dxa"/>
            </w:tcMar>
          </w:tcPr>
          <w:p w14:paraId="604FD679"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 xml:space="preserve">tofacitinib 10 mg dvakrat na dan </w:t>
            </w:r>
          </w:p>
          <w:p w14:paraId="71E3BD2A"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povprečna razlika glede na MTX</w:t>
            </w:r>
            <w:r w:rsidRPr="00260C57">
              <w:rPr>
                <w:b/>
                <w:color w:val="000000" w:themeColor="text1"/>
                <w:vertAlign w:val="superscript"/>
              </w:rPr>
              <w:t>d</w:t>
            </w:r>
          </w:p>
          <w:p w14:paraId="48DCF2F6" w14:textId="77777777" w:rsidR="00D42C90" w:rsidRPr="00260C57" w:rsidRDefault="00B75AF4">
            <w:pPr>
              <w:keepNext/>
              <w:tabs>
                <w:tab w:val="clear" w:pos="567"/>
              </w:tabs>
              <w:spacing w:line="240" w:lineRule="auto"/>
              <w:jc w:val="center"/>
              <w:rPr>
                <w:b/>
                <w:color w:val="000000" w:themeColor="text1"/>
                <w:szCs w:val="22"/>
              </w:rPr>
            </w:pPr>
            <w:r w:rsidRPr="00260C57">
              <w:rPr>
                <w:b/>
                <w:color w:val="000000" w:themeColor="text1"/>
              </w:rPr>
              <w:t>(IZ)</w:t>
            </w:r>
          </w:p>
        </w:tc>
      </w:tr>
      <w:tr w:rsidR="00D42C90" w:rsidRPr="00260C57" w14:paraId="087EC382" w14:textId="77777777">
        <w:trPr>
          <w:trHeight w:val="943"/>
        </w:trPr>
        <w:tc>
          <w:tcPr>
            <w:tcW w:w="824" w:type="pct"/>
            <w:tcMar>
              <w:left w:w="28" w:type="dxa"/>
              <w:right w:w="28" w:type="dxa"/>
            </w:tcMar>
          </w:tcPr>
          <w:p w14:paraId="40583594"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mTSS</w:t>
            </w:r>
            <w:r w:rsidRPr="00260C57">
              <w:rPr>
                <w:b/>
                <w:color w:val="000000" w:themeColor="text1"/>
                <w:vertAlign w:val="superscript"/>
              </w:rPr>
              <w:t>c</w:t>
            </w:r>
          </w:p>
          <w:p w14:paraId="130C57BE"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izhodišče</w:t>
            </w:r>
          </w:p>
          <w:p w14:paraId="5B8ED9DB"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6. mesec</w:t>
            </w:r>
          </w:p>
          <w:p w14:paraId="12488B7D"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12. mesec</w:t>
            </w:r>
          </w:p>
        </w:tc>
        <w:tc>
          <w:tcPr>
            <w:tcW w:w="839" w:type="pct"/>
            <w:gridSpan w:val="2"/>
            <w:tcMar>
              <w:left w:w="28" w:type="dxa"/>
              <w:right w:w="28" w:type="dxa"/>
            </w:tcMar>
          </w:tcPr>
          <w:p w14:paraId="041C0797" w14:textId="77777777" w:rsidR="00D42C90" w:rsidRPr="00260C57" w:rsidRDefault="00D42C90">
            <w:pPr>
              <w:keepNext/>
              <w:tabs>
                <w:tab w:val="clear" w:pos="567"/>
              </w:tabs>
              <w:spacing w:line="240" w:lineRule="auto"/>
              <w:jc w:val="center"/>
              <w:rPr>
                <w:color w:val="000000" w:themeColor="text1"/>
                <w:szCs w:val="22"/>
              </w:rPr>
            </w:pPr>
          </w:p>
          <w:p w14:paraId="425BE2C7"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16 (29)</w:t>
            </w:r>
          </w:p>
          <w:p w14:paraId="5A17CB9A"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0,9 (2,7)</w:t>
            </w:r>
          </w:p>
          <w:p w14:paraId="5DEAAE95"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1,3 (3,7)</w:t>
            </w:r>
          </w:p>
        </w:tc>
        <w:tc>
          <w:tcPr>
            <w:tcW w:w="837" w:type="pct"/>
            <w:gridSpan w:val="2"/>
            <w:tcMar>
              <w:left w:w="28" w:type="dxa"/>
              <w:right w:w="28" w:type="dxa"/>
            </w:tcMar>
          </w:tcPr>
          <w:p w14:paraId="0F386997" w14:textId="77777777" w:rsidR="00D42C90" w:rsidRPr="00260C57" w:rsidRDefault="00D42C90">
            <w:pPr>
              <w:keepNext/>
              <w:tabs>
                <w:tab w:val="clear" w:pos="567"/>
              </w:tabs>
              <w:spacing w:line="240" w:lineRule="auto"/>
              <w:jc w:val="center"/>
              <w:rPr>
                <w:color w:val="000000" w:themeColor="text1"/>
                <w:szCs w:val="22"/>
              </w:rPr>
            </w:pPr>
          </w:p>
          <w:p w14:paraId="02378912"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20 (41)</w:t>
            </w:r>
          </w:p>
          <w:p w14:paraId="27922865"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0,2 (2,3)</w:t>
            </w:r>
          </w:p>
          <w:p w14:paraId="2D246EA8"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0,4 (3,0)</w:t>
            </w:r>
          </w:p>
        </w:tc>
        <w:tc>
          <w:tcPr>
            <w:tcW w:w="841" w:type="pct"/>
            <w:gridSpan w:val="2"/>
            <w:tcMar>
              <w:left w:w="28" w:type="dxa"/>
              <w:right w:w="28" w:type="dxa"/>
            </w:tcMar>
          </w:tcPr>
          <w:p w14:paraId="69B5E3D8" w14:textId="77777777" w:rsidR="00D42C90" w:rsidRPr="00260C57" w:rsidRDefault="00D42C90">
            <w:pPr>
              <w:keepNext/>
              <w:tabs>
                <w:tab w:val="clear" w:pos="567"/>
              </w:tabs>
              <w:spacing w:line="240" w:lineRule="auto"/>
              <w:jc w:val="center"/>
              <w:rPr>
                <w:color w:val="000000" w:themeColor="text1"/>
                <w:szCs w:val="22"/>
              </w:rPr>
            </w:pPr>
          </w:p>
          <w:p w14:paraId="01F2B3E2"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w:t>
            </w:r>
          </w:p>
          <w:p w14:paraId="56EB937B"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-0,7 (-1,0; -0,3)</w:t>
            </w:r>
          </w:p>
          <w:p w14:paraId="2685C03C"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-0,9 (-1,4; -0,4)</w:t>
            </w:r>
          </w:p>
        </w:tc>
        <w:tc>
          <w:tcPr>
            <w:tcW w:w="763" w:type="pct"/>
            <w:tcMar>
              <w:left w:w="28" w:type="dxa"/>
              <w:right w:w="28" w:type="dxa"/>
            </w:tcMar>
          </w:tcPr>
          <w:p w14:paraId="742C9383" w14:textId="77777777" w:rsidR="00D42C90" w:rsidRPr="00260C57" w:rsidRDefault="00D42C90">
            <w:pPr>
              <w:keepNext/>
              <w:tabs>
                <w:tab w:val="clear" w:pos="567"/>
              </w:tabs>
              <w:spacing w:line="240" w:lineRule="auto"/>
              <w:jc w:val="center"/>
              <w:rPr>
                <w:color w:val="000000" w:themeColor="text1"/>
                <w:szCs w:val="22"/>
              </w:rPr>
            </w:pPr>
          </w:p>
          <w:p w14:paraId="6D2400FF"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19 (39)</w:t>
            </w:r>
          </w:p>
          <w:p w14:paraId="194732F2"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0,0 (1,2)</w:t>
            </w:r>
          </w:p>
          <w:p w14:paraId="5B7A2E93"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0,0 (1,5)</w:t>
            </w:r>
          </w:p>
        </w:tc>
        <w:tc>
          <w:tcPr>
            <w:tcW w:w="895" w:type="pct"/>
            <w:tcMar>
              <w:left w:w="28" w:type="dxa"/>
              <w:right w:w="28" w:type="dxa"/>
            </w:tcMar>
          </w:tcPr>
          <w:p w14:paraId="7959B43C" w14:textId="77777777" w:rsidR="00D42C90" w:rsidRPr="00260C57" w:rsidRDefault="00D42C90">
            <w:pPr>
              <w:keepNext/>
              <w:tabs>
                <w:tab w:val="clear" w:pos="567"/>
              </w:tabs>
              <w:spacing w:line="240" w:lineRule="auto"/>
              <w:jc w:val="center"/>
              <w:rPr>
                <w:color w:val="000000" w:themeColor="text1"/>
                <w:szCs w:val="22"/>
              </w:rPr>
            </w:pPr>
          </w:p>
          <w:p w14:paraId="01646526"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w:t>
            </w:r>
          </w:p>
          <w:p w14:paraId="03892652"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-0,8 (-1,2; -0,4)</w:t>
            </w:r>
          </w:p>
          <w:p w14:paraId="3F8FBE27" w14:textId="77777777" w:rsidR="00D42C90" w:rsidRPr="00260C57" w:rsidRDefault="00B75AF4">
            <w:pPr>
              <w:keepNext/>
              <w:tabs>
                <w:tab w:val="clear" w:pos="567"/>
              </w:tabs>
              <w:spacing w:line="240" w:lineRule="auto"/>
              <w:jc w:val="center"/>
              <w:rPr>
                <w:color w:val="000000" w:themeColor="text1"/>
                <w:szCs w:val="22"/>
              </w:rPr>
            </w:pPr>
            <w:r w:rsidRPr="00260C57">
              <w:rPr>
                <w:color w:val="000000" w:themeColor="text1"/>
              </w:rPr>
              <w:t>-1,3 (-1,8; -0,8)</w:t>
            </w:r>
          </w:p>
        </w:tc>
      </w:tr>
      <w:tr w:rsidR="00D42C90" w:rsidRPr="00260C57" w14:paraId="677C1C48" w14:textId="77777777">
        <w:trPr>
          <w:trHeight w:val="494"/>
        </w:trPr>
        <w:tc>
          <w:tcPr>
            <w:tcW w:w="5000" w:type="pct"/>
            <w:gridSpan w:val="9"/>
            <w:tcBorders>
              <w:top w:val="single" w:sz="4" w:space="0" w:color="auto"/>
              <w:left w:val="nil"/>
              <w:bottom w:val="nil"/>
              <w:right w:val="nil"/>
            </w:tcBorders>
            <w:tcMar>
              <w:left w:w="28" w:type="dxa"/>
              <w:right w:w="28" w:type="dxa"/>
            </w:tcMar>
          </w:tcPr>
          <w:p w14:paraId="021F0495" w14:textId="77777777" w:rsidR="00D42C90" w:rsidRPr="0002763A" w:rsidRDefault="00B75AF4">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a </w:t>
            </w:r>
            <w:r w:rsidRPr="0002763A">
              <w:rPr>
                <w:color w:val="000000" w:themeColor="text1"/>
                <w:sz w:val="20"/>
                <w:vertAlign w:val="superscript"/>
              </w:rPr>
              <w:tab/>
            </w:r>
            <w:r w:rsidRPr="0002763A">
              <w:rPr>
                <w:color w:val="000000" w:themeColor="text1"/>
                <w:sz w:val="20"/>
              </w:rPr>
              <w:t>SD = standardni odklon</w:t>
            </w:r>
          </w:p>
          <w:p w14:paraId="7AFF7E00" w14:textId="77777777" w:rsidR="00D42C90" w:rsidRPr="0002763A" w:rsidRDefault="00B75AF4">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b </w:t>
            </w:r>
            <w:r w:rsidRPr="0002763A">
              <w:rPr>
                <w:color w:val="000000" w:themeColor="text1"/>
                <w:sz w:val="20"/>
                <w:vertAlign w:val="superscript"/>
              </w:rPr>
              <w:tab/>
            </w:r>
            <w:r w:rsidRPr="0002763A">
              <w:rPr>
                <w:color w:val="000000" w:themeColor="text1"/>
                <w:sz w:val="20"/>
              </w:rPr>
              <w:t>razlika med povprečji najmanjših kvadratov tofacitiniba minus placebo (95 % IZ = 95-odstotni interval zaupanja)</w:t>
            </w:r>
          </w:p>
          <w:p w14:paraId="3691B6D8" w14:textId="77777777" w:rsidR="00D42C90" w:rsidRPr="0002763A" w:rsidRDefault="00B75AF4">
            <w:pPr>
              <w:tabs>
                <w:tab w:val="clear" w:pos="567"/>
              </w:tabs>
              <w:spacing w:line="240" w:lineRule="auto"/>
              <w:ind w:left="142" w:hanging="142"/>
              <w:rPr>
                <w:color w:val="000000" w:themeColor="text1"/>
                <w:sz w:val="20"/>
              </w:rPr>
            </w:pPr>
            <w:r w:rsidRPr="0002763A">
              <w:rPr>
                <w:b/>
                <w:color w:val="000000" w:themeColor="text1"/>
                <w:sz w:val="20"/>
                <w:vertAlign w:val="superscript"/>
              </w:rPr>
              <w:t xml:space="preserve">c </w:t>
            </w:r>
            <w:r w:rsidRPr="0002763A">
              <w:rPr>
                <w:b/>
                <w:color w:val="000000" w:themeColor="text1"/>
                <w:sz w:val="20"/>
                <w:vertAlign w:val="superscript"/>
              </w:rPr>
              <w:tab/>
            </w:r>
            <w:r w:rsidRPr="0002763A">
              <w:rPr>
                <w:color w:val="000000" w:themeColor="text1"/>
                <w:sz w:val="20"/>
              </w:rPr>
              <w:t>podatki v 6. in 12. mesecu so povprečna sprememba glede na izhodišče</w:t>
            </w:r>
          </w:p>
          <w:p w14:paraId="0F205C28" w14:textId="77777777" w:rsidR="00D42C90" w:rsidRPr="0002763A" w:rsidRDefault="00B75AF4">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d </w:t>
            </w:r>
            <w:r w:rsidRPr="0002763A">
              <w:rPr>
                <w:color w:val="000000" w:themeColor="text1"/>
                <w:sz w:val="20"/>
                <w:vertAlign w:val="superscript"/>
              </w:rPr>
              <w:tab/>
            </w:r>
            <w:r w:rsidRPr="0002763A">
              <w:rPr>
                <w:color w:val="000000" w:themeColor="text1"/>
                <w:sz w:val="20"/>
              </w:rPr>
              <w:t>razlika med povprečji najmanjših kvadratov tofacitiniba minus MTX (95 % IZ = 95-odstotni interval zaupanja)</w:t>
            </w:r>
          </w:p>
        </w:tc>
      </w:tr>
    </w:tbl>
    <w:p w14:paraId="1F55E760" w14:textId="77777777" w:rsidR="00D42C90" w:rsidRPr="00260C57" w:rsidRDefault="00D42C90">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3D9A12F6" w14:textId="77777777" w:rsidR="00D42C90" w:rsidRPr="00260C57" w:rsidRDefault="00B75AF4" w:rsidP="00083006">
      <w:pPr>
        <w:keepNext/>
        <w:tabs>
          <w:tab w:val="clear" w:pos="567"/>
        </w:tabs>
        <w:overflowPunct w:val="0"/>
        <w:autoSpaceDE w:val="0"/>
        <w:autoSpaceDN w:val="0"/>
        <w:adjustRightInd w:val="0"/>
        <w:spacing w:line="240" w:lineRule="auto"/>
        <w:textAlignment w:val="baseline"/>
        <w:rPr>
          <w:i/>
          <w:color w:val="000000" w:themeColor="text1"/>
        </w:rPr>
      </w:pPr>
      <w:r w:rsidRPr="00260C57">
        <w:rPr>
          <w:i/>
          <w:color w:val="000000" w:themeColor="text1"/>
        </w:rPr>
        <w:lastRenderedPageBreak/>
        <w:t>Odziv telesne funkcije in izidi, povezani z zdravjem</w:t>
      </w:r>
    </w:p>
    <w:p w14:paraId="5AD62CF9" w14:textId="77777777" w:rsidR="000B4C60" w:rsidRPr="00260C57" w:rsidRDefault="000B4C60" w:rsidP="00083006">
      <w:pPr>
        <w:keepNext/>
        <w:tabs>
          <w:tab w:val="clear" w:pos="567"/>
        </w:tabs>
        <w:overflowPunct w:val="0"/>
        <w:autoSpaceDE w:val="0"/>
        <w:autoSpaceDN w:val="0"/>
        <w:adjustRightInd w:val="0"/>
        <w:spacing w:line="240" w:lineRule="auto"/>
        <w:textAlignment w:val="baseline"/>
        <w:rPr>
          <w:i/>
          <w:color w:val="000000" w:themeColor="text1"/>
        </w:rPr>
      </w:pPr>
    </w:p>
    <w:p w14:paraId="658842D7" w14:textId="77777777" w:rsidR="00D42C90" w:rsidRPr="00260C57" w:rsidRDefault="00B75AF4" w:rsidP="002E0CF4">
      <w:pPr>
        <w:tabs>
          <w:tab w:val="clear" w:pos="567"/>
        </w:tabs>
        <w:spacing w:line="240" w:lineRule="auto"/>
        <w:rPr>
          <w:color w:val="000000" w:themeColor="text1"/>
        </w:rPr>
      </w:pPr>
      <w:r w:rsidRPr="00260C57">
        <w:rPr>
          <w:color w:val="000000" w:themeColor="text1"/>
        </w:rPr>
        <w:t>Tofacitinib je samostojno ali v kombinaciji z MTX pokazal izboljšanje telesne funkcije, izmerjeno z indeksom HAQ-DI. Pri bolnikih, ki so prejemali 5 mg ali 10 mg tofacitiniba dvakrat na dan, je bilo izboljšanje telesne funkcije v 3. mesecu (</w:t>
      </w:r>
      <w:r w:rsidR="00510B9E" w:rsidRPr="00260C57">
        <w:rPr>
          <w:color w:val="000000" w:themeColor="text1"/>
        </w:rPr>
        <w:t>študije</w:t>
      </w:r>
      <w:r w:rsidRPr="00260C57">
        <w:rPr>
          <w:color w:val="000000" w:themeColor="text1"/>
        </w:rPr>
        <w:t xml:space="preserve"> ORAL Solo, ORAL Sync, ORAL Standard in ORAL Step) in v 6. mesecu (</w:t>
      </w:r>
      <w:r w:rsidR="00510B9E" w:rsidRPr="00260C57">
        <w:rPr>
          <w:color w:val="000000" w:themeColor="text1"/>
        </w:rPr>
        <w:t>študiji</w:t>
      </w:r>
      <w:r w:rsidRPr="00260C57">
        <w:rPr>
          <w:color w:val="000000" w:themeColor="text1"/>
        </w:rPr>
        <w:t xml:space="preserve"> ORAL Sync in ORAL Standard) glede na izhodišče pomembno večje v primerjavi s placebom. V </w:t>
      </w:r>
      <w:r w:rsidR="00510B9E" w:rsidRPr="00260C57">
        <w:rPr>
          <w:color w:val="000000" w:themeColor="text1"/>
        </w:rPr>
        <w:t>študijah</w:t>
      </w:r>
      <w:r w:rsidRPr="00260C57">
        <w:rPr>
          <w:color w:val="000000" w:themeColor="text1"/>
        </w:rPr>
        <w:t xml:space="preserve"> ORAL Solo in ORAL Sync so pri bolnikih, ki so prejemali 5 mg ali 10 mg tofacitiniba dvakrat na dan, opazili pomembno izboljšanje telesne funkcije v primerjavi s placebom že po 2 tednih. Spremembe HAQ-DI od izhodišča v </w:t>
      </w:r>
      <w:r w:rsidR="00510B9E" w:rsidRPr="00260C57">
        <w:rPr>
          <w:color w:val="000000" w:themeColor="text1"/>
        </w:rPr>
        <w:t>študijah</w:t>
      </w:r>
      <w:r w:rsidRPr="00260C57">
        <w:rPr>
          <w:color w:val="000000" w:themeColor="text1"/>
        </w:rPr>
        <w:t xml:space="preserve"> ORAL Standard, ORAL Step in ORAL Sync so prikazane v preglednici </w:t>
      </w:r>
      <w:r w:rsidR="004455C2" w:rsidRPr="00260C57">
        <w:rPr>
          <w:color w:val="000000" w:themeColor="text1"/>
        </w:rPr>
        <w:t>1</w:t>
      </w:r>
      <w:r w:rsidR="00D572D5" w:rsidRPr="00260C57">
        <w:rPr>
          <w:color w:val="000000" w:themeColor="text1"/>
        </w:rPr>
        <w:t>3</w:t>
      </w:r>
      <w:r w:rsidRPr="00260C57">
        <w:rPr>
          <w:color w:val="000000" w:themeColor="text1"/>
        </w:rPr>
        <w:t>.</w:t>
      </w:r>
    </w:p>
    <w:p w14:paraId="37793202" w14:textId="77777777" w:rsidR="00D42C90" w:rsidRPr="00260C57" w:rsidRDefault="00D42C90" w:rsidP="002E0CF4">
      <w:pPr>
        <w:tabs>
          <w:tab w:val="clear" w:pos="567"/>
        </w:tabs>
        <w:spacing w:line="240" w:lineRule="auto"/>
        <w:rPr>
          <w:color w:val="000000" w:themeColor="text1"/>
          <w:szCs w:val="22"/>
        </w:rPr>
      </w:pPr>
    </w:p>
    <w:p w14:paraId="3F8052E4" w14:textId="77777777" w:rsidR="00D42C90" w:rsidRPr="00260C57" w:rsidRDefault="00B75AF4" w:rsidP="002E0CF4">
      <w:pPr>
        <w:tabs>
          <w:tab w:val="clear" w:pos="567"/>
          <w:tab w:val="left" w:pos="1134"/>
          <w:tab w:val="left" w:pos="1560"/>
        </w:tabs>
        <w:spacing w:line="240" w:lineRule="auto"/>
        <w:rPr>
          <w:b/>
          <w:color w:val="000000" w:themeColor="text1"/>
          <w:szCs w:val="22"/>
        </w:rPr>
      </w:pPr>
      <w:r w:rsidRPr="00260C57">
        <w:rPr>
          <w:b/>
          <w:color w:val="000000" w:themeColor="text1"/>
        </w:rPr>
        <w:t>Preglednica </w:t>
      </w:r>
      <w:r w:rsidR="004455C2" w:rsidRPr="00260C57">
        <w:rPr>
          <w:b/>
          <w:color w:val="000000" w:themeColor="text1"/>
        </w:rPr>
        <w:t>1</w:t>
      </w:r>
      <w:r w:rsidR="00D572D5" w:rsidRPr="00260C57">
        <w:rPr>
          <w:b/>
          <w:color w:val="000000" w:themeColor="text1"/>
        </w:rPr>
        <w:t>3</w:t>
      </w:r>
      <w:r w:rsidRPr="00260C57">
        <w:rPr>
          <w:b/>
          <w:color w:val="000000" w:themeColor="text1"/>
        </w:rPr>
        <w:t>:</w:t>
      </w:r>
      <w:r w:rsidRPr="00260C57">
        <w:rPr>
          <w:b/>
          <w:color w:val="000000" w:themeColor="text1"/>
        </w:rPr>
        <w:tab/>
        <w:t>Povprečna sprememba najmanjših kvadratov HAQ-DI od izhodišča v 3. mesecu</w:t>
      </w:r>
    </w:p>
    <w:tbl>
      <w:tblPr>
        <w:tblW w:w="4968" w:type="pct"/>
        <w:tblInd w:w="144" w:type="dxa"/>
        <w:tblLayout w:type="fixed"/>
        <w:tblLook w:val="0000" w:firstRow="0" w:lastRow="0" w:firstColumn="0" w:lastColumn="0" w:noHBand="0" w:noVBand="0"/>
      </w:tblPr>
      <w:tblGrid>
        <w:gridCol w:w="2278"/>
        <w:gridCol w:w="2252"/>
        <w:gridCol w:w="2252"/>
        <w:gridCol w:w="2223"/>
      </w:tblGrid>
      <w:tr w:rsidR="00D42C90" w:rsidRPr="00260C57" w14:paraId="311494BB" w14:textId="77777777">
        <w:trPr>
          <w:cantSplit/>
          <w:tblHeader/>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F8B857" w14:textId="77777777" w:rsidR="00D42C90" w:rsidRPr="00260C57" w:rsidRDefault="00B75AF4" w:rsidP="002E0CF4">
            <w:pPr>
              <w:pStyle w:val="TableTextCentered"/>
              <w:rPr>
                <w:b/>
                <w:color w:val="000000" w:themeColor="text1"/>
                <w:sz w:val="22"/>
              </w:rPr>
            </w:pPr>
            <w:r w:rsidRPr="00260C57">
              <w:rPr>
                <w:b/>
                <w:color w:val="000000" w:themeColor="text1"/>
                <w:sz w:val="22"/>
              </w:rPr>
              <w:t>Placebo + MTX</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4AE55"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tofacitinib</w:t>
            </w:r>
          </w:p>
          <w:p w14:paraId="6C60CCB7"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5 mg dvakrat na dan</w:t>
            </w:r>
          </w:p>
          <w:p w14:paraId="589A8084"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 MTX</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1217E"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 xml:space="preserve">tofacitinib </w:t>
            </w:r>
          </w:p>
          <w:p w14:paraId="6FAEBAEF" w14:textId="77777777" w:rsidR="00D42C90" w:rsidRPr="00260C57" w:rsidRDefault="00B75AF4" w:rsidP="002E0CF4">
            <w:pPr>
              <w:pStyle w:val="TableTextCentered"/>
              <w:rPr>
                <w:b/>
                <w:color w:val="000000" w:themeColor="text1"/>
                <w:sz w:val="22"/>
              </w:rPr>
            </w:pPr>
            <w:r w:rsidRPr="00260C57">
              <w:rPr>
                <w:b/>
                <w:color w:val="000000" w:themeColor="text1"/>
                <w:sz w:val="22"/>
              </w:rPr>
              <w:t>10 mg dvakrat na dan</w:t>
            </w:r>
          </w:p>
          <w:p w14:paraId="1D464CB3" w14:textId="77777777" w:rsidR="00D42C90" w:rsidRPr="00260C57" w:rsidRDefault="00B75AF4" w:rsidP="002E0CF4">
            <w:pPr>
              <w:pStyle w:val="TableTextCentered"/>
              <w:rPr>
                <w:b/>
                <w:color w:val="000000" w:themeColor="text1"/>
                <w:sz w:val="22"/>
              </w:rPr>
            </w:pPr>
            <w:r w:rsidRPr="00260C57">
              <w:rPr>
                <w:b/>
                <w:color w:val="000000" w:themeColor="text1"/>
                <w:sz w:val="22"/>
              </w:rPr>
              <w:t>+ MTX</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F93BD5"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adalimumab</w:t>
            </w:r>
          </w:p>
          <w:p w14:paraId="707914D2" w14:textId="77777777" w:rsidR="00D42C90" w:rsidRPr="00260C57" w:rsidRDefault="00B75AF4" w:rsidP="002E0CF4">
            <w:pPr>
              <w:pStyle w:val="TableTextCentered"/>
              <w:rPr>
                <w:b/>
                <w:color w:val="000000" w:themeColor="text1"/>
                <w:sz w:val="22"/>
              </w:rPr>
            </w:pPr>
            <w:r w:rsidRPr="00260C57">
              <w:rPr>
                <w:b/>
                <w:color w:val="000000" w:themeColor="text1"/>
                <w:sz w:val="22"/>
              </w:rPr>
              <w:t>40 mg vsak drugi teden</w:t>
            </w:r>
          </w:p>
          <w:p w14:paraId="7020B033"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 MTX</w:t>
            </w:r>
          </w:p>
        </w:tc>
      </w:tr>
      <w:tr w:rsidR="00D42C90" w:rsidRPr="00260C57" w14:paraId="2F534292" w14:textId="77777777">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9A9BAD"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ORAL Standard: bolniki z nezadostnim odzivom na MTX</w:t>
            </w:r>
          </w:p>
        </w:tc>
      </w:tr>
      <w:tr w:rsidR="00D42C90" w:rsidRPr="00260C57" w14:paraId="135F6483"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2DA54B"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96</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2B084F"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185</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AA546"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183</w:t>
            </w:r>
          </w:p>
        </w:tc>
        <w:tc>
          <w:tcPr>
            <w:tcW w:w="2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D361E5"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188</w:t>
            </w:r>
          </w:p>
        </w:tc>
      </w:tr>
      <w:tr w:rsidR="00D42C90" w:rsidRPr="00260C57" w14:paraId="4FBEF2CF"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FB2A8"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-0,24</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5B24C"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-0,54***</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E5CA3A"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-0,61***</w:t>
            </w:r>
          </w:p>
        </w:tc>
        <w:tc>
          <w:tcPr>
            <w:tcW w:w="2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8BEAE3"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-0,50***</w:t>
            </w:r>
          </w:p>
        </w:tc>
      </w:tr>
      <w:tr w:rsidR="00D42C90" w:rsidRPr="00260C57" w14:paraId="246E6B1D" w14:textId="77777777">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5E210"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 xml:space="preserve">ORAL Step: bolniki z nezadostnim </w:t>
            </w:r>
            <w:r w:rsidR="002B3D3A" w:rsidRPr="00260C57">
              <w:rPr>
                <w:b/>
                <w:color w:val="000000" w:themeColor="text1"/>
                <w:sz w:val="22"/>
              </w:rPr>
              <w:t>odzivom na zaviralce TNF</w:t>
            </w:r>
          </w:p>
        </w:tc>
      </w:tr>
      <w:tr w:rsidR="00D42C90" w:rsidRPr="00260C57" w14:paraId="5CF35DC1"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FEF35" w14:textId="77777777" w:rsidR="00D42C90" w:rsidRPr="00260C57" w:rsidRDefault="00B75AF4" w:rsidP="002E0CF4">
            <w:pPr>
              <w:pStyle w:val="TableText"/>
              <w:jc w:val="center"/>
              <w:rPr>
                <w:rFonts w:cs="Times New Roman"/>
                <w:b/>
                <w:color w:val="000000" w:themeColor="text1"/>
                <w:sz w:val="22"/>
                <w:szCs w:val="22"/>
              </w:rPr>
            </w:pPr>
            <w:r w:rsidRPr="00260C57">
              <w:rPr>
                <w:rFonts w:cs="Times New Roman"/>
                <w:b/>
                <w:color w:val="000000" w:themeColor="text1"/>
                <w:sz w:val="22"/>
                <w:szCs w:val="22"/>
              </w:rPr>
              <w:t>n = 118</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89C84"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117</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9731A" w14:textId="77777777" w:rsidR="00D42C90" w:rsidRPr="00260C57" w:rsidRDefault="00B75AF4" w:rsidP="002E0CF4">
            <w:pPr>
              <w:pStyle w:val="TableTextCentered"/>
              <w:rPr>
                <w:b/>
                <w:color w:val="000000" w:themeColor="text1"/>
                <w:sz w:val="22"/>
                <w:szCs w:val="22"/>
              </w:rPr>
            </w:pPr>
            <w:r w:rsidRPr="00260C57">
              <w:rPr>
                <w:b/>
                <w:color w:val="000000" w:themeColor="text1"/>
                <w:sz w:val="22"/>
              </w:rPr>
              <w:t>n = 125</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1B616" w14:textId="77777777" w:rsidR="00D42C90" w:rsidRPr="00260C57" w:rsidRDefault="00B75AF4" w:rsidP="002E0CF4">
            <w:pPr>
              <w:pStyle w:val="TableTextCentered"/>
              <w:rPr>
                <w:color w:val="000000" w:themeColor="text1"/>
                <w:sz w:val="22"/>
                <w:szCs w:val="22"/>
              </w:rPr>
            </w:pPr>
            <w:r w:rsidRPr="00260C57">
              <w:rPr>
                <w:color w:val="000000" w:themeColor="text1"/>
                <w:sz w:val="22"/>
              </w:rPr>
              <w:t>NA</w:t>
            </w:r>
          </w:p>
        </w:tc>
      </w:tr>
      <w:tr w:rsidR="00D42C90" w:rsidRPr="00260C57" w14:paraId="20FF7258"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0A760" w14:textId="77777777" w:rsidR="00D42C90" w:rsidRPr="00260C57" w:rsidRDefault="00B75AF4" w:rsidP="002E0CF4">
            <w:pPr>
              <w:pStyle w:val="TableText"/>
              <w:jc w:val="center"/>
              <w:rPr>
                <w:rFonts w:cs="Times New Roman"/>
                <w:color w:val="000000" w:themeColor="text1"/>
                <w:sz w:val="22"/>
                <w:vertAlign w:val="superscript"/>
              </w:rPr>
            </w:pPr>
            <w:r w:rsidRPr="00260C57">
              <w:rPr>
                <w:rFonts w:cs="Times New Roman"/>
                <w:color w:val="000000" w:themeColor="text1"/>
                <w:sz w:val="22"/>
              </w:rPr>
              <w:t>-0,18</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20E27"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-0,43***</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5C6CE"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-0,46***</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8C878"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NA</w:t>
            </w:r>
          </w:p>
        </w:tc>
      </w:tr>
      <w:tr w:rsidR="00D42C90" w:rsidRPr="00260C57" w14:paraId="42ED81F1" w14:textId="77777777">
        <w:trPr>
          <w:cantSplit/>
          <w:tblHeader/>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27024" w14:textId="77777777" w:rsidR="00D42C90" w:rsidRPr="00260C57" w:rsidRDefault="00B75AF4" w:rsidP="002A2F1F">
            <w:pPr>
              <w:pStyle w:val="TableTextCentered"/>
              <w:keepNext/>
              <w:rPr>
                <w:b/>
                <w:color w:val="000000" w:themeColor="text1"/>
                <w:sz w:val="22"/>
              </w:rPr>
            </w:pPr>
            <w:r w:rsidRPr="00260C57">
              <w:rPr>
                <w:b/>
                <w:color w:val="000000" w:themeColor="text1"/>
                <w:sz w:val="22"/>
              </w:rPr>
              <w:t>Placebo + DMARD</w:t>
            </w:r>
            <w:r w:rsidRPr="00260C57">
              <w:rPr>
                <w:color w:val="000000" w:themeColor="text1"/>
                <w:sz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24C435" w14:textId="77777777" w:rsidR="00D42C90" w:rsidRPr="00260C57" w:rsidRDefault="00B75AF4" w:rsidP="002A2F1F">
            <w:pPr>
              <w:pStyle w:val="TableTextCentered"/>
              <w:keepNext/>
              <w:rPr>
                <w:b/>
                <w:color w:val="000000" w:themeColor="text1"/>
                <w:sz w:val="22"/>
                <w:szCs w:val="22"/>
              </w:rPr>
            </w:pPr>
            <w:r w:rsidRPr="00260C57">
              <w:rPr>
                <w:b/>
                <w:color w:val="000000" w:themeColor="text1"/>
                <w:sz w:val="22"/>
              </w:rPr>
              <w:t xml:space="preserve">tofacitinib </w:t>
            </w:r>
          </w:p>
          <w:p w14:paraId="438808C3" w14:textId="77777777" w:rsidR="00D42C90" w:rsidRPr="00260C57" w:rsidRDefault="00B75AF4" w:rsidP="002A2F1F">
            <w:pPr>
              <w:pStyle w:val="TableTextCentered"/>
              <w:keepNext/>
              <w:rPr>
                <w:b/>
                <w:color w:val="000000" w:themeColor="text1"/>
                <w:sz w:val="22"/>
                <w:szCs w:val="22"/>
              </w:rPr>
            </w:pPr>
            <w:r w:rsidRPr="00260C57">
              <w:rPr>
                <w:b/>
                <w:color w:val="000000" w:themeColor="text1"/>
                <w:sz w:val="22"/>
              </w:rPr>
              <w:t>5 mg dvakrat na dan</w:t>
            </w:r>
          </w:p>
          <w:p w14:paraId="54C4F3B6" w14:textId="77777777" w:rsidR="00D42C90" w:rsidRPr="00260C57" w:rsidRDefault="00B75AF4" w:rsidP="002A2F1F">
            <w:pPr>
              <w:pStyle w:val="TableTextCentered"/>
              <w:keepNext/>
              <w:rPr>
                <w:b/>
                <w:color w:val="000000" w:themeColor="text1"/>
                <w:sz w:val="22"/>
              </w:rPr>
            </w:pPr>
            <w:r w:rsidRPr="00260C57">
              <w:rPr>
                <w:b/>
                <w:color w:val="000000" w:themeColor="text1"/>
                <w:sz w:val="22"/>
              </w:rPr>
              <w:t>+ DMARD</w:t>
            </w:r>
            <w:r w:rsidRPr="00260C57">
              <w:rPr>
                <w:color w:val="000000" w:themeColor="text1"/>
                <w:sz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662EA" w14:textId="77777777" w:rsidR="00D42C90" w:rsidRPr="00260C57" w:rsidRDefault="00B75AF4" w:rsidP="002A2F1F">
            <w:pPr>
              <w:pStyle w:val="TableTextCentered"/>
              <w:keepNext/>
              <w:rPr>
                <w:b/>
                <w:color w:val="000000" w:themeColor="text1"/>
                <w:sz w:val="22"/>
                <w:szCs w:val="22"/>
              </w:rPr>
            </w:pPr>
            <w:r w:rsidRPr="00260C57">
              <w:rPr>
                <w:b/>
                <w:color w:val="000000" w:themeColor="text1"/>
                <w:sz w:val="22"/>
              </w:rPr>
              <w:t xml:space="preserve">tofacitinib </w:t>
            </w:r>
          </w:p>
          <w:p w14:paraId="2FCD5DA9" w14:textId="77777777" w:rsidR="00D42C90" w:rsidRPr="00260C57" w:rsidRDefault="00B75AF4" w:rsidP="002A2F1F">
            <w:pPr>
              <w:pStyle w:val="TableTextCentered"/>
              <w:keepNext/>
              <w:rPr>
                <w:b/>
                <w:color w:val="000000" w:themeColor="text1"/>
                <w:sz w:val="22"/>
              </w:rPr>
            </w:pPr>
            <w:r w:rsidRPr="00260C57">
              <w:rPr>
                <w:b/>
                <w:color w:val="000000" w:themeColor="text1"/>
                <w:sz w:val="22"/>
              </w:rPr>
              <w:t>10 mg dvakrat na dan</w:t>
            </w:r>
          </w:p>
          <w:p w14:paraId="748EEE23" w14:textId="77777777" w:rsidR="00D42C90" w:rsidRPr="00260C57" w:rsidRDefault="00B75AF4" w:rsidP="002A2F1F">
            <w:pPr>
              <w:pStyle w:val="TableTextCentered"/>
              <w:keepNext/>
              <w:rPr>
                <w:b/>
                <w:color w:val="000000" w:themeColor="text1"/>
                <w:sz w:val="22"/>
              </w:rPr>
            </w:pPr>
            <w:r w:rsidRPr="00260C57">
              <w:rPr>
                <w:b/>
                <w:color w:val="000000" w:themeColor="text1"/>
                <w:sz w:val="22"/>
              </w:rPr>
              <w:t>+ DMARD</w:t>
            </w:r>
            <w:r w:rsidRPr="00260C57">
              <w:rPr>
                <w:color w:val="000000" w:themeColor="text1"/>
                <w:sz w:val="22"/>
              </w:rPr>
              <w:t>****</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2BB70" w14:textId="77777777" w:rsidR="00D42C90" w:rsidRPr="00260C57" w:rsidRDefault="00D42C90" w:rsidP="002A2F1F">
            <w:pPr>
              <w:pStyle w:val="TableTextCentered"/>
              <w:keepNext/>
              <w:jc w:val="left"/>
              <w:rPr>
                <w:b/>
                <w:color w:val="000000" w:themeColor="text1"/>
                <w:sz w:val="22"/>
              </w:rPr>
            </w:pPr>
          </w:p>
        </w:tc>
      </w:tr>
      <w:tr w:rsidR="00D42C90" w:rsidRPr="00260C57" w14:paraId="644F719C" w14:textId="77777777">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ED49E" w14:textId="77777777" w:rsidR="00D42C90" w:rsidRPr="00260C57" w:rsidRDefault="00B75AF4" w:rsidP="002A2F1F">
            <w:pPr>
              <w:pStyle w:val="TableTextCentered"/>
              <w:keepNext/>
              <w:rPr>
                <w:b/>
                <w:color w:val="000000" w:themeColor="text1"/>
                <w:sz w:val="22"/>
                <w:szCs w:val="22"/>
              </w:rPr>
            </w:pPr>
            <w:r w:rsidRPr="00260C57">
              <w:rPr>
                <w:b/>
                <w:color w:val="000000" w:themeColor="text1"/>
                <w:sz w:val="22"/>
              </w:rPr>
              <w:t>ORAL Sync: bolniki z nezadostnim odzivom na DMARD</w:t>
            </w:r>
          </w:p>
        </w:tc>
      </w:tr>
      <w:tr w:rsidR="00D42C90" w:rsidRPr="00260C57" w14:paraId="0D19467A"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6610F" w14:textId="77777777" w:rsidR="00D42C90" w:rsidRPr="00260C57" w:rsidRDefault="00B75AF4" w:rsidP="002A2F1F">
            <w:pPr>
              <w:pStyle w:val="TableText"/>
              <w:keepNext/>
              <w:jc w:val="center"/>
              <w:rPr>
                <w:rFonts w:cs="Times New Roman"/>
                <w:color w:val="000000" w:themeColor="text1"/>
                <w:sz w:val="22"/>
              </w:rPr>
            </w:pPr>
            <w:r w:rsidRPr="00260C57">
              <w:rPr>
                <w:rFonts w:cs="Times New Roman"/>
                <w:b/>
                <w:color w:val="000000" w:themeColor="text1"/>
                <w:sz w:val="22"/>
                <w:szCs w:val="22"/>
              </w:rPr>
              <w:t>n = 147</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86722A" w14:textId="77777777" w:rsidR="00D42C90" w:rsidRPr="00260C57" w:rsidRDefault="00B75AF4" w:rsidP="002A2F1F">
            <w:pPr>
              <w:pStyle w:val="TableText"/>
              <w:keepNext/>
              <w:jc w:val="center"/>
              <w:rPr>
                <w:rFonts w:cs="Times New Roman"/>
                <w:color w:val="000000" w:themeColor="text1"/>
                <w:sz w:val="22"/>
              </w:rPr>
            </w:pPr>
            <w:r w:rsidRPr="00260C57">
              <w:rPr>
                <w:rFonts w:cs="Times New Roman"/>
                <w:b/>
                <w:color w:val="000000" w:themeColor="text1"/>
                <w:sz w:val="22"/>
              </w:rPr>
              <w:t>n = 292</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67672" w14:textId="77777777" w:rsidR="00D42C90" w:rsidRPr="00260C57" w:rsidRDefault="00B75AF4" w:rsidP="002A2F1F">
            <w:pPr>
              <w:pStyle w:val="TableText"/>
              <w:keepNext/>
              <w:jc w:val="center"/>
              <w:rPr>
                <w:rFonts w:cs="Times New Roman"/>
                <w:color w:val="000000" w:themeColor="text1"/>
                <w:sz w:val="22"/>
              </w:rPr>
            </w:pPr>
            <w:r w:rsidRPr="00260C57">
              <w:rPr>
                <w:rFonts w:cs="Times New Roman"/>
                <w:b/>
                <w:color w:val="000000" w:themeColor="text1"/>
                <w:sz w:val="22"/>
              </w:rPr>
              <w:t>n = 292</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ACE4D" w14:textId="77777777" w:rsidR="00D42C90" w:rsidRPr="00260C57" w:rsidRDefault="00B75AF4" w:rsidP="002A2F1F">
            <w:pPr>
              <w:pStyle w:val="TableText"/>
              <w:keepNext/>
              <w:jc w:val="center"/>
              <w:rPr>
                <w:rFonts w:cs="Times New Roman"/>
                <w:color w:val="000000" w:themeColor="text1"/>
                <w:sz w:val="22"/>
              </w:rPr>
            </w:pPr>
            <w:r w:rsidRPr="00260C57">
              <w:rPr>
                <w:rFonts w:cs="Times New Roman"/>
                <w:color w:val="000000" w:themeColor="text1"/>
                <w:sz w:val="22"/>
              </w:rPr>
              <w:t>NA</w:t>
            </w:r>
          </w:p>
        </w:tc>
      </w:tr>
      <w:tr w:rsidR="00D42C90" w:rsidRPr="00260C57" w14:paraId="6B0D65C1" w14:textId="77777777">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B17C61"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-0,21</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D68B5"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-0,46***</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A6CEEE"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-0,56***</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D5EDE" w14:textId="77777777" w:rsidR="00D42C90" w:rsidRPr="00260C57" w:rsidRDefault="00B75AF4" w:rsidP="002E0CF4">
            <w:pPr>
              <w:pStyle w:val="TableText"/>
              <w:jc w:val="center"/>
              <w:rPr>
                <w:rFonts w:cs="Times New Roman"/>
                <w:color w:val="000000" w:themeColor="text1"/>
                <w:sz w:val="22"/>
                <w:szCs w:val="22"/>
              </w:rPr>
            </w:pPr>
            <w:r w:rsidRPr="00260C57">
              <w:rPr>
                <w:rFonts w:cs="Times New Roman"/>
                <w:color w:val="000000" w:themeColor="text1"/>
                <w:sz w:val="22"/>
              </w:rPr>
              <w:t>NA</w:t>
            </w:r>
          </w:p>
        </w:tc>
      </w:tr>
      <w:tr w:rsidR="00D42C90" w:rsidRPr="00260C57" w14:paraId="7B35236A" w14:textId="77777777">
        <w:trPr>
          <w:cantSplit/>
        </w:trPr>
        <w:tc>
          <w:tcPr>
            <w:tcW w:w="9069" w:type="dxa"/>
            <w:gridSpan w:val="4"/>
            <w:tcBorders>
              <w:top w:val="single" w:sz="4" w:space="0" w:color="auto"/>
            </w:tcBorders>
            <w:shd w:val="clear" w:color="auto" w:fill="auto"/>
            <w:tcMar>
              <w:left w:w="28" w:type="dxa"/>
              <w:right w:w="28" w:type="dxa"/>
            </w:tcMar>
          </w:tcPr>
          <w:p w14:paraId="7C0587BC" w14:textId="77777777" w:rsidR="00D42C90" w:rsidRPr="0002763A" w:rsidRDefault="00B75AF4" w:rsidP="002E0CF4">
            <w:pPr>
              <w:pStyle w:val="TableText"/>
              <w:rPr>
                <w:rFonts w:cs="Times New Roman"/>
                <w:color w:val="000000" w:themeColor="text1"/>
              </w:rPr>
            </w:pPr>
            <w:r w:rsidRPr="0002763A">
              <w:rPr>
                <w:rFonts w:cs="Times New Roman"/>
                <w:color w:val="000000" w:themeColor="text1"/>
                <w:vertAlign w:val="superscript"/>
              </w:rPr>
              <w:t>***</w:t>
            </w:r>
            <w:r w:rsidRPr="0002763A">
              <w:rPr>
                <w:rFonts w:cs="Times New Roman"/>
                <w:color w:val="000000" w:themeColor="text1"/>
              </w:rPr>
              <w:t xml:space="preserve">p &lt; 0,0001, tofacitinib v primerjavi s placebom + MTX, **** </w:t>
            </w:r>
            <w:r w:rsidRPr="0002763A">
              <w:rPr>
                <w:color w:val="000000" w:themeColor="text1"/>
              </w:rPr>
              <w:t>eno ali več DMARD,</w:t>
            </w:r>
            <w:r w:rsidRPr="0002763A">
              <w:rPr>
                <w:rFonts w:cs="Times New Roman"/>
                <w:color w:val="000000" w:themeColor="text1"/>
              </w:rPr>
              <w:t xml:space="preserve"> n = število bolnikov, NA = ni na voljo, HAQ-DI = indeks oviranosti po vprašalniku za oceno zdravstvenega stanja</w:t>
            </w:r>
          </w:p>
        </w:tc>
      </w:tr>
    </w:tbl>
    <w:p w14:paraId="409C9DE8" w14:textId="77777777" w:rsidR="00D42C90" w:rsidRPr="00260C57" w:rsidRDefault="00D42C90" w:rsidP="002E0CF4">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5362A59F" w14:textId="68B49413" w:rsidR="00D42C90" w:rsidRPr="00260C57" w:rsidRDefault="00B75AF4" w:rsidP="002E0CF4">
      <w:pPr>
        <w:pStyle w:val="NoSpacing"/>
        <w:rPr>
          <w:rFonts w:eastAsia="MS Mincho"/>
          <w:color w:val="000000" w:themeColor="text1"/>
        </w:rPr>
      </w:pPr>
      <w:r w:rsidRPr="00260C57">
        <w:rPr>
          <w:color w:val="000000" w:themeColor="text1"/>
        </w:rPr>
        <w:t>Z zdravjem povezano kakovost življenja so ocenili s kratkim vprašalnikom o zdravju (SF-36</w:t>
      </w:r>
      <w:r w:rsidR="00AD0EA4" w:rsidRPr="00260C57">
        <w:rPr>
          <w:color w:val="000000" w:themeColor="text1"/>
        </w:rPr>
        <w:t xml:space="preserve"> </w:t>
      </w:r>
      <w:r w:rsidRPr="00260C57">
        <w:rPr>
          <w:color w:val="000000" w:themeColor="text1"/>
        </w:rPr>
        <w:t>–</w:t>
      </w:r>
      <w:r w:rsidR="00AD0EA4" w:rsidRPr="00260C57">
        <w:rPr>
          <w:color w:val="000000" w:themeColor="text1"/>
        </w:rPr>
        <w:t xml:space="preserve"> </w:t>
      </w:r>
      <w:r w:rsidR="000B0B6B" w:rsidRPr="00260C57">
        <w:rPr>
          <w:color w:val="000000" w:themeColor="text1"/>
        </w:rPr>
        <w:t>36-</w:t>
      </w:r>
      <w:r w:rsidR="00AD0EA4" w:rsidRPr="00260C57">
        <w:rPr>
          <w:color w:val="000000" w:themeColor="text1"/>
        </w:rPr>
        <w:t>i</w:t>
      </w:r>
      <w:r w:rsidR="000B0B6B" w:rsidRPr="00260C57">
        <w:rPr>
          <w:color w:val="000000" w:themeColor="text1"/>
        </w:rPr>
        <w:t xml:space="preserve">tem </w:t>
      </w:r>
      <w:r w:rsidR="00AD0EA4" w:rsidRPr="00260C57">
        <w:rPr>
          <w:color w:val="000000" w:themeColor="text1"/>
        </w:rPr>
        <w:t>s</w:t>
      </w:r>
      <w:r w:rsidRPr="00260C57">
        <w:rPr>
          <w:color w:val="000000" w:themeColor="text1"/>
        </w:rPr>
        <w:t xml:space="preserve">hort </w:t>
      </w:r>
      <w:r w:rsidR="00AD0EA4" w:rsidRPr="00260C57">
        <w:rPr>
          <w:color w:val="000000" w:themeColor="text1"/>
        </w:rPr>
        <w:t>f</w:t>
      </w:r>
      <w:r w:rsidRPr="00260C57">
        <w:rPr>
          <w:color w:val="000000" w:themeColor="text1"/>
        </w:rPr>
        <w:t xml:space="preserve">orm </w:t>
      </w:r>
      <w:r w:rsidR="00AD0EA4" w:rsidRPr="00260C57">
        <w:rPr>
          <w:color w:val="000000" w:themeColor="text1"/>
        </w:rPr>
        <w:t>h</w:t>
      </w:r>
      <w:r w:rsidRPr="00260C57">
        <w:rPr>
          <w:color w:val="000000" w:themeColor="text1"/>
        </w:rPr>
        <w:t xml:space="preserve">ealth </w:t>
      </w:r>
      <w:r w:rsidR="00AD0EA4" w:rsidRPr="00260C57">
        <w:rPr>
          <w:color w:val="000000" w:themeColor="text1"/>
        </w:rPr>
        <w:t>s</w:t>
      </w:r>
      <w:r w:rsidRPr="00260C57">
        <w:rPr>
          <w:color w:val="000000" w:themeColor="text1"/>
        </w:rPr>
        <w:t xml:space="preserve">urvey). V </w:t>
      </w:r>
      <w:r w:rsidR="00510B9E" w:rsidRPr="00260C57">
        <w:rPr>
          <w:color w:val="000000" w:themeColor="text1"/>
        </w:rPr>
        <w:t>študijah</w:t>
      </w:r>
      <w:r w:rsidRPr="00260C57">
        <w:rPr>
          <w:color w:val="000000" w:themeColor="text1"/>
        </w:rPr>
        <w:t xml:space="preserve"> ORAL Solo, ORAL Scan in ORAL Step je bilo izboljšanje glede na izhodišče v 3. mesecu v primerjavi s placebom pomembno večje pri bolnikih, ki so prejemali 5 mg ali 10 mg tofacitiniba dvakrat na dan, v vseh 8 domenah, kot tudi pri rezultatih povzetka telesne komponente (</w:t>
      </w:r>
      <w:r w:rsidR="00AD0342">
        <w:rPr>
          <w:rFonts w:eastAsia="MS Mincho"/>
          <w:color w:val="000000" w:themeColor="text1"/>
        </w:rPr>
        <w:t>p</w:t>
      </w:r>
      <w:r w:rsidRPr="00260C57">
        <w:rPr>
          <w:rFonts w:eastAsia="MS Mincho"/>
          <w:color w:val="000000" w:themeColor="text1"/>
        </w:rPr>
        <w:t xml:space="preserve">hysical </w:t>
      </w:r>
      <w:r w:rsidR="00AD0342">
        <w:rPr>
          <w:rFonts w:eastAsia="MS Mincho"/>
          <w:color w:val="000000" w:themeColor="text1"/>
        </w:rPr>
        <w:t>c</w:t>
      </w:r>
      <w:r w:rsidRPr="00260C57">
        <w:rPr>
          <w:rFonts w:eastAsia="MS Mincho"/>
          <w:color w:val="000000" w:themeColor="text1"/>
        </w:rPr>
        <w:t xml:space="preserve">omponent </w:t>
      </w:r>
      <w:r w:rsidR="00AD0342">
        <w:rPr>
          <w:rFonts w:eastAsia="MS Mincho"/>
          <w:color w:val="000000" w:themeColor="text1"/>
        </w:rPr>
        <w:t>s</w:t>
      </w:r>
      <w:r w:rsidRPr="00260C57">
        <w:rPr>
          <w:rFonts w:eastAsia="MS Mincho"/>
          <w:color w:val="000000" w:themeColor="text1"/>
        </w:rPr>
        <w:t xml:space="preserve">ummary) </w:t>
      </w:r>
      <w:r w:rsidRPr="00260C57">
        <w:rPr>
          <w:color w:val="000000" w:themeColor="text1"/>
        </w:rPr>
        <w:t>in povzetka duševne komponente (</w:t>
      </w:r>
      <w:r w:rsidR="00AD0342">
        <w:rPr>
          <w:rFonts w:eastAsia="MS Mincho"/>
          <w:color w:val="000000" w:themeColor="text1"/>
        </w:rPr>
        <w:t>m</w:t>
      </w:r>
      <w:r w:rsidRPr="00260C57">
        <w:rPr>
          <w:rFonts w:eastAsia="MS Mincho"/>
          <w:color w:val="000000" w:themeColor="text1"/>
        </w:rPr>
        <w:t xml:space="preserve">ental </w:t>
      </w:r>
      <w:r w:rsidR="00AD0342">
        <w:rPr>
          <w:rFonts w:eastAsia="MS Mincho"/>
          <w:color w:val="000000" w:themeColor="text1"/>
        </w:rPr>
        <w:t>c</w:t>
      </w:r>
      <w:r w:rsidRPr="00260C57">
        <w:rPr>
          <w:rFonts w:eastAsia="MS Mincho"/>
          <w:color w:val="000000" w:themeColor="text1"/>
        </w:rPr>
        <w:t xml:space="preserve">omponent </w:t>
      </w:r>
      <w:r w:rsidR="00AD0342">
        <w:rPr>
          <w:rFonts w:eastAsia="MS Mincho"/>
          <w:color w:val="000000" w:themeColor="text1"/>
        </w:rPr>
        <w:t>s</w:t>
      </w:r>
      <w:r w:rsidRPr="00260C57">
        <w:rPr>
          <w:rFonts w:eastAsia="MS Mincho"/>
          <w:color w:val="000000" w:themeColor="text1"/>
        </w:rPr>
        <w:t>ummary)</w:t>
      </w:r>
      <w:r w:rsidRPr="00260C57">
        <w:rPr>
          <w:color w:val="000000" w:themeColor="text1"/>
        </w:rPr>
        <w:t xml:space="preserve">. V </w:t>
      </w:r>
      <w:r w:rsidR="00510B9E" w:rsidRPr="00260C57">
        <w:rPr>
          <w:color w:val="000000" w:themeColor="text1"/>
        </w:rPr>
        <w:t>študiji</w:t>
      </w:r>
      <w:r w:rsidRPr="00260C57">
        <w:rPr>
          <w:color w:val="000000" w:themeColor="text1"/>
        </w:rPr>
        <w:t xml:space="preserve"> ORAL Scan so se povprečna izboljšanja SF-36 pri bolnikih, ki so prejemali tofacitinib, ohranila do 12 mesecev.</w:t>
      </w:r>
    </w:p>
    <w:p w14:paraId="0A78A486" w14:textId="77777777" w:rsidR="00D42C90" w:rsidRPr="0002763A" w:rsidRDefault="00D42C90">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514C6166" w14:textId="161352DF" w:rsidR="00D42C90" w:rsidRPr="00260C57" w:rsidRDefault="00B75AF4">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260C57">
        <w:rPr>
          <w:color w:val="000000" w:themeColor="text1"/>
        </w:rPr>
        <w:t xml:space="preserve">Izboljšanje utrujenosti so v vseh </w:t>
      </w:r>
      <w:r w:rsidR="00510B9E" w:rsidRPr="00260C57">
        <w:rPr>
          <w:color w:val="000000" w:themeColor="text1"/>
        </w:rPr>
        <w:t>študijah</w:t>
      </w:r>
      <w:r w:rsidRPr="00260C57">
        <w:rPr>
          <w:color w:val="000000" w:themeColor="text1"/>
        </w:rPr>
        <w:t xml:space="preserve"> ocenili v 3. mesecu s funkcijsko oceno zdravljenja kronične bolezni (FACIT-F</w:t>
      </w:r>
      <w:r w:rsidR="00C3700C" w:rsidRPr="00260C57">
        <w:rPr>
          <w:color w:val="000000" w:themeColor="text1"/>
        </w:rPr>
        <w:t xml:space="preserve"> </w:t>
      </w:r>
      <w:r w:rsidRPr="00260C57">
        <w:rPr>
          <w:color w:val="000000" w:themeColor="text1"/>
        </w:rPr>
        <w:t>–</w:t>
      </w:r>
      <w:r w:rsidR="00C3700C" w:rsidRPr="00260C57">
        <w:rPr>
          <w:color w:val="000000" w:themeColor="text1"/>
        </w:rPr>
        <w:t xml:space="preserve"> f</w:t>
      </w:r>
      <w:r w:rsidRPr="00260C57">
        <w:rPr>
          <w:color w:val="000000" w:themeColor="text1"/>
        </w:rPr>
        <w:t xml:space="preserve">unctional </w:t>
      </w:r>
      <w:r w:rsidR="00C3700C" w:rsidRPr="00260C57">
        <w:rPr>
          <w:color w:val="000000" w:themeColor="text1"/>
        </w:rPr>
        <w:t>a</w:t>
      </w:r>
      <w:r w:rsidRPr="00260C57">
        <w:rPr>
          <w:color w:val="000000" w:themeColor="text1"/>
        </w:rPr>
        <w:t xml:space="preserve">ssessment of </w:t>
      </w:r>
      <w:r w:rsidR="00C3700C" w:rsidRPr="00260C57">
        <w:rPr>
          <w:color w:val="000000" w:themeColor="text1"/>
        </w:rPr>
        <w:t>c</w:t>
      </w:r>
      <w:r w:rsidRPr="00260C57">
        <w:rPr>
          <w:color w:val="000000" w:themeColor="text1"/>
        </w:rPr>
        <w:t xml:space="preserve">hronic </w:t>
      </w:r>
      <w:r w:rsidR="00C3700C" w:rsidRPr="00260C57">
        <w:rPr>
          <w:color w:val="000000" w:themeColor="text1"/>
        </w:rPr>
        <w:t>i</w:t>
      </w:r>
      <w:r w:rsidRPr="00260C57">
        <w:rPr>
          <w:color w:val="000000" w:themeColor="text1"/>
        </w:rPr>
        <w:t xml:space="preserve">llness </w:t>
      </w:r>
      <w:r w:rsidR="00C3700C" w:rsidRPr="00260C57">
        <w:rPr>
          <w:color w:val="000000" w:themeColor="text1"/>
        </w:rPr>
        <w:t>t</w:t>
      </w:r>
      <w:r w:rsidRPr="00260C57">
        <w:rPr>
          <w:color w:val="000000" w:themeColor="text1"/>
        </w:rPr>
        <w:t>herapy</w:t>
      </w:r>
      <w:r w:rsidRPr="00260C57">
        <w:rPr>
          <w:color w:val="000000" w:themeColor="text1"/>
        </w:rPr>
        <w:noBreakHyphen/>
      </w:r>
      <w:r w:rsidR="00C3700C" w:rsidRPr="00260C57">
        <w:rPr>
          <w:color w:val="000000" w:themeColor="text1"/>
        </w:rPr>
        <w:t>f</w:t>
      </w:r>
      <w:r w:rsidRPr="00260C57">
        <w:rPr>
          <w:color w:val="000000" w:themeColor="text1"/>
        </w:rPr>
        <w:t>atigue). V vseh 5 </w:t>
      </w:r>
      <w:r w:rsidR="00510B9E" w:rsidRPr="00260C57">
        <w:rPr>
          <w:color w:val="000000" w:themeColor="text1"/>
        </w:rPr>
        <w:t>študijah</w:t>
      </w:r>
      <w:r w:rsidRPr="00260C57">
        <w:rPr>
          <w:color w:val="000000" w:themeColor="text1"/>
        </w:rPr>
        <w:t xml:space="preserve"> je bilo pri bolnikih, ki so prejemali 5 mg ali 10 mg tofacitiniba dvakrat na dan, izboljšanje utrujenosti glede na izhodišče pomembno večje v primerjavi s placebom. V </w:t>
      </w:r>
      <w:r w:rsidR="00510B9E" w:rsidRPr="00260C57">
        <w:rPr>
          <w:color w:val="000000" w:themeColor="text1"/>
        </w:rPr>
        <w:t>študijah</w:t>
      </w:r>
      <w:r w:rsidRPr="00260C57">
        <w:rPr>
          <w:color w:val="000000" w:themeColor="text1"/>
        </w:rPr>
        <w:t xml:space="preserve"> ORAL Standard in ORAL Scan so se povprečna izboljšanja FACIT-F pri bolnikih, ki so prejemali tofacitinib, ohranila do 12 mesecev.</w:t>
      </w:r>
    </w:p>
    <w:p w14:paraId="7A417326" w14:textId="77777777" w:rsidR="00D42C90" w:rsidRPr="00260C57" w:rsidRDefault="00D42C90">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3BEB64A1" w14:textId="75C0ED8F" w:rsidR="00D42C90" w:rsidRPr="00260C57" w:rsidRDefault="00B75AF4">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260C57">
        <w:rPr>
          <w:color w:val="000000" w:themeColor="text1"/>
        </w:rPr>
        <w:t xml:space="preserve">Izboljšanje spanja so v vseh </w:t>
      </w:r>
      <w:r w:rsidR="00510B9E" w:rsidRPr="00260C57">
        <w:rPr>
          <w:color w:val="000000" w:themeColor="text1"/>
        </w:rPr>
        <w:t>študijah</w:t>
      </w:r>
      <w:r w:rsidRPr="00260C57">
        <w:rPr>
          <w:color w:val="000000" w:themeColor="text1"/>
        </w:rPr>
        <w:t xml:space="preserve"> ocenili v 3. mesecu z uporabo zbirnih lestvic indeksa težav s spanjem I in II študije zdravstvenih izidov (MOS-Sleep</w:t>
      </w:r>
      <w:r w:rsidR="00C3700C" w:rsidRPr="00260C57">
        <w:rPr>
          <w:color w:val="000000" w:themeColor="text1"/>
        </w:rPr>
        <w:t xml:space="preserve"> </w:t>
      </w:r>
      <w:r w:rsidRPr="00260C57">
        <w:rPr>
          <w:color w:val="000000" w:themeColor="text1"/>
        </w:rPr>
        <w:t>–</w:t>
      </w:r>
      <w:r w:rsidR="00C3700C" w:rsidRPr="00260C57">
        <w:rPr>
          <w:color w:val="000000" w:themeColor="text1"/>
        </w:rPr>
        <w:t xml:space="preserve"> m</w:t>
      </w:r>
      <w:r w:rsidRPr="00260C57">
        <w:rPr>
          <w:color w:val="000000" w:themeColor="text1"/>
        </w:rPr>
        <w:t xml:space="preserve">edical </w:t>
      </w:r>
      <w:r w:rsidR="00C3700C" w:rsidRPr="00260C57">
        <w:rPr>
          <w:color w:val="000000" w:themeColor="text1"/>
        </w:rPr>
        <w:t>o</w:t>
      </w:r>
      <w:r w:rsidRPr="00260C57">
        <w:rPr>
          <w:color w:val="000000" w:themeColor="text1"/>
        </w:rPr>
        <w:t xml:space="preserve">utcomes </w:t>
      </w:r>
      <w:r w:rsidR="00C3700C" w:rsidRPr="00260C57">
        <w:rPr>
          <w:color w:val="000000" w:themeColor="text1"/>
        </w:rPr>
        <w:t>s</w:t>
      </w:r>
      <w:r w:rsidRPr="00260C57">
        <w:rPr>
          <w:color w:val="000000" w:themeColor="text1"/>
        </w:rPr>
        <w:t xml:space="preserve">tudy </w:t>
      </w:r>
      <w:r w:rsidR="00C3700C" w:rsidRPr="00260C57">
        <w:rPr>
          <w:color w:val="000000" w:themeColor="text1"/>
        </w:rPr>
        <w:t>s</w:t>
      </w:r>
      <w:r w:rsidRPr="00260C57">
        <w:rPr>
          <w:color w:val="000000" w:themeColor="text1"/>
        </w:rPr>
        <w:t xml:space="preserve">leep). V </w:t>
      </w:r>
      <w:r w:rsidR="00510B9E" w:rsidRPr="00260C57">
        <w:rPr>
          <w:color w:val="000000" w:themeColor="text1"/>
        </w:rPr>
        <w:t>študijah</w:t>
      </w:r>
      <w:r w:rsidRPr="00260C57">
        <w:rPr>
          <w:color w:val="000000" w:themeColor="text1"/>
        </w:rPr>
        <w:t xml:space="preserve"> ORAL Sync, ORAL Standard in ORAL Scan je bilo pri bolnikih, ki so prejemali 5 mg ali 10 mg tofacitiniba dvakrat na dan, izboljšanje na obeh lestvicah glede na izhodišče pomembno večje v primerjavi s placebom. V </w:t>
      </w:r>
      <w:r w:rsidR="00701AE2" w:rsidRPr="00260C57">
        <w:rPr>
          <w:color w:val="000000" w:themeColor="text1"/>
        </w:rPr>
        <w:t>študijah</w:t>
      </w:r>
      <w:r w:rsidRPr="00260C57">
        <w:rPr>
          <w:color w:val="000000" w:themeColor="text1"/>
        </w:rPr>
        <w:t xml:space="preserve"> ORAL Standard in ORAL Scan so se povprečna izboljšanja na obeh lestvicah pri bolnikih, ki so prejemali tofacitinib, ohranila do 12 mesecev.</w:t>
      </w:r>
    </w:p>
    <w:p w14:paraId="508036A6" w14:textId="77777777" w:rsidR="00D42C90" w:rsidRPr="0002763A" w:rsidRDefault="00D42C90">
      <w:pPr>
        <w:tabs>
          <w:tab w:val="clear" w:pos="567"/>
          <w:tab w:val="left" w:pos="0"/>
        </w:tabs>
        <w:spacing w:line="240" w:lineRule="auto"/>
        <w:rPr>
          <w:b/>
          <w:color w:val="000000" w:themeColor="text1"/>
          <w:sz w:val="18"/>
          <w:szCs w:val="18"/>
          <w:u w:val="single"/>
        </w:rPr>
      </w:pPr>
    </w:p>
    <w:p w14:paraId="61BD670D" w14:textId="77777777" w:rsidR="00D42C90" w:rsidRPr="00260C57" w:rsidRDefault="00B75AF4">
      <w:pPr>
        <w:tabs>
          <w:tab w:val="clear" w:pos="567"/>
          <w:tab w:val="left" w:pos="0"/>
        </w:tabs>
        <w:spacing w:line="240" w:lineRule="auto"/>
        <w:rPr>
          <w:color w:val="000000" w:themeColor="text1"/>
          <w:u w:val="single"/>
        </w:rPr>
      </w:pPr>
      <w:r w:rsidRPr="00260C57">
        <w:rPr>
          <w:color w:val="000000" w:themeColor="text1"/>
          <w:u w:val="single"/>
        </w:rPr>
        <w:t>Trajnost kliničnih odzivov</w:t>
      </w:r>
    </w:p>
    <w:p w14:paraId="3A275B61" w14:textId="77777777" w:rsidR="00D42C90" w:rsidRPr="00260C57" w:rsidRDefault="00D42C90">
      <w:pPr>
        <w:tabs>
          <w:tab w:val="clear" w:pos="567"/>
          <w:tab w:val="left" w:pos="0"/>
        </w:tabs>
        <w:spacing w:line="240" w:lineRule="auto"/>
        <w:rPr>
          <w:color w:val="000000" w:themeColor="text1"/>
          <w:szCs w:val="22"/>
          <w:u w:val="single"/>
        </w:rPr>
      </w:pPr>
    </w:p>
    <w:p w14:paraId="12E9632B" w14:textId="77777777" w:rsidR="00D42C90" w:rsidRPr="00260C57" w:rsidRDefault="00B75AF4">
      <w:pPr>
        <w:tabs>
          <w:tab w:val="clear" w:pos="567"/>
          <w:tab w:val="left" w:pos="0"/>
        </w:tabs>
        <w:spacing w:line="240" w:lineRule="auto"/>
        <w:rPr>
          <w:color w:val="000000" w:themeColor="text1"/>
          <w:szCs w:val="22"/>
        </w:rPr>
      </w:pPr>
      <w:r w:rsidRPr="00260C57">
        <w:rPr>
          <w:color w:val="000000" w:themeColor="text1"/>
        </w:rPr>
        <w:t xml:space="preserve">V </w:t>
      </w:r>
      <w:r w:rsidR="002A24DE" w:rsidRPr="00260C57">
        <w:rPr>
          <w:color w:val="000000" w:themeColor="text1"/>
        </w:rPr>
        <w:t>študijah</w:t>
      </w:r>
      <w:r w:rsidRPr="00260C57">
        <w:rPr>
          <w:color w:val="000000" w:themeColor="text1"/>
        </w:rPr>
        <w:t xml:space="preserve">, ki so trajala do dve leti, so trajnost učinka ocenili s stopnjami odziva ACR20, ACR50 in ACR70. V obeh skupinah, ki sta prejemali tofacitinib, so se spremembe v povprečnem HAQ-DI in povprečnem DAS28-4(ESR) ohranile do konca </w:t>
      </w:r>
      <w:r w:rsidR="002A24DE" w:rsidRPr="00260C57">
        <w:rPr>
          <w:color w:val="000000" w:themeColor="text1"/>
        </w:rPr>
        <w:t>študij</w:t>
      </w:r>
      <w:r w:rsidRPr="00260C57">
        <w:rPr>
          <w:color w:val="000000" w:themeColor="text1"/>
        </w:rPr>
        <w:t>.</w:t>
      </w:r>
    </w:p>
    <w:p w14:paraId="1E8E34AD" w14:textId="77777777" w:rsidR="00D42C90" w:rsidRPr="00260C57" w:rsidRDefault="00D42C90">
      <w:pPr>
        <w:tabs>
          <w:tab w:val="clear" w:pos="567"/>
          <w:tab w:val="left" w:pos="0"/>
        </w:tabs>
        <w:spacing w:line="240" w:lineRule="auto"/>
        <w:rPr>
          <w:color w:val="000000" w:themeColor="text1"/>
          <w:szCs w:val="22"/>
        </w:rPr>
      </w:pPr>
    </w:p>
    <w:p w14:paraId="50879256" w14:textId="291449BA" w:rsidR="00D42C90" w:rsidRPr="00260C57" w:rsidRDefault="00B75AF4" w:rsidP="00F93857">
      <w:pPr>
        <w:rPr>
          <w:color w:val="000000" w:themeColor="text1"/>
        </w:rPr>
      </w:pPr>
      <w:r w:rsidRPr="00260C57">
        <w:rPr>
          <w:color w:val="000000" w:themeColor="text1"/>
        </w:rPr>
        <w:t xml:space="preserve">Dokazi o ohranjanju učinkovitosti zdravljenja s tofacitinibom do </w:t>
      </w:r>
      <w:r w:rsidR="00B44499" w:rsidRPr="00260C57">
        <w:rPr>
          <w:color w:val="000000" w:themeColor="text1"/>
        </w:rPr>
        <w:t>5</w:t>
      </w:r>
      <w:r w:rsidRPr="00260C57">
        <w:rPr>
          <w:color w:val="000000" w:themeColor="text1"/>
        </w:rPr>
        <w:t xml:space="preserve"> let izhajajo tudi iz podatkov </w:t>
      </w:r>
      <w:r w:rsidR="00B44499" w:rsidRPr="00260C57">
        <w:rPr>
          <w:color w:val="000000" w:themeColor="text1"/>
        </w:rPr>
        <w:t xml:space="preserve">randomizirane študije </w:t>
      </w:r>
      <w:r w:rsidR="005C5155" w:rsidRPr="00260C57">
        <w:rPr>
          <w:color w:val="000000" w:themeColor="text1"/>
        </w:rPr>
        <w:t xml:space="preserve">o </w:t>
      </w:r>
      <w:r w:rsidR="00B44499" w:rsidRPr="00260C57">
        <w:rPr>
          <w:color w:val="000000" w:themeColor="text1"/>
        </w:rPr>
        <w:t xml:space="preserve">varnosti </w:t>
      </w:r>
      <w:r w:rsidR="00B44499" w:rsidRPr="00260C57">
        <w:rPr>
          <w:rFonts w:eastAsia="Arial Unicode MS"/>
          <w:color w:val="000000" w:themeColor="text1"/>
          <w:szCs w:val="22"/>
        </w:rPr>
        <w:t xml:space="preserve">zdravila po pridobitvi dovoljenja za promet </w:t>
      </w:r>
      <w:r w:rsidR="005C5155" w:rsidRPr="00260C57">
        <w:rPr>
          <w:rFonts w:eastAsia="Arial Unicode MS"/>
          <w:color w:val="000000" w:themeColor="text1"/>
          <w:szCs w:val="22"/>
        </w:rPr>
        <w:t xml:space="preserve">z zdravilom </w:t>
      </w:r>
      <w:r w:rsidR="00B44499" w:rsidRPr="00260C57">
        <w:rPr>
          <w:rFonts w:eastAsia="Arial Unicode MS"/>
          <w:color w:val="000000" w:themeColor="text1"/>
          <w:szCs w:val="22"/>
        </w:rPr>
        <w:t xml:space="preserve">pri bolnikih z RA, </w:t>
      </w:r>
      <w:r w:rsidR="005C5155" w:rsidRPr="00260C57">
        <w:rPr>
          <w:rFonts w:eastAsia="Arial Unicode MS"/>
          <w:color w:val="000000" w:themeColor="text1"/>
          <w:szCs w:val="22"/>
        </w:rPr>
        <w:t xml:space="preserve">ki so bili stari 50 let in več in so imeli vsaj en dodaten srčno-žilni dejavnik tveganja, </w:t>
      </w:r>
      <w:r w:rsidR="00B44499" w:rsidRPr="00260C57">
        <w:rPr>
          <w:rFonts w:eastAsia="Arial Unicode MS"/>
          <w:color w:val="000000" w:themeColor="text1"/>
          <w:szCs w:val="22"/>
        </w:rPr>
        <w:t>ter</w:t>
      </w:r>
      <w:r w:rsidRPr="00260C57">
        <w:rPr>
          <w:color w:val="000000" w:themeColor="text1"/>
        </w:rPr>
        <w:t xml:space="preserve"> že zaključen</w:t>
      </w:r>
      <w:r w:rsidR="00B44499" w:rsidRPr="00260C57">
        <w:rPr>
          <w:color w:val="000000" w:themeColor="text1"/>
        </w:rPr>
        <w:t>ih</w:t>
      </w:r>
      <w:r w:rsidR="007E2075" w:rsidRPr="00260C57">
        <w:rPr>
          <w:color w:val="000000" w:themeColor="text1"/>
        </w:rPr>
        <w:t>, do 8</w:t>
      </w:r>
      <w:r w:rsidR="007E2075" w:rsidRPr="00260C57">
        <w:rPr>
          <w:color w:val="000000" w:themeColor="text1"/>
        </w:rPr>
        <w:noBreakHyphen/>
        <w:t>letnih</w:t>
      </w:r>
      <w:r w:rsidRPr="00260C57">
        <w:rPr>
          <w:color w:val="000000" w:themeColor="text1"/>
        </w:rPr>
        <w:t xml:space="preserve"> odprt</w:t>
      </w:r>
      <w:r w:rsidR="00B44499" w:rsidRPr="00260C57">
        <w:rPr>
          <w:color w:val="000000" w:themeColor="text1"/>
        </w:rPr>
        <w:t>ih</w:t>
      </w:r>
      <w:r w:rsidRPr="00260C57">
        <w:rPr>
          <w:color w:val="000000" w:themeColor="text1"/>
        </w:rPr>
        <w:t xml:space="preserve"> </w:t>
      </w:r>
      <w:r w:rsidR="000244DB" w:rsidRPr="00260C57">
        <w:rPr>
          <w:color w:val="000000" w:themeColor="text1"/>
        </w:rPr>
        <w:t>študij</w:t>
      </w:r>
      <w:r w:rsidRPr="00260C57">
        <w:rPr>
          <w:color w:val="000000" w:themeColor="text1"/>
        </w:rPr>
        <w:t xml:space="preserve"> dolgoročnega spremljanja.</w:t>
      </w:r>
    </w:p>
    <w:p w14:paraId="7C05BDA3" w14:textId="77777777" w:rsidR="00D42C90" w:rsidRPr="0002763A" w:rsidRDefault="00D42C90">
      <w:pPr>
        <w:pStyle w:val="Paragraph"/>
        <w:spacing w:after="0"/>
        <w:rPr>
          <w:color w:val="000000" w:themeColor="text1"/>
        </w:rPr>
      </w:pPr>
    </w:p>
    <w:p w14:paraId="0349129A" w14:textId="77777777" w:rsidR="00B970E1" w:rsidRPr="00260C57" w:rsidRDefault="00C07C70" w:rsidP="00B970E1">
      <w:pPr>
        <w:pStyle w:val="Paragraph"/>
        <w:spacing w:after="0"/>
        <w:rPr>
          <w:iCs/>
          <w:color w:val="000000" w:themeColor="text1"/>
          <w:sz w:val="22"/>
          <w:szCs w:val="22"/>
          <w:u w:val="single"/>
        </w:rPr>
      </w:pPr>
      <w:r w:rsidRPr="00260C57">
        <w:rPr>
          <w:iCs/>
          <w:color w:val="000000" w:themeColor="text1"/>
          <w:sz w:val="22"/>
          <w:szCs w:val="22"/>
          <w:u w:val="single"/>
        </w:rPr>
        <w:t>D</w:t>
      </w:r>
      <w:r w:rsidR="00B970E1" w:rsidRPr="00260C57">
        <w:rPr>
          <w:iCs/>
          <w:color w:val="000000" w:themeColor="text1"/>
          <w:sz w:val="22"/>
          <w:szCs w:val="22"/>
          <w:u w:val="single"/>
        </w:rPr>
        <w:t xml:space="preserve">olgoročni nadzorovani </w:t>
      </w:r>
      <w:r w:rsidRPr="00260C57">
        <w:rPr>
          <w:iCs/>
          <w:color w:val="000000" w:themeColor="text1"/>
          <w:sz w:val="22"/>
          <w:szCs w:val="22"/>
          <w:u w:val="single"/>
        </w:rPr>
        <w:t xml:space="preserve">podatki o </w:t>
      </w:r>
      <w:r w:rsidR="00B970E1" w:rsidRPr="00260C57">
        <w:rPr>
          <w:iCs/>
          <w:color w:val="000000" w:themeColor="text1"/>
          <w:sz w:val="22"/>
          <w:szCs w:val="22"/>
          <w:u w:val="single"/>
        </w:rPr>
        <w:t>varnosti</w:t>
      </w:r>
    </w:p>
    <w:p w14:paraId="255B3F24" w14:textId="77777777" w:rsidR="00B970E1" w:rsidRPr="00260C57" w:rsidRDefault="00B970E1" w:rsidP="00B970E1">
      <w:pPr>
        <w:pStyle w:val="Paragraph"/>
        <w:spacing w:after="0"/>
        <w:rPr>
          <w:color w:val="000000" w:themeColor="text1"/>
          <w:sz w:val="22"/>
          <w:szCs w:val="22"/>
        </w:rPr>
      </w:pPr>
    </w:p>
    <w:p w14:paraId="38920D77" w14:textId="68F17B1E" w:rsidR="00933B36" w:rsidRPr="00260C57" w:rsidRDefault="00933B36" w:rsidP="00933B36">
      <w:pPr>
        <w:pStyle w:val="Paragraph"/>
        <w:spacing w:after="0"/>
        <w:rPr>
          <w:color w:val="000000" w:themeColor="text1"/>
          <w:sz w:val="22"/>
          <w:szCs w:val="22"/>
        </w:rPr>
      </w:pPr>
      <w:r w:rsidRPr="00260C57">
        <w:rPr>
          <w:color w:val="000000" w:themeColor="text1"/>
          <w:sz w:val="22"/>
          <w:szCs w:val="22"/>
        </w:rPr>
        <w:t>Študija ORAL Surveillance (A3921133) je bila obsežna (n = 4362), randomizirana, z učinkovino nadzorovana</w:t>
      </w:r>
      <w:r w:rsidRPr="00260C57">
        <w:rPr>
          <w:rStyle w:val="Instructions"/>
          <w:i w:val="0"/>
          <w:iCs w:val="0"/>
          <w:color w:val="000000" w:themeColor="text1"/>
          <w:sz w:val="22"/>
          <w:szCs w:val="22"/>
        </w:rPr>
        <w:t xml:space="preserve"> študija o varnosti zdravila po pridobitvi dovoljenja za promet z zdravilom pri bolnikih z revmatoidnim artritisom, ki so </w:t>
      </w:r>
      <w:r w:rsidR="005C5155" w:rsidRPr="00260C57">
        <w:rPr>
          <w:rStyle w:val="Instructions"/>
          <w:i w:val="0"/>
          <w:iCs w:val="0"/>
          <w:color w:val="000000" w:themeColor="text1"/>
          <w:sz w:val="22"/>
          <w:szCs w:val="22"/>
        </w:rPr>
        <w:t xml:space="preserve">bili </w:t>
      </w:r>
      <w:r w:rsidRPr="00260C57">
        <w:rPr>
          <w:rStyle w:val="Instructions"/>
          <w:i w:val="0"/>
          <w:iCs w:val="0"/>
          <w:color w:val="000000" w:themeColor="text1"/>
          <w:sz w:val="22"/>
          <w:szCs w:val="22"/>
        </w:rPr>
        <w:t xml:space="preserve">stari 50 let in več in </w:t>
      </w:r>
      <w:r w:rsidR="005C5155" w:rsidRPr="00260C57">
        <w:rPr>
          <w:rStyle w:val="Instructions"/>
          <w:i w:val="0"/>
          <w:iCs w:val="0"/>
          <w:color w:val="000000" w:themeColor="text1"/>
          <w:sz w:val="22"/>
          <w:szCs w:val="22"/>
        </w:rPr>
        <w:t xml:space="preserve">so imeli </w:t>
      </w:r>
      <w:r w:rsidRPr="00260C57">
        <w:rPr>
          <w:rStyle w:val="Instructions"/>
          <w:i w:val="0"/>
          <w:iCs w:val="0"/>
          <w:color w:val="000000" w:themeColor="text1"/>
          <w:sz w:val="22"/>
          <w:szCs w:val="22"/>
        </w:rPr>
        <w:t>vsaj en dodaten dejavnik srčno-žilnega tveganja (dejavniki srčno-žilnega tveganja so opredeljeni kot: trenutno kajenje cigaret, diagnoza hipertenzije, diabetes, družinska anamneza prezgodnjega pojava koronarne srčne bolezni, anamneza bolezni koronarnih arterij, vključno z anamnezo postopka revaskularizacije, obvodna operacija koronarnih arterij,</w:t>
      </w:r>
      <w:r w:rsidRPr="00260C57">
        <w:rPr>
          <w:rStyle w:val="Instructions"/>
          <w:b/>
          <w:bCs/>
          <w:i w:val="0"/>
          <w:iCs w:val="0"/>
          <w:color w:val="000000" w:themeColor="text1"/>
          <w:sz w:val="22"/>
          <w:szCs w:val="22"/>
        </w:rPr>
        <w:t xml:space="preserve"> </w:t>
      </w:r>
      <w:r w:rsidRPr="00260C57">
        <w:rPr>
          <w:rStyle w:val="Instructions"/>
          <w:i w:val="0"/>
          <w:iCs w:val="0"/>
          <w:color w:val="000000" w:themeColor="text1"/>
          <w:sz w:val="22"/>
          <w:szCs w:val="22"/>
        </w:rPr>
        <w:t xml:space="preserve">miokardni infarkt, srčni zastoj, nestabilna angina pektoris, akutni koronarni sindrom in prisotnost z RA povezane ekstraartikularne bolezni, npr. noduli, </w:t>
      </w:r>
      <w:r w:rsidRPr="00260C57">
        <w:rPr>
          <w:color w:val="000000" w:themeColor="text1"/>
          <w:sz w:val="22"/>
          <w:szCs w:val="22"/>
        </w:rPr>
        <w:t xml:space="preserve">Sjögrenov sindrom, anemija kronične bolezni, pljučne manifestacije). </w:t>
      </w:r>
      <w:r w:rsidR="005E1C10" w:rsidRPr="00260C57">
        <w:rPr>
          <w:color w:val="000000" w:themeColor="text1"/>
          <w:sz w:val="22"/>
          <w:szCs w:val="22"/>
        </w:rPr>
        <w:t>Večina (več kot 90 %) bolnikov, ki so se zdravili s tofacitinibom in so takrat ali v preteklosti kadili, je kadila več kot 10 let</w:t>
      </w:r>
      <w:r w:rsidR="00C44CEB" w:rsidRPr="00260C57">
        <w:rPr>
          <w:color w:val="000000" w:themeColor="text1"/>
          <w:sz w:val="22"/>
          <w:szCs w:val="22"/>
        </w:rPr>
        <w:t>,</w:t>
      </w:r>
      <w:r w:rsidR="005E1C10" w:rsidRPr="00260C57">
        <w:rPr>
          <w:color w:val="000000" w:themeColor="text1"/>
          <w:sz w:val="22"/>
          <w:szCs w:val="22"/>
        </w:rPr>
        <w:t xml:space="preserve"> z medianim trajanjem</w:t>
      </w:r>
      <w:r w:rsidR="002F4669" w:rsidRPr="00260C57">
        <w:rPr>
          <w:color w:val="000000" w:themeColor="text1"/>
          <w:sz w:val="22"/>
          <w:szCs w:val="22"/>
        </w:rPr>
        <w:t xml:space="preserve"> kajenja</w:t>
      </w:r>
      <w:r w:rsidR="005E1C10" w:rsidRPr="00260C57">
        <w:rPr>
          <w:color w:val="000000" w:themeColor="text1"/>
          <w:sz w:val="22"/>
          <w:szCs w:val="22"/>
        </w:rPr>
        <w:t xml:space="preserve"> 35,0 oziroma 39,0 let</w:t>
      </w:r>
      <w:r w:rsidR="006251D2" w:rsidRPr="00260C57">
        <w:rPr>
          <w:color w:val="000000" w:themeColor="text1"/>
          <w:sz w:val="22"/>
          <w:szCs w:val="22"/>
        </w:rPr>
        <w:t>a</w:t>
      </w:r>
      <w:r w:rsidR="005E1C10" w:rsidRPr="00260C57">
        <w:rPr>
          <w:color w:val="000000" w:themeColor="text1"/>
          <w:sz w:val="22"/>
          <w:szCs w:val="22"/>
        </w:rPr>
        <w:t xml:space="preserve">. </w:t>
      </w:r>
      <w:r w:rsidRPr="00260C57">
        <w:rPr>
          <w:color w:val="000000" w:themeColor="text1"/>
          <w:sz w:val="22"/>
          <w:szCs w:val="22"/>
        </w:rPr>
        <w:t>Bolniki so morali ob vstopu v študijo prejemati stabilen odmerek metotreksata; med študijo je bila dovoljena prilagoditev odmerka.</w:t>
      </w:r>
    </w:p>
    <w:p w14:paraId="561B605A" w14:textId="77777777" w:rsidR="00B970E1" w:rsidRPr="00260C57" w:rsidRDefault="00B970E1" w:rsidP="00B970E1">
      <w:pPr>
        <w:pStyle w:val="Paragraph"/>
        <w:spacing w:after="0"/>
        <w:rPr>
          <w:color w:val="000000" w:themeColor="text1"/>
          <w:sz w:val="22"/>
          <w:szCs w:val="22"/>
        </w:rPr>
      </w:pPr>
    </w:p>
    <w:p w14:paraId="734C3987" w14:textId="130D1B99" w:rsidR="00933B36" w:rsidRPr="00260C57" w:rsidRDefault="00933B36" w:rsidP="00933B36">
      <w:pPr>
        <w:pStyle w:val="Default"/>
        <w:rPr>
          <w:color w:val="000000" w:themeColor="text1"/>
          <w:sz w:val="22"/>
          <w:szCs w:val="22"/>
          <w:lang w:bidi="ar-SA"/>
        </w:rPr>
      </w:pPr>
      <w:r w:rsidRPr="00260C57">
        <w:rPr>
          <w:color w:val="000000" w:themeColor="text1"/>
          <w:sz w:val="22"/>
          <w:szCs w:val="22"/>
        </w:rPr>
        <w:t>Bolnike so randomizirali na odprto prejemanje 10 mg tofacitiniba dvakrat na dan, 5 mg tofacitiniba dvakrat na dan ali zaviralca TNF (zaviralec TNF je bil bodisi 50 mg etanercepta enkrat na teden bodisi 40 mg adalimumaba vsak drugi teden) v razmerju 1 : 1 : 1. Sočasna primarna opazovana dogodka sta bila potrjene maligne bolezni (</w:t>
      </w:r>
      <w:r w:rsidR="00B2301B" w:rsidRPr="00260C57">
        <w:rPr>
          <w:color w:val="000000" w:themeColor="text1"/>
          <w:sz w:val="22"/>
          <w:szCs w:val="22"/>
        </w:rPr>
        <w:t xml:space="preserve">razen </w:t>
      </w:r>
      <w:r w:rsidRPr="00260C57">
        <w:rPr>
          <w:color w:val="000000" w:themeColor="text1"/>
          <w:sz w:val="22"/>
          <w:szCs w:val="22"/>
        </w:rPr>
        <w:t xml:space="preserve">NMSC) in potrjeni pomembni srčno-žilni neželeni </w:t>
      </w:r>
      <w:r w:rsidR="00E55662" w:rsidRPr="00260C57">
        <w:rPr>
          <w:color w:val="000000" w:themeColor="text1"/>
          <w:sz w:val="22"/>
          <w:szCs w:val="22"/>
        </w:rPr>
        <w:t xml:space="preserve">dogodki </w:t>
      </w:r>
      <w:r w:rsidRPr="00260C57">
        <w:rPr>
          <w:color w:val="000000" w:themeColor="text1"/>
          <w:sz w:val="22"/>
          <w:szCs w:val="22"/>
        </w:rPr>
        <w:t>(MACE</w:t>
      </w:r>
      <w:r w:rsidR="00C3700C" w:rsidRPr="00260C57">
        <w:rPr>
          <w:color w:val="000000" w:themeColor="text1"/>
          <w:sz w:val="22"/>
          <w:szCs w:val="22"/>
        </w:rPr>
        <w:t xml:space="preserve"> </w:t>
      </w:r>
      <w:r w:rsidRPr="00260C57">
        <w:rPr>
          <w:color w:val="000000" w:themeColor="text1"/>
          <w:sz w:val="22"/>
          <w:szCs w:val="22"/>
        </w:rPr>
        <w:t>–</w:t>
      </w:r>
      <w:r w:rsidR="00C3700C" w:rsidRPr="00260C57">
        <w:rPr>
          <w:color w:val="000000" w:themeColor="text1"/>
          <w:sz w:val="22"/>
          <w:szCs w:val="22"/>
        </w:rPr>
        <w:t xml:space="preserve"> </w:t>
      </w:r>
      <w:r w:rsidR="00C3700C" w:rsidRPr="00260C57">
        <w:rPr>
          <w:iCs/>
          <w:color w:val="000000" w:themeColor="text1"/>
          <w:sz w:val="22"/>
          <w:szCs w:val="22"/>
        </w:rPr>
        <w:t>m</w:t>
      </w:r>
      <w:r w:rsidRPr="00260C57">
        <w:rPr>
          <w:iCs/>
          <w:color w:val="000000" w:themeColor="text1"/>
          <w:sz w:val="22"/>
          <w:szCs w:val="22"/>
        </w:rPr>
        <w:t xml:space="preserve">ajor </w:t>
      </w:r>
      <w:r w:rsidR="00C3700C" w:rsidRPr="00260C57">
        <w:rPr>
          <w:iCs/>
          <w:color w:val="000000" w:themeColor="text1"/>
          <w:sz w:val="22"/>
          <w:szCs w:val="22"/>
        </w:rPr>
        <w:t>a</w:t>
      </w:r>
      <w:r w:rsidRPr="00260C57">
        <w:rPr>
          <w:iCs/>
          <w:color w:val="000000" w:themeColor="text1"/>
          <w:sz w:val="22"/>
          <w:szCs w:val="22"/>
        </w:rPr>
        <w:t xml:space="preserve">dverse </w:t>
      </w:r>
      <w:r w:rsidR="00C3700C" w:rsidRPr="00260C57">
        <w:rPr>
          <w:iCs/>
          <w:color w:val="000000" w:themeColor="text1"/>
          <w:sz w:val="22"/>
          <w:szCs w:val="22"/>
        </w:rPr>
        <w:t>c</w:t>
      </w:r>
      <w:r w:rsidRPr="00260C57">
        <w:rPr>
          <w:iCs/>
          <w:color w:val="000000" w:themeColor="text1"/>
          <w:sz w:val="22"/>
          <w:szCs w:val="22"/>
        </w:rPr>
        <w:t xml:space="preserve">ardiovascular </w:t>
      </w:r>
      <w:r w:rsidR="00C3700C" w:rsidRPr="00260C57">
        <w:rPr>
          <w:iCs/>
          <w:color w:val="000000" w:themeColor="text1"/>
          <w:sz w:val="22"/>
          <w:szCs w:val="22"/>
        </w:rPr>
        <w:t>e</w:t>
      </w:r>
      <w:r w:rsidRPr="00260C57">
        <w:rPr>
          <w:iCs/>
          <w:color w:val="000000" w:themeColor="text1"/>
          <w:sz w:val="22"/>
          <w:szCs w:val="22"/>
        </w:rPr>
        <w:t>vents</w:t>
      </w:r>
      <w:r w:rsidRPr="00260C57">
        <w:rPr>
          <w:color w:val="000000" w:themeColor="text1"/>
          <w:sz w:val="22"/>
          <w:szCs w:val="22"/>
        </w:rPr>
        <w:t>);</w:t>
      </w:r>
      <w:r w:rsidRPr="00260C57">
        <w:rPr>
          <w:b/>
          <w:bCs/>
          <w:color w:val="000000" w:themeColor="text1"/>
          <w:sz w:val="22"/>
          <w:szCs w:val="22"/>
        </w:rPr>
        <w:t xml:space="preserve"> </w:t>
      </w:r>
      <w:r w:rsidRPr="00260C57">
        <w:rPr>
          <w:color w:val="000000" w:themeColor="text1"/>
          <w:sz w:val="22"/>
          <w:szCs w:val="22"/>
        </w:rPr>
        <w:t>kumulativna incidenca in statistična ocena opazovanih dogodkov sta bili slepi.</w:t>
      </w:r>
      <w:r w:rsidRPr="00260C57">
        <w:rPr>
          <w:b/>
          <w:bCs/>
          <w:color w:val="000000" w:themeColor="text1"/>
          <w:sz w:val="22"/>
          <w:szCs w:val="22"/>
        </w:rPr>
        <w:t xml:space="preserve"> </w:t>
      </w:r>
      <w:r w:rsidRPr="00260C57">
        <w:rPr>
          <w:color w:val="000000" w:themeColor="text1"/>
          <w:sz w:val="22"/>
          <w:szCs w:val="22"/>
        </w:rPr>
        <w:t xml:space="preserve">Študija je bila zasnovana tako, da </w:t>
      </w:r>
      <w:r w:rsidR="00E82126" w:rsidRPr="00260C57">
        <w:rPr>
          <w:color w:val="000000" w:themeColor="text1"/>
          <w:sz w:val="22"/>
          <w:szCs w:val="22"/>
        </w:rPr>
        <w:t>so ji</w:t>
      </w:r>
      <w:r w:rsidRPr="00260C57">
        <w:rPr>
          <w:color w:val="000000" w:themeColor="text1"/>
          <w:sz w:val="22"/>
          <w:szCs w:val="22"/>
        </w:rPr>
        <w:t xml:space="preserve"> moč zagotavlja</w:t>
      </w:r>
      <w:r w:rsidR="00E82126" w:rsidRPr="00260C57">
        <w:rPr>
          <w:color w:val="000000" w:themeColor="text1"/>
          <w:sz w:val="22"/>
          <w:szCs w:val="22"/>
        </w:rPr>
        <w:t>li</w:t>
      </w:r>
      <w:r w:rsidRPr="00260C57">
        <w:rPr>
          <w:color w:val="000000" w:themeColor="text1"/>
          <w:sz w:val="22"/>
          <w:szCs w:val="22"/>
        </w:rPr>
        <w:t xml:space="preserve"> dogodki,</w:t>
      </w:r>
      <w:r w:rsidRPr="00260C57">
        <w:rPr>
          <w:b/>
          <w:bCs/>
          <w:color w:val="000000" w:themeColor="text1"/>
          <w:sz w:val="22"/>
          <w:szCs w:val="22"/>
        </w:rPr>
        <w:t xml:space="preserve"> </w:t>
      </w:r>
      <w:r w:rsidRPr="00260C57">
        <w:rPr>
          <w:color w:val="000000" w:themeColor="text1"/>
          <w:sz w:val="22"/>
          <w:szCs w:val="22"/>
        </w:rPr>
        <w:t>kar je zahtevalo tudi 3-letno spremljanje najmanj 1500 bolnikov.</w:t>
      </w:r>
      <w:r w:rsidRPr="00260C57">
        <w:rPr>
          <w:b/>
          <w:bCs/>
          <w:color w:val="000000" w:themeColor="text1"/>
          <w:sz w:val="22"/>
          <w:szCs w:val="22"/>
        </w:rPr>
        <w:t xml:space="preserve"> </w:t>
      </w:r>
      <w:r w:rsidRPr="00260C57">
        <w:rPr>
          <w:color w:val="000000" w:themeColor="text1"/>
          <w:sz w:val="22"/>
          <w:szCs w:val="22"/>
        </w:rPr>
        <w:t xml:space="preserve">V študiji so zdravljenje z </w:t>
      </w:r>
      <w:r w:rsidRPr="00260C57">
        <w:rPr>
          <w:rStyle w:val="Instructions"/>
          <w:i w:val="0"/>
          <w:iCs w:val="0"/>
          <w:color w:val="000000" w:themeColor="text1"/>
          <w:sz w:val="22"/>
        </w:rPr>
        <w:t xml:space="preserve">10 mg tofacitiniba dvakrat na dan </w:t>
      </w:r>
      <w:r w:rsidRPr="00260C57">
        <w:rPr>
          <w:color w:val="000000" w:themeColor="text1"/>
          <w:sz w:val="22"/>
          <w:szCs w:val="22"/>
        </w:rPr>
        <w:t>prekinili in pri bolnikih opravili prehod na zdravljenje s 5</w:t>
      </w:r>
      <w:r w:rsidRPr="00260C57">
        <w:rPr>
          <w:rStyle w:val="Instructions"/>
          <w:i w:val="0"/>
          <w:iCs w:val="0"/>
          <w:color w:val="000000" w:themeColor="text1"/>
          <w:sz w:val="22"/>
        </w:rPr>
        <w:t xml:space="preserve"> mg tofacitiniba dvakrat na dan</w:t>
      </w:r>
      <w:r w:rsidRPr="00260C57">
        <w:rPr>
          <w:color w:val="000000" w:themeColor="text1"/>
          <w:sz w:val="22"/>
          <w:szCs w:val="22"/>
        </w:rPr>
        <w:t xml:space="preserve"> zaradi od odmerka odvisnega signala za venske trombembolične dogodke (VTE). </w:t>
      </w:r>
      <w:r w:rsidRPr="00260C57">
        <w:rPr>
          <w:color w:val="000000" w:themeColor="text1"/>
          <w:sz w:val="22"/>
          <w:szCs w:val="22"/>
          <w:lang w:bidi="ar-SA"/>
        </w:rPr>
        <w:t>Pri bolnikih v skupini, ki je prejemala 10 mg tofacitiniba dvakrat na dan, so bili podatki, zbrani pred spremembo odmerka in po njej, analizirani v njihovi prvotno randomizirani skupini.</w:t>
      </w:r>
    </w:p>
    <w:p w14:paraId="4E47F245" w14:textId="77777777" w:rsidR="00933B36" w:rsidRPr="00260C57" w:rsidRDefault="00933B36" w:rsidP="00933B36">
      <w:pPr>
        <w:pStyle w:val="Default"/>
        <w:rPr>
          <w:color w:val="000000" w:themeColor="text1"/>
          <w:sz w:val="22"/>
          <w:szCs w:val="22"/>
          <w:lang w:bidi="ar-SA"/>
        </w:rPr>
      </w:pPr>
    </w:p>
    <w:p w14:paraId="39260F38"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primarni primerjavi kombiniranih odmerkov tofacitiniba z zaviralcem TNF študija ni izpolnila merila neinferiornosti, saj je zgornja meja 95-odstotnega IZ za razmerje tveganja presegla vnaprej določeno merilo neinferiornosti 1,8 za ocenjene pomembne neželene srčno-ži</w:t>
      </w:r>
      <w:r w:rsidR="0047680C" w:rsidRPr="00260C57">
        <w:rPr>
          <w:color w:val="000000" w:themeColor="text1"/>
          <w:szCs w:val="22"/>
          <w:lang w:bidi="ar-SA"/>
        </w:rPr>
        <w:t>l</w:t>
      </w:r>
      <w:r w:rsidRPr="00260C57">
        <w:rPr>
          <w:color w:val="000000" w:themeColor="text1"/>
          <w:szCs w:val="22"/>
          <w:lang w:bidi="ar-SA"/>
        </w:rPr>
        <w:t>ne dogodke in ocenjene maligne bolezni, razen NMSC.</w:t>
      </w:r>
    </w:p>
    <w:p w14:paraId="04229C22"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p>
    <w:p w14:paraId="3ECC6E16" w14:textId="0BE77B76" w:rsidR="00933B36" w:rsidRPr="00260C57" w:rsidRDefault="00B149F6" w:rsidP="00933B36">
      <w:pPr>
        <w:pStyle w:val="Paragraph"/>
        <w:spacing w:after="0"/>
        <w:rPr>
          <w:color w:val="000000" w:themeColor="text1"/>
          <w:sz w:val="22"/>
          <w:szCs w:val="22"/>
          <w:lang w:bidi="ar-SA"/>
        </w:rPr>
      </w:pPr>
      <w:r w:rsidRPr="00260C57">
        <w:rPr>
          <w:color w:val="000000" w:themeColor="text1"/>
          <w:sz w:val="22"/>
          <w:szCs w:val="22"/>
          <w:lang w:bidi="ar-SA"/>
        </w:rPr>
        <w:t xml:space="preserve">V nadaljevanju so navedeni rezultati za potrjene MACE, potrjene maligne </w:t>
      </w:r>
      <w:r w:rsidR="006251D2" w:rsidRPr="00260C57">
        <w:rPr>
          <w:color w:val="000000" w:themeColor="text1"/>
          <w:sz w:val="22"/>
          <w:szCs w:val="22"/>
          <w:lang w:bidi="ar-SA"/>
        </w:rPr>
        <w:t>bolezni</w:t>
      </w:r>
      <w:r w:rsidRPr="00260C57">
        <w:rPr>
          <w:color w:val="000000" w:themeColor="text1"/>
          <w:sz w:val="22"/>
          <w:szCs w:val="22"/>
          <w:lang w:bidi="ar-SA"/>
        </w:rPr>
        <w:t xml:space="preserve"> </w:t>
      </w:r>
      <w:r w:rsidR="006251D2" w:rsidRPr="00260C57">
        <w:rPr>
          <w:color w:val="000000" w:themeColor="text1"/>
          <w:sz w:val="22"/>
          <w:szCs w:val="22"/>
          <w:lang w:bidi="ar-SA"/>
        </w:rPr>
        <w:t>razen</w:t>
      </w:r>
      <w:r w:rsidRPr="00260C57">
        <w:rPr>
          <w:color w:val="000000" w:themeColor="text1"/>
          <w:sz w:val="22"/>
          <w:szCs w:val="22"/>
          <w:lang w:bidi="ar-SA"/>
        </w:rPr>
        <w:t xml:space="preserve"> NMSC, ter druge izbrane dogodke.</w:t>
      </w:r>
    </w:p>
    <w:p w14:paraId="43A82280" w14:textId="77777777" w:rsidR="00933B36" w:rsidRPr="00260C57" w:rsidRDefault="00933B36" w:rsidP="00933B36">
      <w:pPr>
        <w:pStyle w:val="Paragraph"/>
        <w:spacing w:after="0"/>
        <w:rPr>
          <w:color w:val="000000" w:themeColor="text1"/>
          <w:sz w:val="22"/>
          <w:szCs w:val="22"/>
          <w:lang w:bidi="ar-SA"/>
        </w:rPr>
      </w:pPr>
    </w:p>
    <w:p w14:paraId="2440608B" w14:textId="77777777" w:rsidR="00933B36" w:rsidRPr="00260C57" w:rsidRDefault="00933B36" w:rsidP="00933B36">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MACE (vključno z miokardnim infarktom)</w:t>
      </w:r>
      <w:r w:rsidR="00B149F6" w:rsidRPr="00260C57">
        <w:rPr>
          <w:i/>
          <w:iCs/>
          <w:color w:val="000000" w:themeColor="text1"/>
          <w:szCs w:val="22"/>
          <w:u w:val="single"/>
          <w:lang w:bidi="ar-SA"/>
        </w:rPr>
        <w:t xml:space="preserve"> in venska trombembolija (VTE)</w:t>
      </w:r>
    </w:p>
    <w:p w14:paraId="54C47861"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u w:val="single"/>
          <w:lang w:bidi="ar-SA"/>
        </w:rPr>
      </w:pPr>
    </w:p>
    <w:p w14:paraId="104B10CF"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zaviralcem TNF, opazili povečanje števila miokardnih infarktov brez smrtnega izida.</w:t>
      </w:r>
      <w:r w:rsidR="00B149F6" w:rsidRPr="00260C57">
        <w:rPr>
          <w:color w:val="000000" w:themeColor="text1"/>
          <w:szCs w:val="22"/>
          <w:lang w:bidi="ar-SA"/>
        </w:rPr>
        <w:t xml:space="preserve"> Pri bolnikih, ki so se zdravili s tofacitinibom, so opazili od odmerka odvisno povečanje </w:t>
      </w:r>
      <w:r w:rsidR="006E07F9" w:rsidRPr="00260C57">
        <w:rPr>
          <w:color w:val="000000" w:themeColor="text1"/>
          <w:szCs w:val="22"/>
          <w:lang w:bidi="ar-SA"/>
        </w:rPr>
        <w:t xml:space="preserve">števila </w:t>
      </w:r>
      <w:r w:rsidR="00B149F6" w:rsidRPr="00260C57">
        <w:rPr>
          <w:color w:val="000000" w:themeColor="text1"/>
          <w:szCs w:val="22"/>
          <w:lang w:bidi="ar-SA"/>
        </w:rPr>
        <w:t>dogodkov VTE v primerjavi z zaviralcem TNF (glejte poglavji 4.4 in 4.8).</w:t>
      </w:r>
    </w:p>
    <w:p w14:paraId="2AD09A6F"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p>
    <w:p w14:paraId="1FC167DF" w14:textId="4A780E1F" w:rsidR="00933B36" w:rsidRPr="00260C57" w:rsidRDefault="00933B36" w:rsidP="00BC6B6F">
      <w:pPr>
        <w:pStyle w:val="Paragraph"/>
        <w:spacing w:after="0"/>
        <w:ind w:left="1560" w:hanging="1560"/>
        <w:rPr>
          <w:b/>
          <w:bCs/>
          <w:color w:val="000000" w:themeColor="text1"/>
          <w:sz w:val="22"/>
          <w:szCs w:val="22"/>
        </w:rPr>
      </w:pPr>
      <w:r w:rsidRPr="00260C57">
        <w:rPr>
          <w:b/>
          <w:bCs/>
          <w:color w:val="000000" w:themeColor="text1"/>
          <w:sz w:val="22"/>
          <w:szCs w:val="22"/>
          <w:lang w:bidi="ar-SA"/>
        </w:rPr>
        <w:t>Preglednica 14: Stopnja incidence in razmerje tveganja za MACE</w:t>
      </w:r>
      <w:r w:rsidR="00B149F6" w:rsidRPr="00260C57">
        <w:rPr>
          <w:b/>
          <w:bCs/>
          <w:color w:val="000000" w:themeColor="text1"/>
          <w:sz w:val="22"/>
          <w:szCs w:val="22"/>
          <w:lang w:bidi="ar-SA"/>
        </w:rPr>
        <w:t>,</w:t>
      </w:r>
      <w:r w:rsidRPr="00260C57">
        <w:rPr>
          <w:b/>
          <w:bCs/>
          <w:color w:val="000000" w:themeColor="text1"/>
          <w:sz w:val="22"/>
          <w:szCs w:val="22"/>
          <w:lang w:bidi="ar-SA"/>
        </w:rPr>
        <w:t xml:space="preserve"> miokardni infarkt</w:t>
      </w:r>
      <w:r w:rsidR="00B149F6" w:rsidRPr="00260C57">
        <w:rPr>
          <w:b/>
          <w:bCs/>
          <w:color w:val="000000" w:themeColor="text1"/>
          <w:sz w:val="22"/>
          <w:szCs w:val="22"/>
          <w:lang w:bidi="ar-SA"/>
        </w:rPr>
        <w:t xml:space="preserve"> in vensko trombembolijo</w:t>
      </w:r>
    </w:p>
    <w:tbl>
      <w:tblPr>
        <w:tblW w:w="921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23"/>
        <w:gridCol w:w="1922"/>
        <w:gridCol w:w="50"/>
        <w:gridCol w:w="1894"/>
        <w:gridCol w:w="1807"/>
        <w:gridCol w:w="24"/>
        <w:gridCol w:w="1608"/>
      </w:tblGrid>
      <w:tr w:rsidR="00694FF1" w:rsidRPr="00260C57" w14:paraId="403BDD86" w14:textId="77777777" w:rsidTr="00C47FB8">
        <w:trPr>
          <w:trHeight w:val="259"/>
          <w:tblHeader/>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tcPr>
          <w:p w14:paraId="59BA9DCB"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67444F08"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5 mg tofacitiniba dvakrat na dan</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4298E163"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Pr="00260C57">
              <w:rPr>
                <w:b/>
                <w:bCs/>
                <w:color w:val="000000" w:themeColor="text1"/>
                <w:szCs w:val="22"/>
                <w:vertAlign w:val="superscript"/>
              </w:rPr>
              <w:t>a</w:t>
            </w:r>
            <w:r w:rsidRPr="00260C57">
              <w:rPr>
                <w:b/>
                <w:bCs/>
                <w:color w:val="000000" w:themeColor="text1"/>
                <w:szCs w:val="22"/>
              </w:rPr>
              <w:t xml:space="preserve">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E0B79F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Pr="00260C57">
              <w:rPr>
                <w:b/>
                <w:bCs/>
                <w:color w:val="000000" w:themeColor="text1"/>
                <w:szCs w:val="22"/>
                <w:vertAlign w:val="superscript"/>
              </w:rPr>
              <w:t>b</w:t>
            </w:r>
            <w:r w:rsidRPr="00260C57">
              <w:rPr>
                <w:b/>
                <w:bCs/>
                <w:color w:val="000000" w:themeColor="text1"/>
                <w:szCs w:val="22"/>
              </w:rPr>
              <w:t xml:space="preserve">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953D5C0"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 xml:space="preserve">Zaviralec TNF (TNFi) </w:t>
            </w:r>
          </w:p>
        </w:tc>
      </w:tr>
      <w:tr w:rsidR="00933B36" w:rsidRPr="00260C57" w14:paraId="5C4FE99A" w14:textId="77777777" w:rsidTr="00BC6B6F">
        <w:trPr>
          <w:trHeight w:val="139"/>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hideMark/>
          </w:tcPr>
          <w:p w14:paraId="53AE2F0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MACE</w:t>
            </w:r>
            <w:r w:rsidRPr="00260C57">
              <w:rPr>
                <w:b/>
                <w:bCs/>
                <w:color w:val="000000" w:themeColor="text1"/>
                <w:szCs w:val="22"/>
                <w:vertAlign w:val="superscript"/>
              </w:rPr>
              <w:t xml:space="preserve">c </w:t>
            </w:r>
          </w:p>
        </w:tc>
      </w:tr>
      <w:tr w:rsidR="00694FF1" w:rsidRPr="00260C57" w14:paraId="072B6029" w14:textId="77777777" w:rsidTr="00E35D49">
        <w:trPr>
          <w:trHeight w:val="250"/>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0C197A9"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DE3D24A"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0,91 (0,67; 1,21)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4807149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1,05 (0,78; 1,38)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2AD8A35"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0,98 (0,79; 1,19)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669BEEF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0,73 (0,52; 1,01) </w:t>
            </w:r>
          </w:p>
        </w:tc>
      </w:tr>
      <w:tr w:rsidR="00694FF1" w:rsidRPr="00260C57" w14:paraId="1B6CEB74" w14:textId="77777777" w:rsidTr="00E35D49">
        <w:trPr>
          <w:trHeight w:val="138"/>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614C3FC"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05AF722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1,24 (0,81; 1,91)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36BA8F8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1,43 (0,94; 2,18)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E209CE3"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1,33 (0,91; 1,94)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42F737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r>
      <w:tr w:rsidR="00933B36" w:rsidRPr="00260C57" w14:paraId="37865148" w14:textId="77777777" w:rsidTr="00BC6B6F">
        <w:trPr>
          <w:trHeight w:val="139"/>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hideMark/>
          </w:tcPr>
          <w:p w14:paraId="3C919177"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lastRenderedPageBreak/>
              <w:t>Smrtni miokardni infarkt</w:t>
            </w:r>
            <w:r w:rsidRPr="00260C57">
              <w:rPr>
                <w:b/>
                <w:bCs/>
                <w:color w:val="000000" w:themeColor="text1"/>
                <w:szCs w:val="22"/>
                <w:vertAlign w:val="superscript"/>
              </w:rPr>
              <w:t>c</w:t>
            </w:r>
            <w:r w:rsidRPr="00260C57">
              <w:rPr>
                <w:b/>
                <w:bCs/>
                <w:color w:val="000000" w:themeColor="text1"/>
                <w:szCs w:val="22"/>
              </w:rPr>
              <w:t xml:space="preserve"> </w:t>
            </w:r>
          </w:p>
        </w:tc>
      </w:tr>
      <w:tr w:rsidR="00694FF1" w:rsidRPr="00260C57" w14:paraId="346E8FC3" w14:textId="77777777" w:rsidTr="00E35D49">
        <w:trPr>
          <w:trHeight w:val="258"/>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6E902D6"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241E90C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0,00 (0,00; 0,07)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43A3FAC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0,06 (0,01; 0,18)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4D79243"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0,03 (0,01; 0,09)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5D12C724"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0,06 (0,01; 0,17) </w:t>
            </w:r>
          </w:p>
        </w:tc>
      </w:tr>
      <w:tr w:rsidR="00694FF1" w:rsidRPr="00260C57" w14:paraId="0616FC3F" w14:textId="77777777" w:rsidTr="00E35D49">
        <w:trPr>
          <w:trHeight w:val="138"/>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08E03F5"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333A98DC"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0,00 (0,00; Inf)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6A06F50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1,03 (0,21; 5,11)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7F2135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0,50 (0,10; 2,49)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CDC9A45"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r>
      <w:tr w:rsidR="00933B36" w:rsidRPr="00260C57" w14:paraId="7FEECD72" w14:textId="77777777" w:rsidTr="00BC6B6F">
        <w:trPr>
          <w:trHeight w:val="139"/>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hideMark/>
          </w:tcPr>
          <w:p w14:paraId="3AD7B2B0"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MI brez smrtnega izida</w:t>
            </w:r>
            <w:r w:rsidRPr="00260C57">
              <w:rPr>
                <w:b/>
                <w:bCs/>
                <w:color w:val="000000" w:themeColor="text1"/>
                <w:szCs w:val="22"/>
                <w:vertAlign w:val="superscript"/>
              </w:rPr>
              <w:t>c</w:t>
            </w:r>
            <w:r w:rsidRPr="00260C57">
              <w:rPr>
                <w:b/>
                <w:bCs/>
                <w:color w:val="000000" w:themeColor="text1"/>
                <w:szCs w:val="22"/>
              </w:rPr>
              <w:t xml:space="preserve"> </w:t>
            </w:r>
          </w:p>
        </w:tc>
      </w:tr>
      <w:tr w:rsidR="00694FF1" w:rsidRPr="00260C57" w14:paraId="677448A6" w14:textId="77777777" w:rsidTr="00E35D49">
        <w:trPr>
          <w:trHeight w:val="250"/>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74C8182"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D110BB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0,37 (0,22; 0,57)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31FACA10"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0,33 (0,19; 0,53)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D26A133"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0,35 (0,24; 0,48)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4E03161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0,16 (0,07; 0,31) </w:t>
            </w:r>
          </w:p>
        </w:tc>
      </w:tr>
      <w:tr w:rsidR="00694FF1" w:rsidRPr="00260C57" w14:paraId="18E943F2" w14:textId="77777777" w:rsidTr="00E35D49">
        <w:trPr>
          <w:trHeight w:val="138"/>
        </w:trPr>
        <w:tc>
          <w:tcPr>
            <w:tcW w:w="1886"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313FAA4"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45"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60836CD2"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2,32 (1,02; 5,30) </w:t>
            </w:r>
          </w:p>
        </w:tc>
        <w:tc>
          <w:tcPr>
            <w:tcW w:w="1944"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2CF2AF3F"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2,08 (0,89; 4,86) </w:t>
            </w:r>
          </w:p>
        </w:tc>
        <w:tc>
          <w:tcPr>
            <w:tcW w:w="180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539E07F" w14:textId="77777777" w:rsidR="00933B36" w:rsidRPr="0002763A" w:rsidRDefault="00933B36">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2,20 (1,02; 4,75) </w:t>
            </w:r>
          </w:p>
        </w:tc>
        <w:tc>
          <w:tcPr>
            <w:tcW w:w="163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8665575" w14:textId="77777777" w:rsidR="00ED7F0E" w:rsidRPr="00260C57" w:rsidRDefault="00ED7F0E">
            <w:pPr>
              <w:tabs>
                <w:tab w:val="clear" w:pos="567"/>
                <w:tab w:val="left" w:pos="708"/>
              </w:tabs>
              <w:autoSpaceDE w:val="0"/>
              <w:autoSpaceDN w:val="0"/>
              <w:adjustRightInd w:val="0"/>
              <w:spacing w:line="240" w:lineRule="auto"/>
              <w:rPr>
                <w:color w:val="000000" w:themeColor="text1"/>
                <w:szCs w:val="22"/>
              </w:rPr>
            </w:pPr>
          </w:p>
        </w:tc>
      </w:tr>
      <w:tr w:rsidR="00694FF1" w:rsidRPr="00260C57" w14:paraId="048DB419" w14:textId="77777777" w:rsidTr="00E35D49">
        <w:trPr>
          <w:trHeight w:val="138"/>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tcPr>
          <w:p w14:paraId="47E0579B" w14:textId="77777777" w:rsidR="00F07A05" w:rsidRPr="00260C57" w:rsidRDefault="00F07A05" w:rsidP="00F07A05">
            <w:pPr>
              <w:tabs>
                <w:tab w:val="clear" w:pos="567"/>
                <w:tab w:val="left" w:pos="708"/>
              </w:tabs>
              <w:autoSpaceDE w:val="0"/>
              <w:autoSpaceDN w:val="0"/>
              <w:adjustRightInd w:val="0"/>
              <w:spacing w:line="240" w:lineRule="auto"/>
              <w:rPr>
                <w:b/>
                <w:bCs/>
                <w:color w:val="000000" w:themeColor="text1"/>
                <w:szCs w:val="22"/>
              </w:rPr>
            </w:pPr>
            <w:r w:rsidRPr="00260C57">
              <w:rPr>
                <w:b/>
                <w:bCs/>
                <w:color w:val="000000" w:themeColor="text1"/>
              </w:rPr>
              <w:t>VTE</w:t>
            </w:r>
            <w:r w:rsidRPr="00260C57">
              <w:rPr>
                <w:b/>
                <w:bCs/>
                <w:color w:val="000000" w:themeColor="text1"/>
                <w:vertAlign w:val="superscript"/>
              </w:rPr>
              <w:t>d</w:t>
            </w:r>
          </w:p>
        </w:tc>
      </w:tr>
      <w:tr w:rsidR="00093C79" w:rsidRPr="00260C57" w14:paraId="3E0F8D27"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B42CDF1" w14:textId="77777777" w:rsidR="00F07A05" w:rsidRPr="00260C57" w:rsidRDefault="006F4419"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CE36C7E"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33 (0</w:t>
            </w:r>
            <w:r w:rsidR="006F4419" w:rsidRPr="00260C57">
              <w:rPr>
                <w:color w:val="000000" w:themeColor="text1"/>
              </w:rPr>
              <w:t>,</w:t>
            </w:r>
            <w:r w:rsidRPr="00260C57">
              <w:rPr>
                <w:color w:val="000000" w:themeColor="text1"/>
              </w:rPr>
              <w:t>19</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53)</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1BC604BA"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70 (0</w:t>
            </w:r>
            <w:r w:rsidR="006F4419" w:rsidRPr="00260C57">
              <w:rPr>
                <w:color w:val="000000" w:themeColor="text1"/>
              </w:rPr>
              <w:t>,</w:t>
            </w:r>
            <w:r w:rsidRPr="00260C57">
              <w:rPr>
                <w:color w:val="000000" w:themeColor="text1"/>
              </w:rPr>
              <w:t>49</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99)</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6B01D14"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51 (0</w:t>
            </w:r>
            <w:r w:rsidR="006F4419" w:rsidRPr="00260C57">
              <w:rPr>
                <w:color w:val="000000" w:themeColor="text1"/>
              </w:rPr>
              <w:t>,</w:t>
            </w:r>
            <w:r w:rsidRPr="00260C57">
              <w:rPr>
                <w:color w:val="000000" w:themeColor="text1"/>
              </w:rPr>
              <w:t>38</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67)</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7D584302"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20 (0</w:t>
            </w:r>
            <w:r w:rsidR="006F4419" w:rsidRPr="00260C57">
              <w:rPr>
                <w:color w:val="000000" w:themeColor="text1"/>
              </w:rPr>
              <w:t>,</w:t>
            </w:r>
            <w:r w:rsidRPr="00260C57">
              <w:rPr>
                <w:color w:val="000000" w:themeColor="text1"/>
              </w:rPr>
              <w:t>10</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37)</w:t>
            </w:r>
          </w:p>
        </w:tc>
      </w:tr>
      <w:tr w:rsidR="00093C79" w:rsidRPr="00260C57" w14:paraId="698C1EEB"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5A6DA85" w14:textId="77777777" w:rsidR="00F07A05" w:rsidRPr="00260C57" w:rsidRDefault="006F4419"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D1A19DA"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w:t>
            </w:r>
            <w:r w:rsidR="006F4419" w:rsidRPr="00260C57">
              <w:rPr>
                <w:color w:val="000000" w:themeColor="text1"/>
              </w:rPr>
              <w:t>,</w:t>
            </w:r>
            <w:r w:rsidRPr="00260C57">
              <w:rPr>
                <w:color w:val="000000" w:themeColor="text1"/>
              </w:rPr>
              <w:t>66 (0</w:t>
            </w:r>
            <w:r w:rsidR="006F4419" w:rsidRPr="00260C57">
              <w:rPr>
                <w:color w:val="000000" w:themeColor="text1"/>
              </w:rPr>
              <w:t>,</w:t>
            </w:r>
            <w:r w:rsidRPr="00260C57">
              <w:rPr>
                <w:color w:val="000000" w:themeColor="text1"/>
              </w:rPr>
              <w:t>76</w:t>
            </w:r>
            <w:r w:rsidR="006F4419" w:rsidRPr="00260C57">
              <w:rPr>
                <w:color w:val="000000" w:themeColor="text1"/>
              </w:rPr>
              <w:t>;</w:t>
            </w:r>
            <w:r w:rsidRPr="00260C57">
              <w:rPr>
                <w:color w:val="000000" w:themeColor="text1"/>
              </w:rPr>
              <w:t xml:space="preserve"> 3</w:t>
            </w:r>
            <w:r w:rsidR="006F4419" w:rsidRPr="00260C57">
              <w:rPr>
                <w:color w:val="000000" w:themeColor="text1"/>
              </w:rPr>
              <w:t>,</w:t>
            </w:r>
            <w:r w:rsidRPr="00260C57">
              <w:rPr>
                <w:color w:val="000000" w:themeColor="text1"/>
              </w:rPr>
              <w:t>63)</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0D5E8BA7"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3</w:t>
            </w:r>
            <w:r w:rsidR="006F4419" w:rsidRPr="00260C57">
              <w:rPr>
                <w:color w:val="000000" w:themeColor="text1"/>
              </w:rPr>
              <w:t>,</w:t>
            </w:r>
            <w:r w:rsidRPr="00260C57">
              <w:rPr>
                <w:color w:val="000000" w:themeColor="text1"/>
              </w:rPr>
              <w:t>52 (1</w:t>
            </w:r>
            <w:r w:rsidR="006F4419" w:rsidRPr="00260C57">
              <w:rPr>
                <w:color w:val="000000" w:themeColor="text1"/>
              </w:rPr>
              <w:t>,</w:t>
            </w:r>
            <w:r w:rsidRPr="00260C57">
              <w:rPr>
                <w:color w:val="000000" w:themeColor="text1"/>
              </w:rPr>
              <w:t>74</w:t>
            </w:r>
            <w:r w:rsidR="006F4419" w:rsidRPr="00260C57">
              <w:rPr>
                <w:color w:val="000000" w:themeColor="text1"/>
              </w:rPr>
              <w:t>;</w:t>
            </w:r>
            <w:r w:rsidRPr="00260C57">
              <w:rPr>
                <w:color w:val="000000" w:themeColor="text1"/>
              </w:rPr>
              <w:t xml:space="preserve"> 7</w:t>
            </w:r>
            <w:r w:rsidR="006F4419" w:rsidRPr="00260C57">
              <w:rPr>
                <w:color w:val="000000" w:themeColor="text1"/>
              </w:rPr>
              <w:t>,</w:t>
            </w:r>
            <w:r w:rsidRPr="00260C57">
              <w:rPr>
                <w:color w:val="000000" w:themeColor="text1"/>
              </w:rPr>
              <w:t>12)</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F2035C5"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w:t>
            </w:r>
            <w:r w:rsidR="006F4419" w:rsidRPr="00260C57">
              <w:rPr>
                <w:color w:val="000000" w:themeColor="text1"/>
              </w:rPr>
              <w:t>,</w:t>
            </w:r>
            <w:r w:rsidRPr="00260C57">
              <w:rPr>
                <w:color w:val="000000" w:themeColor="text1"/>
              </w:rPr>
              <w:t>56 (1</w:t>
            </w:r>
            <w:r w:rsidR="006F4419" w:rsidRPr="00260C57">
              <w:rPr>
                <w:color w:val="000000" w:themeColor="text1"/>
              </w:rPr>
              <w:t>,</w:t>
            </w:r>
            <w:r w:rsidRPr="00260C57">
              <w:rPr>
                <w:color w:val="000000" w:themeColor="text1"/>
              </w:rPr>
              <w:t>30</w:t>
            </w:r>
            <w:r w:rsidR="006F4419" w:rsidRPr="00260C57">
              <w:rPr>
                <w:color w:val="000000" w:themeColor="text1"/>
              </w:rPr>
              <w:t>;</w:t>
            </w:r>
            <w:r w:rsidRPr="00260C57">
              <w:rPr>
                <w:color w:val="000000" w:themeColor="text1"/>
              </w:rPr>
              <w:t xml:space="preserve"> 5</w:t>
            </w:r>
            <w:r w:rsidR="006F4419" w:rsidRPr="00260C57">
              <w:rPr>
                <w:color w:val="000000" w:themeColor="text1"/>
              </w:rPr>
              <w:t>,</w:t>
            </w:r>
            <w:r w:rsidRPr="00260C57">
              <w:rPr>
                <w:color w:val="000000" w:themeColor="text1"/>
              </w:rPr>
              <w:t>05)</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11BBB7F0"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r>
      <w:tr w:rsidR="00694FF1" w:rsidRPr="00260C57" w14:paraId="53C16731" w14:textId="77777777" w:rsidTr="00E35D49">
        <w:trPr>
          <w:trHeight w:val="138"/>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tcPr>
          <w:p w14:paraId="3F8B0812" w14:textId="77777777" w:rsidR="00F07A05" w:rsidRPr="00260C57" w:rsidRDefault="00F07A05" w:rsidP="00321918">
            <w:pPr>
              <w:keepNext/>
              <w:keepLines/>
              <w:tabs>
                <w:tab w:val="clear" w:pos="567"/>
                <w:tab w:val="left" w:pos="708"/>
              </w:tabs>
              <w:autoSpaceDE w:val="0"/>
              <w:autoSpaceDN w:val="0"/>
              <w:adjustRightInd w:val="0"/>
              <w:spacing w:line="240" w:lineRule="auto"/>
              <w:rPr>
                <w:b/>
                <w:bCs/>
                <w:color w:val="000000" w:themeColor="text1"/>
                <w:szCs w:val="22"/>
              </w:rPr>
            </w:pPr>
            <w:r w:rsidRPr="00260C57">
              <w:rPr>
                <w:b/>
                <w:bCs/>
                <w:color w:val="000000" w:themeColor="text1"/>
              </w:rPr>
              <w:t>PE</w:t>
            </w:r>
            <w:r w:rsidRPr="00260C57">
              <w:rPr>
                <w:b/>
                <w:bCs/>
                <w:color w:val="000000" w:themeColor="text1"/>
                <w:vertAlign w:val="superscript"/>
              </w:rPr>
              <w:t>d</w:t>
            </w:r>
          </w:p>
        </w:tc>
      </w:tr>
      <w:tr w:rsidR="00093C79" w:rsidRPr="00260C57" w14:paraId="2C671A89"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DA095AC" w14:textId="77777777" w:rsidR="00F07A05" w:rsidRPr="00260C57" w:rsidRDefault="006F4419" w:rsidP="00321918">
            <w:pPr>
              <w:keepNext/>
              <w:keepLines/>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49ABD47"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17 (0</w:t>
            </w:r>
            <w:r w:rsidR="006F4419" w:rsidRPr="00260C57">
              <w:rPr>
                <w:color w:val="000000" w:themeColor="text1"/>
              </w:rPr>
              <w:t>,</w:t>
            </w:r>
            <w:r w:rsidRPr="00260C57">
              <w:rPr>
                <w:color w:val="000000" w:themeColor="text1"/>
              </w:rPr>
              <w:t>08</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33)</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4F5C25CF"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7A284E" w:rsidRPr="00260C57">
              <w:rPr>
                <w:color w:val="000000" w:themeColor="text1"/>
              </w:rPr>
              <w:t>,</w:t>
            </w:r>
            <w:r w:rsidRPr="00260C57">
              <w:rPr>
                <w:color w:val="000000" w:themeColor="text1"/>
              </w:rPr>
              <w:t>50 (0</w:t>
            </w:r>
            <w:r w:rsidR="007A284E" w:rsidRPr="00260C57">
              <w:rPr>
                <w:color w:val="000000" w:themeColor="text1"/>
              </w:rPr>
              <w:t>,</w:t>
            </w:r>
            <w:r w:rsidRPr="00260C57">
              <w:rPr>
                <w:color w:val="000000" w:themeColor="text1"/>
              </w:rPr>
              <w:t>32</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74)</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D2347F3"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33 (0</w:t>
            </w:r>
            <w:r w:rsidR="006F4419" w:rsidRPr="00260C57">
              <w:rPr>
                <w:color w:val="000000" w:themeColor="text1"/>
              </w:rPr>
              <w:t>,</w:t>
            </w:r>
            <w:r w:rsidRPr="00260C57">
              <w:rPr>
                <w:color w:val="000000" w:themeColor="text1"/>
              </w:rPr>
              <w:t>23</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46)</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6D8BEF45"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06 (0</w:t>
            </w:r>
            <w:r w:rsidR="006F4419" w:rsidRPr="00260C57">
              <w:rPr>
                <w:color w:val="000000" w:themeColor="text1"/>
              </w:rPr>
              <w:t>,</w:t>
            </w:r>
            <w:r w:rsidRPr="00260C57">
              <w:rPr>
                <w:color w:val="000000" w:themeColor="text1"/>
              </w:rPr>
              <w:t>01</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17)</w:t>
            </w:r>
          </w:p>
        </w:tc>
      </w:tr>
      <w:tr w:rsidR="00093C79" w:rsidRPr="00260C57" w14:paraId="1777DB75"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A71C5FA" w14:textId="77777777" w:rsidR="00F07A05" w:rsidRPr="00260C57" w:rsidRDefault="006F4419" w:rsidP="00321918">
            <w:pPr>
              <w:keepNext/>
              <w:keepLines/>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9C4B0E1"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w:t>
            </w:r>
            <w:r w:rsidR="006F4419" w:rsidRPr="00260C57">
              <w:rPr>
                <w:color w:val="000000" w:themeColor="text1"/>
              </w:rPr>
              <w:t>,</w:t>
            </w:r>
            <w:r w:rsidRPr="00260C57">
              <w:rPr>
                <w:color w:val="000000" w:themeColor="text1"/>
              </w:rPr>
              <w:t>93 (0</w:t>
            </w:r>
            <w:r w:rsidR="006F4419" w:rsidRPr="00260C57">
              <w:rPr>
                <w:color w:val="000000" w:themeColor="text1"/>
              </w:rPr>
              <w:t>,</w:t>
            </w:r>
            <w:r w:rsidRPr="00260C57">
              <w:rPr>
                <w:color w:val="000000" w:themeColor="text1"/>
              </w:rPr>
              <w:t>79</w:t>
            </w:r>
            <w:r w:rsidR="006F4419" w:rsidRPr="00260C57">
              <w:rPr>
                <w:color w:val="000000" w:themeColor="text1"/>
              </w:rPr>
              <w:t>;</w:t>
            </w:r>
            <w:r w:rsidRPr="00260C57">
              <w:rPr>
                <w:color w:val="000000" w:themeColor="text1"/>
              </w:rPr>
              <w:t xml:space="preserve"> 10</w:t>
            </w:r>
            <w:r w:rsidR="006F4419" w:rsidRPr="00260C57">
              <w:rPr>
                <w:color w:val="000000" w:themeColor="text1"/>
              </w:rPr>
              <w:t>,</w:t>
            </w:r>
            <w:r w:rsidRPr="00260C57">
              <w:rPr>
                <w:color w:val="000000" w:themeColor="text1"/>
              </w:rPr>
              <w:t>83)</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19C29643"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8</w:t>
            </w:r>
            <w:r w:rsidR="006F4419" w:rsidRPr="00260C57">
              <w:rPr>
                <w:color w:val="000000" w:themeColor="text1"/>
              </w:rPr>
              <w:t>,</w:t>
            </w:r>
            <w:r w:rsidRPr="00260C57">
              <w:rPr>
                <w:color w:val="000000" w:themeColor="text1"/>
              </w:rPr>
              <w:t>26 (2</w:t>
            </w:r>
            <w:r w:rsidR="006F4419" w:rsidRPr="00260C57">
              <w:rPr>
                <w:color w:val="000000" w:themeColor="text1"/>
              </w:rPr>
              <w:t>,</w:t>
            </w:r>
            <w:r w:rsidRPr="00260C57">
              <w:rPr>
                <w:color w:val="000000" w:themeColor="text1"/>
              </w:rPr>
              <w:t>49</w:t>
            </w:r>
            <w:r w:rsidR="006F4419" w:rsidRPr="00260C57">
              <w:rPr>
                <w:color w:val="000000" w:themeColor="text1"/>
              </w:rPr>
              <w:t>;</w:t>
            </w:r>
            <w:r w:rsidRPr="00260C57">
              <w:rPr>
                <w:color w:val="000000" w:themeColor="text1"/>
              </w:rPr>
              <w:t xml:space="preserve"> 27</w:t>
            </w:r>
            <w:r w:rsidR="006F4419" w:rsidRPr="00260C57">
              <w:rPr>
                <w:color w:val="000000" w:themeColor="text1"/>
              </w:rPr>
              <w:t>,</w:t>
            </w:r>
            <w:r w:rsidRPr="00260C57">
              <w:rPr>
                <w:color w:val="000000" w:themeColor="text1"/>
              </w:rPr>
              <w:t>43)</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90B38BE"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5</w:t>
            </w:r>
            <w:r w:rsidR="006F4419" w:rsidRPr="00260C57">
              <w:rPr>
                <w:color w:val="000000" w:themeColor="text1"/>
              </w:rPr>
              <w:t>,</w:t>
            </w:r>
            <w:r w:rsidRPr="00260C57">
              <w:rPr>
                <w:color w:val="000000" w:themeColor="text1"/>
              </w:rPr>
              <w:t>53 (1</w:t>
            </w:r>
            <w:r w:rsidR="006F4419" w:rsidRPr="00260C57">
              <w:rPr>
                <w:color w:val="000000" w:themeColor="text1"/>
              </w:rPr>
              <w:t>,</w:t>
            </w:r>
            <w:r w:rsidRPr="00260C57">
              <w:rPr>
                <w:color w:val="000000" w:themeColor="text1"/>
              </w:rPr>
              <w:t>70</w:t>
            </w:r>
            <w:r w:rsidR="006F4419" w:rsidRPr="00260C57">
              <w:rPr>
                <w:color w:val="000000" w:themeColor="text1"/>
              </w:rPr>
              <w:t>;</w:t>
            </w:r>
            <w:r w:rsidRPr="00260C57">
              <w:rPr>
                <w:color w:val="000000" w:themeColor="text1"/>
              </w:rPr>
              <w:t xml:space="preserve"> 18</w:t>
            </w:r>
            <w:r w:rsidR="006F4419" w:rsidRPr="00260C57">
              <w:rPr>
                <w:color w:val="000000" w:themeColor="text1"/>
              </w:rPr>
              <w:t>,</w:t>
            </w:r>
            <w:r w:rsidRPr="00260C57">
              <w:rPr>
                <w:color w:val="000000" w:themeColor="text1"/>
              </w:rPr>
              <w:t>02)</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1E8CB7E7"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r>
      <w:tr w:rsidR="00694FF1" w:rsidRPr="00260C57" w14:paraId="426EBD33" w14:textId="77777777" w:rsidTr="00E35D49">
        <w:trPr>
          <w:trHeight w:val="138"/>
        </w:trPr>
        <w:tc>
          <w:tcPr>
            <w:tcW w:w="9214" w:type="dxa"/>
            <w:gridSpan w:val="8"/>
            <w:tcBorders>
              <w:top w:val="single" w:sz="4" w:space="0" w:color="auto"/>
              <w:left w:val="single" w:sz="4" w:space="0" w:color="auto"/>
              <w:bottom w:val="single" w:sz="4" w:space="0" w:color="auto"/>
              <w:right w:val="single" w:sz="4" w:space="0" w:color="auto"/>
            </w:tcBorders>
            <w:tcMar>
              <w:left w:w="57" w:type="dxa"/>
              <w:right w:w="57" w:type="dxa"/>
            </w:tcMar>
          </w:tcPr>
          <w:p w14:paraId="6C2AD65E" w14:textId="77777777" w:rsidR="00F07A05" w:rsidRPr="00260C57" w:rsidRDefault="006F4419" w:rsidP="00F07A05">
            <w:pPr>
              <w:tabs>
                <w:tab w:val="clear" w:pos="567"/>
                <w:tab w:val="left" w:pos="708"/>
              </w:tabs>
              <w:autoSpaceDE w:val="0"/>
              <w:autoSpaceDN w:val="0"/>
              <w:adjustRightInd w:val="0"/>
              <w:spacing w:line="240" w:lineRule="auto"/>
              <w:rPr>
                <w:b/>
                <w:bCs/>
                <w:color w:val="000000" w:themeColor="text1"/>
                <w:szCs w:val="22"/>
              </w:rPr>
            </w:pPr>
            <w:r w:rsidRPr="00260C57">
              <w:rPr>
                <w:b/>
                <w:bCs/>
                <w:color w:val="000000" w:themeColor="text1"/>
              </w:rPr>
              <w:t>G</w:t>
            </w:r>
            <w:r w:rsidR="00F07A05" w:rsidRPr="00260C57">
              <w:rPr>
                <w:b/>
                <w:bCs/>
                <w:color w:val="000000" w:themeColor="text1"/>
              </w:rPr>
              <w:t>VT</w:t>
            </w:r>
            <w:r w:rsidR="00F07A05" w:rsidRPr="00260C57">
              <w:rPr>
                <w:b/>
                <w:bCs/>
                <w:color w:val="000000" w:themeColor="text1"/>
                <w:vertAlign w:val="superscript"/>
              </w:rPr>
              <w:t>d</w:t>
            </w:r>
          </w:p>
        </w:tc>
      </w:tr>
      <w:tr w:rsidR="00093C79" w:rsidRPr="00260C57" w14:paraId="40B17B1F"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D5D1A7B" w14:textId="77777777" w:rsidR="00F07A05" w:rsidRPr="00260C57" w:rsidRDefault="006F4419"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67CDA910"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21 (0</w:t>
            </w:r>
            <w:r w:rsidR="006F4419" w:rsidRPr="00260C57">
              <w:rPr>
                <w:color w:val="000000" w:themeColor="text1"/>
              </w:rPr>
              <w:t>,</w:t>
            </w:r>
            <w:r w:rsidRPr="00260C57">
              <w:rPr>
                <w:color w:val="000000" w:themeColor="text1"/>
              </w:rPr>
              <w:t>11</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38)</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57DBB67C"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31 (0</w:t>
            </w:r>
            <w:r w:rsidR="006F4419" w:rsidRPr="00260C57">
              <w:rPr>
                <w:color w:val="000000" w:themeColor="text1"/>
              </w:rPr>
              <w:t>,</w:t>
            </w:r>
            <w:r w:rsidRPr="00260C57">
              <w:rPr>
                <w:color w:val="000000" w:themeColor="text1"/>
              </w:rPr>
              <w:t>17</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51)</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2F48D90"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26 (0</w:t>
            </w:r>
            <w:r w:rsidR="006F4419" w:rsidRPr="00260C57">
              <w:rPr>
                <w:color w:val="000000" w:themeColor="text1"/>
              </w:rPr>
              <w:t>,</w:t>
            </w:r>
            <w:r w:rsidRPr="00260C57">
              <w:rPr>
                <w:color w:val="000000" w:themeColor="text1"/>
              </w:rPr>
              <w:t>17</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38)</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1AE790FA"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6F4419" w:rsidRPr="00260C57">
              <w:rPr>
                <w:color w:val="000000" w:themeColor="text1"/>
              </w:rPr>
              <w:t>,</w:t>
            </w:r>
            <w:r w:rsidRPr="00260C57">
              <w:rPr>
                <w:color w:val="000000" w:themeColor="text1"/>
              </w:rPr>
              <w:t>14 (0</w:t>
            </w:r>
            <w:r w:rsidR="006F4419" w:rsidRPr="00260C57">
              <w:rPr>
                <w:color w:val="000000" w:themeColor="text1"/>
              </w:rPr>
              <w:t>,</w:t>
            </w:r>
            <w:r w:rsidRPr="00260C57">
              <w:rPr>
                <w:color w:val="000000" w:themeColor="text1"/>
              </w:rPr>
              <w:t>06</w:t>
            </w:r>
            <w:r w:rsidR="006F4419" w:rsidRPr="00260C57">
              <w:rPr>
                <w:color w:val="000000" w:themeColor="text1"/>
              </w:rPr>
              <w:t>;</w:t>
            </w:r>
            <w:r w:rsidRPr="00260C57">
              <w:rPr>
                <w:color w:val="000000" w:themeColor="text1"/>
              </w:rPr>
              <w:t xml:space="preserve"> 0</w:t>
            </w:r>
            <w:r w:rsidR="006F4419" w:rsidRPr="00260C57">
              <w:rPr>
                <w:color w:val="000000" w:themeColor="text1"/>
              </w:rPr>
              <w:t>,</w:t>
            </w:r>
            <w:r w:rsidRPr="00260C57">
              <w:rPr>
                <w:color w:val="000000" w:themeColor="text1"/>
              </w:rPr>
              <w:t>29)</w:t>
            </w:r>
          </w:p>
        </w:tc>
      </w:tr>
      <w:tr w:rsidR="00093C79" w:rsidRPr="00260C57" w14:paraId="13E5FB5F" w14:textId="77777777" w:rsidTr="00E35D49">
        <w:trPr>
          <w:trHeight w:val="138"/>
        </w:trPr>
        <w:tc>
          <w:tcPr>
            <w:tcW w:w="190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3CD25DB" w14:textId="77777777" w:rsidR="00F07A05" w:rsidRPr="00260C57" w:rsidRDefault="006F4419"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7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0323B58"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w:t>
            </w:r>
            <w:r w:rsidR="006F4419" w:rsidRPr="00260C57">
              <w:rPr>
                <w:color w:val="000000" w:themeColor="text1"/>
              </w:rPr>
              <w:t>,</w:t>
            </w:r>
            <w:r w:rsidRPr="00260C57">
              <w:rPr>
                <w:color w:val="000000" w:themeColor="text1"/>
              </w:rPr>
              <w:t>54 (0</w:t>
            </w:r>
            <w:r w:rsidR="006F4419" w:rsidRPr="00260C57">
              <w:rPr>
                <w:color w:val="000000" w:themeColor="text1"/>
              </w:rPr>
              <w:t>,</w:t>
            </w:r>
            <w:r w:rsidRPr="00260C57">
              <w:rPr>
                <w:color w:val="000000" w:themeColor="text1"/>
              </w:rPr>
              <w:t>60</w:t>
            </w:r>
            <w:r w:rsidR="006F4419" w:rsidRPr="00260C57">
              <w:rPr>
                <w:color w:val="000000" w:themeColor="text1"/>
              </w:rPr>
              <w:t>;</w:t>
            </w:r>
            <w:r w:rsidRPr="00260C57">
              <w:rPr>
                <w:color w:val="000000" w:themeColor="text1"/>
              </w:rPr>
              <w:t xml:space="preserve"> 3</w:t>
            </w:r>
            <w:r w:rsidR="006F4419" w:rsidRPr="00260C57">
              <w:rPr>
                <w:color w:val="000000" w:themeColor="text1"/>
              </w:rPr>
              <w:t>,</w:t>
            </w:r>
            <w:r w:rsidRPr="00260C57">
              <w:rPr>
                <w:color w:val="000000" w:themeColor="text1"/>
              </w:rPr>
              <w:t>97)</w:t>
            </w:r>
          </w:p>
        </w:tc>
        <w:tc>
          <w:tcPr>
            <w:tcW w:w="1894" w:type="dxa"/>
            <w:tcBorders>
              <w:top w:val="single" w:sz="4" w:space="0" w:color="auto"/>
              <w:left w:val="single" w:sz="4" w:space="0" w:color="auto"/>
              <w:bottom w:val="single" w:sz="4" w:space="0" w:color="auto"/>
              <w:right w:val="single" w:sz="4" w:space="0" w:color="auto"/>
            </w:tcBorders>
            <w:tcMar>
              <w:left w:w="57" w:type="dxa"/>
              <w:right w:w="57" w:type="dxa"/>
            </w:tcMar>
          </w:tcPr>
          <w:p w14:paraId="421B7151"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w:t>
            </w:r>
            <w:r w:rsidR="006F4419" w:rsidRPr="00260C57">
              <w:rPr>
                <w:color w:val="000000" w:themeColor="text1"/>
              </w:rPr>
              <w:t>,</w:t>
            </w:r>
            <w:r w:rsidRPr="00260C57">
              <w:rPr>
                <w:color w:val="000000" w:themeColor="text1"/>
              </w:rPr>
              <w:t>21 (0</w:t>
            </w:r>
            <w:r w:rsidR="006F4419" w:rsidRPr="00260C57">
              <w:rPr>
                <w:color w:val="000000" w:themeColor="text1"/>
              </w:rPr>
              <w:t>,</w:t>
            </w:r>
            <w:r w:rsidRPr="00260C57">
              <w:rPr>
                <w:color w:val="000000" w:themeColor="text1"/>
              </w:rPr>
              <w:t>90</w:t>
            </w:r>
            <w:r w:rsidR="006F4419" w:rsidRPr="00260C57">
              <w:rPr>
                <w:color w:val="000000" w:themeColor="text1"/>
              </w:rPr>
              <w:t>;</w:t>
            </w:r>
            <w:r w:rsidRPr="00260C57">
              <w:rPr>
                <w:color w:val="000000" w:themeColor="text1"/>
              </w:rPr>
              <w:t xml:space="preserve"> 5</w:t>
            </w:r>
            <w:r w:rsidR="006F4419" w:rsidRPr="00260C57">
              <w:rPr>
                <w:color w:val="000000" w:themeColor="text1"/>
              </w:rPr>
              <w:t>,</w:t>
            </w:r>
            <w:r w:rsidRPr="00260C57">
              <w:rPr>
                <w:color w:val="000000" w:themeColor="text1"/>
              </w:rPr>
              <w:t>43)</w:t>
            </w:r>
          </w:p>
        </w:tc>
        <w:tc>
          <w:tcPr>
            <w:tcW w:w="18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1D6FBCE"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w:t>
            </w:r>
            <w:r w:rsidR="006F4419" w:rsidRPr="00260C57">
              <w:rPr>
                <w:color w:val="000000" w:themeColor="text1"/>
              </w:rPr>
              <w:t>,</w:t>
            </w:r>
            <w:r w:rsidRPr="00260C57">
              <w:rPr>
                <w:color w:val="000000" w:themeColor="text1"/>
              </w:rPr>
              <w:t>87 (0</w:t>
            </w:r>
            <w:r w:rsidR="006F4419" w:rsidRPr="00260C57">
              <w:rPr>
                <w:color w:val="000000" w:themeColor="text1"/>
              </w:rPr>
              <w:t>,</w:t>
            </w:r>
            <w:r w:rsidRPr="00260C57">
              <w:rPr>
                <w:color w:val="000000" w:themeColor="text1"/>
              </w:rPr>
              <w:t>81</w:t>
            </w:r>
            <w:r w:rsidR="006F4419" w:rsidRPr="00260C57">
              <w:rPr>
                <w:color w:val="000000" w:themeColor="text1"/>
              </w:rPr>
              <w:t>;</w:t>
            </w:r>
            <w:r w:rsidRPr="00260C57">
              <w:rPr>
                <w:color w:val="000000" w:themeColor="text1"/>
              </w:rPr>
              <w:t xml:space="preserve"> 4</w:t>
            </w:r>
            <w:r w:rsidR="006F4419" w:rsidRPr="00260C57">
              <w:rPr>
                <w:color w:val="000000" w:themeColor="text1"/>
              </w:rPr>
              <w:t>,</w:t>
            </w:r>
            <w:r w:rsidRPr="00260C57">
              <w:rPr>
                <w:color w:val="000000" w:themeColor="text1"/>
              </w:rPr>
              <w:t>30)</w:t>
            </w:r>
          </w:p>
        </w:tc>
        <w:tc>
          <w:tcPr>
            <w:tcW w:w="1608" w:type="dxa"/>
            <w:tcBorders>
              <w:top w:val="single" w:sz="4" w:space="0" w:color="auto"/>
              <w:left w:val="single" w:sz="4" w:space="0" w:color="auto"/>
              <w:bottom w:val="single" w:sz="4" w:space="0" w:color="auto"/>
              <w:right w:val="single" w:sz="4" w:space="0" w:color="auto"/>
            </w:tcBorders>
            <w:tcMar>
              <w:left w:w="57" w:type="dxa"/>
              <w:right w:w="57" w:type="dxa"/>
            </w:tcMar>
          </w:tcPr>
          <w:p w14:paraId="1F86DD56"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r>
      <w:tr w:rsidR="00933B36" w:rsidRPr="00260C57" w14:paraId="2D24FAB1" w14:textId="77777777" w:rsidTr="00BC6B6F">
        <w:trPr>
          <w:trHeight w:val="138"/>
        </w:trPr>
        <w:tc>
          <w:tcPr>
            <w:tcW w:w="9214" w:type="dxa"/>
            <w:gridSpan w:val="8"/>
            <w:tcBorders>
              <w:top w:val="single" w:sz="4" w:space="0" w:color="auto"/>
              <w:left w:val="nil"/>
              <w:bottom w:val="nil"/>
              <w:right w:val="nil"/>
            </w:tcBorders>
            <w:tcMar>
              <w:left w:w="57" w:type="dxa"/>
              <w:right w:w="57" w:type="dxa"/>
            </w:tcMar>
            <w:hideMark/>
          </w:tcPr>
          <w:p w14:paraId="78E917CB" w14:textId="77777777" w:rsidR="00933B36"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t xml:space="preserve">Pri skupini, ki se je zdravila z 10 mg tofacitiniba dvakrat na dan, so vključeni podatki bolnikov, ki so zaradi prilagoditve </w:t>
            </w:r>
            <w:r w:rsidR="00321918" w:rsidRPr="0002763A">
              <w:rPr>
                <w:color w:val="000000" w:themeColor="text1"/>
                <w:sz w:val="18"/>
                <w:szCs w:val="18"/>
              </w:rPr>
              <w:tab/>
            </w:r>
            <w:r w:rsidRPr="0002763A">
              <w:rPr>
                <w:color w:val="000000" w:themeColor="text1"/>
                <w:sz w:val="18"/>
                <w:szCs w:val="18"/>
              </w:rPr>
              <w:t xml:space="preserve">študije z zdravljenja z 10 mg tofacitiniba dvakrat na dan prešli na zdravljenje s 5 mg tofacitiniba dvakrat na dan. </w:t>
            </w:r>
          </w:p>
          <w:p w14:paraId="2142AE00" w14:textId="77777777" w:rsidR="00933B36"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vertAlign w:val="superscript"/>
              </w:rPr>
              <w:tab/>
            </w:r>
            <w:r w:rsidRPr="0002763A">
              <w:rPr>
                <w:color w:val="000000" w:themeColor="text1"/>
                <w:sz w:val="18"/>
                <w:szCs w:val="18"/>
              </w:rPr>
              <w:t xml:space="preserve">Kombinacija 5 mg tofacitiniba dvakrat na dan in 10 mg tofacitiniba dvakrat na dan. </w:t>
            </w:r>
          </w:p>
          <w:p w14:paraId="1619F52B" w14:textId="77777777" w:rsidR="00ED7F0E"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 xml:space="preserve"> </w:t>
            </w:r>
            <w:r w:rsidRPr="0002763A">
              <w:rPr>
                <w:color w:val="000000" w:themeColor="text1"/>
                <w:sz w:val="18"/>
                <w:szCs w:val="18"/>
              </w:rPr>
              <w:tab/>
              <w:t xml:space="preserve">Na podlagi dogodkov, ki so se pojavili med zdravljenjem ali v 60 dneh po </w:t>
            </w:r>
            <w:r w:rsidR="007B641D" w:rsidRPr="0002763A">
              <w:rPr>
                <w:color w:val="000000" w:themeColor="text1"/>
                <w:sz w:val="18"/>
                <w:szCs w:val="18"/>
              </w:rPr>
              <w:t xml:space="preserve">prenehanju </w:t>
            </w:r>
            <w:r w:rsidRPr="0002763A">
              <w:rPr>
                <w:color w:val="000000" w:themeColor="text1"/>
                <w:sz w:val="18"/>
                <w:szCs w:val="18"/>
              </w:rPr>
              <w:t>zdravljenja.</w:t>
            </w:r>
          </w:p>
          <w:p w14:paraId="7CDF2AD0" w14:textId="15BC59AC" w:rsidR="00933B36" w:rsidRPr="0002763A" w:rsidRDefault="00ED7F0E" w:rsidP="00ED7F0E">
            <w:pPr>
              <w:pStyle w:val="Default"/>
              <w:tabs>
                <w:tab w:val="left" w:pos="142"/>
              </w:tabs>
              <w:rPr>
                <w:color w:val="000000" w:themeColor="text1"/>
                <w:sz w:val="18"/>
                <w:szCs w:val="18"/>
              </w:rPr>
            </w:pPr>
            <w:r w:rsidRPr="0002763A">
              <w:rPr>
                <w:color w:val="000000" w:themeColor="text1"/>
                <w:sz w:val="18"/>
                <w:szCs w:val="18"/>
                <w:vertAlign w:val="superscript"/>
              </w:rPr>
              <w:t>d</w:t>
            </w:r>
            <w:r w:rsidRPr="0002763A">
              <w:rPr>
                <w:color w:val="000000" w:themeColor="text1"/>
                <w:sz w:val="18"/>
                <w:szCs w:val="18"/>
              </w:rPr>
              <w:t xml:space="preserve"> </w:t>
            </w:r>
            <w:r w:rsidR="000B664A" w:rsidRPr="0002763A">
              <w:rPr>
                <w:color w:val="000000" w:themeColor="text1"/>
                <w:sz w:val="18"/>
                <w:szCs w:val="18"/>
              </w:rPr>
              <w:tab/>
            </w:r>
            <w:r w:rsidRPr="0002763A">
              <w:rPr>
                <w:color w:val="000000" w:themeColor="text1"/>
                <w:sz w:val="18"/>
                <w:szCs w:val="18"/>
              </w:rPr>
              <w:t>Na podlagi dogodkov, ki so se pojavili med zdravljenjem ali v 28 dneh po prenehanju zdravljenja.</w:t>
            </w:r>
          </w:p>
          <w:p w14:paraId="187A769C" w14:textId="75C8D9BF" w:rsidR="00933B36" w:rsidRPr="0002763A" w:rsidRDefault="00933B36" w:rsidP="00ED7F0E">
            <w:pPr>
              <w:pStyle w:val="Paragraph"/>
              <w:tabs>
                <w:tab w:val="left" w:pos="142"/>
              </w:tabs>
              <w:spacing w:after="0"/>
              <w:rPr>
                <w:color w:val="000000" w:themeColor="text1"/>
                <w:szCs w:val="22"/>
              </w:rPr>
            </w:pPr>
            <w:r w:rsidRPr="0002763A">
              <w:rPr>
                <w:color w:val="000000" w:themeColor="text1"/>
                <w:sz w:val="18"/>
                <w:szCs w:val="18"/>
              </w:rPr>
              <w:t xml:space="preserve">Kratice: MACE = pomembni srčno-žilni </w:t>
            </w:r>
            <w:r w:rsidR="00321918" w:rsidRPr="0002763A">
              <w:rPr>
                <w:color w:val="000000" w:themeColor="text1"/>
                <w:sz w:val="18"/>
                <w:szCs w:val="18"/>
              </w:rPr>
              <w:t xml:space="preserve">neželeni </w:t>
            </w:r>
            <w:r w:rsidRPr="0002763A">
              <w:rPr>
                <w:color w:val="000000" w:themeColor="text1"/>
                <w:sz w:val="18"/>
                <w:szCs w:val="18"/>
              </w:rPr>
              <w:t xml:space="preserve">dogodki, MI = miokardni infarkt, </w:t>
            </w:r>
            <w:r w:rsidR="00ED7F0E" w:rsidRPr="0002763A">
              <w:rPr>
                <w:color w:val="000000" w:themeColor="text1"/>
                <w:sz w:val="18"/>
                <w:szCs w:val="18"/>
              </w:rPr>
              <w:t>VTE = venska trombembolija, PE = pljučna embolija, GVT = globoka venska tromboza</w:t>
            </w:r>
            <w:r w:rsidR="006F4419" w:rsidRPr="0002763A">
              <w:rPr>
                <w:color w:val="000000" w:themeColor="text1"/>
                <w:sz w:val="18"/>
                <w:szCs w:val="18"/>
              </w:rPr>
              <w:t>,</w:t>
            </w:r>
            <w:r w:rsidR="00ED7F0E" w:rsidRPr="0002763A">
              <w:rPr>
                <w:color w:val="000000" w:themeColor="text1"/>
                <w:sz w:val="18"/>
                <w:szCs w:val="18"/>
              </w:rPr>
              <w:t xml:space="preserve"> </w:t>
            </w:r>
            <w:r w:rsidRPr="0002763A">
              <w:rPr>
                <w:color w:val="000000" w:themeColor="text1"/>
                <w:sz w:val="18"/>
                <w:szCs w:val="18"/>
              </w:rPr>
              <w:t>TNF = dejavnik tumorske nekroze,</w:t>
            </w:r>
            <w:r w:rsidR="00ED7F0E" w:rsidRPr="0002763A">
              <w:rPr>
                <w:color w:val="000000" w:themeColor="text1"/>
                <w:sz w:val="18"/>
                <w:szCs w:val="18"/>
              </w:rPr>
              <w:t xml:space="preserve"> </w:t>
            </w:r>
            <w:r w:rsidRPr="0002763A">
              <w:rPr>
                <w:color w:val="000000" w:themeColor="text1"/>
                <w:sz w:val="18"/>
                <w:szCs w:val="18"/>
              </w:rPr>
              <w:t xml:space="preserve">IR = stopnja incidence, HR = razmerje tveganja, IZ = interval zaupanja, </w:t>
            </w:r>
            <w:r w:rsidR="008D7F32" w:rsidRPr="0002763A">
              <w:rPr>
                <w:color w:val="000000" w:themeColor="text1"/>
                <w:sz w:val="18"/>
                <w:szCs w:val="18"/>
              </w:rPr>
              <w:t xml:space="preserve">Inf </w:t>
            </w:r>
            <w:r w:rsidRPr="0002763A">
              <w:rPr>
                <w:color w:val="000000" w:themeColor="text1"/>
                <w:sz w:val="18"/>
                <w:szCs w:val="18"/>
              </w:rPr>
              <w:t>= neskončnost</w:t>
            </w:r>
          </w:p>
        </w:tc>
      </w:tr>
    </w:tbl>
    <w:p w14:paraId="7EB21EBB" w14:textId="77777777" w:rsidR="00933B36" w:rsidRPr="00260C57" w:rsidRDefault="00933B36" w:rsidP="00933B36">
      <w:pPr>
        <w:pStyle w:val="Paragraph"/>
        <w:spacing w:after="0"/>
        <w:rPr>
          <w:i/>
          <w:iCs/>
          <w:color w:val="000000" w:themeColor="text1"/>
          <w:sz w:val="22"/>
          <w:szCs w:val="22"/>
        </w:rPr>
      </w:pPr>
    </w:p>
    <w:p w14:paraId="1251E240"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Naslednji napovedni dejavniki za razvoj (s smrtnim izidom ali brez) miokardnega infarkta so bili ugotovljeni z multivariantnim Coxovim modelom z retrospektivno selekcijo: starost ≥ 65 let, moški, trenutno ali preteklo kajenje, diabetes v anamnezi in koronarna arterijska bolezen v anamnezi (kar vključuje miokardni infarkt, koronarno srčno bolezen, stabilno angino pektoris ali postopke na koronarnih arterijah) (glej</w:t>
      </w:r>
      <w:r w:rsidR="00DC2382" w:rsidRPr="00260C57">
        <w:rPr>
          <w:color w:val="000000" w:themeColor="text1"/>
          <w:szCs w:val="22"/>
          <w:lang w:bidi="ar-SA"/>
        </w:rPr>
        <w:t>te</w:t>
      </w:r>
      <w:r w:rsidRPr="00260C57">
        <w:rPr>
          <w:color w:val="000000" w:themeColor="text1"/>
          <w:szCs w:val="22"/>
          <w:lang w:bidi="ar-SA"/>
        </w:rPr>
        <w:t xml:space="preserve"> poglavji 4.4 in 4.8).</w:t>
      </w:r>
    </w:p>
    <w:p w14:paraId="6A615D88"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p>
    <w:p w14:paraId="344E11A9" w14:textId="77777777" w:rsidR="00933B36" w:rsidRPr="00260C57" w:rsidRDefault="00933B36" w:rsidP="00933B36">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Maligne bolezni</w:t>
      </w:r>
    </w:p>
    <w:p w14:paraId="32083F69"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u w:val="single"/>
          <w:lang w:bidi="ar-SA"/>
        </w:rPr>
      </w:pPr>
    </w:p>
    <w:p w14:paraId="01756FC6" w14:textId="3556726B"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zaviralci TNF, opazili povečano število malignih bolezni</w:t>
      </w:r>
      <w:r w:rsidR="00321918" w:rsidRPr="00260C57">
        <w:rPr>
          <w:color w:val="000000" w:themeColor="text1"/>
          <w:szCs w:val="22"/>
          <w:lang w:bidi="ar-SA"/>
        </w:rPr>
        <w:t>,</w:t>
      </w:r>
      <w:r w:rsidRPr="00260C57">
        <w:rPr>
          <w:color w:val="000000" w:themeColor="text1"/>
          <w:szCs w:val="22"/>
          <w:lang w:bidi="ar-SA"/>
        </w:rPr>
        <w:t xml:space="preserve"> razen NMSC, zlasti pljučnega raka</w:t>
      </w:r>
      <w:r w:rsidR="006F4419" w:rsidRPr="00260C57">
        <w:rPr>
          <w:color w:val="000000" w:themeColor="text1"/>
          <w:szCs w:val="22"/>
          <w:lang w:bidi="ar-SA"/>
        </w:rPr>
        <w:t>,</w:t>
      </w:r>
      <w:r w:rsidRPr="00260C57">
        <w:rPr>
          <w:color w:val="000000" w:themeColor="text1"/>
          <w:szCs w:val="22"/>
          <w:lang w:bidi="ar-SA"/>
        </w:rPr>
        <w:t xml:space="preserve"> limfoma</w:t>
      </w:r>
      <w:r w:rsidR="006F4419" w:rsidRPr="00260C57">
        <w:rPr>
          <w:color w:val="000000" w:themeColor="text1"/>
          <w:szCs w:val="22"/>
          <w:lang w:bidi="ar-SA"/>
        </w:rPr>
        <w:t>, ter povečano število NMSC</w:t>
      </w:r>
      <w:r w:rsidRPr="00260C57">
        <w:rPr>
          <w:color w:val="000000" w:themeColor="text1"/>
          <w:szCs w:val="22"/>
          <w:lang w:bidi="ar-SA"/>
        </w:rPr>
        <w:t>.</w:t>
      </w:r>
    </w:p>
    <w:p w14:paraId="114D9D21" w14:textId="77777777" w:rsidR="00933B36" w:rsidRPr="00260C57" w:rsidRDefault="00933B36" w:rsidP="00933B36">
      <w:pPr>
        <w:tabs>
          <w:tab w:val="clear" w:pos="567"/>
          <w:tab w:val="left" w:pos="708"/>
        </w:tabs>
        <w:autoSpaceDE w:val="0"/>
        <w:autoSpaceDN w:val="0"/>
        <w:adjustRightInd w:val="0"/>
        <w:spacing w:line="240" w:lineRule="auto"/>
        <w:rPr>
          <w:color w:val="000000" w:themeColor="text1"/>
          <w:szCs w:val="22"/>
          <w:lang w:bidi="ar-SA"/>
        </w:rPr>
      </w:pPr>
    </w:p>
    <w:p w14:paraId="6991B62E" w14:textId="50703A6D" w:rsidR="00933B36" w:rsidRPr="00260C57" w:rsidRDefault="00933B36" w:rsidP="00933B36">
      <w:pPr>
        <w:pStyle w:val="Paragraph"/>
        <w:spacing w:after="0"/>
        <w:rPr>
          <w:b/>
          <w:bCs/>
          <w:color w:val="000000" w:themeColor="text1"/>
          <w:sz w:val="22"/>
          <w:szCs w:val="22"/>
          <w:vertAlign w:val="superscript"/>
          <w:lang w:bidi="ar-SA"/>
        </w:rPr>
      </w:pPr>
      <w:r w:rsidRPr="00260C57">
        <w:rPr>
          <w:b/>
          <w:bCs/>
          <w:color w:val="000000" w:themeColor="text1"/>
          <w:sz w:val="22"/>
          <w:szCs w:val="22"/>
          <w:lang w:bidi="ar-SA"/>
        </w:rPr>
        <w:t xml:space="preserve">Preglednica 15: Stopnja incidence in razmerje tveganja za </w:t>
      </w:r>
      <w:r w:rsidR="009C111C" w:rsidRPr="00260C57">
        <w:rPr>
          <w:b/>
          <w:bCs/>
          <w:color w:val="000000" w:themeColor="text1"/>
          <w:sz w:val="22"/>
          <w:szCs w:val="22"/>
          <w:lang w:bidi="ar-SA"/>
        </w:rPr>
        <w:t>maligne bolezni</w:t>
      </w:r>
      <w:r w:rsidRPr="00260C57">
        <w:rPr>
          <w:b/>
          <w:bCs/>
          <w:color w:val="000000" w:themeColor="text1"/>
          <w:sz w:val="22"/>
          <w:szCs w:val="22"/>
          <w:vertAlign w:val="superscript"/>
          <w:lang w:bidi="ar-SA"/>
        </w:rPr>
        <w:t>a</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985"/>
        <w:gridCol w:w="10"/>
        <w:gridCol w:w="1833"/>
        <w:gridCol w:w="1701"/>
      </w:tblGrid>
      <w:tr w:rsidR="00933B36" w:rsidRPr="00260C57" w14:paraId="429B9B99" w14:textId="77777777" w:rsidTr="00E35D49">
        <w:trPr>
          <w:trHeight w:val="259"/>
        </w:trPr>
        <w:tc>
          <w:tcPr>
            <w:tcW w:w="2127" w:type="dxa"/>
            <w:tcBorders>
              <w:top w:val="single" w:sz="4" w:space="0" w:color="auto"/>
              <w:left w:val="single" w:sz="4" w:space="0" w:color="auto"/>
              <w:bottom w:val="single" w:sz="4" w:space="0" w:color="auto"/>
              <w:right w:val="single" w:sz="4" w:space="0" w:color="auto"/>
            </w:tcBorders>
          </w:tcPr>
          <w:p w14:paraId="1606FB1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c>
          <w:tcPr>
            <w:tcW w:w="1984" w:type="dxa"/>
            <w:tcBorders>
              <w:top w:val="single" w:sz="4" w:space="0" w:color="auto"/>
              <w:left w:val="single" w:sz="4" w:space="0" w:color="auto"/>
              <w:bottom w:val="single" w:sz="4" w:space="0" w:color="auto"/>
              <w:right w:val="single" w:sz="4" w:space="0" w:color="auto"/>
            </w:tcBorders>
            <w:hideMark/>
          </w:tcPr>
          <w:p w14:paraId="24DB3A3C"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5 mg tofacitiniba dvakrat na dan</w:t>
            </w:r>
          </w:p>
        </w:tc>
        <w:tc>
          <w:tcPr>
            <w:tcW w:w="1995" w:type="dxa"/>
            <w:gridSpan w:val="2"/>
            <w:tcBorders>
              <w:top w:val="single" w:sz="4" w:space="0" w:color="auto"/>
              <w:left w:val="single" w:sz="4" w:space="0" w:color="auto"/>
              <w:bottom w:val="single" w:sz="4" w:space="0" w:color="auto"/>
              <w:right w:val="single" w:sz="4" w:space="0" w:color="auto"/>
            </w:tcBorders>
            <w:hideMark/>
          </w:tcPr>
          <w:p w14:paraId="0955CEF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008D7F32" w:rsidRPr="00260C57">
              <w:rPr>
                <w:b/>
                <w:bCs/>
                <w:color w:val="000000" w:themeColor="text1"/>
                <w:szCs w:val="22"/>
                <w:vertAlign w:val="superscript"/>
              </w:rPr>
              <w:t>b</w:t>
            </w:r>
            <w:r w:rsidRPr="00260C57">
              <w:rPr>
                <w:b/>
                <w:bCs/>
                <w:color w:val="000000" w:themeColor="text1"/>
                <w:szCs w:val="22"/>
              </w:rPr>
              <w:t xml:space="preserve"> </w:t>
            </w:r>
          </w:p>
        </w:tc>
        <w:tc>
          <w:tcPr>
            <w:tcW w:w="1833" w:type="dxa"/>
            <w:tcBorders>
              <w:top w:val="single" w:sz="4" w:space="0" w:color="auto"/>
              <w:left w:val="single" w:sz="4" w:space="0" w:color="auto"/>
              <w:bottom w:val="single" w:sz="4" w:space="0" w:color="auto"/>
              <w:right w:val="single" w:sz="4" w:space="0" w:color="auto"/>
            </w:tcBorders>
            <w:hideMark/>
          </w:tcPr>
          <w:p w14:paraId="3BF191E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008D7F32" w:rsidRPr="00260C57">
              <w:rPr>
                <w:b/>
                <w:bCs/>
                <w:color w:val="000000" w:themeColor="text1"/>
                <w:szCs w:val="22"/>
                <w:vertAlign w:val="superscript"/>
              </w:rPr>
              <w:t>c</w:t>
            </w:r>
            <w:r w:rsidRPr="00260C57">
              <w:rPr>
                <w:b/>
                <w:bCs/>
                <w:color w:val="000000" w:themeColor="text1"/>
                <w:szCs w:val="22"/>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D7813C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 xml:space="preserve">Zaviralec TNF (TNFi) </w:t>
            </w:r>
          </w:p>
        </w:tc>
      </w:tr>
      <w:tr w:rsidR="00933B36" w:rsidRPr="00260C57" w14:paraId="1B0DEA37" w14:textId="77777777" w:rsidTr="00E35D49">
        <w:trPr>
          <w:trHeight w:val="139"/>
        </w:trPr>
        <w:tc>
          <w:tcPr>
            <w:tcW w:w="9640" w:type="dxa"/>
            <w:gridSpan w:val="6"/>
            <w:tcBorders>
              <w:top w:val="single" w:sz="4" w:space="0" w:color="auto"/>
              <w:left w:val="single" w:sz="4" w:space="0" w:color="auto"/>
              <w:bottom w:val="single" w:sz="4" w:space="0" w:color="auto"/>
              <w:right w:val="single" w:sz="4" w:space="0" w:color="auto"/>
            </w:tcBorders>
            <w:hideMark/>
          </w:tcPr>
          <w:p w14:paraId="66AD2268" w14:textId="7C7E535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 xml:space="preserve">Maligne bolezni </w:t>
            </w:r>
            <w:r w:rsidR="00C44CEB" w:rsidRPr="00260C57">
              <w:rPr>
                <w:b/>
                <w:bCs/>
                <w:color w:val="000000" w:themeColor="text1"/>
                <w:szCs w:val="22"/>
              </w:rPr>
              <w:t xml:space="preserve">razen </w:t>
            </w:r>
            <w:r w:rsidRPr="00260C57">
              <w:rPr>
                <w:b/>
                <w:bCs/>
                <w:color w:val="000000" w:themeColor="text1"/>
                <w:szCs w:val="22"/>
              </w:rPr>
              <w:t>NMSC</w:t>
            </w:r>
            <w:r w:rsidRPr="00260C57">
              <w:rPr>
                <w:b/>
                <w:bCs/>
                <w:color w:val="000000" w:themeColor="text1"/>
                <w:szCs w:val="22"/>
                <w:vertAlign w:val="superscript"/>
              </w:rPr>
              <w:t xml:space="preserve"> </w:t>
            </w:r>
          </w:p>
        </w:tc>
      </w:tr>
      <w:tr w:rsidR="00933B36" w:rsidRPr="00260C57" w14:paraId="1BDA6C0A" w14:textId="77777777" w:rsidTr="00E35D49">
        <w:trPr>
          <w:trHeight w:val="250"/>
        </w:trPr>
        <w:tc>
          <w:tcPr>
            <w:tcW w:w="2127" w:type="dxa"/>
            <w:tcBorders>
              <w:top w:val="single" w:sz="4" w:space="0" w:color="auto"/>
              <w:left w:val="single" w:sz="4" w:space="0" w:color="auto"/>
              <w:bottom w:val="single" w:sz="4" w:space="0" w:color="auto"/>
              <w:right w:val="single" w:sz="4" w:space="0" w:color="auto"/>
            </w:tcBorders>
            <w:hideMark/>
          </w:tcPr>
          <w:p w14:paraId="7FDF122C"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Borders>
              <w:top w:val="single" w:sz="4" w:space="0" w:color="auto"/>
              <w:left w:val="single" w:sz="4" w:space="0" w:color="auto"/>
              <w:bottom w:val="single" w:sz="4" w:space="0" w:color="auto"/>
              <w:right w:val="single" w:sz="4" w:space="0" w:color="auto"/>
            </w:tcBorders>
            <w:hideMark/>
          </w:tcPr>
          <w:p w14:paraId="2BC92C2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(0,87; 1,45)</w:t>
            </w:r>
          </w:p>
        </w:tc>
        <w:tc>
          <w:tcPr>
            <w:tcW w:w="1995" w:type="dxa"/>
            <w:gridSpan w:val="2"/>
            <w:tcBorders>
              <w:top w:val="single" w:sz="4" w:space="0" w:color="auto"/>
              <w:left w:val="single" w:sz="4" w:space="0" w:color="auto"/>
              <w:bottom w:val="single" w:sz="4" w:space="0" w:color="auto"/>
              <w:right w:val="single" w:sz="4" w:space="0" w:color="auto"/>
            </w:tcBorders>
            <w:hideMark/>
          </w:tcPr>
          <w:p w14:paraId="5FAFABE8"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(0,86; 1,45)</w:t>
            </w:r>
          </w:p>
        </w:tc>
        <w:tc>
          <w:tcPr>
            <w:tcW w:w="1833" w:type="dxa"/>
            <w:tcBorders>
              <w:top w:val="single" w:sz="4" w:space="0" w:color="auto"/>
              <w:left w:val="single" w:sz="4" w:space="0" w:color="auto"/>
              <w:bottom w:val="single" w:sz="4" w:space="0" w:color="auto"/>
              <w:right w:val="single" w:sz="4" w:space="0" w:color="auto"/>
            </w:tcBorders>
            <w:hideMark/>
          </w:tcPr>
          <w:p w14:paraId="7162D80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(0,94; 1,35)</w:t>
            </w:r>
          </w:p>
        </w:tc>
        <w:tc>
          <w:tcPr>
            <w:tcW w:w="1701" w:type="dxa"/>
            <w:tcBorders>
              <w:top w:val="single" w:sz="4" w:space="0" w:color="auto"/>
              <w:left w:val="single" w:sz="4" w:space="0" w:color="auto"/>
              <w:bottom w:val="single" w:sz="4" w:space="0" w:color="auto"/>
              <w:right w:val="single" w:sz="4" w:space="0" w:color="auto"/>
            </w:tcBorders>
            <w:hideMark/>
          </w:tcPr>
          <w:p w14:paraId="7806118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0,77 (0,55; 1,04)</w:t>
            </w:r>
          </w:p>
        </w:tc>
      </w:tr>
      <w:tr w:rsidR="00933B36" w:rsidRPr="00260C57" w14:paraId="7B3E2166"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256F7DF2"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84" w:type="dxa"/>
            <w:tcBorders>
              <w:top w:val="single" w:sz="4" w:space="0" w:color="auto"/>
              <w:left w:val="single" w:sz="4" w:space="0" w:color="auto"/>
              <w:bottom w:val="single" w:sz="4" w:space="0" w:color="auto"/>
              <w:right w:val="single" w:sz="4" w:space="0" w:color="auto"/>
            </w:tcBorders>
            <w:hideMark/>
          </w:tcPr>
          <w:p w14:paraId="413F7D3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1,47 (1,00; 2,18)</w:t>
            </w:r>
          </w:p>
        </w:tc>
        <w:tc>
          <w:tcPr>
            <w:tcW w:w="1995" w:type="dxa"/>
            <w:gridSpan w:val="2"/>
            <w:tcBorders>
              <w:top w:val="single" w:sz="4" w:space="0" w:color="auto"/>
              <w:left w:val="single" w:sz="4" w:space="0" w:color="auto"/>
              <w:bottom w:val="single" w:sz="4" w:space="0" w:color="auto"/>
              <w:right w:val="single" w:sz="4" w:space="0" w:color="auto"/>
            </w:tcBorders>
            <w:hideMark/>
          </w:tcPr>
          <w:p w14:paraId="3BB45C3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1,48 (1,00; 2,19)</w:t>
            </w:r>
          </w:p>
        </w:tc>
        <w:tc>
          <w:tcPr>
            <w:tcW w:w="1833" w:type="dxa"/>
            <w:tcBorders>
              <w:top w:val="single" w:sz="4" w:space="0" w:color="auto"/>
              <w:left w:val="single" w:sz="4" w:space="0" w:color="auto"/>
              <w:bottom w:val="single" w:sz="4" w:space="0" w:color="auto"/>
              <w:right w:val="single" w:sz="4" w:space="0" w:color="auto"/>
            </w:tcBorders>
            <w:hideMark/>
          </w:tcPr>
          <w:p w14:paraId="11424F4C"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1,48 (1,04; 2,09)</w:t>
            </w:r>
          </w:p>
        </w:tc>
        <w:tc>
          <w:tcPr>
            <w:tcW w:w="1701" w:type="dxa"/>
            <w:tcBorders>
              <w:top w:val="single" w:sz="4" w:space="0" w:color="auto"/>
              <w:left w:val="single" w:sz="4" w:space="0" w:color="auto"/>
              <w:bottom w:val="single" w:sz="4" w:space="0" w:color="auto"/>
              <w:right w:val="single" w:sz="4" w:space="0" w:color="auto"/>
            </w:tcBorders>
          </w:tcPr>
          <w:p w14:paraId="37E8DB9F"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r>
      <w:tr w:rsidR="00933B36" w:rsidRPr="00260C57" w14:paraId="677DAD8D" w14:textId="77777777" w:rsidTr="00E35D49">
        <w:trPr>
          <w:trHeight w:val="139"/>
        </w:trPr>
        <w:tc>
          <w:tcPr>
            <w:tcW w:w="9640" w:type="dxa"/>
            <w:gridSpan w:val="6"/>
            <w:tcBorders>
              <w:top w:val="single" w:sz="4" w:space="0" w:color="auto"/>
              <w:left w:val="single" w:sz="4" w:space="0" w:color="auto"/>
              <w:bottom w:val="single" w:sz="4" w:space="0" w:color="auto"/>
              <w:right w:val="single" w:sz="4" w:space="0" w:color="auto"/>
            </w:tcBorders>
            <w:hideMark/>
          </w:tcPr>
          <w:p w14:paraId="1994409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Rak pljuč</w:t>
            </w:r>
          </w:p>
        </w:tc>
      </w:tr>
      <w:tr w:rsidR="00933B36" w:rsidRPr="00260C57" w14:paraId="1A35B8F9" w14:textId="77777777" w:rsidTr="00E35D49">
        <w:trPr>
          <w:trHeight w:val="258"/>
        </w:trPr>
        <w:tc>
          <w:tcPr>
            <w:tcW w:w="2127" w:type="dxa"/>
            <w:tcBorders>
              <w:top w:val="single" w:sz="4" w:space="0" w:color="auto"/>
              <w:left w:val="single" w:sz="4" w:space="0" w:color="auto"/>
              <w:bottom w:val="single" w:sz="4" w:space="0" w:color="auto"/>
              <w:right w:val="single" w:sz="4" w:space="0" w:color="auto"/>
            </w:tcBorders>
            <w:hideMark/>
          </w:tcPr>
          <w:p w14:paraId="5B77E0E0"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lastRenderedPageBreak/>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hideMark/>
          </w:tcPr>
          <w:p w14:paraId="20FAC55F"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0,23 (0,12; 0,40)</w:t>
            </w:r>
          </w:p>
        </w:tc>
        <w:tc>
          <w:tcPr>
            <w:tcW w:w="1995" w:type="dxa"/>
            <w:gridSpan w:val="2"/>
            <w:tcBorders>
              <w:top w:val="single" w:sz="4" w:space="0" w:color="auto"/>
              <w:left w:val="single" w:sz="4" w:space="0" w:color="auto"/>
              <w:bottom w:val="single" w:sz="4" w:space="0" w:color="auto"/>
              <w:right w:val="single" w:sz="4" w:space="0" w:color="auto"/>
            </w:tcBorders>
            <w:hideMark/>
          </w:tcPr>
          <w:p w14:paraId="4F7298B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0,32 (0,18; 0,51)</w:t>
            </w:r>
          </w:p>
        </w:tc>
        <w:tc>
          <w:tcPr>
            <w:tcW w:w="1833" w:type="dxa"/>
            <w:tcBorders>
              <w:top w:val="single" w:sz="4" w:space="0" w:color="auto"/>
              <w:left w:val="single" w:sz="4" w:space="0" w:color="auto"/>
              <w:bottom w:val="single" w:sz="4" w:space="0" w:color="auto"/>
              <w:right w:val="single" w:sz="4" w:space="0" w:color="auto"/>
            </w:tcBorders>
            <w:hideMark/>
          </w:tcPr>
          <w:p w14:paraId="7A5A7295"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0,28 (0,19; 0,39)</w:t>
            </w:r>
          </w:p>
        </w:tc>
        <w:tc>
          <w:tcPr>
            <w:tcW w:w="1701" w:type="dxa"/>
            <w:tcBorders>
              <w:top w:val="single" w:sz="4" w:space="0" w:color="auto"/>
              <w:left w:val="single" w:sz="4" w:space="0" w:color="auto"/>
              <w:bottom w:val="single" w:sz="4" w:space="0" w:color="auto"/>
              <w:right w:val="single" w:sz="4" w:space="0" w:color="auto"/>
            </w:tcBorders>
            <w:hideMark/>
          </w:tcPr>
          <w:p w14:paraId="7AEABBDB"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0,13 (0,05; 0,26)</w:t>
            </w:r>
          </w:p>
        </w:tc>
      </w:tr>
      <w:tr w:rsidR="00933B36" w:rsidRPr="00260C57" w14:paraId="2741C7E5"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1A05D80A"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84" w:type="dxa"/>
            <w:tcBorders>
              <w:top w:val="single" w:sz="4" w:space="0" w:color="auto"/>
              <w:left w:val="single" w:sz="4" w:space="0" w:color="auto"/>
              <w:bottom w:val="single" w:sz="4" w:space="0" w:color="auto"/>
              <w:right w:val="single" w:sz="4" w:space="0" w:color="auto"/>
            </w:tcBorders>
            <w:hideMark/>
          </w:tcPr>
          <w:p w14:paraId="6D3DB838"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1,84 (0,74; 4,62)</w:t>
            </w:r>
          </w:p>
        </w:tc>
        <w:tc>
          <w:tcPr>
            <w:tcW w:w="1995" w:type="dxa"/>
            <w:gridSpan w:val="2"/>
            <w:tcBorders>
              <w:top w:val="single" w:sz="4" w:space="0" w:color="auto"/>
              <w:left w:val="single" w:sz="4" w:space="0" w:color="auto"/>
              <w:bottom w:val="single" w:sz="4" w:space="0" w:color="auto"/>
              <w:right w:val="single" w:sz="4" w:space="0" w:color="auto"/>
            </w:tcBorders>
            <w:hideMark/>
          </w:tcPr>
          <w:p w14:paraId="73D12C35"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2,50 (1,04; 6,02)</w:t>
            </w:r>
          </w:p>
        </w:tc>
        <w:tc>
          <w:tcPr>
            <w:tcW w:w="1833" w:type="dxa"/>
            <w:tcBorders>
              <w:top w:val="single" w:sz="4" w:space="0" w:color="auto"/>
              <w:left w:val="single" w:sz="4" w:space="0" w:color="auto"/>
              <w:bottom w:val="single" w:sz="4" w:space="0" w:color="auto"/>
              <w:right w:val="single" w:sz="4" w:space="0" w:color="auto"/>
            </w:tcBorders>
            <w:hideMark/>
          </w:tcPr>
          <w:p w14:paraId="3A99F4C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2,17 (0,95; 4,93)</w:t>
            </w:r>
          </w:p>
        </w:tc>
        <w:tc>
          <w:tcPr>
            <w:tcW w:w="1701" w:type="dxa"/>
            <w:tcBorders>
              <w:top w:val="single" w:sz="4" w:space="0" w:color="auto"/>
              <w:left w:val="single" w:sz="4" w:space="0" w:color="auto"/>
              <w:bottom w:val="single" w:sz="4" w:space="0" w:color="auto"/>
              <w:right w:val="single" w:sz="4" w:space="0" w:color="auto"/>
            </w:tcBorders>
          </w:tcPr>
          <w:p w14:paraId="3F512694"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r>
      <w:tr w:rsidR="00933B36" w:rsidRPr="00260C57" w14:paraId="54880095" w14:textId="77777777" w:rsidTr="00E35D49">
        <w:trPr>
          <w:trHeight w:val="139"/>
        </w:trPr>
        <w:tc>
          <w:tcPr>
            <w:tcW w:w="9640" w:type="dxa"/>
            <w:gridSpan w:val="6"/>
            <w:tcBorders>
              <w:top w:val="single" w:sz="4" w:space="0" w:color="auto"/>
              <w:left w:val="single" w:sz="4" w:space="0" w:color="auto"/>
              <w:bottom w:val="single" w:sz="4" w:space="0" w:color="auto"/>
              <w:right w:val="single" w:sz="4" w:space="0" w:color="auto"/>
            </w:tcBorders>
            <w:hideMark/>
          </w:tcPr>
          <w:p w14:paraId="219E64A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Limfom</w:t>
            </w:r>
          </w:p>
        </w:tc>
      </w:tr>
      <w:tr w:rsidR="00933B36" w:rsidRPr="00260C57" w14:paraId="0CC9BAF6" w14:textId="77777777" w:rsidTr="00E35D49">
        <w:trPr>
          <w:trHeight w:val="250"/>
        </w:trPr>
        <w:tc>
          <w:tcPr>
            <w:tcW w:w="2127" w:type="dxa"/>
            <w:tcBorders>
              <w:top w:val="single" w:sz="4" w:space="0" w:color="auto"/>
              <w:left w:val="single" w:sz="4" w:space="0" w:color="auto"/>
              <w:bottom w:val="single" w:sz="4" w:space="0" w:color="auto"/>
              <w:right w:val="single" w:sz="4" w:space="0" w:color="auto"/>
            </w:tcBorders>
            <w:hideMark/>
          </w:tcPr>
          <w:p w14:paraId="008B2A8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hideMark/>
          </w:tcPr>
          <w:p w14:paraId="75EB1AB6"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0,07 (0,02; 0,18)</w:t>
            </w:r>
          </w:p>
        </w:tc>
        <w:tc>
          <w:tcPr>
            <w:tcW w:w="1995" w:type="dxa"/>
            <w:gridSpan w:val="2"/>
            <w:tcBorders>
              <w:top w:val="single" w:sz="4" w:space="0" w:color="auto"/>
              <w:left w:val="single" w:sz="4" w:space="0" w:color="auto"/>
              <w:bottom w:val="single" w:sz="4" w:space="0" w:color="auto"/>
              <w:right w:val="single" w:sz="4" w:space="0" w:color="auto"/>
            </w:tcBorders>
            <w:hideMark/>
          </w:tcPr>
          <w:p w14:paraId="576CB59F"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0,11 (0,04; 0,24)</w:t>
            </w:r>
          </w:p>
        </w:tc>
        <w:tc>
          <w:tcPr>
            <w:tcW w:w="1833" w:type="dxa"/>
            <w:tcBorders>
              <w:top w:val="single" w:sz="4" w:space="0" w:color="auto"/>
              <w:left w:val="single" w:sz="4" w:space="0" w:color="auto"/>
              <w:bottom w:val="single" w:sz="4" w:space="0" w:color="auto"/>
              <w:right w:val="single" w:sz="4" w:space="0" w:color="auto"/>
            </w:tcBorders>
            <w:hideMark/>
          </w:tcPr>
          <w:p w14:paraId="008083BC"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0,09 (0,04; 0,17)</w:t>
            </w:r>
          </w:p>
        </w:tc>
        <w:tc>
          <w:tcPr>
            <w:tcW w:w="1701" w:type="dxa"/>
            <w:tcBorders>
              <w:top w:val="single" w:sz="4" w:space="0" w:color="auto"/>
              <w:left w:val="single" w:sz="4" w:space="0" w:color="auto"/>
              <w:bottom w:val="single" w:sz="4" w:space="0" w:color="auto"/>
              <w:right w:val="single" w:sz="4" w:space="0" w:color="auto"/>
            </w:tcBorders>
            <w:hideMark/>
          </w:tcPr>
          <w:p w14:paraId="5D4A7725"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0,02 (0,00; 0,10)</w:t>
            </w:r>
          </w:p>
        </w:tc>
      </w:tr>
      <w:tr w:rsidR="00933B36" w:rsidRPr="00260C57" w14:paraId="511F62F3"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32161941"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84" w:type="dxa"/>
            <w:tcBorders>
              <w:top w:val="single" w:sz="4" w:space="0" w:color="auto"/>
              <w:left w:val="single" w:sz="4" w:space="0" w:color="auto"/>
              <w:bottom w:val="single" w:sz="4" w:space="0" w:color="auto"/>
              <w:right w:val="single" w:sz="4" w:space="0" w:color="auto"/>
            </w:tcBorders>
            <w:hideMark/>
          </w:tcPr>
          <w:p w14:paraId="14D39AB2"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3,99 (0,45; 35,70)</w:t>
            </w:r>
          </w:p>
        </w:tc>
        <w:tc>
          <w:tcPr>
            <w:tcW w:w="1995" w:type="dxa"/>
            <w:gridSpan w:val="2"/>
            <w:tcBorders>
              <w:top w:val="single" w:sz="4" w:space="0" w:color="auto"/>
              <w:left w:val="single" w:sz="4" w:space="0" w:color="auto"/>
              <w:bottom w:val="single" w:sz="4" w:space="0" w:color="auto"/>
              <w:right w:val="single" w:sz="4" w:space="0" w:color="auto"/>
            </w:tcBorders>
            <w:hideMark/>
          </w:tcPr>
          <w:p w14:paraId="14E26E77"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6,24 (0,75; 51,86)</w:t>
            </w:r>
          </w:p>
        </w:tc>
        <w:tc>
          <w:tcPr>
            <w:tcW w:w="1833" w:type="dxa"/>
            <w:tcBorders>
              <w:top w:val="single" w:sz="4" w:space="0" w:color="auto"/>
              <w:left w:val="single" w:sz="4" w:space="0" w:color="auto"/>
              <w:bottom w:val="single" w:sz="4" w:space="0" w:color="auto"/>
              <w:right w:val="single" w:sz="4" w:space="0" w:color="auto"/>
            </w:tcBorders>
            <w:hideMark/>
          </w:tcPr>
          <w:p w14:paraId="4DB48FDD"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5,09 (0,65; 39,78)</w:t>
            </w:r>
          </w:p>
        </w:tc>
        <w:tc>
          <w:tcPr>
            <w:tcW w:w="1701" w:type="dxa"/>
            <w:tcBorders>
              <w:top w:val="single" w:sz="4" w:space="0" w:color="auto"/>
              <w:left w:val="single" w:sz="4" w:space="0" w:color="auto"/>
              <w:bottom w:val="single" w:sz="4" w:space="0" w:color="auto"/>
              <w:right w:val="single" w:sz="4" w:space="0" w:color="auto"/>
            </w:tcBorders>
          </w:tcPr>
          <w:p w14:paraId="22FFF9D0" w14:textId="77777777" w:rsidR="00933B36" w:rsidRPr="00260C57" w:rsidRDefault="00933B36">
            <w:pPr>
              <w:tabs>
                <w:tab w:val="clear" w:pos="567"/>
                <w:tab w:val="left" w:pos="708"/>
              </w:tabs>
              <w:autoSpaceDE w:val="0"/>
              <w:autoSpaceDN w:val="0"/>
              <w:adjustRightInd w:val="0"/>
              <w:spacing w:line="240" w:lineRule="auto"/>
              <w:rPr>
                <w:color w:val="000000" w:themeColor="text1"/>
                <w:szCs w:val="22"/>
              </w:rPr>
            </w:pPr>
          </w:p>
        </w:tc>
      </w:tr>
      <w:tr w:rsidR="00093C79" w:rsidRPr="00260C57" w14:paraId="5A7DBBF5"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3C23DB92" w14:textId="77777777" w:rsidR="00F07A05" w:rsidRPr="00260C57" w:rsidRDefault="00F07A05" w:rsidP="00F07A05">
            <w:pPr>
              <w:tabs>
                <w:tab w:val="clear" w:pos="567"/>
                <w:tab w:val="left" w:pos="708"/>
              </w:tabs>
              <w:autoSpaceDE w:val="0"/>
              <w:autoSpaceDN w:val="0"/>
              <w:adjustRightInd w:val="0"/>
              <w:spacing w:line="240" w:lineRule="auto"/>
              <w:rPr>
                <w:b/>
                <w:bCs/>
                <w:color w:val="000000" w:themeColor="text1"/>
                <w:szCs w:val="22"/>
              </w:rPr>
            </w:pPr>
            <w:r w:rsidRPr="00260C57">
              <w:rPr>
                <w:b/>
                <w:bCs/>
                <w:color w:val="000000" w:themeColor="text1"/>
              </w:rPr>
              <w:t>NMSC</w:t>
            </w:r>
          </w:p>
        </w:tc>
        <w:tc>
          <w:tcPr>
            <w:tcW w:w="1984" w:type="dxa"/>
            <w:tcBorders>
              <w:top w:val="single" w:sz="4" w:space="0" w:color="auto"/>
              <w:left w:val="single" w:sz="4" w:space="0" w:color="auto"/>
              <w:bottom w:val="single" w:sz="4" w:space="0" w:color="auto"/>
              <w:right w:val="single" w:sz="4" w:space="0" w:color="auto"/>
            </w:tcBorders>
          </w:tcPr>
          <w:p w14:paraId="46AB3AF8"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c>
          <w:tcPr>
            <w:tcW w:w="1985" w:type="dxa"/>
            <w:tcBorders>
              <w:top w:val="single" w:sz="4" w:space="0" w:color="auto"/>
              <w:left w:val="single" w:sz="4" w:space="0" w:color="auto"/>
              <w:bottom w:val="single" w:sz="4" w:space="0" w:color="auto"/>
              <w:right w:val="single" w:sz="4" w:space="0" w:color="auto"/>
            </w:tcBorders>
          </w:tcPr>
          <w:p w14:paraId="32020826"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c>
          <w:tcPr>
            <w:tcW w:w="1843" w:type="dxa"/>
            <w:gridSpan w:val="2"/>
            <w:tcBorders>
              <w:top w:val="single" w:sz="4" w:space="0" w:color="auto"/>
              <w:left w:val="single" w:sz="4" w:space="0" w:color="auto"/>
              <w:bottom w:val="single" w:sz="4" w:space="0" w:color="auto"/>
              <w:right w:val="single" w:sz="4" w:space="0" w:color="auto"/>
            </w:tcBorders>
          </w:tcPr>
          <w:p w14:paraId="12FF5B4C"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c>
          <w:tcPr>
            <w:tcW w:w="1701" w:type="dxa"/>
            <w:tcBorders>
              <w:top w:val="single" w:sz="4" w:space="0" w:color="auto"/>
              <w:left w:val="single" w:sz="4" w:space="0" w:color="auto"/>
              <w:bottom w:val="single" w:sz="4" w:space="0" w:color="auto"/>
              <w:right w:val="single" w:sz="4" w:space="0" w:color="auto"/>
            </w:tcBorders>
          </w:tcPr>
          <w:p w14:paraId="695E1CA4"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r>
      <w:tr w:rsidR="00093C79" w:rsidRPr="00260C57" w14:paraId="2BB2FAE7"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24A093ED" w14:textId="77777777" w:rsidR="00F07A05" w:rsidRPr="00260C57" w:rsidRDefault="009C111C"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tcPr>
          <w:p w14:paraId="3F57B07B"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9C111C" w:rsidRPr="00260C57">
              <w:rPr>
                <w:color w:val="000000" w:themeColor="text1"/>
              </w:rPr>
              <w:t>,</w:t>
            </w:r>
            <w:r w:rsidRPr="00260C57">
              <w:rPr>
                <w:color w:val="000000" w:themeColor="text1"/>
              </w:rPr>
              <w:t>61 (0</w:t>
            </w:r>
            <w:r w:rsidR="009C111C" w:rsidRPr="00260C57">
              <w:rPr>
                <w:color w:val="000000" w:themeColor="text1"/>
              </w:rPr>
              <w:t>,</w:t>
            </w:r>
            <w:r w:rsidRPr="00260C57">
              <w:rPr>
                <w:color w:val="000000" w:themeColor="text1"/>
              </w:rPr>
              <w:t>41</w:t>
            </w:r>
            <w:r w:rsidR="009C111C" w:rsidRPr="00260C57">
              <w:rPr>
                <w:color w:val="000000" w:themeColor="text1"/>
              </w:rPr>
              <w:t>;</w:t>
            </w:r>
            <w:r w:rsidRPr="00260C57">
              <w:rPr>
                <w:color w:val="000000" w:themeColor="text1"/>
              </w:rPr>
              <w:t xml:space="preserve"> 0</w:t>
            </w:r>
            <w:r w:rsidR="009C111C" w:rsidRPr="00260C57">
              <w:rPr>
                <w:color w:val="000000" w:themeColor="text1"/>
              </w:rPr>
              <w:t>,</w:t>
            </w:r>
            <w:r w:rsidRPr="00260C57">
              <w:rPr>
                <w:color w:val="000000" w:themeColor="text1"/>
              </w:rPr>
              <w:t>86)</w:t>
            </w:r>
          </w:p>
        </w:tc>
        <w:tc>
          <w:tcPr>
            <w:tcW w:w="1985" w:type="dxa"/>
            <w:tcBorders>
              <w:top w:val="single" w:sz="4" w:space="0" w:color="auto"/>
              <w:left w:val="single" w:sz="4" w:space="0" w:color="auto"/>
              <w:bottom w:val="single" w:sz="4" w:space="0" w:color="auto"/>
              <w:right w:val="single" w:sz="4" w:space="0" w:color="auto"/>
            </w:tcBorders>
          </w:tcPr>
          <w:p w14:paraId="221A402B"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9C111C" w:rsidRPr="00260C57">
              <w:rPr>
                <w:color w:val="000000" w:themeColor="text1"/>
              </w:rPr>
              <w:t>,</w:t>
            </w:r>
            <w:r w:rsidRPr="00260C57">
              <w:rPr>
                <w:color w:val="000000" w:themeColor="text1"/>
              </w:rPr>
              <w:t>69 (0</w:t>
            </w:r>
            <w:r w:rsidR="009C111C" w:rsidRPr="00260C57">
              <w:rPr>
                <w:color w:val="000000" w:themeColor="text1"/>
              </w:rPr>
              <w:t>,</w:t>
            </w:r>
            <w:r w:rsidRPr="00260C57">
              <w:rPr>
                <w:color w:val="000000" w:themeColor="text1"/>
              </w:rPr>
              <w:t>47</w:t>
            </w:r>
            <w:r w:rsidR="009C111C" w:rsidRPr="00260C57">
              <w:rPr>
                <w:color w:val="000000" w:themeColor="text1"/>
              </w:rPr>
              <w:t>;</w:t>
            </w:r>
            <w:r w:rsidRPr="00260C57">
              <w:rPr>
                <w:color w:val="000000" w:themeColor="text1"/>
              </w:rPr>
              <w:t xml:space="preserve"> 0</w:t>
            </w:r>
            <w:r w:rsidR="009C111C" w:rsidRPr="00260C57">
              <w:rPr>
                <w:color w:val="000000" w:themeColor="text1"/>
              </w:rPr>
              <w:t>,</w:t>
            </w:r>
            <w:r w:rsidRPr="00260C57">
              <w:rPr>
                <w:color w:val="000000" w:themeColor="text1"/>
              </w:rPr>
              <w:t>96)</w:t>
            </w:r>
          </w:p>
        </w:tc>
        <w:tc>
          <w:tcPr>
            <w:tcW w:w="1843" w:type="dxa"/>
            <w:gridSpan w:val="2"/>
            <w:tcBorders>
              <w:top w:val="single" w:sz="4" w:space="0" w:color="auto"/>
              <w:left w:val="single" w:sz="4" w:space="0" w:color="auto"/>
              <w:bottom w:val="single" w:sz="4" w:space="0" w:color="auto"/>
              <w:right w:val="single" w:sz="4" w:space="0" w:color="auto"/>
            </w:tcBorders>
          </w:tcPr>
          <w:p w14:paraId="641C7129"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9C111C" w:rsidRPr="00260C57">
              <w:rPr>
                <w:color w:val="000000" w:themeColor="text1"/>
              </w:rPr>
              <w:t>,</w:t>
            </w:r>
            <w:r w:rsidRPr="00260C57">
              <w:rPr>
                <w:color w:val="000000" w:themeColor="text1"/>
              </w:rPr>
              <w:t>64 (0</w:t>
            </w:r>
            <w:r w:rsidR="009C111C" w:rsidRPr="00260C57">
              <w:rPr>
                <w:color w:val="000000" w:themeColor="text1"/>
              </w:rPr>
              <w:t>,</w:t>
            </w:r>
            <w:r w:rsidRPr="00260C57">
              <w:rPr>
                <w:color w:val="000000" w:themeColor="text1"/>
              </w:rPr>
              <w:t>50</w:t>
            </w:r>
            <w:r w:rsidR="009C111C" w:rsidRPr="00260C57">
              <w:rPr>
                <w:color w:val="000000" w:themeColor="text1"/>
              </w:rPr>
              <w:t>;</w:t>
            </w:r>
            <w:r w:rsidRPr="00260C57">
              <w:rPr>
                <w:color w:val="000000" w:themeColor="text1"/>
              </w:rPr>
              <w:t xml:space="preserve"> 0</w:t>
            </w:r>
            <w:r w:rsidR="009C111C" w:rsidRPr="00260C57">
              <w:rPr>
                <w:color w:val="000000" w:themeColor="text1"/>
              </w:rPr>
              <w:t>,</w:t>
            </w:r>
            <w:r w:rsidRPr="00260C57">
              <w:rPr>
                <w:color w:val="000000" w:themeColor="text1"/>
              </w:rPr>
              <w:t>82)</w:t>
            </w:r>
          </w:p>
        </w:tc>
        <w:tc>
          <w:tcPr>
            <w:tcW w:w="1701" w:type="dxa"/>
            <w:tcBorders>
              <w:top w:val="single" w:sz="4" w:space="0" w:color="auto"/>
              <w:left w:val="single" w:sz="4" w:space="0" w:color="auto"/>
              <w:bottom w:val="single" w:sz="4" w:space="0" w:color="auto"/>
              <w:right w:val="single" w:sz="4" w:space="0" w:color="auto"/>
            </w:tcBorders>
          </w:tcPr>
          <w:p w14:paraId="322E0CEF"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9C111C" w:rsidRPr="00260C57">
              <w:rPr>
                <w:color w:val="000000" w:themeColor="text1"/>
              </w:rPr>
              <w:t>,</w:t>
            </w:r>
            <w:r w:rsidRPr="00260C57">
              <w:rPr>
                <w:color w:val="000000" w:themeColor="text1"/>
              </w:rPr>
              <w:t>32 (0</w:t>
            </w:r>
            <w:r w:rsidR="009C111C" w:rsidRPr="00260C57">
              <w:rPr>
                <w:color w:val="000000" w:themeColor="text1"/>
              </w:rPr>
              <w:t>,</w:t>
            </w:r>
            <w:r w:rsidRPr="00260C57">
              <w:rPr>
                <w:color w:val="000000" w:themeColor="text1"/>
              </w:rPr>
              <w:t>18</w:t>
            </w:r>
            <w:r w:rsidR="009C111C" w:rsidRPr="00260C57">
              <w:rPr>
                <w:color w:val="000000" w:themeColor="text1"/>
              </w:rPr>
              <w:t>;</w:t>
            </w:r>
            <w:r w:rsidRPr="00260C57">
              <w:rPr>
                <w:color w:val="000000" w:themeColor="text1"/>
              </w:rPr>
              <w:t xml:space="preserve"> 0</w:t>
            </w:r>
            <w:r w:rsidR="009C111C" w:rsidRPr="00260C57">
              <w:rPr>
                <w:color w:val="000000" w:themeColor="text1"/>
              </w:rPr>
              <w:t>,</w:t>
            </w:r>
            <w:r w:rsidRPr="00260C57">
              <w:rPr>
                <w:color w:val="000000" w:themeColor="text1"/>
              </w:rPr>
              <w:t>52)</w:t>
            </w:r>
          </w:p>
        </w:tc>
      </w:tr>
      <w:tr w:rsidR="00093C79" w:rsidRPr="00260C57" w14:paraId="469A405C"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0C502DBD" w14:textId="77777777" w:rsidR="00F07A05" w:rsidRPr="00260C57" w:rsidRDefault="009C111C"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tcPr>
          <w:p w14:paraId="7AF75983"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w:t>
            </w:r>
            <w:r w:rsidR="009C111C" w:rsidRPr="00260C57">
              <w:rPr>
                <w:color w:val="000000" w:themeColor="text1"/>
              </w:rPr>
              <w:t>,</w:t>
            </w:r>
            <w:r w:rsidRPr="00260C57">
              <w:rPr>
                <w:color w:val="000000" w:themeColor="text1"/>
              </w:rPr>
              <w:t>90 (1</w:t>
            </w:r>
            <w:r w:rsidR="009C111C" w:rsidRPr="00260C57">
              <w:rPr>
                <w:color w:val="000000" w:themeColor="text1"/>
              </w:rPr>
              <w:t>,</w:t>
            </w:r>
            <w:r w:rsidRPr="00260C57">
              <w:rPr>
                <w:color w:val="000000" w:themeColor="text1"/>
              </w:rPr>
              <w:t>04</w:t>
            </w:r>
            <w:r w:rsidR="009C111C" w:rsidRPr="00260C57">
              <w:rPr>
                <w:color w:val="000000" w:themeColor="text1"/>
              </w:rPr>
              <w:t>;</w:t>
            </w:r>
            <w:r w:rsidRPr="00260C57">
              <w:rPr>
                <w:color w:val="000000" w:themeColor="text1"/>
              </w:rPr>
              <w:t xml:space="preserve"> 3</w:t>
            </w:r>
            <w:r w:rsidR="009C111C" w:rsidRPr="00260C57">
              <w:rPr>
                <w:color w:val="000000" w:themeColor="text1"/>
              </w:rPr>
              <w:t>,</w:t>
            </w:r>
            <w:r w:rsidRPr="00260C57">
              <w:rPr>
                <w:color w:val="000000" w:themeColor="text1"/>
              </w:rPr>
              <w:t>47)</w:t>
            </w:r>
          </w:p>
        </w:tc>
        <w:tc>
          <w:tcPr>
            <w:tcW w:w="1985" w:type="dxa"/>
            <w:tcBorders>
              <w:top w:val="single" w:sz="4" w:space="0" w:color="auto"/>
              <w:left w:val="single" w:sz="4" w:space="0" w:color="auto"/>
              <w:bottom w:val="single" w:sz="4" w:space="0" w:color="auto"/>
              <w:right w:val="single" w:sz="4" w:space="0" w:color="auto"/>
            </w:tcBorders>
          </w:tcPr>
          <w:p w14:paraId="7E31FD15"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w:t>
            </w:r>
            <w:r w:rsidR="009C111C" w:rsidRPr="00260C57">
              <w:rPr>
                <w:color w:val="000000" w:themeColor="text1"/>
              </w:rPr>
              <w:t>,</w:t>
            </w:r>
            <w:r w:rsidRPr="00260C57">
              <w:rPr>
                <w:color w:val="000000" w:themeColor="text1"/>
              </w:rPr>
              <w:t>16 (1</w:t>
            </w:r>
            <w:r w:rsidR="009C111C" w:rsidRPr="00260C57">
              <w:rPr>
                <w:color w:val="000000" w:themeColor="text1"/>
              </w:rPr>
              <w:t>,</w:t>
            </w:r>
            <w:r w:rsidRPr="00260C57">
              <w:rPr>
                <w:color w:val="000000" w:themeColor="text1"/>
              </w:rPr>
              <w:t>19</w:t>
            </w:r>
            <w:r w:rsidR="009C111C" w:rsidRPr="00260C57">
              <w:rPr>
                <w:color w:val="000000" w:themeColor="text1"/>
              </w:rPr>
              <w:t>;</w:t>
            </w:r>
            <w:r w:rsidRPr="00260C57">
              <w:rPr>
                <w:color w:val="000000" w:themeColor="text1"/>
              </w:rPr>
              <w:t xml:space="preserve"> 3</w:t>
            </w:r>
            <w:r w:rsidR="009C111C" w:rsidRPr="00260C57">
              <w:rPr>
                <w:color w:val="000000" w:themeColor="text1"/>
              </w:rPr>
              <w:t>,</w:t>
            </w:r>
            <w:r w:rsidRPr="00260C57">
              <w:rPr>
                <w:color w:val="000000" w:themeColor="text1"/>
              </w:rPr>
              <w:t>92)</w:t>
            </w:r>
          </w:p>
        </w:tc>
        <w:tc>
          <w:tcPr>
            <w:tcW w:w="1843" w:type="dxa"/>
            <w:gridSpan w:val="2"/>
            <w:tcBorders>
              <w:top w:val="single" w:sz="4" w:space="0" w:color="auto"/>
              <w:left w:val="single" w:sz="4" w:space="0" w:color="auto"/>
              <w:bottom w:val="single" w:sz="4" w:space="0" w:color="auto"/>
              <w:right w:val="single" w:sz="4" w:space="0" w:color="auto"/>
            </w:tcBorders>
          </w:tcPr>
          <w:p w14:paraId="5EC710A1"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w:t>
            </w:r>
            <w:r w:rsidR="009C111C" w:rsidRPr="00260C57">
              <w:rPr>
                <w:color w:val="000000" w:themeColor="text1"/>
              </w:rPr>
              <w:t>,</w:t>
            </w:r>
            <w:r w:rsidRPr="00260C57">
              <w:rPr>
                <w:color w:val="000000" w:themeColor="text1"/>
              </w:rPr>
              <w:t>02 (1</w:t>
            </w:r>
            <w:r w:rsidR="009C111C" w:rsidRPr="00260C57">
              <w:rPr>
                <w:color w:val="000000" w:themeColor="text1"/>
              </w:rPr>
              <w:t>,</w:t>
            </w:r>
            <w:r w:rsidRPr="00260C57">
              <w:rPr>
                <w:color w:val="000000" w:themeColor="text1"/>
              </w:rPr>
              <w:t>17</w:t>
            </w:r>
            <w:r w:rsidR="009C111C" w:rsidRPr="00260C57">
              <w:rPr>
                <w:color w:val="000000" w:themeColor="text1"/>
              </w:rPr>
              <w:t>;</w:t>
            </w:r>
            <w:r w:rsidRPr="00260C57">
              <w:rPr>
                <w:color w:val="000000" w:themeColor="text1"/>
              </w:rPr>
              <w:t xml:space="preserve"> 3</w:t>
            </w:r>
            <w:r w:rsidR="009C111C" w:rsidRPr="00260C57">
              <w:rPr>
                <w:color w:val="000000" w:themeColor="text1"/>
              </w:rPr>
              <w:t>,</w:t>
            </w:r>
            <w:r w:rsidRPr="00260C57">
              <w:rPr>
                <w:color w:val="000000" w:themeColor="text1"/>
              </w:rPr>
              <w:t>50)</w:t>
            </w:r>
          </w:p>
        </w:tc>
        <w:tc>
          <w:tcPr>
            <w:tcW w:w="1701" w:type="dxa"/>
            <w:tcBorders>
              <w:top w:val="single" w:sz="4" w:space="0" w:color="auto"/>
              <w:left w:val="single" w:sz="4" w:space="0" w:color="auto"/>
              <w:bottom w:val="single" w:sz="4" w:space="0" w:color="auto"/>
              <w:right w:val="single" w:sz="4" w:space="0" w:color="auto"/>
            </w:tcBorders>
          </w:tcPr>
          <w:p w14:paraId="15D5D006" w14:textId="77777777" w:rsidR="00F07A05" w:rsidRPr="00260C57" w:rsidRDefault="00F07A05" w:rsidP="00F07A05">
            <w:pPr>
              <w:tabs>
                <w:tab w:val="clear" w:pos="567"/>
                <w:tab w:val="left" w:pos="708"/>
              </w:tabs>
              <w:autoSpaceDE w:val="0"/>
              <w:autoSpaceDN w:val="0"/>
              <w:adjustRightInd w:val="0"/>
              <w:spacing w:line="240" w:lineRule="auto"/>
              <w:rPr>
                <w:color w:val="000000" w:themeColor="text1"/>
                <w:szCs w:val="22"/>
              </w:rPr>
            </w:pPr>
          </w:p>
        </w:tc>
      </w:tr>
      <w:tr w:rsidR="00933B36" w:rsidRPr="00260C57" w14:paraId="19E7F610" w14:textId="77777777" w:rsidTr="00E35D49">
        <w:trPr>
          <w:trHeight w:val="138"/>
        </w:trPr>
        <w:tc>
          <w:tcPr>
            <w:tcW w:w="9640" w:type="dxa"/>
            <w:gridSpan w:val="6"/>
            <w:tcBorders>
              <w:top w:val="single" w:sz="4" w:space="0" w:color="auto"/>
              <w:left w:val="nil"/>
              <w:bottom w:val="nil"/>
              <w:right w:val="nil"/>
            </w:tcBorders>
            <w:hideMark/>
          </w:tcPr>
          <w:p w14:paraId="26A3DC85" w14:textId="419279C1" w:rsidR="00933B36"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r>
            <w:r w:rsidR="00295FB5" w:rsidRPr="0002763A">
              <w:rPr>
                <w:color w:val="000000" w:themeColor="text1"/>
                <w:sz w:val="18"/>
                <w:szCs w:val="18"/>
              </w:rPr>
              <w:t xml:space="preserve">Za maligne bolezni </w:t>
            </w:r>
            <w:r w:rsidR="00C44CEB" w:rsidRPr="0002763A">
              <w:rPr>
                <w:color w:val="000000" w:themeColor="text1"/>
                <w:sz w:val="18"/>
                <w:szCs w:val="18"/>
              </w:rPr>
              <w:t>razen</w:t>
            </w:r>
            <w:r w:rsidR="00295FB5" w:rsidRPr="0002763A">
              <w:rPr>
                <w:color w:val="000000" w:themeColor="text1"/>
                <w:sz w:val="18"/>
                <w:szCs w:val="18"/>
              </w:rPr>
              <w:t xml:space="preserve"> NMSC, pljučn</w:t>
            </w:r>
            <w:r w:rsidR="00431998" w:rsidRPr="0002763A">
              <w:rPr>
                <w:color w:val="000000" w:themeColor="text1"/>
                <w:sz w:val="18"/>
                <w:szCs w:val="18"/>
              </w:rPr>
              <w:t>i</w:t>
            </w:r>
            <w:r w:rsidR="00295FB5" w:rsidRPr="0002763A">
              <w:rPr>
                <w:color w:val="000000" w:themeColor="text1"/>
                <w:sz w:val="18"/>
                <w:szCs w:val="18"/>
              </w:rPr>
              <w:t xml:space="preserve"> rak in limfom na podlagi</w:t>
            </w:r>
            <w:r w:rsidRPr="0002763A">
              <w:rPr>
                <w:color w:val="000000" w:themeColor="text1"/>
                <w:sz w:val="18"/>
                <w:szCs w:val="18"/>
              </w:rPr>
              <w:t xml:space="preserve"> dogodkov, ki so se pojavili med zdravljenjem ali po </w:t>
            </w:r>
            <w:r w:rsidR="00321918" w:rsidRPr="0002763A">
              <w:rPr>
                <w:color w:val="000000" w:themeColor="text1"/>
                <w:sz w:val="18"/>
                <w:szCs w:val="18"/>
              </w:rPr>
              <w:tab/>
            </w:r>
            <w:r w:rsidR="007B641D" w:rsidRPr="0002763A">
              <w:rPr>
                <w:color w:val="000000" w:themeColor="text1"/>
                <w:sz w:val="18"/>
                <w:szCs w:val="18"/>
              </w:rPr>
              <w:t xml:space="preserve">prenehanju </w:t>
            </w:r>
            <w:r w:rsidRPr="0002763A">
              <w:rPr>
                <w:color w:val="000000" w:themeColor="text1"/>
                <w:sz w:val="18"/>
                <w:szCs w:val="18"/>
              </w:rPr>
              <w:t xml:space="preserve">zdravljenja do konca študije. </w:t>
            </w:r>
            <w:r w:rsidR="00295FB5" w:rsidRPr="0002763A">
              <w:rPr>
                <w:color w:val="000000" w:themeColor="text1"/>
                <w:sz w:val="18"/>
                <w:szCs w:val="18"/>
              </w:rPr>
              <w:t xml:space="preserve">Za NMSC na podlagi dogodkov, ki so se pojavili med zdravljenjem ali v 28 dneh po </w:t>
            </w:r>
            <w:r w:rsidR="00321918" w:rsidRPr="0002763A">
              <w:rPr>
                <w:color w:val="000000" w:themeColor="text1"/>
                <w:sz w:val="18"/>
                <w:szCs w:val="18"/>
              </w:rPr>
              <w:tab/>
            </w:r>
            <w:r w:rsidR="00295FB5" w:rsidRPr="0002763A">
              <w:rPr>
                <w:color w:val="000000" w:themeColor="text1"/>
                <w:sz w:val="18"/>
                <w:szCs w:val="18"/>
              </w:rPr>
              <w:t>prenehanju zdravljenja.</w:t>
            </w:r>
          </w:p>
          <w:p w14:paraId="774F9EA6" w14:textId="2B55C31F" w:rsidR="00933B36"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rPr>
              <w:tab/>
              <w:t xml:space="preserve">Pri skupini, ki se je zdravila z 10 mg tofacitiniba dvakrat na dan, so vključeni podatki bolnikov, ki so zaradi prilagoditve študije </w:t>
            </w:r>
            <w:r w:rsidR="00321918" w:rsidRPr="0002763A">
              <w:rPr>
                <w:color w:val="000000" w:themeColor="text1"/>
                <w:sz w:val="18"/>
                <w:szCs w:val="18"/>
              </w:rPr>
              <w:tab/>
            </w:r>
            <w:r w:rsidRPr="0002763A">
              <w:rPr>
                <w:color w:val="000000" w:themeColor="text1"/>
                <w:sz w:val="18"/>
                <w:szCs w:val="18"/>
              </w:rPr>
              <w:t>z</w:t>
            </w:r>
            <w:r w:rsidR="00321918" w:rsidRPr="0002763A">
              <w:rPr>
                <w:color w:val="000000" w:themeColor="text1"/>
                <w:sz w:val="18"/>
                <w:szCs w:val="18"/>
              </w:rPr>
              <w:t xml:space="preserve"> </w:t>
            </w:r>
            <w:r w:rsidRPr="0002763A">
              <w:rPr>
                <w:color w:val="000000" w:themeColor="text1"/>
                <w:sz w:val="18"/>
                <w:szCs w:val="18"/>
              </w:rPr>
              <w:t xml:space="preserve">zdravljenja z 10 mg tofacitiniba dvakrat na dan prešli na zdravljenje s 5 mg tofacitiniba dvakrat na dan. </w:t>
            </w:r>
          </w:p>
          <w:p w14:paraId="44863952" w14:textId="77777777" w:rsidR="00933B36" w:rsidRPr="0002763A" w:rsidRDefault="00933B36">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ab/>
              <w:t xml:space="preserve">Kombinacija 5 mg tofacitiniba dvakrat na dan in 10 mg tofacitiniba dvakrat na dan. </w:t>
            </w:r>
          </w:p>
          <w:p w14:paraId="6C51D1BB" w14:textId="77777777" w:rsidR="00933B36" w:rsidRPr="0002763A" w:rsidRDefault="00933B36">
            <w:pPr>
              <w:tabs>
                <w:tab w:val="left" w:pos="142"/>
              </w:tabs>
              <w:autoSpaceDE w:val="0"/>
              <w:autoSpaceDN w:val="0"/>
              <w:adjustRightInd w:val="0"/>
              <w:spacing w:line="240" w:lineRule="auto"/>
              <w:rPr>
                <w:color w:val="000000" w:themeColor="text1"/>
                <w:sz w:val="18"/>
                <w:szCs w:val="18"/>
              </w:rPr>
            </w:pPr>
            <w:r w:rsidRPr="0002763A">
              <w:rPr>
                <w:color w:val="000000" w:themeColor="text1"/>
                <w:sz w:val="18"/>
                <w:szCs w:val="18"/>
              </w:rPr>
              <w:tab/>
              <w:t xml:space="preserve">Kratice: NMSC = nemelanomski kožni rak, TNF = dejavnik tumorske nekroze, IR = stopnja incidence, HR = razmerje tveganja, </w:t>
            </w:r>
            <w:r w:rsidRPr="0002763A">
              <w:rPr>
                <w:color w:val="000000" w:themeColor="text1"/>
                <w:sz w:val="18"/>
                <w:szCs w:val="18"/>
              </w:rPr>
              <w:tab/>
              <w:t>IZ = interval zaupanja</w:t>
            </w:r>
          </w:p>
        </w:tc>
      </w:tr>
    </w:tbl>
    <w:p w14:paraId="72D7727D" w14:textId="77777777" w:rsidR="00933B36" w:rsidRPr="00260C57" w:rsidRDefault="00933B36" w:rsidP="00933B36">
      <w:pPr>
        <w:pStyle w:val="Paragraph"/>
        <w:spacing w:after="0"/>
        <w:rPr>
          <w:b/>
          <w:bCs/>
          <w:color w:val="000000" w:themeColor="text1"/>
          <w:sz w:val="22"/>
          <w:szCs w:val="22"/>
        </w:rPr>
      </w:pPr>
    </w:p>
    <w:p w14:paraId="4E502BD5" w14:textId="77777777" w:rsidR="00933B36" w:rsidRPr="00260C57" w:rsidRDefault="00933B36" w:rsidP="00933B36">
      <w:pPr>
        <w:pStyle w:val="Paragraph"/>
        <w:spacing w:after="0"/>
        <w:rPr>
          <w:color w:val="000000" w:themeColor="text1"/>
          <w:sz w:val="22"/>
          <w:szCs w:val="22"/>
        </w:rPr>
      </w:pPr>
      <w:r w:rsidRPr="00260C57">
        <w:rPr>
          <w:color w:val="000000" w:themeColor="text1"/>
          <w:sz w:val="22"/>
          <w:szCs w:val="22"/>
        </w:rPr>
        <w:t>Naslednji napovedni dejavniki za razvoj malignih bolezni, razen NMSC so bili ugotovljeni z multivariantnim Coxovim modelom z retrospektivno selekcijo: starost ≥ 65 let in sedanje ali preteklo kajenje (glej</w:t>
      </w:r>
      <w:r w:rsidR="00DC2382" w:rsidRPr="00260C57">
        <w:rPr>
          <w:color w:val="000000" w:themeColor="text1"/>
          <w:sz w:val="22"/>
          <w:szCs w:val="22"/>
        </w:rPr>
        <w:t>te</w:t>
      </w:r>
      <w:r w:rsidRPr="00260C57">
        <w:rPr>
          <w:color w:val="000000" w:themeColor="text1"/>
          <w:sz w:val="22"/>
          <w:szCs w:val="22"/>
        </w:rPr>
        <w:t xml:space="preserve"> poglavji 4.4 in 4.8).</w:t>
      </w:r>
    </w:p>
    <w:p w14:paraId="35C962A6" w14:textId="77777777" w:rsidR="00B970E1" w:rsidRPr="00260C57" w:rsidRDefault="00B970E1" w:rsidP="00B970E1">
      <w:pPr>
        <w:pStyle w:val="Paragraph"/>
        <w:widowControl w:val="0"/>
        <w:spacing w:after="0"/>
        <w:rPr>
          <w:rStyle w:val="Instructions"/>
          <w:i w:val="0"/>
          <w:iCs w:val="0"/>
          <w:color w:val="000000" w:themeColor="text1"/>
          <w:sz w:val="22"/>
          <w:szCs w:val="22"/>
        </w:rPr>
      </w:pPr>
    </w:p>
    <w:p w14:paraId="09DA471C" w14:textId="77777777" w:rsidR="00B970E1" w:rsidRPr="00260C57" w:rsidRDefault="00B970E1" w:rsidP="00B970E1">
      <w:pPr>
        <w:pStyle w:val="Paragraph"/>
        <w:widowControl w:val="0"/>
        <w:spacing w:after="0"/>
        <w:rPr>
          <w:rStyle w:val="Instructions"/>
          <w:color w:val="000000" w:themeColor="text1"/>
          <w:sz w:val="22"/>
          <w:szCs w:val="22"/>
          <w:u w:val="single"/>
        </w:rPr>
      </w:pPr>
      <w:bookmarkStart w:id="15" w:name="_Hlk97887277"/>
      <w:r w:rsidRPr="00260C57">
        <w:rPr>
          <w:rStyle w:val="Instructions"/>
          <w:color w:val="000000" w:themeColor="text1"/>
          <w:sz w:val="22"/>
          <w:szCs w:val="22"/>
          <w:u w:val="single"/>
        </w:rPr>
        <w:t>Umrljivost</w:t>
      </w:r>
    </w:p>
    <w:p w14:paraId="4F1EF5F3" w14:textId="25D0AEEC" w:rsidR="000B664A" w:rsidRPr="00260C57" w:rsidRDefault="00295FB5" w:rsidP="00295FB5">
      <w:pPr>
        <w:pStyle w:val="Paragraph"/>
        <w:widowControl w:val="0"/>
        <w:spacing w:after="0"/>
        <w:rPr>
          <w:color w:val="000000" w:themeColor="text1"/>
          <w:sz w:val="22"/>
          <w:szCs w:val="22"/>
        </w:rPr>
      </w:pPr>
      <w:r w:rsidRPr="00260C57">
        <w:rPr>
          <w:color w:val="000000" w:themeColor="text1"/>
          <w:sz w:val="22"/>
          <w:szCs w:val="22"/>
        </w:rPr>
        <w:t>P</w:t>
      </w:r>
      <w:r w:rsidR="00B970E1" w:rsidRPr="00260C57">
        <w:rPr>
          <w:color w:val="000000" w:themeColor="text1"/>
          <w:sz w:val="22"/>
          <w:szCs w:val="22"/>
        </w:rPr>
        <w:t xml:space="preserve">ri bolnikih, ki so se zdravili s tofacitinibom, </w:t>
      </w:r>
      <w:r w:rsidRPr="00260C57">
        <w:rPr>
          <w:color w:val="000000" w:themeColor="text1"/>
          <w:sz w:val="22"/>
          <w:szCs w:val="22"/>
        </w:rPr>
        <w:t xml:space="preserve">so </w:t>
      </w:r>
      <w:r w:rsidR="00B970E1" w:rsidRPr="00260C57">
        <w:rPr>
          <w:color w:val="000000" w:themeColor="text1"/>
          <w:sz w:val="22"/>
          <w:szCs w:val="22"/>
        </w:rPr>
        <w:t>opazili povečano umrljivost v primerjavi z zaviralci TNF. Umrljivost je bila predvsem posledica srčno-žilnih dogodkov, okužb in malignih bolezni.</w:t>
      </w:r>
    </w:p>
    <w:bookmarkEnd w:id="15"/>
    <w:p w14:paraId="3D423F8A" w14:textId="0846B623" w:rsidR="00E82126" w:rsidRPr="00260C57" w:rsidRDefault="00E82126" w:rsidP="00295FB5">
      <w:pPr>
        <w:pStyle w:val="Paragraph"/>
        <w:widowControl w:val="0"/>
        <w:spacing w:after="0"/>
        <w:rPr>
          <w:color w:val="000000" w:themeColor="text1"/>
          <w:sz w:val="22"/>
          <w:szCs w:val="22"/>
        </w:rPr>
      </w:pPr>
    </w:p>
    <w:p w14:paraId="318C7098" w14:textId="77777777" w:rsidR="00431998" w:rsidRPr="00260C57" w:rsidRDefault="00431998" w:rsidP="00BC6B6F">
      <w:pPr>
        <w:keepNext/>
        <w:keepLines/>
        <w:tabs>
          <w:tab w:val="clear" w:pos="567"/>
        </w:tabs>
        <w:spacing w:line="240" w:lineRule="auto"/>
        <w:outlineLvl w:val="0"/>
        <w:rPr>
          <w:b/>
          <w:bCs/>
          <w:color w:val="000000" w:themeColor="text1"/>
          <w:szCs w:val="22"/>
        </w:rPr>
      </w:pPr>
      <w:r w:rsidRPr="00260C57">
        <w:rPr>
          <w:b/>
          <w:bCs/>
          <w:color w:val="000000" w:themeColor="text1"/>
          <w:szCs w:val="22"/>
        </w:rPr>
        <w:t>Preglednica 1</w:t>
      </w:r>
      <w:r w:rsidR="00B06095" w:rsidRPr="00260C57">
        <w:rPr>
          <w:b/>
          <w:bCs/>
          <w:color w:val="000000" w:themeColor="text1"/>
          <w:szCs w:val="22"/>
        </w:rPr>
        <w:t>6</w:t>
      </w:r>
      <w:r w:rsidRPr="00260C57">
        <w:rPr>
          <w:b/>
          <w:bCs/>
          <w:color w:val="000000" w:themeColor="text1"/>
          <w:szCs w:val="22"/>
        </w:rPr>
        <w:t>:</w:t>
      </w:r>
      <w:r w:rsidRPr="00260C57">
        <w:rPr>
          <w:b/>
          <w:bCs/>
          <w:color w:val="000000" w:themeColor="text1"/>
          <w:szCs w:val="22"/>
        </w:rPr>
        <w:tab/>
        <w:t>Stopnja incidence in razmerje ogroženosti za umrljivost</w:t>
      </w:r>
      <w:r w:rsidRPr="00260C57">
        <w:rPr>
          <w:b/>
          <w:bCs/>
          <w:color w:val="000000" w:themeColor="text1"/>
          <w:szCs w:val="22"/>
          <w:vertAlign w:val="superscript"/>
        </w:rPr>
        <w:t>a</w:t>
      </w:r>
    </w:p>
    <w:tbl>
      <w:tblPr>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1547"/>
        <w:gridCol w:w="1551"/>
        <w:gridCol w:w="1549"/>
        <w:gridCol w:w="1450"/>
      </w:tblGrid>
      <w:tr w:rsidR="00093C79" w:rsidRPr="00260C57" w14:paraId="1A8F7411" w14:textId="77777777" w:rsidTr="00B06095">
        <w:trPr>
          <w:trHeight w:val="20"/>
        </w:trPr>
        <w:tc>
          <w:tcPr>
            <w:tcW w:w="1839" w:type="pct"/>
            <w:shd w:val="clear" w:color="auto" w:fill="auto"/>
            <w:tcMar>
              <w:left w:w="28" w:type="dxa"/>
              <w:right w:w="28" w:type="dxa"/>
            </w:tcMar>
          </w:tcPr>
          <w:p w14:paraId="73C83A6D"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p>
        </w:tc>
        <w:tc>
          <w:tcPr>
            <w:tcW w:w="802" w:type="pct"/>
            <w:shd w:val="clear" w:color="auto" w:fill="auto"/>
            <w:tcMar>
              <w:left w:w="28" w:type="dxa"/>
              <w:right w:w="28" w:type="dxa"/>
            </w:tcMar>
          </w:tcPr>
          <w:p w14:paraId="6376652D"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5 mg tofacitiniba dvakrat na dan</w:t>
            </w:r>
          </w:p>
        </w:tc>
        <w:tc>
          <w:tcPr>
            <w:tcW w:w="804" w:type="pct"/>
            <w:shd w:val="clear" w:color="auto" w:fill="auto"/>
            <w:tcMar>
              <w:left w:w="28" w:type="dxa"/>
              <w:right w:w="28" w:type="dxa"/>
            </w:tcMar>
          </w:tcPr>
          <w:p w14:paraId="501459AC"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10 mg tofacitiniba dvakrat na dan</w:t>
            </w:r>
            <w:r w:rsidRPr="0002763A">
              <w:rPr>
                <w:b/>
                <w:bCs/>
                <w:color w:val="000000" w:themeColor="text1"/>
                <w:sz w:val="20"/>
                <w:vertAlign w:val="superscript"/>
                <w:lang w:eastAsia="en-US" w:bidi="ar-SA"/>
              </w:rPr>
              <w:t>b</w:t>
            </w:r>
          </w:p>
        </w:tc>
        <w:tc>
          <w:tcPr>
            <w:tcW w:w="803" w:type="pct"/>
            <w:tcMar>
              <w:left w:w="28" w:type="dxa"/>
              <w:right w:w="28" w:type="dxa"/>
            </w:tcMar>
          </w:tcPr>
          <w:p w14:paraId="37C0EBA9"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Vse tofacitinib</w:t>
            </w:r>
            <w:r w:rsidRPr="0002763A">
              <w:rPr>
                <w:b/>
                <w:bCs/>
                <w:color w:val="000000" w:themeColor="text1"/>
                <w:sz w:val="20"/>
                <w:vertAlign w:val="superscript"/>
                <w:lang w:eastAsia="en-US" w:bidi="ar-SA"/>
              </w:rPr>
              <w:t>c</w:t>
            </w:r>
          </w:p>
        </w:tc>
        <w:tc>
          <w:tcPr>
            <w:tcW w:w="752" w:type="pct"/>
            <w:shd w:val="clear" w:color="auto" w:fill="auto"/>
            <w:tcMar>
              <w:left w:w="28" w:type="dxa"/>
              <w:right w:w="28" w:type="dxa"/>
            </w:tcMar>
          </w:tcPr>
          <w:p w14:paraId="7F1D7381"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Zaviralec TNF</w:t>
            </w:r>
          </w:p>
          <w:p w14:paraId="27E51626"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(TNFi)</w:t>
            </w:r>
          </w:p>
        </w:tc>
      </w:tr>
      <w:tr w:rsidR="00093C79" w:rsidRPr="00260C57" w14:paraId="6B113CBE" w14:textId="77777777" w:rsidTr="00B06095">
        <w:trPr>
          <w:trHeight w:val="20"/>
        </w:trPr>
        <w:tc>
          <w:tcPr>
            <w:tcW w:w="1839" w:type="pct"/>
            <w:shd w:val="clear" w:color="auto" w:fill="auto"/>
            <w:tcMar>
              <w:left w:w="28" w:type="dxa"/>
              <w:right w:w="28" w:type="dxa"/>
            </w:tcMar>
          </w:tcPr>
          <w:p w14:paraId="0C6475DD"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Umrljivost (iz vseh vzrokov)</w:t>
            </w:r>
          </w:p>
        </w:tc>
        <w:tc>
          <w:tcPr>
            <w:tcW w:w="802" w:type="pct"/>
            <w:shd w:val="clear" w:color="auto" w:fill="auto"/>
            <w:tcMar>
              <w:left w:w="28" w:type="dxa"/>
              <w:right w:w="28" w:type="dxa"/>
            </w:tcMar>
          </w:tcPr>
          <w:p w14:paraId="050A4FEB"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77A8996C"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1A12C723"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5D6E49C7" w14:textId="77777777" w:rsidR="00295FB5" w:rsidRPr="0002763A" w:rsidRDefault="00295FB5" w:rsidP="00BC6B6F">
            <w:pPr>
              <w:keepNext/>
              <w:keepLines/>
              <w:tabs>
                <w:tab w:val="clear" w:pos="567"/>
                <w:tab w:val="left" w:pos="0"/>
              </w:tabs>
              <w:spacing w:line="240" w:lineRule="auto"/>
              <w:rPr>
                <w:b/>
                <w:bCs/>
                <w:color w:val="000000" w:themeColor="text1"/>
                <w:sz w:val="20"/>
                <w:lang w:eastAsia="en-US" w:bidi="ar-SA"/>
              </w:rPr>
            </w:pPr>
          </w:p>
        </w:tc>
      </w:tr>
      <w:tr w:rsidR="00093C79" w:rsidRPr="00260C57" w14:paraId="434A83BF" w14:textId="77777777" w:rsidTr="00B06095">
        <w:trPr>
          <w:trHeight w:val="20"/>
        </w:trPr>
        <w:tc>
          <w:tcPr>
            <w:tcW w:w="1839" w:type="pct"/>
            <w:shd w:val="clear" w:color="auto" w:fill="auto"/>
            <w:tcMar>
              <w:left w:w="28" w:type="dxa"/>
              <w:right w:w="28" w:type="dxa"/>
            </w:tcMar>
          </w:tcPr>
          <w:p w14:paraId="0F5442FB" w14:textId="77777777" w:rsidR="00295FB5" w:rsidRPr="0002763A" w:rsidRDefault="00295FB5" w:rsidP="00BC6B6F">
            <w:pPr>
              <w:keepNext/>
              <w:keepLines/>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2E9A57B3" w14:textId="77777777" w:rsidR="00295FB5" w:rsidRPr="0002763A" w:rsidRDefault="00295FB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0,50 (0,33; 0,74)</w:t>
            </w:r>
          </w:p>
        </w:tc>
        <w:tc>
          <w:tcPr>
            <w:tcW w:w="804" w:type="pct"/>
            <w:shd w:val="clear" w:color="auto" w:fill="auto"/>
            <w:tcMar>
              <w:left w:w="28" w:type="dxa"/>
              <w:right w:w="28" w:type="dxa"/>
            </w:tcMar>
          </w:tcPr>
          <w:p w14:paraId="72233090" w14:textId="77777777" w:rsidR="00295FB5" w:rsidRPr="0002763A" w:rsidRDefault="00295FB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0,80 (0,57; 1,09)</w:t>
            </w:r>
          </w:p>
        </w:tc>
        <w:tc>
          <w:tcPr>
            <w:tcW w:w="803" w:type="pct"/>
            <w:tcMar>
              <w:left w:w="28" w:type="dxa"/>
              <w:right w:w="28" w:type="dxa"/>
            </w:tcMar>
          </w:tcPr>
          <w:p w14:paraId="4B0AE98A" w14:textId="77777777" w:rsidR="00295FB5" w:rsidRPr="0002763A" w:rsidRDefault="00295FB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0,65 (0,50; 0,82)</w:t>
            </w:r>
          </w:p>
        </w:tc>
        <w:tc>
          <w:tcPr>
            <w:tcW w:w="752" w:type="pct"/>
            <w:shd w:val="clear" w:color="auto" w:fill="auto"/>
            <w:tcMar>
              <w:left w:w="28" w:type="dxa"/>
              <w:right w:w="28" w:type="dxa"/>
            </w:tcMar>
          </w:tcPr>
          <w:p w14:paraId="7CAE3C41" w14:textId="77777777" w:rsidR="00295FB5" w:rsidRPr="0002763A" w:rsidRDefault="00295FB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0,34 (0,20; 0,54)</w:t>
            </w:r>
          </w:p>
        </w:tc>
      </w:tr>
      <w:tr w:rsidR="00093C79" w:rsidRPr="00260C57" w14:paraId="12E506F6" w14:textId="77777777" w:rsidTr="00B06095">
        <w:trPr>
          <w:trHeight w:val="20"/>
        </w:trPr>
        <w:tc>
          <w:tcPr>
            <w:tcW w:w="1839" w:type="pct"/>
            <w:shd w:val="clear" w:color="auto" w:fill="auto"/>
            <w:tcMar>
              <w:left w:w="28" w:type="dxa"/>
              <w:right w:w="28" w:type="dxa"/>
            </w:tcMar>
          </w:tcPr>
          <w:p w14:paraId="1CAD133A"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36C74D92"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1,49 (0,81; 2,74)</w:t>
            </w:r>
          </w:p>
        </w:tc>
        <w:tc>
          <w:tcPr>
            <w:tcW w:w="804" w:type="pct"/>
            <w:shd w:val="clear" w:color="auto" w:fill="auto"/>
            <w:tcMar>
              <w:left w:w="28" w:type="dxa"/>
              <w:right w:w="28" w:type="dxa"/>
            </w:tcMar>
          </w:tcPr>
          <w:p w14:paraId="16F7A80B"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2,37 (1,34; 4,18)</w:t>
            </w:r>
          </w:p>
        </w:tc>
        <w:tc>
          <w:tcPr>
            <w:tcW w:w="803" w:type="pct"/>
            <w:tcMar>
              <w:left w:w="28" w:type="dxa"/>
              <w:right w:w="28" w:type="dxa"/>
            </w:tcMar>
          </w:tcPr>
          <w:p w14:paraId="35F664D8"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1,91 (1,12; 3,27)</w:t>
            </w:r>
          </w:p>
        </w:tc>
        <w:tc>
          <w:tcPr>
            <w:tcW w:w="752" w:type="pct"/>
            <w:shd w:val="clear" w:color="auto" w:fill="auto"/>
            <w:tcMar>
              <w:left w:w="28" w:type="dxa"/>
              <w:right w:w="28" w:type="dxa"/>
            </w:tcMar>
          </w:tcPr>
          <w:p w14:paraId="48878ACF"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p>
        </w:tc>
      </w:tr>
      <w:tr w:rsidR="00093C79" w:rsidRPr="00260C57" w14:paraId="12A74E2B" w14:textId="77777777" w:rsidTr="00B06095">
        <w:trPr>
          <w:trHeight w:val="20"/>
        </w:trPr>
        <w:tc>
          <w:tcPr>
            <w:tcW w:w="1839" w:type="pct"/>
            <w:shd w:val="clear" w:color="auto" w:fill="auto"/>
            <w:tcMar>
              <w:left w:w="28" w:type="dxa"/>
              <w:right w:w="28" w:type="dxa"/>
            </w:tcMar>
          </w:tcPr>
          <w:p w14:paraId="7748C416"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Okužbe s smrtnim izidom</w:t>
            </w:r>
          </w:p>
        </w:tc>
        <w:tc>
          <w:tcPr>
            <w:tcW w:w="802" w:type="pct"/>
            <w:shd w:val="clear" w:color="auto" w:fill="auto"/>
            <w:tcMar>
              <w:left w:w="28" w:type="dxa"/>
              <w:right w:w="28" w:type="dxa"/>
            </w:tcMar>
          </w:tcPr>
          <w:p w14:paraId="3D976D17"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p>
        </w:tc>
        <w:tc>
          <w:tcPr>
            <w:tcW w:w="804" w:type="pct"/>
            <w:shd w:val="clear" w:color="auto" w:fill="auto"/>
            <w:tcMar>
              <w:left w:w="28" w:type="dxa"/>
              <w:right w:w="28" w:type="dxa"/>
            </w:tcMar>
          </w:tcPr>
          <w:p w14:paraId="7540D0D0"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p>
        </w:tc>
        <w:tc>
          <w:tcPr>
            <w:tcW w:w="803" w:type="pct"/>
            <w:tcMar>
              <w:left w:w="28" w:type="dxa"/>
              <w:right w:w="28" w:type="dxa"/>
            </w:tcMar>
          </w:tcPr>
          <w:p w14:paraId="5297A403"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p>
        </w:tc>
        <w:tc>
          <w:tcPr>
            <w:tcW w:w="752" w:type="pct"/>
            <w:shd w:val="clear" w:color="auto" w:fill="auto"/>
            <w:tcMar>
              <w:left w:w="28" w:type="dxa"/>
              <w:right w:w="28" w:type="dxa"/>
            </w:tcMar>
          </w:tcPr>
          <w:p w14:paraId="1E7BE906"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p>
        </w:tc>
      </w:tr>
      <w:tr w:rsidR="00093C79" w:rsidRPr="00260C57" w14:paraId="542006A0" w14:textId="77777777" w:rsidTr="00B06095">
        <w:trPr>
          <w:trHeight w:val="20"/>
        </w:trPr>
        <w:tc>
          <w:tcPr>
            <w:tcW w:w="1839" w:type="pct"/>
            <w:shd w:val="clear" w:color="auto" w:fill="auto"/>
            <w:tcMar>
              <w:left w:w="28" w:type="dxa"/>
              <w:right w:w="28" w:type="dxa"/>
            </w:tcMar>
          </w:tcPr>
          <w:p w14:paraId="376E89EF"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26AE6626"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0,08 (0,02; 0,20)</w:t>
            </w:r>
          </w:p>
        </w:tc>
        <w:tc>
          <w:tcPr>
            <w:tcW w:w="804" w:type="pct"/>
            <w:shd w:val="clear" w:color="auto" w:fill="auto"/>
            <w:tcMar>
              <w:left w:w="28" w:type="dxa"/>
              <w:right w:w="28" w:type="dxa"/>
            </w:tcMar>
          </w:tcPr>
          <w:p w14:paraId="0B918EDC"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0,18 (0,08; 0,35)</w:t>
            </w:r>
          </w:p>
        </w:tc>
        <w:tc>
          <w:tcPr>
            <w:tcW w:w="803" w:type="pct"/>
            <w:tcMar>
              <w:left w:w="28" w:type="dxa"/>
              <w:right w:w="28" w:type="dxa"/>
            </w:tcMar>
          </w:tcPr>
          <w:p w14:paraId="6A22333C"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0,13 (0,07; 0,22)</w:t>
            </w:r>
          </w:p>
        </w:tc>
        <w:tc>
          <w:tcPr>
            <w:tcW w:w="752" w:type="pct"/>
            <w:shd w:val="clear" w:color="auto" w:fill="auto"/>
            <w:tcMar>
              <w:left w:w="28" w:type="dxa"/>
              <w:right w:w="28" w:type="dxa"/>
            </w:tcMar>
          </w:tcPr>
          <w:p w14:paraId="3D14702B"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0,06 (0,01; 0,17)</w:t>
            </w:r>
          </w:p>
        </w:tc>
      </w:tr>
      <w:tr w:rsidR="00093C79" w:rsidRPr="00260C57" w14:paraId="353CEE31" w14:textId="77777777" w:rsidTr="00B06095">
        <w:trPr>
          <w:trHeight w:val="20"/>
        </w:trPr>
        <w:tc>
          <w:tcPr>
            <w:tcW w:w="1839" w:type="pct"/>
            <w:shd w:val="clear" w:color="auto" w:fill="auto"/>
            <w:tcMar>
              <w:left w:w="28" w:type="dxa"/>
              <w:right w:w="28" w:type="dxa"/>
            </w:tcMar>
          </w:tcPr>
          <w:p w14:paraId="6BAAFC44"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199CBC3C"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1,30 (0,29; 5,79)</w:t>
            </w:r>
          </w:p>
        </w:tc>
        <w:tc>
          <w:tcPr>
            <w:tcW w:w="804" w:type="pct"/>
            <w:shd w:val="clear" w:color="auto" w:fill="auto"/>
            <w:tcMar>
              <w:left w:w="28" w:type="dxa"/>
              <w:right w:w="28" w:type="dxa"/>
            </w:tcMar>
          </w:tcPr>
          <w:p w14:paraId="2CEE0345"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3,10 (0,84; 11,45)</w:t>
            </w:r>
          </w:p>
        </w:tc>
        <w:tc>
          <w:tcPr>
            <w:tcW w:w="803" w:type="pct"/>
            <w:tcMar>
              <w:left w:w="28" w:type="dxa"/>
              <w:right w:w="28" w:type="dxa"/>
            </w:tcMar>
          </w:tcPr>
          <w:p w14:paraId="42002DC1"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2,17 (0,62; 7,62)</w:t>
            </w:r>
          </w:p>
        </w:tc>
        <w:tc>
          <w:tcPr>
            <w:tcW w:w="752" w:type="pct"/>
            <w:shd w:val="clear" w:color="auto" w:fill="auto"/>
            <w:tcMar>
              <w:left w:w="28" w:type="dxa"/>
              <w:right w:w="28" w:type="dxa"/>
            </w:tcMar>
          </w:tcPr>
          <w:p w14:paraId="1BE82E17"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p>
        </w:tc>
      </w:tr>
      <w:tr w:rsidR="00093C79" w:rsidRPr="00260C57" w14:paraId="147F164C" w14:textId="77777777" w:rsidTr="00B06095">
        <w:trPr>
          <w:trHeight w:val="20"/>
        </w:trPr>
        <w:tc>
          <w:tcPr>
            <w:tcW w:w="1839" w:type="pct"/>
            <w:shd w:val="clear" w:color="auto" w:fill="auto"/>
            <w:tcMar>
              <w:left w:w="28" w:type="dxa"/>
              <w:right w:w="28" w:type="dxa"/>
            </w:tcMar>
          </w:tcPr>
          <w:p w14:paraId="7D8A8C5D"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Srčno-žilni dogodki s smrtnim izidom</w:t>
            </w:r>
          </w:p>
        </w:tc>
        <w:tc>
          <w:tcPr>
            <w:tcW w:w="802" w:type="pct"/>
            <w:shd w:val="clear" w:color="auto" w:fill="auto"/>
            <w:tcMar>
              <w:left w:w="28" w:type="dxa"/>
              <w:right w:w="28" w:type="dxa"/>
            </w:tcMar>
          </w:tcPr>
          <w:p w14:paraId="4737BF53"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40B3B097"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488A57BD"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7E54C10D"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r>
      <w:tr w:rsidR="00093C79" w:rsidRPr="00260C57" w14:paraId="6930F384" w14:textId="77777777" w:rsidTr="00B06095">
        <w:trPr>
          <w:trHeight w:val="20"/>
        </w:trPr>
        <w:tc>
          <w:tcPr>
            <w:tcW w:w="1839" w:type="pct"/>
            <w:shd w:val="clear" w:color="auto" w:fill="auto"/>
            <w:tcMar>
              <w:left w:w="28" w:type="dxa"/>
              <w:right w:w="28" w:type="dxa"/>
            </w:tcMar>
          </w:tcPr>
          <w:p w14:paraId="6A871DC6"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5C8E2FA9"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0,25 (0,13; 0,43)</w:t>
            </w:r>
          </w:p>
        </w:tc>
        <w:tc>
          <w:tcPr>
            <w:tcW w:w="804" w:type="pct"/>
            <w:shd w:val="clear" w:color="auto" w:fill="auto"/>
            <w:tcMar>
              <w:left w:w="28" w:type="dxa"/>
              <w:right w:w="28" w:type="dxa"/>
            </w:tcMar>
          </w:tcPr>
          <w:p w14:paraId="55C75477"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0,41 (0,25; 0,63)</w:t>
            </w:r>
          </w:p>
        </w:tc>
        <w:tc>
          <w:tcPr>
            <w:tcW w:w="803" w:type="pct"/>
            <w:tcMar>
              <w:left w:w="28" w:type="dxa"/>
              <w:right w:w="28" w:type="dxa"/>
            </w:tcMar>
          </w:tcPr>
          <w:p w14:paraId="5B002C8D"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0,33 (0,23; 0,46)</w:t>
            </w:r>
          </w:p>
        </w:tc>
        <w:tc>
          <w:tcPr>
            <w:tcW w:w="752" w:type="pct"/>
            <w:shd w:val="clear" w:color="auto" w:fill="auto"/>
            <w:tcMar>
              <w:left w:w="28" w:type="dxa"/>
              <w:right w:w="28" w:type="dxa"/>
            </w:tcMar>
          </w:tcPr>
          <w:p w14:paraId="30B9F677"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0,20 (0,10; 0,36)</w:t>
            </w:r>
          </w:p>
        </w:tc>
      </w:tr>
      <w:tr w:rsidR="00093C79" w:rsidRPr="00260C57" w14:paraId="7BF7BA12" w14:textId="77777777" w:rsidTr="00B06095">
        <w:trPr>
          <w:trHeight w:val="20"/>
        </w:trPr>
        <w:tc>
          <w:tcPr>
            <w:tcW w:w="1839" w:type="pct"/>
            <w:shd w:val="clear" w:color="auto" w:fill="auto"/>
            <w:tcMar>
              <w:left w:w="28" w:type="dxa"/>
              <w:right w:w="28" w:type="dxa"/>
            </w:tcMar>
          </w:tcPr>
          <w:p w14:paraId="15FB0950"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5AA10D4A"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1,26 (0,55; 2,88)</w:t>
            </w:r>
          </w:p>
        </w:tc>
        <w:tc>
          <w:tcPr>
            <w:tcW w:w="804" w:type="pct"/>
            <w:shd w:val="clear" w:color="auto" w:fill="auto"/>
            <w:tcMar>
              <w:left w:w="28" w:type="dxa"/>
              <w:right w:w="28" w:type="dxa"/>
            </w:tcMar>
          </w:tcPr>
          <w:p w14:paraId="6F87B7CE"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2,05 (0,96; 4,39)</w:t>
            </w:r>
          </w:p>
        </w:tc>
        <w:tc>
          <w:tcPr>
            <w:tcW w:w="803" w:type="pct"/>
            <w:tcMar>
              <w:left w:w="28" w:type="dxa"/>
              <w:right w:w="28" w:type="dxa"/>
            </w:tcMar>
          </w:tcPr>
          <w:p w14:paraId="44A35791"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1,65 (0,81; 3,34)</w:t>
            </w:r>
          </w:p>
        </w:tc>
        <w:tc>
          <w:tcPr>
            <w:tcW w:w="752" w:type="pct"/>
            <w:shd w:val="clear" w:color="auto" w:fill="auto"/>
            <w:tcMar>
              <w:left w:w="28" w:type="dxa"/>
              <w:right w:w="28" w:type="dxa"/>
            </w:tcMar>
          </w:tcPr>
          <w:p w14:paraId="496327B9"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p>
        </w:tc>
      </w:tr>
      <w:tr w:rsidR="00093C79" w:rsidRPr="00260C57" w14:paraId="68FF66BF" w14:textId="77777777" w:rsidTr="00B06095">
        <w:trPr>
          <w:trHeight w:val="20"/>
        </w:trPr>
        <w:tc>
          <w:tcPr>
            <w:tcW w:w="1839" w:type="pct"/>
            <w:shd w:val="clear" w:color="auto" w:fill="auto"/>
            <w:tcMar>
              <w:left w:w="28" w:type="dxa"/>
              <w:right w:w="28" w:type="dxa"/>
            </w:tcMar>
          </w:tcPr>
          <w:p w14:paraId="69AA4AE2"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Maligne bolezni s smrtnim izidom</w:t>
            </w:r>
          </w:p>
        </w:tc>
        <w:tc>
          <w:tcPr>
            <w:tcW w:w="802" w:type="pct"/>
            <w:shd w:val="clear" w:color="auto" w:fill="auto"/>
            <w:tcMar>
              <w:left w:w="28" w:type="dxa"/>
              <w:right w:w="28" w:type="dxa"/>
            </w:tcMar>
          </w:tcPr>
          <w:p w14:paraId="4507B42A"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539796F5"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79871DD3"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4F902C46" w14:textId="77777777" w:rsidR="00295FB5" w:rsidRPr="0002763A" w:rsidRDefault="00295FB5" w:rsidP="00295FB5">
            <w:pPr>
              <w:keepNext/>
              <w:tabs>
                <w:tab w:val="clear" w:pos="567"/>
                <w:tab w:val="left" w:pos="0"/>
              </w:tabs>
              <w:spacing w:line="240" w:lineRule="auto"/>
              <w:rPr>
                <w:b/>
                <w:bCs/>
                <w:color w:val="000000" w:themeColor="text1"/>
                <w:sz w:val="20"/>
                <w:lang w:eastAsia="en-US" w:bidi="ar-SA"/>
              </w:rPr>
            </w:pPr>
          </w:p>
        </w:tc>
      </w:tr>
      <w:tr w:rsidR="00093C79" w:rsidRPr="00260C57" w14:paraId="20566225" w14:textId="77777777" w:rsidTr="00B06095">
        <w:trPr>
          <w:trHeight w:val="20"/>
        </w:trPr>
        <w:tc>
          <w:tcPr>
            <w:tcW w:w="1839" w:type="pct"/>
            <w:shd w:val="clear" w:color="auto" w:fill="auto"/>
            <w:tcMar>
              <w:left w:w="28" w:type="dxa"/>
              <w:right w:w="28" w:type="dxa"/>
            </w:tcMar>
          </w:tcPr>
          <w:p w14:paraId="2915AE1E"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3FC56A9F"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0,10 (0,03; 0,23)</w:t>
            </w:r>
          </w:p>
        </w:tc>
        <w:tc>
          <w:tcPr>
            <w:tcW w:w="804" w:type="pct"/>
            <w:shd w:val="clear" w:color="auto" w:fill="auto"/>
            <w:tcMar>
              <w:left w:w="28" w:type="dxa"/>
              <w:right w:w="28" w:type="dxa"/>
            </w:tcMar>
          </w:tcPr>
          <w:p w14:paraId="139838AC"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0,00 (0,00; 0,08)</w:t>
            </w:r>
          </w:p>
        </w:tc>
        <w:tc>
          <w:tcPr>
            <w:tcW w:w="803" w:type="pct"/>
            <w:tcMar>
              <w:left w:w="28" w:type="dxa"/>
              <w:right w:w="28" w:type="dxa"/>
            </w:tcMar>
          </w:tcPr>
          <w:p w14:paraId="51C2C8F8"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0,05 (0,02; 0,12)</w:t>
            </w:r>
          </w:p>
        </w:tc>
        <w:tc>
          <w:tcPr>
            <w:tcW w:w="752" w:type="pct"/>
            <w:shd w:val="clear" w:color="auto" w:fill="auto"/>
            <w:tcMar>
              <w:left w:w="28" w:type="dxa"/>
              <w:right w:w="28" w:type="dxa"/>
            </w:tcMar>
          </w:tcPr>
          <w:p w14:paraId="38A4AB8F"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0,02 (0,00; 0,11)</w:t>
            </w:r>
          </w:p>
        </w:tc>
      </w:tr>
      <w:tr w:rsidR="00093C79" w:rsidRPr="00260C57" w14:paraId="743F7C2D" w14:textId="77777777" w:rsidTr="00B06095">
        <w:trPr>
          <w:trHeight w:val="20"/>
        </w:trPr>
        <w:tc>
          <w:tcPr>
            <w:tcW w:w="1839" w:type="pct"/>
            <w:shd w:val="clear" w:color="auto" w:fill="auto"/>
            <w:tcMar>
              <w:left w:w="28" w:type="dxa"/>
              <w:right w:w="28" w:type="dxa"/>
            </w:tcMar>
          </w:tcPr>
          <w:p w14:paraId="2CFFED13" w14:textId="77777777" w:rsidR="00295FB5" w:rsidRPr="0002763A" w:rsidRDefault="00295FB5" w:rsidP="00295FB5">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7136BE40"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4,88 (0,57; 41,74)</w:t>
            </w:r>
          </w:p>
        </w:tc>
        <w:tc>
          <w:tcPr>
            <w:tcW w:w="804" w:type="pct"/>
            <w:shd w:val="clear" w:color="auto" w:fill="auto"/>
            <w:tcMar>
              <w:left w:w="28" w:type="dxa"/>
              <w:right w:w="28" w:type="dxa"/>
            </w:tcMar>
          </w:tcPr>
          <w:p w14:paraId="5C2DA0F9"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 (0,00</w:t>
            </w:r>
            <w:r w:rsidR="007A284E" w:rsidRPr="0002763A">
              <w:rPr>
                <w:color w:val="000000" w:themeColor="text1"/>
                <w:sz w:val="20"/>
                <w:lang w:eastAsia="en-US" w:bidi="ar-SA"/>
              </w:rPr>
              <w:t>;</w:t>
            </w:r>
            <w:r w:rsidRPr="0002763A">
              <w:rPr>
                <w:color w:val="000000" w:themeColor="text1"/>
                <w:sz w:val="20"/>
                <w:lang w:eastAsia="en-US" w:bidi="ar-SA"/>
              </w:rPr>
              <w:t xml:space="preserve"> Inf)</w:t>
            </w:r>
          </w:p>
        </w:tc>
        <w:tc>
          <w:tcPr>
            <w:tcW w:w="803" w:type="pct"/>
            <w:tcMar>
              <w:left w:w="28" w:type="dxa"/>
              <w:right w:w="28" w:type="dxa"/>
            </w:tcMar>
          </w:tcPr>
          <w:p w14:paraId="5D8556E2"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2,53 (0,30; 21,64)</w:t>
            </w:r>
          </w:p>
        </w:tc>
        <w:tc>
          <w:tcPr>
            <w:tcW w:w="752" w:type="pct"/>
            <w:shd w:val="clear" w:color="auto" w:fill="auto"/>
            <w:tcMar>
              <w:left w:w="28" w:type="dxa"/>
              <w:right w:w="28" w:type="dxa"/>
            </w:tcMar>
          </w:tcPr>
          <w:p w14:paraId="5F63018E" w14:textId="77777777" w:rsidR="00295FB5" w:rsidRPr="0002763A" w:rsidRDefault="00295FB5" w:rsidP="00B06095">
            <w:pPr>
              <w:keepNext/>
              <w:tabs>
                <w:tab w:val="clear" w:pos="567"/>
                <w:tab w:val="left" w:pos="0"/>
              </w:tabs>
              <w:spacing w:line="240" w:lineRule="auto"/>
              <w:jc w:val="center"/>
              <w:rPr>
                <w:color w:val="000000" w:themeColor="text1"/>
                <w:sz w:val="20"/>
                <w:lang w:eastAsia="en-US" w:bidi="ar-SA"/>
              </w:rPr>
            </w:pPr>
          </w:p>
        </w:tc>
      </w:tr>
    </w:tbl>
    <w:p w14:paraId="428BB126" w14:textId="77777777" w:rsidR="00295FB5" w:rsidRPr="0002763A" w:rsidRDefault="00295FB5" w:rsidP="00BC6B6F">
      <w:pPr>
        <w:pStyle w:val="Default"/>
        <w:tabs>
          <w:tab w:val="left" w:pos="142"/>
        </w:tabs>
        <w:rPr>
          <w:color w:val="000000" w:themeColor="text1"/>
          <w:sz w:val="18"/>
          <w:szCs w:val="18"/>
        </w:rPr>
      </w:pPr>
      <w:r w:rsidRPr="0002763A">
        <w:rPr>
          <w:color w:val="000000" w:themeColor="text1"/>
          <w:sz w:val="18"/>
          <w:szCs w:val="18"/>
          <w:vertAlign w:val="superscript"/>
          <w:lang w:eastAsia="en-US" w:bidi="ar-SA"/>
        </w:rPr>
        <w:t>a</w:t>
      </w:r>
      <w:r w:rsidR="00B06095" w:rsidRPr="0002763A">
        <w:rPr>
          <w:color w:val="000000" w:themeColor="text1"/>
          <w:sz w:val="18"/>
          <w:szCs w:val="18"/>
          <w:vertAlign w:val="superscript"/>
          <w:lang w:eastAsia="en-US" w:bidi="ar-SA"/>
        </w:rPr>
        <w:tab/>
      </w:r>
      <w:r w:rsidRPr="0002763A">
        <w:rPr>
          <w:color w:val="000000" w:themeColor="text1"/>
          <w:sz w:val="18"/>
          <w:szCs w:val="18"/>
        </w:rPr>
        <w:t>Na podlagi dogodkov, ki so se pojavili med zdravljenjem ali v 28 dneh po prenehanju zdravljenja.</w:t>
      </w:r>
    </w:p>
    <w:p w14:paraId="0417E0BD" w14:textId="77777777" w:rsidR="00295FB5" w:rsidRPr="0002763A" w:rsidRDefault="00295FB5" w:rsidP="00295FB5">
      <w:pPr>
        <w:tabs>
          <w:tab w:val="clear" w:pos="567"/>
        </w:tabs>
        <w:spacing w:line="240" w:lineRule="auto"/>
        <w:ind w:left="142" w:hanging="142"/>
        <w:rPr>
          <w:color w:val="000000" w:themeColor="text1"/>
          <w:sz w:val="18"/>
          <w:szCs w:val="18"/>
          <w:lang w:eastAsia="en-US" w:bidi="ar-SA"/>
        </w:rPr>
      </w:pPr>
      <w:r w:rsidRPr="0002763A">
        <w:rPr>
          <w:color w:val="000000" w:themeColor="text1"/>
          <w:sz w:val="18"/>
          <w:szCs w:val="18"/>
          <w:vertAlign w:val="superscript"/>
          <w:lang w:eastAsia="en-US" w:bidi="ar-SA"/>
        </w:rPr>
        <w:t>b</w:t>
      </w:r>
      <w:r w:rsidR="00B06095" w:rsidRPr="0002763A">
        <w:rPr>
          <w:color w:val="000000" w:themeColor="text1"/>
          <w:sz w:val="18"/>
          <w:szCs w:val="18"/>
          <w:lang w:eastAsia="en-US" w:bidi="ar-SA"/>
        </w:rPr>
        <w:tab/>
      </w:r>
      <w:r w:rsidRPr="0002763A">
        <w:rPr>
          <w:color w:val="000000" w:themeColor="text1"/>
          <w:sz w:val="18"/>
          <w:szCs w:val="18"/>
        </w:rPr>
        <w:t>Pri skupini, ki se je zdravila z 10 mg tofacitiniba dvakrat na dan, so vključeni podatki bolnikov, ki so zaradi prilagoditve</w:t>
      </w:r>
      <w:r w:rsidR="00B06095" w:rsidRPr="0002763A">
        <w:rPr>
          <w:color w:val="000000" w:themeColor="text1"/>
          <w:sz w:val="18"/>
          <w:szCs w:val="18"/>
        </w:rPr>
        <w:t xml:space="preserve"> </w:t>
      </w:r>
      <w:r w:rsidRPr="0002763A">
        <w:rPr>
          <w:color w:val="000000" w:themeColor="text1"/>
          <w:sz w:val="18"/>
          <w:szCs w:val="18"/>
        </w:rPr>
        <w:t>študije z zdravljenja z 10 mg tofacitiniba dvakrat na dan prešli na zdravljenje s 5 mg tofacitiniba dvakrat na dan</w:t>
      </w:r>
      <w:r w:rsidRPr="0002763A">
        <w:rPr>
          <w:color w:val="000000" w:themeColor="text1"/>
          <w:sz w:val="18"/>
          <w:szCs w:val="18"/>
          <w:lang w:eastAsia="en-US" w:bidi="ar-SA"/>
        </w:rPr>
        <w:t>.</w:t>
      </w:r>
    </w:p>
    <w:p w14:paraId="231575A6" w14:textId="77777777" w:rsidR="00295FB5" w:rsidRPr="0002763A" w:rsidRDefault="00295FB5" w:rsidP="00B06095">
      <w:pPr>
        <w:tabs>
          <w:tab w:val="clear" w:pos="567"/>
          <w:tab w:val="left" w:pos="142"/>
        </w:tabs>
        <w:spacing w:line="240" w:lineRule="auto"/>
        <w:rPr>
          <w:color w:val="000000" w:themeColor="text1"/>
          <w:sz w:val="18"/>
          <w:szCs w:val="18"/>
          <w:lang w:eastAsia="en-US" w:bidi="ar-SA"/>
        </w:rPr>
      </w:pPr>
      <w:r w:rsidRPr="0002763A">
        <w:rPr>
          <w:color w:val="000000" w:themeColor="text1"/>
          <w:sz w:val="18"/>
          <w:szCs w:val="18"/>
          <w:vertAlign w:val="superscript"/>
          <w:lang w:eastAsia="en-US" w:bidi="ar-SA"/>
        </w:rPr>
        <w:t>c</w:t>
      </w:r>
      <w:r w:rsidR="00B06095" w:rsidRPr="0002763A">
        <w:rPr>
          <w:color w:val="000000" w:themeColor="text1"/>
          <w:sz w:val="18"/>
          <w:szCs w:val="18"/>
          <w:vertAlign w:val="superscript"/>
          <w:lang w:eastAsia="en-US" w:bidi="ar-SA"/>
        </w:rPr>
        <w:tab/>
      </w:r>
      <w:r w:rsidRPr="0002763A">
        <w:rPr>
          <w:color w:val="000000" w:themeColor="text1"/>
          <w:sz w:val="18"/>
          <w:szCs w:val="18"/>
        </w:rPr>
        <w:t>Kombinacija 5 mg tofacitiniba dvakrat na dan in 10 mg tofacitiniba dvakrat na dan</w:t>
      </w:r>
      <w:r w:rsidRPr="0002763A">
        <w:rPr>
          <w:color w:val="000000" w:themeColor="text1"/>
          <w:sz w:val="18"/>
          <w:szCs w:val="18"/>
          <w:lang w:eastAsia="en-US" w:bidi="ar-SA"/>
        </w:rPr>
        <w:t>.</w:t>
      </w:r>
    </w:p>
    <w:p w14:paraId="094F239F" w14:textId="77777777" w:rsidR="00295FB5" w:rsidRPr="00260C57" w:rsidRDefault="00295FB5" w:rsidP="00295FB5">
      <w:pPr>
        <w:tabs>
          <w:tab w:val="clear" w:pos="567"/>
        </w:tabs>
        <w:spacing w:line="240" w:lineRule="auto"/>
        <w:rPr>
          <w:color w:val="000000" w:themeColor="text1"/>
          <w:szCs w:val="22"/>
          <w:lang w:eastAsia="en-US" w:bidi="ar-SA"/>
        </w:rPr>
      </w:pPr>
      <w:r w:rsidRPr="0002763A">
        <w:rPr>
          <w:color w:val="000000" w:themeColor="text1"/>
          <w:sz w:val="18"/>
          <w:szCs w:val="18"/>
        </w:rPr>
        <w:t>Kratice: TNF = dejavnik tumorske nekroze, IR = stopnja incidence, HR = razmerje tveganja, IZ = interval zaupanja</w:t>
      </w:r>
      <w:r w:rsidRPr="0002763A">
        <w:rPr>
          <w:color w:val="000000" w:themeColor="text1"/>
          <w:sz w:val="18"/>
          <w:szCs w:val="24"/>
          <w:lang w:eastAsia="en-US" w:bidi="ar-SA"/>
        </w:rPr>
        <w:t>, Inf = neskončnost</w:t>
      </w:r>
    </w:p>
    <w:p w14:paraId="3C1634B9" w14:textId="77777777" w:rsidR="00B970E1" w:rsidRPr="00260C57" w:rsidRDefault="00B970E1" w:rsidP="00D42C90">
      <w:pPr>
        <w:keepNext/>
        <w:tabs>
          <w:tab w:val="clear" w:pos="567"/>
          <w:tab w:val="left" w:pos="0"/>
        </w:tabs>
        <w:spacing w:line="240" w:lineRule="auto"/>
        <w:rPr>
          <w:color w:val="000000" w:themeColor="text1"/>
          <w:lang w:eastAsia="en-US" w:bidi="ar-SA"/>
        </w:rPr>
      </w:pPr>
    </w:p>
    <w:p w14:paraId="3AF16C42" w14:textId="77777777" w:rsidR="00D42C90" w:rsidRPr="00260C57" w:rsidRDefault="00B75AF4" w:rsidP="00E45685">
      <w:pPr>
        <w:keepNext/>
        <w:tabs>
          <w:tab w:val="clear" w:pos="567"/>
          <w:tab w:val="left" w:pos="0"/>
        </w:tabs>
        <w:spacing w:line="240" w:lineRule="auto"/>
        <w:rPr>
          <w:i/>
          <w:iCs/>
          <w:color w:val="000000" w:themeColor="text1"/>
          <w:lang w:eastAsia="en-US" w:bidi="ar-SA"/>
        </w:rPr>
      </w:pPr>
      <w:r w:rsidRPr="00260C57">
        <w:rPr>
          <w:i/>
          <w:iCs/>
          <w:color w:val="000000" w:themeColor="text1"/>
          <w:lang w:eastAsia="en-US" w:bidi="ar-SA"/>
        </w:rPr>
        <w:t>Psoriatični artritis</w:t>
      </w:r>
    </w:p>
    <w:p w14:paraId="5AD2EBA7" w14:textId="77777777" w:rsidR="00D572D5" w:rsidRPr="00260C57" w:rsidRDefault="00D572D5" w:rsidP="00D572D5">
      <w:pPr>
        <w:spacing w:line="240" w:lineRule="auto"/>
        <w:rPr>
          <w:color w:val="000000" w:themeColor="text1"/>
          <w:lang w:eastAsia="en-US" w:bidi="ar-SA"/>
        </w:rPr>
      </w:pPr>
      <w:r w:rsidRPr="00260C57">
        <w:rPr>
          <w:color w:val="000000" w:themeColor="text1"/>
          <w:lang w:eastAsia="en-US" w:bidi="ar-SA"/>
        </w:rPr>
        <w:t xml:space="preserve">Učinkovitost in varnost filmsko obloženih tablet </w:t>
      </w:r>
      <w:r w:rsidRPr="00260C57">
        <w:rPr>
          <w:color w:val="000000" w:themeColor="text1"/>
        </w:rPr>
        <w:t>tofacitiniba</w:t>
      </w:r>
      <w:r w:rsidRPr="00260C57">
        <w:rPr>
          <w:color w:val="000000" w:themeColor="text1"/>
          <w:lang w:eastAsia="en-US" w:bidi="ar-SA"/>
        </w:rPr>
        <w:t xml:space="preserve"> so ocenili v 2 randomiziranih, dvojno slepih, s placebom nadzorovanih </w:t>
      </w:r>
      <w:r w:rsidR="00AC08F0" w:rsidRPr="00260C57">
        <w:rPr>
          <w:color w:val="000000" w:themeColor="text1"/>
          <w:lang w:eastAsia="en-US" w:bidi="ar-SA"/>
        </w:rPr>
        <w:t>študijah</w:t>
      </w:r>
      <w:r w:rsidRPr="00260C57">
        <w:rPr>
          <w:color w:val="000000" w:themeColor="text1"/>
          <w:lang w:eastAsia="en-US" w:bidi="ar-SA"/>
        </w:rPr>
        <w:t xml:space="preserve"> 3. faze pri odraslih bolnikih z aktivnim PsA (≥ 3 otekli in ≥ 3 občutljivi sklepi). Bolniki so morali imeti aktivno psoriazo v plakih ob presejalnem obisku. V obeh </w:t>
      </w:r>
      <w:r w:rsidR="00AC08F0" w:rsidRPr="00260C57">
        <w:rPr>
          <w:color w:val="000000" w:themeColor="text1"/>
          <w:lang w:eastAsia="en-US" w:bidi="ar-SA"/>
        </w:rPr>
        <w:t>študijah</w:t>
      </w:r>
      <w:r w:rsidRPr="00260C57">
        <w:rPr>
          <w:color w:val="000000" w:themeColor="text1"/>
          <w:lang w:eastAsia="en-US" w:bidi="ar-SA"/>
        </w:rPr>
        <w:t xml:space="preserve"> sta bila primarna opazovana dogodka stopnja odziva ACR20 in sprememba HAQ</w:t>
      </w:r>
      <w:r w:rsidRPr="00260C57">
        <w:rPr>
          <w:color w:val="000000" w:themeColor="text1"/>
          <w:lang w:eastAsia="en-US" w:bidi="ar-SA"/>
        </w:rPr>
        <w:noBreakHyphen/>
        <w:t>DI od izhodišča do 3. meseca.</w:t>
      </w:r>
    </w:p>
    <w:p w14:paraId="68A7510A" w14:textId="77777777" w:rsidR="00D42C90" w:rsidRPr="00260C57" w:rsidRDefault="00D42C90">
      <w:pPr>
        <w:rPr>
          <w:color w:val="000000" w:themeColor="text1"/>
          <w:lang w:eastAsia="en-US" w:bidi="ar-SA"/>
        </w:rPr>
      </w:pPr>
    </w:p>
    <w:p w14:paraId="75DCD1A2" w14:textId="77777777" w:rsidR="00D42C90" w:rsidRPr="00260C57" w:rsidRDefault="00B75AF4">
      <w:pPr>
        <w:rPr>
          <w:color w:val="000000" w:themeColor="text1"/>
          <w:lang w:eastAsia="en-US" w:bidi="ar-SA"/>
        </w:rPr>
      </w:pPr>
      <w:r w:rsidRPr="00260C57">
        <w:rPr>
          <w:color w:val="000000" w:themeColor="text1"/>
          <w:lang w:eastAsia="en-US" w:bidi="ar-SA"/>
        </w:rPr>
        <w:t xml:space="preserve">V </w:t>
      </w:r>
      <w:r w:rsidR="00D04DBD" w:rsidRPr="00260C57">
        <w:rPr>
          <w:color w:val="000000" w:themeColor="text1"/>
          <w:lang w:eastAsia="en-US" w:bidi="ar-SA"/>
        </w:rPr>
        <w:t>študiji</w:t>
      </w:r>
      <w:r w:rsidRPr="00260C57">
        <w:rPr>
          <w:color w:val="000000" w:themeColor="text1"/>
          <w:lang w:eastAsia="en-US" w:bidi="ar-SA"/>
        </w:rPr>
        <w:t xml:space="preserve"> PsA</w:t>
      </w:r>
      <w:r w:rsidRPr="00260C57">
        <w:rPr>
          <w:color w:val="000000" w:themeColor="text1"/>
          <w:lang w:eastAsia="en-US" w:bidi="ar-SA"/>
        </w:rPr>
        <w:noBreakHyphen/>
        <w:t xml:space="preserve">I (OPAL BROADEN) so ocenili 422 bolnikov, ki so se predhodno nezadostno odzvali (zaradi nezadostne učinkovitosti ali intolerance) na csDMARD (MTX pri 92,7 % bolnikov); 32,7 % bolnikov iz te </w:t>
      </w:r>
      <w:r w:rsidR="00D04DBD" w:rsidRPr="00260C57">
        <w:rPr>
          <w:color w:val="000000" w:themeColor="text1"/>
          <w:lang w:eastAsia="en-US" w:bidi="ar-SA"/>
        </w:rPr>
        <w:t>študije</w:t>
      </w:r>
      <w:r w:rsidRPr="00260C57">
        <w:rPr>
          <w:color w:val="000000" w:themeColor="text1"/>
          <w:lang w:eastAsia="en-US" w:bidi="ar-SA"/>
        </w:rPr>
        <w:t xml:space="preserve"> se je predhodno nezadostno odzvalo na &gt; 1 csDMARD ali 1 csDMARD in tarčno sintetično DMARD (tsDMARD). V </w:t>
      </w:r>
      <w:r w:rsidR="00B26E79" w:rsidRPr="00260C57">
        <w:rPr>
          <w:color w:val="000000" w:themeColor="text1"/>
          <w:lang w:eastAsia="en-US" w:bidi="ar-SA"/>
        </w:rPr>
        <w:t>študiji</w:t>
      </w:r>
      <w:r w:rsidRPr="00260C57">
        <w:rPr>
          <w:color w:val="000000" w:themeColor="text1"/>
          <w:lang w:eastAsia="en-US" w:bidi="ar-SA"/>
        </w:rPr>
        <w:t xml:space="preserve"> OPAL BROADEN niso dovolili predhodnega zdravljenja z </w:t>
      </w:r>
      <w:r w:rsidR="002B3D3A" w:rsidRPr="00260C57">
        <w:rPr>
          <w:color w:val="000000" w:themeColor="text1"/>
          <w:lang w:eastAsia="en-US" w:bidi="ar-SA"/>
        </w:rPr>
        <w:t xml:space="preserve">zaviralcem </w:t>
      </w:r>
      <w:r w:rsidRPr="00260C57">
        <w:rPr>
          <w:color w:val="000000" w:themeColor="text1"/>
          <w:lang w:eastAsia="en-US" w:bidi="ar-SA"/>
        </w:rPr>
        <w:t>TNF. Vsi bolniki so morali sočasno prejemati 1 csDMARD; 83,9 % bolnikov je sočasno prejemalo MTX, 9,5 % bolnikov je sočasno prejemalo sulfasalazin in 5,7 % bolnikov je sočasno prejemalo leflunomid. Mediano trajanje PsA je bilo 3,8 leta. Ob izhodišču je 79,9 % bolnikov imelo entezitis, 56,2 % bolnikov pa daktilitis.</w:t>
      </w:r>
      <w:r w:rsidRPr="005E3128">
        <w:rPr>
          <w:color w:val="000000" w:themeColor="text1"/>
          <w:szCs w:val="22"/>
          <w:lang w:eastAsia="en-US" w:bidi="ar-SA"/>
        </w:rPr>
        <w:t xml:space="preserve"> </w:t>
      </w:r>
      <w:r w:rsidRPr="00260C57">
        <w:rPr>
          <w:color w:val="000000" w:themeColor="text1"/>
          <w:lang w:eastAsia="en-US" w:bidi="ar-SA"/>
        </w:rPr>
        <w:t xml:space="preserve">Bolniki, ki so jih randomizirali v skupino s </w:t>
      </w:r>
      <w:r w:rsidRPr="00260C57">
        <w:rPr>
          <w:color w:val="000000" w:themeColor="text1"/>
        </w:rPr>
        <w:t>tofacitinibom</w:t>
      </w:r>
      <w:r w:rsidRPr="00260C57">
        <w:rPr>
          <w:color w:val="000000" w:themeColor="text1"/>
          <w:lang w:eastAsia="en-US" w:bidi="ar-SA"/>
        </w:rPr>
        <w:t xml:space="preserve">, so 12 mesecev prejemali 5 mg </w:t>
      </w:r>
      <w:r w:rsidRPr="00260C57">
        <w:rPr>
          <w:color w:val="000000" w:themeColor="text1"/>
        </w:rPr>
        <w:t>tofacitiniba</w:t>
      </w:r>
      <w:r w:rsidRPr="00260C57">
        <w:rPr>
          <w:color w:val="000000" w:themeColor="text1"/>
          <w:lang w:eastAsia="en-US" w:bidi="ar-SA"/>
        </w:rPr>
        <w:t xml:space="preserve"> dvakrat na dan ali 10 mg dvakrat na dan. Bolnike, ki so jih randomizirali v skupino s placebom, so po 3. mesecih slepo prerazporedili tako, da so prejemali bodisi 5 mg </w:t>
      </w:r>
      <w:r w:rsidRPr="00260C57">
        <w:rPr>
          <w:color w:val="000000" w:themeColor="text1"/>
        </w:rPr>
        <w:t>tofacitiniba</w:t>
      </w:r>
      <w:r w:rsidRPr="00260C57">
        <w:rPr>
          <w:color w:val="000000" w:themeColor="text1"/>
          <w:lang w:eastAsia="en-US" w:bidi="ar-SA"/>
        </w:rPr>
        <w:t xml:space="preserve"> dvakrat na dan bodisi 10 mg </w:t>
      </w:r>
      <w:r w:rsidRPr="00260C57">
        <w:rPr>
          <w:color w:val="000000" w:themeColor="text1"/>
        </w:rPr>
        <w:t>tofacitiniba</w:t>
      </w:r>
      <w:r w:rsidRPr="00260C57">
        <w:rPr>
          <w:color w:val="000000" w:themeColor="text1"/>
          <w:lang w:eastAsia="en-US" w:bidi="ar-SA"/>
        </w:rPr>
        <w:t xml:space="preserve"> dvakrat na dan do 12. meseca. Bolniki, ki so jih randomizirali v skupino z adalimumabom (skupina z aktivno kontrolo), so 12 mesecev prejemali 40 mg subkutano vsaka 2 tedna.</w:t>
      </w:r>
    </w:p>
    <w:p w14:paraId="33632E5C" w14:textId="77777777" w:rsidR="00D42C90" w:rsidRPr="00260C57" w:rsidRDefault="00D42C90">
      <w:pPr>
        <w:rPr>
          <w:color w:val="000000" w:themeColor="text1"/>
          <w:lang w:eastAsia="en-US" w:bidi="ar-SA"/>
        </w:rPr>
      </w:pPr>
    </w:p>
    <w:p w14:paraId="7EF658A8" w14:textId="77777777" w:rsidR="00D42C90" w:rsidRPr="0002763A" w:rsidRDefault="00B75AF4">
      <w:pPr>
        <w:rPr>
          <w:color w:val="000000" w:themeColor="text1"/>
          <w:sz w:val="24"/>
          <w:szCs w:val="24"/>
          <w:lang w:eastAsia="en-US" w:bidi="ar-SA"/>
        </w:rPr>
      </w:pPr>
      <w:r w:rsidRPr="00260C57">
        <w:rPr>
          <w:color w:val="000000" w:themeColor="text1"/>
          <w:lang w:eastAsia="en-US" w:bidi="ar-SA"/>
        </w:rPr>
        <w:t xml:space="preserve">V </w:t>
      </w:r>
      <w:r w:rsidR="00A450B0" w:rsidRPr="00260C57">
        <w:rPr>
          <w:color w:val="000000" w:themeColor="text1"/>
          <w:lang w:eastAsia="en-US" w:bidi="ar-SA"/>
        </w:rPr>
        <w:t>študiji</w:t>
      </w:r>
      <w:r w:rsidRPr="00260C57">
        <w:rPr>
          <w:color w:val="000000" w:themeColor="text1"/>
          <w:lang w:eastAsia="en-US" w:bidi="ar-SA"/>
        </w:rPr>
        <w:t xml:space="preserve"> PsA</w:t>
      </w:r>
      <w:r w:rsidRPr="00260C57">
        <w:rPr>
          <w:color w:val="000000" w:themeColor="text1"/>
          <w:lang w:eastAsia="en-US" w:bidi="ar-SA"/>
        </w:rPr>
        <w:noBreakHyphen/>
        <w:t xml:space="preserve">II (OPAL BEYOND) so ocenili 394 bolnikov, ki so </w:t>
      </w:r>
      <w:r w:rsidR="007B641D" w:rsidRPr="00260C57">
        <w:rPr>
          <w:color w:val="000000" w:themeColor="text1"/>
          <w:lang w:eastAsia="en-US" w:bidi="ar-SA"/>
        </w:rPr>
        <w:t xml:space="preserve">prenehali </w:t>
      </w:r>
      <w:r w:rsidRPr="00260C57">
        <w:rPr>
          <w:color w:val="000000" w:themeColor="text1"/>
          <w:lang w:eastAsia="en-US" w:bidi="ar-SA"/>
        </w:rPr>
        <w:t xml:space="preserve">zdravljenje z </w:t>
      </w:r>
      <w:r w:rsidR="002B3D3A" w:rsidRPr="00260C57">
        <w:rPr>
          <w:color w:val="000000" w:themeColor="text1"/>
          <w:lang w:eastAsia="en-US" w:bidi="ar-SA"/>
        </w:rPr>
        <w:t xml:space="preserve">zaviralcem </w:t>
      </w:r>
      <w:r w:rsidRPr="00260C57">
        <w:rPr>
          <w:color w:val="000000" w:themeColor="text1"/>
          <w:lang w:eastAsia="en-US" w:bidi="ar-SA"/>
        </w:rPr>
        <w:t>TNF zaradi nezadostne učinkovitosti ali intolerance; 36,0 % se jih je predhodno nezadostno odzvalo na &gt; 1 biološko DMARD. Vsi bolniki so morali sočasno prejemati 1 csDMARD; 71,6% bolnikov je sočasno prejemalo MTX, 15,7 % bolnikov je sočasno prejemalo sulfasalazin in 8,6 % bolnikov je sočasno prejemalo leflunomid. Mediano trajanje PsA je bilo 7,5 leta. Ob izhodišču je 80,7 % bolnikov imelo entezitis, 49,2 % bolnikov pa daktilitis.</w:t>
      </w:r>
      <w:r w:rsidRPr="00260C57">
        <w:rPr>
          <w:color w:val="000000" w:themeColor="text1"/>
          <w:szCs w:val="22"/>
          <w:lang w:eastAsia="en-US" w:bidi="ar-SA"/>
        </w:rPr>
        <w:t xml:space="preserve"> </w:t>
      </w:r>
      <w:r w:rsidRPr="00260C57">
        <w:rPr>
          <w:color w:val="000000" w:themeColor="text1"/>
          <w:lang w:eastAsia="en-US" w:bidi="ar-SA"/>
        </w:rPr>
        <w:t xml:space="preserve">Bolniki, ki so jih randomizirali v skupino s </w:t>
      </w:r>
      <w:r w:rsidRPr="00260C57">
        <w:rPr>
          <w:color w:val="000000" w:themeColor="text1"/>
        </w:rPr>
        <w:t>tofacitinibom</w:t>
      </w:r>
      <w:r w:rsidRPr="00260C57">
        <w:rPr>
          <w:color w:val="000000" w:themeColor="text1"/>
          <w:lang w:eastAsia="en-US" w:bidi="ar-SA"/>
        </w:rPr>
        <w:t xml:space="preserve">, so 6 mesecev prejemali 5 mg </w:t>
      </w:r>
      <w:r w:rsidRPr="00260C57">
        <w:rPr>
          <w:color w:val="000000" w:themeColor="text1"/>
        </w:rPr>
        <w:t>tofacitiniba</w:t>
      </w:r>
      <w:r w:rsidRPr="00260C57">
        <w:rPr>
          <w:color w:val="000000" w:themeColor="text1"/>
          <w:lang w:eastAsia="en-US" w:bidi="ar-SA"/>
        </w:rPr>
        <w:t xml:space="preserve"> dvakrat na dan ali 10 mg dvakrat na dan. Bolnike, ki so jih randomizirali v skupino s placebom, so po 3. mesecih slepo prerazporedili tako, da so prejemali bodisi 5 mg </w:t>
      </w:r>
      <w:r w:rsidRPr="00260C57">
        <w:rPr>
          <w:color w:val="000000" w:themeColor="text1"/>
        </w:rPr>
        <w:t>tofacitiniba</w:t>
      </w:r>
      <w:r w:rsidRPr="00260C57">
        <w:rPr>
          <w:color w:val="000000" w:themeColor="text1"/>
          <w:lang w:eastAsia="en-US" w:bidi="ar-SA"/>
        </w:rPr>
        <w:t xml:space="preserve"> dvakrat na dan bodisi 10 mg </w:t>
      </w:r>
      <w:r w:rsidRPr="00260C57">
        <w:rPr>
          <w:color w:val="000000" w:themeColor="text1"/>
        </w:rPr>
        <w:t>tofacitiniba</w:t>
      </w:r>
      <w:r w:rsidRPr="00260C57">
        <w:rPr>
          <w:color w:val="000000" w:themeColor="text1"/>
          <w:lang w:eastAsia="en-US" w:bidi="ar-SA"/>
        </w:rPr>
        <w:t xml:space="preserve"> dvakrat na dan do 6. meseca. </w:t>
      </w:r>
    </w:p>
    <w:p w14:paraId="4BB4320C" w14:textId="77777777" w:rsidR="00D42C90" w:rsidRPr="00260C57" w:rsidRDefault="00D42C90">
      <w:pPr>
        <w:rPr>
          <w:color w:val="000000" w:themeColor="text1"/>
          <w:lang w:eastAsia="en-US" w:bidi="ar-SA"/>
        </w:rPr>
      </w:pPr>
    </w:p>
    <w:p w14:paraId="5AF0CA81" w14:textId="77777777" w:rsidR="00D42C90" w:rsidRPr="00260C57" w:rsidRDefault="00B75AF4">
      <w:pPr>
        <w:rPr>
          <w:i/>
          <w:color w:val="000000" w:themeColor="text1"/>
          <w:lang w:eastAsia="en-US" w:bidi="ar-SA"/>
        </w:rPr>
      </w:pPr>
      <w:r w:rsidRPr="00260C57">
        <w:rPr>
          <w:i/>
          <w:color w:val="000000" w:themeColor="text1"/>
          <w:lang w:eastAsia="en-US" w:bidi="ar-SA"/>
        </w:rPr>
        <w:t>Znaki in simptomi</w:t>
      </w:r>
    </w:p>
    <w:p w14:paraId="62959007" w14:textId="22A40B16" w:rsidR="00D42C90" w:rsidRPr="00260C57" w:rsidRDefault="00B75AF4">
      <w:pPr>
        <w:rPr>
          <w:color w:val="000000" w:themeColor="text1"/>
          <w:lang w:eastAsia="en-US" w:bidi="ar-SA"/>
        </w:rPr>
      </w:pPr>
      <w:r w:rsidRPr="00260C57">
        <w:rPr>
          <w:color w:val="000000" w:themeColor="text1"/>
          <w:lang w:eastAsia="en-US" w:bidi="ar-SA"/>
        </w:rPr>
        <w:t xml:space="preserve">Zdravljenje s </w:t>
      </w:r>
      <w:r w:rsidRPr="00260C57">
        <w:rPr>
          <w:color w:val="000000" w:themeColor="text1"/>
        </w:rPr>
        <w:t>tofacitinibom</w:t>
      </w:r>
      <w:r w:rsidRPr="00260C57">
        <w:rPr>
          <w:color w:val="000000" w:themeColor="text1"/>
          <w:lang w:eastAsia="en-US" w:bidi="ar-SA"/>
        </w:rPr>
        <w:t xml:space="preserve"> je povzročilo bistveno izboljšanje nekaterih znakov in simptomov PsA, ocenjeno po merilih za odziv ACR20</w:t>
      </w:r>
      <w:bookmarkEnd w:id="5"/>
      <w:r w:rsidRPr="00260C57">
        <w:rPr>
          <w:color w:val="000000" w:themeColor="text1"/>
          <w:lang w:eastAsia="en-US" w:bidi="ar-SA"/>
        </w:rPr>
        <w:t>, v primerjavi s placebom po 3 mesecih. Rezultati učinkovitosti za pomembne opazovane dogodke, ki so jih ocenjevali, so prikazani v preglednici </w:t>
      </w:r>
      <w:r w:rsidR="00E82126" w:rsidRPr="00260C57">
        <w:rPr>
          <w:color w:val="000000" w:themeColor="text1"/>
          <w:szCs w:val="22"/>
        </w:rPr>
        <w:t>1</w:t>
      </w:r>
      <w:r w:rsidR="00295FB5" w:rsidRPr="00260C57">
        <w:rPr>
          <w:color w:val="000000" w:themeColor="text1"/>
          <w:szCs w:val="22"/>
        </w:rPr>
        <w:t>7</w:t>
      </w:r>
      <w:r w:rsidRPr="00260C57">
        <w:rPr>
          <w:color w:val="000000" w:themeColor="text1"/>
          <w:lang w:eastAsia="en-US" w:bidi="ar-SA"/>
        </w:rPr>
        <w:t>.</w:t>
      </w:r>
    </w:p>
    <w:p w14:paraId="1EC33C3B" w14:textId="77777777" w:rsidR="00D42C90" w:rsidRPr="00260C57" w:rsidRDefault="00D42C90" w:rsidP="00206649">
      <w:pPr>
        <w:widowControl w:val="0"/>
        <w:rPr>
          <w:color w:val="000000" w:themeColor="text1"/>
          <w:lang w:eastAsia="en-US" w:bidi="ar-SA"/>
        </w:rPr>
      </w:pPr>
    </w:p>
    <w:p w14:paraId="42EA5530" w14:textId="0A4A02F8" w:rsidR="00D42C90" w:rsidRPr="00260C57" w:rsidRDefault="00B75AF4" w:rsidP="00C47FB8">
      <w:pPr>
        <w:keepNext/>
        <w:keepLines/>
        <w:tabs>
          <w:tab w:val="clear" w:pos="567"/>
          <w:tab w:val="left" w:pos="1080"/>
          <w:tab w:val="left" w:pos="1559"/>
        </w:tabs>
        <w:ind w:left="1559" w:hanging="1559"/>
        <w:rPr>
          <w:b/>
          <w:bCs/>
          <w:color w:val="000000" w:themeColor="text1"/>
          <w:szCs w:val="22"/>
          <w:lang w:eastAsia="en-US" w:bidi="ar-SA"/>
        </w:rPr>
      </w:pPr>
      <w:r w:rsidRPr="00260C57">
        <w:rPr>
          <w:b/>
          <w:bCs/>
          <w:color w:val="000000" w:themeColor="text1"/>
          <w:szCs w:val="22"/>
          <w:lang w:eastAsia="en-US" w:bidi="ar-SA"/>
        </w:rPr>
        <w:lastRenderedPageBreak/>
        <w:t>Preglednica </w:t>
      </w:r>
      <w:r w:rsidR="00E82126" w:rsidRPr="00260C57">
        <w:rPr>
          <w:b/>
          <w:bCs/>
          <w:color w:val="000000" w:themeColor="text1"/>
          <w:szCs w:val="22"/>
        </w:rPr>
        <w:t>1</w:t>
      </w:r>
      <w:r w:rsidR="00295FB5" w:rsidRPr="00260C57">
        <w:rPr>
          <w:b/>
          <w:bCs/>
          <w:color w:val="000000" w:themeColor="text1"/>
          <w:szCs w:val="22"/>
        </w:rPr>
        <w:t>7</w:t>
      </w:r>
      <w:r w:rsidRPr="00260C57">
        <w:rPr>
          <w:b/>
          <w:bCs/>
          <w:color w:val="000000" w:themeColor="text1"/>
          <w:szCs w:val="22"/>
          <w:lang w:eastAsia="en-US" w:bidi="ar-SA"/>
        </w:rPr>
        <w:t>:</w:t>
      </w:r>
      <w:r w:rsidRPr="00260C57">
        <w:rPr>
          <w:b/>
          <w:bCs/>
          <w:color w:val="000000" w:themeColor="text1"/>
          <w:szCs w:val="22"/>
        </w:rPr>
        <w:tab/>
      </w:r>
      <w:r w:rsidRPr="00260C57">
        <w:rPr>
          <w:b/>
          <w:bCs/>
          <w:color w:val="000000" w:themeColor="text1"/>
          <w:szCs w:val="22"/>
          <w:lang w:eastAsia="en-US" w:bidi="ar-SA"/>
        </w:rPr>
        <w:t xml:space="preserve">Delež (%) bolnikov s PsA, ki so dosegli klinični odziv, in povprečna sprememba od izhodišča v </w:t>
      </w:r>
      <w:r w:rsidR="0020757C" w:rsidRPr="00260C57">
        <w:rPr>
          <w:b/>
          <w:bCs/>
          <w:color w:val="000000" w:themeColor="text1"/>
          <w:szCs w:val="22"/>
          <w:lang w:eastAsia="en-US" w:bidi="ar-SA"/>
        </w:rPr>
        <w:t>študijah</w:t>
      </w:r>
      <w:r w:rsidRPr="00260C57">
        <w:rPr>
          <w:b/>
          <w:bCs/>
          <w:color w:val="000000" w:themeColor="text1"/>
          <w:szCs w:val="22"/>
          <w:lang w:eastAsia="en-US" w:bidi="ar-SA"/>
        </w:rPr>
        <w:t xml:space="preserve"> OPAL BROADEN in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1124"/>
        <w:gridCol w:w="1799"/>
        <w:gridCol w:w="1819"/>
        <w:gridCol w:w="1052"/>
        <w:gridCol w:w="1762"/>
      </w:tblGrid>
      <w:tr w:rsidR="00D42C90" w:rsidRPr="00260C57" w14:paraId="224F83DE" w14:textId="77777777" w:rsidTr="0052662D">
        <w:trPr>
          <w:tblHeader/>
        </w:trPr>
        <w:tc>
          <w:tcPr>
            <w:tcW w:w="750" w:type="pct"/>
            <w:shd w:val="clear" w:color="auto" w:fill="auto"/>
            <w:tcMar>
              <w:left w:w="28" w:type="dxa"/>
              <w:right w:w="28" w:type="dxa"/>
            </w:tcMar>
          </w:tcPr>
          <w:p w14:paraId="32D2DD4B"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b/>
                <w:color w:val="000000" w:themeColor="text1"/>
                <w:szCs w:val="22"/>
                <w:lang w:eastAsia="ja-JP" w:bidi="ar-SA"/>
              </w:rPr>
            </w:pPr>
          </w:p>
        </w:tc>
        <w:tc>
          <w:tcPr>
            <w:tcW w:w="2667" w:type="pct"/>
            <w:gridSpan w:val="3"/>
            <w:shd w:val="clear" w:color="auto" w:fill="auto"/>
            <w:tcMar>
              <w:left w:w="28" w:type="dxa"/>
              <w:right w:w="28" w:type="dxa"/>
            </w:tcMar>
          </w:tcPr>
          <w:p w14:paraId="5E804B54" w14:textId="77777777" w:rsidR="00D42C90" w:rsidRPr="00260C57" w:rsidRDefault="00BA168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Konvencionalno</w:t>
            </w:r>
            <w:r w:rsidR="00B75AF4" w:rsidRPr="00260C57">
              <w:rPr>
                <w:b/>
                <w:color w:val="000000" w:themeColor="text1"/>
                <w:szCs w:val="22"/>
                <w:lang w:eastAsia="en-US" w:bidi="ar-SA"/>
              </w:rPr>
              <w:t xml:space="preserve"> sintetično DMARD </w:t>
            </w:r>
          </w:p>
          <w:p w14:paraId="7AD6C17C"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bolniki z nezadostnim odzivom</w:t>
            </w:r>
            <w:r w:rsidRPr="00260C57">
              <w:rPr>
                <w:b/>
                <w:color w:val="000000" w:themeColor="text1"/>
                <w:szCs w:val="22"/>
                <w:vertAlign w:val="superscript"/>
                <w:lang w:eastAsia="en-US" w:bidi="ar-SA"/>
              </w:rPr>
              <w:t>a</w:t>
            </w:r>
            <w:r w:rsidRPr="00260C57">
              <w:rPr>
                <w:b/>
                <w:color w:val="000000" w:themeColor="text1"/>
                <w:szCs w:val="22"/>
                <w:lang w:eastAsia="en-US" w:bidi="ar-SA"/>
              </w:rPr>
              <w:t xml:space="preserve"> (brez predhodnega zdravljenja z </w:t>
            </w:r>
            <w:r w:rsidR="002B3D3A" w:rsidRPr="00260C57">
              <w:rPr>
                <w:b/>
                <w:color w:val="000000" w:themeColor="text1"/>
                <w:szCs w:val="22"/>
                <w:lang w:eastAsia="en-US" w:bidi="ar-SA"/>
              </w:rPr>
              <w:t xml:space="preserve">zaviralcem </w:t>
            </w:r>
            <w:r w:rsidRPr="00260C57">
              <w:rPr>
                <w:b/>
                <w:color w:val="000000" w:themeColor="text1"/>
                <w:szCs w:val="22"/>
                <w:lang w:eastAsia="en-US" w:bidi="ar-SA"/>
              </w:rPr>
              <w:t>TNF)</w:t>
            </w:r>
          </w:p>
        </w:tc>
        <w:tc>
          <w:tcPr>
            <w:tcW w:w="1583" w:type="pct"/>
            <w:gridSpan w:val="2"/>
            <w:shd w:val="clear" w:color="auto" w:fill="auto"/>
            <w:tcMar>
              <w:left w:w="28" w:type="dxa"/>
              <w:right w:w="28" w:type="dxa"/>
            </w:tcMar>
          </w:tcPr>
          <w:p w14:paraId="1BC9A870" w14:textId="77777777" w:rsidR="00D42C90" w:rsidRPr="00260C57" w:rsidRDefault="00E36C97"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B</w:t>
            </w:r>
            <w:r w:rsidR="00B75AF4" w:rsidRPr="00260C57">
              <w:rPr>
                <w:b/>
                <w:color w:val="000000" w:themeColor="text1"/>
                <w:szCs w:val="22"/>
                <w:lang w:eastAsia="en-US" w:bidi="ar-SA"/>
              </w:rPr>
              <w:t xml:space="preserve">olniki z nezadostnim odzivom </w:t>
            </w:r>
            <w:r w:rsidR="002B3D3A" w:rsidRPr="00260C57">
              <w:rPr>
                <w:b/>
                <w:color w:val="000000" w:themeColor="text1"/>
                <w:szCs w:val="22"/>
                <w:lang w:eastAsia="en-US" w:bidi="ar-SA"/>
              </w:rPr>
              <w:t>na zaviralec TNF</w:t>
            </w:r>
            <w:r w:rsidR="002B3D3A" w:rsidRPr="00260C57">
              <w:rPr>
                <w:b/>
                <w:color w:val="000000" w:themeColor="text1"/>
                <w:szCs w:val="22"/>
                <w:vertAlign w:val="superscript"/>
                <w:lang w:eastAsia="en-US" w:bidi="ar-SA"/>
              </w:rPr>
              <w:t>b</w:t>
            </w:r>
          </w:p>
        </w:tc>
      </w:tr>
      <w:tr w:rsidR="00D42C90" w:rsidRPr="00260C57" w14:paraId="1128BD84" w14:textId="77777777" w:rsidTr="0052662D">
        <w:trPr>
          <w:tblHeader/>
        </w:trPr>
        <w:tc>
          <w:tcPr>
            <w:tcW w:w="750" w:type="pct"/>
            <w:shd w:val="clear" w:color="auto" w:fill="auto"/>
            <w:tcMar>
              <w:left w:w="28" w:type="dxa"/>
              <w:right w:w="28" w:type="dxa"/>
            </w:tcMar>
          </w:tcPr>
          <w:p w14:paraId="5F829172"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b/>
                <w:color w:val="000000" w:themeColor="text1"/>
                <w:szCs w:val="22"/>
                <w:lang w:eastAsia="ja-JP" w:bidi="ar-SA"/>
              </w:rPr>
            </w:pPr>
          </w:p>
        </w:tc>
        <w:tc>
          <w:tcPr>
            <w:tcW w:w="2667" w:type="pct"/>
            <w:gridSpan w:val="3"/>
            <w:shd w:val="clear" w:color="auto" w:fill="auto"/>
            <w:tcMar>
              <w:left w:w="28" w:type="dxa"/>
              <w:right w:w="28" w:type="dxa"/>
            </w:tcMar>
          </w:tcPr>
          <w:p w14:paraId="2F12AC4A"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OPAL BROADEN</w:t>
            </w:r>
          </w:p>
        </w:tc>
        <w:tc>
          <w:tcPr>
            <w:tcW w:w="1583" w:type="pct"/>
            <w:gridSpan w:val="2"/>
            <w:shd w:val="clear" w:color="auto" w:fill="auto"/>
            <w:tcMar>
              <w:left w:w="28" w:type="dxa"/>
              <w:right w:w="28" w:type="dxa"/>
            </w:tcMar>
          </w:tcPr>
          <w:p w14:paraId="7A685F9B"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OPAL BEYOND</w:t>
            </w:r>
            <w:r w:rsidRPr="00260C57">
              <w:rPr>
                <w:b/>
                <w:color w:val="000000" w:themeColor="text1"/>
                <w:szCs w:val="22"/>
                <w:vertAlign w:val="superscript"/>
                <w:lang w:eastAsia="en-US" w:bidi="ar-SA"/>
              </w:rPr>
              <w:t>c</w:t>
            </w:r>
          </w:p>
        </w:tc>
      </w:tr>
      <w:tr w:rsidR="00D42C90" w:rsidRPr="00260C57" w14:paraId="0C57E64F" w14:textId="77777777" w:rsidTr="0052662D">
        <w:trPr>
          <w:tblHeader/>
        </w:trPr>
        <w:tc>
          <w:tcPr>
            <w:tcW w:w="750" w:type="pct"/>
            <w:shd w:val="clear" w:color="auto" w:fill="auto"/>
            <w:tcMar>
              <w:left w:w="28" w:type="dxa"/>
              <w:right w:w="28" w:type="dxa"/>
            </w:tcMar>
          </w:tcPr>
          <w:p w14:paraId="62FB1C56"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Skupina zdravljenja</w:t>
            </w:r>
          </w:p>
        </w:tc>
        <w:tc>
          <w:tcPr>
            <w:tcW w:w="632" w:type="pct"/>
            <w:shd w:val="clear" w:color="auto" w:fill="auto"/>
            <w:tcMar>
              <w:left w:w="28" w:type="dxa"/>
              <w:right w:w="28" w:type="dxa"/>
            </w:tcMar>
          </w:tcPr>
          <w:p w14:paraId="567AEF99"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placebo</w:t>
            </w:r>
          </w:p>
        </w:tc>
        <w:tc>
          <w:tcPr>
            <w:tcW w:w="1012" w:type="pct"/>
            <w:shd w:val="clear" w:color="auto" w:fill="auto"/>
            <w:tcMar>
              <w:left w:w="28" w:type="dxa"/>
              <w:right w:w="28" w:type="dxa"/>
            </w:tcMar>
          </w:tcPr>
          <w:p w14:paraId="4546B10D"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c>
          <w:tcPr>
            <w:tcW w:w="1023" w:type="pct"/>
            <w:shd w:val="clear" w:color="auto" w:fill="auto"/>
            <w:tcMar>
              <w:left w:w="28" w:type="dxa"/>
              <w:right w:w="28" w:type="dxa"/>
            </w:tcMar>
          </w:tcPr>
          <w:p w14:paraId="44030BDA"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adalimumab 40 mg SC q2W</w:t>
            </w:r>
          </w:p>
        </w:tc>
        <w:tc>
          <w:tcPr>
            <w:tcW w:w="592" w:type="pct"/>
            <w:shd w:val="clear" w:color="auto" w:fill="auto"/>
            <w:tcMar>
              <w:left w:w="28" w:type="dxa"/>
              <w:right w:w="28" w:type="dxa"/>
            </w:tcMar>
          </w:tcPr>
          <w:p w14:paraId="43EA72A7"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placebo</w:t>
            </w:r>
          </w:p>
        </w:tc>
        <w:tc>
          <w:tcPr>
            <w:tcW w:w="991" w:type="pct"/>
            <w:shd w:val="clear" w:color="auto" w:fill="auto"/>
            <w:tcMar>
              <w:left w:w="28" w:type="dxa"/>
              <w:right w:w="28" w:type="dxa"/>
            </w:tcMar>
          </w:tcPr>
          <w:p w14:paraId="143D3CF3"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r>
      <w:tr w:rsidR="00D42C90" w:rsidRPr="00260C57" w14:paraId="4AF7D6C6" w14:textId="77777777" w:rsidTr="0052662D">
        <w:trPr>
          <w:tblHeader/>
        </w:trPr>
        <w:tc>
          <w:tcPr>
            <w:tcW w:w="750" w:type="pct"/>
            <w:shd w:val="clear" w:color="auto" w:fill="auto"/>
            <w:tcMar>
              <w:left w:w="28" w:type="dxa"/>
              <w:right w:w="28" w:type="dxa"/>
            </w:tcMar>
            <w:vAlign w:val="center"/>
          </w:tcPr>
          <w:p w14:paraId="232B28BC"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vertAlign w:val="superscript"/>
                <w:lang w:eastAsia="en-US" w:bidi="ar-SA"/>
              </w:rPr>
            </w:pPr>
            <w:r w:rsidRPr="00260C57">
              <w:rPr>
                <w:color w:val="000000" w:themeColor="text1"/>
                <w:lang w:eastAsia="en-US" w:bidi="ar-SA"/>
              </w:rPr>
              <w:t>n</w:t>
            </w:r>
          </w:p>
        </w:tc>
        <w:tc>
          <w:tcPr>
            <w:tcW w:w="632" w:type="pct"/>
            <w:shd w:val="clear" w:color="auto" w:fill="auto"/>
            <w:tcMar>
              <w:left w:w="28" w:type="dxa"/>
              <w:right w:w="28" w:type="dxa"/>
            </w:tcMar>
            <w:vAlign w:val="center"/>
          </w:tcPr>
          <w:p w14:paraId="49C68B70"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105</w:t>
            </w:r>
          </w:p>
        </w:tc>
        <w:tc>
          <w:tcPr>
            <w:tcW w:w="1012" w:type="pct"/>
            <w:shd w:val="clear" w:color="auto" w:fill="auto"/>
            <w:tcMar>
              <w:left w:w="28" w:type="dxa"/>
              <w:right w:w="28" w:type="dxa"/>
            </w:tcMar>
            <w:vAlign w:val="center"/>
          </w:tcPr>
          <w:p w14:paraId="60E02B0A"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107</w:t>
            </w:r>
          </w:p>
        </w:tc>
        <w:tc>
          <w:tcPr>
            <w:tcW w:w="1023" w:type="pct"/>
            <w:shd w:val="clear" w:color="auto" w:fill="auto"/>
            <w:tcMar>
              <w:left w:w="28" w:type="dxa"/>
              <w:right w:w="28" w:type="dxa"/>
            </w:tcMar>
          </w:tcPr>
          <w:p w14:paraId="12E0194B" w14:textId="77777777" w:rsidR="00D42C90" w:rsidRPr="00260C57" w:rsidRDefault="00B75AF4" w:rsidP="00C47FB8">
            <w:pPr>
              <w:widowControl w:val="0"/>
              <w:tabs>
                <w:tab w:val="clear" w:pos="567"/>
              </w:tabs>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106</w:t>
            </w:r>
          </w:p>
        </w:tc>
        <w:tc>
          <w:tcPr>
            <w:tcW w:w="592" w:type="pct"/>
            <w:shd w:val="clear" w:color="auto" w:fill="auto"/>
            <w:tcMar>
              <w:left w:w="28" w:type="dxa"/>
              <w:right w:w="28" w:type="dxa"/>
            </w:tcMar>
            <w:vAlign w:val="center"/>
          </w:tcPr>
          <w:p w14:paraId="3A3712FC"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131</w:t>
            </w:r>
          </w:p>
        </w:tc>
        <w:tc>
          <w:tcPr>
            <w:tcW w:w="991" w:type="pct"/>
            <w:shd w:val="clear" w:color="auto" w:fill="auto"/>
            <w:tcMar>
              <w:left w:w="28" w:type="dxa"/>
              <w:right w:w="28" w:type="dxa"/>
            </w:tcMar>
            <w:vAlign w:val="center"/>
          </w:tcPr>
          <w:p w14:paraId="6DE024FC"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131</w:t>
            </w:r>
          </w:p>
        </w:tc>
      </w:tr>
      <w:tr w:rsidR="00D42C90" w:rsidRPr="00260C57" w14:paraId="62B26714" w14:textId="77777777" w:rsidTr="0052662D">
        <w:trPr>
          <w:tblHeader/>
        </w:trPr>
        <w:tc>
          <w:tcPr>
            <w:tcW w:w="750" w:type="pct"/>
            <w:shd w:val="clear" w:color="auto" w:fill="auto"/>
            <w:tcMar>
              <w:left w:w="28" w:type="dxa"/>
              <w:right w:w="28" w:type="dxa"/>
            </w:tcMar>
          </w:tcPr>
          <w:p w14:paraId="20F75441"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ACR20</w:t>
            </w:r>
          </w:p>
          <w:p w14:paraId="4B6811C9"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727F337E"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14E7630F"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0BCFFAB6"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4D1DDCD"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33 %</w:t>
            </w:r>
          </w:p>
          <w:p w14:paraId="4236D877"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D1B22A6"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250D16D8"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2321C76"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50 %</w:t>
            </w:r>
            <w:r w:rsidRPr="00260C57">
              <w:rPr>
                <w:color w:val="000000" w:themeColor="text1"/>
                <w:szCs w:val="22"/>
                <w:vertAlign w:val="superscript"/>
                <w:lang w:eastAsia="en-US" w:bidi="ar-SA"/>
              </w:rPr>
              <w:t>d,*</w:t>
            </w:r>
          </w:p>
          <w:p w14:paraId="577A92FD"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59 %</w:t>
            </w:r>
          </w:p>
          <w:p w14:paraId="1465CFA1"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68 %</w:t>
            </w:r>
          </w:p>
        </w:tc>
        <w:tc>
          <w:tcPr>
            <w:tcW w:w="1023" w:type="pct"/>
            <w:shd w:val="clear" w:color="auto" w:fill="auto"/>
            <w:tcMar>
              <w:left w:w="28" w:type="dxa"/>
              <w:right w:w="28" w:type="dxa"/>
            </w:tcMar>
          </w:tcPr>
          <w:p w14:paraId="20DB0432"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D3CA831"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52 %</w:t>
            </w:r>
            <w:r w:rsidRPr="00260C57">
              <w:rPr>
                <w:color w:val="000000" w:themeColor="text1"/>
                <w:szCs w:val="22"/>
                <w:vertAlign w:val="superscript"/>
                <w:lang w:eastAsia="en-US" w:bidi="ar-SA"/>
              </w:rPr>
              <w:t>*</w:t>
            </w:r>
          </w:p>
          <w:p w14:paraId="6B0D11DA"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64 %</w:t>
            </w:r>
          </w:p>
          <w:p w14:paraId="6F72BEEB"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60 %</w:t>
            </w:r>
          </w:p>
        </w:tc>
        <w:tc>
          <w:tcPr>
            <w:tcW w:w="592" w:type="pct"/>
            <w:shd w:val="clear" w:color="auto" w:fill="auto"/>
            <w:tcMar>
              <w:left w:w="28" w:type="dxa"/>
              <w:right w:w="28" w:type="dxa"/>
            </w:tcMar>
          </w:tcPr>
          <w:p w14:paraId="20133EC6"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D5C0015"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24 %</w:t>
            </w:r>
          </w:p>
          <w:p w14:paraId="6D7BEA69"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5DCB49B"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3F097EE4"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6A55CFD6"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50 %</w:t>
            </w:r>
            <w:r w:rsidRPr="00260C57">
              <w:rPr>
                <w:color w:val="000000" w:themeColor="text1"/>
                <w:szCs w:val="22"/>
                <w:vertAlign w:val="superscript"/>
                <w:lang w:eastAsia="en-US" w:bidi="ar-SA"/>
              </w:rPr>
              <w:t>d,***</w:t>
            </w:r>
          </w:p>
          <w:p w14:paraId="79132ADE"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60 %</w:t>
            </w:r>
          </w:p>
          <w:p w14:paraId="6F607697"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27A9015D" w14:textId="77777777" w:rsidTr="0052662D">
        <w:trPr>
          <w:tblHeader/>
        </w:trPr>
        <w:tc>
          <w:tcPr>
            <w:tcW w:w="750" w:type="pct"/>
            <w:shd w:val="clear" w:color="auto" w:fill="auto"/>
            <w:tcMar>
              <w:left w:w="28" w:type="dxa"/>
              <w:right w:w="28" w:type="dxa"/>
            </w:tcMar>
          </w:tcPr>
          <w:p w14:paraId="71295D94"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ACR50</w:t>
            </w:r>
          </w:p>
          <w:p w14:paraId="5AF7E582"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732C980C"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10D1ECD0"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6076A321"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25D1256"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10 %</w:t>
            </w:r>
          </w:p>
          <w:p w14:paraId="079555EC"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070DE8B3"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3BA4C3B7"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3AF50F29"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28 %</w:t>
            </w:r>
            <w:r w:rsidRPr="00260C57">
              <w:rPr>
                <w:color w:val="000000" w:themeColor="text1"/>
                <w:szCs w:val="22"/>
                <w:vertAlign w:val="superscript"/>
                <w:lang w:eastAsia="en-US" w:bidi="ar-SA"/>
              </w:rPr>
              <w:t>e,**</w:t>
            </w:r>
          </w:p>
          <w:p w14:paraId="66535CE7"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38 %</w:t>
            </w:r>
          </w:p>
          <w:p w14:paraId="271FEEEC"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45 %</w:t>
            </w:r>
          </w:p>
        </w:tc>
        <w:tc>
          <w:tcPr>
            <w:tcW w:w="1023" w:type="pct"/>
            <w:shd w:val="clear" w:color="auto" w:fill="auto"/>
            <w:tcMar>
              <w:left w:w="28" w:type="dxa"/>
              <w:right w:w="28" w:type="dxa"/>
            </w:tcMar>
          </w:tcPr>
          <w:p w14:paraId="0F1DA7E2"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FBE3BE6"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33 %</w:t>
            </w:r>
            <w:r w:rsidRPr="00260C57">
              <w:rPr>
                <w:color w:val="000000" w:themeColor="text1"/>
                <w:szCs w:val="22"/>
                <w:vertAlign w:val="superscript"/>
                <w:lang w:eastAsia="en-US" w:bidi="ar-SA"/>
              </w:rPr>
              <w:t>***</w:t>
            </w:r>
          </w:p>
          <w:p w14:paraId="400CEC9A"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42 %</w:t>
            </w:r>
          </w:p>
          <w:p w14:paraId="4ADDA823"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41 %</w:t>
            </w:r>
          </w:p>
        </w:tc>
        <w:tc>
          <w:tcPr>
            <w:tcW w:w="592" w:type="pct"/>
            <w:shd w:val="clear" w:color="auto" w:fill="auto"/>
            <w:tcMar>
              <w:left w:w="28" w:type="dxa"/>
              <w:right w:w="28" w:type="dxa"/>
            </w:tcMar>
          </w:tcPr>
          <w:p w14:paraId="3488188A"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4222718"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15 %</w:t>
            </w:r>
          </w:p>
          <w:p w14:paraId="0D42B012"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526948AD"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2C160026"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63106979"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30 %</w:t>
            </w:r>
            <w:r w:rsidRPr="00260C57">
              <w:rPr>
                <w:color w:val="000000" w:themeColor="text1"/>
                <w:szCs w:val="22"/>
                <w:vertAlign w:val="superscript"/>
                <w:lang w:eastAsia="en-US" w:bidi="ar-SA"/>
              </w:rPr>
              <w:t>e,*</w:t>
            </w:r>
          </w:p>
          <w:p w14:paraId="07AB4597"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38 %</w:t>
            </w:r>
          </w:p>
          <w:p w14:paraId="50996448"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7A04E18D" w14:textId="77777777" w:rsidTr="0052662D">
        <w:trPr>
          <w:tblHeader/>
        </w:trPr>
        <w:tc>
          <w:tcPr>
            <w:tcW w:w="750" w:type="pct"/>
            <w:shd w:val="clear" w:color="auto" w:fill="auto"/>
            <w:tcMar>
              <w:left w:w="28" w:type="dxa"/>
              <w:right w:w="28" w:type="dxa"/>
            </w:tcMar>
          </w:tcPr>
          <w:p w14:paraId="19A61325"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ACR70</w:t>
            </w:r>
          </w:p>
          <w:p w14:paraId="13393B6D"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15A974EE"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20F78802"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53297B62"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96F4374"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5 %</w:t>
            </w:r>
          </w:p>
          <w:p w14:paraId="3C7BA5B6"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6E911899"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4F698B7C"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F18EF16"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17 %</w:t>
            </w:r>
            <w:r w:rsidRPr="00260C57">
              <w:rPr>
                <w:color w:val="000000" w:themeColor="text1"/>
                <w:szCs w:val="22"/>
                <w:vertAlign w:val="superscript"/>
                <w:lang w:eastAsia="en-US" w:bidi="ar-SA"/>
              </w:rPr>
              <w:t>e,*</w:t>
            </w:r>
          </w:p>
          <w:p w14:paraId="1A98ED12"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18 %</w:t>
            </w:r>
          </w:p>
          <w:p w14:paraId="77CB895A"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23 %</w:t>
            </w:r>
          </w:p>
        </w:tc>
        <w:tc>
          <w:tcPr>
            <w:tcW w:w="1023" w:type="pct"/>
            <w:shd w:val="clear" w:color="auto" w:fill="auto"/>
            <w:tcMar>
              <w:left w:w="28" w:type="dxa"/>
              <w:right w:w="28" w:type="dxa"/>
            </w:tcMar>
          </w:tcPr>
          <w:p w14:paraId="56613C47"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B524FEC"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19 %</w:t>
            </w:r>
            <w:r w:rsidRPr="00260C57">
              <w:rPr>
                <w:color w:val="000000" w:themeColor="text1"/>
                <w:szCs w:val="22"/>
                <w:vertAlign w:val="superscript"/>
                <w:lang w:eastAsia="en-US" w:bidi="ar-SA"/>
              </w:rPr>
              <w:t>*</w:t>
            </w:r>
          </w:p>
          <w:p w14:paraId="4FD112A9"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30 %</w:t>
            </w:r>
          </w:p>
          <w:p w14:paraId="22C5B609"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29 %</w:t>
            </w:r>
          </w:p>
        </w:tc>
        <w:tc>
          <w:tcPr>
            <w:tcW w:w="592" w:type="pct"/>
            <w:shd w:val="clear" w:color="auto" w:fill="auto"/>
            <w:tcMar>
              <w:left w:w="28" w:type="dxa"/>
              <w:right w:w="28" w:type="dxa"/>
            </w:tcMar>
          </w:tcPr>
          <w:p w14:paraId="15E54C8A"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8B618BC"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10 %</w:t>
            </w:r>
          </w:p>
          <w:p w14:paraId="1CDFAC88"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BEA94C7"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015A790D"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06E2AAA3"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17 %</w:t>
            </w:r>
          </w:p>
          <w:p w14:paraId="40B8EA8F"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21 %</w:t>
            </w:r>
          </w:p>
          <w:p w14:paraId="110B4FE6"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1CAEFAEC" w14:textId="77777777" w:rsidTr="0052662D">
        <w:trPr>
          <w:tblHeader/>
        </w:trPr>
        <w:tc>
          <w:tcPr>
            <w:tcW w:w="750" w:type="pct"/>
            <w:shd w:val="clear" w:color="auto" w:fill="auto"/>
            <w:tcMar>
              <w:left w:w="28" w:type="dxa"/>
              <w:right w:w="28" w:type="dxa"/>
            </w:tcMar>
          </w:tcPr>
          <w:p w14:paraId="284DC480"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∆LEI</w:t>
            </w:r>
            <w:r w:rsidRPr="00260C57">
              <w:rPr>
                <w:color w:val="000000" w:themeColor="text1"/>
                <w:szCs w:val="22"/>
                <w:vertAlign w:val="superscript"/>
                <w:lang w:eastAsia="en-US" w:bidi="ar-SA"/>
              </w:rPr>
              <w:t>f</w:t>
            </w:r>
          </w:p>
          <w:p w14:paraId="4A783A17"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01596B29"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5E70BF76"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266DFB38"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44B611E"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-0,4</w:t>
            </w:r>
          </w:p>
          <w:p w14:paraId="3AD9AA91"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B716161"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57B1A4DF"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50EE8A9"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-0,8</w:t>
            </w:r>
          </w:p>
          <w:p w14:paraId="38007995"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p>
          <w:p w14:paraId="054508F9"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-1,7</w:t>
            </w:r>
          </w:p>
        </w:tc>
        <w:tc>
          <w:tcPr>
            <w:tcW w:w="1023" w:type="pct"/>
            <w:shd w:val="clear" w:color="auto" w:fill="auto"/>
            <w:tcMar>
              <w:left w:w="28" w:type="dxa"/>
              <w:right w:w="28" w:type="dxa"/>
            </w:tcMar>
          </w:tcPr>
          <w:p w14:paraId="4475E2A4"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9849187"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-1,1</w:t>
            </w:r>
            <w:r w:rsidRPr="00260C57">
              <w:rPr>
                <w:color w:val="000000" w:themeColor="text1"/>
                <w:szCs w:val="22"/>
                <w:vertAlign w:val="superscript"/>
                <w:lang w:eastAsia="en-US" w:bidi="ar-SA"/>
              </w:rPr>
              <w:t>*</w:t>
            </w:r>
          </w:p>
          <w:p w14:paraId="6DCFF415"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p>
          <w:p w14:paraId="5DD3B633"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-1,6</w:t>
            </w:r>
          </w:p>
        </w:tc>
        <w:tc>
          <w:tcPr>
            <w:tcW w:w="592" w:type="pct"/>
            <w:shd w:val="clear" w:color="auto" w:fill="auto"/>
            <w:tcMar>
              <w:left w:w="28" w:type="dxa"/>
              <w:right w:w="28" w:type="dxa"/>
            </w:tcMar>
          </w:tcPr>
          <w:p w14:paraId="1E01A403"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3FFDC6A1"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-0,5</w:t>
            </w:r>
          </w:p>
          <w:p w14:paraId="05B9E988"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840AE1E"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74649913"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5251687C"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r w:rsidRPr="00260C57">
              <w:rPr>
                <w:color w:val="000000" w:themeColor="text1"/>
                <w:szCs w:val="22"/>
                <w:vertAlign w:val="superscript"/>
                <w:lang w:eastAsia="en-US" w:bidi="ar-SA"/>
              </w:rPr>
              <w:t>*</w:t>
            </w:r>
          </w:p>
          <w:p w14:paraId="18223D2F"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w:t>
            </w:r>
          </w:p>
          <w:p w14:paraId="7491E945"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3E8A7C61" w14:textId="77777777" w:rsidTr="0052662D">
        <w:trPr>
          <w:tblHeader/>
        </w:trPr>
        <w:tc>
          <w:tcPr>
            <w:tcW w:w="750" w:type="pct"/>
            <w:shd w:val="clear" w:color="auto" w:fill="auto"/>
            <w:tcMar>
              <w:left w:w="28" w:type="dxa"/>
              <w:right w:w="28" w:type="dxa"/>
            </w:tcMar>
          </w:tcPr>
          <w:p w14:paraId="7FDCF723"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∆DSS</w:t>
            </w:r>
            <w:r w:rsidRPr="00260C57">
              <w:rPr>
                <w:color w:val="000000" w:themeColor="text1"/>
                <w:szCs w:val="22"/>
                <w:vertAlign w:val="superscript"/>
                <w:lang w:eastAsia="en-US" w:bidi="ar-SA"/>
              </w:rPr>
              <w:t>f</w:t>
            </w:r>
          </w:p>
          <w:p w14:paraId="5B01FDE3"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7675D730"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21CD3198"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57F45016"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2B13ADA"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-2,0</w:t>
            </w:r>
          </w:p>
          <w:p w14:paraId="742B9562"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70EC8C9"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1D39AE59"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8E25251"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-3,5</w:t>
            </w:r>
          </w:p>
          <w:p w14:paraId="2D7CB9EE"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-5,2</w:t>
            </w:r>
          </w:p>
          <w:p w14:paraId="24F5A466"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-7,4</w:t>
            </w:r>
          </w:p>
        </w:tc>
        <w:tc>
          <w:tcPr>
            <w:tcW w:w="1023" w:type="pct"/>
            <w:shd w:val="clear" w:color="auto" w:fill="auto"/>
            <w:tcMar>
              <w:left w:w="28" w:type="dxa"/>
              <w:right w:w="28" w:type="dxa"/>
            </w:tcMar>
          </w:tcPr>
          <w:p w14:paraId="7EB094B9"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7467BD6"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-4,0</w:t>
            </w:r>
          </w:p>
          <w:p w14:paraId="460999AF"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-5,4</w:t>
            </w:r>
          </w:p>
          <w:p w14:paraId="79599959"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-6,1</w:t>
            </w:r>
          </w:p>
        </w:tc>
        <w:tc>
          <w:tcPr>
            <w:tcW w:w="592" w:type="pct"/>
            <w:shd w:val="clear" w:color="auto" w:fill="auto"/>
            <w:tcMar>
              <w:left w:w="28" w:type="dxa"/>
              <w:right w:w="28" w:type="dxa"/>
            </w:tcMar>
          </w:tcPr>
          <w:p w14:paraId="7D5CF62C"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25CE626"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-1,9</w:t>
            </w:r>
          </w:p>
          <w:p w14:paraId="70F63CDB"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3189A3E8"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0861C8FC"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2A682CE3"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-5,2</w:t>
            </w:r>
            <w:r w:rsidRPr="00260C57">
              <w:rPr>
                <w:color w:val="000000" w:themeColor="text1"/>
                <w:szCs w:val="22"/>
                <w:vertAlign w:val="superscript"/>
                <w:lang w:eastAsia="en-US" w:bidi="ar-SA"/>
              </w:rPr>
              <w:t>*</w:t>
            </w:r>
          </w:p>
          <w:p w14:paraId="798EC2EC"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w:t>
            </w:r>
          </w:p>
          <w:p w14:paraId="74D8DC5B"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6DB991C7" w14:textId="77777777" w:rsidTr="0052662D">
        <w:trPr>
          <w:tblHeader/>
        </w:trPr>
        <w:tc>
          <w:tcPr>
            <w:tcW w:w="750" w:type="pct"/>
            <w:tcBorders>
              <w:bottom w:val="single" w:sz="4" w:space="0" w:color="auto"/>
            </w:tcBorders>
            <w:shd w:val="clear" w:color="auto" w:fill="auto"/>
            <w:tcMar>
              <w:left w:w="28" w:type="dxa"/>
              <w:right w:w="28" w:type="dxa"/>
            </w:tcMar>
          </w:tcPr>
          <w:p w14:paraId="61D26FAD"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PASI75</w:t>
            </w:r>
            <w:r w:rsidRPr="00260C57">
              <w:rPr>
                <w:color w:val="000000" w:themeColor="text1"/>
                <w:szCs w:val="22"/>
                <w:vertAlign w:val="superscript"/>
                <w:lang w:eastAsia="en-US" w:bidi="ar-SA"/>
              </w:rPr>
              <w:t>g</w:t>
            </w:r>
          </w:p>
          <w:p w14:paraId="611322E7"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362ED6B4"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3DEF889D" w14:textId="77777777" w:rsidR="00D42C90" w:rsidRPr="00260C57" w:rsidRDefault="00B75AF4" w:rsidP="00C47FB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tcBorders>
              <w:bottom w:val="single" w:sz="4" w:space="0" w:color="auto"/>
            </w:tcBorders>
            <w:shd w:val="clear" w:color="auto" w:fill="auto"/>
            <w:tcMar>
              <w:left w:w="28" w:type="dxa"/>
              <w:right w:w="28" w:type="dxa"/>
            </w:tcMar>
          </w:tcPr>
          <w:p w14:paraId="2958C4FB" w14:textId="77777777" w:rsidR="00D42C90" w:rsidRPr="00260C57" w:rsidRDefault="00D42C90"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D8991C5"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15 %</w:t>
            </w:r>
          </w:p>
          <w:p w14:paraId="31AA226F"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66F7DD6E" w14:textId="77777777" w:rsidR="00D42C90" w:rsidRPr="00260C57" w:rsidRDefault="00B75AF4" w:rsidP="00C47FB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tcBorders>
              <w:bottom w:val="single" w:sz="4" w:space="0" w:color="auto"/>
            </w:tcBorders>
            <w:shd w:val="clear" w:color="auto" w:fill="auto"/>
            <w:tcMar>
              <w:left w:w="28" w:type="dxa"/>
              <w:right w:w="28" w:type="dxa"/>
            </w:tcMar>
          </w:tcPr>
          <w:p w14:paraId="4DF6AE62" w14:textId="77777777" w:rsidR="00D42C90" w:rsidRPr="00260C57" w:rsidRDefault="00D42C90"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B8CD540"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43 %</w:t>
            </w:r>
            <w:r w:rsidRPr="00260C57">
              <w:rPr>
                <w:color w:val="000000" w:themeColor="text1"/>
                <w:szCs w:val="22"/>
                <w:vertAlign w:val="superscript"/>
                <w:lang w:eastAsia="en-US" w:bidi="ar-SA"/>
              </w:rPr>
              <w:t>d,***</w:t>
            </w:r>
          </w:p>
          <w:p w14:paraId="34DD9E17"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46 %</w:t>
            </w:r>
          </w:p>
          <w:p w14:paraId="3506A7C8" w14:textId="77777777" w:rsidR="00D42C90" w:rsidRPr="00260C57" w:rsidRDefault="00B75AF4" w:rsidP="00C47FB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56 %</w:t>
            </w:r>
          </w:p>
        </w:tc>
        <w:tc>
          <w:tcPr>
            <w:tcW w:w="1023" w:type="pct"/>
            <w:tcBorders>
              <w:bottom w:val="single" w:sz="4" w:space="0" w:color="auto"/>
            </w:tcBorders>
            <w:shd w:val="clear" w:color="auto" w:fill="auto"/>
            <w:tcMar>
              <w:left w:w="28" w:type="dxa"/>
              <w:right w:w="28" w:type="dxa"/>
            </w:tcMar>
          </w:tcPr>
          <w:p w14:paraId="5B5F6BD0" w14:textId="77777777" w:rsidR="00D42C90" w:rsidRPr="00260C57" w:rsidRDefault="00D42C90"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6B7E154"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39 %</w:t>
            </w:r>
            <w:r w:rsidRPr="00260C57">
              <w:rPr>
                <w:color w:val="000000" w:themeColor="text1"/>
                <w:szCs w:val="22"/>
                <w:vertAlign w:val="superscript"/>
                <w:lang w:eastAsia="en-US" w:bidi="ar-SA"/>
              </w:rPr>
              <w:t>**</w:t>
            </w:r>
          </w:p>
          <w:p w14:paraId="074C3A65"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55 %</w:t>
            </w:r>
          </w:p>
          <w:p w14:paraId="1268F74E" w14:textId="77777777" w:rsidR="00D42C90" w:rsidRPr="00260C57" w:rsidRDefault="00B75AF4" w:rsidP="00C47FB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56 %</w:t>
            </w:r>
          </w:p>
        </w:tc>
        <w:tc>
          <w:tcPr>
            <w:tcW w:w="592" w:type="pct"/>
            <w:tcBorders>
              <w:bottom w:val="single" w:sz="4" w:space="0" w:color="auto"/>
            </w:tcBorders>
            <w:shd w:val="clear" w:color="auto" w:fill="auto"/>
            <w:tcMar>
              <w:left w:w="28" w:type="dxa"/>
              <w:right w:w="28" w:type="dxa"/>
            </w:tcMar>
          </w:tcPr>
          <w:p w14:paraId="5FE4312B" w14:textId="77777777" w:rsidR="00D42C90" w:rsidRPr="00260C57" w:rsidRDefault="00D42C90"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03F238D"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14 %</w:t>
            </w:r>
          </w:p>
          <w:p w14:paraId="2143A567"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3B2D1757" w14:textId="77777777" w:rsidR="00D42C90" w:rsidRPr="00260C57" w:rsidRDefault="00B75AF4" w:rsidP="00C47FB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tcBorders>
              <w:bottom w:val="single" w:sz="4" w:space="0" w:color="auto"/>
            </w:tcBorders>
            <w:shd w:val="clear" w:color="auto" w:fill="auto"/>
            <w:tcMar>
              <w:left w:w="28" w:type="dxa"/>
              <w:right w:w="28" w:type="dxa"/>
            </w:tcMar>
          </w:tcPr>
          <w:p w14:paraId="4BE543EA" w14:textId="77777777" w:rsidR="00D42C90" w:rsidRPr="00260C57" w:rsidRDefault="00D42C90" w:rsidP="00C47FB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356B43A5"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21 %</w:t>
            </w:r>
          </w:p>
          <w:p w14:paraId="6F0EF066"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34 %</w:t>
            </w:r>
          </w:p>
          <w:p w14:paraId="2B2962A1" w14:textId="77777777" w:rsidR="00D42C90" w:rsidRPr="00260C57" w:rsidRDefault="00B75AF4" w:rsidP="00C47FB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D42C90" w:rsidRPr="00260C57" w14:paraId="087D7A94" w14:textId="77777777" w:rsidTr="0052662D">
        <w:trPr>
          <w:tblHeader/>
        </w:trPr>
        <w:tc>
          <w:tcPr>
            <w:tcW w:w="5000" w:type="pct"/>
            <w:gridSpan w:val="6"/>
            <w:tcBorders>
              <w:left w:val="nil"/>
              <w:bottom w:val="nil"/>
              <w:right w:val="nil"/>
            </w:tcBorders>
            <w:shd w:val="clear" w:color="auto" w:fill="auto"/>
            <w:tcMar>
              <w:left w:w="28" w:type="dxa"/>
              <w:right w:w="28" w:type="dxa"/>
            </w:tcMar>
          </w:tcPr>
          <w:p w14:paraId="031A7097" w14:textId="77777777" w:rsidR="00D42C90" w:rsidRPr="0002763A" w:rsidRDefault="00B75AF4" w:rsidP="00C47FB8">
            <w:pPr>
              <w:widowControl w:val="0"/>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 0,05; </w:t>
            </w: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&lt; 0,001; </w:t>
            </w: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&lt; 0,0001 za aktivno </w:t>
            </w:r>
            <w:r w:rsidRPr="0002763A">
              <w:rPr>
                <w:color w:val="000000" w:themeColor="text1"/>
                <w:sz w:val="20"/>
                <w:szCs w:val="22"/>
                <w:lang w:eastAsia="en-US" w:bidi="ar-SA"/>
              </w:rPr>
              <w:tab/>
              <w:t>zdravljenje v primerjavi s placebom po 3 mesecih.</w:t>
            </w:r>
          </w:p>
          <w:p w14:paraId="285DF68C" w14:textId="7258A880" w:rsidR="00D42C90" w:rsidRPr="0002763A" w:rsidRDefault="00B75AF4" w:rsidP="00C47FB8">
            <w:pPr>
              <w:widowControl w:val="0"/>
              <w:overflowPunct w:val="0"/>
              <w:autoSpaceDE w:val="0"/>
              <w:autoSpaceDN w:val="0"/>
              <w:adjustRightInd w:val="0"/>
              <w:spacing w:line="240" w:lineRule="auto"/>
              <w:textAlignment w:val="baseline"/>
              <w:rPr>
                <w:rFonts w:eastAsia="MS Mincho"/>
                <w:color w:val="000000" w:themeColor="text1"/>
                <w:sz w:val="20"/>
                <w:szCs w:val="22"/>
                <w:lang w:eastAsia="en-US" w:bidi="ar-SA"/>
              </w:rPr>
            </w:pPr>
            <w:r w:rsidRPr="0002763A">
              <w:rPr>
                <w:color w:val="000000" w:themeColor="text1"/>
                <w:sz w:val="20"/>
                <w:szCs w:val="22"/>
                <w:lang w:eastAsia="en-US" w:bidi="ar-SA"/>
              </w:rPr>
              <w:t>Okrajšave: BSA = telesna površina (</w:t>
            </w:r>
            <w:r w:rsidR="00AD0342" w:rsidRPr="0002763A">
              <w:rPr>
                <w:color w:val="000000" w:themeColor="text1"/>
                <w:sz w:val="20"/>
                <w:szCs w:val="22"/>
                <w:lang w:eastAsia="en-US" w:bidi="ar-SA"/>
              </w:rPr>
              <w:t>b</w:t>
            </w:r>
            <w:r w:rsidRPr="0002763A">
              <w:rPr>
                <w:color w:val="000000" w:themeColor="text1"/>
                <w:sz w:val="20"/>
                <w:szCs w:val="22"/>
                <w:lang w:eastAsia="en-US" w:bidi="ar-SA"/>
              </w:rPr>
              <w:t xml:space="preserve">ody </w:t>
            </w:r>
            <w:r w:rsidR="00AD0342" w:rsidRPr="0002763A">
              <w:rPr>
                <w:color w:val="000000" w:themeColor="text1"/>
                <w:sz w:val="20"/>
                <w:szCs w:val="22"/>
                <w:lang w:eastAsia="en-US" w:bidi="ar-SA"/>
              </w:rPr>
              <w:t>s</w:t>
            </w:r>
            <w:r w:rsidRPr="0002763A">
              <w:rPr>
                <w:color w:val="000000" w:themeColor="text1"/>
                <w:sz w:val="20"/>
                <w:szCs w:val="22"/>
                <w:lang w:eastAsia="en-US" w:bidi="ar-SA"/>
              </w:rPr>
              <w:t xml:space="preserve">urface </w:t>
            </w:r>
            <w:r w:rsidR="00AD0342" w:rsidRPr="0002763A">
              <w:rPr>
                <w:color w:val="000000" w:themeColor="text1"/>
                <w:sz w:val="20"/>
                <w:szCs w:val="22"/>
                <w:lang w:eastAsia="en-US" w:bidi="ar-SA"/>
              </w:rPr>
              <w:t>a</w:t>
            </w:r>
            <w:r w:rsidRPr="0002763A">
              <w:rPr>
                <w:color w:val="000000" w:themeColor="text1"/>
                <w:sz w:val="20"/>
                <w:szCs w:val="22"/>
                <w:lang w:eastAsia="en-US" w:bidi="ar-SA"/>
              </w:rPr>
              <w:t>rea); ∆LEI = sprememba Leedsovega indeksa entezitisa (LEI</w:t>
            </w:r>
            <w:r w:rsidR="00C3700C" w:rsidRPr="0002763A">
              <w:rPr>
                <w:color w:val="000000" w:themeColor="text1"/>
                <w:sz w:val="20"/>
                <w:szCs w:val="22"/>
                <w:lang w:eastAsia="en-US" w:bidi="ar-SA"/>
              </w:rPr>
              <w:t xml:space="preserve"> </w:t>
            </w:r>
            <w:r w:rsidRPr="0002763A">
              <w:rPr>
                <w:color w:val="000000" w:themeColor="text1"/>
                <w:sz w:val="20"/>
                <w:szCs w:val="22"/>
                <w:lang w:eastAsia="en-US" w:bidi="ar-SA"/>
              </w:rPr>
              <w:t>–</w:t>
            </w:r>
            <w:r w:rsidR="00C3700C" w:rsidRPr="0002763A">
              <w:rPr>
                <w:color w:val="000000" w:themeColor="text1"/>
                <w:sz w:val="20"/>
                <w:szCs w:val="22"/>
                <w:lang w:eastAsia="en-US" w:bidi="ar-SA"/>
              </w:rPr>
              <w:t xml:space="preserve"> l</w:t>
            </w:r>
            <w:r w:rsidRPr="0002763A">
              <w:rPr>
                <w:color w:val="000000" w:themeColor="text1"/>
                <w:sz w:val="20"/>
                <w:szCs w:val="22"/>
                <w:lang w:eastAsia="en-US" w:bidi="ar-SA"/>
              </w:rPr>
              <w:t xml:space="preserve">eeds </w:t>
            </w:r>
            <w:r w:rsidR="00C3700C" w:rsidRPr="0002763A">
              <w:rPr>
                <w:color w:val="000000" w:themeColor="text1"/>
                <w:sz w:val="20"/>
                <w:szCs w:val="22"/>
                <w:lang w:eastAsia="en-US" w:bidi="ar-SA"/>
              </w:rPr>
              <w:t>e</w:t>
            </w:r>
            <w:r w:rsidRPr="0002763A">
              <w:rPr>
                <w:color w:val="000000" w:themeColor="text1"/>
                <w:sz w:val="20"/>
                <w:szCs w:val="22"/>
                <w:lang w:eastAsia="en-US" w:bidi="ar-SA"/>
              </w:rPr>
              <w:t xml:space="preserve">nthesitis </w:t>
            </w:r>
            <w:r w:rsidR="00C3700C" w:rsidRPr="0002763A">
              <w:rPr>
                <w:color w:val="000000" w:themeColor="text1"/>
                <w:sz w:val="20"/>
                <w:szCs w:val="22"/>
                <w:lang w:eastAsia="en-US" w:bidi="ar-SA"/>
              </w:rPr>
              <w:t>i</w:t>
            </w:r>
            <w:r w:rsidRPr="0002763A">
              <w:rPr>
                <w:color w:val="000000" w:themeColor="text1"/>
                <w:sz w:val="20"/>
                <w:szCs w:val="22"/>
                <w:lang w:eastAsia="en-US" w:bidi="ar-SA"/>
              </w:rPr>
              <w:t>ndex) od izhodišča; ∆DSS = sprememba ocene izraženosti daktilitisa (DSS</w:t>
            </w:r>
            <w:r w:rsidR="00C3700C" w:rsidRPr="0002763A">
              <w:rPr>
                <w:color w:val="000000" w:themeColor="text1"/>
                <w:sz w:val="20"/>
                <w:szCs w:val="22"/>
                <w:lang w:eastAsia="en-US" w:bidi="ar-SA"/>
              </w:rPr>
              <w:t xml:space="preserve"> </w:t>
            </w:r>
            <w:r w:rsidRPr="0002763A">
              <w:rPr>
                <w:color w:val="000000" w:themeColor="text1"/>
                <w:sz w:val="20"/>
                <w:szCs w:val="22"/>
                <w:lang w:eastAsia="en-US" w:bidi="ar-SA"/>
              </w:rPr>
              <w:t>–</w:t>
            </w:r>
            <w:r w:rsidR="00C3700C" w:rsidRPr="0002763A">
              <w:rPr>
                <w:color w:val="000000" w:themeColor="text1"/>
                <w:sz w:val="20"/>
                <w:szCs w:val="22"/>
                <w:lang w:eastAsia="en-US" w:bidi="ar-SA"/>
              </w:rPr>
              <w:t xml:space="preserve"> d</w:t>
            </w:r>
            <w:r w:rsidRPr="0002763A">
              <w:rPr>
                <w:color w:val="000000" w:themeColor="text1"/>
                <w:sz w:val="20"/>
                <w:szCs w:val="22"/>
                <w:lang w:eastAsia="en-US" w:bidi="ar-SA"/>
              </w:rPr>
              <w:t xml:space="preserve">actylitis </w:t>
            </w:r>
            <w:r w:rsidR="00C3700C" w:rsidRPr="0002763A">
              <w:rPr>
                <w:color w:val="000000" w:themeColor="text1"/>
                <w:sz w:val="20"/>
                <w:szCs w:val="22"/>
                <w:lang w:eastAsia="en-US" w:bidi="ar-SA"/>
              </w:rPr>
              <w:t>s</w:t>
            </w:r>
            <w:r w:rsidRPr="0002763A">
              <w:rPr>
                <w:color w:val="000000" w:themeColor="text1"/>
                <w:sz w:val="20"/>
                <w:szCs w:val="22"/>
                <w:lang w:eastAsia="en-US" w:bidi="ar-SA"/>
              </w:rPr>
              <w:t xml:space="preserve">everity </w:t>
            </w:r>
            <w:r w:rsidR="00C3700C" w:rsidRPr="0002763A">
              <w:rPr>
                <w:color w:val="000000" w:themeColor="text1"/>
                <w:sz w:val="20"/>
                <w:szCs w:val="22"/>
                <w:lang w:eastAsia="en-US" w:bidi="ar-SA"/>
              </w:rPr>
              <w:t>s</w:t>
            </w:r>
            <w:r w:rsidRPr="0002763A">
              <w:rPr>
                <w:color w:val="000000" w:themeColor="text1"/>
                <w:sz w:val="20"/>
                <w:szCs w:val="22"/>
                <w:lang w:eastAsia="en-US" w:bidi="ar-SA"/>
              </w:rPr>
              <w:t>core) od izhodišča; ACR20/50/70 = izboljšanja za ≥ 20 %, ≥ 50 %, ≥ 70 % po merilih ACR; csDMARD = </w:t>
            </w:r>
            <w:r w:rsidR="00BA1684" w:rsidRPr="0002763A">
              <w:rPr>
                <w:color w:val="000000" w:themeColor="text1"/>
                <w:sz w:val="20"/>
                <w:szCs w:val="22"/>
                <w:lang w:eastAsia="en-US" w:bidi="ar-SA"/>
              </w:rPr>
              <w:t xml:space="preserve">konvencionalno </w:t>
            </w:r>
            <w:r w:rsidRPr="0002763A">
              <w:rPr>
                <w:color w:val="000000" w:themeColor="text1"/>
                <w:sz w:val="20"/>
                <w:szCs w:val="22"/>
                <w:lang w:eastAsia="en-US" w:bidi="ar-SA"/>
              </w:rPr>
              <w:t>sintetično imunomodulirajoče antirevmatično zdravilo; n = število randomiziranih in zdravljenih bolnikov; NA = ni na voljo, ker podatki za zdravljenje s placebom od 3. meseca dalje niso na voljo, saj so bolnike s placeba prerazporedili na bodisi 5 mg tofacitiniba dvakrat na dan bodisi 10 mg tofacitiniba dvakrat na dan; SC q2w = subkutano enkrat na 2 tedna; TNF = tumorje nekrotizirajoči faktor; PASI = indeks površine in izrazitosti psoriaze (</w:t>
            </w:r>
            <w:r w:rsidR="00AD0342" w:rsidRPr="0002763A">
              <w:rPr>
                <w:color w:val="000000" w:themeColor="text1"/>
                <w:sz w:val="20"/>
                <w:szCs w:val="22"/>
                <w:lang w:eastAsia="en-US" w:bidi="ar-SA"/>
              </w:rPr>
              <w:t>p</w:t>
            </w:r>
            <w:r w:rsidRPr="0002763A">
              <w:rPr>
                <w:color w:val="000000" w:themeColor="text1"/>
                <w:sz w:val="20"/>
                <w:szCs w:val="22"/>
                <w:lang w:eastAsia="en-US" w:bidi="ar-SA"/>
              </w:rPr>
              <w:t xml:space="preserve">soriasis </w:t>
            </w:r>
            <w:r w:rsidR="00AD0342" w:rsidRPr="0002763A">
              <w:rPr>
                <w:color w:val="000000" w:themeColor="text1"/>
                <w:sz w:val="20"/>
                <w:szCs w:val="22"/>
                <w:lang w:eastAsia="en-US" w:bidi="ar-SA"/>
              </w:rPr>
              <w:t>a</w:t>
            </w:r>
            <w:r w:rsidRPr="0002763A">
              <w:rPr>
                <w:color w:val="000000" w:themeColor="text1"/>
                <w:sz w:val="20"/>
                <w:szCs w:val="22"/>
                <w:lang w:eastAsia="en-US" w:bidi="ar-SA"/>
              </w:rPr>
              <w:t xml:space="preserve">rea and </w:t>
            </w:r>
            <w:r w:rsidR="00AD0342" w:rsidRPr="0002763A">
              <w:rPr>
                <w:color w:val="000000" w:themeColor="text1"/>
                <w:sz w:val="20"/>
                <w:szCs w:val="22"/>
                <w:lang w:eastAsia="en-US" w:bidi="ar-SA"/>
              </w:rPr>
              <w:t>s</w:t>
            </w:r>
            <w:r w:rsidRPr="0002763A">
              <w:rPr>
                <w:color w:val="000000" w:themeColor="text1"/>
                <w:sz w:val="20"/>
                <w:szCs w:val="22"/>
                <w:lang w:eastAsia="en-US" w:bidi="ar-SA"/>
              </w:rPr>
              <w:t xml:space="preserve">everity </w:t>
            </w:r>
            <w:r w:rsidR="00AD0342" w:rsidRPr="0002763A">
              <w:rPr>
                <w:color w:val="000000" w:themeColor="text1"/>
                <w:sz w:val="20"/>
                <w:szCs w:val="22"/>
                <w:lang w:eastAsia="en-US" w:bidi="ar-SA"/>
              </w:rPr>
              <w:t>i</w:t>
            </w:r>
            <w:r w:rsidRPr="0002763A">
              <w:rPr>
                <w:color w:val="000000" w:themeColor="text1"/>
                <w:sz w:val="20"/>
                <w:szCs w:val="22"/>
                <w:lang w:eastAsia="en-US" w:bidi="ar-SA"/>
              </w:rPr>
              <w:t>ndex); PASI75 = izboljšanje PASI za ≥ 75 %.</w:t>
            </w:r>
          </w:p>
          <w:p w14:paraId="37C81A5A" w14:textId="77777777" w:rsidR="00D42C90" w:rsidRPr="0002763A" w:rsidRDefault="00B75AF4" w:rsidP="00C47FB8">
            <w:pPr>
              <w:widowControl w:val="0"/>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a</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Nezadosten odziv na najmanj 1 csDMARD zaradi nezadostne učinkovitosti in/ali intolerance.</w:t>
            </w:r>
          </w:p>
          <w:p w14:paraId="12A7AFBC" w14:textId="77777777" w:rsidR="00D42C90" w:rsidRPr="0002763A" w:rsidRDefault="00B75AF4" w:rsidP="00C47FB8">
            <w:pPr>
              <w:widowControl w:val="0"/>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b</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 xml:space="preserve">Nezadosten odziv na najmanj </w:t>
            </w:r>
            <w:r w:rsidR="002B3D3A" w:rsidRPr="0002763A">
              <w:rPr>
                <w:color w:val="000000" w:themeColor="text1"/>
                <w:sz w:val="20"/>
                <w:szCs w:val="22"/>
                <w:lang w:eastAsia="en-US" w:bidi="ar-SA"/>
              </w:rPr>
              <w:t xml:space="preserve">1 zaviralec TNF </w:t>
            </w:r>
            <w:r w:rsidRPr="0002763A">
              <w:rPr>
                <w:color w:val="000000" w:themeColor="text1"/>
                <w:sz w:val="20"/>
                <w:szCs w:val="22"/>
                <w:lang w:eastAsia="en-US" w:bidi="ar-SA"/>
              </w:rPr>
              <w:t>zaradi nezadostne učinkovitosti in/ali intolerance.</w:t>
            </w:r>
          </w:p>
          <w:p w14:paraId="460D8C40" w14:textId="77777777" w:rsidR="00D42C90" w:rsidRPr="0002763A" w:rsidRDefault="00B75AF4" w:rsidP="00C47FB8">
            <w:pPr>
              <w:widowControl w:val="0"/>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c</w:t>
            </w:r>
            <w:r w:rsidRPr="0002763A">
              <w:rPr>
                <w:color w:val="000000" w:themeColor="text1"/>
                <w:sz w:val="20"/>
                <w:szCs w:val="22"/>
                <w:lang w:eastAsia="en-US" w:bidi="ar-SA"/>
              </w:rPr>
              <w:t xml:space="preserve"> </w:t>
            </w:r>
            <w:r w:rsidRPr="0002763A">
              <w:rPr>
                <w:color w:val="000000" w:themeColor="text1"/>
                <w:sz w:val="20"/>
                <w:szCs w:val="22"/>
                <w:lang w:eastAsia="en-US" w:bidi="ar-SA"/>
              </w:rPr>
              <w:tab/>
            </w:r>
            <w:r w:rsidR="00372C0B" w:rsidRPr="0002763A">
              <w:rPr>
                <w:color w:val="000000" w:themeColor="text1"/>
                <w:sz w:val="20"/>
                <w:szCs w:val="22"/>
                <w:lang w:eastAsia="en-US" w:bidi="ar-SA"/>
              </w:rPr>
              <w:t xml:space="preserve">Študija </w:t>
            </w:r>
            <w:r w:rsidRPr="0002763A">
              <w:rPr>
                <w:color w:val="000000" w:themeColor="text1"/>
                <w:sz w:val="20"/>
                <w:szCs w:val="22"/>
                <w:lang w:eastAsia="en-US" w:bidi="ar-SA"/>
              </w:rPr>
              <w:t>OPAL BEYOND je trajal</w:t>
            </w:r>
            <w:r w:rsidR="00372C0B" w:rsidRPr="0002763A">
              <w:rPr>
                <w:color w:val="000000" w:themeColor="text1"/>
                <w:sz w:val="20"/>
                <w:szCs w:val="22"/>
                <w:lang w:eastAsia="en-US" w:bidi="ar-SA"/>
              </w:rPr>
              <w:t>a</w:t>
            </w:r>
            <w:r w:rsidRPr="0002763A">
              <w:rPr>
                <w:color w:val="000000" w:themeColor="text1"/>
                <w:sz w:val="20"/>
                <w:szCs w:val="22"/>
                <w:lang w:eastAsia="en-US" w:bidi="ar-SA"/>
              </w:rPr>
              <w:t xml:space="preserve"> 6 mesecev.</w:t>
            </w:r>
          </w:p>
          <w:p w14:paraId="10CA3BA2" w14:textId="77777777" w:rsidR="00D42C90" w:rsidRPr="0002763A" w:rsidRDefault="00B75AF4" w:rsidP="00C47FB8">
            <w:pPr>
              <w:widowControl w:val="0"/>
              <w:tabs>
                <w:tab w:val="clear" w:pos="567"/>
                <w:tab w:val="left" w:pos="181"/>
              </w:tabs>
              <w:spacing w:line="240" w:lineRule="auto"/>
              <w:rPr>
                <w:rFonts w:eastAsia="MS Mincho"/>
                <w:color w:val="000000" w:themeColor="text1"/>
                <w:sz w:val="20"/>
                <w:szCs w:val="22"/>
                <w:lang w:eastAsia="en-US" w:bidi="ar-SA"/>
              </w:rPr>
            </w:pPr>
            <w:r w:rsidRPr="0002763A">
              <w:rPr>
                <w:rFonts w:eastAsia="MS Mincho"/>
                <w:color w:val="000000" w:themeColor="text1"/>
                <w:sz w:val="20"/>
                <w:szCs w:val="22"/>
                <w:vertAlign w:val="superscript"/>
                <w:lang w:eastAsia="en-US" w:bidi="ar-SA"/>
              </w:rPr>
              <w:t xml:space="preserve">d </w:t>
            </w:r>
            <w:r w:rsidRPr="0002763A">
              <w:rPr>
                <w:rFonts w:eastAsia="MS Mincho"/>
                <w:color w:val="000000" w:themeColor="text1"/>
                <w:sz w:val="20"/>
                <w:szCs w:val="22"/>
                <w:vertAlign w:val="superscript"/>
                <w:lang w:eastAsia="en-US" w:bidi="ar-SA"/>
              </w:rPr>
              <w:tab/>
            </w:r>
            <w:r w:rsidRPr="0002763A">
              <w:rPr>
                <w:rFonts w:eastAsia="MS Mincho"/>
                <w:color w:val="000000" w:themeColor="text1"/>
                <w:sz w:val="20"/>
                <w:lang w:eastAsia="en-US" w:bidi="ar-SA"/>
              </w:rPr>
              <w:t xml:space="preserve">Splošno statistično značilnost so dosegli pri p ≤ 0,05 po vnaprej določenem postopku testiranja s postopno </w:t>
            </w:r>
            <w:r w:rsidRPr="0002763A">
              <w:rPr>
                <w:rFonts w:eastAsia="MS Mincho"/>
                <w:color w:val="000000" w:themeColor="text1"/>
                <w:sz w:val="20"/>
                <w:lang w:eastAsia="en-US" w:bidi="ar-SA"/>
              </w:rPr>
              <w:tab/>
              <w:t>regresijo.</w:t>
            </w:r>
          </w:p>
          <w:p w14:paraId="395E7B29" w14:textId="77777777" w:rsidR="00D42C90" w:rsidRPr="0002763A" w:rsidRDefault="00B75AF4" w:rsidP="00C47FB8">
            <w:pPr>
              <w:widowControl w:val="0"/>
              <w:tabs>
                <w:tab w:val="clear" w:pos="567"/>
                <w:tab w:val="left" w:pos="180"/>
              </w:tabs>
              <w:spacing w:line="240" w:lineRule="auto"/>
              <w:ind w:left="180" w:hanging="180"/>
              <w:rPr>
                <w:color w:val="000000" w:themeColor="text1"/>
                <w:sz w:val="20"/>
                <w:szCs w:val="22"/>
                <w:lang w:eastAsia="en-US" w:bidi="ar-SA"/>
              </w:rPr>
            </w:pPr>
            <w:r w:rsidRPr="0002763A">
              <w:rPr>
                <w:color w:val="000000" w:themeColor="text1"/>
                <w:sz w:val="20"/>
                <w:szCs w:val="22"/>
                <w:vertAlign w:val="superscript"/>
                <w:lang w:eastAsia="en-US" w:bidi="ar-SA"/>
              </w:rPr>
              <w:t xml:space="preserve">e </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Statistično značilnost znotraj družine ACR (ACR50 in ACR70) so dosegli pri p ≤ 0,05 po vnaprej določenem postopku testiranja s postopno regresijo.</w:t>
            </w:r>
          </w:p>
          <w:p w14:paraId="78A7AE68" w14:textId="77777777" w:rsidR="00D42C90" w:rsidRPr="0002763A" w:rsidRDefault="00B75AF4" w:rsidP="00C47FB8">
            <w:pPr>
              <w:widowControl w:val="0"/>
              <w:tabs>
                <w:tab w:val="clear" w:pos="567"/>
                <w:tab w:val="left" w:pos="180"/>
              </w:tabs>
              <w:spacing w:line="240" w:lineRule="auto"/>
              <w:ind w:left="180" w:hanging="180"/>
              <w:rPr>
                <w:color w:val="000000" w:themeColor="text1"/>
                <w:sz w:val="20"/>
                <w:szCs w:val="22"/>
                <w:lang w:eastAsia="en-US" w:bidi="ar-SA"/>
              </w:rPr>
            </w:pPr>
            <w:r w:rsidRPr="0002763A">
              <w:rPr>
                <w:color w:val="000000" w:themeColor="text1"/>
                <w:sz w:val="20"/>
                <w:szCs w:val="22"/>
                <w:vertAlign w:val="superscript"/>
                <w:lang w:eastAsia="en-US" w:bidi="ar-SA"/>
              </w:rPr>
              <w:t>f</w:t>
            </w:r>
            <w:r w:rsidRPr="0002763A">
              <w:rPr>
                <w:color w:val="000000" w:themeColor="text1"/>
                <w:sz w:val="20"/>
                <w:szCs w:val="22"/>
                <w:lang w:eastAsia="en-US" w:bidi="ar-SA"/>
              </w:rPr>
              <w:t xml:space="preserve"> </w:t>
            </w:r>
            <w:r w:rsidRPr="0002763A">
              <w:rPr>
                <w:color w:val="000000" w:themeColor="text1"/>
                <w:sz w:val="20"/>
                <w:szCs w:val="22"/>
                <w:lang w:eastAsia="en-US" w:bidi="ar-SA"/>
              </w:rPr>
              <w:tab/>
              <w:t>Za bolnike z izhodiščno oceno &gt; 0.</w:t>
            </w:r>
          </w:p>
          <w:p w14:paraId="53DAB5CE" w14:textId="77777777" w:rsidR="00D42C90" w:rsidRPr="0002763A" w:rsidRDefault="00B75AF4" w:rsidP="00C47FB8">
            <w:pPr>
              <w:widowControl w:val="0"/>
              <w:tabs>
                <w:tab w:val="clear" w:pos="567"/>
                <w:tab w:val="left" w:pos="180"/>
              </w:tabs>
              <w:spacing w:line="240" w:lineRule="auto"/>
              <w:ind w:left="180" w:hanging="180"/>
              <w:rPr>
                <w:rFonts w:eastAsia="MS Mincho"/>
                <w:color w:val="000000" w:themeColor="text1"/>
                <w:sz w:val="20"/>
                <w:szCs w:val="22"/>
                <w:lang w:eastAsia="en-US" w:bidi="ar-SA"/>
              </w:rPr>
            </w:pPr>
            <w:r w:rsidRPr="0002763A">
              <w:rPr>
                <w:color w:val="000000" w:themeColor="text1"/>
                <w:sz w:val="20"/>
                <w:szCs w:val="22"/>
                <w:vertAlign w:val="superscript"/>
                <w:lang w:eastAsia="en-US" w:bidi="ar-SA"/>
              </w:rPr>
              <w:t>g</w:t>
            </w:r>
            <w:r w:rsidRPr="0002763A">
              <w:rPr>
                <w:color w:val="000000" w:themeColor="text1"/>
                <w:sz w:val="20"/>
                <w:szCs w:val="22"/>
                <w:lang w:eastAsia="en-US" w:bidi="ar-SA"/>
              </w:rPr>
              <w:t xml:space="preserve"> </w:t>
            </w:r>
            <w:r w:rsidRPr="0002763A">
              <w:rPr>
                <w:color w:val="000000" w:themeColor="text1"/>
                <w:sz w:val="20"/>
                <w:szCs w:val="22"/>
                <w:lang w:eastAsia="en-US" w:bidi="ar-SA"/>
              </w:rPr>
              <w:tab/>
              <w:t>Za bolnike z izhodiščno BSA ≥ 3 % in PASI &gt; 0.</w:t>
            </w:r>
          </w:p>
        </w:tc>
      </w:tr>
    </w:tbl>
    <w:p w14:paraId="50D431F8" w14:textId="77777777" w:rsidR="00D42C90" w:rsidRPr="0002763A" w:rsidRDefault="00D42C90">
      <w:pPr>
        <w:tabs>
          <w:tab w:val="clear" w:pos="567"/>
        </w:tabs>
        <w:spacing w:line="240" w:lineRule="auto"/>
        <w:rPr>
          <w:color w:val="000000" w:themeColor="text1"/>
          <w:sz w:val="20"/>
          <w:lang w:eastAsia="en-US" w:bidi="ar-SA"/>
        </w:rPr>
      </w:pPr>
    </w:p>
    <w:p w14:paraId="778DC564" w14:textId="77777777" w:rsidR="00D42C90" w:rsidRPr="00260C57" w:rsidRDefault="00B75AF4">
      <w:pPr>
        <w:rPr>
          <w:color w:val="000000" w:themeColor="text1"/>
          <w:lang w:eastAsia="en-US" w:bidi="ar-SA"/>
        </w:rPr>
      </w:pPr>
      <w:r w:rsidRPr="00260C57">
        <w:rPr>
          <w:color w:val="000000" w:themeColor="text1"/>
          <w:lang w:eastAsia="en-US" w:bidi="ar-SA"/>
        </w:rPr>
        <w:t xml:space="preserve">Tako bolniki, ki se predhodno niso zdravili </w:t>
      </w:r>
      <w:r w:rsidR="002B3D3A" w:rsidRPr="00260C57">
        <w:rPr>
          <w:color w:val="000000" w:themeColor="text1"/>
          <w:lang w:eastAsia="en-US" w:bidi="ar-SA"/>
        </w:rPr>
        <w:t>z zaviralcem TNF</w:t>
      </w:r>
      <w:r w:rsidRPr="00260C57">
        <w:rPr>
          <w:color w:val="000000" w:themeColor="text1"/>
          <w:lang w:eastAsia="en-US" w:bidi="ar-SA"/>
        </w:rPr>
        <w:t xml:space="preserve">, kot bolniki, ki se nanj niso zadostno odzvali, so po 3 mesecih zdravljenja s 5 mg </w:t>
      </w:r>
      <w:r w:rsidRPr="00260C57">
        <w:rPr>
          <w:color w:val="000000" w:themeColor="text1"/>
        </w:rPr>
        <w:t>tofacitiniba</w:t>
      </w:r>
      <w:r w:rsidRPr="00260C57">
        <w:rPr>
          <w:color w:val="000000" w:themeColor="text1"/>
          <w:lang w:eastAsia="en-US" w:bidi="ar-SA"/>
        </w:rPr>
        <w:t xml:space="preserve"> dvakrat na dan imeli pomembno večjo stopnjo odziva ACR20 v primerjavi z bolniki, ki so prejemali placebo. Pri pregledu starosti, spola, rase, aktivnosti bolezni ob izhodišču in podtipa PsA niso odkrili razlik v odzivu na </w:t>
      </w:r>
      <w:r w:rsidRPr="00260C57">
        <w:rPr>
          <w:color w:val="000000" w:themeColor="text1"/>
        </w:rPr>
        <w:t>tofacitinib</w:t>
      </w:r>
      <w:r w:rsidRPr="00260C57">
        <w:rPr>
          <w:color w:val="000000" w:themeColor="text1"/>
          <w:lang w:eastAsia="en-US" w:bidi="ar-SA"/>
        </w:rPr>
        <w:t xml:space="preserve">. Bolnikov z </w:t>
      </w:r>
      <w:r w:rsidRPr="00260C57">
        <w:rPr>
          <w:color w:val="000000" w:themeColor="text1"/>
          <w:lang w:eastAsia="en-US" w:bidi="ar-SA"/>
        </w:rPr>
        <w:lastRenderedPageBreak/>
        <w:t xml:space="preserve">mutilirajočim artritisom ali aksialno prizadetostjo je bilo premalo, da bi lahko podali relevantno oceno. Statistično značilne stopnje odziva ACR20 v primerjavi s placebom so pri zdravljenju s 5 mg </w:t>
      </w:r>
      <w:r w:rsidRPr="00260C57">
        <w:rPr>
          <w:color w:val="000000" w:themeColor="text1"/>
        </w:rPr>
        <w:t>tofacitiniba</w:t>
      </w:r>
      <w:r w:rsidRPr="00260C57">
        <w:rPr>
          <w:color w:val="000000" w:themeColor="text1"/>
          <w:lang w:eastAsia="en-US" w:bidi="ar-SA"/>
        </w:rPr>
        <w:t xml:space="preserve"> dvakrat na dan v obeh </w:t>
      </w:r>
      <w:r w:rsidR="0020757C" w:rsidRPr="00260C57">
        <w:rPr>
          <w:color w:val="000000" w:themeColor="text1"/>
          <w:lang w:eastAsia="en-US" w:bidi="ar-SA"/>
        </w:rPr>
        <w:t>študijah</w:t>
      </w:r>
      <w:r w:rsidRPr="00260C57">
        <w:rPr>
          <w:color w:val="000000" w:themeColor="text1"/>
          <w:lang w:eastAsia="en-US" w:bidi="ar-SA"/>
        </w:rPr>
        <w:t xml:space="preserve"> opazili že 2. teden (ob prvem ocenjevanju po izhodiščnem).</w:t>
      </w:r>
    </w:p>
    <w:p w14:paraId="14DA866A" w14:textId="77777777" w:rsidR="00D42C90" w:rsidRPr="00260C57" w:rsidRDefault="00D42C90">
      <w:pPr>
        <w:rPr>
          <w:color w:val="000000" w:themeColor="text1"/>
          <w:szCs w:val="22"/>
          <w:lang w:eastAsia="en-US" w:bidi="ar-SA"/>
        </w:rPr>
      </w:pPr>
    </w:p>
    <w:p w14:paraId="1E63585E" w14:textId="12A6790A" w:rsidR="00D42C90" w:rsidRPr="00260C57" w:rsidRDefault="00B75AF4" w:rsidP="0052662D">
      <w:pPr>
        <w:spacing w:before="10"/>
        <w:rPr>
          <w:color w:val="000000" w:themeColor="text1"/>
          <w:szCs w:val="22"/>
          <w:lang w:eastAsia="en-US" w:bidi="ar-SA"/>
        </w:rPr>
      </w:pPr>
      <w:r w:rsidRPr="00260C57">
        <w:rPr>
          <w:color w:val="000000" w:themeColor="text1"/>
          <w:lang w:eastAsia="en-US" w:bidi="ar-SA"/>
        </w:rPr>
        <w:t xml:space="preserve">V </w:t>
      </w:r>
      <w:r w:rsidR="00FA3D95" w:rsidRPr="00260C57">
        <w:rPr>
          <w:color w:val="000000" w:themeColor="text1"/>
          <w:lang w:eastAsia="en-US" w:bidi="ar-SA"/>
        </w:rPr>
        <w:t>študiji</w:t>
      </w:r>
      <w:r w:rsidRPr="00260C57">
        <w:rPr>
          <w:color w:val="000000" w:themeColor="text1"/>
          <w:lang w:eastAsia="en-US" w:bidi="ar-SA"/>
        </w:rPr>
        <w:t xml:space="preserve"> OPAL BROADEN je odziv, opredeljen kot minimalna aktivnost bolezni (MDA</w:t>
      </w:r>
      <w:r w:rsidR="00C3700C" w:rsidRPr="00260C57">
        <w:rPr>
          <w:color w:val="000000" w:themeColor="text1"/>
          <w:lang w:eastAsia="en-US" w:bidi="ar-SA"/>
        </w:rPr>
        <w:t xml:space="preserve"> </w:t>
      </w:r>
      <w:r w:rsidRPr="00260C57">
        <w:rPr>
          <w:color w:val="000000" w:themeColor="text1"/>
          <w:lang w:eastAsia="en-US" w:bidi="ar-SA"/>
        </w:rPr>
        <w:t>–</w:t>
      </w:r>
      <w:r w:rsidR="00C3700C" w:rsidRPr="00260C57">
        <w:rPr>
          <w:color w:val="000000" w:themeColor="text1"/>
          <w:lang w:eastAsia="en-US" w:bidi="ar-SA"/>
        </w:rPr>
        <w:t xml:space="preserve"> m</w:t>
      </w:r>
      <w:r w:rsidRPr="00260C57">
        <w:rPr>
          <w:color w:val="000000" w:themeColor="text1"/>
          <w:lang w:eastAsia="en-US" w:bidi="ar-SA"/>
        </w:rPr>
        <w:t xml:space="preserve">inimal </w:t>
      </w:r>
      <w:r w:rsidR="00C3700C" w:rsidRPr="00260C57">
        <w:rPr>
          <w:color w:val="000000" w:themeColor="text1"/>
          <w:lang w:eastAsia="en-US" w:bidi="ar-SA"/>
        </w:rPr>
        <w:t>d</w:t>
      </w:r>
      <w:r w:rsidRPr="00260C57">
        <w:rPr>
          <w:color w:val="000000" w:themeColor="text1"/>
          <w:lang w:eastAsia="en-US" w:bidi="ar-SA"/>
        </w:rPr>
        <w:t xml:space="preserve">isease </w:t>
      </w:r>
      <w:r w:rsidR="00C3700C" w:rsidRPr="00260C57">
        <w:rPr>
          <w:color w:val="000000" w:themeColor="text1"/>
          <w:lang w:eastAsia="en-US" w:bidi="ar-SA"/>
        </w:rPr>
        <w:t>a</w:t>
      </w:r>
      <w:r w:rsidRPr="00260C57">
        <w:rPr>
          <w:color w:val="000000" w:themeColor="text1"/>
          <w:lang w:eastAsia="en-US" w:bidi="ar-SA"/>
        </w:rPr>
        <w:t xml:space="preserve">ctivity), po 3 mesecih doseglo 26,2 % bolnikov, zdravljenih s 5 mg </w:t>
      </w:r>
      <w:r w:rsidRPr="00260C57">
        <w:rPr>
          <w:color w:val="000000" w:themeColor="text1"/>
        </w:rPr>
        <w:t>tofacitiniba</w:t>
      </w:r>
      <w:r w:rsidRPr="00260C57">
        <w:rPr>
          <w:color w:val="000000" w:themeColor="text1"/>
          <w:lang w:eastAsia="en-US" w:bidi="ar-SA"/>
        </w:rPr>
        <w:t xml:space="preserve"> dvakrat na dan, 25,5 % bolnikov, zdravljenih z adalimumabom, in 6,7 % bolnikov, zdravljenih s placebom (razlika med zdravljenjem s 5 mg </w:t>
      </w:r>
      <w:r w:rsidRPr="00260C57">
        <w:rPr>
          <w:color w:val="000000" w:themeColor="text1"/>
        </w:rPr>
        <w:t>tofacitiniba</w:t>
      </w:r>
      <w:r w:rsidRPr="00260C57">
        <w:rPr>
          <w:color w:val="000000" w:themeColor="text1"/>
          <w:lang w:eastAsia="en-US" w:bidi="ar-SA"/>
        </w:rPr>
        <w:t xml:space="preserve"> dvakrat na dan in placebom je bila 19,5 % [95 % IZ: 9,9; 29,1]). V </w:t>
      </w:r>
      <w:r w:rsidR="00FA3D95" w:rsidRPr="00260C57">
        <w:rPr>
          <w:color w:val="000000" w:themeColor="text1"/>
          <w:lang w:eastAsia="en-US" w:bidi="ar-SA"/>
        </w:rPr>
        <w:t>študiji</w:t>
      </w:r>
      <w:r w:rsidRPr="00260C57">
        <w:rPr>
          <w:color w:val="000000" w:themeColor="text1"/>
          <w:lang w:eastAsia="en-US" w:bidi="ar-SA"/>
        </w:rPr>
        <w:t xml:space="preserve"> OPAL BEYOND je MDA doseglo 22,9 % bolnikov, zdravljenih s 5 mg </w:t>
      </w:r>
      <w:r w:rsidRPr="00260C57">
        <w:rPr>
          <w:color w:val="000000" w:themeColor="text1"/>
        </w:rPr>
        <w:t>tofacitiniba</w:t>
      </w:r>
      <w:r w:rsidRPr="00260C57">
        <w:rPr>
          <w:color w:val="000000" w:themeColor="text1"/>
          <w:lang w:eastAsia="en-US" w:bidi="ar-SA"/>
        </w:rPr>
        <w:t xml:space="preserve"> dvakrat na dan, in 14,5 % bolnikov, zdravljenih s placebom, vendar bolniki, zdravljeni s 5 mg </w:t>
      </w:r>
      <w:r w:rsidRPr="00260C57">
        <w:rPr>
          <w:color w:val="000000" w:themeColor="text1"/>
        </w:rPr>
        <w:t>tofacitiniba</w:t>
      </w:r>
      <w:r w:rsidRPr="00260C57">
        <w:rPr>
          <w:color w:val="000000" w:themeColor="text1"/>
          <w:lang w:eastAsia="en-US" w:bidi="ar-SA"/>
        </w:rPr>
        <w:t xml:space="preserve"> dvakrat na dan, niso dosegli nominalne statistične pomembnosti (po 3 mesecih je bila razlika med zdravilom in placebom 8,4 % [95 % IZ: -1,0; 17,8]).</w:t>
      </w:r>
    </w:p>
    <w:p w14:paraId="6441C90A" w14:textId="77777777" w:rsidR="00D42C90" w:rsidRPr="00260C57" w:rsidRDefault="00D42C90" w:rsidP="0052662D">
      <w:pPr>
        <w:rPr>
          <w:i/>
          <w:color w:val="000000" w:themeColor="text1"/>
          <w:szCs w:val="22"/>
          <w:lang w:eastAsia="en-US" w:bidi="ar-SA"/>
        </w:rPr>
      </w:pPr>
    </w:p>
    <w:p w14:paraId="4ACA7BFE" w14:textId="77777777" w:rsidR="00D42C90" w:rsidRPr="00260C57" w:rsidRDefault="00B75AF4" w:rsidP="0052662D">
      <w:pPr>
        <w:rPr>
          <w:i/>
          <w:color w:val="000000" w:themeColor="text1"/>
          <w:szCs w:val="22"/>
          <w:lang w:eastAsia="en-US" w:bidi="ar-SA"/>
        </w:rPr>
      </w:pPr>
      <w:r w:rsidRPr="00260C57">
        <w:rPr>
          <w:i/>
          <w:color w:val="000000" w:themeColor="text1"/>
          <w:szCs w:val="22"/>
          <w:lang w:eastAsia="en-US" w:bidi="ar-SA"/>
        </w:rPr>
        <w:t xml:space="preserve">Radiografski odziv </w:t>
      </w:r>
    </w:p>
    <w:p w14:paraId="5503A6AC" w14:textId="6C4C0FE1" w:rsidR="00D42C90" w:rsidRPr="00260C57" w:rsidRDefault="00B75AF4" w:rsidP="0052662D">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V </w:t>
      </w:r>
      <w:r w:rsidR="00FA3D95" w:rsidRPr="00260C57">
        <w:rPr>
          <w:color w:val="000000" w:themeColor="text1"/>
          <w:szCs w:val="22"/>
          <w:lang w:eastAsia="en-US" w:bidi="ar-SA"/>
        </w:rPr>
        <w:t>študiji</w:t>
      </w:r>
      <w:r w:rsidRPr="00260C57">
        <w:rPr>
          <w:color w:val="000000" w:themeColor="text1"/>
          <w:szCs w:val="22"/>
          <w:lang w:eastAsia="en-US" w:bidi="ar-SA"/>
        </w:rPr>
        <w:t xml:space="preserve"> OPAL BROADEN so napredovanje strukturnih poškodb sklepov ocenili radiografsko z van der Heijdejevo prirejeno Sharpovo lestvico (</w:t>
      </w:r>
      <w:r w:rsidR="002B3D3A" w:rsidRPr="00260C57">
        <w:rPr>
          <w:color w:val="000000" w:themeColor="text1"/>
          <w:szCs w:val="22"/>
          <w:lang w:eastAsia="en-US" w:bidi="ar-SA"/>
        </w:rPr>
        <w:t>mTSS</w:t>
      </w:r>
      <w:r w:rsidR="00C3700C" w:rsidRPr="00260C57">
        <w:rPr>
          <w:color w:val="000000" w:themeColor="text1"/>
          <w:szCs w:val="22"/>
          <w:lang w:eastAsia="en-US" w:bidi="ar-SA"/>
        </w:rPr>
        <w:t xml:space="preserve"> </w:t>
      </w:r>
      <w:r w:rsidR="002B3D3A" w:rsidRPr="00260C57">
        <w:rPr>
          <w:color w:val="000000" w:themeColor="text1"/>
          <w:lang w:eastAsia="en-US" w:bidi="ar-SA"/>
        </w:rPr>
        <w:t>–</w:t>
      </w:r>
      <w:r w:rsidR="00C3700C" w:rsidRPr="00260C57">
        <w:rPr>
          <w:color w:val="000000" w:themeColor="text1"/>
          <w:lang w:eastAsia="en-US" w:bidi="ar-SA"/>
        </w:rPr>
        <w:t xml:space="preserve"> </w:t>
      </w:r>
      <w:r w:rsidR="002B3D3A" w:rsidRPr="00260C57">
        <w:rPr>
          <w:color w:val="000000" w:themeColor="text1"/>
          <w:szCs w:val="22"/>
        </w:rPr>
        <w:t xml:space="preserve">modified </w:t>
      </w:r>
      <w:r w:rsidR="00C3700C" w:rsidRPr="00260C57">
        <w:rPr>
          <w:color w:val="000000" w:themeColor="text1"/>
          <w:szCs w:val="22"/>
        </w:rPr>
        <w:t>t</w:t>
      </w:r>
      <w:r w:rsidR="002B3D3A" w:rsidRPr="00260C57">
        <w:rPr>
          <w:color w:val="000000" w:themeColor="text1"/>
          <w:szCs w:val="22"/>
        </w:rPr>
        <w:t xml:space="preserve">otal </w:t>
      </w:r>
      <w:r w:rsidR="00C3700C" w:rsidRPr="00260C57">
        <w:rPr>
          <w:color w:val="000000" w:themeColor="text1"/>
          <w:szCs w:val="22"/>
        </w:rPr>
        <w:t>s</w:t>
      </w:r>
      <w:r w:rsidR="002B3D3A" w:rsidRPr="00260C57">
        <w:rPr>
          <w:color w:val="000000" w:themeColor="text1"/>
          <w:szCs w:val="22"/>
        </w:rPr>
        <w:t xml:space="preserve">harp </w:t>
      </w:r>
      <w:r w:rsidR="00C3700C" w:rsidRPr="00260C57">
        <w:rPr>
          <w:color w:val="000000" w:themeColor="text1"/>
          <w:szCs w:val="22"/>
        </w:rPr>
        <w:t>s</w:t>
      </w:r>
      <w:r w:rsidR="002B3D3A" w:rsidRPr="00260C57">
        <w:rPr>
          <w:color w:val="000000" w:themeColor="text1"/>
          <w:szCs w:val="22"/>
        </w:rPr>
        <w:t>core</w:t>
      </w:r>
      <w:r w:rsidRPr="00260C57">
        <w:rPr>
          <w:color w:val="000000" w:themeColor="text1"/>
          <w:szCs w:val="22"/>
          <w:lang w:eastAsia="en-US" w:bidi="ar-SA"/>
        </w:rPr>
        <w:t>), po 12 mesecih pa so ocenili delež bolnikov, pri katerih je bolezen radiografsko napredovala (zvišanje mTSS za več kot 0,5 od izhodišča).</w:t>
      </w:r>
      <w:r w:rsidRPr="00260C57">
        <w:rPr>
          <w:color w:val="000000" w:themeColor="text1"/>
          <w:lang w:eastAsia="en-US" w:bidi="ar-SA"/>
        </w:rPr>
        <w:t xml:space="preserve"> </w:t>
      </w:r>
      <w:r w:rsidRPr="00260C57">
        <w:rPr>
          <w:color w:val="000000" w:themeColor="text1"/>
          <w:szCs w:val="22"/>
          <w:lang w:eastAsia="en-US" w:bidi="ar-SA"/>
        </w:rPr>
        <w:t xml:space="preserve">Po 12 mesecih pri 96 % bolnikov, ki so prejemali 5 mg </w:t>
      </w:r>
      <w:r w:rsidRPr="00260C57">
        <w:rPr>
          <w:color w:val="000000" w:themeColor="text1"/>
        </w:rPr>
        <w:t>tofacitiniba</w:t>
      </w:r>
      <w:r w:rsidRPr="00260C57">
        <w:rPr>
          <w:color w:val="000000" w:themeColor="text1"/>
          <w:szCs w:val="22"/>
          <w:lang w:eastAsia="en-US" w:bidi="ar-SA"/>
        </w:rPr>
        <w:t xml:space="preserve"> dvakrat na dan, in 98 % bolnikov, ki so prejemali 40 mg adalimumaba subkutano vsaka 2 tedna, niso opazili radiografskega napredovanja (zvišanje mTSS za največ 0,5 od izhodišča).</w:t>
      </w:r>
    </w:p>
    <w:p w14:paraId="081E07CE" w14:textId="77777777" w:rsidR="00D42C90" w:rsidRPr="00260C57" w:rsidRDefault="00D42C90" w:rsidP="0052662D">
      <w:pPr>
        <w:tabs>
          <w:tab w:val="clear" w:pos="567"/>
        </w:tabs>
        <w:spacing w:line="240" w:lineRule="auto"/>
        <w:rPr>
          <w:color w:val="000000" w:themeColor="text1"/>
          <w:szCs w:val="22"/>
          <w:lang w:eastAsia="en-US" w:bidi="ar-SA"/>
        </w:rPr>
      </w:pPr>
    </w:p>
    <w:p w14:paraId="031E0BDC" w14:textId="77777777" w:rsidR="00D42C90" w:rsidRPr="00260C57" w:rsidRDefault="00B75AF4" w:rsidP="0052662D">
      <w:pPr>
        <w:tabs>
          <w:tab w:val="clear" w:pos="567"/>
        </w:tabs>
        <w:spacing w:line="240" w:lineRule="auto"/>
        <w:rPr>
          <w:i/>
          <w:color w:val="000000" w:themeColor="text1"/>
          <w:szCs w:val="22"/>
          <w:lang w:eastAsia="en-US" w:bidi="ar-SA"/>
        </w:rPr>
      </w:pPr>
      <w:r w:rsidRPr="00260C57">
        <w:rPr>
          <w:i/>
          <w:color w:val="000000" w:themeColor="text1"/>
          <w:szCs w:val="22"/>
          <w:lang w:eastAsia="en-US" w:bidi="ar-SA"/>
        </w:rPr>
        <w:t>Telesna funkcija in z zdravjem povezana kakovost življenja</w:t>
      </w:r>
    </w:p>
    <w:p w14:paraId="32B995DE" w14:textId="3D0A186F" w:rsidR="00D42C90" w:rsidRPr="00260C57" w:rsidRDefault="00B75AF4" w:rsidP="0052662D">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Izboljšanje telesne funkcije so merili </w:t>
      </w:r>
      <w:r w:rsidR="002B3D3A" w:rsidRPr="00260C57">
        <w:rPr>
          <w:color w:val="000000" w:themeColor="text1"/>
          <w:szCs w:val="22"/>
          <w:lang w:eastAsia="en-US" w:bidi="ar-SA"/>
        </w:rPr>
        <w:t>s</w:t>
      </w:r>
      <w:r w:rsidRPr="00260C57">
        <w:rPr>
          <w:color w:val="000000" w:themeColor="text1"/>
          <w:szCs w:val="22"/>
          <w:lang w:eastAsia="en-US" w:bidi="ar-SA"/>
        </w:rPr>
        <w:t xml:space="preserve"> HAQ-DI. Pri bolnikih, ki so prejemali 5 mg </w:t>
      </w:r>
      <w:r w:rsidRPr="00260C57">
        <w:rPr>
          <w:color w:val="000000" w:themeColor="text1"/>
        </w:rPr>
        <w:t>tofacitiniba</w:t>
      </w:r>
      <w:r w:rsidRPr="00260C57">
        <w:rPr>
          <w:color w:val="000000" w:themeColor="text1"/>
          <w:szCs w:val="22"/>
          <w:lang w:eastAsia="en-US" w:bidi="ar-SA"/>
        </w:rPr>
        <w:t xml:space="preserve"> dvakrat na dan, so po 3 mesecih opazili večje izboljšanje (p ≤ 0,05) telesne funkcije od izhodišča v primerjavi s placebom (glejte preglednico </w:t>
      </w:r>
      <w:r w:rsidR="00E82126" w:rsidRPr="00260C57">
        <w:rPr>
          <w:color w:val="000000" w:themeColor="text1"/>
          <w:szCs w:val="22"/>
        </w:rPr>
        <w:t>1</w:t>
      </w:r>
      <w:r w:rsidR="00295FB5" w:rsidRPr="00260C57">
        <w:rPr>
          <w:color w:val="000000" w:themeColor="text1"/>
          <w:szCs w:val="22"/>
        </w:rPr>
        <w:t>8</w:t>
      </w:r>
      <w:r w:rsidRPr="00260C57">
        <w:rPr>
          <w:color w:val="000000" w:themeColor="text1"/>
          <w:szCs w:val="22"/>
          <w:lang w:eastAsia="en-US" w:bidi="ar-SA"/>
        </w:rPr>
        <w:t xml:space="preserve">). </w:t>
      </w:r>
    </w:p>
    <w:p w14:paraId="14B7402B" w14:textId="77777777" w:rsidR="00D42C90" w:rsidRPr="00260C57" w:rsidRDefault="00D42C90" w:rsidP="0052662D">
      <w:pPr>
        <w:tabs>
          <w:tab w:val="clear" w:pos="567"/>
        </w:tabs>
        <w:spacing w:line="240" w:lineRule="auto"/>
        <w:rPr>
          <w:color w:val="000000" w:themeColor="text1"/>
          <w:szCs w:val="22"/>
          <w:lang w:eastAsia="en-US" w:bidi="ar-SA"/>
        </w:rPr>
      </w:pPr>
    </w:p>
    <w:p w14:paraId="552565EC" w14:textId="4758312A" w:rsidR="00D42C90" w:rsidRPr="00260C57" w:rsidRDefault="00B75AF4">
      <w:pPr>
        <w:keepNext/>
        <w:tabs>
          <w:tab w:val="clear" w:pos="567"/>
          <w:tab w:val="left" w:pos="1080"/>
          <w:tab w:val="left" w:pos="1559"/>
        </w:tabs>
        <w:ind w:left="1560" w:hanging="1560"/>
        <w:rPr>
          <w:b/>
          <w:bCs/>
          <w:color w:val="000000" w:themeColor="text1"/>
          <w:szCs w:val="22"/>
          <w:lang w:eastAsia="en-US" w:bidi="ar-SA"/>
        </w:rPr>
      </w:pPr>
      <w:r w:rsidRPr="00260C57">
        <w:rPr>
          <w:b/>
          <w:bCs/>
          <w:color w:val="000000" w:themeColor="text1"/>
          <w:szCs w:val="22"/>
          <w:lang w:eastAsia="en-US" w:bidi="ar-SA"/>
        </w:rPr>
        <w:t>Preglednica </w:t>
      </w:r>
      <w:r w:rsidR="00E82126" w:rsidRPr="00260C57">
        <w:rPr>
          <w:b/>
          <w:bCs/>
          <w:color w:val="000000" w:themeColor="text1"/>
          <w:szCs w:val="22"/>
        </w:rPr>
        <w:t>1</w:t>
      </w:r>
      <w:r w:rsidR="00295FB5" w:rsidRPr="00260C57">
        <w:rPr>
          <w:b/>
          <w:bCs/>
          <w:color w:val="000000" w:themeColor="text1"/>
          <w:szCs w:val="22"/>
        </w:rPr>
        <w:t>8</w:t>
      </w:r>
      <w:r w:rsidRPr="00260C57">
        <w:rPr>
          <w:b/>
          <w:bCs/>
          <w:color w:val="000000" w:themeColor="text1"/>
          <w:szCs w:val="22"/>
          <w:lang w:eastAsia="en-US" w:bidi="ar-SA"/>
        </w:rPr>
        <w:t>:</w:t>
      </w:r>
      <w:r w:rsidRPr="00260C57">
        <w:rPr>
          <w:b/>
          <w:bCs/>
          <w:color w:val="000000" w:themeColor="text1"/>
          <w:szCs w:val="22"/>
        </w:rPr>
        <w:tab/>
      </w:r>
      <w:r w:rsidRPr="00260C57">
        <w:rPr>
          <w:b/>
          <w:bCs/>
          <w:color w:val="000000" w:themeColor="text1"/>
          <w:szCs w:val="22"/>
          <w:lang w:eastAsia="en-US" w:bidi="ar-SA"/>
        </w:rPr>
        <w:t xml:space="preserve">Sprememba HAQ-DI od izhodišča v </w:t>
      </w:r>
      <w:r w:rsidR="00FA3D95" w:rsidRPr="00260C57">
        <w:rPr>
          <w:b/>
          <w:bCs/>
          <w:color w:val="000000" w:themeColor="text1"/>
          <w:szCs w:val="22"/>
          <w:lang w:eastAsia="en-US" w:bidi="ar-SA"/>
        </w:rPr>
        <w:t>študijah</w:t>
      </w:r>
      <w:r w:rsidRPr="00260C57">
        <w:rPr>
          <w:b/>
          <w:bCs/>
          <w:color w:val="000000" w:themeColor="text1"/>
          <w:szCs w:val="22"/>
          <w:lang w:eastAsia="en-US" w:bidi="ar-SA"/>
        </w:rPr>
        <w:t xml:space="preserve"> pri bolnikih s PsA OPAL BROADEN in OPAL BEYOND</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843"/>
        <w:gridCol w:w="1842"/>
        <w:gridCol w:w="1134"/>
        <w:gridCol w:w="1808"/>
      </w:tblGrid>
      <w:tr w:rsidR="00D42C90" w:rsidRPr="00260C57" w14:paraId="5AC62F51" w14:textId="77777777" w:rsidTr="002B3D3A">
        <w:tc>
          <w:tcPr>
            <w:tcW w:w="1384" w:type="dxa"/>
            <w:vMerge w:val="restart"/>
            <w:shd w:val="clear" w:color="auto" w:fill="auto"/>
            <w:tcMar>
              <w:left w:w="28" w:type="dxa"/>
              <w:right w:w="28" w:type="dxa"/>
            </w:tcMar>
          </w:tcPr>
          <w:p w14:paraId="16C3E056" w14:textId="77777777" w:rsidR="00D42C90" w:rsidRPr="00260C57" w:rsidRDefault="00D42C90">
            <w:pPr>
              <w:keepNext/>
              <w:rPr>
                <w:color w:val="000000" w:themeColor="text1"/>
                <w:szCs w:val="22"/>
                <w:lang w:eastAsia="ja-JP" w:bidi="ar-SA"/>
              </w:rPr>
            </w:pPr>
          </w:p>
        </w:tc>
        <w:tc>
          <w:tcPr>
            <w:tcW w:w="7903" w:type="dxa"/>
            <w:gridSpan w:val="5"/>
            <w:shd w:val="clear" w:color="auto" w:fill="auto"/>
            <w:tcMar>
              <w:left w:w="28" w:type="dxa"/>
              <w:right w:w="28" w:type="dxa"/>
            </w:tcMar>
            <w:vAlign w:val="bottom"/>
          </w:tcPr>
          <w:p w14:paraId="7381EF4C"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Povprečna sprememba najmanjših kvadratov HAQ-DI od izhodišča</w:t>
            </w:r>
          </w:p>
        </w:tc>
      </w:tr>
      <w:tr w:rsidR="002B3D3A" w:rsidRPr="00260C57" w14:paraId="493750C1" w14:textId="77777777" w:rsidTr="002B3D3A">
        <w:tc>
          <w:tcPr>
            <w:tcW w:w="1384" w:type="dxa"/>
            <w:vMerge/>
            <w:shd w:val="clear" w:color="auto" w:fill="auto"/>
            <w:tcMar>
              <w:left w:w="28" w:type="dxa"/>
              <w:right w:w="28" w:type="dxa"/>
            </w:tcMar>
          </w:tcPr>
          <w:p w14:paraId="0012283F" w14:textId="77777777" w:rsidR="002B3D3A" w:rsidRPr="00260C57" w:rsidRDefault="002B3D3A" w:rsidP="002B3D3A">
            <w:pPr>
              <w:keepNext/>
              <w:rPr>
                <w:color w:val="000000" w:themeColor="text1"/>
                <w:szCs w:val="22"/>
                <w:lang w:eastAsia="ja-JP" w:bidi="ar-SA"/>
              </w:rPr>
            </w:pPr>
          </w:p>
        </w:tc>
        <w:tc>
          <w:tcPr>
            <w:tcW w:w="4961" w:type="dxa"/>
            <w:gridSpan w:val="3"/>
            <w:shd w:val="clear" w:color="auto" w:fill="auto"/>
            <w:tcMar>
              <w:left w:w="28" w:type="dxa"/>
              <w:right w:w="28" w:type="dxa"/>
            </w:tcMar>
          </w:tcPr>
          <w:p w14:paraId="539EA8FD" w14:textId="77777777" w:rsidR="002B3D3A" w:rsidRPr="00260C57" w:rsidRDefault="00BA1684" w:rsidP="002B3D3A">
            <w:pPr>
              <w:keepNext/>
              <w:jc w:val="center"/>
              <w:rPr>
                <w:b/>
                <w:color w:val="000000" w:themeColor="text1"/>
                <w:szCs w:val="22"/>
                <w:lang w:eastAsia="en-US" w:bidi="ar-SA"/>
              </w:rPr>
            </w:pPr>
            <w:r w:rsidRPr="00260C57">
              <w:rPr>
                <w:b/>
                <w:color w:val="000000" w:themeColor="text1"/>
                <w:szCs w:val="22"/>
                <w:lang w:eastAsia="en-US" w:bidi="ar-SA"/>
              </w:rPr>
              <w:t>Konvencionalno</w:t>
            </w:r>
            <w:r w:rsidR="002B3D3A" w:rsidRPr="00260C57">
              <w:rPr>
                <w:b/>
                <w:color w:val="000000" w:themeColor="text1"/>
                <w:szCs w:val="22"/>
                <w:lang w:eastAsia="en-US" w:bidi="ar-SA"/>
              </w:rPr>
              <w:t xml:space="preserve"> sintetično DMARD</w:t>
            </w:r>
          </w:p>
          <w:p w14:paraId="08C5E348" w14:textId="77777777" w:rsidR="002B3D3A" w:rsidRPr="00260C57" w:rsidRDefault="002B3D3A" w:rsidP="002B3D3A">
            <w:pPr>
              <w:keepNext/>
              <w:jc w:val="center"/>
              <w:rPr>
                <w:b/>
                <w:color w:val="000000" w:themeColor="text1"/>
                <w:szCs w:val="22"/>
                <w:lang w:eastAsia="en-US" w:bidi="ar-SA"/>
              </w:rPr>
            </w:pPr>
            <w:r w:rsidRPr="00260C57">
              <w:rPr>
                <w:b/>
                <w:color w:val="000000" w:themeColor="text1"/>
                <w:szCs w:val="22"/>
                <w:lang w:eastAsia="en-US" w:bidi="ar-SA"/>
              </w:rPr>
              <w:t>bolniki z nezadostnim odzivom</w:t>
            </w:r>
            <w:r w:rsidRPr="00260C57">
              <w:rPr>
                <w:b/>
                <w:color w:val="000000" w:themeColor="text1"/>
                <w:szCs w:val="22"/>
                <w:vertAlign w:val="superscript"/>
                <w:lang w:eastAsia="en-US" w:bidi="ar-SA"/>
              </w:rPr>
              <w:t>a</w:t>
            </w:r>
            <w:r w:rsidRPr="00260C57">
              <w:rPr>
                <w:b/>
                <w:color w:val="000000" w:themeColor="text1"/>
                <w:szCs w:val="22"/>
                <w:lang w:eastAsia="en-US" w:bidi="ar-SA"/>
              </w:rPr>
              <w:t xml:space="preserve"> (brez predhodnega zdravljenja z zaviralcem TNF)</w:t>
            </w:r>
          </w:p>
        </w:tc>
        <w:tc>
          <w:tcPr>
            <w:tcW w:w="2942" w:type="dxa"/>
            <w:gridSpan w:val="2"/>
            <w:shd w:val="clear" w:color="auto" w:fill="auto"/>
            <w:tcMar>
              <w:left w:w="28" w:type="dxa"/>
              <w:right w:w="28" w:type="dxa"/>
            </w:tcMar>
          </w:tcPr>
          <w:p w14:paraId="2AACFB74" w14:textId="77777777" w:rsidR="002B3D3A" w:rsidRPr="00260C57" w:rsidRDefault="00E36C97" w:rsidP="002B3D3A">
            <w:pPr>
              <w:keepNext/>
              <w:jc w:val="center"/>
              <w:rPr>
                <w:b/>
                <w:color w:val="000000" w:themeColor="text1"/>
                <w:szCs w:val="22"/>
                <w:lang w:eastAsia="en-US" w:bidi="ar-SA"/>
              </w:rPr>
            </w:pPr>
            <w:r w:rsidRPr="00260C57">
              <w:rPr>
                <w:b/>
                <w:color w:val="000000" w:themeColor="text1"/>
                <w:szCs w:val="22"/>
                <w:lang w:eastAsia="en-US" w:bidi="ar-SA"/>
              </w:rPr>
              <w:t>B</w:t>
            </w:r>
            <w:r w:rsidR="002B3D3A" w:rsidRPr="00260C57">
              <w:rPr>
                <w:b/>
                <w:color w:val="000000" w:themeColor="text1"/>
                <w:szCs w:val="22"/>
                <w:lang w:eastAsia="en-US" w:bidi="ar-SA"/>
              </w:rPr>
              <w:t>olniki z nezadostnim odzivom na zaviralec TNF</w:t>
            </w:r>
            <w:r w:rsidR="002B3D3A" w:rsidRPr="00260C57">
              <w:rPr>
                <w:b/>
                <w:color w:val="000000" w:themeColor="text1"/>
                <w:szCs w:val="22"/>
                <w:vertAlign w:val="superscript"/>
                <w:lang w:eastAsia="en-US" w:bidi="ar-SA"/>
              </w:rPr>
              <w:t>b</w:t>
            </w:r>
          </w:p>
        </w:tc>
      </w:tr>
      <w:tr w:rsidR="00D42C90" w:rsidRPr="00260C57" w14:paraId="07972F79" w14:textId="77777777" w:rsidTr="002B3D3A">
        <w:tc>
          <w:tcPr>
            <w:tcW w:w="1384" w:type="dxa"/>
            <w:vMerge/>
            <w:shd w:val="clear" w:color="auto" w:fill="auto"/>
            <w:tcMar>
              <w:left w:w="28" w:type="dxa"/>
              <w:right w:w="28" w:type="dxa"/>
            </w:tcMar>
          </w:tcPr>
          <w:p w14:paraId="6A21DE1E" w14:textId="77777777" w:rsidR="00D42C90" w:rsidRPr="00260C57" w:rsidRDefault="00D42C90">
            <w:pPr>
              <w:keepNext/>
              <w:rPr>
                <w:color w:val="000000" w:themeColor="text1"/>
                <w:szCs w:val="22"/>
                <w:lang w:eastAsia="ja-JP" w:bidi="ar-SA"/>
              </w:rPr>
            </w:pPr>
          </w:p>
        </w:tc>
        <w:tc>
          <w:tcPr>
            <w:tcW w:w="4961" w:type="dxa"/>
            <w:gridSpan w:val="3"/>
            <w:shd w:val="clear" w:color="auto" w:fill="auto"/>
            <w:tcMar>
              <w:left w:w="28" w:type="dxa"/>
              <w:right w:w="28" w:type="dxa"/>
            </w:tcMar>
          </w:tcPr>
          <w:p w14:paraId="30531538"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OPAL BROADEN</w:t>
            </w:r>
          </w:p>
        </w:tc>
        <w:tc>
          <w:tcPr>
            <w:tcW w:w="2942" w:type="dxa"/>
            <w:gridSpan w:val="2"/>
            <w:shd w:val="clear" w:color="auto" w:fill="auto"/>
            <w:tcMar>
              <w:left w:w="28" w:type="dxa"/>
              <w:right w:w="28" w:type="dxa"/>
            </w:tcMar>
          </w:tcPr>
          <w:p w14:paraId="7E61C388"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OPAL BEYOND</w:t>
            </w:r>
          </w:p>
        </w:tc>
      </w:tr>
      <w:tr w:rsidR="00D42C90" w:rsidRPr="00260C57" w14:paraId="7FF92184" w14:textId="77777777" w:rsidTr="002B3D3A">
        <w:tc>
          <w:tcPr>
            <w:tcW w:w="1384" w:type="dxa"/>
            <w:shd w:val="clear" w:color="auto" w:fill="auto"/>
            <w:tcMar>
              <w:left w:w="28" w:type="dxa"/>
              <w:right w:w="28" w:type="dxa"/>
            </w:tcMar>
          </w:tcPr>
          <w:p w14:paraId="4E04DA32"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Skupina zdravljenja</w:t>
            </w:r>
          </w:p>
        </w:tc>
        <w:tc>
          <w:tcPr>
            <w:tcW w:w="1276" w:type="dxa"/>
            <w:shd w:val="clear" w:color="auto" w:fill="auto"/>
            <w:tcMar>
              <w:left w:w="28" w:type="dxa"/>
              <w:right w:w="28" w:type="dxa"/>
            </w:tcMar>
          </w:tcPr>
          <w:p w14:paraId="2B339492" w14:textId="77777777" w:rsidR="00D42C90" w:rsidRPr="00260C57" w:rsidRDefault="00B75AF4">
            <w:pPr>
              <w:keepNext/>
              <w:jc w:val="center"/>
              <w:rPr>
                <w:b/>
                <w:color w:val="000000" w:themeColor="text1"/>
                <w:szCs w:val="22"/>
                <w:lang w:eastAsia="en-US" w:bidi="ar-SA"/>
              </w:rPr>
            </w:pPr>
            <w:r w:rsidRPr="00260C57">
              <w:rPr>
                <w:b/>
                <w:bCs/>
                <w:color w:val="000000" w:themeColor="text1"/>
                <w:szCs w:val="22"/>
                <w:lang w:eastAsia="en-US" w:bidi="ar-SA"/>
              </w:rPr>
              <w:t>placebo</w:t>
            </w:r>
          </w:p>
        </w:tc>
        <w:tc>
          <w:tcPr>
            <w:tcW w:w="1843" w:type="dxa"/>
            <w:shd w:val="clear" w:color="auto" w:fill="auto"/>
            <w:tcMar>
              <w:left w:w="28" w:type="dxa"/>
              <w:right w:w="28" w:type="dxa"/>
            </w:tcMar>
          </w:tcPr>
          <w:p w14:paraId="74D767CC"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r w:rsidRPr="00260C57">
              <w:rPr>
                <w:b/>
                <w:color w:val="000000" w:themeColor="text1"/>
                <w:szCs w:val="22"/>
                <w:lang w:eastAsia="en-US" w:bidi="ar-SA"/>
              </w:rPr>
              <w:t xml:space="preserve"> </w:t>
            </w:r>
          </w:p>
        </w:tc>
        <w:tc>
          <w:tcPr>
            <w:tcW w:w="1842" w:type="dxa"/>
            <w:shd w:val="clear" w:color="auto" w:fill="auto"/>
            <w:tcMar>
              <w:left w:w="28" w:type="dxa"/>
              <w:right w:w="28" w:type="dxa"/>
            </w:tcMar>
          </w:tcPr>
          <w:p w14:paraId="06B5F73F"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adalimumab 40 mg SC q2W</w:t>
            </w:r>
          </w:p>
        </w:tc>
        <w:tc>
          <w:tcPr>
            <w:tcW w:w="1134" w:type="dxa"/>
            <w:shd w:val="clear" w:color="auto" w:fill="auto"/>
            <w:tcMar>
              <w:left w:w="28" w:type="dxa"/>
              <w:right w:w="28" w:type="dxa"/>
            </w:tcMar>
          </w:tcPr>
          <w:p w14:paraId="0DDAE25D" w14:textId="77777777" w:rsidR="00D42C90" w:rsidRPr="00260C57" w:rsidRDefault="00B75AF4">
            <w:pPr>
              <w:keepNext/>
              <w:jc w:val="center"/>
              <w:rPr>
                <w:b/>
                <w:color w:val="000000" w:themeColor="text1"/>
                <w:szCs w:val="22"/>
                <w:lang w:eastAsia="en-US" w:bidi="ar-SA"/>
              </w:rPr>
            </w:pPr>
            <w:r w:rsidRPr="00260C57">
              <w:rPr>
                <w:b/>
                <w:bCs/>
                <w:color w:val="000000" w:themeColor="text1"/>
                <w:szCs w:val="22"/>
                <w:lang w:eastAsia="en-US" w:bidi="ar-SA"/>
              </w:rPr>
              <w:t>placebo</w:t>
            </w:r>
          </w:p>
        </w:tc>
        <w:tc>
          <w:tcPr>
            <w:tcW w:w="1808" w:type="dxa"/>
            <w:shd w:val="clear" w:color="auto" w:fill="auto"/>
            <w:tcMar>
              <w:left w:w="28" w:type="dxa"/>
              <w:right w:w="28" w:type="dxa"/>
            </w:tcMar>
          </w:tcPr>
          <w:p w14:paraId="212ABF49" w14:textId="77777777" w:rsidR="00D42C90" w:rsidRPr="00260C57" w:rsidRDefault="00B75AF4">
            <w:pPr>
              <w:keepNext/>
              <w:jc w:val="center"/>
              <w:rPr>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r>
      <w:tr w:rsidR="00D42C90" w:rsidRPr="00260C57" w14:paraId="54B3901A" w14:textId="77777777" w:rsidTr="002B3D3A">
        <w:tc>
          <w:tcPr>
            <w:tcW w:w="1384" w:type="dxa"/>
            <w:shd w:val="clear" w:color="auto" w:fill="auto"/>
            <w:tcMar>
              <w:left w:w="28" w:type="dxa"/>
              <w:right w:w="28" w:type="dxa"/>
            </w:tcMar>
            <w:vAlign w:val="center"/>
          </w:tcPr>
          <w:p w14:paraId="1387C888" w14:textId="77777777" w:rsidR="00D42C90" w:rsidRPr="00260C57" w:rsidRDefault="00B75AF4">
            <w:pPr>
              <w:keepNext/>
              <w:jc w:val="center"/>
              <w:rPr>
                <w:color w:val="000000" w:themeColor="text1"/>
                <w:szCs w:val="22"/>
                <w:vertAlign w:val="superscript"/>
                <w:lang w:eastAsia="en-US" w:bidi="ar-SA"/>
              </w:rPr>
            </w:pPr>
            <w:r w:rsidRPr="00260C57">
              <w:rPr>
                <w:color w:val="000000" w:themeColor="text1"/>
                <w:lang w:eastAsia="en-US" w:bidi="ar-SA"/>
              </w:rPr>
              <w:t>n</w:t>
            </w:r>
          </w:p>
        </w:tc>
        <w:tc>
          <w:tcPr>
            <w:tcW w:w="1276" w:type="dxa"/>
            <w:shd w:val="clear" w:color="auto" w:fill="auto"/>
            <w:tcMar>
              <w:left w:w="28" w:type="dxa"/>
              <w:right w:w="28" w:type="dxa"/>
            </w:tcMar>
            <w:vAlign w:val="center"/>
          </w:tcPr>
          <w:p w14:paraId="5B24BB62" w14:textId="77777777" w:rsidR="00D42C90" w:rsidRPr="00260C57" w:rsidRDefault="00B75AF4">
            <w:pPr>
              <w:keepNext/>
              <w:tabs>
                <w:tab w:val="clear" w:pos="567"/>
                <w:tab w:val="left" w:pos="459"/>
              </w:tabs>
              <w:rPr>
                <w:color w:val="000000" w:themeColor="text1"/>
                <w:szCs w:val="22"/>
                <w:lang w:eastAsia="en-US" w:bidi="ar-SA"/>
              </w:rPr>
            </w:pPr>
            <w:r w:rsidRPr="00260C57">
              <w:rPr>
                <w:color w:val="000000" w:themeColor="text1"/>
                <w:lang w:eastAsia="en-US" w:bidi="ar-SA"/>
              </w:rPr>
              <w:tab/>
              <w:t>104</w:t>
            </w:r>
          </w:p>
        </w:tc>
        <w:tc>
          <w:tcPr>
            <w:tcW w:w="1843" w:type="dxa"/>
            <w:shd w:val="clear" w:color="auto" w:fill="auto"/>
            <w:tcMar>
              <w:left w:w="28" w:type="dxa"/>
              <w:right w:w="28" w:type="dxa"/>
            </w:tcMar>
            <w:vAlign w:val="center"/>
          </w:tcPr>
          <w:p w14:paraId="2B357E5D"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107</w:t>
            </w:r>
          </w:p>
        </w:tc>
        <w:tc>
          <w:tcPr>
            <w:tcW w:w="1842" w:type="dxa"/>
            <w:shd w:val="clear" w:color="auto" w:fill="auto"/>
            <w:tcMar>
              <w:left w:w="28" w:type="dxa"/>
              <w:right w:w="28" w:type="dxa"/>
            </w:tcMar>
            <w:vAlign w:val="center"/>
          </w:tcPr>
          <w:p w14:paraId="3E3D6E82" w14:textId="77777777" w:rsidR="00D42C90" w:rsidRPr="00260C57" w:rsidRDefault="00B75AF4">
            <w:pPr>
              <w:keepNext/>
              <w:tabs>
                <w:tab w:val="clear" w:pos="567"/>
                <w:tab w:val="left" w:pos="647"/>
              </w:tabs>
              <w:rPr>
                <w:color w:val="000000" w:themeColor="text1"/>
                <w:szCs w:val="22"/>
                <w:lang w:eastAsia="en-US" w:bidi="ar-SA"/>
              </w:rPr>
            </w:pPr>
            <w:r w:rsidRPr="00260C57">
              <w:rPr>
                <w:color w:val="000000" w:themeColor="text1"/>
                <w:lang w:eastAsia="en-US" w:bidi="ar-SA"/>
              </w:rPr>
              <w:tab/>
              <w:t>106</w:t>
            </w:r>
          </w:p>
        </w:tc>
        <w:tc>
          <w:tcPr>
            <w:tcW w:w="1134" w:type="dxa"/>
            <w:shd w:val="clear" w:color="auto" w:fill="auto"/>
            <w:tcMar>
              <w:left w:w="28" w:type="dxa"/>
              <w:right w:w="28" w:type="dxa"/>
            </w:tcMar>
            <w:vAlign w:val="center"/>
          </w:tcPr>
          <w:p w14:paraId="55C537F5" w14:textId="77777777" w:rsidR="00D42C90" w:rsidRPr="00260C57" w:rsidRDefault="00B75AF4">
            <w:pPr>
              <w:keepNext/>
              <w:tabs>
                <w:tab w:val="clear" w:pos="567"/>
                <w:tab w:val="left" w:pos="318"/>
              </w:tabs>
              <w:rPr>
                <w:color w:val="000000" w:themeColor="text1"/>
                <w:szCs w:val="22"/>
                <w:lang w:eastAsia="en-US" w:bidi="ar-SA"/>
              </w:rPr>
            </w:pPr>
            <w:r w:rsidRPr="00260C57">
              <w:rPr>
                <w:color w:val="000000" w:themeColor="text1"/>
                <w:lang w:eastAsia="en-US" w:bidi="ar-SA"/>
              </w:rPr>
              <w:tab/>
              <w:t>131</w:t>
            </w:r>
          </w:p>
        </w:tc>
        <w:tc>
          <w:tcPr>
            <w:tcW w:w="1808" w:type="dxa"/>
            <w:shd w:val="clear" w:color="auto" w:fill="auto"/>
            <w:tcMar>
              <w:left w:w="28" w:type="dxa"/>
              <w:right w:w="28" w:type="dxa"/>
            </w:tcMar>
            <w:vAlign w:val="center"/>
          </w:tcPr>
          <w:p w14:paraId="0A009DD4"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129</w:t>
            </w:r>
          </w:p>
        </w:tc>
      </w:tr>
      <w:tr w:rsidR="00D42C90" w:rsidRPr="00260C57" w14:paraId="4EDCB6F3" w14:textId="77777777" w:rsidTr="002B3D3A">
        <w:tc>
          <w:tcPr>
            <w:tcW w:w="1384" w:type="dxa"/>
            <w:shd w:val="clear" w:color="auto" w:fill="auto"/>
            <w:tcMar>
              <w:left w:w="28" w:type="dxa"/>
              <w:right w:w="28" w:type="dxa"/>
            </w:tcMar>
          </w:tcPr>
          <w:p w14:paraId="07AC173B" w14:textId="77777777" w:rsidR="00D42C90" w:rsidRPr="00260C57" w:rsidRDefault="00B75AF4">
            <w:pPr>
              <w:keepNext/>
              <w:jc w:val="center"/>
              <w:rPr>
                <w:color w:val="000000" w:themeColor="text1"/>
                <w:szCs w:val="22"/>
                <w:lang w:eastAsia="en-US" w:bidi="ar-SA"/>
              </w:rPr>
            </w:pPr>
            <w:r w:rsidRPr="00260C57">
              <w:rPr>
                <w:color w:val="000000" w:themeColor="text1"/>
                <w:lang w:eastAsia="en-US" w:bidi="ar-SA"/>
              </w:rPr>
              <w:t>3. mesec</w:t>
            </w:r>
          </w:p>
        </w:tc>
        <w:tc>
          <w:tcPr>
            <w:tcW w:w="1276" w:type="dxa"/>
            <w:shd w:val="clear" w:color="auto" w:fill="auto"/>
            <w:tcMar>
              <w:left w:w="28" w:type="dxa"/>
              <w:right w:w="28" w:type="dxa"/>
            </w:tcMar>
          </w:tcPr>
          <w:p w14:paraId="7003E77B" w14:textId="77777777" w:rsidR="00D42C90" w:rsidRPr="00260C57" w:rsidRDefault="00B75AF4">
            <w:pPr>
              <w:keepNext/>
              <w:tabs>
                <w:tab w:val="clear" w:pos="567"/>
                <w:tab w:val="left" w:pos="459"/>
              </w:tabs>
              <w:rPr>
                <w:color w:val="000000" w:themeColor="text1"/>
                <w:szCs w:val="22"/>
                <w:lang w:eastAsia="en-US" w:bidi="ar-SA"/>
              </w:rPr>
            </w:pPr>
            <w:r w:rsidRPr="00260C57">
              <w:rPr>
                <w:color w:val="000000" w:themeColor="text1"/>
                <w:lang w:eastAsia="en-US" w:bidi="ar-SA"/>
              </w:rPr>
              <w:tab/>
              <w:t>-0,18</w:t>
            </w:r>
          </w:p>
        </w:tc>
        <w:tc>
          <w:tcPr>
            <w:tcW w:w="1843" w:type="dxa"/>
            <w:shd w:val="clear" w:color="auto" w:fill="auto"/>
            <w:tcMar>
              <w:left w:w="28" w:type="dxa"/>
              <w:right w:w="28" w:type="dxa"/>
            </w:tcMar>
          </w:tcPr>
          <w:p w14:paraId="60D44A99"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-0,35</w:t>
            </w:r>
            <w:r w:rsidRPr="00260C57">
              <w:rPr>
                <w:color w:val="000000" w:themeColor="text1"/>
                <w:szCs w:val="22"/>
                <w:vertAlign w:val="superscript"/>
                <w:lang w:eastAsia="en-US" w:bidi="ar-SA"/>
              </w:rPr>
              <w:t>c,*</w:t>
            </w:r>
          </w:p>
        </w:tc>
        <w:tc>
          <w:tcPr>
            <w:tcW w:w="1842" w:type="dxa"/>
            <w:shd w:val="clear" w:color="auto" w:fill="auto"/>
            <w:tcMar>
              <w:left w:w="28" w:type="dxa"/>
              <w:right w:w="28" w:type="dxa"/>
            </w:tcMar>
          </w:tcPr>
          <w:p w14:paraId="4B3EC598" w14:textId="77777777" w:rsidR="00D42C90" w:rsidRPr="00260C57" w:rsidRDefault="00B75AF4">
            <w:pPr>
              <w:keepNext/>
              <w:tabs>
                <w:tab w:val="clear" w:pos="567"/>
                <w:tab w:val="left" w:pos="647"/>
              </w:tabs>
              <w:rPr>
                <w:color w:val="000000" w:themeColor="text1"/>
                <w:szCs w:val="22"/>
                <w:lang w:eastAsia="en-US" w:bidi="ar-SA"/>
              </w:rPr>
            </w:pPr>
            <w:r w:rsidRPr="00260C57">
              <w:rPr>
                <w:color w:val="000000" w:themeColor="text1"/>
                <w:lang w:eastAsia="en-US" w:bidi="ar-SA"/>
              </w:rPr>
              <w:tab/>
              <w:t>-0,38</w:t>
            </w:r>
            <w:r w:rsidRPr="00260C57">
              <w:rPr>
                <w:color w:val="000000" w:themeColor="text1"/>
                <w:szCs w:val="22"/>
                <w:vertAlign w:val="superscript"/>
                <w:lang w:eastAsia="en-US" w:bidi="ar-SA"/>
              </w:rPr>
              <w:t>*</w:t>
            </w:r>
          </w:p>
        </w:tc>
        <w:tc>
          <w:tcPr>
            <w:tcW w:w="1134" w:type="dxa"/>
            <w:shd w:val="clear" w:color="auto" w:fill="auto"/>
            <w:tcMar>
              <w:left w:w="28" w:type="dxa"/>
              <w:right w:w="28" w:type="dxa"/>
            </w:tcMar>
          </w:tcPr>
          <w:p w14:paraId="422F3548" w14:textId="77777777" w:rsidR="00D42C90" w:rsidRPr="00260C57" w:rsidRDefault="00B75AF4">
            <w:pPr>
              <w:keepNext/>
              <w:tabs>
                <w:tab w:val="clear" w:pos="567"/>
                <w:tab w:val="left" w:pos="318"/>
              </w:tabs>
              <w:rPr>
                <w:color w:val="000000" w:themeColor="text1"/>
                <w:szCs w:val="22"/>
                <w:lang w:eastAsia="en-US" w:bidi="ar-SA"/>
              </w:rPr>
            </w:pPr>
            <w:r w:rsidRPr="00260C57">
              <w:rPr>
                <w:color w:val="000000" w:themeColor="text1"/>
                <w:lang w:eastAsia="en-US" w:bidi="ar-SA"/>
              </w:rPr>
              <w:tab/>
              <w:t>-0,14</w:t>
            </w:r>
          </w:p>
        </w:tc>
        <w:tc>
          <w:tcPr>
            <w:tcW w:w="1808" w:type="dxa"/>
            <w:shd w:val="clear" w:color="auto" w:fill="auto"/>
            <w:tcMar>
              <w:left w:w="28" w:type="dxa"/>
              <w:right w:w="28" w:type="dxa"/>
            </w:tcMar>
          </w:tcPr>
          <w:p w14:paraId="281BD590"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-0,39</w:t>
            </w:r>
            <w:r w:rsidRPr="00260C57">
              <w:rPr>
                <w:color w:val="000000" w:themeColor="text1"/>
                <w:szCs w:val="22"/>
                <w:vertAlign w:val="superscript"/>
                <w:lang w:eastAsia="en-US" w:bidi="ar-SA"/>
              </w:rPr>
              <w:t>c,***</w:t>
            </w:r>
          </w:p>
        </w:tc>
      </w:tr>
      <w:tr w:rsidR="00D42C90" w:rsidRPr="00260C57" w14:paraId="16FF56A6" w14:textId="77777777" w:rsidTr="002B3D3A">
        <w:tc>
          <w:tcPr>
            <w:tcW w:w="1384" w:type="dxa"/>
            <w:shd w:val="clear" w:color="auto" w:fill="auto"/>
            <w:tcMar>
              <w:left w:w="28" w:type="dxa"/>
              <w:right w:w="28" w:type="dxa"/>
            </w:tcMar>
          </w:tcPr>
          <w:p w14:paraId="0463669E" w14:textId="77777777" w:rsidR="00D42C90" w:rsidRPr="00260C57" w:rsidRDefault="00B75AF4">
            <w:pPr>
              <w:keepNext/>
              <w:jc w:val="center"/>
              <w:rPr>
                <w:color w:val="000000" w:themeColor="text1"/>
                <w:szCs w:val="22"/>
                <w:lang w:eastAsia="en-US" w:bidi="ar-SA"/>
              </w:rPr>
            </w:pPr>
            <w:r w:rsidRPr="00260C57">
              <w:rPr>
                <w:color w:val="000000" w:themeColor="text1"/>
                <w:lang w:eastAsia="en-US" w:bidi="ar-SA"/>
              </w:rPr>
              <w:t>6. mesec</w:t>
            </w:r>
          </w:p>
        </w:tc>
        <w:tc>
          <w:tcPr>
            <w:tcW w:w="1276" w:type="dxa"/>
            <w:shd w:val="clear" w:color="auto" w:fill="auto"/>
            <w:tcMar>
              <w:left w:w="28" w:type="dxa"/>
              <w:right w:w="28" w:type="dxa"/>
            </w:tcMar>
          </w:tcPr>
          <w:p w14:paraId="746462CF" w14:textId="77777777" w:rsidR="00D42C90" w:rsidRPr="00260C57" w:rsidRDefault="00B75AF4">
            <w:pPr>
              <w:keepNext/>
              <w:tabs>
                <w:tab w:val="clear" w:pos="567"/>
                <w:tab w:val="left" w:pos="459"/>
              </w:tabs>
              <w:rPr>
                <w:color w:val="000000" w:themeColor="text1"/>
                <w:szCs w:val="22"/>
                <w:lang w:eastAsia="en-US" w:bidi="ar-SA"/>
              </w:rPr>
            </w:pPr>
            <w:r w:rsidRPr="00260C57">
              <w:rPr>
                <w:color w:val="000000" w:themeColor="text1"/>
                <w:lang w:eastAsia="en-US" w:bidi="ar-SA"/>
              </w:rPr>
              <w:tab/>
              <w:t>NA</w:t>
            </w:r>
          </w:p>
        </w:tc>
        <w:tc>
          <w:tcPr>
            <w:tcW w:w="1843" w:type="dxa"/>
            <w:shd w:val="clear" w:color="auto" w:fill="auto"/>
            <w:tcMar>
              <w:left w:w="28" w:type="dxa"/>
              <w:right w:w="28" w:type="dxa"/>
            </w:tcMar>
          </w:tcPr>
          <w:p w14:paraId="4A2F8DDE"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-0,45</w:t>
            </w:r>
          </w:p>
        </w:tc>
        <w:tc>
          <w:tcPr>
            <w:tcW w:w="1842" w:type="dxa"/>
            <w:shd w:val="clear" w:color="auto" w:fill="auto"/>
            <w:tcMar>
              <w:left w:w="28" w:type="dxa"/>
              <w:right w:w="28" w:type="dxa"/>
            </w:tcMar>
          </w:tcPr>
          <w:p w14:paraId="1D62626E" w14:textId="77777777" w:rsidR="00D42C90" w:rsidRPr="00260C57" w:rsidRDefault="00B75AF4">
            <w:pPr>
              <w:keepNext/>
              <w:tabs>
                <w:tab w:val="clear" w:pos="567"/>
                <w:tab w:val="left" w:pos="647"/>
              </w:tabs>
              <w:rPr>
                <w:color w:val="000000" w:themeColor="text1"/>
                <w:szCs w:val="22"/>
                <w:lang w:eastAsia="en-US" w:bidi="ar-SA"/>
              </w:rPr>
            </w:pPr>
            <w:r w:rsidRPr="00260C57">
              <w:rPr>
                <w:color w:val="000000" w:themeColor="text1"/>
                <w:lang w:eastAsia="en-US" w:bidi="ar-SA"/>
              </w:rPr>
              <w:tab/>
              <w:t>-0,43</w:t>
            </w:r>
          </w:p>
        </w:tc>
        <w:tc>
          <w:tcPr>
            <w:tcW w:w="1134" w:type="dxa"/>
            <w:shd w:val="clear" w:color="auto" w:fill="auto"/>
            <w:tcMar>
              <w:left w:w="28" w:type="dxa"/>
              <w:right w:w="28" w:type="dxa"/>
            </w:tcMar>
          </w:tcPr>
          <w:p w14:paraId="6266D533" w14:textId="77777777" w:rsidR="00D42C90" w:rsidRPr="00260C57" w:rsidRDefault="00B75AF4">
            <w:pPr>
              <w:keepNext/>
              <w:tabs>
                <w:tab w:val="clear" w:pos="567"/>
                <w:tab w:val="left" w:pos="318"/>
              </w:tabs>
              <w:rPr>
                <w:color w:val="000000" w:themeColor="text1"/>
                <w:szCs w:val="22"/>
                <w:lang w:eastAsia="en-US" w:bidi="ar-SA"/>
              </w:rPr>
            </w:pPr>
            <w:r w:rsidRPr="00260C57">
              <w:rPr>
                <w:color w:val="000000" w:themeColor="text1"/>
                <w:lang w:eastAsia="en-US" w:bidi="ar-SA"/>
              </w:rPr>
              <w:tab/>
              <w:t>NA</w:t>
            </w:r>
          </w:p>
        </w:tc>
        <w:tc>
          <w:tcPr>
            <w:tcW w:w="1808" w:type="dxa"/>
            <w:shd w:val="clear" w:color="auto" w:fill="auto"/>
            <w:tcMar>
              <w:left w:w="28" w:type="dxa"/>
              <w:right w:w="28" w:type="dxa"/>
            </w:tcMar>
          </w:tcPr>
          <w:p w14:paraId="1E0DEB0F"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-0,44</w:t>
            </w:r>
          </w:p>
        </w:tc>
      </w:tr>
      <w:tr w:rsidR="00D42C90" w:rsidRPr="00260C57" w14:paraId="6B859700" w14:textId="77777777" w:rsidTr="002B3D3A">
        <w:tc>
          <w:tcPr>
            <w:tcW w:w="1384" w:type="dxa"/>
            <w:tcBorders>
              <w:bottom w:val="single" w:sz="4" w:space="0" w:color="auto"/>
            </w:tcBorders>
            <w:shd w:val="clear" w:color="auto" w:fill="auto"/>
            <w:tcMar>
              <w:left w:w="28" w:type="dxa"/>
              <w:right w:w="28" w:type="dxa"/>
            </w:tcMar>
          </w:tcPr>
          <w:p w14:paraId="5CABDA9F" w14:textId="77777777" w:rsidR="00D42C90" w:rsidRPr="00260C57" w:rsidRDefault="00B75AF4">
            <w:pPr>
              <w:keepNext/>
              <w:jc w:val="center"/>
              <w:rPr>
                <w:color w:val="000000" w:themeColor="text1"/>
                <w:szCs w:val="22"/>
                <w:lang w:eastAsia="en-US" w:bidi="ar-SA"/>
              </w:rPr>
            </w:pPr>
            <w:r w:rsidRPr="00260C57">
              <w:rPr>
                <w:color w:val="000000" w:themeColor="text1"/>
                <w:lang w:eastAsia="en-US" w:bidi="ar-SA"/>
              </w:rPr>
              <w:t>12. mesec</w:t>
            </w:r>
          </w:p>
        </w:tc>
        <w:tc>
          <w:tcPr>
            <w:tcW w:w="1276" w:type="dxa"/>
            <w:tcBorders>
              <w:bottom w:val="single" w:sz="4" w:space="0" w:color="auto"/>
            </w:tcBorders>
            <w:shd w:val="clear" w:color="auto" w:fill="auto"/>
            <w:tcMar>
              <w:left w:w="28" w:type="dxa"/>
              <w:right w:w="28" w:type="dxa"/>
            </w:tcMar>
          </w:tcPr>
          <w:p w14:paraId="47EEE811" w14:textId="77777777" w:rsidR="00D42C90" w:rsidRPr="00260C57" w:rsidRDefault="00B75AF4">
            <w:pPr>
              <w:keepNext/>
              <w:tabs>
                <w:tab w:val="clear" w:pos="567"/>
                <w:tab w:val="left" w:pos="459"/>
              </w:tabs>
              <w:rPr>
                <w:color w:val="000000" w:themeColor="text1"/>
                <w:szCs w:val="22"/>
                <w:lang w:eastAsia="en-US" w:bidi="ar-SA"/>
              </w:rPr>
            </w:pPr>
            <w:r w:rsidRPr="00260C57">
              <w:rPr>
                <w:color w:val="000000" w:themeColor="text1"/>
                <w:lang w:eastAsia="en-US" w:bidi="ar-SA"/>
              </w:rPr>
              <w:tab/>
              <w:t>NA</w:t>
            </w:r>
          </w:p>
        </w:tc>
        <w:tc>
          <w:tcPr>
            <w:tcW w:w="1843" w:type="dxa"/>
            <w:tcBorders>
              <w:bottom w:val="single" w:sz="4" w:space="0" w:color="auto"/>
            </w:tcBorders>
            <w:shd w:val="clear" w:color="auto" w:fill="auto"/>
            <w:tcMar>
              <w:left w:w="28" w:type="dxa"/>
              <w:right w:w="28" w:type="dxa"/>
            </w:tcMar>
          </w:tcPr>
          <w:p w14:paraId="3349BA01"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-0,54</w:t>
            </w:r>
          </w:p>
        </w:tc>
        <w:tc>
          <w:tcPr>
            <w:tcW w:w="1842" w:type="dxa"/>
            <w:tcBorders>
              <w:bottom w:val="single" w:sz="4" w:space="0" w:color="auto"/>
            </w:tcBorders>
            <w:shd w:val="clear" w:color="auto" w:fill="auto"/>
            <w:tcMar>
              <w:left w:w="28" w:type="dxa"/>
              <w:right w:w="28" w:type="dxa"/>
            </w:tcMar>
          </w:tcPr>
          <w:p w14:paraId="2E718C6F" w14:textId="77777777" w:rsidR="00D42C90" w:rsidRPr="00260C57" w:rsidRDefault="00B75AF4">
            <w:pPr>
              <w:keepNext/>
              <w:tabs>
                <w:tab w:val="clear" w:pos="567"/>
                <w:tab w:val="left" w:pos="647"/>
              </w:tabs>
              <w:rPr>
                <w:color w:val="000000" w:themeColor="text1"/>
                <w:szCs w:val="22"/>
                <w:lang w:eastAsia="en-US" w:bidi="ar-SA"/>
              </w:rPr>
            </w:pPr>
            <w:r w:rsidRPr="00260C57">
              <w:rPr>
                <w:color w:val="000000" w:themeColor="text1"/>
                <w:lang w:eastAsia="en-US" w:bidi="ar-SA"/>
              </w:rPr>
              <w:tab/>
              <w:t>-0,45</w:t>
            </w:r>
          </w:p>
        </w:tc>
        <w:tc>
          <w:tcPr>
            <w:tcW w:w="1134" w:type="dxa"/>
            <w:tcBorders>
              <w:bottom w:val="single" w:sz="4" w:space="0" w:color="auto"/>
            </w:tcBorders>
            <w:shd w:val="clear" w:color="auto" w:fill="auto"/>
            <w:tcMar>
              <w:left w:w="28" w:type="dxa"/>
              <w:right w:w="28" w:type="dxa"/>
            </w:tcMar>
          </w:tcPr>
          <w:p w14:paraId="55255085" w14:textId="77777777" w:rsidR="00D42C90" w:rsidRPr="00260C57" w:rsidRDefault="00B75AF4">
            <w:pPr>
              <w:keepNext/>
              <w:tabs>
                <w:tab w:val="clear" w:pos="567"/>
                <w:tab w:val="left" w:pos="318"/>
              </w:tabs>
              <w:rPr>
                <w:color w:val="000000" w:themeColor="text1"/>
                <w:szCs w:val="22"/>
                <w:lang w:eastAsia="en-US" w:bidi="ar-SA"/>
              </w:rPr>
            </w:pPr>
            <w:r w:rsidRPr="00260C57">
              <w:rPr>
                <w:color w:val="000000" w:themeColor="text1"/>
                <w:lang w:eastAsia="en-US" w:bidi="ar-SA"/>
              </w:rPr>
              <w:tab/>
              <w:t>NA</w:t>
            </w:r>
          </w:p>
        </w:tc>
        <w:tc>
          <w:tcPr>
            <w:tcW w:w="1808" w:type="dxa"/>
            <w:tcBorders>
              <w:bottom w:val="single" w:sz="4" w:space="0" w:color="auto"/>
            </w:tcBorders>
            <w:shd w:val="clear" w:color="auto" w:fill="auto"/>
            <w:tcMar>
              <w:left w:w="28" w:type="dxa"/>
              <w:right w:w="28" w:type="dxa"/>
            </w:tcMar>
          </w:tcPr>
          <w:p w14:paraId="138EE220" w14:textId="77777777" w:rsidR="00D42C90" w:rsidRPr="00260C57" w:rsidRDefault="00B75AF4">
            <w:pPr>
              <w:keepNext/>
              <w:rPr>
                <w:color w:val="000000" w:themeColor="text1"/>
                <w:szCs w:val="22"/>
                <w:lang w:eastAsia="en-US" w:bidi="ar-SA"/>
              </w:rPr>
            </w:pPr>
            <w:r w:rsidRPr="00260C57">
              <w:rPr>
                <w:color w:val="000000" w:themeColor="text1"/>
                <w:lang w:eastAsia="en-US" w:bidi="ar-SA"/>
              </w:rPr>
              <w:tab/>
              <w:t>NA</w:t>
            </w:r>
          </w:p>
        </w:tc>
      </w:tr>
      <w:tr w:rsidR="00D42C90" w:rsidRPr="00260C57" w14:paraId="150F167A" w14:textId="77777777" w:rsidTr="002B3D3A">
        <w:trPr>
          <w:trHeight w:val="2365"/>
        </w:trPr>
        <w:tc>
          <w:tcPr>
            <w:tcW w:w="9287" w:type="dxa"/>
            <w:gridSpan w:val="6"/>
            <w:tcBorders>
              <w:left w:val="nil"/>
              <w:bottom w:val="nil"/>
              <w:right w:val="nil"/>
            </w:tcBorders>
            <w:shd w:val="clear" w:color="auto" w:fill="auto"/>
            <w:tcMar>
              <w:left w:w="28" w:type="dxa"/>
              <w:right w:w="28" w:type="dxa"/>
            </w:tcMar>
          </w:tcPr>
          <w:p w14:paraId="7EFECFBC" w14:textId="77777777" w:rsidR="00D42C90" w:rsidRPr="0002763A" w:rsidRDefault="00B75AF4">
            <w:pPr>
              <w:tabs>
                <w:tab w:val="clear" w:pos="567"/>
                <w:tab w:val="left" w:pos="180"/>
              </w:tabs>
              <w:spacing w:line="240" w:lineRule="auto"/>
              <w:rPr>
                <w:color w:val="000000" w:themeColor="text1"/>
                <w:sz w:val="20"/>
                <w:vertAlign w:val="superscript"/>
                <w:lang w:eastAsia="en-US" w:bidi="ar-SA"/>
              </w:rPr>
            </w:pPr>
            <w:r w:rsidRPr="0002763A">
              <w:rPr>
                <w:color w:val="000000" w:themeColor="text1"/>
                <w:sz w:val="20"/>
                <w:vertAlign w:val="superscript"/>
                <w:lang w:eastAsia="en-US" w:bidi="ar-SA"/>
              </w:rPr>
              <w:t xml:space="preserve">* </w:t>
            </w:r>
            <w:r w:rsidRPr="0002763A">
              <w:rPr>
                <w:color w:val="000000" w:themeColor="text1"/>
                <w:sz w:val="20"/>
                <w:vertAlign w:val="superscript"/>
                <w:lang w:eastAsia="en-US" w:bidi="ar-SA"/>
              </w:rPr>
              <w:tab/>
            </w:r>
            <w:r w:rsidRPr="0002763A">
              <w:rPr>
                <w:color w:val="000000" w:themeColor="text1"/>
                <w:sz w:val="20"/>
                <w:lang w:eastAsia="en-US" w:bidi="ar-SA"/>
              </w:rPr>
              <w:t xml:space="preserve">Nominalna vrednost p ≤ 0,05; </w:t>
            </w:r>
            <w:r w:rsidRPr="0002763A">
              <w:rPr>
                <w:color w:val="000000" w:themeColor="text1"/>
                <w:sz w:val="20"/>
                <w:vertAlign w:val="superscript"/>
                <w:lang w:eastAsia="en-US" w:bidi="ar-SA"/>
              </w:rPr>
              <w:t xml:space="preserve">*** </w:t>
            </w:r>
            <w:r w:rsidRPr="0002763A">
              <w:rPr>
                <w:color w:val="000000" w:themeColor="text1"/>
                <w:sz w:val="20"/>
                <w:lang w:eastAsia="en-US" w:bidi="ar-SA"/>
              </w:rPr>
              <w:t xml:space="preserve">nominalna vrednost p &lt; 0,0001 za aktivno zdravljenje v primerjavi s placebom </w:t>
            </w:r>
            <w:r w:rsidRPr="0002763A">
              <w:rPr>
                <w:color w:val="000000" w:themeColor="text1"/>
                <w:sz w:val="20"/>
                <w:lang w:eastAsia="en-US" w:bidi="ar-SA"/>
              </w:rPr>
              <w:tab/>
              <w:t>po 3. mesecih.</w:t>
            </w:r>
          </w:p>
          <w:p w14:paraId="10745F81" w14:textId="416B9EC0" w:rsidR="00D42C90" w:rsidRPr="0002763A" w:rsidRDefault="00B75AF4">
            <w:pPr>
              <w:spacing w:line="240" w:lineRule="auto"/>
              <w:rPr>
                <w:color w:val="000000" w:themeColor="text1"/>
                <w:sz w:val="20"/>
                <w:vertAlign w:val="superscript"/>
                <w:lang w:eastAsia="en-US" w:bidi="ar-SA"/>
              </w:rPr>
            </w:pPr>
            <w:r w:rsidRPr="0002763A">
              <w:rPr>
                <w:color w:val="000000" w:themeColor="text1"/>
                <w:sz w:val="20"/>
                <w:lang w:eastAsia="en-US" w:bidi="ar-SA"/>
              </w:rPr>
              <w:t>Okrajšave: DMARD = imunomodulirajoče antirevmatično zdravilo; HAQ-DI = indeks oviranosti po vprašalniku za oceno zdravstvenega stanja (</w:t>
            </w:r>
            <w:r w:rsidR="00AD0342" w:rsidRPr="0002763A">
              <w:rPr>
                <w:color w:val="000000" w:themeColor="text1"/>
                <w:sz w:val="20"/>
              </w:rPr>
              <w:t>h</w:t>
            </w:r>
            <w:r w:rsidRPr="0002763A">
              <w:rPr>
                <w:color w:val="000000" w:themeColor="text1"/>
                <w:sz w:val="20"/>
              </w:rPr>
              <w:t xml:space="preserve">ealth </w:t>
            </w:r>
            <w:r w:rsidR="00AD0342" w:rsidRPr="0002763A">
              <w:rPr>
                <w:color w:val="000000" w:themeColor="text1"/>
                <w:sz w:val="20"/>
              </w:rPr>
              <w:t>a</w:t>
            </w:r>
            <w:r w:rsidRPr="0002763A">
              <w:rPr>
                <w:color w:val="000000" w:themeColor="text1"/>
                <w:sz w:val="20"/>
              </w:rPr>
              <w:t xml:space="preserve">ssessment </w:t>
            </w:r>
            <w:r w:rsidR="00AD0342" w:rsidRPr="0002763A">
              <w:rPr>
                <w:color w:val="000000" w:themeColor="text1"/>
                <w:sz w:val="20"/>
              </w:rPr>
              <w:t>q</w:t>
            </w:r>
            <w:r w:rsidRPr="0002763A">
              <w:rPr>
                <w:color w:val="000000" w:themeColor="text1"/>
                <w:sz w:val="20"/>
              </w:rPr>
              <w:t xml:space="preserve">uestionnaire </w:t>
            </w:r>
            <w:r w:rsidR="00AD0342" w:rsidRPr="0002763A">
              <w:rPr>
                <w:color w:val="000000" w:themeColor="text1"/>
                <w:sz w:val="20"/>
              </w:rPr>
              <w:t>d</w:t>
            </w:r>
            <w:r w:rsidRPr="0002763A">
              <w:rPr>
                <w:color w:val="000000" w:themeColor="text1"/>
                <w:sz w:val="20"/>
              </w:rPr>
              <w:t xml:space="preserve">isability </w:t>
            </w:r>
            <w:r w:rsidR="00AD0342" w:rsidRPr="0002763A">
              <w:rPr>
                <w:color w:val="000000" w:themeColor="text1"/>
                <w:sz w:val="20"/>
              </w:rPr>
              <w:t>i</w:t>
            </w:r>
            <w:r w:rsidRPr="0002763A">
              <w:rPr>
                <w:color w:val="000000" w:themeColor="text1"/>
                <w:sz w:val="20"/>
              </w:rPr>
              <w:t>ndex)</w:t>
            </w:r>
            <w:r w:rsidRPr="0002763A">
              <w:rPr>
                <w:color w:val="000000" w:themeColor="text1"/>
                <w:sz w:val="20"/>
                <w:lang w:eastAsia="en-US" w:bidi="ar-SA"/>
              </w:rPr>
              <w:t>; n = skupno število bolnikov v statistični analizi; SC q2w = subkutano enkrat na 2 tedna;</w:t>
            </w:r>
            <w:r w:rsidRPr="0002763A">
              <w:rPr>
                <w:color w:val="000000" w:themeColor="text1"/>
                <w:sz w:val="20"/>
                <w:szCs w:val="22"/>
                <w:lang w:eastAsia="en-US" w:bidi="ar-SA"/>
              </w:rPr>
              <w:t xml:space="preserve"> TNF = tumorje nekrotizirajoči faktor.</w:t>
            </w:r>
          </w:p>
          <w:p w14:paraId="5B80833F" w14:textId="77777777" w:rsidR="00D42C90" w:rsidRPr="0002763A" w:rsidRDefault="00B75AF4">
            <w:pPr>
              <w:tabs>
                <w:tab w:val="clear" w:pos="567"/>
                <w:tab w:val="left" w:pos="181"/>
              </w:tabs>
              <w:spacing w:line="240" w:lineRule="auto"/>
              <w:rPr>
                <w:color w:val="000000" w:themeColor="text1"/>
                <w:sz w:val="20"/>
                <w:lang w:eastAsia="en-US" w:bidi="ar-SA"/>
              </w:rPr>
            </w:pPr>
            <w:r w:rsidRPr="0002763A">
              <w:rPr>
                <w:color w:val="000000" w:themeColor="text1"/>
                <w:sz w:val="20"/>
                <w:vertAlign w:val="superscript"/>
                <w:lang w:eastAsia="en-US" w:bidi="ar-SA"/>
              </w:rPr>
              <w:t>a</w:t>
            </w:r>
            <w:r w:rsidRPr="0002763A">
              <w:rPr>
                <w:color w:val="000000" w:themeColor="text1"/>
                <w:sz w:val="20"/>
                <w:vertAlign w:val="superscript"/>
                <w:lang w:eastAsia="en-US" w:bidi="ar-SA"/>
              </w:rPr>
              <w:tab/>
            </w:r>
            <w:r w:rsidRPr="0002763A">
              <w:rPr>
                <w:color w:val="000000" w:themeColor="text1"/>
                <w:sz w:val="20"/>
                <w:lang w:eastAsia="en-US" w:bidi="ar-SA"/>
              </w:rPr>
              <w:t>Nezadosten odziv na najmanj 1 </w:t>
            </w:r>
            <w:r w:rsidR="00BA1684" w:rsidRPr="0002763A">
              <w:rPr>
                <w:color w:val="000000" w:themeColor="text1"/>
                <w:sz w:val="20"/>
                <w:lang w:eastAsia="en-US" w:bidi="ar-SA"/>
              </w:rPr>
              <w:t>konvencionalno</w:t>
            </w:r>
            <w:r w:rsidRPr="0002763A">
              <w:rPr>
                <w:color w:val="000000" w:themeColor="text1"/>
                <w:sz w:val="20"/>
                <w:lang w:eastAsia="en-US" w:bidi="ar-SA"/>
              </w:rPr>
              <w:t xml:space="preserve"> sintetično DMARD (csDMARD) zaradi nezadostne učinkovitosti in/ali </w:t>
            </w:r>
            <w:r w:rsidRPr="0002763A">
              <w:rPr>
                <w:color w:val="000000" w:themeColor="text1"/>
                <w:sz w:val="20"/>
                <w:lang w:eastAsia="en-US" w:bidi="ar-SA"/>
              </w:rPr>
              <w:tab/>
              <w:t>intolerance.</w:t>
            </w:r>
          </w:p>
          <w:p w14:paraId="6C37E83E" w14:textId="77777777" w:rsidR="00D42C90" w:rsidRPr="0002763A" w:rsidRDefault="00B75AF4">
            <w:pPr>
              <w:tabs>
                <w:tab w:val="clear" w:pos="567"/>
                <w:tab w:val="left" w:pos="181"/>
              </w:tabs>
              <w:spacing w:line="240" w:lineRule="auto"/>
              <w:rPr>
                <w:color w:val="000000" w:themeColor="text1"/>
                <w:sz w:val="20"/>
                <w:lang w:eastAsia="en-US" w:bidi="ar-SA"/>
              </w:rPr>
            </w:pPr>
            <w:r w:rsidRPr="0002763A">
              <w:rPr>
                <w:color w:val="000000" w:themeColor="text1"/>
                <w:sz w:val="20"/>
                <w:vertAlign w:val="superscript"/>
                <w:lang w:eastAsia="en-US" w:bidi="ar-SA"/>
              </w:rPr>
              <w:t>b</w:t>
            </w:r>
            <w:r w:rsidRPr="0002763A">
              <w:rPr>
                <w:color w:val="000000" w:themeColor="text1"/>
                <w:sz w:val="20"/>
                <w:vertAlign w:val="superscript"/>
                <w:lang w:eastAsia="en-US" w:bidi="ar-SA"/>
              </w:rPr>
              <w:tab/>
            </w:r>
            <w:r w:rsidRPr="0002763A">
              <w:rPr>
                <w:color w:val="000000" w:themeColor="text1"/>
                <w:sz w:val="20"/>
                <w:lang w:eastAsia="en-US" w:bidi="ar-SA"/>
              </w:rPr>
              <w:t xml:space="preserve">Nezadosten odziv na najmanj </w:t>
            </w:r>
            <w:r w:rsidR="002B3D3A" w:rsidRPr="0002763A">
              <w:rPr>
                <w:color w:val="000000" w:themeColor="text1"/>
                <w:sz w:val="20"/>
                <w:lang w:eastAsia="en-US" w:bidi="ar-SA"/>
              </w:rPr>
              <w:t xml:space="preserve">1 zaviralec TNF </w:t>
            </w:r>
            <w:r w:rsidRPr="0002763A">
              <w:rPr>
                <w:color w:val="000000" w:themeColor="text1"/>
                <w:sz w:val="20"/>
                <w:lang w:eastAsia="en-US" w:bidi="ar-SA"/>
              </w:rPr>
              <w:t>(TNFi) zaradi nezadostne učinkovitosti in/ali intolerance.</w:t>
            </w:r>
          </w:p>
          <w:p w14:paraId="37D582FE" w14:textId="77777777" w:rsidR="00D42C90" w:rsidRPr="00260C57" w:rsidRDefault="00B75AF4">
            <w:pPr>
              <w:tabs>
                <w:tab w:val="clear" w:pos="567"/>
                <w:tab w:val="left" w:pos="181"/>
              </w:tabs>
              <w:spacing w:line="240" w:lineRule="auto"/>
              <w:rPr>
                <w:color w:val="000000" w:themeColor="text1"/>
                <w:szCs w:val="22"/>
                <w:lang w:eastAsia="en-US" w:bidi="ar-SA"/>
              </w:rPr>
            </w:pPr>
            <w:r w:rsidRPr="0002763A">
              <w:rPr>
                <w:color w:val="000000" w:themeColor="text1"/>
                <w:sz w:val="20"/>
                <w:vertAlign w:val="superscript"/>
                <w:lang w:eastAsia="en-US" w:bidi="ar-SA"/>
              </w:rPr>
              <w:t>c</w:t>
            </w:r>
            <w:r w:rsidRPr="0002763A">
              <w:rPr>
                <w:color w:val="000000" w:themeColor="text1"/>
                <w:sz w:val="20"/>
                <w:vertAlign w:val="superscript"/>
                <w:lang w:eastAsia="en-US" w:bidi="ar-SA"/>
              </w:rPr>
              <w:tab/>
            </w:r>
            <w:r w:rsidRPr="0002763A">
              <w:rPr>
                <w:color w:val="000000" w:themeColor="text1"/>
                <w:sz w:val="20"/>
                <w:lang w:eastAsia="en-US" w:bidi="ar-SA"/>
              </w:rPr>
              <w:t xml:space="preserve">Splošno statistično značilnost so dosegli pri p ≤ 0,05 po vnaprej določenem postopku testiranja s postopno </w:t>
            </w:r>
            <w:r w:rsidRPr="0002763A">
              <w:rPr>
                <w:color w:val="000000" w:themeColor="text1"/>
                <w:sz w:val="20"/>
                <w:lang w:eastAsia="en-US" w:bidi="ar-SA"/>
              </w:rPr>
              <w:tab/>
              <w:t>regresijo.</w:t>
            </w:r>
          </w:p>
        </w:tc>
      </w:tr>
    </w:tbl>
    <w:p w14:paraId="7EDE15BE" w14:textId="77777777" w:rsidR="00D42C90" w:rsidRPr="00260C57" w:rsidRDefault="00D42C90">
      <w:pPr>
        <w:tabs>
          <w:tab w:val="clear" w:pos="567"/>
        </w:tabs>
        <w:spacing w:line="240" w:lineRule="auto"/>
        <w:rPr>
          <w:color w:val="000000" w:themeColor="text1"/>
          <w:szCs w:val="22"/>
          <w:lang w:eastAsia="en-US" w:bidi="ar-SA"/>
        </w:rPr>
      </w:pPr>
    </w:p>
    <w:p w14:paraId="28F5088B" w14:textId="77777777" w:rsidR="00D42C90" w:rsidRPr="00260C57" w:rsidRDefault="00B75AF4">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Stopnja odziva glede na HAQ-DI (odziv so opredelili kot znižanje od izhodišča za ≥ 0,35) po 3 mesecih je bila v </w:t>
      </w:r>
      <w:r w:rsidR="008D686F" w:rsidRPr="00260C57">
        <w:rPr>
          <w:color w:val="000000" w:themeColor="text1"/>
          <w:szCs w:val="22"/>
          <w:lang w:eastAsia="en-US" w:bidi="ar-SA"/>
        </w:rPr>
        <w:t>študijah</w:t>
      </w:r>
      <w:r w:rsidRPr="00260C57">
        <w:rPr>
          <w:color w:val="000000" w:themeColor="text1"/>
          <w:szCs w:val="22"/>
          <w:lang w:eastAsia="en-US" w:bidi="ar-SA"/>
        </w:rPr>
        <w:t xml:space="preserve"> OPAL BROADEN in OPAL BEYOND 53 % oziroma 50 % pri bolnikih, ki so prejemali 5 mg tofacitiniba dvakrat na dan, 31 % oziroma 28 % pri bolnikih, ki so prejemali placebo, in 53 % pri bolnikih, ki so prejemali 40 mg adalimumaba subkutano enkrat na 2 tedna (samo v </w:t>
      </w:r>
      <w:r w:rsidR="00D61ACC" w:rsidRPr="00260C57">
        <w:rPr>
          <w:color w:val="000000" w:themeColor="text1"/>
          <w:szCs w:val="22"/>
          <w:lang w:eastAsia="en-US" w:bidi="ar-SA"/>
        </w:rPr>
        <w:t>študiji</w:t>
      </w:r>
      <w:r w:rsidRPr="00260C57">
        <w:rPr>
          <w:color w:val="000000" w:themeColor="text1"/>
          <w:szCs w:val="22"/>
          <w:lang w:eastAsia="en-US" w:bidi="ar-SA"/>
        </w:rPr>
        <w:t xml:space="preserve"> OPAL BROADEN).</w:t>
      </w:r>
    </w:p>
    <w:p w14:paraId="5B559356" w14:textId="77777777" w:rsidR="00D42C90" w:rsidRPr="00260C57" w:rsidRDefault="00D42C90">
      <w:pPr>
        <w:tabs>
          <w:tab w:val="clear" w:pos="567"/>
        </w:tabs>
        <w:spacing w:line="240" w:lineRule="auto"/>
        <w:rPr>
          <w:color w:val="000000" w:themeColor="text1"/>
          <w:szCs w:val="22"/>
          <w:lang w:eastAsia="en-US" w:bidi="ar-SA"/>
        </w:rPr>
      </w:pPr>
    </w:p>
    <w:p w14:paraId="7D023815" w14:textId="77777777" w:rsidR="00D42C90" w:rsidRPr="00260C57" w:rsidRDefault="00B75AF4">
      <w:pPr>
        <w:tabs>
          <w:tab w:val="clear" w:pos="567"/>
        </w:tabs>
        <w:spacing w:line="240" w:lineRule="auto"/>
        <w:rPr>
          <w:color w:val="000000" w:themeColor="text1"/>
          <w:szCs w:val="22"/>
          <w:lang w:eastAsia="en-US" w:bidi="ar-SA"/>
        </w:rPr>
      </w:pPr>
      <w:r w:rsidRPr="00260C57">
        <w:rPr>
          <w:color w:val="000000" w:themeColor="text1"/>
          <w:szCs w:val="22"/>
          <w:lang w:eastAsia="en-US" w:bidi="ar-SA"/>
        </w:rPr>
        <w:lastRenderedPageBreak/>
        <w:t xml:space="preserve">Z zdravjem povezano kakovost življenja so ocenili z vprašalnikom SF-36v2, utrujenost pa s funkcijsko oceno FACIT-F. Pri bolnikih, ki so prejemali 5 mg </w:t>
      </w:r>
      <w:r w:rsidRPr="00260C57">
        <w:rPr>
          <w:color w:val="000000" w:themeColor="text1"/>
        </w:rPr>
        <w:t>tofacitiniba</w:t>
      </w:r>
      <w:r w:rsidRPr="00260C57">
        <w:rPr>
          <w:color w:val="000000" w:themeColor="text1"/>
          <w:szCs w:val="22"/>
          <w:lang w:eastAsia="en-US" w:bidi="ar-SA"/>
        </w:rPr>
        <w:t xml:space="preserve"> dvakrat na dan, so v </w:t>
      </w:r>
      <w:r w:rsidR="008D686F" w:rsidRPr="00260C57">
        <w:rPr>
          <w:color w:val="000000" w:themeColor="text1"/>
          <w:szCs w:val="22"/>
          <w:lang w:eastAsia="en-US" w:bidi="ar-SA"/>
        </w:rPr>
        <w:t>študijah</w:t>
      </w:r>
      <w:r w:rsidRPr="00260C57">
        <w:rPr>
          <w:color w:val="000000" w:themeColor="text1"/>
          <w:szCs w:val="22"/>
          <w:lang w:eastAsia="en-US" w:bidi="ar-SA"/>
        </w:rPr>
        <w:t xml:space="preserve"> OPAL BROADEN in OPAL BEYOND po 3 mesecih opazili večje izboljšanje telesne funkcije po SF-36v2, rezultatov povzetka telesne komponente SF-36v2 in ocen FACIT-F od izhodišča v primerjavi s placebom (nominalna vrednost p ≤ 0,05). Izboljšanja ocen SF-36v2 in FACIT-F glede na izhodišče so se ohranila do 6. meseca (OPAL BROADEN in OPAL BEYOND) oziroma 12. meseca (OPAL BROADEN).</w:t>
      </w:r>
    </w:p>
    <w:p w14:paraId="592E88C5" w14:textId="77777777" w:rsidR="00D42C90" w:rsidRPr="00260C57" w:rsidRDefault="00D42C90">
      <w:pPr>
        <w:tabs>
          <w:tab w:val="clear" w:pos="567"/>
        </w:tabs>
        <w:spacing w:line="240" w:lineRule="auto"/>
        <w:rPr>
          <w:color w:val="000000" w:themeColor="text1"/>
          <w:szCs w:val="22"/>
          <w:lang w:eastAsia="en-US" w:bidi="ar-SA"/>
        </w:rPr>
      </w:pPr>
    </w:p>
    <w:p w14:paraId="6941D33E" w14:textId="77777777" w:rsidR="00D42C90" w:rsidRPr="00260C57" w:rsidRDefault="00B75AF4">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V </w:t>
      </w:r>
      <w:r w:rsidR="008D686F" w:rsidRPr="00260C57">
        <w:rPr>
          <w:color w:val="000000" w:themeColor="text1"/>
          <w:szCs w:val="22"/>
          <w:lang w:eastAsia="en-US" w:bidi="ar-SA"/>
        </w:rPr>
        <w:t>študijah</w:t>
      </w:r>
      <w:r w:rsidRPr="00260C57">
        <w:rPr>
          <w:color w:val="000000" w:themeColor="text1"/>
          <w:szCs w:val="22"/>
          <w:lang w:eastAsia="en-US" w:bidi="ar-SA"/>
        </w:rPr>
        <w:t xml:space="preserve"> OPAL BROADEN in OPAL BEYOND so pri bolnikih, ki so prejemali 5 mg </w:t>
      </w:r>
      <w:r w:rsidRPr="00260C57">
        <w:rPr>
          <w:color w:val="000000" w:themeColor="text1"/>
        </w:rPr>
        <w:t>tofacitiniba</w:t>
      </w:r>
      <w:r w:rsidRPr="00260C57">
        <w:rPr>
          <w:color w:val="000000" w:themeColor="text1"/>
          <w:szCs w:val="22"/>
          <w:lang w:eastAsia="en-US" w:bidi="ar-SA"/>
        </w:rPr>
        <w:t xml:space="preserve"> dvakrat na dan, od 2. tedna (prvega ocenjevanja po izhodiščnem) do 3. meseca opažali večje izboljšanje artritične bolečine (izmerjene po vizualni analogni lestvici 0-100) od izhodišča v primerjavi s placebom (nominalna vrednost p ≤ 0,05).</w:t>
      </w:r>
    </w:p>
    <w:p w14:paraId="1D51DE06" w14:textId="77777777" w:rsidR="00D42C90" w:rsidRPr="0002763A" w:rsidRDefault="00D42C90">
      <w:pPr>
        <w:pStyle w:val="Paragraph"/>
        <w:spacing w:after="0"/>
        <w:rPr>
          <w:color w:val="000000" w:themeColor="text1"/>
        </w:rPr>
      </w:pPr>
    </w:p>
    <w:p w14:paraId="68BF4041" w14:textId="77777777" w:rsidR="00395A5F" w:rsidRPr="00260C57" w:rsidRDefault="00395A5F" w:rsidP="00395A5F">
      <w:pPr>
        <w:rPr>
          <w:rStyle w:val="Instructions"/>
          <w:iCs w:val="0"/>
          <w:color w:val="000000" w:themeColor="text1"/>
          <w:szCs w:val="22"/>
          <w:u w:val="single"/>
        </w:rPr>
      </w:pPr>
      <w:bookmarkStart w:id="16" w:name="_Hlk104297233"/>
      <w:r w:rsidRPr="00260C57">
        <w:rPr>
          <w:rStyle w:val="Instructions"/>
          <w:iCs w:val="0"/>
          <w:color w:val="000000" w:themeColor="text1"/>
          <w:szCs w:val="22"/>
          <w:u w:val="single"/>
        </w:rPr>
        <w:t>Ank</w:t>
      </w:r>
      <w:r w:rsidR="00A33BFF" w:rsidRPr="00260C57">
        <w:rPr>
          <w:rStyle w:val="Instructions"/>
          <w:iCs w:val="0"/>
          <w:color w:val="000000" w:themeColor="text1"/>
          <w:szCs w:val="22"/>
          <w:u w:val="single"/>
        </w:rPr>
        <w:t xml:space="preserve">ilozirajoči </w:t>
      </w:r>
      <w:r w:rsidRPr="00260C57">
        <w:rPr>
          <w:rStyle w:val="Instructions"/>
          <w:iCs w:val="0"/>
          <w:color w:val="000000" w:themeColor="text1"/>
          <w:szCs w:val="22"/>
          <w:u w:val="single"/>
        </w:rPr>
        <w:t>spond</w:t>
      </w:r>
      <w:r w:rsidR="00A33BFF" w:rsidRPr="00260C57">
        <w:rPr>
          <w:rStyle w:val="Instructions"/>
          <w:iCs w:val="0"/>
          <w:color w:val="000000" w:themeColor="text1"/>
          <w:szCs w:val="22"/>
          <w:u w:val="single"/>
        </w:rPr>
        <w:t>i</w:t>
      </w:r>
      <w:r w:rsidRPr="00260C57">
        <w:rPr>
          <w:rStyle w:val="Instructions"/>
          <w:iCs w:val="0"/>
          <w:color w:val="000000" w:themeColor="text1"/>
          <w:szCs w:val="22"/>
          <w:u w:val="single"/>
        </w:rPr>
        <w:t>litis</w:t>
      </w:r>
    </w:p>
    <w:p w14:paraId="0C10E0AC" w14:textId="5EC63A49" w:rsidR="00395A5F" w:rsidRPr="00260C57" w:rsidRDefault="00A33BFF" w:rsidP="00395A5F">
      <w:pPr>
        <w:rPr>
          <w:color w:val="000000" w:themeColor="text1"/>
          <w:szCs w:val="22"/>
        </w:rPr>
      </w:pPr>
      <w:r w:rsidRPr="00260C57">
        <w:rPr>
          <w:color w:val="000000" w:themeColor="text1"/>
          <w:szCs w:val="22"/>
        </w:rPr>
        <w:t xml:space="preserve">Program kliničnega razvoja </w:t>
      </w:r>
      <w:r w:rsidR="00395A5F" w:rsidRPr="00260C57">
        <w:rPr>
          <w:color w:val="000000" w:themeColor="text1"/>
          <w:szCs w:val="22"/>
        </w:rPr>
        <w:t>tofacitinib</w:t>
      </w:r>
      <w:r w:rsidRPr="00260C57">
        <w:rPr>
          <w:color w:val="000000" w:themeColor="text1"/>
          <w:szCs w:val="22"/>
        </w:rPr>
        <w:t>a za oceno učinkovitosti in varnosti je vključeval 1 s placebom nadzorovano potrditveno preskušanje</w:t>
      </w:r>
      <w:r w:rsidR="00395A5F" w:rsidRPr="00260C57">
        <w:rPr>
          <w:color w:val="000000" w:themeColor="text1"/>
          <w:szCs w:val="22"/>
        </w:rPr>
        <w:t xml:space="preserve"> (</w:t>
      </w:r>
      <w:r w:rsidRPr="00260C57">
        <w:rPr>
          <w:color w:val="000000" w:themeColor="text1"/>
          <w:szCs w:val="22"/>
        </w:rPr>
        <w:t>Študija </w:t>
      </w:r>
      <w:r w:rsidR="00395A5F" w:rsidRPr="00260C57">
        <w:rPr>
          <w:color w:val="000000" w:themeColor="text1"/>
          <w:szCs w:val="22"/>
        </w:rPr>
        <w:t xml:space="preserve">AS-I). </w:t>
      </w:r>
      <w:r w:rsidRPr="00260C57">
        <w:rPr>
          <w:color w:val="000000" w:themeColor="text1"/>
          <w:szCs w:val="22"/>
        </w:rPr>
        <w:t>Študija </w:t>
      </w:r>
      <w:r w:rsidR="00395A5F" w:rsidRPr="00260C57">
        <w:rPr>
          <w:color w:val="000000" w:themeColor="text1"/>
          <w:szCs w:val="22"/>
        </w:rPr>
        <w:t>AS</w:t>
      </w:r>
      <w:r w:rsidR="00395A5F" w:rsidRPr="00260C57">
        <w:rPr>
          <w:color w:val="000000" w:themeColor="text1"/>
          <w:szCs w:val="22"/>
        </w:rPr>
        <w:noBreakHyphen/>
        <w:t>I</w:t>
      </w:r>
      <w:r w:rsidRPr="00260C57">
        <w:rPr>
          <w:color w:val="000000" w:themeColor="text1"/>
          <w:szCs w:val="22"/>
        </w:rPr>
        <w:t xml:space="preserve"> je bila randomiziran</w:t>
      </w:r>
      <w:r w:rsidR="007B387D" w:rsidRPr="00260C57">
        <w:rPr>
          <w:color w:val="000000" w:themeColor="text1"/>
          <w:szCs w:val="22"/>
        </w:rPr>
        <w:t>a</w:t>
      </w:r>
      <w:r w:rsidRPr="00260C57">
        <w:rPr>
          <w:color w:val="000000" w:themeColor="text1"/>
          <w:szCs w:val="22"/>
        </w:rPr>
        <w:t>, dvojno slep</w:t>
      </w:r>
      <w:r w:rsidR="007B387D" w:rsidRPr="00260C57">
        <w:rPr>
          <w:color w:val="000000" w:themeColor="text1"/>
          <w:szCs w:val="22"/>
        </w:rPr>
        <w:t>a</w:t>
      </w:r>
      <w:r w:rsidRPr="00260C57">
        <w:rPr>
          <w:color w:val="000000" w:themeColor="text1"/>
          <w:szCs w:val="22"/>
        </w:rPr>
        <w:t>, s placebom nadzorovan</w:t>
      </w:r>
      <w:r w:rsidR="007B387D" w:rsidRPr="00260C57">
        <w:rPr>
          <w:color w:val="000000" w:themeColor="text1"/>
          <w:szCs w:val="22"/>
        </w:rPr>
        <w:t>a</w:t>
      </w:r>
      <w:r w:rsidRPr="00260C57">
        <w:rPr>
          <w:color w:val="000000" w:themeColor="text1"/>
          <w:szCs w:val="22"/>
        </w:rPr>
        <w:t xml:space="preserve"> kliničn</w:t>
      </w:r>
      <w:r w:rsidR="007B387D" w:rsidRPr="00260C57">
        <w:rPr>
          <w:color w:val="000000" w:themeColor="text1"/>
          <w:szCs w:val="22"/>
        </w:rPr>
        <w:t>a</w:t>
      </w:r>
      <w:r w:rsidRPr="00260C57">
        <w:rPr>
          <w:color w:val="000000" w:themeColor="text1"/>
          <w:szCs w:val="22"/>
        </w:rPr>
        <w:t xml:space="preserve"> </w:t>
      </w:r>
      <w:r w:rsidR="007B387D" w:rsidRPr="00260C57">
        <w:rPr>
          <w:color w:val="000000" w:themeColor="text1"/>
          <w:szCs w:val="22"/>
        </w:rPr>
        <w:t>študija</w:t>
      </w:r>
      <w:r w:rsidRPr="00260C57">
        <w:rPr>
          <w:color w:val="000000" w:themeColor="text1"/>
          <w:szCs w:val="22"/>
        </w:rPr>
        <w:t xml:space="preserve"> z 48 tedni zdravljenja pri</w:t>
      </w:r>
      <w:r w:rsidR="00395A5F" w:rsidRPr="00260C57">
        <w:rPr>
          <w:color w:val="000000" w:themeColor="text1"/>
          <w:szCs w:val="22"/>
        </w:rPr>
        <w:t xml:space="preserve"> 269 </w:t>
      </w:r>
      <w:r w:rsidRPr="00260C57">
        <w:rPr>
          <w:color w:val="000000" w:themeColor="text1"/>
          <w:szCs w:val="22"/>
        </w:rPr>
        <w:t>odraslih bolnikih z nezadostnim odzivom (nezadost</w:t>
      </w:r>
      <w:r w:rsidR="003A5D59" w:rsidRPr="00260C57">
        <w:rPr>
          <w:color w:val="000000" w:themeColor="text1"/>
          <w:szCs w:val="22"/>
        </w:rPr>
        <w:t>nim</w:t>
      </w:r>
      <w:r w:rsidRPr="00260C57">
        <w:rPr>
          <w:color w:val="000000" w:themeColor="text1"/>
          <w:szCs w:val="22"/>
        </w:rPr>
        <w:t xml:space="preserve"> klinični</w:t>
      </w:r>
      <w:r w:rsidR="003A5D59" w:rsidRPr="00260C57">
        <w:rPr>
          <w:color w:val="000000" w:themeColor="text1"/>
          <w:szCs w:val="22"/>
        </w:rPr>
        <w:t>m</w:t>
      </w:r>
      <w:r w:rsidRPr="00260C57">
        <w:rPr>
          <w:color w:val="000000" w:themeColor="text1"/>
          <w:szCs w:val="22"/>
        </w:rPr>
        <w:t xml:space="preserve"> odziv</w:t>
      </w:r>
      <w:r w:rsidR="003A5D59" w:rsidRPr="00260C57">
        <w:rPr>
          <w:color w:val="000000" w:themeColor="text1"/>
          <w:szCs w:val="22"/>
        </w:rPr>
        <w:t>om</w:t>
      </w:r>
      <w:r w:rsidRPr="00260C57">
        <w:rPr>
          <w:color w:val="000000" w:themeColor="text1"/>
          <w:szCs w:val="22"/>
        </w:rPr>
        <w:t xml:space="preserve"> ali intoleranc</w:t>
      </w:r>
      <w:r w:rsidR="003A5D59" w:rsidRPr="00260C57">
        <w:rPr>
          <w:color w:val="000000" w:themeColor="text1"/>
          <w:szCs w:val="22"/>
        </w:rPr>
        <w:t>o</w:t>
      </w:r>
      <w:r w:rsidR="00395A5F" w:rsidRPr="00260C57">
        <w:rPr>
          <w:color w:val="000000" w:themeColor="text1"/>
          <w:szCs w:val="22"/>
        </w:rPr>
        <w:t xml:space="preserve">) </w:t>
      </w:r>
      <w:r w:rsidRPr="00260C57">
        <w:rPr>
          <w:color w:val="000000" w:themeColor="text1"/>
          <w:szCs w:val="22"/>
        </w:rPr>
        <w:t>na vsaj</w:t>
      </w:r>
      <w:r w:rsidR="00395A5F" w:rsidRPr="00260C57">
        <w:rPr>
          <w:color w:val="000000" w:themeColor="text1"/>
          <w:szCs w:val="22"/>
        </w:rPr>
        <w:t xml:space="preserve"> 2</w:t>
      </w:r>
      <w:r w:rsidR="00B510CC" w:rsidRPr="00260C57">
        <w:rPr>
          <w:color w:val="000000" w:themeColor="text1"/>
          <w:szCs w:val="22"/>
        </w:rPr>
        <w:t> nesteroidni protivnetni zdravili</w:t>
      </w:r>
      <w:r w:rsidR="00395A5F" w:rsidRPr="00260C57">
        <w:rPr>
          <w:color w:val="000000" w:themeColor="text1"/>
          <w:szCs w:val="22"/>
        </w:rPr>
        <w:t xml:space="preserve"> </w:t>
      </w:r>
      <w:r w:rsidR="00B510CC" w:rsidRPr="00260C57">
        <w:rPr>
          <w:color w:val="000000" w:themeColor="text1"/>
          <w:szCs w:val="22"/>
        </w:rPr>
        <w:t>(</w:t>
      </w:r>
      <w:r w:rsidR="00395A5F" w:rsidRPr="00260C57">
        <w:rPr>
          <w:color w:val="000000" w:themeColor="text1"/>
          <w:szCs w:val="22"/>
        </w:rPr>
        <w:t>NSAID</w:t>
      </w:r>
      <w:r w:rsidR="00AD0EA4" w:rsidRPr="00260C57">
        <w:rPr>
          <w:color w:val="000000" w:themeColor="text1"/>
          <w:szCs w:val="22"/>
        </w:rPr>
        <w:t xml:space="preserve"> </w:t>
      </w:r>
      <w:r w:rsidR="00B510CC" w:rsidRPr="00260C57">
        <w:rPr>
          <w:color w:val="000000" w:themeColor="text1"/>
          <w:szCs w:val="22"/>
        </w:rPr>
        <w:t>–</w:t>
      </w:r>
      <w:r w:rsidR="00AD0EA4" w:rsidRPr="00260C57">
        <w:rPr>
          <w:color w:val="000000" w:themeColor="text1"/>
          <w:szCs w:val="22"/>
        </w:rPr>
        <w:t xml:space="preserve"> n</w:t>
      </w:r>
      <w:r w:rsidR="00B510CC" w:rsidRPr="00260C57">
        <w:rPr>
          <w:color w:val="000000" w:themeColor="text1"/>
          <w:szCs w:val="22"/>
        </w:rPr>
        <w:t>on-</w:t>
      </w:r>
      <w:r w:rsidR="00AD0EA4" w:rsidRPr="00260C57">
        <w:rPr>
          <w:color w:val="000000" w:themeColor="text1"/>
          <w:szCs w:val="22"/>
        </w:rPr>
        <w:t>s</w:t>
      </w:r>
      <w:r w:rsidR="00B510CC" w:rsidRPr="00260C57">
        <w:rPr>
          <w:color w:val="000000" w:themeColor="text1"/>
          <w:szCs w:val="22"/>
        </w:rPr>
        <w:t xml:space="preserve">teroidal </w:t>
      </w:r>
      <w:r w:rsidR="00AD0EA4" w:rsidRPr="00260C57">
        <w:rPr>
          <w:color w:val="000000" w:themeColor="text1"/>
          <w:szCs w:val="22"/>
        </w:rPr>
        <w:t>a</w:t>
      </w:r>
      <w:r w:rsidR="00B510CC" w:rsidRPr="00260C57">
        <w:rPr>
          <w:color w:val="000000" w:themeColor="text1"/>
          <w:szCs w:val="22"/>
        </w:rPr>
        <w:t>nti-</w:t>
      </w:r>
      <w:r w:rsidR="00AD0EA4" w:rsidRPr="00260C57">
        <w:rPr>
          <w:color w:val="000000" w:themeColor="text1"/>
          <w:szCs w:val="22"/>
        </w:rPr>
        <w:t>i</w:t>
      </w:r>
      <w:r w:rsidR="00B510CC" w:rsidRPr="00260C57">
        <w:rPr>
          <w:color w:val="000000" w:themeColor="text1"/>
          <w:szCs w:val="22"/>
        </w:rPr>
        <w:t xml:space="preserve">nflammatory </w:t>
      </w:r>
      <w:r w:rsidR="00AD0EA4" w:rsidRPr="00260C57">
        <w:rPr>
          <w:color w:val="000000" w:themeColor="text1"/>
          <w:szCs w:val="22"/>
        </w:rPr>
        <w:t>d</w:t>
      </w:r>
      <w:r w:rsidR="00B510CC" w:rsidRPr="00260C57">
        <w:rPr>
          <w:color w:val="000000" w:themeColor="text1"/>
          <w:szCs w:val="22"/>
        </w:rPr>
        <w:t>rug)</w:t>
      </w:r>
      <w:r w:rsidR="00395A5F" w:rsidRPr="00260C57">
        <w:rPr>
          <w:color w:val="000000" w:themeColor="text1"/>
          <w:szCs w:val="22"/>
        </w:rPr>
        <w:t xml:space="preserve">. </w:t>
      </w:r>
      <w:r w:rsidRPr="00260C57">
        <w:rPr>
          <w:color w:val="000000" w:themeColor="text1"/>
          <w:szCs w:val="22"/>
        </w:rPr>
        <w:t xml:space="preserve">Bolnike so randomizirali in </w:t>
      </w:r>
      <w:r w:rsidR="005B0E35" w:rsidRPr="00260C57">
        <w:rPr>
          <w:color w:val="000000" w:themeColor="text1"/>
          <w:szCs w:val="22"/>
        </w:rPr>
        <w:t xml:space="preserve">16 tednov slepo </w:t>
      </w:r>
      <w:r w:rsidRPr="00260C57">
        <w:rPr>
          <w:color w:val="000000" w:themeColor="text1"/>
          <w:szCs w:val="22"/>
        </w:rPr>
        <w:t xml:space="preserve">zdravili </w:t>
      </w:r>
      <w:r w:rsidR="005B0E35" w:rsidRPr="00260C57">
        <w:rPr>
          <w:color w:val="000000" w:themeColor="text1"/>
          <w:szCs w:val="22"/>
        </w:rPr>
        <w:t xml:space="preserve">s </w:t>
      </w:r>
      <w:r w:rsidR="003A5D59" w:rsidRPr="00260C57">
        <w:rPr>
          <w:color w:val="000000" w:themeColor="text1"/>
          <w:szCs w:val="22"/>
        </w:rPr>
        <w:t xml:space="preserve">5 mg </w:t>
      </w:r>
      <w:r w:rsidR="00395A5F" w:rsidRPr="00260C57">
        <w:rPr>
          <w:color w:val="000000" w:themeColor="text1"/>
          <w:szCs w:val="22"/>
        </w:rPr>
        <w:t>tofacitinib</w:t>
      </w:r>
      <w:r w:rsidR="003A5D59" w:rsidRPr="00260C57">
        <w:rPr>
          <w:color w:val="000000" w:themeColor="text1"/>
          <w:szCs w:val="22"/>
        </w:rPr>
        <w:t>a</w:t>
      </w:r>
      <w:r w:rsidR="00395A5F" w:rsidRPr="00260C57">
        <w:rPr>
          <w:color w:val="000000" w:themeColor="text1"/>
          <w:szCs w:val="22"/>
        </w:rPr>
        <w:t xml:space="preserve"> </w:t>
      </w:r>
      <w:r w:rsidR="005B0E35" w:rsidRPr="00260C57">
        <w:rPr>
          <w:color w:val="000000" w:themeColor="text1"/>
          <w:szCs w:val="22"/>
        </w:rPr>
        <w:t xml:space="preserve">dvakrat na dan ali </w:t>
      </w:r>
      <w:r w:rsidR="00395A5F" w:rsidRPr="00260C57">
        <w:rPr>
          <w:color w:val="000000" w:themeColor="text1"/>
          <w:szCs w:val="22"/>
        </w:rPr>
        <w:t>placebo</w:t>
      </w:r>
      <w:r w:rsidR="005B0E35" w:rsidRPr="00260C57">
        <w:rPr>
          <w:color w:val="000000" w:themeColor="text1"/>
          <w:szCs w:val="22"/>
        </w:rPr>
        <w:t xml:space="preserve">m, nato pa so vsi prešli na </w:t>
      </w:r>
      <w:r w:rsidR="003A5D59" w:rsidRPr="00260C57">
        <w:rPr>
          <w:color w:val="000000" w:themeColor="text1"/>
          <w:szCs w:val="22"/>
        </w:rPr>
        <w:t xml:space="preserve">5 mg </w:t>
      </w:r>
      <w:r w:rsidR="00395A5F" w:rsidRPr="00260C57">
        <w:rPr>
          <w:color w:val="000000" w:themeColor="text1"/>
          <w:szCs w:val="22"/>
        </w:rPr>
        <w:t>tofacitinib</w:t>
      </w:r>
      <w:r w:rsidR="003A5D59" w:rsidRPr="00260C57">
        <w:rPr>
          <w:color w:val="000000" w:themeColor="text1"/>
          <w:szCs w:val="22"/>
        </w:rPr>
        <w:t>a</w:t>
      </w:r>
      <w:r w:rsidR="005B0E35" w:rsidRPr="00260C57">
        <w:rPr>
          <w:color w:val="000000" w:themeColor="text1"/>
          <w:szCs w:val="22"/>
        </w:rPr>
        <w:t xml:space="preserve"> dvakrat na dan za dodatnih 32 tednov</w:t>
      </w:r>
      <w:r w:rsidR="00395A5F" w:rsidRPr="00260C57">
        <w:rPr>
          <w:color w:val="000000" w:themeColor="text1"/>
        </w:rPr>
        <w:t>.</w:t>
      </w:r>
      <w:r w:rsidR="00395A5F" w:rsidRPr="00260C57">
        <w:rPr>
          <w:color w:val="000000" w:themeColor="text1"/>
          <w:szCs w:val="22"/>
        </w:rPr>
        <w:t xml:space="preserve"> </w:t>
      </w:r>
      <w:r w:rsidR="005B0E35" w:rsidRPr="00260C57">
        <w:rPr>
          <w:color w:val="000000" w:themeColor="text1"/>
          <w:szCs w:val="22"/>
        </w:rPr>
        <w:t>Bolniki so imeli aktivno bolezen, k</w:t>
      </w:r>
      <w:r w:rsidR="00297ACA" w:rsidRPr="00260C57">
        <w:rPr>
          <w:color w:val="000000" w:themeColor="text1"/>
          <w:szCs w:val="22"/>
        </w:rPr>
        <w:t>i</w:t>
      </w:r>
      <w:r w:rsidR="005B0E35" w:rsidRPr="00260C57">
        <w:rPr>
          <w:color w:val="000000" w:themeColor="text1"/>
          <w:szCs w:val="22"/>
        </w:rPr>
        <w:t xml:space="preserve"> je bila opredeljena z Bathovim indeksom </w:t>
      </w:r>
      <w:r w:rsidR="005B0E35" w:rsidRPr="00260C57">
        <w:rPr>
          <w:color w:val="000000" w:themeColor="text1"/>
        </w:rPr>
        <w:t>aktivnosti ankilozirajočega spondilitisa (BASDAI</w:t>
      </w:r>
      <w:r w:rsidR="00C3700C" w:rsidRPr="00260C57">
        <w:rPr>
          <w:color w:val="000000" w:themeColor="text1"/>
        </w:rPr>
        <w:t xml:space="preserve"> </w:t>
      </w:r>
      <w:r w:rsidR="005B0E35" w:rsidRPr="00260C57">
        <w:rPr>
          <w:color w:val="000000" w:themeColor="text1"/>
        </w:rPr>
        <w:t>–</w:t>
      </w:r>
      <w:r w:rsidR="00C3700C" w:rsidRPr="00260C57">
        <w:rPr>
          <w:color w:val="000000" w:themeColor="text1"/>
        </w:rPr>
        <w:t xml:space="preserve"> </w:t>
      </w:r>
      <w:r w:rsidR="00C3700C" w:rsidRPr="00260C57">
        <w:rPr>
          <w:color w:val="000000" w:themeColor="text1"/>
          <w:szCs w:val="22"/>
        </w:rPr>
        <w:t>b</w:t>
      </w:r>
      <w:r w:rsidR="00395A5F" w:rsidRPr="00260C57">
        <w:rPr>
          <w:color w:val="000000" w:themeColor="text1"/>
          <w:szCs w:val="22"/>
        </w:rPr>
        <w:t xml:space="preserve">ath </w:t>
      </w:r>
      <w:r w:rsidR="00C3700C" w:rsidRPr="00260C57">
        <w:rPr>
          <w:color w:val="000000" w:themeColor="text1"/>
          <w:szCs w:val="22"/>
        </w:rPr>
        <w:t>a</w:t>
      </w:r>
      <w:r w:rsidR="00395A5F" w:rsidRPr="00260C57">
        <w:rPr>
          <w:color w:val="000000" w:themeColor="text1"/>
          <w:szCs w:val="22"/>
        </w:rPr>
        <w:t xml:space="preserve">nkylosing </w:t>
      </w:r>
      <w:r w:rsidR="00C3700C" w:rsidRPr="00260C57">
        <w:rPr>
          <w:color w:val="000000" w:themeColor="text1"/>
          <w:szCs w:val="22"/>
        </w:rPr>
        <w:t>s</w:t>
      </w:r>
      <w:r w:rsidR="00395A5F" w:rsidRPr="00260C57">
        <w:rPr>
          <w:color w:val="000000" w:themeColor="text1"/>
          <w:szCs w:val="22"/>
        </w:rPr>
        <w:t xml:space="preserve">pondylitis </w:t>
      </w:r>
      <w:r w:rsidR="00C3700C" w:rsidRPr="00260C57">
        <w:rPr>
          <w:color w:val="000000" w:themeColor="text1"/>
          <w:szCs w:val="22"/>
        </w:rPr>
        <w:t>d</w:t>
      </w:r>
      <w:r w:rsidR="00395A5F" w:rsidRPr="00260C57">
        <w:rPr>
          <w:color w:val="000000" w:themeColor="text1"/>
          <w:szCs w:val="22"/>
        </w:rPr>
        <w:t xml:space="preserve">isease </w:t>
      </w:r>
      <w:r w:rsidR="00C3700C" w:rsidRPr="00260C57">
        <w:rPr>
          <w:color w:val="000000" w:themeColor="text1"/>
          <w:szCs w:val="22"/>
        </w:rPr>
        <w:t>a</w:t>
      </w:r>
      <w:r w:rsidR="00395A5F" w:rsidRPr="00260C57">
        <w:rPr>
          <w:color w:val="000000" w:themeColor="text1"/>
          <w:szCs w:val="22"/>
        </w:rPr>
        <w:t xml:space="preserve">ctivity </w:t>
      </w:r>
      <w:r w:rsidR="00C3700C" w:rsidRPr="00260C57">
        <w:rPr>
          <w:color w:val="000000" w:themeColor="text1"/>
          <w:szCs w:val="22"/>
        </w:rPr>
        <w:t>i</w:t>
      </w:r>
      <w:r w:rsidR="00395A5F" w:rsidRPr="00260C57">
        <w:rPr>
          <w:color w:val="000000" w:themeColor="text1"/>
          <w:szCs w:val="22"/>
        </w:rPr>
        <w:t xml:space="preserve">ndex) </w:t>
      </w:r>
      <w:r w:rsidR="005B0E35" w:rsidRPr="00260C57">
        <w:rPr>
          <w:color w:val="000000" w:themeColor="text1"/>
          <w:szCs w:val="22"/>
        </w:rPr>
        <w:t xml:space="preserve">in </w:t>
      </w:r>
      <w:r w:rsidR="00B510CC" w:rsidRPr="00260C57">
        <w:rPr>
          <w:color w:val="000000" w:themeColor="text1"/>
          <w:szCs w:val="22"/>
        </w:rPr>
        <w:t>oceno</w:t>
      </w:r>
      <w:r w:rsidR="005B0E35" w:rsidRPr="00260C57">
        <w:rPr>
          <w:color w:val="000000" w:themeColor="text1"/>
          <w:szCs w:val="22"/>
        </w:rPr>
        <w:t xml:space="preserve"> bolečine v hrbtu</w:t>
      </w:r>
      <w:r w:rsidR="00395A5F" w:rsidRPr="00260C57">
        <w:rPr>
          <w:color w:val="000000" w:themeColor="text1"/>
          <w:szCs w:val="22"/>
        </w:rPr>
        <w:t xml:space="preserve"> (BASDAI</w:t>
      </w:r>
      <w:r w:rsidR="005B0E35" w:rsidRPr="00260C57">
        <w:rPr>
          <w:color w:val="000000" w:themeColor="text1"/>
          <w:szCs w:val="22"/>
        </w:rPr>
        <w:t>, vprašanje </w:t>
      </w:r>
      <w:r w:rsidR="00395A5F" w:rsidRPr="00260C57">
        <w:rPr>
          <w:color w:val="000000" w:themeColor="text1"/>
          <w:szCs w:val="22"/>
        </w:rPr>
        <w:t xml:space="preserve">2) </w:t>
      </w:r>
      <w:r w:rsidR="005B0E35" w:rsidRPr="00260C57">
        <w:rPr>
          <w:color w:val="000000" w:themeColor="text1"/>
          <w:szCs w:val="22"/>
        </w:rPr>
        <w:t>4</w:t>
      </w:r>
      <w:r w:rsidR="00B510CC" w:rsidRPr="00260C57">
        <w:rPr>
          <w:color w:val="000000" w:themeColor="text1"/>
          <w:szCs w:val="22"/>
        </w:rPr>
        <w:t xml:space="preserve"> ali več</w:t>
      </w:r>
      <w:r w:rsidR="005B0E35" w:rsidRPr="00260C57">
        <w:rPr>
          <w:color w:val="000000" w:themeColor="text1"/>
          <w:szCs w:val="22"/>
        </w:rPr>
        <w:t xml:space="preserve"> kljub zdravljenju z nesteroidnim protivnetnim zdravilom</w:t>
      </w:r>
      <w:r w:rsidR="00395A5F" w:rsidRPr="00260C57">
        <w:rPr>
          <w:color w:val="000000" w:themeColor="text1"/>
          <w:szCs w:val="22"/>
        </w:rPr>
        <w:t xml:space="preserve"> (NSAID), </w:t>
      </w:r>
      <w:r w:rsidR="005B0E35" w:rsidRPr="00260C57">
        <w:rPr>
          <w:color w:val="000000" w:themeColor="text1"/>
          <w:szCs w:val="22"/>
        </w:rPr>
        <w:t>k</w:t>
      </w:r>
      <w:r w:rsidR="00395A5F" w:rsidRPr="00260C57">
        <w:rPr>
          <w:color w:val="000000" w:themeColor="text1"/>
          <w:szCs w:val="22"/>
        </w:rPr>
        <w:t>orti</w:t>
      </w:r>
      <w:r w:rsidR="005B0E35" w:rsidRPr="00260C57">
        <w:rPr>
          <w:color w:val="000000" w:themeColor="text1"/>
          <w:szCs w:val="22"/>
        </w:rPr>
        <w:t>k</w:t>
      </w:r>
      <w:r w:rsidR="00395A5F" w:rsidRPr="00260C57">
        <w:rPr>
          <w:color w:val="000000" w:themeColor="text1"/>
          <w:szCs w:val="22"/>
        </w:rPr>
        <w:t>osteroid</w:t>
      </w:r>
      <w:r w:rsidR="005B0E35" w:rsidRPr="00260C57">
        <w:rPr>
          <w:color w:val="000000" w:themeColor="text1"/>
          <w:szCs w:val="22"/>
        </w:rPr>
        <w:t>om ali</w:t>
      </w:r>
      <w:r w:rsidR="00395A5F" w:rsidRPr="00260C57">
        <w:rPr>
          <w:color w:val="000000" w:themeColor="text1"/>
          <w:szCs w:val="22"/>
        </w:rPr>
        <w:t xml:space="preserve"> DMARD</w:t>
      </w:r>
      <w:r w:rsidR="00395A5F" w:rsidRPr="00260C57">
        <w:rPr>
          <w:color w:val="000000" w:themeColor="text1"/>
        </w:rPr>
        <w:t>.</w:t>
      </w:r>
    </w:p>
    <w:p w14:paraId="7E87DEE7" w14:textId="77777777" w:rsidR="00395A5F" w:rsidRPr="00260C57" w:rsidRDefault="00395A5F" w:rsidP="00395A5F">
      <w:pPr>
        <w:rPr>
          <w:rFonts w:eastAsia="Arial Unicode MS"/>
          <w:color w:val="000000" w:themeColor="text1"/>
          <w:szCs w:val="22"/>
        </w:rPr>
      </w:pPr>
    </w:p>
    <w:p w14:paraId="3D7F3B81" w14:textId="77777777" w:rsidR="00395A5F" w:rsidRPr="00260C57" w:rsidRDefault="00E36C97" w:rsidP="00395A5F">
      <w:pPr>
        <w:rPr>
          <w:color w:val="000000" w:themeColor="text1"/>
          <w:szCs w:val="22"/>
        </w:rPr>
      </w:pPr>
      <w:r w:rsidRPr="00260C57">
        <w:rPr>
          <w:color w:val="000000" w:themeColor="text1"/>
        </w:rPr>
        <w:t>O</w:t>
      </w:r>
      <w:r w:rsidR="003E7EE6" w:rsidRPr="00260C57">
        <w:rPr>
          <w:color w:val="000000" w:themeColor="text1"/>
        </w:rPr>
        <w:t>d izhodišča do 16. tedna je približno</w:t>
      </w:r>
      <w:r w:rsidR="00395A5F" w:rsidRPr="00260C57">
        <w:rPr>
          <w:color w:val="000000" w:themeColor="text1"/>
        </w:rPr>
        <w:t xml:space="preserve"> 7</w:t>
      </w:r>
      <w:r w:rsidR="003E7EE6" w:rsidRPr="00260C57">
        <w:rPr>
          <w:color w:val="000000" w:themeColor="text1"/>
        </w:rPr>
        <w:t> </w:t>
      </w:r>
      <w:r w:rsidR="00395A5F" w:rsidRPr="00260C57">
        <w:rPr>
          <w:color w:val="000000" w:themeColor="text1"/>
        </w:rPr>
        <w:t xml:space="preserve">% </w:t>
      </w:r>
      <w:r w:rsidR="003E7EE6" w:rsidRPr="00260C57">
        <w:rPr>
          <w:color w:val="000000" w:themeColor="text1"/>
        </w:rPr>
        <w:t xml:space="preserve">bolnikov sočasno </w:t>
      </w:r>
      <w:r w:rsidR="003A5D59" w:rsidRPr="00260C57">
        <w:rPr>
          <w:color w:val="000000" w:themeColor="text1"/>
        </w:rPr>
        <w:t>uporabljalo</w:t>
      </w:r>
      <w:r w:rsidR="003E7EE6" w:rsidRPr="00260C57">
        <w:rPr>
          <w:color w:val="000000" w:themeColor="text1"/>
        </w:rPr>
        <w:t xml:space="preserve"> metotreksat, </w:t>
      </w:r>
      <w:r w:rsidR="00395A5F" w:rsidRPr="00260C57">
        <w:rPr>
          <w:color w:val="000000" w:themeColor="text1"/>
          <w:szCs w:val="22"/>
        </w:rPr>
        <w:t>21</w:t>
      </w:r>
      <w:r w:rsidR="003E7EE6" w:rsidRPr="00260C57">
        <w:rPr>
          <w:color w:val="000000" w:themeColor="text1"/>
          <w:szCs w:val="22"/>
        </w:rPr>
        <w:t> </w:t>
      </w:r>
      <w:r w:rsidR="00395A5F" w:rsidRPr="00260C57">
        <w:rPr>
          <w:color w:val="000000" w:themeColor="text1"/>
          <w:szCs w:val="22"/>
        </w:rPr>
        <w:t xml:space="preserve">% </w:t>
      </w:r>
      <w:r w:rsidR="003E7EE6" w:rsidRPr="00260C57">
        <w:rPr>
          <w:color w:val="000000" w:themeColor="text1"/>
          <w:szCs w:val="22"/>
        </w:rPr>
        <w:t>pa sulfasalazin</w:t>
      </w:r>
      <w:r w:rsidR="00395A5F" w:rsidRPr="00260C57">
        <w:rPr>
          <w:color w:val="000000" w:themeColor="text1"/>
          <w:szCs w:val="22"/>
        </w:rPr>
        <w:t xml:space="preserve">. </w:t>
      </w:r>
      <w:r w:rsidR="003E7EE6" w:rsidRPr="00260C57">
        <w:rPr>
          <w:color w:val="000000" w:themeColor="text1"/>
          <w:szCs w:val="22"/>
        </w:rPr>
        <w:t>Bolniki so</w:t>
      </w:r>
      <w:r w:rsidR="00F47729" w:rsidRPr="00260C57">
        <w:rPr>
          <w:color w:val="000000" w:themeColor="text1"/>
          <w:szCs w:val="22"/>
        </w:rPr>
        <w:t xml:space="preserve"> v obdobju od izhodišča do 48. tedna</w:t>
      </w:r>
      <w:r w:rsidR="003E7EE6" w:rsidRPr="00260C57">
        <w:rPr>
          <w:color w:val="000000" w:themeColor="text1"/>
          <w:szCs w:val="22"/>
        </w:rPr>
        <w:t xml:space="preserve"> smeli prejemati stabilen, majhen odmerek </w:t>
      </w:r>
      <w:r w:rsidR="00B510CC" w:rsidRPr="00260C57">
        <w:rPr>
          <w:color w:val="000000" w:themeColor="text1"/>
          <w:szCs w:val="22"/>
        </w:rPr>
        <w:t xml:space="preserve">peroralnega </w:t>
      </w:r>
      <w:r w:rsidR="003E7EE6" w:rsidRPr="00260C57">
        <w:rPr>
          <w:color w:val="000000" w:themeColor="text1"/>
          <w:szCs w:val="22"/>
        </w:rPr>
        <w:t>kortikosteroid</w:t>
      </w:r>
      <w:r w:rsidR="00F47729" w:rsidRPr="00260C57">
        <w:rPr>
          <w:color w:val="000000" w:themeColor="text1"/>
          <w:szCs w:val="22"/>
        </w:rPr>
        <w:t>a</w:t>
      </w:r>
      <w:r w:rsidR="00395A5F" w:rsidRPr="00260C57">
        <w:rPr>
          <w:color w:val="000000" w:themeColor="text1"/>
          <w:szCs w:val="22"/>
        </w:rPr>
        <w:t xml:space="preserve"> (</w:t>
      </w:r>
      <w:r w:rsidR="003E7EE6" w:rsidRPr="00260C57">
        <w:rPr>
          <w:color w:val="000000" w:themeColor="text1"/>
          <w:szCs w:val="22"/>
        </w:rPr>
        <w:t xml:space="preserve">prejemalo </w:t>
      </w:r>
      <w:r w:rsidR="00F47729" w:rsidRPr="00260C57">
        <w:rPr>
          <w:color w:val="000000" w:themeColor="text1"/>
          <w:szCs w:val="22"/>
        </w:rPr>
        <w:t>ga</w:t>
      </w:r>
      <w:r w:rsidR="003E7EE6" w:rsidRPr="00260C57">
        <w:rPr>
          <w:color w:val="000000" w:themeColor="text1"/>
          <w:szCs w:val="22"/>
        </w:rPr>
        <w:t xml:space="preserve"> je </w:t>
      </w:r>
      <w:r w:rsidR="00395A5F" w:rsidRPr="00260C57">
        <w:rPr>
          <w:color w:val="000000" w:themeColor="text1"/>
          <w:szCs w:val="22"/>
        </w:rPr>
        <w:t>8</w:t>
      </w:r>
      <w:r w:rsidR="003E7EE6" w:rsidRPr="00260C57">
        <w:rPr>
          <w:color w:val="000000" w:themeColor="text1"/>
          <w:szCs w:val="22"/>
        </w:rPr>
        <w:t>,</w:t>
      </w:r>
      <w:r w:rsidR="00395A5F" w:rsidRPr="00260C57">
        <w:rPr>
          <w:color w:val="000000" w:themeColor="text1"/>
          <w:szCs w:val="22"/>
        </w:rPr>
        <w:t>6</w:t>
      </w:r>
      <w:r w:rsidR="003E7EE6" w:rsidRPr="00260C57">
        <w:rPr>
          <w:color w:val="000000" w:themeColor="text1"/>
          <w:szCs w:val="22"/>
        </w:rPr>
        <w:t> %</w:t>
      </w:r>
      <w:r w:rsidR="007A483B" w:rsidRPr="00260C57">
        <w:rPr>
          <w:color w:val="000000" w:themeColor="text1"/>
          <w:szCs w:val="22"/>
        </w:rPr>
        <w:t xml:space="preserve"> bolnikov</w:t>
      </w:r>
      <w:r w:rsidR="003E7EE6" w:rsidRPr="00260C57">
        <w:rPr>
          <w:color w:val="000000" w:themeColor="text1"/>
          <w:szCs w:val="22"/>
        </w:rPr>
        <w:t>)</w:t>
      </w:r>
      <w:r w:rsidR="00395A5F" w:rsidRPr="00260C57">
        <w:rPr>
          <w:color w:val="000000" w:themeColor="text1"/>
          <w:szCs w:val="22"/>
        </w:rPr>
        <w:t xml:space="preserve"> </w:t>
      </w:r>
      <w:r w:rsidR="003E7EE6" w:rsidRPr="00260C57">
        <w:rPr>
          <w:color w:val="000000" w:themeColor="text1"/>
          <w:szCs w:val="22"/>
        </w:rPr>
        <w:t>in/ali</w:t>
      </w:r>
      <w:r w:rsidR="00395A5F" w:rsidRPr="00260C57">
        <w:rPr>
          <w:color w:val="000000" w:themeColor="text1"/>
          <w:szCs w:val="22"/>
        </w:rPr>
        <w:t xml:space="preserve"> NSAID (</w:t>
      </w:r>
      <w:r w:rsidR="003E7EE6" w:rsidRPr="00260C57">
        <w:rPr>
          <w:color w:val="000000" w:themeColor="text1"/>
          <w:szCs w:val="22"/>
        </w:rPr>
        <w:t>prejema</w:t>
      </w:r>
      <w:r w:rsidR="00F47729" w:rsidRPr="00260C57">
        <w:rPr>
          <w:color w:val="000000" w:themeColor="text1"/>
          <w:szCs w:val="22"/>
        </w:rPr>
        <w:t xml:space="preserve">lo ga je </w:t>
      </w:r>
      <w:r w:rsidR="00395A5F" w:rsidRPr="00260C57">
        <w:rPr>
          <w:color w:val="000000" w:themeColor="text1"/>
          <w:szCs w:val="22"/>
        </w:rPr>
        <w:t>81</w:t>
      </w:r>
      <w:r w:rsidR="00F47729" w:rsidRPr="00260C57">
        <w:rPr>
          <w:color w:val="000000" w:themeColor="text1"/>
          <w:szCs w:val="22"/>
        </w:rPr>
        <w:t>,</w:t>
      </w:r>
      <w:r w:rsidR="00395A5F" w:rsidRPr="00260C57">
        <w:rPr>
          <w:color w:val="000000" w:themeColor="text1"/>
          <w:szCs w:val="22"/>
        </w:rPr>
        <w:t>8</w:t>
      </w:r>
      <w:r w:rsidR="00F47729" w:rsidRPr="00260C57">
        <w:rPr>
          <w:color w:val="000000" w:themeColor="text1"/>
          <w:szCs w:val="22"/>
        </w:rPr>
        <w:t> </w:t>
      </w:r>
      <w:r w:rsidR="00395A5F" w:rsidRPr="00260C57">
        <w:rPr>
          <w:color w:val="000000" w:themeColor="text1"/>
          <w:szCs w:val="22"/>
        </w:rPr>
        <w:t>%</w:t>
      </w:r>
      <w:r w:rsidR="007A483B" w:rsidRPr="00260C57">
        <w:rPr>
          <w:color w:val="000000" w:themeColor="text1"/>
          <w:szCs w:val="22"/>
        </w:rPr>
        <w:t xml:space="preserve"> bolnikov</w:t>
      </w:r>
      <w:r w:rsidR="00395A5F" w:rsidRPr="00260C57">
        <w:rPr>
          <w:color w:val="000000" w:themeColor="text1"/>
          <w:szCs w:val="22"/>
        </w:rPr>
        <w:t xml:space="preserve">). </w:t>
      </w:r>
      <w:r w:rsidR="00F47729" w:rsidRPr="00260C57">
        <w:rPr>
          <w:color w:val="000000" w:themeColor="text1"/>
          <w:szCs w:val="22"/>
        </w:rPr>
        <w:t xml:space="preserve">Dvaindvajset odstotkov bolnikov je imelo nezadosten odziv na </w:t>
      </w:r>
      <w:r w:rsidR="00395A5F" w:rsidRPr="00260C57">
        <w:rPr>
          <w:color w:val="000000" w:themeColor="text1"/>
          <w:szCs w:val="22"/>
        </w:rPr>
        <w:t xml:space="preserve">1 </w:t>
      </w:r>
      <w:r w:rsidR="00F47729" w:rsidRPr="00260C57">
        <w:rPr>
          <w:color w:val="000000" w:themeColor="text1"/>
          <w:szCs w:val="22"/>
        </w:rPr>
        <w:t>ali</w:t>
      </w:r>
      <w:r w:rsidR="00395A5F" w:rsidRPr="00260C57">
        <w:rPr>
          <w:color w:val="000000" w:themeColor="text1"/>
          <w:szCs w:val="22"/>
        </w:rPr>
        <w:t xml:space="preserve"> 2</w:t>
      </w:r>
      <w:r w:rsidR="00F47729" w:rsidRPr="00260C57">
        <w:rPr>
          <w:color w:val="000000" w:themeColor="text1"/>
          <w:szCs w:val="22"/>
        </w:rPr>
        <w:t> zaviralca</w:t>
      </w:r>
      <w:r w:rsidR="00395A5F" w:rsidRPr="00260C57">
        <w:rPr>
          <w:color w:val="000000" w:themeColor="text1"/>
          <w:szCs w:val="22"/>
        </w:rPr>
        <w:t xml:space="preserve"> TNF. </w:t>
      </w:r>
      <w:r w:rsidR="00F47729" w:rsidRPr="00260C57">
        <w:rPr>
          <w:color w:val="000000" w:themeColor="text1"/>
          <w:szCs w:val="22"/>
        </w:rPr>
        <w:t xml:space="preserve">Primarni opazovani dogodek je bila ocena deleža bolnikov, ki </w:t>
      </w:r>
      <w:r w:rsidR="00B510CC" w:rsidRPr="00260C57">
        <w:rPr>
          <w:color w:val="000000" w:themeColor="text1"/>
          <w:szCs w:val="22"/>
        </w:rPr>
        <w:t>so</w:t>
      </w:r>
      <w:r w:rsidR="00F47729" w:rsidRPr="00260C57">
        <w:rPr>
          <w:color w:val="000000" w:themeColor="text1"/>
          <w:szCs w:val="22"/>
        </w:rPr>
        <w:t xml:space="preserve"> do 16. tedna dosegl</w:t>
      </w:r>
      <w:r w:rsidR="00B510CC" w:rsidRPr="00260C57">
        <w:rPr>
          <w:color w:val="000000" w:themeColor="text1"/>
          <w:szCs w:val="22"/>
        </w:rPr>
        <w:t>i</w:t>
      </w:r>
      <w:r w:rsidR="00F47729" w:rsidRPr="00260C57">
        <w:rPr>
          <w:color w:val="000000" w:themeColor="text1"/>
          <w:szCs w:val="22"/>
        </w:rPr>
        <w:t xml:space="preserve"> odziv</w:t>
      </w:r>
      <w:r w:rsidR="00395A5F" w:rsidRPr="00260C57">
        <w:rPr>
          <w:color w:val="000000" w:themeColor="text1"/>
          <w:szCs w:val="22"/>
        </w:rPr>
        <w:t xml:space="preserve"> ASAS20.</w:t>
      </w:r>
    </w:p>
    <w:p w14:paraId="551A99CE" w14:textId="77777777" w:rsidR="00395A5F" w:rsidRPr="00260C57" w:rsidRDefault="00395A5F" w:rsidP="00395A5F">
      <w:pPr>
        <w:rPr>
          <w:color w:val="000000" w:themeColor="text1"/>
          <w:szCs w:val="22"/>
        </w:rPr>
      </w:pPr>
    </w:p>
    <w:p w14:paraId="788B5AC9" w14:textId="77777777" w:rsidR="00395A5F" w:rsidRPr="00260C57" w:rsidRDefault="00F47729" w:rsidP="00395A5F">
      <w:pPr>
        <w:keepLines/>
        <w:rPr>
          <w:color w:val="000000" w:themeColor="text1"/>
          <w:u w:val="single"/>
        </w:rPr>
      </w:pPr>
      <w:r w:rsidRPr="00260C57">
        <w:rPr>
          <w:color w:val="000000" w:themeColor="text1"/>
          <w:u w:val="single"/>
        </w:rPr>
        <w:t>Klinični odziv</w:t>
      </w:r>
    </w:p>
    <w:p w14:paraId="1526C0E4" w14:textId="77777777" w:rsidR="00395A5F" w:rsidRPr="00260C57" w:rsidRDefault="00395A5F" w:rsidP="00395A5F">
      <w:pPr>
        <w:rPr>
          <w:color w:val="000000" w:themeColor="text1"/>
          <w:u w:val="single"/>
        </w:rPr>
      </w:pPr>
    </w:p>
    <w:p w14:paraId="0AC2A5A7" w14:textId="75B6DCBB" w:rsidR="00395A5F" w:rsidRPr="0002763A" w:rsidRDefault="00F47729" w:rsidP="00395A5F">
      <w:pPr>
        <w:rPr>
          <w:rFonts w:ascii="TimesNewRoman" w:eastAsia="TimesNewRoman" w:hAnsi="TimesNewRoman" w:cs="TimesNewRoman"/>
          <w:color w:val="000000" w:themeColor="text1"/>
          <w:sz w:val="18"/>
          <w:szCs w:val="18"/>
        </w:rPr>
      </w:pPr>
      <w:r w:rsidRPr="00260C57">
        <w:rPr>
          <w:color w:val="000000" w:themeColor="text1"/>
        </w:rPr>
        <w:t xml:space="preserve">Bolniki, </w:t>
      </w:r>
      <w:r w:rsidR="003A5D59" w:rsidRPr="00260C57">
        <w:rPr>
          <w:color w:val="000000" w:themeColor="text1"/>
        </w:rPr>
        <w:t>ki so prejemali 5 mg</w:t>
      </w:r>
      <w:r w:rsidRPr="00260C57">
        <w:rPr>
          <w:color w:val="000000" w:themeColor="text1"/>
        </w:rPr>
        <w:t xml:space="preserve"> </w:t>
      </w:r>
      <w:r w:rsidR="00395A5F" w:rsidRPr="00260C57">
        <w:rPr>
          <w:color w:val="000000" w:themeColor="text1"/>
        </w:rPr>
        <w:t>tofacitinib</w:t>
      </w:r>
      <w:r w:rsidR="003A5D59" w:rsidRPr="00260C57">
        <w:rPr>
          <w:color w:val="000000" w:themeColor="text1"/>
        </w:rPr>
        <w:t>a</w:t>
      </w:r>
      <w:r w:rsidR="00395A5F" w:rsidRPr="00260C57">
        <w:rPr>
          <w:color w:val="000000" w:themeColor="text1"/>
        </w:rPr>
        <w:t xml:space="preserve"> </w:t>
      </w:r>
      <w:r w:rsidRPr="00260C57">
        <w:rPr>
          <w:color w:val="000000" w:themeColor="text1"/>
        </w:rPr>
        <w:t xml:space="preserve">dvakrat na dan, so do 16. tedna dosegli večje izboljšanje odzivov </w:t>
      </w:r>
      <w:r w:rsidR="00395A5F" w:rsidRPr="00260C57">
        <w:rPr>
          <w:color w:val="000000" w:themeColor="text1"/>
        </w:rPr>
        <w:t xml:space="preserve">ASAS20 </w:t>
      </w:r>
      <w:r w:rsidRPr="00260C57">
        <w:rPr>
          <w:color w:val="000000" w:themeColor="text1"/>
        </w:rPr>
        <w:t>in</w:t>
      </w:r>
      <w:r w:rsidR="00395A5F" w:rsidRPr="00260C57">
        <w:rPr>
          <w:color w:val="000000" w:themeColor="text1"/>
        </w:rPr>
        <w:t xml:space="preserve"> ASAS40 </w:t>
      </w:r>
      <w:r w:rsidRPr="00260C57">
        <w:rPr>
          <w:color w:val="000000" w:themeColor="text1"/>
        </w:rPr>
        <w:t>v primerjavi s placebom</w:t>
      </w:r>
      <w:r w:rsidR="00395A5F" w:rsidRPr="00260C57">
        <w:rPr>
          <w:color w:val="000000" w:themeColor="text1"/>
        </w:rPr>
        <w:t xml:space="preserve"> (</w:t>
      </w:r>
      <w:r w:rsidRPr="00260C57">
        <w:rPr>
          <w:color w:val="000000" w:themeColor="text1"/>
        </w:rPr>
        <w:t>preglednica 1</w:t>
      </w:r>
      <w:r w:rsidR="00295FB5" w:rsidRPr="00260C57">
        <w:rPr>
          <w:color w:val="000000" w:themeColor="text1"/>
        </w:rPr>
        <w:t>9</w:t>
      </w:r>
      <w:r w:rsidR="00395A5F" w:rsidRPr="00260C57">
        <w:rPr>
          <w:color w:val="000000" w:themeColor="text1"/>
        </w:rPr>
        <w:t xml:space="preserve">). </w:t>
      </w:r>
      <w:r w:rsidRPr="00260C57">
        <w:rPr>
          <w:color w:val="000000" w:themeColor="text1"/>
        </w:rPr>
        <w:t xml:space="preserve">Odzivi so se pri bolnikih, ki so prejemali </w:t>
      </w:r>
      <w:r w:rsidR="003A5D59" w:rsidRPr="00260C57">
        <w:rPr>
          <w:color w:val="000000" w:themeColor="text1"/>
        </w:rPr>
        <w:t xml:space="preserve">5 mg </w:t>
      </w:r>
      <w:r w:rsidRPr="00260C57">
        <w:rPr>
          <w:color w:val="000000" w:themeColor="text1"/>
        </w:rPr>
        <w:t>tofacitinib</w:t>
      </w:r>
      <w:r w:rsidR="003A5D59" w:rsidRPr="00260C57">
        <w:rPr>
          <w:color w:val="000000" w:themeColor="text1"/>
        </w:rPr>
        <w:t>a</w:t>
      </w:r>
      <w:r w:rsidRPr="00260C57">
        <w:rPr>
          <w:color w:val="000000" w:themeColor="text1"/>
        </w:rPr>
        <w:t xml:space="preserve"> d</w:t>
      </w:r>
      <w:r w:rsidR="003A5D59" w:rsidRPr="00260C57">
        <w:rPr>
          <w:color w:val="000000" w:themeColor="text1"/>
        </w:rPr>
        <w:t>v</w:t>
      </w:r>
      <w:r w:rsidRPr="00260C57">
        <w:rPr>
          <w:color w:val="000000" w:themeColor="text1"/>
        </w:rPr>
        <w:t>akrat na dan, ohranili od 16. tedna do</w:t>
      </w:r>
      <w:r w:rsidR="00B510CC" w:rsidRPr="00260C57">
        <w:rPr>
          <w:color w:val="000000" w:themeColor="text1"/>
        </w:rPr>
        <w:t xml:space="preserve"> vključno</w:t>
      </w:r>
      <w:r w:rsidRPr="00260C57">
        <w:rPr>
          <w:color w:val="000000" w:themeColor="text1"/>
        </w:rPr>
        <w:t xml:space="preserve"> 48</w:t>
      </w:r>
      <w:r w:rsidR="00297ACA" w:rsidRPr="00260C57">
        <w:rPr>
          <w:color w:val="000000" w:themeColor="text1"/>
        </w:rPr>
        <w:t>.</w:t>
      </w:r>
      <w:r w:rsidRPr="00260C57">
        <w:rPr>
          <w:color w:val="000000" w:themeColor="text1"/>
        </w:rPr>
        <w:t> tedna</w:t>
      </w:r>
      <w:r w:rsidR="00395A5F" w:rsidRPr="00260C57">
        <w:rPr>
          <w:color w:val="000000" w:themeColor="text1"/>
        </w:rPr>
        <w:t>.</w:t>
      </w:r>
    </w:p>
    <w:p w14:paraId="68599B55" w14:textId="77777777" w:rsidR="00395A5F" w:rsidRPr="00260C57" w:rsidRDefault="00395A5F" w:rsidP="00395A5F">
      <w:pPr>
        <w:rPr>
          <w:color w:val="000000" w:themeColor="text1"/>
        </w:rPr>
      </w:pPr>
    </w:p>
    <w:p w14:paraId="50A8F766" w14:textId="033EE673" w:rsidR="00395A5F" w:rsidRPr="00260C57" w:rsidRDefault="00F47729" w:rsidP="00395A5F">
      <w:pPr>
        <w:pStyle w:val="BodyText"/>
        <w:keepNext/>
        <w:ind w:left="993" w:hanging="993"/>
        <w:rPr>
          <w:b/>
          <w:bCs/>
          <w:i w:val="0"/>
          <w:iCs/>
          <w:color w:val="000000" w:themeColor="text1"/>
          <w:szCs w:val="22"/>
        </w:rPr>
      </w:pPr>
      <w:r w:rsidRPr="00260C57">
        <w:rPr>
          <w:b/>
          <w:bCs/>
          <w:i w:val="0"/>
          <w:iCs/>
          <w:color w:val="000000" w:themeColor="text1"/>
          <w:szCs w:val="22"/>
        </w:rPr>
        <w:t>Preglednica </w:t>
      </w:r>
      <w:r w:rsidR="00395A5F" w:rsidRPr="00260C57">
        <w:rPr>
          <w:b/>
          <w:bCs/>
          <w:i w:val="0"/>
          <w:iCs/>
          <w:color w:val="000000" w:themeColor="text1"/>
          <w:szCs w:val="22"/>
        </w:rPr>
        <w:t>1</w:t>
      </w:r>
      <w:r w:rsidR="00295FB5" w:rsidRPr="00260C57">
        <w:rPr>
          <w:b/>
          <w:bCs/>
          <w:i w:val="0"/>
          <w:iCs/>
          <w:color w:val="000000" w:themeColor="text1"/>
          <w:szCs w:val="22"/>
        </w:rPr>
        <w:t>9</w:t>
      </w:r>
      <w:r w:rsidR="00395A5F" w:rsidRPr="00260C57">
        <w:rPr>
          <w:b/>
          <w:bCs/>
          <w:i w:val="0"/>
          <w:iCs/>
          <w:color w:val="000000" w:themeColor="text1"/>
          <w:szCs w:val="22"/>
        </w:rPr>
        <w:t>:</w:t>
      </w:r>
      <w:r w:rsidR="00395A5F" w:rsidRPr="00260C57">
        <w:rPr>
          <w:b/>
          <w:bCs/>
          <w:i w:val="0"/>
          <w:iCs/>
          <w:color w:val="000000" w:themeColor="text1"/>
          <w:szCs w:val="22"/>
        </w:rPr>
        <w:tab/>
      </w:r>
      <w:r w:rsidRPr="00260C57">
        <w:rPr>
          <w:b/>
          <w:bCs/>
          <w:i w:val="0"/>
          <w:iCs/>
          <w:color w:val="000000" w:themeColor="text1"/>
          <w:szCs w:val="22"/>
        </w:rPr>
        <w:t xml:space="preserve">Odziva </w:t>
      </w:r>
      <w:r w:rsidR="00395A5F" w:rsidRPr="00260C57">
        <w:rPr>
          <w:b/>
          <w:bCs/>
          <w:i w:val="0"/>
          <w:iCs/>
          <w:color w:val="000000" w:themeColor="text1"/>
          <w:szCs w:val="22"/>
        </w:rPr>
        <w:t xml:space="preserve">ASAS20 </w:t>
      </w:r>
      <w:r w:rsidRPr="00260C57">
        <w:rPr>
          <w:b/>
          <w:bCs/>
          <w:i w:val="0"/>
          <w:iCs/>
          <w:color w:val="000000" w:themeColor="text1"/>
          <w:szCs w:val="22"/>
        </w:rPr>
        <w:t>in</w:t>
      </w:r>
      <w:r w:rsidR="00395A5F" w:rsidRPr="00260C57">
        <w:rPr>
          <w:b/>
          <w:bCs/>
          <w:i w:val="0"/>
          <w:iCs/>
          <w:color w:val="000000" w:themeColor="text1"/>
          <w:szCs w:val="22"/>
        </w:rPr>
        <w:t xml:space="preserve"> ASAS40 </w:t>
      </w:r>
      <w:r w:rsidR="003A5D59" w:rsidRPr="00260C57">
        <w:rPr>
          <w:b/>
          <w:bCs/>
          <w:i w:val="0"/>
          <w:iCs/>
          <w:color w:val="000000" w:themeColor="text1"/>
          <w:szCs w:val="22"/>
        </w:rPr>
        <w:t>po</w:t>
      </w:r>
      <w:r w:rsidRPr="00260C57">
        <w:rPr>
          <w:b/>
          <w:bCs/>
          <w:i w:val="0"/>
          <w:iCs/>
          <w:color w:val="000000" w:themeColor="text1"/>
          <w:szCs w:val="22"/>
        </w:rPr>
        <w:t xml:space="preserve"> 16 tedn</w:t>
      </w:r>
      <w:r w:rsidR="003A5D59" w:rsidRPr="00260C57">
        <w:rPr>
          <w:b/>
          <w:bCs/>
          <w:i w:val="0"/>
          <w:iCs/>
          <w:color w:val="000000" w:themeColor="text1"/>
          <w:szCs w:val="22"/>
        </w:rPr>
        <w:t>ih</w:t>
      </w:r>
      <w:r w:rsidR="00395A5F" w:rsidRPr="00260C57">
        <w:rPr>
          <w:b/>
          <w:bCs/>
          <w:i w:val="0"/>
          <w:iCs/>
          <w:color w:val="000000" w:themeColor="text1"/>
          <w:szCs w:val="22"/>
        </w:rPr>
        <w:t xml:space="preserve">, </w:t>
      </w:r>
      <w:r w:rsidR="005005AA" w:rsidRPr="00260C57">
        <w:rPr>
          <w:b/>
          <w:bCs/>
          <w:i w:val="0"/>
          <w:iCs/>
          <w:color w:val="000000" w:themeColor="text1"/>
          <w:szCs w:val="22"/>
        </w:rPr>
        <w:t>š</w:t>
      </w:r>
      <w:r w:rsidRPr="00260C57">
        <w:rPr>
          <w:b/>
          <w:bCs/>
          <w:i w:val="0"/>
          <w:iCs/>
          <w:color w:val="000000" w:themeColor="text1"/>
          <w:szCs w:val="22"/>
        </w:rPr>
        <w:t>tudija </w:t>
      </w:r>
      <w:r w:rsidR="00395A5F" w:rsidRPr="00260C57">
        <w:rPr>
          <w:b/>
          <w:bCs/>
          <w:i w:val="0"/>
          <w:iCs/>
          <w:color w:val="000000" w:themeColor="text1"/>
          <w:szCs w:val="22"/>
        </w:rPr>
        <w:t xml:space="preserve">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70"/>
        <w:gridCol w:w="2790"/>
      </w:tblGrid>
      <w:tr w:rsidR="00395A5F" w:rsidRPr="00260C57" w14:paraId="05B4875D" w14:textId="77777777" w:rsidTr="00395A5F">
        <w:tc>
          <w:tcPr>
            <w:tcW w:w="2178" w:type="dxa"/>
            <w:shd w:val="clear" w:color="auto" w:fill="auto"/>
          </w:tcPr>
          <w:p w14:paraId="7D27F6FE" w14:textId="77777777" w:rsidR="00395A5F" w:rsidRPr="00260C57" w:rsidRDefault="00395A5F" w:rsidP="00395A5F">
            <w:pPr>
              <w:pStyle w:val="BodyText"/>
              <w:keepNext/>
              <w:rPr>
                <w:b/>
                <w:iCs/>
                <w:color w:val="000000" w:themeColor="text1"/>
                <w:szCs w:val="22"/>
              </w:rPr>
            </w:pPr>
          </w:p>
        </w:tc>
        <w:tc>
          <w:tcPr>
            <w:tcW w:w="2070" w:type="dxa"/>
          </w:tcPr>
          <w:p w14:paraId="013B608B" w14:textId="77777777" w:rsidR="00395A5F" w:rsidRPr="00260C57" w:rsidRDefault="00395A5F" w:rsidP="00395A5F">
            <w:pPr>
              <w:pStyle w:val="BodyText"/>
              <w:keepNext/>
              <w:jc w:val="center"/>
              <w:rPr>
                <w:b/>
                <w:i w:val="0"/>
                <w:color w:val="000000" w:themeColor="text1"/>
                <w:szCs w:val="22"/>
              </w:rPr>
            </w:pPr>
            <w:r w:rsidRPr="00260C57">
              <w:rPr>
                <w:b/>
                <w:i w:val="0"/>
                <w:color w:val="000000" w:themeColor="text1"/>
                <w:szCs w:val="22"/>
              </w:rPr>
              <w:t>Placebo</w:t>
            </w:r>
          </w:p>
          <w:p w14:paraId="5DF3681F" w14:textId="77777777" w:rsidR="00395A5F" w:rsidRPr="00260C57" w:rsidRDefault="00395A5F" w:rsidP="00395A5F">
            <w:pPr>
              <w:pStyle w:val="BodyText"/>
              <w:keepNext/>
              <w:jc w:val="center"/>
              <w:rPr>
                <w:b/>
                <w:i w:val="0"/>
                <w:color w:val="000000" w:themeColor="text1"/>
                <w:szCs w:val="22"/>
              </w:rPr>
            </w:pPr>
            <w:r w:rsidRPr="00260C57">
              <w:rPr>
                <w:b/>
                <w:i w:val="0"/>
                <w:color w:val="000000" w:themeColor="text1"/>
                <w:szCs w:val="22"/>
              </w:rPr>
              <w:t>(</w:t>
            </w:r>
            <w:r w:rsidR="00DC6E59" w:rsidRPr="00260C57">
              <w:rPr>
                <w:b/>
                <w:i w:val="0"/>
                <w:color w:val="000000" w:themeColor="text1"/>
                <w:szCs w:val="22"/>
              </w:rPr>
              <w:t>n </w:t>
            </w:r>
            <w:r w:rsidRPr="00260C57">
              <w:rPr>
                <w:b/>
                <w:i w:val="0"/>
                <w:color w:val="000000" w:themeColor="text1"/>
                <w:szCs w:val="22"/>
              </w:rPr>
              <w:t>=</w:t>
            </w:r>
            <w:r w:rsidR="00DC6E59" w:rsidRPr="00260C57">
              <w:rPr>
                <w:b/>
                <w:i w:val="0"/>
                <w:color w:val="000000" w:themeColor="text1"/>
                <w:szCs w:val="22"/>
              </w:rPr>
              <w:t> </w:t>
            </w:r>
            <w:r w:rsidRPr="00260C57">
              <w:rPr>
                <w:b/>
                <w:i w:val="0"/>
                <w:color w:val="000000" w:themeColor="text1"/>
                <w:szCs w:val="22"/>
              </w:rPr>
              <w:t>136)</w:t>
            </w:r>
          </w:p>
        </w:tc>
        <w:tc>
          <w:tcPr>
            <w:tcW w:w="2070" w:type="dxa"/>
            <w:shd w:val="clear" w:color="auto" w:fill="auto"/>
          </w:tcPr>
          <w:p w14:paraId="5DEE4CDF" w14:textId="77777777" w:rsidR="00395A5F" w:rsidRPr="00260C57" w:rsidRDefault="003A5D59" w:rsidP="00395A5F">
            <w:pPr>
              <w:pStyle w:val="BodyText"/>
              <w:keepNext/>
              <w:jc w:val="center"/>
              <w:rPr>
                <w:b/>
                <w:i w:val="0"/>
                <w:color w:val="000000" w:themeColor="text1"/>
                <w:szCs w:val="22"/>
              </w:rPr>
            </w:pPr>
            <w:r w:rsidRPr="00260C57">
              <w:rPr>
                <w:b/>
                <w:i w:val="0"/>
                <w:color w:val="000000" w:themeColor="text1"/>
                <w:szCs w:val="22"/>
              </w:rPr>
              <w:t>5 mg t</w:t>
            </w:r>
            <w:r w:rsidR="00395A5F" w:rsidRPr="00260C57">
              <w:rPr>
                <w:b/>
                <w:i w:val="0"/>
                <w:color w:val="000000" w:themeColor="text1"/>
                <w:szCs w:val="22"/>
              </w:rPr>
              <w:t>ofacitinib</w:t>
            </w:r>
            <w:r w:rsidRPr="00260C57">
              <w:rPr>
                <w:b/>
                <w:i w:val="0"/>
                <w:color w:val="000000" w:themeColor="text1"/>
                <w:szCs w:val="22"/>
              </w:rPr>
              <w:t xml:space="preserve">a </w:t>
            </w:r>
            <w:r w:rsidR="00DC6E59" w:rsidRPr="00260C57">
              <w:rPr>
                <w:b/>
                <w:i w:val="0"/>
                <w:color w:val="000000" w:themeColor="text1"/>
                <w:szCs w:val="22"/>
              </w:rPr>
              <w:t>dvakrat na dan</w:t>
            </w:r>
          </w:p>
          <w:p w14:paraId="1A07E3A0" w14:textId="77777777" w:rsidR="00395A5F" w:rsidRPr="00260C57" w:rsidRDefault="00395A5F" w:rsidP="00395A5F">
            <w:pPr>
              <w:pStyle w:val="BodyText"/>
              <w:keepNext/>
              <w:jc w:val="center"/>
              <w:rPr>
                <w:b/>
                <w:i w:val="0"/>
                <w:color w:val="000000" w:themeColor="text1"/>
                <w:szCs w:val="22"/>
              </w:rPr>
            </w:pPr>
            <w:r w:rsidRPr="00260C57">
              <w:rPr>
                <w:b/>
                <w:i w:val="0"/>
                <w:color w:val="000000" w:themeColor="text1"/>
                <w:szCs w:val="22"/>
              </w:rPr>
              <w:t>(</w:t>
            </w:r>
            <w:r w:rsidR="00DC6E59" w:rsidRPr="00260C57">
              <w:rPr>
                <w:b/>
                <w:i w:val="0"/>
                <w:color w:val="000000" w:themeColor="text1"/>
                <w:szCs w:val="22"/>
              </w:rPr>
              <w:t>n </w:t>
            </w:r>
            <w:r w:rsidRPr="00260C57">
              <w:rPr>
                <w:b/>
                <w:i w:val="0"/>
                <w:color w:val="000000" w:themeColor="text1"/>
                <w:szCs w:val="22"/>
              </w:rPr>
              <w:t>=</w:t>
            </w:r>
            <w:r w:rsidR="00DC6E59" w:rsidRPr="00260C57">
              <w:rPr>
                <w:b/>
                <w:i w:val="0"/>
                <w:color w:val="000000" w:themeColor="text1"/>
                <w:szCs w:val="22"/>
              </w:rPr>
              <w:t> </w:t>
            </w:r>
            <w:r w:rsidRPr="00260C57">
              <w:rPr>
                <w:b/>
                <w:i w:val="0"/>
                <w:color w:val="000000" w:themeColor="text1"/>
                <w:szCs w:val="22"/>
              </w:rPr>
              <w:t>133)</w:t>
            </w:r>
          </w:p>
        </w:tc>
        <w:tc>
          <w:tcPr>
            <w:tcW w:w="2790" w:type="dxa"/>
            <w:shd w:val="clear" w:color="auto" w:fill="auto"/>
          </w:tcPr>
          <w:p w14:paraId="3BB43815" w14:textId="77777777" w:rsidR="00395A5F" w:rsidRPr="00260C57" w:rsidRDefault="00DC6E59" w:rsidP="00395A5F">
            <w:pPr>
              <w:pStyle w:val="Default"/>
              <w:keepNext/>
              <w:jc w:val="center"/>
              <w:rPr>
                <w:b/>
                <w:color w:val="000000" w:themeColor="text1"/>
                <w:sz w:val="22"/>
                <w:szCs w:val="22"/>
              </w:rPr>
            </w:pPr>
            <w:r w:rsidRPr="00260C57">
              <w:rPr>
                <w:b/>
                <w:color w:val="000000" w:themeColor="text1"/>
                <w:sz w:val="22"/>
                <w:szCs w:val="22"/>
              </w:rPr>
              <w:t xml:space="preserve">Razlika </w:t>
            </w:r>
            <w:r w:rsidR="003A5D59" w:rsidRPr="00260C57">
              <w:rPr>
                <w:b/>
                <w:color w:val="000000" w:themeColor="text1"/>
                <w:sz w:val="22"/>
                <w:szCs w:val="22"/>
              </w:rPr>
              <w:t>v primerjavi s</w:t>
            </w:r>
            <w:r w:rsidRPr="00260C57">
              <w:rPr>
                <w:b/>
                <w:color w:val="000000" w:themeColor="text1"/>
                <w:sz w:val="22"/>
                <w:szCs w:val="22"/>
              </w:rPr>
              <w:t xml:space="preserve"> placeb</w:t>
            </w:r>
            <w:r w:rsidR="003A5D59" w:rsidRPr="00260C57">
              <w:rPr>
                <w:b/>
                <w:color w:val="000000" w:themeColor="text1"/>
                <w:sz w:val="22"/>
                <w:szCs w:val="22"/>
              </w:rPr>
              <w:t>om</w:t>
            </w:r>
            <w:r w:rsidR="00395A5F" w:rsidRPr="00260C57">
              <w:rPr>
                <w:b/>
                <w:color w:val="000000" w:themeColor="text1"/>
                <w:sz w:val="22"/>
                <w:szCs w:val="22"/>
              </w:rPr>
              <w:t xml:space="preserve"> </w:t>
            </w:r>
          </w:p>
          <w:p w14:paraId="0BD857FF" w14:textId="77777777" w:rsidR="00395A5F" w:rsidRPr="00260C57" w:rsidRDefault="00395A5F" w:rsidP="00395A5F">
            <w:pPr>
              <w:pStyle w:val="BodyText"/>
              <w:keepNext/>
              <w:jc w:val="center"/>
              <w:rPr>
                <w:b/>
                <w:i w:val="0"/>
                <w:color w:val="000000" w:themeColor="text1"/>
                <w:szCs w:val="22"/>
              </w:rPr>
            </w:pPr>
            <w:r w:rsidRPr="00260C57">
              <w:rPr>
                <w:b/>
                <w:i w:val="0"/>
                <w:color w:val="000000" w:themeColor="text1"/>
                <w:szCs w:val="22"/>
              </w:rPr>
              <w:t>(95</w:t>
            </w:r>
            <w:r w:rsidR="00DC6E59" w:rsidRPr="00260C57">
              <w:rPr>
                <w:b/>
                <w:i w:val="0"/>
                <w:color w:val="000000" w:themeColor="text1"/>
                <w:szCs w:val="22"/>
              </w:rPr>
              <w:t> </w:t>
            </w:r>
            <w:r w:rsidRPr="00260C57">
              <w:rPr>
                <w:b/>
                <w:i w:val="0"/>
                <w:color w:val="000000" w:themeColor="text1"/>
                <w:szCs w:val="22"/>
              </w:rPr>
              <w:t>% I</w:t>
            </w:r>
            <w:r w:rsidR="00DC6E59" w:rsidRPr="00260C57">
              <w:rPr>
                <w:b/>
                <w:i w:val="0"/>
                <w:color w:val="000000" w:themeColor="text1"/>
                <w:szCs w:val="22"/>
              </w:rPr>
              <w:t>Z</w:t>
            </w:r>
            <w:r w:rsidRPr="00260C57">
              <w:rPr>
                <w:b/>
                <w:i w:val="0"/>
                <w:color w:val="000000" w:themeColor="text1"/>
                <w:szCs w:val="22"/>
              </w:rPr>
              <w:t xml:space="preserve">) </w:t>
            </w:r>
          </w:p>
        </w:tc>
      </w:tr>
      <w:tr w:rsidR="00395A5F" w:rsidRPr="00260C57" w14:paraId="7834BE15" w14:textId="77777777" w:rsidTr="00395A5F">
        <w:tc>
          <w:tcPr>
            <w:tcW w:w="2178" w:type="dxa"/>
            <w:shd w:val="clear" w:color="auto" w:fill="auto"/>
          </w:tcPr>
          <w:p w14:paraId="79B9B753" w14:textId="77777777" w:rsidR="00395A5F" w:rsidRPr="00260C57" w:rsidRDefault="00DC6E59" w:rsidP="00395A5F">
            <w:pPr>
              <w:pStyle w:val="BodyText"/>
              <w:keepNext/>
              <w:rPr>
                <w:bCs/>
                <w:i w:val="0"/>
                <w:color w:val="000000" w:themeColor="text1"/>
                <w:szCs w:val="22"/>
              </w:rPr>
            </w:pPr>
            <w:r w:rsidRPr="00260C57">
              <w:rPr>
                <w:bCs/>
                <w:i w:val="0"/>
                <w:color w:val="000000" w:themeColor="text1"/>
                <w:szCs w:val="22"/>
              </w:rPr>
              <w:t xml:space="preserve">Odziv </w:t>
            </w:r>
            <w:r w:rsidR="00395A5F" w:rsidRPr="00260C57">
              <w:rPr>
                <w:bCs/>
                <w:i w:val="0"/>
                <w:color w:val="000000" w:themeColor="text1"/>
                <w:szCs w:val="22"/>
              </w:rPr>
              <w:t>ASAS20*, %</w:t>
            </w:r>
          </w:p>
        </w:tc>
        <w:tc>
          <w:tcPr>
            <w:tcW w:w="2070" w:type="dxa"/>
          </w:tcPr>
          <w:p w14:paraId="64BAE25D"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29</w:t>
            </w:r>
          </w:p>
        </w:tc>
        <w:tc>
          <w:tcPr>
            <w:tcW w:w="2070" w:type="dxa"/>
            <w:shd w:val="clear" w:color="auto" w:fill="auto"/>
          </w:tcPr>
          <w:p w14:paraId="708AE352"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56</w:t>
            </w:r>
          </w:p>
        </w:tc>
        <w:tc>
          <w:tcPr>
            <w:tcW w:w="2790" w:type="dxa"/>
            <w:shd w:val="clear" w:color="auto" w:fill="auto"/>
          </w:tcPr>
          <w:p w14:paraId="1B3FC351"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27 (16</w:t>
            </w:r>
            <w:r w:rsidR="007A483B" w:rsidRPr="00260C57">
              <w:rPr>
                <w:bCs/>
                <w:i w:val="0"/>
                <w:color w:val="000000" w:themeColor="text1"/>
                <w:szCs w:val="22"/>
              </w:rPr>
              <w:t>;</w:t>
            </w:r>
            <w:r w:rsidRPr="00260C57">
              <w:rPr>
                <w:bCs/>
                <w:i w:val="0"/>
                <w:color w:val="000000" w:themeColor="text1"/>
                <w:szCs w:val="22"/>
              </w:rPr>
              <w:t xml:space="preserve"> 38)**</w:t>
            </w:r>
          </w:p>
        </w:tc>
      </w:tr>
      <w:tr w:rsidR="00395A5F" w:rsidRPr="00260C57" w14:paraId="4CB9AC0E" w14:textId="77777777" w:rsidTr="00395A5F">
        <w:tc>
          <w:tcPr>
            <w:tcW w:w="2178" w:type="dxa"/>
            <w:shd w:val="clear" w:color="auto" w:fill="auto"/>
          </w:tcPr>
          <w:p w14:paraId="1A6D2CA8" w14:textId="77777777" w:rsidR="00395A5F" w:rsidRPr="00260C57" w:rsidRDefault="00DC6E59" w:rsidP="00395A5F">
            <w:pPr>
              <w:pStyle w:val="BodyText"/>
              <w:keepNext/>
              <w:rPr>
                <w:bCs/>
                <w:i w:val="0"/>
                <w:color w:val="000000" w:themeColor="text1"/>
                <w:szCs w:val="22"/>
              </w:rPr>
            </w:pPr>
            <w:r w:rsidRPr="00260C57">
              <w:rPr>
                <w:bCs/>
                <w:i w:val="0"/>
                <w:color w:val="000000" w:themeColor="text1"/>
                <w:szCs w:val="22"/>
              </w:rPr>
              <w:t xml:space="preserve">Odziv </w:t>
            </w:r>
            <w:r w:rsidR="00395A5F" w:rsidRPr="00260C57">
              <w:rPr>
                <w:bCs/>
                <w:i w:val="0"/>
                <w:color w:val="000000" w:themeColor="text1"/>
                <w:szCs w:val="22"/>
              </w:rPr>
              <w:t>ASAS40*, %</w:t>
            </w:r>
          </w:p>
        </w:tc>
        <w:tc>
          <w:tcPr>
            <w:tcW w:w="2070" w:type="dxa"/>
          </w:tcPr>
          <w:p w14:paraId="6956FAC7"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13</w:t>
            </w:r>
          </w:p>
        </w:tc>
        <w:tc>
          <w:tcPr>
            <w:tcW w:w="2070" w:type="dxa"/>
            <w:shd w:val="clear" w:color="auto" w:fill="auto"/>
          </w:tcPr>
          <w:p w14:paraId="48DF84A7"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41</w:t>
            </w:r>
          </w:p>
        </w:tc>
        <w:tc>
          <w:tcPr>
            <w:tcW w:w="2790" w:type="dxa"/>
            <w:shd w:val="clear" w:color="auto" w:fill="auto"/>
          </w:tcPr>
          <w:p w14:paraId="41F0C4C6" w14:textId="77777777" w:rsidR="00395A5F" w:rsidRPr="00260C57" w:rsidRDefault="00395A5F" w:rsidP="00395A5F">
            <w:pPr>
              <w:pStyle w:val="BodyText"/>
              <w:keepNext/>
              <w:jc w:val="center"/>
              <w:rPr>
                <w:bCs/>
                <w:i w:val="0"/>
                <w:color w:val="000000" w:themeColor="text1"/>
                <w:szCs w:val="22"/>
              </w:rPr>
            </w:pPr>
            <w:r w:rsidRPr="00260C57">
              <w:rPr>
                <w:bCs/>
                <w:i w:val="0"/>
                <w:color w:val="000000" w:themeColor="text1"/>
                <w:szCs w:val="22"/>
              </w:rPr>
              <w:t>28 (18</w:t>
            </w:r>
            <w:r w:rsidR="007A483B" w:rsidRPr="00260C57">
              <w:rPr>
                <w:bCs/>
                <w:i w:val="0"/>
                <w:color w:val="000000" w:themeColor="text1"/>
                <w:szCs w:val="22"/>
              </w:rPr>
              <w:t>;</w:t>
            </w:r>
            <w:r w:rsidRPr="00260C57">
              <w:rPr>
                <w:bCs/>
                <w:i w:val="0"/>
                <w:color w:val="000000" w:themeColor="text1"/>
                <w:szCs w:val="22"/>
              </w:rPr>
              <w:t xml:space="preserve"> 38)**</w:t>
            </w:r>
          </w:p>
        </w:tc>
      </w:tr>
    </w:tbl>
    <w:p w14:paraId="0A0A83E9" w14:textId="77777777" w:rsidR="00395A5F" w:rsidRPr="0002763A" w:rsidRDefault="00395A5F" w:rsidP="00395A5F">
      <w:pPr>
        <w:pStyle w:val="Default"/>
        <w:rPr>
          <w:color w:val="000000" w:themeColor="text1"/>
          <w:sz w:val="18"/>
          <w:szCs w:val="18"/>
        </w:rPr>
      </w:pPr>
      <w:r w:rsidRPr="0002763A">
        <w:rPr>
          <w:color w:val="000000" w:themeColor="text1"/>
          <w:sz w:val="18"/>
          <w:szCs w:val="18"/>
        </w:rPr>
        <w:t>*</w:t>
      </w:r>
      <w:r w:rsidR="00DC6E59" w:rsidRPr="0002763A">
        <w:rPr>
          <w:color w:val="000000" w:themeColor="text1"/>
          <w:sz w:val="18"/>
          <w:szCs w:val="18"/>
        </w:rPr>
        <w:t xml:space="preserve"> Z nadzorovano napako tipa </w:t>
      </w:r>
      <w:r w:rsidRPr="0002763A">
        <w:rPr>
          <w:color w:val="000000" w:themeColor="text1"/>
          <w:sz w:val="18"/>
          <w:szCs w:val="18"/>
        </w:rPr>
        <w:t>I.</w:t>
      </w:r>
    </w:p>
    <w:p w14:paraId="5073278F" w14:textId="77777777" w:rsidR="00395A5F" w:rsidRPr="0002763A" w:rsidRDefault="00395A5F" w:rsidP="00395A5F">
      <w:pPr>
        <w:pStyle w:val="Default"/>
        <w:rPr>
          <w:color w:val="000000" w:themeColor="text1"/>
          <w:sz w:val="18"/>
          <w:szCs w:val="18"/>
        </w:rPr>
      </w:pPr>
      <w:r w:rsidRPr="0002763A">
        <w:rPr>
          <w:color w:val="000000" w:themeColor="text1"/>
          <w:sz w:val="18"/>
          <w:szCs w:val="18"/>
        </w:rPr>
        <w:t>** p</w:t>
      </w:r>
      <w:r w:rsidR="00DC6E59" w:rsidRPr="0002763A">
        <w:rPr>
          <w:color w:val="000000" w:themeColor="text1"/>
          <w:sz w:val="18"/>
          <w:szCs w:val="18"/>
        </w:rPr>
        <w:t> </w:t>
      </w:r>
      <w:r w:rsidRPr="0002763A">
        <w:rPr>
          <w:color w:val="000000" w:themeColor="text1"/>
          <w:sz w:val="18"/>
          <w:szCs w:val="18"/>
        </w:rPr>
        <w:t>&lt;</w:t>
      </w:r>
      <w:r w:rsidR="00DC6E59" w:rsidRPr="0002763A">
        <w:rPr>
          <w:color w:val="000000" w:themeColor="text1"/>
          <w:sz w:val="18"/>
          <w:szCs w:val="18"/>
        </w:rPr>
        <w:t> </w:t>
      </w:r>
      <w:r w:rsidRPr="0002763A">
        <w:rPr>
          <w:color w:val="000000" w:themeColor="text1"/>
          <w:sz w:val="18"/>
          <w:szCs w:val="18"/>
        </w:rPr>
        <w:t>0</w:t>
      </w:r>
      <w:r w:rsidR="00DC6E59" w:rsidRPr="0002763A">
        <w:rPr>
          <w:color w:val="000000" w:themeColor="text1"/>
          <w:sz w:val="18"/>
          <w:szCs w:val="18"/>
        </w:rPr>
        <w:t>,</w:t>
      </w:r>
      <w:r w:rsidRPr="0002763A">
        <w:rPr>
          <w:color w:val="000000" w:themeColor="text1"/>
          <w:sz w:val="18"/>
          <w:szCs w:val="18"/>
        </w:rPr>
        <w:t>0001.</w:t>
      </w:r>
    </w:p>
    <w:p w14:paraId="6CC16F57" w14:textId="77777777" w:rsidR="00395A5F" w:rsidRPr="00260C57" w:rsidRDefault="00395A5F" w:rsidP="00395A5F">
      <w:pPr>
        <w:pStyle w:val="BodyText"/>
        <w:rPr>
          <w:b/>
          <w:iCs/>
          <w:color w:val="000000" w:themeColor="text1"/>
        </w:rPr>
      </w:pPr>
    </w:p>
    <w:p w14:paraId="53D94701" w14:textId="3631EF8C" w:rsidR="00395A5F" w:rsidRPr="00260C57" w:rsidRDefault="00DC6E59" w:rsidP="00395A5F">
      <w:pPr>
        <w:pStyle w:val="Paragraph"/>
        <w:spacing w:after="0"/>
        <w:rPr>
          <w:color w:val="000000" w:themeColor="text1"/>
          <w:sz w:val="22"/>
          <w:szCs w:val="22"/>
        </w:rPr>
      </w:pPr>
      <w:r w:rsidRPr="00260C57">
        <w:rPr>
          <w:color w:val="000000" w:themeColor="text1"/>
          <w:sz w:val="22"/>
          <w:szCs w:val="22"/>
        </w:rPr>
        <w:t>Učinkovitost</w:t>
      </w:r>
      <w:r w:rsidR="00395A5F" w:rsidRPr="00260C57">
        <w:rPr>
          <w:color w:val="000000" w:themeColor="text1"/>
          <w:sz w:val="22"/>
          <w:szCs w:val="22"/>
        </w:rPr>
        <w:t xml:space="preserve"> tofacitinib</w:t>
      </w:r>
      <w:r w:rsidRPr="00260C57">
        <w:rPr>
          <w:color w:val="000000" w:themeColor="text1"/>
          <w:sz w:val="22"/>
          <w:szCs w:val="22"/>
        </w:rPr>
        <w:t xml:space="preserve">a so dokazali pri bolnikih, ki se </w:t>
      </w:r>
      <w:r w:rsidR="00B510CC" w:rsidRPr="00260C57">
        <w:rPr>
          <w:color w:val="000000" w:themeColor="text1"/>
          <w:sz w:val="22"/>
          <w:szCs w:val="22"/>
        </w:rPr>
        <w:t>predhodno</w:t>
      </w:r>
      <w:r w:rsidRPr="00260C57">
        <w:rPr>
          <w:color w:val="000000" w:themeColor="text1"/>
          <w:sz w:val="22"/>
          <w:szCs w:val="22"/>
        </w:rPr>
        <w:t xml:space="preserve"> niso zdravili z</w:t>
      </w:r>
      <w:r w:rsidR="00395A5F" w:rsidRPr="00260C57">
        <w:rPr>
          <w:color w:val="000000" w:themeColor="text1"/>
          <w:sz w:val="22"/>
          <w:szCs w:val="22"/>
        </w:rPr>
        <w:t xml:space="preserve"> bDMARD</w:t>
      </w:r>
      <w:r w:rsidRPr="00260C57">
        <w:rPr>
          <w:color w:val="000000" w:themeColor="text1"/>
          <w:sz w:val="22"/>
          <w:szCs w:val="22"/>
        </w:rPr>
        <w:t xml:space="preserve">, in bolnikih z nezadostnim odzivom na </w:t>
      </w:r>
      <w:r w:rsidR="00395A5F" w:rsidRPr="00260C57">
        <w:rPr>
          <w:color w:val="000000" w:themeColor="text1"/>
          <w:sz w:val="22"/>
          <w:szCs w:val="22"/>
        </w:rPr>
        <w:t>TNF (IR</w:t>
      </w:r>
      <w:r w:rsidR="00C3700C" w:rsidRPr="00260C57">
        <w:rPr>
          <w:color w:val="000000" w:themeColor="text1"/>
          <w:sz w:val="22"/>
          <w:szCs w:val="22"/>
        </w:rPr>
        <w:t xml:space="preserve"> </w:t>
      </w:r>
      <w:r w:rsidRPr="00260C57">
        <w:rPr>
          <w:color w:val="000000" w:themeColor="text1"/>
          <w:sz w:val="22"/>
          <w:szCs w:val="22"/>
        </w:rPr>
        <w:t>–</w:t>
      </w:r>
      <w:r w:rsidR="00C3700C" w:rsidRPr="00260C57">
        <w:rPr>
          <w:color w:val="000000" w:themeColor="text1"/>
          <w:sz w:val="22"/>
          <w:szCs w:val="22"/>
        </w:rPr>
        <w:t xml:space="preserve"> i</w:t>
      </w:r>
      <w:r w:rsidRPr="00260C57">
        <w:rPr>
          <w:color w:val="000000" w:themeColor="text1"/>
          <w:sz w:val="22"/>
          <w:szCs w:val="22"/>
        </w:rPr>
        <w:t xml:space="preserve">nadequate </w:t>
      </w:r>
      <w:r w:rsidR="00C3700C" w:rsidRPr="00260C57">
        <w:rPr>
          <w:color w:val="000000" w:themeColor="text1"/>
          <w:sz w:val="22"/>
          <w:szCs w:val="22"/>
        </w:rPr>
        <w:t>r</w:t>
      </w:r>
      <w:r w:rsidRPr="00260C57">
        <w:rPr>
          <w:color w:val="000000" w:themeColor="text1"/>
          <w:sz w:val="22"/>
          <w:szCs w:val="22"/>
        </w:rPr>
        <w:t>esponders</w:t>
      </w:r>
      <w:r w:rsidR="00395A5F" w:rsidRPr="00260C57">
        <w:rPr>
          <w:color w:val="000000" w:themeColor="text1"/>
          <w:sz w:val="22"/>
          <w:szCs w:val="22"/>
        </w:rPr>
        <w:t>)/</w:t>
      </w:r>
      <w:r w:rsidRPr="00260C57">
        <w:rPr>
          <w:color w:val="000000" w:themeColor="text1"/>
          <w:sz w:val="22"/>
          <w:szCs w:val="22"/>
        </w:rPr>
        <w:t xml:space="preserve">ki so se že zdravili z </w:t>
      </w:r>
      <w:r w:rsidR="00395A5F" w:rsidRPr="00260C57">
        <w:rPr>
          <w:color w:val="000000" w:themeColor="text1"/>
          <w:sz w:val="22"/>
          <w:szCs w:val="22"/>
        </w:rPr>
        <w:t>bDMARD (</w:t>
      </w:r>
      <w:r w:rsidR="009640E5" w:rsidRPr="00260C57">
        <w:rPr>
          <w:color w:val="000000" w:themeColor="text1"/>
          <w:sz w:val="22"/>
          <w:szCs w:val="22"/>
        </w:rPr>
        <w:t xml:space="preserve">ki niso </w:t>
      </w:r>
      <w:r w:rsidR="00395A5F" w:rsidRPr="00260C57">
        <w:rPr>
          <w:color w:val="000000" w:themeColor="text1"/>
          <w:sz w:val="22"/>
          <w:szCs w:val="22"/>
        </w:rPr>
        <w:t>IR) (</w:t>
      </w:r>
      <w:r w:rsidRPr="00260C57">
        <w:rPr>
          <w:color w:val="000000" w:themeColor="text1"/>
          <w:sz w:val="22"/>
          <w:szCs w:val="22"/>
        </w:rPr>
        <w:t>preglednica </w:t>
      </w:r>
      <w:r w:rsidR="00295FB5" w:rsidRPr="00260C57">
        <w:rPr>
          <w:color w:val="000000" w:themeColor="text1"/>
          <w:sz w:val="22"/>
          <w:szCs w:val="22"/>
        </w:rPr>
        <w:t>20</w:t>
      </w:r>
      <w:r w:rsidR="00395A5F" w:rsidRPr="00260C57">
        <w:rPr>
          <w:color w:val="000000" w:themeColor="text1"/>
          <w:sz w:val="22"/>
          <w:szCs w:val="22"/>
        </w:rPr>
        <w:t>).</w:t>
      </w:r>
    </w:p>
    <w:p w14:paraId="5185C881" w14:textId="77777777" w:rsidR="00395A5F" w:rsidRPr="00260C57" w:rsidRDefault="00395A5F" w:rsidP="00390B91">
      <w:pPr>
        <w:pStyle w:val="Paragraph"/>
        <w:keepNext/>
        <w:keepLines/>
        <w:spacing w:after="0"/>
        <w:rPr>
          <w:color w:val="000000" w:themeColor="text1"/>
          <w:sz w:val="22"/>
          <w:szCs w:val="22"/>
        </w:rPr>
      </w:pPr>
    </w:p>
    <w:p w14:paraId="1469E039" w14:textId="67AC71F0" w:rsidR="00395A5F" w:rsidRPr="00500FE3" w:rsidRDefault="00DC6E59" w:rsidP="00500FE3">
      <w:pPr>
        <w:keepNext/>
        <w:ind w:left="1695" w:hanging="1695"/>
        <w:rPr>
          <w:b/>
          <w:bCs/>
          <w:color w:val="000000" w:themeColor="text1"/>
        </w:rPr>
      </w:pPr>
      <w:r w:rsidRPr="00500FE3">
        <w:rPr>
          <w:b/>
          <w:bCs/>
          <w:color w:val="000000" w:themeColor="text1"/>
        </w:rPr>
        <w:t>Preglednica</w:t>
      </w:r>
      <w:r w:rsidR="00395A5F" w:rsidRPr="00500FE3">
        <w:rPr>
          <w:b/>
          <w:bCs/>
          <w:color w:val="000000" w:themeColor="text1"/>
        </w:rPr>
        <w:t> </w:t>
      </w:r>
      <w:r w:rsidR="00295FB5" w:rsidRPr="00500FE3">
        <w:rPr>
          <w:b/>
          <w:bCs/>
          <w:color w:val="000000" w:themeColor="text1"/>
        </w:rPr>
        <w:t>20</w:t>
      </w:r>
      <w:r w:rsidR="00395A5F" w:rsidRPr="00500FE3">
        <w:rPr>
          <w:b/>
          <w:bCs/>
          <w:color w:val="000000" w:themeColor="text1"/>
        </w:rPr>
        <w:t>.</w:t>
      </w:r>
      <w:r w:rsidR="00395A5F" w:rsidRPr="00500FE3">
        <w:rPr>
          <w:b/>
          <w:bCs/>
          <w:color w:val="000000" w:themeColor="text1"/>
        </w:rPr>
        <w:tab/>
      </w:r>
      <w:r w:rsidRPr="00500FE3">
        <w:rPr>
          <w:b/>
          <w:bCs/>
          <w:color w:val="000000" w:themeColor="text1"/>
        </w:rPr>
        <w:t xml:space="preserve">Odziva </w:t>
      </w:r>
      <w:r w:rsidR="00395A5F" w:rsidRPr="00500FE3">
        <w:rPr>
          <w:b/>
          <w:bCs/>
          <w:color w:val="000000" w:themeColor="text1"/>
        </w:rPr>
        <w:t>ASAS20</w:t>
      </w:r>
      <w:r w:rsidRPr="00500FE3">
        <w:rPr>
          <w:b/>
          <w:bCs/>
          <w:color w:val="000000" w:themeColor="text1"/>
        </w:rPr>
        <w:t xml:space="preserve"> in</w:t>
      </w:r>
      <w:r w:rsidR="00395A5F" w:rsidRPr="00500FE3">
        <w:rPr>
          <w:b/>
          <w:bCs/>
          <w:color w:val="000000" w:themeColor="text1"/>
        </w:rPr>
        <w:t xml:space="preserve"> ASAS40 (%) </w:t>
      </w:r>
      <w:r w:rsidRPr="00500FE3">
        <w:rPr>
          <w:b/>
          <w:bCs/>
          <w:color w:val="000000" w:themeColor="text1"/>
        </w:rPr>
        <w:t xml:space="preserve">glede na </w:t>
      </w:r>
      <w:r w:rsidR="00A6498C" w:rsidRPr="00500FE3">
        <w:rPr>
          <w:b/>
          <w:bCs/>
          <w:color w:val="000000" w:themeColor="text1"/>
        </w:rPr>
        <w:t xml:space="preserve">zgodovino </w:t>
      </w:r>
      <w:r w:rsidRPr="00500FE3">
        <w:rPr>
          <w:b/>
          <w:bCs/>
          <w:color w:val="000000" w:themeColor="text1"/>
        </w:rPr>
        <w:t>zdravljenj</w:t>
      </w:r>
      <w:r w:rsidR="00A6498C" w:rsidRPr="00500FE3">
        <w:rPr>
          <w:b/>
          <w:bCs/>
          <w:color w:val="000000" w:themeColor="text1"/>
        </w:rPr>
        <w:t>a</w:t>
      </w:r>
      <w:r w:rsidRPr="00500FE3">
        <w:rPr>
          <w:b/>
          <w:bCs/>
          <w:color w:val="000000" w:themeColor="text1"/>
        </w:rPr>
        <w:t xml:space="preserve"> </w:t>
      </w:r>
      <w:r w:rsidR="00B510CC" w:rsidRPr="00500FE3">
        <w:rPr>
          <w:b/>
          <w:bCs/>
          <w:color w:val="000000" w:themeColor="text1"/>
        </w:rPr>
        <w:t>po</w:t>
      </w:r>
      <w:r w:rsidRPr="00500FE3">
        <w:rPr>
          <w:b/>
          <w:bCs/>
          <w:color w:val="000000" w:themeColor="text1"/>
        </w:rPr>
        <w:t xml:space="preserve"> 16 tedn</w:t>
      </w:r>
      <w:r w:rsidR="00B510CC" w:rsidRPr="00500FE3">
        <w:rPr>
          <w:b/>
          <w:bCs/>
          <w:color w:val="000000" w:themeColor="text1"/>
        </w:rPr>
        <w:t>ih</w:t>
      </w:r>
      <w:r w:rsidRPr="00500FE3">
        <w:rPr>
          <w:b/>
          <w:bCs/>
          <w:color w:val="000000" w:themeColor="text1"/>
        </w:rPr>
        <w:t xml:space="preserve">, </w:t>
      </w:r>
      <w:r w:rsidR="005005AA" w:rsidRPr="00500FE3">
        <w:rPr>
          <w:b/>
          <w:bCs/>
          <w:color w:val="000000" w:themeColor="text1"/>
        </w:rPr>
        <w:t>š</w:t>
      </w:r>
      <w:r w:rsidRPr="00500FE3">
        <w:rPr>
          <w:b/>
          <w:bCs/>
          <w:color w:val="000000" w:themeColor="text1"/>
        </w:rPr>
        <w:t>tudija </w:t>
      </w:r>
      <w:r w:rsidR="00395A5F" w:rsidRPr="00500FE3">
        <w:rPr>
          <w:b/>
          <w:bCs/>
          <w:color w:val="000000" w:themeColor="text1"/>
        </w:rPr>
        <w:t>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845"/>
        <w:gridCol w:w="1267"/>
        <w:gridCol w:w="1266"/>
        <w:gridCol w:w="870"/>
        <w:gridCol w:w="1124"/>
        <w:gridCol w:w="1413"/>
      </w:tblGrid>
      <w:tr w:rsidR="00CB550F" w:rsidRPr="00260C57" w14:paraId="7532D6DD" w14:textId="77777777" w:rsidTr="00E36C97">
        <w:trPr>
          <w:cantSplit/>
          <w:tblHeader/>
        </w:trPr>
        <w:tc>
          <w:tcPr>
            <w:tcW w:w="2296" w:type="dxa"/>
            <w:vMerge w:val="restart"/>
            <w:shd w:val="clear" w:color="auto" w:fill="auto"/>
            <w:tcMar>
              <w:left w:w="28" w:type="dxa"/>
              <w:right w:w="28" w:type="dxa"/>
            </w:tcMar>
          </w:tcPr>
          <w:p w14:paraId="3CCB98A3" w14:textId="77777777" w:rsidR="00395A5F" w:rsidRPr="00260C57" w:rsidRDefault="00DC6E59" w:rsidP="00390B91">
            <w:pPr>
              <w:pStyle w:val="TableTextColHead0"/>
              <w:keepNext/>
              <w:keepLines/>
              <w:jc w:val="left"/>
              <w:rPr>
                <w:rFonts w:ascii="Times New Roman" w:hAnsi="Times New Roman"/>
                <w:color w:val="000000" w:themeColor="text1"/>
                <w:sz w:val="22"/>
                <w:szCs w:val="22"/>
              </w:rPr>
            </w:pPr>
            <w:r w:rsidRPr="00260C57">
              <w:rPr>
                <w:rFonts w:ascii="Times New Roman" w:hAnsi="Times New Roman"/>
                <w:color w:val="000000" w:themeColor="text1"/>
                <w:sz w:val="22"/>
                <w:szCs w:val="22"/>
              </w:rPr>
              <w:t>Zgodovina predhodnega zdravljenja</w:t>
            </w:r>
          </w:p>
        </w:tc>
        <w:tc>
          <w:tcPr>
            <w:tcW w:w="6833" w:type="dxa"/>
            <w:gridSpan w:val="6"/>
            <w:shd w:val="clear" w:color="auto" w:fill="auto"/>
            <w:tcMar>
              <w:left w:w="28" w:type="dxa"/>
              <w:right w:w="28" w:type="dxa"/>
            </w:tcMar>
          </w:tcPr>
          <w:p w14:paraId="69AB8C50" w14:textId="77777777" w:rsidR="00395A5F" w:rsidRPr="00260C57" w:rsidRDefault="00DC6E59" w:rsidP="00390B91">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Opazovani dogodek učinkovitosti</w:t>
            </w:r>
          </w:p>
        </w:tc>
      </w:tr>
      <w:tr w:rsidR="00F651C0" w:rsidRPr="00260C57" w14:paraId="7733F32F" w14:textId="77777777" w:rsidTr="00E36C97">
        <w:trPr>
          <w:cantSplit/>
          <w:tblHeader/>
        </w:trPr>
        <w:tc>
          <w:tcPr>
            <w:tcW w:w="2296" w:type="dxa"/>
            <w:vMerge/>
            <w:shd w:val="clear" w:color="auto" w:fill="auto"/>
            <w:tcMar>
              <w:left w:w="28" w:type="dxa"/>
              <w:right w:w="28" w:type="dxa"/>
            </w:tcMar>
          </w:tcPr>
          <w:p w14:paraId="3A69DB84" w14:textId="77777777" w:rsidR="00395A5F" w:rsidRPr="00260C57" w:rsidRDefault="00395A5F" w:rsidP="00390B91">
            <w:pPr>
              <w:pStyle w:val="TableTextColHead0"/>
              <w:keepNext/>
              <w:keepLines/>
              <w:rPr>
                <w:rFonts w:ascii="Times New Roman" w:hAnsi="Times New Roman"/>
                <w:color w:val="000000" w:themeColor="text1"/>
                <w:sz w:val="22"/>
                <w:szCs w:val="22"/>
              </w:rPr>
            </w:pPr>
          </w:p>
        </w:tc>
        <w:tc>
          <w:tcPr>
            <w:tcW w:w="3402" w:type="dxa"/>
            <w:gridSpan w:val="3"/>
            <w:shd w:val="clear" w:color="auto" w:fill="auto"/>
            <w:tcMar>
              <w:left w:w="28" w:type="dxa"/>
              <w:right w:w="28" w:type="dxa"/>
            </w:tcMar>
          </w:tcPr>
          <w:p w14:paraId="0A171AEB" w14:textId="77777777" w:rsidR="00395A5F" w:rsidRPr="00260C57" w:rsidRDefault="00395A5F" w:rsidP="00390B91">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ASAS20</w:t>
            </w:r>
          </w:p>
        </w:tc>
        <w:tc>
          <w:tcPr>
            <w:tcW w:w="3431" w:type="dxa"/>
            <w:gridSpan w:val="3"/>
            <w:shd w:val="clear" w:color="auto" w:fill="auto"/>
            <w:tcMar>
              <w:left w:w="28" w:type="dxa"/>
              <w:right w:w="28" w:type="dxa"/>
            </w:tcMar>
          </w:tcPr>
          <w:p w14:paraId="3370532F" w14:textId="77777777" w:rsidR="00395A5F" w:rsidRPr="00260C57" w:rsidRDefault="00395A5F" w:rsidP="00390B91">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ASAS40</w:t>
            </w:r>
          </w:p>
        </w:tc>
      </w:tr>
      <w:tr w:rsidR="00D87250" w:rsidRPr="00260C57" w14:paraId="6234B4B2" w14:textId="77777777" w:rsidTr="00E36C97">
        <w:trPr>
          <w:cantSplit/>
          <w:tblHeader/>
        </w:trPr>
        <w:tc>
          <w:tcPr>
            <w:tcW w:w="2296" w:type="dxa"/>
            <w:vMerge/>
            <w:shd w:val="clear" w:color="auto" w:fill="auto"/>
            <w:tcMar>
              <w:left w:w="28" w:type="dxa"/>
              <w:right w:w="28" w:type="dxa"/>
            </w:tcMar>
          </w:tcPr>
          <w:p w14:paraId="1F054C5C" w14:textId="77777777" w:rsidR="00395A5F" w:rsidRPr="00260C57" w:rsidRDefault="00395A5F" w:rsidP="00395A5F">
            <w:pPr>
              <w:pStyle w:val="TableTextColHead0"/>
              <w:rPr>
                <w:rFonts w:ascii="Times New Roman" w:hAnsi="Times New Roman"/>
                <w:color w:val="000000" w:themeColor="text1"/>
                <w:sz w:val="22"/>
                <w:szCs w:val="22"/>
              </w:rPr>
            </w:pPr>
          </w:p>
        </w:tc>
        <w:tc>
          <w:tcPr>
            <w:tcW w:w="851" w:type="dxa"/>
            <w:shd w:val="clear" w:color="auto" w:fill="auto"/>
            <w:tcMar>
              <w:left w:w="28" w:type="dxa"/>
              <w:right w:w="28" w:type="dxa"/>
            </w:tcMar>
          </w:tcPr>
          <w:p w14:paraId="294F29AF"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p</w:t>
            </w:r>
            <w:r w:rsidR="00395A5F" w:rsidRPr="00260C57">
              <w:rPr>
                <w:rFonts w:ascii="Times New Roman" w:hAnsi="Times New Roman"/>
                <w:color w:val="000000" w:themeColor="text1"/>
                <w:sz w:val="22"/>
                <w:szCs w:val="22"/>
              </w:rPr>
              <w:t>lacebo</w:t>
            </w:r>
          </w:p>
          <w:p w14:paraId="5CFEE442"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n</w:t>
            </w:r>
          </w:p>
        </w:tc>
        <w:tc>
          <w:tcPr>
            <w:tcW w:w="1276" w:type="dxa"/>
            <w:shd w:val="clear" w:color="auto" w:fill="auto"/>
            <w:tcMar>
              <w:left w:w="28" w:type="dxa"/>
              <w:right w:w="28" w:type="dxa"/>
            </w:tcMar>
          </w:tcPr>
          <w:p w14:paraId="39878EF8"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t</w:t>
            </w:r>
            <w:r w:rsidR="00395A5F" w:rsidRPr="00260C57">
              <w:rPr>
                <w:rFonts w:ascii="Times New Roman" w:hAnsi="Times New Roman"/>
                <w:color w:val="000000" w:themeColor="text1"/>
                <w:sz w:val="22"/>
                <w:szCs w:val="22"/>
              </w:rPr>
              <w:t>ofacitinib</w:t>
            </w:r>
            <w:r w:rsidR="003A5D59" w:rsidRPr="00260C57">
              <w:rPr>
                <w:rFonts w:ascii="Times New Roman" w:hAnsi="Times New Roman"/>
                <w:color w:val="000000" w:themeColor="text1"/>
                <w:sz w:val="22"/>
                <w:szCs w:val="22"/>
              </w:rPr>
              <w:t xml:space="preserve"> 5 mg</w:t>
            </w:r>
            <w:r w:rsidR="00395A5F" w:rsidRPr="00260C57">
              <w:rPr>
                <w:rFonts w:ascii="Times New Roman" w:hAnsi="Times New Roman"/>
                <w:color w:val="000000" w:themeColor="text1"/>
                <w:sz w:val="22"/>
                <w:szCs w:val="22"/>
              </w:rPr>
              <w:t xml:space="preserve"> </w:t>
            </w:r>
            <w:r w:rsidRPr="00260C57">
              <w:rPr>
                <w:rFonts w:ascii="Times New Roman" w:hAnsi="Times New Roman"/>
                <w:color w:val="000000" w:themeColor="text1"/>
                <w:sz w:val="22"/>
                <w:szCs w:val="22"/>
              </w:rPr>
              <w:t>dvakrat na dan</w:t>
            </w:r>
          </w:p>
          <w:p w14:paraId="20849584"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n</w:t>
            </w:r>
          </w:p>
        </w:tc>
        <w:tc>
          <w:tcPr>
            <w:tcW w:w="1275" w:type="dxa"/>
            <w:shd w:val="clear" w:color="auto" w:fill="auto"/>
            <w:tcMar>
              <w:left w:w="28" w:type="dxa"/>
              <w:right w:w="28" w:type="dxa"/>
            </w:tcMar>
          </w:tcPr>
          <w:p w14:paraId="19689F21" w14:textId="77777777" w:rsidR="00395A5F" w:rsidRPr="00260C57" w:rsidRDefault="00DC6E59" w:rsidP="003A5D59">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 xml:space="preserve">razlika </w:t>
            </w:r>
            <w:r w:rsidR="003A5D59" w:rsidRPr="00260C57">
              <w:rPr>
                <w:rFonts w:ascii="Times New Roman" w:hAnsi="Times New Roman"/>
                <w:color w:val="000000" w:themeColor="text1"/>
                <w:sz w:val="22"/>
                <w:szCs w:val="22"/>
              </w:rPr>
              <w:t>v primerjavi s</w:t>
            </w:r>
            <w:r w:rsidRPr="00260C57">
              <w:rPr>
                <w:rFonts w:ascii="Times New Roman" w:hAnsi="Times New Roman"/>
                <w:color w:val="000000" w:themeColor="text1"/>
                <w:sz w:val="22"/>
                <w:szCs w:val="22"/>
              </w:rPr>
              <w:t xml:space="preserve"> placeb</w:t>
            </w:r>
            <w:r w:rsidR="003A5D59" w:rsidRPr="00260C57">
              <w:rPr>
                <w:rFonts w:ascii="Times New Roman" w:hAnsi="Times New Roman"/>
                <w:color w:val="000000" w:themeColor="text1"/>
                <w:sz w:val="22"/>
                <w:szCs w:val="22"/>
              </w:rPr>
              <w:t xml:space="preserve">om </w:t>
            </w:r>
            <w:r w:rsidR="00395A5F" w:rsidRPr="00260C57">
              <w:rPr>
                <w:rFonts w:ascii="Times New Roman" w:hAnsi="Times New Roman"/>
                <w:color w:val="000000" w:themeColor="text1"/>
                <w:sz w:val="22"/>
                <w:szCs w:val="22"/>
              </w:rPr>
              <w:t>(95</w:t>
            </w:r>
            <w:r w:rsidRPr="00260C57">
              <w:rPr>
                <w:rFonts w:ascii="Times New Roman" w:hAnsi="Times New Roman"/>
                <w:color w:val="000000" w:themeColor="text1"/>
                <w:sz w:val="22"/>
                <w:szCs w:val="22"/>
              </w:rPr>
              <w:t> </w:t>
            </w:r>
            <w:r w:rsidR="00395A5F" w:rsidRPr="00260C57">
              <w:rPr>
                <w:rFonts w:ascii="Times New Roman" w:hAnsi="Times New Roman"/>
                <w:color w:val="000000" w:themeColor="text1"/>
                <w:sz w:val="22"/>
                <w:szCs w:val="22"/>
              </w:rPr>
              <w:t xml:space="preserve">% </w:t>
            </w:r>
            <w:r w:rsidRPr="00260C57">
              <w:rPr>
                <w:rFonts w:ascii="Times New Roman" w:hAnsi="Times New Roman"/>
                <w:color w:val="000000" w:themeColor="text1"/>
                <w:sz w:val="22"/>
                <w:szCs w:val="22"/>
              </w:rPr>
              <w:t>IZ</w:t>
            </w:r>
            <w:r w:rsidR="00395A5F" w:rsidRPr="00260C57">
              <w:rPr>
                <w:rFonts w:ascii="Times New Roman" w:hAnsi="Times New Roman"/>
                <w:color w:val="000000" w:themeColor="text1"/>
                <w:sz w:val="22"/>
                <w:szCs w:val="22"/>
              </w:rPr>
              <w:t>)</w:t>
            </w:r>
          </w:p>
        </w:tc>
        <w:tc>
          <w:tcPr>
            <w:tcW w:w="876" w:type="dxa"/>
            <w:shd w:val="clear" w:color="auto" w:fill="auto"/>
            <w:tcMar>
              <w:left w:w="28" w:type="dxa"/>
              <w:right w:w="28" w:type="dxa"/>
            </w:tcMar>
          </w:tcPr>
          <w:p w14:paraId="5DAD74FA"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pl</w:t>
            </w:r>
            <w:r w:rsidR="00395A5F" w:rsidRPr="00260C57">
              <w:rPr>
                <w:rFonts w:ascii="Times New Roman" w:hAnsi="Times New Roman"/>
                <w:color w:val="000000" w:themeColor="text1"/>
                <w:sz w:val="22"/>
                <w:szCs w:val="22"/>
              </w:rPr>
              <w:t>acebo</w:t>
            </w:r>
          </w:p>
          <w:p w14:paraId="626D794E"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n</w:t>
            </w:r>
          </w:p>
        </w:tc>
        <w:tc>
          <w:tcPr>
            <w:tcW w:w="1132" w:type="dxa"/>
            <w:shd w:val="clear" w:color="auto" w:fill="auto"/>
            <w:tcMar>
              <w:left w:w="28" w:type="dxa"/>
              <w:right w:w="28" w:type="dxa"/>
            </w:tcMar>
          </w:tcPr>
          <w:p w14:paraId="1CD3810D" w14:textId="77777777" w:rsidR="00395A5F" w:rsidRPr="00260C57" w:rsidRDefault="003A5D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 xml:space="preserve">tofacitinib 5 mg </w:t>
            </w:r>
            <w:r w:rsidR="00DC6E59" w:rsidRPr="00260C57">
              <w:rPr>
                <w:rFonts w:ascii="Times New Roman" w:hAnsi="Times New Roman"/>
                <w:color w:val="000000" w:themeColor="text1"/>
                <w:sz w:val="22"/>
                <w:szCs w:val="22"/>
              </w:rPr>
              <w:t>dvakrat na dan</w:t>
            </w:r>
          </w:p>
          <w:p w14:paraId="790A8FC8" w14:textId="77777777" w:rsidR="00395A5F" w:rsidRPr="00260C57" w:rsidRDefault="00DC6E59" w:rsidP="00395A5F">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n</w:t>
            </w:r>
          </w:p>
        </w:tc>
        <w:tc>
          <w:tcPr>
            <w:tcW w:w="1423" w:type="dxa"/>
            <w:shd w:val="clear" w:color="auto" w:fill="auto"/>
            <w:tcMar>
              <w:left w:w="28" w:type="dxa"/>
              <w:right w:w="28" w:type="dxa"/>
            </w:tcMar>
          </w:tcPr>
          <w:p w14:paraId="253AF779" w14:textId="77777777" w:rsidR="00395A5F" w:rsidRPr="00260C57" w:rsidRDefault="003A5D59" w:rsidP="003A5D59">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 xml:space="preserve">razlika v primerjavi s placebom </w:t>
            </w:r>
            <w:r w:rsidR="00395A5F" w:rsidRPr="00260C57">
              <w:rPr>
                <w:rFonts w:ascii="Times New Roman" w:hAnsi="Times New Roman"/>
                <w:color w:val="000000" w:themeColor="text1"/>
                <w:sz w:val="22"/>
                <w:szCs w:val="22"/>
              </w:rPr>
              <w:t>(95</w:t>
            </w:r>
            <w:r w:rsidR="00DC6E59" w:rsidRPr="00260C57">
              <w:rPr>
                <w:rFonts w:ascii="Times New Roman" w:hAnsi="Times New Roman"/>
                <w:color w:val="000000" w:themeColor="text1"/>
                <w:sz w:val="22"/>
                <w:szCs w:val="22"/>
              </w:rPr>
              <w:t> </w:t>
            </w:r>
            <w:r w:rsidR="00395A5F" w:rsidRPr="00260C57">
              <w:rPr>
                <w:rFonts w:ascii="Times New Roman" w:hAnsi="Times New Roman"/>
                <w:color w:val="000000" w:themeColor="text1"/>
                <w:sz w:val="22"/>
                <w:szCs w:val="22"/>
              </w:rPr>
              <w:t xml:space="preserve">% </w:t>
            </w:r>
            <w:r w:rsidR="00DC6E59" w:rsidRPr="00260C57">
              <w:rPr>
                <w:rFonts w:ascii="Times New Roman" w:hAnsi="Times New Roman"/>
                <w:color w:val="000000" w:themeColor="text1"/>
                <w:sz w:val="22"/>
                <w:szCs w:val="22"/>
              </w:rPr>
              <w:t>IZ</w:t>
            </w:r>
            <w:r w:rsidR="00395A5F" w:rsidRPr="00260C57">
              <w:rPr>
                <w:rFonts w:ascii="Times New Roman" w:hAnsi="Times New Roman"/>
                <w:color w:val="000000" w:themeColor="text1"/>
                <w:sz w:val="22"/>
                <w:szCs w:val="22"/>
              </w:rPr>
              <w:t>)</w:t>
            </w:r>
          </w:p>
        </w:tc>
      </w:tr>
      <w:tr w:rsidR="00D87250" w:rsidRPr="00260C57" w14:paraId="41482C56" w14:textId="77777777" w:rsidTr="00E36C97">
        <w:trPr>
          <w:cantSplit/>
        </w:trPr>
        <w:tc>
          <w:tcPr>
            <w:tcW w:w="2296" w:type="dxa"/>
            <w:shd w:val="clear" w:color="auto" w:fill="auto"/>
            <w:tcMar>
              <w:left w:w="28" w:type="dxa"/>
              <w:right w:w="28" w:type="dxa"/>
            </w:tcMar>
          </w:tcPr>
          <w:p w14:paraId="1B050568" w14:textId="77777777" w:rsidR="00395A5F" w:rsidRPr="00260C57" w:rsidRDefault="00421AE1" w:rsidP="00395A5F">
            <w:pPr>
              <w:pStyle w:val="TableText"/>
              <w:rPr>
                <w:color w:val="000000" w:themeColor="text1"/>
                <w:sz w:val="22"/>
                <w:szCs w:val="22"/>
              </w:rPr>
            </w:pPr>
            <w:r w:rsidRPr="00260C57">
              <w:rPr>
                <w:color w:val="000000" w:themeColor="text1"/>
                <w:sz w:val="22"/>
                <w:szCs w:val="22"/>
              </w:rPr>
              <w:t>B</w:t>
            </w:r>
            <w:r w:rsidR="009640E5" w:rsidRPr="00260C57">
              <w:rPr>
                <w:color w:val="000000" w:themeColor="text1"/>
                <w:sz w:val="22"/>
                <w:szCs w:val="22"/>
              </w:rPr>
              <w:t xml:space="preserve">olniki, ki se </w:t>
            </w:r>
            <w:r w:rsidR="00E36C97" w:rsidRPr="00260C57">
              <w:rPr>
                <w:color w:val="000000" w:themeColor="text1"/>
                <w:sz w:val="22"/>
                <w:szCs w:val="22"/>
              </w:rPr>
              <w:t xml:space="preserve">predhodno </w:t>
            </w:r>
            <w:r w:rsidR="009640E5" w:rsidRPr="00260C57">
              <w:rPr>
                <w:color w:val="000000" w:themeColor="text1"/>
                <w:sz w:val="22"/>
                <w:szCs w:val="22"/>
              </w:rPr>
              <w:t xml:space="preserve">niso </w:t>
            </w:r>
            <w:r w:rsidR="00DC6E59" w:rsidRPr="00260C57">
              <w:rPr>
                <w:color w:val="000000" w:themeColor="text1"/>
                <w:sz w:val="22"/>
                <w:szCs w:val="22"/>
              </w:rPr>
              <w:t>zdrav</w:t>
            </w:r>
            <w:r w:rsidR="009640E5" w:rsidRPr="00260C57">
              <w:rPr>
                <w:color w:val="000000" w:themeColor="text1"/>
                <w:sz w:val="22"/>
                <w:szCs w:val="22"/>
              </w:rPr>
              <w:t>ili</w:t>
            </w:r>
            <w:r w:rsidR="00DC6E59" w:rsidRPr="00260C57">
              <w:rPr>
                <w:color w:val="000000" w:themeColor="text1"/>
                <w:sz w:val="22"/>
                <w:szCs w:val="22"/>
              </w:rPr>
              <w:t xml:space="preserve"> z </w:t>
            </w:r>
            <w:r w:rsidR="00395A5F" w:rsidRPr="00260C57">
              <w:rPr>
                <w:color w:val="000000" w:themeColor="text1"/>
                <w:sz w:val="22"/>
                <w:szCs w:val="22"/>
              </w:rPr>
              <w:t>bDMARD</w:t>
            </w:r>
          </w:p>
        </w:tc>
        <w:tc>
          <w:tcPr>
            <w:tcW w:w="851" w:type="dxa"/>
            <w:shd w:val="clear" w:color="auto" w:fill="auto"/>
            <w:tcMar>
              <w:left w:w="28" w:type="dxa"/>
              <w:right w:w="28" w:type="dxa"/>
            </w:tcMar>
          </w:tcPr>
          <w:p w14:paraId="2AAD1A1C"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105</w:t>
            </w:r>
          </w:p>
        </w:tc>
        <w:tc>
          <w:tcPr>
            <w:tcW w:w="1276" w:type="dxa"/>
            <w:shd w:val="clear" w:color="auto" w:fill="auto"/>
            <w:tcMar>
              <w:left w:w="28" w:type="dxa"/>
              <w:right w:w="28" w:type="dxa"/>
            </w:tcMar>
          </w:tcPr>
          <w:p w14:paraId="4DCF67E8"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102</w:t>
            </w:r>
          </w:p>
        </w:tc>
        <w:tc>
          <w:tcPr>
            <w:tcW w:w="1275" w:type="dxa"/>
            <w:shd w:val="clear" w:color="auto" w:fill="auto"/>
            <w:tcMar>
              <w:left w:w="28" w:type="dxa"/>
              <w:right w:w="28" w:type="dxa"/>
            </w:tcMar>
          </w:tcPr>
          <w:p w14:paraId="28D210EA"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28</w:t>
            </w:r>
          </w:p>
          <w:p w14:paraId="1DDFAE7C"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(15</w:t>
            </w:r>
            <w:r w:rsidR="001B182E" w:rsidRPr="00260C57">
              <w:rPr>
                <w:rFonts w:cs="Times New Roman"/>
                <w:color w:val="000000" w:themeColor="text1"/>
                <w:sz w:val="22"/>
                <w:szCs w:val="22"/>
              </w:rPr>
              <w:t>;</w:t>
            </w:r>
            <w:r w:rsidRPr="00260C57">
              <w:rPr>
                <w:rFonts w:cs="Times New Roman"/>
                <w:color w:val="000000" w:themeColor="text1"/>
                <w:sz w:val="22"/>
                <w:szCs w:val="22"/>
              </w:rPr>
              <w:t xml:space="preserve"> 41)</w:t>
            </w:r>
          </w:p>
        </w:tc>
        <w:tc>
          <w:tcPr>
            <w:tcW w:w="876" w:type="dxa"/>
            <w:shd w:val="clear" w:color="auto" w:fill="auto"/>
            <w:tcMar>
              <w:left w:w="28" w:type="dxa"/>
              <w:right w:w="28" w:type="dxa"/>
            </w:tcMar>
          </w:tcPr>
          <w:p w14:paraId="29359DD8"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105</w:t>
            </w:r>
          </w:p>
        </w:tc>
        <w:tc>
          <w:tcPr>
            <w:tcW w:w="1132" w:type="dxa"/>
            <w:shd w:val="clear" w:color="auto" w:fill="auto"/>
            <w:tcMar>
              <w:left w:w="28" w:type="dxa"/>
              <w:right w:w="28" w:type="dxa"/>
            </w:tcMar>
          </w:tcPr>
          <w:p w14:paraId="08F5364C"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102</w:t>
            </w:r>
          </w:p>
        </w:tc>
        <w:tc>
          <w:tcPr>
            <w:tcW w:w="1423" w:type="dxa"/>
            <w:shd w:val="clear" w:color="auto" w:fill="auto"/>
            <w:tcMar>
              <w:left w:w="28" w:type="dxa"/>
              <w:right w:w="28" w:type="dxa"/>
            </w:tcMar>
          </w:tcPr>
          <w:p w14:paraId="4230B862"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31</w:t>
            </w:r>
          </w:p>
          <w:p w14:paraId="621E58F9"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(19</w:t>
            </w:r>
            <w:r w:rsidR="001B182E" w:rsidRPr="00260C57">
              <w:rPr>
                <w:rFonts w:cs="Times New Roman"/>
                <w:color w:val="000000" w:themeColor="text1"/>
                <w:sz w:val="22"/>
                <w:szCs w:val="22"/>
              </w:rPr>
              <w:t>;</w:t>
            </w:r>
            <w:r w:rsidRPr="00260C57">
              <w:rPr>
                <w:rFonts w:cs="Times New Roman"/>
                <w:color w:val="000000" w:themeColor="text1"/>
                <w:sz w:val="22"/>
                <w:szCs w:val="22"/>
              </w:rPr>
              <w:t xml:space="preserve"> 43)</w:t>
            </w:r>
          </w:p>
        </w:tc>
      </w:tr>
      <w:tr w:rsidR="00D87250" w:rsidRPr="00260C57" w14:paraId="2E54EA9D" w14:textId="77777777" w:rsidTr="00E36C97">
        <w:trPr>
          <w:cantSplit/>
        </w:trPr>
        <w:tc>
          <w:tcPr>
            <w:tcW w:w="2296" w:type="dxa"/>
            <w:tcBorders>
              <w:bottom w:val="single" w:sz="4" w:space="0" w:color="auto"/>
            </w:tcBorders>
            <w:shd w:val="clear" w:color="auto" w:fill="auto"/>
            <w:tcMar>
              <w:left w:w="28" w:type="dxa"/>
              <w:right w:w="28" w:type="dxa"/>
            </w:tcMar>
          </w:tcPr>
          <w:p w14:paraId="08D9BDF5" w14:textId="77777777" w:rsidR="00395A5F" w:rsidRPr="00260C57" w:rsidRDefault="00395A5F" w:rsidP="00395A5F">
            <w:pPr>
              <w:pStyle w:val="TableText"/>
              <w:rPr>
                <w:color w:val="000000" w:themeColor="text1"/>
                <w:sz w:val="22"/>
                <w:szCs w:val="22"/>
              </w:rPr>
            </w:pPr>
            <w:r w:rsidRPr="00260C57">
              <w:rPr>
                <w:color w:val="000000" w:themeColor="text1"/>
                <w:sz w:val="22"/>
                <w:szCs w:val="22"/>
              </w:rPr>
              <w:t xml:space="preserve">TNFi-IR </w:t>
            </w:r>
            <w:r w:rsidR="00DC6E59" w:rsidRPr="00260C57">
              <w:rPr>
                <w:color w:val="000000" w:themeColor="text1"/>
                <w:sz w:val="22"/>
                <w:szCs w:val="22"/>
              </w:rPr>
              <w:t xml:space="preserve">ali uporaba </w:t>
            </w:r>
            <w:r w:rsidRPr="00260C57">
              <w:rPr>
                <w:color w:val="000000" w:themeColor="text1"/>
                <w:sz w:val="22"/>
                <w:szCs w:val="22"/>
              </w:rPr>
              <w:t>bDMARD (</w:t>
            </w:r>
            <w:r w:rsidR="00DC6E59" w:rsidRPr="00260C57">
              <w:rPr>
                <w:color w:val="000000" w:themeColor="text1"/>
                <w:sz w:val="22"/>
                <w:szCs w:val="22"/>
              </w:rPr>
              <w:t>ne</w:t>
            </w:r>
            <w:r w:rsidRPr="00260C57">
              <w:rPr>
                <w:color w:val="000000" w:themeColor="text1"/>
                <w:sz w:val="22"/>
                <w:szCs w:val="22"/>
              </w:rPr>
              <w:t>-IR)</w:t>
            </w:r>
          </w:p>
        </w:tc>
        <w:tc>
          <w:tcPr>
            <w:tcW w:w="851" w:type="dxa"/>
            <w:tcBorders>
              <w:bottom w:val="single" w:sz="4" w:space="0" w:color="auto"/>
            </w:tcBorders>
            <w:shd w:val="clear" w:color="auto" w:fill="auto"/>
            <w:tcMar>
              <w:left w:w="28" w:type="dxa"/>
              <w:right w:w="28" w:type="dxa"/>
            </w:tcMar>
          </w:tcPr>
          <w:p w14:paraId="245903E6"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31</w:t>
            </w:r>
          </w:p>
        </w:tc>
        <w:tc>
          <w:tcPr>
            <w:tcW w:w="1276" w:type="dxa"/>
            <w:tcBorders>
              <w:bottom w:val="single" w:sz="4" w:space="0" w:color="auto"/>
            </w:tcBorders>
            <w:shd w:val="clear" w:color="auto" w:fill="auto"/>
            <w:tcMar>
              <w:left w:w="28" w:type="dxa"/>
              <w:right w:w="28" w:type="dxa"/>
            </w:tcMar>
          </w:tcPr>
          <w:p w14:paraId="05F74242"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31</w:t>
            </w:r>
          </w:p>
        </w:tc>
        <w:tc>
          <w:tcPr>
            <w:tcW w:w="1275" w:type="dxa"/>
            <w:tcBorders>
              <w:bottom w:val="single" w:sz="4" w:space="0" w:color="auto"/>
            </w:tcBorders>
            <w:shd w:val="clear" w:color="auto" w:fill="auto"/>
            <w:tcMar>
              <w:left w:w="28" w:type="dxa"/>
              <w:right w:w="28" w:type="dxa"/>
            </w:tcMar>
          </w:tcPr>
          <w:p w14:paraId="79B59E30"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23</w:t>
            </w:r>
          </w:p>
          <w:p w14:paraId="47828AD4"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(1</w:t>
            </w:r>
            <w:r w:rsidR="001B182E" w:rsidRPr="00260C57">
              <w:rPr>
                <w:rFonts w:cs="Times New Roman"/>
                <w:color w:val="000000" w:themeColor="text1"/>
                <w:sz w:val="22"/>
                <w:szCs w:val="22"/>
              </w:rPr>
              <w:t>;</w:t>
            </w:r>
            <w:r w:rsidRPr="00260C57">
              <w:rPr>
                <w:rFonts w:cs="Times New Roman"/>
                <w:color w:val="000000" w:themeColor="text1"/>
                <w:sz w:val="22"/>
                <w:szCs w:val="22"/>
              </w:rPr>
              <w:t xml:space="preserve"> 44)</w:t>
            </w:r>
          </w:p>
        </w:tc>
        <w:tc>
          <w:tcPr>
            <w:tcW w:w="876" w:type="dxa"/>
            <w:tcBorders>
              <w:bottom w:val="single" w:sz="4" w:space="0" w:color="auto"/>
            </w:tcBorders>
            <w:shd w:val="clear" w:color="auto" w:fill="auto"/>
            <w:tcMar>
              <w:left w:w="28" w:type="dxa"/>
              <w:right w:w="28" w:type="dxa"/>
            </w:tcMar>
          </w:tcPr>
          <w:p w14:paraId="7614B65D"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31</w:t>
            </w:r>
          </w:p>
        </w:tc>
        <w:tc>
          <w:tcPr>
            <w:tcW w:w="1132" w:type="dxa"/>
            <w:tcBorders>
              <w:bottom w:val="single" w:sz="4" w:space="0" w:color="auto"/>
            </w:tcBorders>
            <w:shd w:val="clear" w:color="auto" w:fill="auto"/>
            <w:tcMar>
              <w:left w:w="28" w:type="dxa"/>
              <w:right w:w="28" w:type="dxa"/>
            </w:tcMar>
          </w:tcPr>
          <w:p w14:paraId="13A4F557" w14:textId="77777777" w:rsidR="00395A5F" w:rsidRPr="00260C57" w:rsidRDefault="00395A5F" w:rsidP="00395A5F">
            <w:pPr>
              <w:pStyle w:val="TableText"/>
              <w:jc w:val="center"/>
              <w:rPr>
                <w:color w:val="000000" w:themeColor="text1"/>
                <w:sz w:val="22"/>
                <w:szCs w:val="22"/>
              </w:rPr>
            </w:pPr>
            <w:r w:rsidRPr="00260C57">
              <w:rPr>
                <w:color w:val="000000" w:themeColor="text1"/>
                <w:sz w:val="22"/>
                <w:szCs w:val="22"/>
              </w:rPr>
              <w:t>31</w:t>
            </w:r>
          </w:p>
        </w:tc>
        <w:tc>
          <w:tcPr>
            <w:tcW w:w="1423" w:type="dxa"/>
            <w:tcBorders>
              <w:bottom w:val="single" w:sz="4" w:space="0" w:color="auto"/>
            </w:tcBorders>
            <w:shd w:val="clear" w:color="auto" w:fill="auto"/>
            <w:tcMar>
              <w:left w:w="28" w:type="dxa"/>
              <w:right w:w="28" w:type="dxa"/>
            </w:tcMar>
          </w:tcPr>
          <w:p w14:paraId="3A64BF48"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19</w:t>
            </w:r>
          </w:p>
          <w:p w14:paraId="460AFB3B" w14:textId="77777777" w:rsidR="00395A5F" w:rsidRPr="00260C57" w:rsidRDefault="00395A5F" w:rsidP="00395A5F">
            <w:pPr>
              <w:pStyle w:val="TableText"/>
              <w:jc w:val="center"/>
              <w:rPr>
                <w:color w:val="000000" w:themeColor="text1"/>
                <w:sz w:val="22"/>
                <w:szCs w:val="22"/>
              </w:rPr>
            </w:pPr>
            <w:r w:rsidRPr="00260C57">
              <w:rPr>
                <w:rFonts w:cs="Times New Roman"/>
                <w:color w:val="000000" w:themeColor="text1"/>
                <w:sz w:val="22"/>
                <w:szCs w:val="22"/>
              </w:rPr>
              <w:t>(2</w:t>
            </w:r>
            <w:r w:rsidR="001B182E" w:rsidRPr="00260C57">
              <w:rPr>
                <w:rFonts w:cs="Times New Roman"/>
                <w:color w:val="000000" w:themeColor="text1"/>
                <w:sz w:val="22"/>
                <w:szCs w:val="22"/>
              </w:rPr>
              <w:t>;</w:t>
            </w:r>
            <w:r w:rsidRPr="00260C57">
              <w:rPr>
                <w:rFonts w:cs="Times New Roman"/>
                <w:color w:val="000000" w:themeColor="text1"/>
                <w:sz w:val="22"/>
                <w:szCs w:val="22"/>
              </w:rPr>
              <w:t xml:space="preserve"> 37)</w:t>
            </w:r>
          </w:p>
        </w:tc>
      </w:tr>
      <w:tr w:rsidR="00395A5F" w:rsidRPr="00260C57" w14:paraId="043B66C0" w14:textId="77777777" w:rsidTr="00E36C97">
        <w:trPr>
          <w:cantSplit/>
        </w:trPr>
        <w:tc>
          <w:tcPr>
            <w:tcW w:w="9129" w:type="dxa"/>
            <w:gridSpan w:val="7"/>
            <w:tcBorders>
              <w:left w:val="nil"/>
              <w:bottom w:val="nil"/>
              <w:right w:val="nil"/>
            </w:tcBorders>
            <w:shd w:val="clear" w:color="auto" w:fill="auto"/>
            <w:tcMar>
              <w:left w:w="28" w:type="dxa"/>
              <w:right w:w="28" w:type="dxa"/>
            </w:tcMar>
          </w:tcPr>
          <w:p w14:paraId="0AB95D42" w14:textId="00207503" w:rsidR="00395A5F" w:rsidRPr="0002763A" w:rsidRDefault="00395A5F" w:rsidP="00395A5F">
            <w:pPr>
              <w:pStyle w:val="TableTextFootnote0"/>
              <w:rPr>
                <w:color w:val="000000" w:themeColor="text1"/>
                <w:sz w:val="18"/>
                <w:szCs w:val="18"/>
              </w:rPr>
            </w:pPr>
            <w:r w:rsidRPr="0002763A">
              <w:rPr>
                <w:color w:val="000000" w:themeColor="text1"/>
                <w:sz w:val="18"/>
                <w:szCs w:val="18"/>
              </w:rPr>
              <w:t>ASAS20</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xml:space="preserve"> izboljšanje od izhodišča za </w:t>
            </w:r>
            <w:r w:rsidRPr="0002763A">
              <w:rPr>
                <w:color w:val="000000" w:themeColor="text1"/>
                <w:sz w:val="18"/>
                <w:szCs w:val="18"/>
              </w:rPr>
              <w:t>≥ 20</w:t>
            </w:r>
            <w:r w:rsidR="00BB4ABB" w:rsidRPr="0002763A">
              <w:rPr>
                <w:color w:val="000000" w:themeColor="text1"/>
                <w:sz w:val="18"/>
                <w:szCs w:val="18"/>
              </w:rPr>
              <w:t> </w:t>
            </w:r>
            <w:r w:rsidRPr="0002763A">
              <w:rPr>
                <w:color w:val="000000" w:themeColor="text1"/>
                <w:sz w:val="18"/>
                <w:szCs w:val="18"/>
              </w:rPr>
              <w:t xml:space="preserve">% </w:t>
            </w:r>
            <w:r w:rsidR="00BB4ABB" w:rsidRPr="0002763A">
              <w:rPr>
                <w:color w:val="000000" w:themeColor="text1"/>
                <w:sz w:val="18"/>
                <w:szCs w:val="18"/>
              </w:rPr>
              <w:t>in</w:t>
            </w:r>
            <w:r w:rsidRPr="0002763A">
              <w:rPr>
                <w:color w:val="000000" w:themeColor="text1"/>
                <w:sz w:val="18"/>
                <w:szCs w:val="18"/>
              </w:rPr>
              <w:t xml:space="preserve"> </w:t>
            </w:r>
            <w:r w:rsidR="00BB4ABB" w:rsidRPr="0002763A">
              <w:rPr>
                <w:color w:val="000000" w:themeColor="text1"/>
                <w:sz w:val="18"/>
                <w:szCs w:val="18"/>
              </w:rPr>
              <w:t xml:space="preserve">povečanje za </w:t>
            </w:r>
            <w:r w:rsidRPr="0002763A">
              <w:rPr>
                <w:color w:val="000000" w:themeColor="text1"/>
                <w:sz w:val="18"/>
                <w:szCs w:val="18"/>
              </w:rPr>
              <w:t>≥ 1</w:t>
            </w:r>
            <w:r w:rsidR="00BB4ABB" w:rsidRPr="0002763A">
              <w:rPr>
                <w:color w:val="000000" w:themeColor="text1"/>
                <w:sz w:val="18"/>
                <w:szCs w:val="18"/>
              </w:rPr>
              <w:t xml:space="preserve"> enoto </w:t>
            </w:r>
            <w:r w:rsidR="00B510CC" w:rsidRPr="0002763A">
              <w:rPr>
                <w:color w:val="000000" w:themeColor="text1"/>
                <w:sz w:val="18"/>
                <w:szCs w:val="18"/>
              </w:rPr>
              <w:t>v</w:t>
            </w:r>
            <w:r w:rsidR="00BB4ABB" w:rsidRPr="0002763A">
              <w:rPr>
                <w:color w:val="000000" w:themeColor="text1"/>
                <w:sz w:val="18"/>
                <w:szCs w:val="18"/>
              </w:rPr>
              <w:t xml:space="preserve"> vsaj 3 </w:t>
            </w:r>
            <w:r w:rsidR="00B510CC" w:rsidRPr="0002763A">
              <w:rPr>
                <w:color w:val="000000" w:themeColor="text1"/>
                <w:sz w:val="18"/>
                <w:szCs w:val="18"/>
              </w:rPr>
              <w:t>domenah</w:t>
            </w:r>
            <w:r w:rsidR="00BB4ABB" w:rsidRPr="0002763A">
              <w:rPr>
                <w:color w:val="000000" w:themeColor="text1"/>
                <w:sz w:val="18"/>
                <w:szCs w:val="18"/>
              </w:rPr>
              <w:t xml:space="preserve"> na lestvici od </w:t>
            </w:r>
            <w:r w:rsidRPr="0002763A">
              <w:rPr>
                <w:color w:val="000000" w:themeColor="text1"/>
                <w:sz w:val="18"/>
                <w:szCs w:val="18"/>
              </w:rPr>
              <w:t xml:space="preserve">0 </w:t>
            </w:r>
            <w:r w:rsidR="00BB4ABB" w:rsidRPr="0002763A">
              <w:rPr>
                <w:color w:val="000000" w:themeColor="text1"/>
                <w:sz w:val="18"/>
                <w:szCs w:val="18"/>
              </w:rPr>
              <w:t>d</w:t>
            </w:r>
            <w:r w:rsidRPr="0002763A">
              <w:rPr>
                <w:color w:val="000000" w:themeColor="text1"/>
                <w:sz w:val="18"/>
                <w:szCs w:val="18"/>
              </w:rPr>
              <w:t>o 10</w:t>
            </w:r>
            <w:r w:rsidR="00BB4ABB" w:rsidRPr="0002763A">
              <w:rPr>
                <w:color w:val="000000" w:themeColor="text1"/>
                <w:sz w:val="18"/>
                <w:szCs w:val="18"/>
              </w:rPr>
              <w:t xml:space="preserve"> ter brez poslabšanja za </w:t>
            </w:r>
            <w:r w:rsidRPr="0002763A">
              <w:rPr>
                <w:color w:val="000000" w:themeColor="text1"/>
                <w:sz w:val="18"/>
                <w:szCs w:val="18"/>
              </w:rPr>
              <w:t>≥ 20</w:t>
            </w:r>
            <w:r w:rsidR="00BB4ABB" w:rsidRPr="0002763A">
              <w:rPr>
                <w:color w:val="000000" w:themeColor="text1"/>
                <w:sz w:val="18"/>
                <w:szCs w:val="18"/>
              </w:rPr>
              <w:t> </w:t>
            </w:r>
            <w:r w:rsidRPr="0002763A">
              <w:rPr>
                <w:color w:val="000000" w:themeColor="text1"/>
                <w:sz w:val="18"/>
                <w:szCs w:val="18"/>
              </w:rPr>
              <w:t xml:space="preserve">% </w:t>
            </w:r>
            <w:r w:rsidR="00BB4ABB" w:rsidRPr="0002763A">
              <w:rPr>
                <w:color w:val="000000" w:themeColor="text1"/>
                <w:sz w:val="18"/>
                <w:szCs w:val="18"/>
              </w:rPr>
              <w:t>in</w:t>
            </w:r>
            <w:r w:rsidRPr="0002763A">
              <w:rPr>
                <w:color w:val="000000" w:themeColor="text1"/>
                <w:sz w:val="18"/>
                <w:szCs w:val="18"/>
              </w:rPr>
              <w:t xml:space="preserve"> ≥ 1</w:t>
            </w:r>
            <w:r w:rsidR="00BB4ABB" w:rsidRPr="0002763A">
              <w:rPr>
                <w:color w:val="000000" w:themeColor="text1"/>
                <w:sz w:val="18"/>
                <w:szCs w:val="18"/>
              </w:rPr>
              <w:t xml:space="preserve"> enoto </w:t>
            </w:r>
            <w:r w:rsidR="00B510CC" w:rsidRPr="0002763A">
              <w:rPr>
                <w:color w:val="000000" w:themeColor="text1"/>
                <w:sz w:val="18"/>
                <w:szCs w:val="18"/>
              </w:rPr>
              <w:t>v</w:t>
            </w:r>
            <w:r w:rsidR="00BB4ABB" w:rsidRPr="0002763A">
              <w:rPr>
                <w:color w:val="000000" w:themeColor="text1"/>
                <w:sz w:val="18"/>
                <w:szCs w:val="18"/>
              </w:rPr>
              <w:t xml:space="preserve"> preostal</w:t>
            </w:r>
            <w:r w:rsidR="00B510CC" w:rsidRPr="0002763A">
              <w:rPr>
                <w:color w:val="000000" w:themeColor="text1"/>
                <w:sz w:val="18"/>
                <w:szCs w:val="18"/>
              </w:rPr>
              <w:t>i</w:t>
            </w:r>
            <w:r w:rsidR="00BB4ABB" w:rsidRPr="0002763A">
              <w:rPr>
                <w:color w:val="000000" w:themeColor="text1"/>
                <w:sz w:val="18"/>
                <w:szCs w:val="18"/>
              </w:rPr>
              <w:t xml:space="preserve"> </w:t>
            </w:r>
            <w:r w:rsidR="00B510CC" w:rsidRPr="0002763A">
              <w:rPr>
                <w:color w:val="000000" w:themeColor="text1"/>
                <w:sz w:val="18"/>
                <w:szCs w:val="18"/>
              </w:rPr>
              <w:t>domeni</w:t>
            </w:r>
            <w:r w:rsidRPr="0002763A">
              <w:rPr>
                <w:color w:val="000000" w:themeColor="text1"/>
                <w:sz w:val="18"/>
                <w:szCs w:val="18"/>
              </w:rPr>
              <w:t>; ASAS40</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xml:space="preserve"> izboljšanje od izhodišča za ≥ 40 % in ≥ 2 enoti </w:t>
            </w:r>
            <w:r w:rsidR="00B510CC" w:rsidRPr="0002763A">
              <w:rPr>
                <w:color w:val="000000" w:themeColor="text1"/>
                <w:sz w:val="18"/>
                <w:szCs w:val="18"/>
              </w:rPr>
              <w:t>v</w:t>
            </w:r>
            <w:r w:rsidR="00BB4ABB" w:rsidRPr="0002763A">
              <w:rPr>
                <w:color w:val="000000" w:themeColor="text1"/>
                <w:sz w:val="18"/>
                <w:szCs w:val="18"/>
              </w:rPr>
              <w:t xml:space="preserve"> vsaj 3 </w:t>
            </w:r>
            <w:r w:rsidR="00B510CC" w:rsidRPr="0002763A">
              <w:rPr>
                <w:color w:val="000000" w:themeColor="text1"/>
                <w:sz w:val="18"/>
                <w:szCs w:val="18"/>
              </w:rPr>
              <w:t>domenah</w:t>
            </w:r>
            <w:r w:rsidR="00BB4ABB" w:rsidRPr="0002763A">
              <w:rPr>
                <w:color w:val="000000" w:themeColor="text1"/>
                <w:sz w:val="18"/>
                <w:szCs w:val="18"/>
              </w:rPr>
              <w:t xml:space="preserve"> na lestvici od 0 do 10 ter brez poslabšanja </w:t>
            </w:r>
            <w:r w:rsidR="00B510CC" w:rsidRPr="0002763A">
              <w:rPr>
                <w:color w:val="000000" w:themeColor="text1"/>
                <w:sz w:val="18"/>
                <w:szCs w:val="18"/>
              </w:rPr>
              <w:t>v</w:t>
            </w:r>
            <w:r w:rsidR="00BB4ABB" w:rsidRPr="0002763A">
              <w:rPr>
                <w:color w:val="000000" w:themeColor="text1"/>
                <w:sz w:val="18"/>
                <w:szCs w:val="18"/>
              </w:rPr>
              <w:t xml:space="preserve"> preostal</w:t>
            </w:r>
            <w:r w:rsidR="00B510CC" w:rsidRPr="0002763A">
              <w:rPr>
                <w:color w:val="000000" w:themeColor="text1"/>
                <w:sz w:val="18"/>
                <w:szCs w:val="18"/>
              </w:rPr>
              <w:t>i</w:t>
            </w:r>
            <w:r w:rsidR="00BB4ABB" w:rsidRPr="0002763A">
              <w:rPr>
                <w:color w:val="000000" w:themeColor="text1"/>
                <w:sz w:val="18"/>
                <w:szCs w:val="18"/>
              </w:rPr>
              <w:t xml:space="preserve"> </w:t>
            </w:r>
            <w:r w:rsidR="00B510CC" w:rsidRPr="0002763A">
              <w:rPr>
                <w:color w:val="000000" w:themeColor="text1"/>
                <w:sz w:val="18"/>
                <w:szCs w:val="18"/>
              </w:rPr>
              <w:t>domeni</w:t>
            </w:r>
            <w:r w:rsidRPr="0002763A">
              <w:rPr>
                <w:color w:val="000000" w:themeColor="text1"/>
                <w:sz w:val="18"/>
                <w:szCs w:val="18"/>
              </w:rPr>
              <w:t>; bDMARD</w:t>
            </w:r>
            <w:r w:rsidR="00B510CC" w:rsidRPr="0002763A">
              <w:rPr>
                <w:color w:val="000000" w:themeColor="text1"/>
                <w:sz w:val="18"/>
                <w:szCs w:val="18"/>
              </w:rPr>
              <w:t> </w:t>
            </w:r>
            <w:r w:rsidRPr="0002763A">
              <w:rPr>
                <w:color w:val="000000" w:themeColor="text1"/>
                <w:sz w:val="18"/>
                <w:szCs w:val="18"/>
              </w:rPr>
              <w:t>=</w:t>
            </w:r>
            <w:r w:rsidR="00B510CC" w:rsidRPr="0002763A">
              <w:rPr>
                <w:color w:val="000000" w:themeColor="text1"/>
                <w:sz w:val="18"/>
                <w:szCs w:val="18"/>
              </w:rPr>
              <w:t> </w:t>
            </w:r>
            <w:r w:rsidR="00BB4ABB" w:rsidRPr="0002763A">
              <w:rPr>
                <w:color w:val="000000" w:themeColor="text1"/>
                <w:sz w:val="18"/>
                <w:szCs w:val="18"/>
              </w:rPr>
              <w:t>biološko imunomodulirajoče antirevmatično zdravilo</w:t>
            </w:r>
            <w:r w:rsidR="003A5D59" w:rsidRPr="0002763A">
              <w:rPr>
                <w:color w:val="000000" w:themeColor="text1"/>
                <w:sz w:val="18"/>
                <w:szCs w:val="18"/>
              </w:rPr>
              <w:t xml:space="preserve"> (</w:t>
            </w:r>
            <w:r w:rsidR="00B510CC" w:rsidRPr="0002763A">
              <w:rPr>
                <w:color w:val="000000" w:themeColor="text1"/>
                <w:sz w:val="18"/>
                <w:szCs w:val="18"/>
              </w:rPr>
              <w:t xml:space="preserve">biologic </w:t>
            </w:r>
            <w:r w:rsidR="004C0FBA" w:rsidRPr="0002763A">
              <w:rPr>
                <w:color w:val="000000" w:themeColor="text1"/>
                <w:sz w:val="18"/>
                <w:szCs w:val="18"/>
              </w:rPr>
              <w:t>d</w:t>
            </w:r>
            <w:r w:rsidR="003A5D59" w:rsidRPr="0002763A">
              <w:rPr>
                <w:color w:val="000000" w:themeColor="text1"/>
                <w:sz w:val="18"/>
                <w:szCs w:val="18"/>
              </w:rPr>
              <w:t>isease-</w:t>
            </w:r>
            <w:r w:rsidR="004C0FBA" w:rsidRPr="0002763A">
              <w:rPr>
                <w:color w:val="000000" w:themeColor="text1"/>
                <w:sz w:val="18"/>
                <w:szCs w:val="18"/>
              </w:rPr>
              <w:t>d</w:t>
            </w:r>
            <w:r w:rsidR="003A5D59" w:rsidRPr="0002763A">
              <w:rPr>
                <w:color w:val="000000" w:themeColor="text1"/>
                <w:sz w:val="18"/>
                <w:szCs w:val="18"/>
              </w:rPr>
              <w:t xml:space="preserve">odifying </w:t>
            </w:r>
            <w:r w:rsidR="004C0FBA" w:rsidRPr="0002763A">
              <w:rPr>
                <w:color w:val="000000" w:themeColor="text1"/>
                <w:sz w:val="18"/>
                <w:szCs w:val="18"/>
              </w:rPr>
              <w:t>a</w:t>
            </w:r>
            <w:r w:rsidR="003A5D59" w:rsidRPr="0002763A">
              <w:rPr>
                <w:color w:val="000000" w:themeColor="text1"/>
                <w:sz w:val="18"/>
                <w:szCs w:val="18"/>
              </w:rPr>
              <w:t>nti-</w:t>
            </w:r>
            <w:r w:rsidR="004C0FBA" w:rsidRPr="0002763A">
              <w:rPr>
                <w:color w:val="000000" w:themeColor="text1"/>
                <w:sz w:val="18"/>
                <w:szCs w:val="18"/>
              </w:rPr>
              <w:t>r</w:t>
            </w:r>
            <w:r w:rsidR="003A5D59" w:rsidRPr="0002763A">
              <w:rPr>
                <w:color w:val="000000" w:themeColor="text1"/>
                <w:sz w:val="18"/>
                <w:szCs w:val="18"/>
              </w:rPr>
              <w:t xml:space="preserve">heumatic </w:t>
            </w:r>
            <w:r w:rsidR="004C0FBA" w:rsidRPr="0002763A">
              <w:rPr>
                <w:color w:val="000000" w:themeColor="text1"/>
                <w:sz w:val="18"/>
                <w:szCs w:val="18"/>
              </w:rPr>
              <w:t>d</w:t>
            </w:r>
            <w:r w:rsidR="003A5D59" w:rsidRPr="0002763A">
              <w:rPr>
                <w:color w:val="000000" w:themeColor="text1"/>
                <w:sz w:val="18"/>
                <w:szCs w:val="18"/>
              </w:rPr>
              <w:t>rug)</w:t>
            </w:r>
            <w:r w:rsidRPr="0002763A">
              <w:rPr>
                <w:color w:val="000000" w:themeColor="text1"/>
                <w:sz w:val="18"/>
                <w:szCs w:val="18"/>
              </w:rPr>
              <w:t xml:space="preserve">; </w:t>
            </w:r>
            <w:r w:rsidR="00BB4ABB" w:rsidRPr="0002763A">
              <w:rPr>
                <w:color w:val="000000" w:themeColor="text1"/>
                <w:sz w:val="18"/>
                <w:szCs w:val="18"/>
              </w:rPr>
              <w:t>IZ </w:t>
            </w:r>
            <w:r w:rsidRPr="0002763A">
              <w:rPr>
                <w:color w:val="000000" w:themeColor="text1"/>
                <w:sz w:val="18"/>
                <w:szCs w:val="18"/>
              </w:rPr>
              <w:t>=</w:t>
            </w:r>
            <w:r w:rsidR="00BB4ABB" w:rsidRPr="0002763A">
              <w:rPr>
                <w:color w:val="000000" w:themeColor="text1"/>
                <w:sz w:val="18"/>
                <w:szCs w:val="18"/>
              </w:rPr>
              <w:t> </w:t>
            </w:r>
            <w:r w:rsidRPr="0002763A">
              <w:rPr>
                <w:color w:val="000000" w:themeColor="text1"/>
                <w:sz w:val="18"/>
                <w:szCs w:val="18"/>
              </w:rPr>
              <w:t>interval</w:t>
            </w:r>
            <w:r w:rsidR="00BB4ABB" w:rsidRPr="0002763A">
              <w:rPr>
                <w:color w:val="000000" w:themeColor="text1"/>
                <w:sz w:val="18"/>
                <w:szCs w:val="18"/>
              </w:rPr>
              <w:t xml:space="preserve"> zaupanja</w:t>
            </w:r>
            <w:r w:rsidRPr="0002763A">
              <w:rPr>
                <w:color w:val="000000" w:themeColor="text1"/>
                <w:sz w:val="18"/>
                <w:szCs w:val="18"/>
              </w:rPr>
              <w:t xml:space="preserve">; </w:t>
            </w:r>
            <w:r w:rsidR="00BB4ABB" w:rsidRPr="0002763A">
              <w:rPr>
                <w:color w:val="000000" w:themeColor="text1"/>
                <w:sz w:val="18"/>
                <w:szCs w:val="18"/>
              </w:rPr>
              <w:t>ne</w:t>
            </w:r>
            <w:r w:rsidRPr="0002763A">
              <w:rPr>
                <w:color w:val="000000" w:themeColor="text1"/>
                <w:sz w:val="18"/>
                <w:szCs w:val="18"/>
              </w:rPr>
              <w:t>-IR</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w:t>
            </w:r>
            <w:r w:rsidR="009640E5" w:rsidRPr="0002763A">
              <w:rPr>
                <w:color w:val="000000" w:themeColor="text1"/>
                <w:sz w:val="18"/>
                <w:szCs w:val="18"/>
              </w:rPr>
              <w:t>odziv, ki ni nezadosten</w:t>
            </w:r>
            <w:r w:rsidR="003A5D59" w:rsidRPr="0002763A">
              <w:rPr>
                <w:color w:val="000000" w:themeColor="text1"/>
                <w:sz w:val="18"/>
                <w:szCs w:val="18"/>
              </w:rPr>
              <w:t xml:space="preserve"> (non-</w:t>
            </w:r>
            <w:r w:rsidR="004C0FBA" w:rsidRPr="0002763A">
              <w:rPr>
                <w:color w:val="000000" w:themeColor="text1"/>
                <w:sz w:val="18"/>
                <w:szCs w:val="18"/>
              </w:rPr>
              <w:t>i</w:t>
            </w:r>
            <w:r w:rsidR="003A5D59" w:rsidRPr="0002763A">
              <w:rPr>
                <w:color w:val="000000" w:themeColor="text1"/>
                <w:sz w:val="18"/>
                <w:szCs w:val="18"/>
              </w:rPr>
              <w:t xml:space="preserve">nadequate </w:t>
            </w:r>
            <w:r w:rsidR="004C0FBA" w:rsidRPr="0002763A">
              <w:rPr>
                <w:color w:val="000000" w:themeColor="text1"/>
                <w:sz w:val="18"/>
                <w:szCs w:val="18"/>
              </w:rPr>
              <w:t>r</w:t>
            </w:r>
            <w:r w:rsidR="003A5D59" w:rsidRPr="0002763A">
              <w:rPr>
                <w:color w:val="000000" w:themeColor="text1"/>
                <w:sz w:val="18"/>
                <w:szCs w:val="18"/>
              </w:rPr>
              <w:t>esponse)</w:t>
            </w:r>
            <w:r w:rsidRPr="0002763A">
              <w:rPr>
                <w:color w:val="000000" w:themeColor="text1"/>
                <w:sz w:val="18"/>
                <w:szCs w:val="18"/>
              </w:rPr>
              <w:t>; TNFi-IR</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xml:space="preserve"> nezadosten odziv na zaviralec </w:t>
            </w:r>
            <w:r w:rsidR="004F38A7" w:rsidRPr="0002763A">
              <w:rPr>
                <w:color w:val="000000" w:themeColor="text1"/>
                <w:sz w:val="18"/>
                <w:szCs w:val="18"/>
              </w:rPr>
              <w:t xml:space="preserve">TNF </w:t>
            </w:r>
            <w:r w:rsidR="003A5D59" w:rsidRPr="0002763A">
              <w:rPr>
                <w:color w:val="000000" w:themeColor="text1"/>
                <w:sz w:val="18"/>
                <w:szCs w:val="18"/>
              </w:rPr>
              <w:t>(</w:t>
            </w:r>
            <w:r w:rsidR="004C0FBA" w:rsidRPr="0002763A">
              <w:rPr>
                <w:color w:val="000000" w:themeColor="text1"/>
                <w:sz w:val="18"/>
                <w:szCs w:val="18"/>
              </w:rPr>
              <w:t>t</w:t>
            </w:r>
            <w:r w:rsidR="003A5D59" w:rsidRPr="0002763A">
              <w:rPr>
                <w:color w:val="000000" w:themeColor="text1"/>
                <w:sz w:val="18"/>
                <w:szCs w:val="18"/>
              </w:rPr>
              <w:t xml:space="preserve">umour </w:t>
            </w:r>
            <w:r w:rsidR="004C0FBA" w:rsidRPr="0002763A">
              <w:rPr>
                <w:color w:val="000000" w:themeColor="text1"/>
                <w:sz w:val="18"/>
                <w:szCs w:val="18"/>
              </w:rPr>
              <w:t>n</w:t>
            </w:r>
            <w:r w:rsidR="003A5D59" w:rsidRPr="0002763A">
              <w:rPr>
                <w:color w:val="000000" w:themeColor="text1"/>
                <w:sz w:val="18"/>
                <w:szCs w:val="18"/>
              </w:rPr>
              <w:t xml:space="preserve">ecrosis </w:t>
            </w:r>
            <w:r w:rsidR="004C0FBA" w:rsidRPr="0002763A">
              <w:rPr>
                <w:color w:val="000000" w:themeColor="text1"/>
                <w:sz w:val="18"/>
                <w:szCs w:val="18"/>
              </w:rPr>
              <w:t>f</w:t>
            </w:r>
            <w:r w:rsidR="003A5D59" w:rsidRPr="0002763A">
              <w:rPr>
                <w:color w:val="000000" w:themeColor="text1"/>
                <w:sz w:val="18"/>
                <w:szCs w:val="18"/>
              </w:rPr>
              <w:t xml:space="preserve">actor inhibitor </w:t>
            </w:r>
            <w:r w:rsidR="004C0FBA" w:rsidRPr="0002763A">
              <w:rPr>
                <w:color w:val="000000" w:themeColor="text1"/>
                <w:sz w:val="18"/>
                <w:szCs w:val="18"/>
              </w:rPr>
              <w:t>i</w:t>
            </w:r>
            <w:r w:rsidR="003A5D59" w:rsidRPr="0002763A">
              <w:rPr>
                <w:color w:val="000000" w:themeColor="text1"/>
                <w:sz w:val="18"/>
                <w:szCs w:val="18"/>
              </w:rPr>
              <w:t xml:space="preserve">nadequate </w:t>
            </w:r>
            <w:r w:rsidR="004C0FBA" w:rsidRPr="0002763A">
              <w:rPr>
                <w:color w:val="000000" w:themeColor="text1"/>
                <w:sz w:val="18"/>
                <w:szCs w:val="18"/>
              </w:rPr>
              <w:t>r</w:t>
            </w:r>
            <w:r w:rsidR="003A5D59" w:rsidRPr="0002763A">
              <w:rPr>
                <w:color w:val="000000" w:themeColor="text1"/>
                <w:sz w:val="18"/>
                <w:szCs w:val="18"/>
              </w:rPr>
              <w:t>esponse)</w:t>
            </w:r>
            <w:r w:rsidRPr="0002763A">
              <w:rPr>
                <w:color w:val="000000" w:themeColor="text1"/>
                <w:sz w:val="18"/>
                <w:szCs w:val="18"/>
              </w:rPr>
              <w:t>.</w:t>
            </w:r>
          </w:p>
        </w:tc>
      </w:tr>
    </w:tbl>
    <w:p w14:paraId="75E188F2" w14:textId="77777777" w:rsidR="00395A5F" w:rsidRPr="00260C57" w:rsidRDefault="00395A5F" w:rsidP="00395A5F">
      <w:pPr>
        <w:keepNext/>
        <w:rPr>
          <w:color w:val="000000" w:themeColor="text1"/>
        </w:rPr>
      </w:pPr>
    </w:p>
    <w:p w14:paraId="684FAAC4" w14:textId="35FEE1CE" w:rsidR="00395A5F" w:rsidRPr="0002763A" w:rsidRDefault="00BB4ABB" w:rsidP="00395A5F">
      <w:pPr>
        <w:rPr>
          <w:rFonts w:ascii="TimesNewRoman" w:eastAsia="TimesNewRoman" w:hAnsi="TimesNewRoman" w:cs="TimesNewRoman"/>
          <w:color w:val="000000" w:themeColor="text1"/>
          <w:sz w:val="18"/>
          <w:szCs w:val="18"/>
        </w:rPr>
      </w:pPr>
      <w:r w:rsidRPr="00260C57">
        <w:rPr>
          <w:color w:val="000000" w:themeColor="text1"/>
        </w:rPr>
        <w:t>Izboljšanja komponent odziva</w:t>
      </w:r>
      <w:r w:rsidR="00395A5F" w:rsidRPr="00260C57">
        <w:rPr>
          <w:color w:val="000000" w:themeColor="text1"/>
        </w:rPr>
        <w:t xml:space="preserve"> ASAS </w:t>
      </w:r>
      <w:r w:rsidRPr="00260C57">
        <w:rPr>
          <w:color w:val="000000" w:themeColor="text1"/>
        </w:rPr>
        <w:t xml:space="preserve">in drugih meril aktivnosti bolezni so bila </w:t>
      </w:r>
      <w:r w:rsidR="003A5D59" w:rsidRPr="00260C57">
        <w:rPr>
          <w:color w:val="000000" w:themeColor="text1"/>
        </w:rPr>
        <w:t>po</w:t>
      </w:r>
      <w:r w:rsidRPr="00260C57">
        <w:rPr>
          <w:color w:val="000000" w:themeColor="text1"/>
        </w:rPr>
        <w:t xml:space="preserve"> 16 tedn</w:t>
      </w:r>
      <w:r w:rsidR="003A5D59" w:rsidRPr="00260C57">
        <w:rPr>
          <w:color w:val="000000" w:themeColor="text1"/>
        </w:rPr>
        <w:t>ih</w:t>
      </w:r>
      <w:r w:rsidRPr="00260C57">
        <w:rPr>
          <w:color w:val="000000" w:themeColor="text1"/>
        </w:rPr>
        <w:t xml:space="preserve"> večja pri </w:t>
      </w:r>
      <w:r w:rsidR="003A5D59" w:rsidRPr="00260C57">
        <w:rPr>
          <w:color w:val="000000" w:themeColor="text1"/>
        </w:rPr>
        <w:t xml:space="preserve">5 mg </w:t>
      </w:r>
      <w:r w:rsidRPr="00260C57">
        <w:rPr>
          <w:color w:val="000000" w:themeColor="text1"/>
        </w:rPr>
        <w:t>tofacitinib</w:t>
      </w:r>
      <w:r w:rsidR="003A5D59" w:rsidRPr="00260C57">
        <w:rPr>
          <w:color w:val="000000" w:themeColor="text1"/>
        </w:rPr>
        <w:t xml:space="preserve">a </w:t>
      </w:r>
      <w:r w:rsidRPr="00260C57">
        <w:rPr>
          <w:color w:val="000000" w:themeColor="text1"/>
        </w:rPr>
        <w:t>dvakrat na dan v primerjavi s placebom, kot prikazuje preglednica </w:t>
      </w:r>
      <w:r w:rsidR="00395A5F" w:rsidRPr="00260C57">
        <w:rPr>
          <w:color w:val="000000" w:themeColor="text1"/>
        </w:rPr>
        <w:t>2</w:t>
      </w:r>
      <w:r w:rsidR="00295FB5" w:rsidRPr="00260C57">
        <w:rPr>
          <w:color w:val="000000" w:themeColor="text1"/>
        </w:rPr>
        <w:t>1</w:t>
      </w:r>
      <w:r w:rsidR="00395A5F" w:rsidRPr="00260C57">
        <w:rPr>
          <w:color w:val="000000" w:themeColor="text1"/>
        </w:rPr>
        <w:t xml:space="preserve">. </w:t>
      </w:r>
      <w:r w:rsidRPr="00260C57">
        <w:rPr>
          <w:color w:val="000000" w:themeColor="text1"/>
        </w:rPr>
        <w:t xml:space="preserve">Izboljšanja so se pri bolnikih, ki so prejemali </w:t>
      </w:r>
      <w:r w:rsidR="003A5D59" w:rsidRPr="00260C57">
        <w:rPr>
          <w:color w:val="000000" w:themeColor="text1"/>
        </w:rPr>
        <w:t xml:space="preserve">5 mg </w:t>
      </w:r>
      <w:r w:rsidRPr="00260C57">
        <w:rPr>
          <w:color w:val="000000" w:themeColor="text1"/>
        </w:rPr>
        <w:t>tofacitinib</w:t>
      </w:r>
      <w:r w:rsidR="003A5D59" w:rsidRPr="00260C57">
        <w:rPr>
          <w:color w:val="000000" w:themeColor="text1"/>
        </w:rPr>
        <w:t>a</w:t>
      </w:r>
      <w:r w:rsidRPr="00260C57">
        <w:rPr>
          <w:color w:val="000000" w:themeColor="text1"/>
        </w:rPr>
        <w:t xml:space="preserve"> dvakrat na dan, ohranila od 16. tedna do </w:t>
      </w:r>
      <w:r w:rsidR="00B510CC" w:rsidRPr="00260C57">
        <w:rPr>
          <w:color w:val="000000" w:themeColor="text1"/>
        </w:rPr>
        <w:t xml:space="preserve">vključno </w:t>
      </w:r>
      <w:r w:rsidRPr="00260C57">
        <w:rPr>
          <w:color w:val="000000" w:themeColor="text1"/>
        </w:rPr>
        <w:t>48. tedna</w:t>
      </w:r>
      <w:r w:rsidR="00395A5F" w:rsidRPr="00260C57">
        <w:rPr>
          <w:color w:val="000000" w:themeColor="text1"/>
        </w:rPr>
        <w:t>.</w:t>
      </w:r>
    </w:p>
    <w:p w14:paraId="53570EF9" w14:textId="77777777" w:rsidR="00395A5F" w:rsidRPr="00260C57" w:rsidRDefault="00395A5F" w:rsidP="00395A5F">
      <w:pPr>
        <w:rPr>
          <w:color w:val="000000" w:themeColor="text1"/>
        </w:rPr>
      </w:pPr>
    </w:p>
    <w:p w14:paraId="4DE64444" w14:textId="0E2976BA" w:rsidR="00395A5F" w:rsidRPr="00260C57" w:rsidRDefault="00BB4ABB" w:rsidP="007576E4">
      <w:pPr>
        <w:keepNext/>
        <w:ind w:left="1695" w:hanging="1695"/>
        <w:rPr>
          <w:b/>
          <w:bCs/>
          <w:color w:val="000000" w:themeColor="text1"/>
        </w:rPr>
      </w:pPr>
      <w:bookmarkStart w:id="17" w:name="_Hlk36042407"/>
      <w:r w:rsidRPr="00260C57">
        <w:rPr>
          <w:b/>
          <w:bCs/>
          <w:color w:val="000000" w:themeColor="text1"/>
        </w:rPr>
        <w:t>Preglednica </w:t>
      </w:r>
      <w:r w:rsidR="00395A5F" w:rsidRPr="00260C57">
        <w:rPr>
          <w:b/>
          <w:bCs/>
          <w:color w:val="000000" w:themeColor="text1"/>
        </w:rPr>
        <w:t>2</w:t>
      </w:r>
      <w:r w:rsidR="00295FB5" w:rsidRPr="00260C57">
        <w:rPr>
          <w:b/>
          <w:bCs/>
          <w:color w:val="000000" w:themeColor="text1"/>
        </w:rPr>
        <w:t>1</w:t>
      </w:r>
      <w:r w:rsidR="00395A5F" w:rsidRPr="00260C57">
        <w:rPr>
          <w:b/>
          <w:bCs/>
          <w:color w:val="000000" w:themeColor="text1"/>
        </w:rPr>
        <w:t>:</w:t>
      </w:r>
      <w:r w:rsidR="00395A5F" w:rsidRPr="00260C57">
        <w:rPr>
          <w:b/>
          <w:bCs/>
          <w:color w:val="000000" w:themeColor="text1"/>
        </w:rPr>
        <w:tab/>
      </w:r>
      <w:r w:rsidRPr="00260C57">
        <w:rPr>
          <w:b/>
          <w:bCs/>
          <w:color w:val="000000" w:themeColor="text1"/>
        </w:rPr>
        <w:t xml:space="preserve">Komponente </w:t>
      </w:r>
      <w:r w:rsidR="00395A5F" w:rsidRPr="00260C57">
        <w:rPr>
          <w:b/>
          <w:bCs/>
          <w:color w:val="000000" w:themeColor="text1"/>
        </w:rPr>
        <w:t>ASAS</w:t>
      </w:r>
      <w:r w:rsidRPr="00260C57">
        <w:rPr>
          <w:b/>
          <w:bCs/>
          <w:color w:val="000000" w:themeColor="text1"/>
        </w:rPr>
        <w:t xml:space="preserve"> in druga merila aktivnosti bolezni </w:t>
      </w:r>
      <w:r w:rsidR="003A5D59" w:rsidRPr="00260C57">
        <w:rPr>
          <w:b/>
          <w:bCs/>
          <w:color w:val="000000" w:themeColor="text1"/>
        </w:rPr>
        <w:t>po</w:t>
      </w:r>
      <w:r w:rsidRPr="00260C57">
        <w:rPr>
          <w:b/>
          <w:bCs/>
          <w:color w:val="000000" w:themeColor="text1"/>
        </w:rPr>
        <w:t xml:space="preserve"> 16 tedn</w:t>
      </w:r>
      <w:r w:rsidR="003A5D59" w:rsidRPr="00260C57">
        <w:rPr>
          <w:b/>
          <w:bCs/>
          <w:color w:val="000000" w:themeColor="text1"/>
        </w:rPr>
        <w:t>ih</w:t>
      </w:r>
      <w:r w:rsidR="00395A5F" w:rsidRPr="00260C57">
        <w:rPr>
          <w:b/>
          <w:bCs/>
          <w:color w:val="000000" w:themeColor="text1"/>
        </w:rPr>
        <w:t xml:space="preserve">, </w:t>
      </w:r>
      <w:r w:rsidR="005005AA" w:rsidRPr="00260C57">
        <w:rPr>
          <w:b/>
          <w:bCs/>
          <w:color w:val="000000" w:themeColor="text1"/>
        </w:rPr>
        <w:t>š</w:t>
      </w:r>
      <w:r w:rsidRPr="00260C57">
        <w:rPr>
          <w:b/>
          <w:bCs/>
          <w:color w:val="000000" w:themeColor="text1"/>
        </w:rPr>
        <w:t>tudija </w:t>
      </w:r>
      <w:r w:rsidR="00395A5F" w:rsidRPr="00260C57">
        <w:rPr>
          <w:b/>
          <w:bCs/>
          <w:color w:val="000000" w:themeColor="text1"/>
        </w:rPr>
        <w:t>AS-I</w:t>
      </w:r>
    </w:p>
    <w:bookmarkEnd w:id="17"/>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134"/>
        <w:gridCol w:w="1275"/>
        <w:gridCol w:w="1134"/>
        <w:gridCol w:w="1291"/>
        <w:gridCol w:w="1552"/>
      </w:tblGrid>
      <w:tr w:rsidR="00395A5F" w:rsidRPr="00260C57" w14:paraId="27E9B491" w14:textId="77777777" w:rsidTr="00E64249">
        <w:tc>
          <w:tcPr>
            <w:tcW w:w="2722" w:type="dxa"/>
            <w:shd w:val="clear" w:color="auto" w:fill="auto"/>
            <w:tcMar>
              <w:left w:w="28" w:type="dxa"/>
              <w:right w:w="28" w:type="dxa"/>
            </w:tcMar>
          </w:tcPr>
          <w:p w14:paraId="15D5CE6E" w14:textId="77777777" w:rsidR="00395A5F" w:rsidRPr="00260C57" w:rsidRDefault="00395A5F" w:rsidP="00395A5F">
            <w:pPr>
              <w:keepNext/>
              <w:jc w:val="center"/>
              <w:rPr>
                <w:rFonts w:eastAsia="Calibri"/>
                <w:color w:val="000000" w:themeColor="text1"/>
                <w:szCs w:val="22"/>
                <w:u w:val="single"/>
              </w:rPr>
            </w:pPr>
          </w:p>
        </w:tc>
        <w:tc>
          <w:tcPr>
            <w:tcW w:w="2409" w:type="dxa"/>
            <w:gridSpan w:val="2"/>
            <w:shd w:val="clear" w:color="auto" w:fill="auto"/>
            <w:tcMar>
              <w:left w:w="28" w:type="dxa"/>
              <w:right w:w="28" w:type="dxa"/>
            </w:tcMar>
          </w:tcPr>
          <w:p w14:paraId="465D10C0" w14:textId="77777777" w:rsidR="00395A5F" w:rsidRPr="00260C57" w:rsidRDefault="00395A5F" w:rsidP="00395A5F">
            <w:pPr>
              <w:pStyle w:val="BodyText"/>
              <w:jc w:val="center"/>
              <w:rPr>
                <w:b/>
                <w:i w:val="0"/>
                <w:color w:val="000000" w:themeColor="text1"/>
                <w:szCs w:val="22"/>
              </w:rPr>
            </w:pPr>
            <w:r w:rsidRPr="00260C57">
              <w:rPr>
                <w:b/>
                <w:i w:val="0"/>
                <w:color w:val="000000" w:themeColor="text1"/>
                <w:szCs w:val="22"/>
              </w:rPr>
              <w:t>Placebo</w:t>
            </w:r>
          </w:p>
          <w:p w14:paraId="7B5877D4" w14:textId="77777777" w:rsidR="00395A5F" w:rsidRPr="00260C57" w:rsidRDefault="00395A5F" w:rsidP="00395A5F">
            <w:pPr>
              <w:keepNext/>
              <w:jc w:val="center"/>
              <w:rPr>
                <w:rFonts w:eastAsia="Calibri"/>
                <w:b/>
                <w:color w:val="000000" w:themeColor="text1"/>
                <w:szCs w:val="22"/>
                <w:u w:val="single"/>
              </w:rPr>
            </w:pPr>
            <w:r w:rsidRPr="00260C57">
              <w:rPr>
                <w:b/>
                <w:color w:val="000000" w:themeColor="text1"/>
                <w:szCs w:val="22"/>
              </w:rPr>
              <w:t>(</w:t>
            </w:r>
            <w:r w:rsidR="00BB4ABB" w:rsidRPr="00260C57">
              <w:rPr>
                <w:b/>
                <w:color w:val="000000" w:themeColor="text1"/>
                <w:szCs w:val="22"/>
              </w:rPr>
              <w:t>n </w:t>
            </w:r>
            <w:r w:rsidRPr="00260C57">
              <w:rPr>
                <w:b/>
                <w:color w:val="000000" w:themeColor="text1"/>
                <w:szCs w:val="22"/>
              </w:rPr>
              <w:t>=</w:t>
            </w:r>
            <w:r w:rsidR="00BB4ABB" w:rsidRPr="00260C57">
              <w:rPr>
                <w:b/>
                <w:color w:val="000000" w:themeColor="text1"/>
                <w:szCs w:val="22"/>
              </w:rPr>
              <w:t> </w:t>
            </w:r>
            <w:r w:rsidRPr="00260C57">
              <w:rPr>
                <w:b/>
                <w:color w:val="000000" w:themeColor="text1"/>
                <w:szCs w:val="22"/>
              </w:rPr>
              <w:t>136)</w:t>
            </w:r>
          </w:p>
        </w:tc>
        <w:tc>
          <w:tcPr>
            <w:tcW w:w="2425" w:type="dxa"/>
            <w:gridSpan w:val="2"/>
            <w:shd w:val="clear" w:color="auto" w:fill="auto"/>
            <w:tcMar>
              <w:left w:w="28" w:type="dxa"/>
              <w:right w:w="28" w:type="dxa"/>
            </w:tcMar>
          </w:tcPr>
          <w:p w14:paraId="0BF9F74E" w14:textId="77777777" w:rsidR="00395A5F" w:rsidRPr="00260C57" w:rsidRDefault="003A5D59" w:rsidP="00395A5F">
            <w:pPr>
              <w:pStyle w:val="BodyText"/>
              <w:jc w:val="center"/>
              <w:rPr>
                <w:b/>
                <w:i w:val="0"/>
                <w:color w:val="000000" w:themeColor="text1"/>
                <w:szCs w:val="22"/>
              </w:rPr>
            </w:pPr>
            <w:r w:rsidRPr="00260C57">
              <w:rPr>
                <w:b/>
                <w:i w:val="0"/>
                <w:color w:val="000000" w:themeColor="text1"/>
                <w:szCs w:val="22"/>
              </w:rPr>
              <w:t xml:space="preserve">Tofacitinib 5 mg </w:t>
            </w:r>
            <w:r w:rsidR="00BB4ABB" w:rsidRPr="00260C57">
              <w:rPr>
                <w:b/>
                <w:i w:val="0"/>
                <w:color w:val="000000" w:themeColor="text1"/>
                <w:szCs w:val="22"/>
              </w:rPr>
              <w:t>dvakrat na dan</w:t>
            </w:r>
          </w:p>
          <w:p w14:paraId="0F912569" w14:textId="77777777" w:rsidR="00395A5F" w:rsidRPr="00260C57" w:rsidRDefault="00395A5F" w:rsidP="00395A5F">
            <w:pPr>
              <w:pStyle w:val="BodyText"/>
              <w:jc w:val="center"/>
              <w:rPr>
                <w:b/>
                <w:i w:val="0"/>
                <w:color w:val="000000" w:themeColor="text1"/>
                <w:szCs w:val="22"/>
              </w:rPr>
            </w:pPr>
            <w:r w:rsidRPr="00260C57">
              <w:rPr>
                <w:b/>
                <w:i w:val="0"/>
                <w:color w:val="000000" w:themeColor="text1"/>
                <w:szCs w:val="22"/>
              </w:rPr>
              <w:t>(</w:t>
            </w:r>
            <w:r w:rsidR="00BB4ABB" w:rsidRPr="00260C57">
              <w:rPr>
                <w:b/>
                <w:i w:val="0"/>
                <w:color w:val="000000" w:themeColor="text1"/>
                <w:szCs w:val="22"/>
              </w:rPr>
              <w:t>n </w:t>
            </w:r>
            <w:r w:rsidRPr="00260C57">
              <w:rPr>
                <w:b/>
                <w:i w:val="0"/>
                <w:color w:val="000000" w:themeColor="text1"/>
                <w:szCs w:val="22"/>
              </w:rPr>
              <w:t>=</w:t>
            </w:r>
            <w:r w:rsidR="00BB4ABB" w:rsidRPr="00260C57">
              <w:rPr>
                <w:b/>
                <w:i w:val="0"/>
                <w:color w:val="000000" w:themeColor="text1"/>
                <w:szCs w:val="22"/>
              </w:rPr>
              <w:t> </w:t>
            </w:r>
            <w:r w:rsidRPr="00260C57">
              <w:rPr>
                <w:b/>
                <w:i w:val="0"/>
                <w:color w:val="000000" w:themeColor="text1"/>
                <w:szCs w:val="22"/>
              </w:rPr>
              <w:t>133)</w:t>
            </w:r>
          </w:p>
        </w:tc>
        <w:tc>
          <w:tcPr>
            <w:tcW w:w="1552" w:type="dxa"/>
            <w:shd w:val="clear" w:color="auto" w:fill="auto"/>
            <w:tcMar>
              <w:left w:w="28" w:type="dxa"/>
              <w:right w:w="28" w:type="dxa"/>
            </w:tcMar>
          </w:tcPr>
          <w:p w14:paraId="4E54D7DA" w14:textId="77777777" w:rsidR="00395A5F" w:rsidRPr="00260C57" w:rsidRDefault="00395A5F" w:rsidP="00395A5F">
            <w:pPr>
              <w:pStyle w:val="BodyText"/>
              <w:jc w:val="center"/>
              <w:rPr>
                <w:b/>
                <w:i w:val="0"/>
                <w:color w:val="000000" w:themeColor="text1"/>
                <w:szCs w:val="22"/>
              </w:rPr>
            </w:pPr>
          </w:p>
        </w:tc>
      </w:tr>
      <w:tr w:rsidR="00BB4ABB" w:rsidRPr="00260C57" w14:paraId="2F30F2B4" w14:textId="77777777" w:rsidTr="00E64249">
        <w:tc>
          <w:tcPr>
            <w:tcW w:w="2722" w:type="dxa"/>
            <w:shd w:val="clear" w:color="auto" w:fill="auto"/>
            <w:tcMar>
              <w:left w:w="28" w:type="dxa"/>
              <w:right w:w="28" w:type="dxa"/>
            </w:tcMar>
          </w:tcPr>
          <w:p w14:paraId="4BC0E781" w14:textId="77777777" w:rsidR="00BB4ABB" w:rsidRPr="00260C57" w:rsidRDefault="00BB4ABB" w:rsidP="00BB4ABB">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427E2EFB"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izhodišče</w:t>
            </w:r>
          </w:p>
          <w:p w14:paraId="7DDD3B55" w14:textId="77777777" w:rsidR="00BB4ABB" w:rsidRPr="00260C57" w:rsidRDefault="00BB4ABB" w:rsidP="00BB4ABB">
            <w:pPr>
              <w:keepNext/>
              <w:jc w:val="center"/>
              <w:rPr>
                <w:rFonts w:eastAsia="Calibri"/>
                <w:color w:val="000000" w:themeColor="text1"/>
                <w:szCs w:val="22"/>
              </w:rPr>
            </w:pPr>
            <w:r w:rsidRPr="00260C57">
              <w:rPr>
                <w:rFonts w:eastAsia="Calibri"/>
                <w:b/>
                <w:bCs/>
                <w:color w:val="000000" w:themeColor="text1"/>
                <w:szCs w:val="22"/>
              </w:rPr>
              <w:t>(povprečje)</w:t>
            </w:r>
          </w:p>
        </w:tc>
        <w:tc>
          <w:tcPr>
            <w:tcW w:w="1275" w:type="dxa"/>
            <w:shd w:val="clear" w:color="auto" w:fill="auto"/>
            <w:tcMar>
              <w:left w:w="28" w:type="dxa"/>
              <w:right w:w="28" w:type="dxa"/>
            </w:tcMar>
          </w:tcPr>
          <w:p w14:paraId="2B3A1827"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16. teden</w:t>
            </w:r>
          </w:p>
          <w:p w14:paraId="6EBD55C6"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(sprememba LSM od izhodišča)</w:t>
            </w:r>
          </w:p>
        </w:tc>
        <w:tc>
          <w:tcPr>
            <w:tcW w:w="1134" w:type="dxa"/>
            <w:shd w:val="clear" w:color="auto" w:fill="auto"/>
            <w:tcMar>
              <w:left w:w="28" w:type="dxa"/>
              <w:right w:w="28" w:type="dxa"/>
            </w:tcMar>
          </w:tcPr>
          <w:p w14:paraId="70908350"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izhodišče</w:t>
            </w:r>
          </w:p>
          <w:p w14:paraId="730A93F6"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(povprečje)</w:t>
            </w:r>
          </w:p>
        </w:tc>
        <w:tc>
          <w:tcPr>
            <w:tcW w:w="1291" w:type="dxa"/>
            <w:shd w:val="clear" w:color="auto" w:fill="auto"/>
            <w:tcMar>
              <w:left w:w="28" w:type="dxa"/>
              <w:right w:w="28" w:type="dxa"/>
            </w:tcMar>
          </w:tcPr>
          <w:p w14:paraId="77DB46F7"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16. teden</w:t>
            </w:r>
          </w:p>
          <w:p w14:paraId="323E62A6" w14:textId="77777777" w:rsidR="00BB4ABB" w:rsidRPr="00260C57" w:rsidRDefault="00BB4ABB" w:rsidP="00BB4ABB">
            <w:pPr>
              <w:keepNext/>
              <w:jc w:val="center"/>
              <w:rPr>
                <w:rFonts w:eastAsia="Calibri"/>
                <w:b/>
                <w:bCs/>
                <w:color w:val="000000" w:themeColor="text1"/>
                <w:szCs w:val="22"/>
              </w:rPr>
            </w:pPr>
            <w:r w:rsidRPr="00260C57">
              <w:rPr>
                <w:rFonts w:eastAsia="Calibri"/>
                <w:b/>
                <w:bCs/>
                <w:color w:val="000000" w:themeColor="text1"/>
                <w:szCs w:val="22"/>
              </w:rPr>
              <w:t>(sprememba LSM od izhodišča)</w:t>
            </w:r>
          </w:p>
        </w:tc>
        <w:tc>
          <w:tcPr>
            <w:tcW w:w="1552" w:type="dxa"/>
            <w:tcMar>
              <w:left w:w="28" w:type="dxa"/>
              <w:right w:w="28" w:type="dxa"/>
            </w:tcMar>
          </w:tcPr>
          <w:p w14:paraId="1E5B49F5" w14:textId="77777777" w:rsidR="00BB4ABB" w:rsidRPr="00260C57" w:rsidRDefault="00BB4ABB" w:rsidP="002649A5">
            <w:pPr>
              <w:keepNext/>
              <w:jc w:val="center"/>
              <w:rPr>
                <w:rFonts w:eastAsia="Calibri"/>
                <w:b/>
                <w:bCs/>
                <w:color w:val="000000" w:themeColor="text1"/>
                <w:szCs w:val="22"/>
              </w:rPr>
            </w:pPr>
            <w:r w:rsidRPr="00260C57">
              <w:rPr>
                <w:rFonts w:eastAsia="Calibri"/>
                <w:b/>
                <w:bCs/>
                <w:color w:val="000000" w:themeColor="text1"/>
                <w:szCs w:val="22"/>
              </w:rPr>
              <w:t>razlika</w:t>
            </w:r>
            <w:r w:rsidR="002649A5" w:rsidRPr="00260C57">
              <w:rPr>
                <w:rFonts w:eastAsia="Calibri"/>
                <w:b/>
                <w:bCs/>
                <w:color w:val="000000" w:themeColor="text1"/>
                <w:szCs w:val="22"/>
              </w:rPr>
              <w:t xml:space="preserve"> v primerjavi s placebom </w:t>
            </w:r>
            <w:r w:rsidRPr="00260C57">
              <w:rPr>
                <w:rFonts w:eastAsia="Calibri"/>
                <w:b/>
                <w:bCs/>
                <w:color w:val="000000" w:themeColor="text1"/>
                <w:szCs w:val="22"/>
              </w:rPr>
              <w:t>(95 % IZ)</w:t>
            </w:r>
          </w:p>
        </w:tc>
      </w:tr>
      <w:tr w:rsidR="00395A5F" w:rsidRPr="00260C57" w14:paraId="5EFCD330" w14:textId="77777777" w:rsidTr="00E64249">
        <w:tc>
          <w:tcPr>
            <w:tcW w:w="2722" w:type="dxa"/>
            <w:shd w:val="clear" w:color="auto" w:fill="auto"/>
            <w:tcMar>
              <w:left w:w="28" w:type="dxa"/>
              <w:right w:w="28" w:type="dxa"/>
            </w:tcMar>
          </w:tcPr>
          <w:p w14:paraId="03DBADCC" w14:textId="77777777" w:rsidR="00395A5F" w:rsidRPr="00260C57" w:rsidRDefault="00BB4ABB" w:rsidP="00395A5F">
            <w:pPr>
              <w:pStyle w:val="Default"/>
              <w:rPr>
                <w:color w:val="000000" w:themeColor="text1"/>
                <w:sz w:val="22"/>
                <w:szCs w:val="22"/>
              </w:rPr>
            </w:pPr>
            <w:r w:rsidRPr="00260C57">
              <w:rPr>
                <w:color w:val="000000" w:themeColor="text1"/>
                <w:sz w:val="22"/>
                <w:szCs w:val="22"/>
              </w:rPr>
              <w:t xml:space="preserve">Komponente </w:t>
            </w:r>
            <w:r w:rsidR="00395A5F" w:rsidRPr="00260C57">
              <w:rPr>
                <w:color w:val="000000" w:themeColor="text1"/>
                <w:sz w:val="22"/>
                <w:szCs w:val="22"/>
              </w:rPr>
              <w:t xml:space="preserve">ASAS </w:t>
            </w:r>
          </w:p>
        </w:tc>
        <w:tc>
          <w:tcPr>
            <w:tcW w:w="1134" w:type="dxa"/>
            <w:shd w:val="clear" w:color="auto" w:fill="auto"/>
            <w:tcMar>
              <w:left w:w="28" w:type="dxa"/>
              <w:right w:w="28" w:type="dxa"/>
            </w:tcMar>
          </w:tcPr>
          <w:p w14:paraId="1DA72CC0" w14:textId="77777777" w:rsidR="00395A5F" w:rsidRPr="00260C57" w:rsidRDefault="00395A5F" w:rsidP="00395A5F">
            <w:pPr>
              <w:keepNext/>
              <w:jc w:val="center"/>
              <w:rPr>
                <w:rFonts w:eastAsia="Calibri"/>
                <w:color w:val="000000" w:themeColor="text1"/>
                <w:szCs w:val="22"/>
              </w:rPr>
            </w:pPr>
          </w:p>
        </w:tc>
        <w:tc>
          <w:tcPr>
            <w:tcW w:w="1275" w:type="dxa"/>
            <w:shd w:val="clear" w:color="auto" w:fill="auto"/>
            <w:tcMar>
              <w:left w:w="28" w:type="dxa"/>
              <w:right w:w="28" w:type="dxa"/>
            </w:tcMar>
          </w:tcPr>
          <w:p w14:paraId="316C79B9" w14:textId="77777777" w:rsidR="00395A5F" w:rsidRPr="00260C57" w:rsidRDefault="00395A5F" w:rsidP="00395A5F">
            <w:pPr>
              <w:keepNext/>
              <w:jc w:val="center"/>
              <w:rPr>
                <w:rFonts w:eastAsia="Calibri"/>
                <w:color w:val="000000" w:themeColor="text1"/>
                <w:szCs w:val="22"/>
              </w:rPr>
            </w:pPr>
          </w:p>
        </w:tc>
        <w:tc>
          <w:tcPr>
            <w:tcW w:w="1134" w:type="dxa"/>
            <w:shd w:val="clear" w:color="auto" w:fill="auto"/>
            <w:tcMar>
              <w:left w:w="28" w:type="dxa"/>
              <w:right w:w="28" w:type="dxa"/>
            </w:tcMar>
          </w:tcPr>
          <w:p w14:paraId="29867BFC" w14:textId="77777777" w:rsidR="00395A5F" w:rsidRPr="00260C57" w:rsidRDefault="00395A5F" w:rsidP="00395A5F">
            <w:pPr>
              <w:keepNext/>
              <w:jc w:val="center"/>
              <w:rPr>
                <w:rFonts w:eastAsia="Calibri"/>
                <w:color w:val="000000" w:themeColor="text1"/>
                <w:szCs w:val="22"/>
              </w:rPr>
            </w:pPr>
          </w:p>
        </w:tc>
        <w:tc>
          <w:tcPr>
            <w:tcW w:w="1291" w:type="dxa"/>
            <w:shd w:val="clear" w:color="auto" w:fill="auto"/>
            <w:tcMar>
              <w:left w:w="28" w:type="dxa"/>
              <w:right w:w="28" w:type="dxa"/>
            </w:tcMar>
          </w:tcPr>
          <w:p w14:paraId="274F3ADB" w14:textId="77777777" w:rsidR="00395A5F" w:rsidRPr="00260C57" w:rsidRDefault="00395A5F" w:rsidP="00395A5F">
            <w:pPr>
              <w:keepNext/>
              <w:jc w:val="center"/>
              <w:rPr>
                <w:rFonts w:eastAsia="Calibri"/>
                <w:color w:val="000000" w:themeColor="text1"/>
                <w:szCs w:val="22"/>
              </w:rPr>
            </w:pPr>
          </w:p>
        </w:tc>
        <w:tc>
          <w:tcPr>
            <w:tcW w:w="1552" w:type="dxa"/>
            <w:tcMar>
              <w:left w:w="28" w:type="dxa"/>
              <w:right w:w="28" w:type="dxa"/>
            </w:tcMar>
          </w:tcPr>
          <w:p w14:paraId="2591A1E7" w14:textId="77777777" w:rsidR="00395A5F" w:rsidRPr="00260C57" w:rsidRDefault="00395A5F" w:rsidP="00395A5F">
            <w:pPr>
              <w:keepNext/>
              <w:jc w:val="center"/>
              <w:rPr>
                <w:rFonts w:eastAsia="Calibri"/>
                <w:color w:val="000000" w:themeColor="text1"/>
                <w:szCs w:val="22"/>
              </w:rPr>
            </w:pPr>
          </w:p>
        </w:tc>
      </w:tr>
      <w:tr w:rsidR="00395A5F" w:rsidRPr="00260C57" w14:paraId="0FF6B54E" w14:textId="77777777" w:rsidTr="00E64249">
        <w:tc>
          <w:tcPr>
            <w:tcW w:w="2722" w:type="dxa"/>
            <w:shd w:val="clear" w:color="auto" w:fill="auto"/>
            <w:tcMar>
              <w:left w:w="28" w:type="dxa"/>
              <w:right w:w="28" w:type="dxa"/>
            </w:tcMar>
          </w:tcPr>
          <w:p w14:paraId="243EC217" w14:textId="77777777" w:rsidR="00395A5F" w:rsidRPr="00260C57" w:rsidRDefault="00BB4ABB" w:rsidP="00B87FD0">
            <w:pPr>
              <w:pStyle w:val="Default"/>
              <w:numPr>
                <w:ilvl w:val="0"/>
                <w:numId w:val="79"/>
              </w:numPr>
              <w:ind w:left="142" w:hanging="142"/>
              <w:rPr>
                <w:color w:val="000000" w:themeColor="text1"/>
                <w:sz w:val="22"/>
                <w:szCs w:val="22"/>
              </w:rPr>
            </w:pPr>
            <w:r w:rsidRPr="00260C57">
              <w:rPr>
                <w:color w:val="000000" w:themeColor="text1"/>
                <w:sz w:val="22"/>
                <w:szCs w:val="22"/>
              </w:rPr>
              <w:t>bolnikova splošna ocena aktivnosti bolezni</w:t>
            </w:r>
            <w:r w:rsidR="00395A5F" w:rsidRPr="00260C57">
              <w:rPr>
                <w:color w:val="000000" w:themeColor="text1"/>
                <w:sz w:val="22"/>
                <w:szCs w:val="22"/>
              </w:rPr>
              <w:t xml:space="preserve"> (0</w:t>
            </w:r>
            <w:r w:rsidR="009C38F8" w:rsidRPr="00260C57">
              <w:rPr>
                <w:color w:val="000000" w:themeColor="text1"/>
                <w:sz w:val="22"/>
                <w:szCs w:val="22"/>
              </w:rPr>
              <w:t>-</w:t>
            </w:r>
            <w:r w:rsidR="00395A5F" w:rsidRPr="00260C57">
              <w:rPr>
                <w:color w:val="000000" w:themeColor="text1"/>
                <w:sz w:val="22"/>
                <w:szCs w:val="22"/>
              </w:rPr>
              <w:t>10)</w:t>
            </w:r>
            <w:r w:rsidR="00395A5F" w:rsidRPr="00260C57">
              <w:rPr>
                <w:color w:val="000000" w:themeColor="text1"/>
                <w:sz w:val="22"/>
                <w:szCs w:val="22"/>
                <w:vertAlign w:val="superscript"/>
              </w:rPr>
              <w:t>a,</w:t>
            </w:r>
            <w:r w:rsidR="00395A5F" w:rsidRPr="00260C57">
              <w:rPr>
                <w:color w:val="000000" w:themeColor="text1"/>
                <w:sz w:val="22"/>
                <w:szCs w:val="22"/>
              </w:rPr>
              <w:t>*</w:t>
            </w:r>
          </w:p>
        </w:tc>
        <w:tc>
          <w:tcPr>
            <w:tcW w:w="1134" w:type="dxa"/>
            <w:shd w:val="clear" w:color="auto" w:fill="auto"/>
            <w:tcMar>
              <w:left w:w="28" w:type="dxa"/>
              <w:right w:w="28" w:type="dxa"/>
            </w:tcMar>
          </w:tcPr>
          <w:p w14:paraId="16A8A42E"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7</w:t>
            </w:r>
            <w:r w:rsidR="00BB4ABB" w:rsidRPr="00260C57">
              <w:rPr>
                <w:rFonts w:eastAsia="Calibri"/>
                <w:color w:val="000000" w:themeColor="text1"/>
                <w:szCs w:val="22"/>
              </w:rPr>
              <w:t>,</w:t>
            </w:r>
            <w:r w:rsidRPr="00260C57">
              <w:rPr>
                <w:rFonts w:eastAsia="Calibri"/>
                <w:color w:val="000000" w:themeColor="text1"/>
                <w:szCs w:val="22"/>
              </w:rPr>
              <w:t>0</w:t>
            </w:r>
          </w:p>
        </w:tc>
        <w:tc>
          <w:tcPr>
            <w:tcW w:w="1275" w:type="dxa"/>
            <w:shd w:val="clear" w:color="auto" w:fill="auto"/>
            <w:tcMar>
              <w:left w:w="28" w:type="dxa"/>
              <w:right w:w="28" w:type="dxa"/>
            </w:tcMar>
          </w:tcPr>
          <w:p w14:paraId="5EAF388C"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9</w:t>
            </w:r>
          </w:p>
        </w:tc>
        <w:tc>
          <w:tcPr>
            <w:tcW w:w="1134" w:type="dxa"/>
            <w:shd w:val="clear" w:color="auto" w:fill="auto"/>
            <w:tcMar>
              <w:left w:w="28" w:type="dxa"/>
              <w:right w:w="28" w:type="dxa"/>
            </w:tcMar>
          </w:tcPr>
          <w:p w14:paraId="031949C6"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9</w:t>
            </w:r>
          </w:p>
        </w:tc>
        <w:tc>
          <w:tcPr>
            <w:tcW w:w="1291" w:type="dxa"/>
            <w:shd w:val="clear" w:color="auto" w:fill="auto"/>
            <w:tcMar>
              <w:left w:w="28" w:type="dxa"/>
              <w:right w:w="28" w:type="dxa"/>
            </w:tcMar>
          </w:tcPr>
          <w:p w14:paraId="7C2FEE84"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2</w:t>
            </w:r>
            <w:r w:rsidR="00BB4ABB" w:rsidRPr="00260C57">
              <w:rPr>
                <w:rFonts w:eastAsia="Calibri"/>
                <w:color w:val="000000" w:themeColor="text1"/>
                <w:szCs w:val="22"/>
              </w:rPr>
              <w:t>,</w:t>
            </w:r>
            <w:r w:rsidR="00395A5F" w:rsidRPr="00260C57">
              <w:rPr>
                <w:rFonts w:eastAsia="Calibri"/>
                <w:color w:val="000000" w:themeColor="text1"/>
                <w:szCs w:val="22"/>
              </w:rPr>
              <w:t>5</w:t>
            </w:r>
          </w:p>
        </w:tc>
        <w:tc>
          <w:tcPr>
            <w:tcW w:w="1552" w:type="dxa"/>
            <w:tcMar>
              <w:left w:w="28" w:type="dxa"/>
              <w:right w:w="28" w:type="dxa"/>
            </w:tcMar>
          </w:tcPr>
          <w:p w14:paraId="55DE49FF" w14:textId="77777777" w:rsidR="004F38A7" w:rsidRPr="00260C57" w:rsidRDefault="00B87FD0" w:rsidP="004F38A7">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6</w:t>
            </w:r>
          </w:p>
          <w:p w14:paraId="4BC998C6" w14:textId="77777777" w:rsidR="00395A5F" w:rsidRPr="00260C57" w:rsidRDefault="00395A5F" w:rsidP="004F38A7">
            <w:pPr>
              <w:keepNext/>
              <w:jc w:val="center"/>
              <w:rPr>
                <w:rFonts w:eastAsia="Calibri"/>
                <w:color w:val="000000" w:themeColor="text1"/>
                <w:szCs w:val="22"/>
              </w:rPr>
            </w:pPr>
            <w:r w:rsidRPr="00260C57">
              <w:rPr>
                <w:rFonts w:eastAsia="Calibri"/>
                <w:color w:val="000000" w:themeColor="text1"/>
                <w:szCs w:val="22"/>
              </w:rPr>
              <w:t>(</w:t>
            </w:r>
            <w:r w:rsidR="00B87FD0" w:rsidRPr="00260C57">
              <w:rPr>
                <w:rFonts w:eastAsia="Calibri"/>
                <w:color w:val="000000" w:themeColor="text1"/>
                <w:szCs w:val="22"/>
              </w:rPr>
              <w:t>-</w:t>
            </w:r>
            <w:r w:rsidRPr="00260C57">
              <w:rPr>
                <w:color w:val="000000" w:themeColor="text1"/>
                <w:szCs w:val="22"/>
              </w:rPr>
              <w:t>2</w:t>
            </w:r>
            <w:r w:rsidR="00BB4ABB" w:rsidRPr="00260C57">
              <w:rPr>
                <w:color w:val="000000" w:themeColor="text1"/>
                <w:szCs w:val="22"/>
              </w:rPr>
              <w:t>,</w:t>
            </w:r>
            <w:r w:rsidRPr="00260C57">
              <w:rPr>
                <w:color w:val="000000" w:themeColor="text1"/>
                <w:szCs w:val="22"/>
              </w:rPr>
              <w:t>07</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05)**</w:t>
            </w:r>
          </w:p>
        </w:tc>
      </w:tr>
      <w:tr w:rsidR="00395A5F" w:rsidRPr="00260C57" w14:paraId="3BD1E63D" w14:textId="77777777" w:rsidTr="00E64249">
        <w:tc>
          <w:tcPr>
            <w:tcW w:w="2722" w:type="dxa"/>
            <w:shd w:val="clear" w:color="auto" w:fill="auto"/>
            <w:tcMar>
              <w:left w:w="28" w:type="dxa"/>
              <w:right w:w="28" w:type="dxa"/>
            </w:tcMar>
          </w:tcPr>
          <w:p w14:paraId="06962EDB" w14:textId="77777777" w:rsidR="00395A5F" w:rsidRPr="00260C57" w:rsidRDefault="00BB4ABB" w:rsidP="00B87FD0">
            <w:pPr>
              <w:pStyle w:val="Default"/>
              <w:numPr>
                <w:ilvl w:val="0"/>
                <w:numId w:val="78"/>
              </w:numPr>
              <w:ind w:left="142" w:hanging="142"/>
              <w:rPr>
                <w:rFonts w:eastAsia="Calibri"/>
                <w:color w:val="000000" w:themeColor="text1"/>
                <w:sz w:val="22"/>
                <w:szCs w:val="22"/>
                <w:u w:val="single"/>
              </w:rPr>
            </w:pPr>
            <w:r w:rsidRPr="00260C57">
              <w:rPr>
                <w:color w:val="000000" w:themeColor="text1"/>
                <w:sz w:val="22"/>
                <w:szCs w:val="22"/>
              </w:rPr>
              <w:t>skupna</w:t>
            </w:r>
            <w:r w:rsidR="00B510CC" w:rsidRPr="00260C57">
              <w:rPr>
                <w:color w:val="000000" w:themeColor="text1"/>
                <w:sz w:val="22"/>
                <w:szCs w:val="22"/>
              </w:rPr>
              <w:t xml:space="preserve"> ocena</w:t>
            </w:r>
            <w:r w:rsidRPr="00260C57">
              <w:rPr>
                <w:color w:val="000000" w:themeColor="text1"/>
                <w:sz w:val="22"/>
                <w:szCs w:val="22"/>
              </w:rPr>
              <w:t xml:space="preserve"> bolečin</w:t>
            </w:r>
            <w:r w:rsidR="00B510CC" w:rsidRPr="00260C57">
              <w:rPr>
                <w:color w:val="000000" w:themeColor="text1"/>
                <w:sz w:val="22"/>
                <w:szCs w:val="22"/>
              </w:rPr>
              <w:t>e</w:t>
            </w:r>
            <w:r w:rsidRPr="00260C57">
              <w:rPr>
                <w:color w:val="000000" w:themeColor="text1"/>
                <w:sz w:val="22"/>
                <w:szCs w:val="22"/>
              </w:rPr>
              <w:t xml:space="preserve"> v hrbtenici</w:t>
            </w:r>
            <w:r w:rsidR="00395A5F" w:rsidRPr="00260C57">
              <w:rPr>
                <w:color w:val="000000" w:themeColor="text1"/>
                <w:sz w:val="22"/>
                <w:szCs w:val="22"/>
              </w:rPr>
              <w:t xml:space="preserve"> (</w:t>
            </w:r>
            <w:r w:rsidR="009C38F8" w:rsidRPr="00260C57">
              <w:rPr>
                <w:color w:val="000000" w:themeColor="text1"/>
                <w:sz w:val="22"/>
                <w:szCs w:val="22"/>
              </w:rPr>
              <w:t>0-10</w:t>
            </w:r>
            <w:r w:rsidR="00395A5F" w:rsidRPr="00260C57">
              <w:rPr>
                <w:color w:val="000000" w:themeColor="text1"/>
                <w:sz w:val="22"/>
                <w:szCs w:val="22"/>
              </w:rPr>
              <w:t>)</w:t>
            </w:r>
            <w:r w:rsidR="00395A5F" w:rsidRPr="00260C57">
              <w:rPr>
                <w:color w:val="000000" w:themeColor="text1"/>
                <w:sz w:val="22"/>
                <w:szCs w:val="22"/>
                <w:vertAlign w:val="superscript"/>
              </w:rPr>
              <w:t>a,</w:t>
            </w:r>
            <w:r w:rsidR="00395A5F" w:rsidRPr="00260C57">
              <w:rPr>
                <w:color w:val="000000" w:themeColor="text1"/>
                <w:sz w:val="22"/>
                <w:szCs w:val="22"/>
              </w:rPr>
              <w:t xml:space="preserve">* </w:t>
            </w:r>
          </w:p>
        </w:tc>
        <w:tc>
          <w:tcPr>
            <w:tcW w:w="1134" w:type="dxa"/>
            <w:shd w:val="clear" w:color="auto" w:fill="auto"/>
            <w:tcMar>
              <w:left w:w="28" w:type="dxa"/>
              <w:right w:w="28" w:type="dxa"/>
            </w:tcMar>
          </w:tcPr>
          <w:p w14:paraId="4A903FE8"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9</w:t>
            </w:r>
          </w:p>
        </w:tc>
        <w:tc>
          <w:tcPr>
            <w:tcW w:w="1275" w:type="dxa"/>
            <w:shd w:val="clear" w:color="auto" w:fill="auto"/>
            <w:tcMar>
              <w:left w:w="28" w:type="dxa"/>
              <w:right w:w="28" w:type="dxa"/>
            </w:tcMar>
          </w:tcPr>
          <w:p w14:paraId="1AF0718A"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0</w:t>
            </w:r>
          </w:p>
        </w:tc>
        <w:tc>
          <w:tcPr>
            <w:tcW w:w="1134" w:type="dxa"/>
            <w:shd w:val="clear" w:color="auto" w:fill="auto"/>
            <w:tcMar>
              <w:left w:w="28" w:type="dxa"/>
              <w:right w:w="28" w:type="dxa"/>
            </w:tcMar>
          </w:tcPr>
          <w:p w14:paraId="15406ED6"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9</w:t>
            </w:r>
          </w:p>
        </w:tc>
        <w:tc>
          <w:tcPr>
            <w:tcW w:w="1291" w:type="dxa"/>
            <w:shd w:val="clear" w:color="auto" w:fill="auto"/>
            <w:tcMar>
              <w:left w:w="28" w:type="dxa"/>
              <w:right w:w="28" w:type="dxa"/>
            </w:tcMar>
          </w:tcPr>
          <w:p w14:paraId="63E8C7F4"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2</w:t>
            </w:r>
            <w:r w:rsidR="00BB4ABB" w:rsidRPr="00260C57">
              <w:rPr>
                <w:rFonts w:eastAsia="Calibri"/>
                <w:color w:val="000000" w:themeColor="text1"/>
                <w:szCs w:val="22"/>
              </w:rPr>
              <w:t>,</w:t>
            </w:r>
            <w:r w:rsidR="00395A5F" w:rsidRPr="00260C57">
              <w:rPr>
                <w:rFonts w:eastAsia="Calibri"/>
                <w:color w:val="000000" w:themeColor="text1"/>
                <w:szCs w:val="22"/>
              </w:rPr>
              <w:t>6</w:t>
            </w:r>
          </w:p>
        </w:tc>
        <w:tc>
          <w:tcPr>
            <w:tcW w:w="1552" w:type="dxa"/>
            <w:tcMar>
              <w:left w:w="28" w:type="dxa"/>
              <w:right w:w="28" w:type="dxa"/>
            </w:tcMar>
          </w:tcPr>
          <w:p w14:paraId="744BCF07"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6</w:t>
            </w:r>
          </w:p>
          <w:p w14:paraId="1B523542"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w:t>
            </w:r>
            <w:r w:rsidR="00B87FD0" w:rsidRPr="00260C57">
              <w:rPr>
                <w:rFonts w:eastAsia="Calibri"/>
                <w:color w:val="000000" w:themeColor="text1"/>
                <w:szCs w:val="22"/>
              </w:rPr>
              <w:t>-</w:t>
            </w:r>
            <w:r w:rsidRPr="00260C57">
              <w:rPr>
                <w:color w:val="000000" w:themeColor="text1"/>
                <w:szCs w:val="22"/>
              </w:rPr>
              <w:t>2</w:t>
            </w:r>
            <w:r w:rsidR="00BB4ABB" w:rsidRPr="00260C57">
              <w:rPr>
                <w:color w:val="000000" w:themeColor="text1"/>
                <w:szCs w:val="22"/>
              </w:rPr>
              <w:t>,</w:t>
            </w:r>
            <w:r w:rsidRPr="00260C57">
              <w:rPr>
                <w:color w:val="000000" w:themeColor="text1"/>
                <w:szCs w:val="22"/>
              </w:rPr>
              <w:t>10</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14)**</w:t>
            </w:r>
          </w:p>
        </w:tc>
      </w:tr>
      <w:tr w:rsidR="00395A5F" w:rsidRPr="00260C57" w14:paraId="33253316" w14:textId="77777777" w:rsidTr="00E64249">
        <w:tc>
          <w:tcPr>
            <w:tcW w:w="2722" w:type="dxa"/>
            <w:shd w:val="clear" w:color="auto" w:fill="auto"/>
            <w:tcMar>
              <w:left w:w="28" w:type="dxa"/>
              <w:right w:w="28" w:type="dxa"/>
            </w:tcMar>
          </w:tcPr>
          <w:p w14:paraId="7E7A9403" w14:textId="77777777" w:rsidR="00395A5F" w:rsidRPr="00260C57" w:rsidRDefault="00395A5F" w:rsidP="000F6702">
            <w:pPr>
              <w:pStyle w:val="Default"/>
              <w:numPr>
                <w:ilvl w:val="0"/>
                <w:numId w:val="77"/>
              </w:numPr>
              <w:ind w:left="142" w:hanging="142"/>
              <w:rPr>
                <w:rFonts w:eastAsia="Calibri"/>
                <w:color w:val="000000" w:themeColor="text1"/>
                <w:sz w:val="22"/>
                <w:szCs w:val="22"/>
                <w:u w:val="single"/>
              </w:rPr>
            </w:pPr>
            <w:r w:rsidRPr="00260C57">
              <w:rPr>
                <w:color w:val="000000" w:themeColor="text1"/>
                <w:sz w:val="22"/>
                <w:szCs w:val="22"/>
              </w:rPr>
              <w:t>BASFI</w:t>
            </w:r>
            <w:r w:rsidR="000F6702" w:rsidRPr="00260C57">
              <w:rPr>
                <w:color w:val="000000" w:themeColor="text1"/>
                <w:sz w:val="22"/>
                <w:szCs w:val="22"/>
              </w:rPr>
              <w:t xml:space="preserve"> </w:t>
            </w:r>
            <w:r w:rsidRPr="00260C57">
              <w:rPr>
                <w:color w:val="000000" w:themeColor="text1"/>
                <w:sz w:val="22"/>
                <w:szCs w:val="22"/>
              </w:rPr>
              <w:t>(0</w:t>
            </w:r>
            <w:r w:rsidRPr="00260C57">
              <w:rPr>
                <w:color w:val="000000" w:themeColor="text1"/>
                <w:sz w:val="22"/>
                <w:szCs w:val="22"/>
              </w:rPr>
              <w:noBreakHyphen/>
              <w:t>10)</w:t>
            </w:r>
            <w:r w:rsidRPr="00260C57">
              <w:rPr>
                <w:color w:val="000000" w:themeColor="text1"/>
                <w:sz w:val="22"/>
                <w:szCs w:val="22"/>
                <w:vertAlign w:val="superscript"/>
              </w:rPr>
              <w:t>b,</w:t>
            </w:r>
            <w:r w:rsidRPr="00260C57">
              <w:rPr>
                <w:color w:val="000000" w:themeColor="text1"/>
                <w:sz w:val="22"/>
                <w:szCs w:val="22"/>
              </w:rPr>
              <w:t>*</w:t>
            </w:r>
          </w:p>
        </w:tc>
        <w:tc>
          <w:tcPr>
            <w:tcW w:w="1134" w:type="dxa"/>
            <w:shd w:val="clear" w:color="auto" w:fill="auto"/>
            <w:tcMar>
              <w:left w:w="28" w:type="dxa"/>
              <w:right w:w="28" w:type="dxa"/>
            </w:tcMar>
          </w:tcPr>
          <w:p w14:paraId="3F8D3FD6"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5</w:t>
            </w:r>
            <w:r w:rsidR="00BB4ABB" w:rsidRPr="00260C57">
              <w:rPr>
                <w:rFonts w:eastAsia="Calibri"/>
                <w:color w:val="000000" w:themeColor="text1"/>
                <w:szCs w:val="22"/>
              </w:rPr>
              <w:t>,</w:t>
            </w:r>
            <w:r w:rsidRPr="00260C57">
              <w:rPr>
                <w:rFonts w:eastAsia="Calibri"/>
                <w:color w:val="000000" w:themeColor="text1"/>
                <w:szCs w:val="22"/>
              </w:rPr>
              <w:t>9</w:t>
            </w:r>
          </w:p>
        </w:tc>
        <w:tc>
          <w:tcPr>
            <w:tcW w:w="1275" w:type="dxa"/>
            <w:shd w:val="clear" w:color="auto" w:fill="auto"/>
            <w:tcMar>
              <w:left w:w="28" w:type="dxa"/>
              <w:right w:w="28" w:type="dxa"/>
            </w:tcMar>
          </w:tcPr>
          <w:p w14:paraId="28D6BB40"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8</w:t>
            </w:r>
          </w:p>
        </w:tc>
        <w:tc>
          <w:tcPr>
            <w:tcW w:w="1134" w:type="dxa"/>
            <w:shd w:val="clear" w:color="auto" w:fill="auto"/>
            <w:tcMar>
              <w:left w:w="28" w:type="dxa"/>
              <w:right w:w="28" w:type="dxa"/>
            </w:tcMar>
          </w:tcPr>
          <w:p w14:paraId="50DA5D2B"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5</w:t>
            </w:r>
            <w:r w:rsidR="00BB4ABB" w:rsidRPr="00260C57">
              <w:rPr>
                <w:rFonts w:eastAsia="Calibri"/>
                <w:color w:val="000000" w:themeColor="text1"/>
                <w:szCs w:val="22"/>
              </w:rPr>
              <w:t>,</w:t>
            </w:r>
            <w:r w:rsidRPr="00260C57">
              <w:rPr>
                <w:rFonts w:eastAsia="Calibri"/>
                <w:color w:val="000000" w:themeColor="text1"/>
                <w:szCs w:val="22"/>
              </w:rPr>
              <w:t>8</w:t>
            </w:r>
          </w:p>
        </w:tc>
        <w:tc>
          <w:tcPr>
            <w:tcW w:w="1291" w:type="dxa"/>
            <w:shd w:val="clear" w:color="auto" w:fill="auto"/>
            <w:tcMar>
              <w:left w:w="28" w:type="dxa"/>
              <w:right w:w="28" w:type="dxa"/>
            </w:tcMar>
          </w:tcPr>
          <w:p w14:paraId="64350912"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2</w:t>
            </w:r>
            <w:r w:rsidR="00BB4ABB" w:rsidRPr="00260C57">
              <w:rPr>
                <w:rFonts w:eastAsia="Calibri"/>
                <w:color w:val="000000" w:themeColor="text1"/>
                <w:szCs w:val="22"/>
              </w:rPr>
              <w:t>,</w:t>
            </w:r>
            <w:r w:rsidR="00395A5F" w:rsidRPr="00260C57">
              <w:rPr>
                <w:rFonts w:eastAsia="Calibri"/>
                <w:color w:val="000000" w:themeColor="text1"/>
                <w:szCs w:val="22"/>
              </w:rPr>
              <w:t>0</w:t>
            </w:r>
          </w:p>
        </w:tc>
        <w:tc>
          <w:tcPr>
            <w:tcW w:w="1552" w:type="dxa"/>
            <w:tcMar>
              <w:left w:w="28" w:type="dxa"/>
              <w:right w:w="28" w:type="dxa"/>
            </w:tcMar>
          </w:tcPr>
          <w:p w14:paraId="61A9D832"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2</w:t>
            </w:r>
          </w:p>
          <w:p w14:paraId="4BD7DC24"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66</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0</w:t>
            </w:r>
            <w:r w:rsidR="00BB4ABB" w:rsidRPr="00260C57">
              <w:rPr>
                <w:color w:val="000000" w:themeColor="text1"/>
                <w:szCs w:val="22"/>
              </w:rPr>
              <w:t>,</w:t>
            </w:r>
            <w:r w:rsidRPr="00260C57">
              <w:rPr>
                <w:color w:val="000000" w:themeColor="text1"/>
                <w:szCs w:val="22"/>
              </w:rPr>
              <w:t>80)**</w:t>
            </w:r>
          </w:p>
        </w:tc>
      </w:tr>
      <w:tr w:rsidR="00395A5F" w:rsidRPr="00260C57" w14:paraId="3EF531D9" w14:textId="77777777" w:rsidTr="00E64249">
        <w:trPr>
          <w:trHeight w:val="512"/>
        </w:trPr>
        <w:tc>
          <w:tcPr>
            <w:tcW w:w="2722" w:type="dxa"/>
            <w:shd w:val="clear" w:color="auto" w:fill="auto"/>
            <w:tcMar>
              <w:left w:w="28" w:type="dxa"/>
              <w:right w:w="28" w:type="dxa"/>
            </w:tcMar>
          </w:tcPr>
          <w:p w14:paraId="35259CF3" w14:textId="77777777" w:rsidR="00395A5F" w:rsidRPr="00260C57" w:rsidRDefault="00BB4ABB" w:rsidP="00B87FD0">
            <w:pPr>
              <w:pStyle w:val="Default"/>
              <w:numPr>
                <w:ilvl w:val="0"/>
                <w:numId w:val="76"/>
              </w:numPr>
              <w:ind w:left="142" w:hanging="142"/>
              <w:rPr>
                <w:color w:val="000000" w:themeColor="text1"/>
                <w:sz w:val="22"/>
                <w:szCs w:val="22"/>
              </w:rPr>
            </w:pPr>
            <w:r w:rsidRPr="00260C57">
              <w:rPr>
                <w:color w:val="000000" w:themeColor="text1"/>
                <w:sz w:val="22"/>
                <w:szCs w:val="22"/>
              </w:rPr>
              <w:t>vnetje</w:t>
            </w:r>
            <w:r w:rsidR="00395A5F" w:rsidRPr="00260C57">
              <w:rPr>
                <w:color w:val="000000" w:themeColor="text1"/>
                <w:sz w:val="22"/>
                <w:szCs w:val="22"/>
              </w:rPr>
              <w:t xml:space="preserve"> (0</w:t>
            </w:r>
            <w:r w:rsidR="009C38F8" w:rsidRPr="00260C57">
              <w:rPr>
                <w:color w:val="000000" w:themeColor="text1"/>
                <w:sz w:val="22"/>
                <w:szCs w:val="22"/>
              </w:rPr>
              <w:t>-</w:t>
            </w:r>
            <w:r w:rsidR="00395A5F" w:rsidRPr="00260C57">
              <w:rPr>
                <w:color w:val="000000" w:themeColor="text1"/>
                <w:sz w:val="22"/>
                <w:szCs w:val="22"/>
              </w:rPr>
              <w:t>10)</w:t>
            </w:r>
            <w:r w:rsidR="00395A5F" w:rsidRPr="00260C57">
              <w:rPr>
                <w:color w:val="000000" w:themeColor="text1"/>
                <w:sz w:val="22"/>
                <w:szCs w:val="22"/>
                <w:vertAlign w:val="superscript"/>
              </w:rPr>
              <w:t>c,</w:t>
            </w:r>
            <w:r w:rsidR="00395A5F" w:rsidRPr="00260C57">
              <w:rPr>
                <w:color w:val="000000" w:themeColor="text1"/>
                <w:sz w:val="22"/>
                <w:szCs w:val="22"/>
              </w:rPr>
              <w:t xml:space="preserve">* </w:t>
            </w:r>
          </w:p>
        </w:tc>
        <w:tc>
          <w:tcPr>
            <w:tcW w:w="1134" w:type="dxa"/>
            <w:shd w:val="clear" w:color="auto" w:fill="auto"/>
            <w:tcMar>
              <w:left w:w="28" w:type="dxa"/>
              <w:right w:w="28" w:type="dxa"/>
            </w:tcMar>
          </w:tcPr>
          <w:p w14:paraId="7F02D477"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8</w:t>
            </w:r>
          </w:p>
        </w:tc>
        <w:tc>
          <w:tcPr>
            <w:tcW w:w="1275" w:type="dxa"/>
            <w:shd w:val="clear" w:color="auto" w:fill="auto"/>
            <w:tcMar>
              <w:left w:w="28" w:type="dxa"/>
              <w:right w:w="28" w:type="dxa"/>
            </w:tcMar>
          </w:tcPr>
          <w:p w14:paraId="2A9DD04B"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0</w:t>
            </w:r>
          </w:p>
        </w:tc>
        <w:tc>
          <w:tcPr>
            <w:tcW w:w="1134" w:type="dxa"/>
            <w:shd w:val="clear" w:color="auto" w:fill="auto"/>
            <w:tcMar>
              <w:left w:w="28" w:type="dxa"/>
              <w:right w:w="28" w:type="dxa"/>
            </w:tcMar>
          </w:tcPr>
          <w:p w14:paraId="034C98DA"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6</w:t>
            </w:r>
          </w:p>
        </w:tc>
        <w:tc>
          <w:tcPr>
            <w:tcW w:w="1291" w:type="dxa"/>
            <w:shd w:val="clear" w:color="auto" w:fill="auto"/>
            <w:tcMar>
              <w:left w:w="28" w:type="dxa"/>
              <w:right w:w="28" w:type="dxa"/>
            </w:tcMar>
          </w:tcPr>
          <w:p w14:paraId="2C90A13D"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2</w:t>
            </w:r>
            <w:r w:rsidR="00BB4ABB" w:rsidRPr="00260C57">
              <w:rPr>
                <w:rFonts w:eastAsia="Calibri"/>
                <w:color w:val="000000" w:themeColor="text1"/>
                <w:szCs w:val="22"/>
              </w:rPr>
              <w:t>,</w:t>
            </w:r>
            <w:r w:rsidR="00395A5F" w:rsidRPr="00260C57">
              <w:rPr>
                <w:rFonts w:eastAsia="Calibri"/>
                <w:color w:val="000000" w:themeColor="text1"/>
                <w:szCs w:val="22"/>
              </w:rPr>
              <w:t>7</w:t>
            </w:r>
          </w:p>
        </w:tc>
        <w:tc>
          <w:tcPr>
            <w:tcW w:w="1552" w:type="dxa"/>
            <w:tcMar>
              <w:left w:w="28" w:type="dxa"/>
              <w:right w:w="28" w:type="dxa"/>
            </w:tcMar>
          </w:tcPr>
          <w:p w14:paraId="438663EC"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7</w:t>
            </w:r>
          </w:p>
          <w:p w14:paraId="15B43F83"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2</w:t>
            </w:r>
            <w:r w:rsidR="00BB4ABB" w:rsidRPr="00260C57">
              <w:rPr>
                <w:color w:val="000000" w:themeColor="text1"/>
                <w:szCs w:val="22"/>
              </w:rPr>
              <w:t>,</w:t>
            </w:r>
            <w:r w:rsidRPr="00260C57">
              <w:rPr>
                <w:color w:val="000000" w:themeColor="text1"/>
                <w:szCs w:val="22"/>
              </w:rPr>
              <w:t>18</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25)**</w:t>
            </w:r>
          </w:p>
        </w:tc>
      </w:tr>
      <w:tr w:rsidR="00395A5F" w:rsidRPr="00260C57" w14:paraId="235C8185" w14:textId="77777777" w:rsidTr="00E64249">
        <w:tc>
          <w:tcPr>
            <w:tcW w:w="2722" w:type="dxa"/>
            <w:shd w:val="clear" w:color="auto" w:fill="auto"/>
            <w:tcMar>
              <w:left w:w="28" w:type="dxa"/>
              <w:right w:w="28" w:type="dxa"/>
            </w:tcMar>
          </w:tcPr>
          <w:p w14:paraId="5F862094" w14:textId="77777777" w:rsidR="00395A5F" w:rsidRPr="00260C57" w:rsidRDefault="00BB4ABB" w:rsidP="00395A5F">
            <w:pPr>
              <w:pStyle w:val="Default"/>
              <w:rPr>
                <w:color w:val="000000" w:themeColor="text1"/>
                <w:sz w:val="22"/>
                <w:szCs w:val="22"/>
              </w:rPr>
            </w:pPr>
            <w:r w:rsidRPr="00260C57">
              <w:rPr>
                <w:color w:val="000000" w:themeColor="text1"/>
                <w:sz w:val="22"/>
                <w:szCs w:val="22"/>
              </w:rPr>
              <w:t xml:space="preserve">Rezultat </w:t>
            </w:r>
            <w:r w:rsidR="00395A5F" w:rsidRPr="00260C57">
              <w:rPr>
                <w:color w:val="000000" w:themeColor="text1"/>
                <w:sz w:val="22"/>
                <w:szCs w:val="22"/>
              </w:rPr>
              <w:t>BASDAI</w:t>
            </w:r>
            <w:r w:rsidR="00395A5F" w:rsidRPr="00260C57">
              <w:rPr>
                <w:color w:val="000000" w:themeColor="text1"/>
                <w:sz w:val="22"/>
                <w:szCs w:val="22"/>
                <w:vertAlign w:val="superscript"/>
              </w:rPr>
              <w:t>d</w:t>
            </w:r>
            <w:r w:rsidR="00395A5F" w:rsidRPr="00260C57">
              <w:rPr>
                <w:color w:val="000000" w:themeColor="text1"/>
                <w:sz w:val="22"/>
                <w:szCs w:val="22"/>
              </w:rPr>
              <w:t xml:space="preserve"> </w:t>
            </w:r>
          </w:p>
          <w:p w14:paraId="379CCA4C" w14:textId="77777777" w:rsidR="00395A5F" w:rsidRPr="00260C57" w:rsidRDefault="00395A5F" w:rsidP="00395A5F">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15099B1B"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5</w:t>
            </w:r>
          </w:p>
        </w:tc>
        <w:tc>
          <w:tcPr>
            <w:tcW w:w="1275" w:type="dxa"/>
            <w:shd w:val="clear" w:color="auto" w:fill="auto"/>
            <w:tcMar>
              <w:left w:w="28" w:type="dxa"/>
              <w:right w:w="28" w:type="dxa"/>
            </w:tcMar>
          </w:tcPr>
          <w:p w14:paraId="2C9017F4"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1</w:t>
            </w:r>
          </w:p>
        </w:tc>
        <w:tc>
          <w:tcPr>
            <w:tcW w:w="1134" w:type="dxa"/>
            <w:shd w:val="clear" w:color="auto" w:fill="auto"/>
            <w:tcMar>
              <w:left w:w="28" w:type="dxa"/>
              <w:right w:w="28" w:type="dxa"/>
            </w:tcMar>
          </w:tcPr>
          <w:p w14:paraId="2EF3A782"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6</w:t>
            </w:r>
            <w:r w:rsidR="00BB4ABB" w:rsidRPr="00260C57">
              <w:rPr>
                <w:rFonts w:eastAsia="Calibri"/>
                <w:color w:val="000000" w:themeColor="text1"/>
                <w:szCs w:val="22"/>
              </w:rPr>
              <w:t>,</w:t>
            </w:r>
            <w:r w:rsidRPr="00260C57">
              <w:rPr>
                <w:rFonts w:eastAsia="Calibri"/>
                <w:color w:val="000000" w:themeColor="text1"/>
                <w:szCs w:val="22"/>
              </w:rPr>
              <w:t>4</w:t>
            </w:r>
          </w:p>
        </w:tc>
        <w:tc>
          <w:tcPr>
            <w:tcW w:w="1291" w:type="dxa"/>
            <w:shd w:val="clear" w:color="auto" w:fill="auto"/>
            <w:tcMar>
              <w:left w:w="28" w:type="dxa"/>
              <w:right w:w="28" w:type="dxa"/>
            </w:tcMar>
          </w:tcPr>
          <w:p w14:paraId="546E0516"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2</w:t>
            </w:r>
            <w:r w:rsidR="00BB4ABB" w:rsidRPr="00260C57">
              <w:rPr>
                <w:rFonts w:eastAsia="Calibri"/>
                <w:color w:val="000000" w:themeColor="text1"/>
                <w:szCs w:val="22"/>
              </w:rPr>
              <w:t>,</w:t>
            </w:r>
            <w:r w:rsidR="00395A5F" w:rsidRPr="00260C57">
              <w:rPr>
                <w:rFonts w:eastAsia="Calibri"/>
                <w:color w:val="000000" w:themeColor="text1"/>
                <w:szCs w:val="22"/>
              </w:rPr>
              <w:t>6</w:t>
            </w:r>
          </w:p>
        </w:tc>
        <w:tc>
          <w:tcPr>
            <w:tcW w:w="1552" w:type="dxa"/>
            <w:tcMar>
              <w:left w:w="28" w:type="dxa"/>
              <w:right w:w="28" w:type="dxa"/>
            </w:tcMar>
          </w:tcPr>
          <w:p w14:paraId="1BC5F52F"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4</w:t>
            </w:r>
          </w:p>
          <w:p w14:paraId="145BDDE6"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88</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00)**</w:t>
            </w:r>
          </w:p>
        </w:tc>
      </w:tr>
      <w:tr w:rsidR="00395A5F" w:rsidRPr="00260C57" w14:paraId="580B8228" w14:textId="77777777" w:rsidTr="00E64249">
        <w:tc>
          <w:tcPr>
            <w:tcW w:w="2722" w:type="dxa"/>
            <w:shd w:val="clear" w:color="auto" w:fill="auto"/>
            <w:tcMar>
              <w:left w:w="28" w:type="dxa"/>
              <w:right w:w="28" w:type="dxa"/>
            </w:tcMar>
          </w:tcPr>
          <w:p w14:paraId="2EE1914D" w14:textId="77777777" w:rsidR="00395A5F" w:rsidRPr="00260C57" w:rsidRDefault="00395A5F" w:rsidP="00395A5F">
            <w:pPr>
              <w:pStyle w:val="Default"/>
              <w:rPr>
                <w:color w:val="000000" w:themeColor="text1"/>
                <w:sz w:val="22"/>
                <w:szCs w:val="22"/>
              </w:rPr>
            </w:pPr>
            <w:r w:rsidRPr="00260C57">
              <w:rPr>
                <w:color w:val="000000" w:themeColor="text1"/>
                <w:sz w:val="22"/>
                <w:szCs w:val="22"/>
              </w:rPr>
              <w:t>BASMI</w:t>
            </w:r>
            <w:r w:rsidRPr="00260C57">
              <w:rPr>
                <w:color w:val="000000" w:themeColor="text1"/>
                <w:sz w:val="22"/>
                <w:szCs w:val="22"/>
                <w:vertAlign w:val="superscript"/>
              </w:rPr>
              <w:t>e,</w:t>
            </w:r>
            <w:r w:rsidRPr="00260C57">
              <w:rPr>
                <w:color w:val="000000" w:themeColor="text1"/>
                <w:sz w:val="22"/>
                <w:szCs w:val="22"/>
              </w:rPr>
              <w:t xml:space="preserve">* </w:t>
            </w:r>
          </w:p>
          <w:p w14:paraId="1E90037A" w14:textId="77777777" w:rsidR="00395A5F" w:rsidRPr="00260C57" w:rsidRDefault="00395A5F" w:rsidP="00395A5F">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15E22442"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4</w:t>
            </w:r>
            <w:r w:rsidR="00BB4ABB" w:rsidRPr="00260C57">
              <w:rPr>
                <w:rFonts w:eastAsia="Calibri"/>
                <w:color w:val="000000" w:themeColor="text1"/>
                <w:szCs w:val="22"/>
              </w:rPr>
              <w:t>,</w:t>
            </w:r>
            <w:r w:rsidRPr="00260C57">
              <w:rPr>
                <w:rFonts w:eastAsia="Calibri"/>
                <w:color w:val="000000" w:themeColor="text1"/>
                <w:szCs w:val="22"/>
              </w:rPr>
              <w:t>4</w:t>
            </w:r>
          </w:p>
        </w:tc>
        <w:tc>
          <w:tcPr>
            <w:tcW w:w="1275" w:type="dxa"/>
            <w:shd w:val="clear" w:color="auto" w:fill="auto"/>
            <w:tcMar>
              <w:left w:w="28" w:type="dxa"/>
              <w:right w:w="28" w:type="dxa"/>
            </w:tcMar>
          </w:tcPr>
          <w:p w14:paraId="1F95AFA7"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1</w:t>
            </w:r>
          </w:p>
        </w:tc>
        <w:tc>
          <w:tcPr>
            <w:tcW w:w="1134" w:type="dxa"/>
            <w:shd w:val="clear" w:color="auto" w:fill="auto"/>
            <w:tcMar>
              <w:left w:w="28" w:type="dxa"/>
              <w:right w:w="28" w:type="dxa"/>
            </w:tcMar>
          </w:tcPr>
          <w:p w14:paraId="4C804B92"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4</w:t>
            </w:r>
            <w:r w:rsidR="00BB4ABB" w:rsidRPr="00260C57">
              <w:rPr>
                <w:rFonts w:eastAsia="Calibri"/>
                <w:color w:val="000000" w:themeColor="text1"/>
                <w:szCs w:val="22"/>
              </w:rPr>
              <w:t>,</w:t>
            </w:r>
            <w:r w:rsidRPr="00260C57">
              <w:rPr>
                <w:rFonts w:eastAsia="Calibri"/>
                <w:color w:val="000000" w:themeColor="text1"/>
                <w:szCs w:val="22"/>
              </w:rPr>
              <w:t>5</w:t>
            </w:r>
          </w:p>
        </w:tc>
        <w:tc>
          <w:tcPr>
            <w:tcW w:w="1291" w:type="dxa"/>
            <w:shd w:val="clear" w:color="auto" w:fill="auto"/>
            <w:tcMar>
              <w:left w:w="28" w:type="dxa"/>
              <w:right w:w="28" w:type="dxa"/>
            </w:tcMar>
          </w:tcPr>
          <w:p w14:paraId="70DFF8D4"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6</w:t>
            </w:r>
          </w:p>
        </w:tc>
        <w:tc>
          <w:tcPr>
            <w:tcW w:w="1552" w:type="dxa"/>
            <w:tcMar>
              <w:left w:w="28" w:type="dxa"/>
              <w:right w:w="28" w:type="dxa"/>
            </w:tcMar>
          </w:tcPr>
          <w:p w14:paraId="5B59C038"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5</w:t>
            </w:r>
          </w:p>
          <w:p w14:paraId="1D301111"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0</w:t>
            </w:r>
            <w:r w:rsidR="00BB4ABB" w:rsidRPr="00260C57">
              <w:rPr>
                <w:color w:val="000000" w:themeColor="text1"/>
                <w:szCs w:val="22"/>
              </w:rPr>
              <w:t>,</w:t>
            </w:r>
            <w:r w:rsidRPr="00260C57">
              <w:rPr>
                <w:color w:val="000000" w:themeColor="text1"/>
                <w:szCs w:val="22"/>
              </w:rPr>
              <w:t>67</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0</w:t>
            </w:r>
            <w:r w:rsidR="00BB4ABB" w:rsidRPr="00260C57">
              <w:rPr>
                <w:color w:val="000000" w:themeColor="text1"/>
                <w:szCs w:val="22"/>
              </w:rPr>
              <w:t>,</w:t>
            </w:r>
            <w:r w:rsidRPr="00260C57">
              <w:rPr>
                <w:color w:val="000000" w:themeColor="text1"/>
                <w:szCs w:val="22"/>
              </w:rPr>
              <w:t>37)**</w:t>
            </w:r>
          </w:p>
        </w:tc>
      </w:tr>
      <w:tr w:rsidR="00395A5F" w:rsidRPr="00260C57" w14:paraId="401BA16E" w14:textId="77777777" w:rsidTr="00E64249">
        <w:trPr>
          <w:trHeight w:val="368"/>
        </w:trPr>
        <w:tc>
          <w:tcPr>
            <w:tcW w:w="2722" w:type="dxa"/>
            <w:shd w:val="clear" w:color="auto" w:fill="auto"/>
            <w:tcMar>
              <w:left w:w="28" w:type="dxa"/>
              <w:right w:w="28" w:type="dxa"/>
            </w:tcMar>
          </w:tcPr>
          <w:p w14:paraId="4C8D0F39" w14:textId="77777777" w:rsidR="00395A5F" w:rsidRPr="00260C57" w:rsidRDefault="00395A5F" w:rsidP="00395A5F">
            <w:pPr>
              <w:pStyle w:val="Default"/>
              <w:rPr>
                <w:color w:val="000000" w:themeColor="text1"/>
                <w:sz w:val="22"/>
                <w:szCs w:val="22"/>
              </w:rPr>
            </w:pPr>
            <w:r w:rsidRPr="00260C57">
              <w:rPr>
                <w:color w:val="000000" w:themeColor="text1"/>
                <w:sz w:val="22"/>
                <w:szCs w:val="22"/>
              </w:rPr>
              <w:t>hsCRP</w:t>
            </w:r>
            <w:r w:rsidRPr="00260C57">
              <w:rPr>
                <w:color w:val="000000" w:themeColor="text1"/>
                <w:sz w:val="22"/>
                <w:szCs w:val="22"/>
                <w:vertAlign w:val="superscript"/>
              </w:rPr>
              <w:t>f,</w:t>
            </w:r>
            <w:r w:rsidRPr="00260C57">
              <w:rPr>
                <w:color w:val="000000" w:themeColor="text1"/>
                <w:sz w:val="22"/>
                <w:szCs w:val="22"/>
              </w:rPr>
              <w:t>* (mg/d</w:t>
            </w:r>
            <w:r w:rsidR="00BB4ABB" w:rsidRPr="00260C57">
              <w:rPr>
                <w:color w:val="000000" w:themeColor="text1"/>
                <w:sz w:val="22"/>
                <w:szCs w:val="22"/>
              </w:rPr>
              <w:t>l</w:t>
            </w:r>
            <w:r w:rsidRPr="00260C57">
              <w:rPr>
                <w:color w:val="000000" w:themeColor="text1"/>
                <w:sz w:val="22"/>
                <w:szCs w:val="22"/>
              </w:rPr>
              <w:t xml:space="preserve">) </w:t>
            </w:r>
          </w:p>
        </w:tc>
        <w:tc>
          <w:tcPr>
            <w:tcW w:w="1134" w:type="dxa"/>
            <w:shd w:val="clear" w:color="auto" w:fill="auto"/>
            <w:tcMar>
              <w:left w:w="28" w:type="dxa"/>
              <w:right w:w="28" w:type="dxa"/>
            </w:tcMar>
          </w:tcPr>
          <w:p w14:paraId="5A8DDD9D"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1</w:t>
            </w:r>
            <w:r w:rsidR="00BB4ABB" w:rsidRPr="00260C57">
              <w:rPr>
                <w:rFonts w:eastAsia="Calibri"/>
                <w:color w:val="000000" w:themeColor="text1"/>
                <w:szCs w:val="22"/>
              </w:rPr>
              <w:t>,</w:t>
            </w:r>
            <w:r w:rsidRPr="00260C57">
              <w:rPr>
                <w:rFonts w:eastAsia="Calibri"/>
                <w:color w:val="000000" w:themeColor="text1"/>
                <w:szCs w:val="22"/>
              </w:rPr>
              <w:t>8</w:t>
            </w:r>
          </w:p>
        </w:tc>
        <w:tc>
          <w:tcPr>
            <w:tcW w:w="1275" w:type="dxa"/>
            <w:shd w:val="clear" w:color="auto" w:fill="auto"/>
            <w:tcMar>
              <w:left w:w="28" w:type="dxa"/>
              <w:right w:w="28" w:type="dxa"/>
            </w:tcMar>
          </w:tcPr>
          <w:p w14:paraId="0F7BBD0F"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1</w:t>
            </w:r>
          </w:p>
        </w:tc>
        <w:tc>
          <w:tcPr>
            <w:tcW w:w="1134" w:type="dxa"/>
            <w:shd w:val="clear" w:color="auto" w:fill="auto"/>
            <w:tcMar>
              <w:left w:w="28" w:type="dxa"/>
              <w:right w:w="28" w:type="dxa"/>
            </w:tcMar>
          </w:tcPr>
          <w:p w14:paraId="1910A6F1"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1</w:t>
            </w:r>
            <w:r w:rsidR="00BB4ABB" w:rsidRPr="00260C57">
              <w:rPr>
                <w:rFonts w:eastAsia="Calibri"/>
                <w:color w:val="000000" w:themeColor="text1"/>
                <w:szCs w:val="22"/>
              </w:rPr>
              <w:t>,</w:t>
            </w:r>
            <w:r w:rsidRPr="00260C57">
              <w:rPr>
                <w:rFonts w:eastAsia="Calibri"/>
                <w:color w:val="000000" w:themeColor="text1"/>
                <w:szCs w:val="22"/>
              </w:rPr>
              <w:t>6</w:t>
            </w:r>
          </w:p>
        </w:tc>
        <w:tc>
          <w:tcPr>
            <w:tcW w:w="1291" w:type="dxa"/>
            <w:shd w:val="clear" w:color="auto" w:fill="auto"/>
            <w:tcMar>
              <w:left w:w="28" w:type="dxa"/>
              <w:right w:w="28" w:type="dxa"/>
            </w:tcMar>
          </w:tcPr>
          <w:p w14:paraId="2EE131C3"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1</w:t>
            </w:r>
          </w:p>
        </w:tc>
        <w:tc>
          <w:tcPr>
            <w:tcW w:w="1552" w:type="dxa"/>
            <w:tcMar>
              <w:left w:w="28" w:type="dxa"/>
              <w:right w:w="28" w:type="dxa"/>
            </w:tcMar>
          </w:tcPr>
          <w:p w14:paraId="103EC0E3"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0</w:t>
            </w:r>
          </w:p>
          <w:p w14:paraId="527A7D09"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20</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0</w:t>
            </w:r>
            <w:r w:rsidR="00BB4ABB" w:rsidRPr="00260C57">
              <w:rPr>
                <w:color w:val="000000" w:themeColor="text1"/>
                <w:szCs w:val="22"/>
              </w:rPr>
              <w:t>,</w:t>
            </w:r>
            <w:r w:rsidRPr="00260C57">
              <w:rPr>
                <w:color w:val="000000" w:themeColor="text1"/>
                <w:szCs w:val="22"/>
              </w:rPr>
              <w:t>72)**</w:t>
            </w:r>
          </w:p>
        </w:tc>
      </w:tr>
      <w:tr w:rsidR="00395A5F" w:rsidRPr="00260C57" w14:paraId="769F4DAD" w14:textId="77777777" w:rsidTr="00E64249">
        <w:tc>
          <w:tcPr>
            <w:tcW w:w="2722" w:type="dxa"/>
            <w:tcBorders>
              <w:bottom w:val="single" w:sz="4" w:space="0" w:color="auto"/>
            </w:tcBorders>
            <w:shd w:val="clear" w:color="auto" w:fill="auto"/>
            <w:tcMar>
              <w:left w:w="28" w:type="dxa"/>
              <w:right w:w="28" w:type="dxa"/>
            </w:tcMar>
          </w:tcPr>
          <w:p w14:paraId="7F0CC6A8" w14:textId="77777777" w:rsidR="00395A5F" w:rsidRPr="00260C57" w:rsidRDefault="00395A5F" w:rsidP="00395A5F">
            <w:pPr>
              <w:pStyle w:val="Default"/>
              <w:rPr>
                <w:color w:val="000000" w:themeColor="text1"/>
                <w:sz w:val="22"/>
                <w:szCs w:val="22"/>
              </w:rPr>
            </w:pPr>
            <w:r w:rsidRPr="00260C57">
              <w:rPr>
                <w:color w:val="000000" w:themeColor="text1"/>
                <w:sz w:val="22"/>
                <w:szCs w:val="22"/>
              </w:rPr>
              <w:t>ASDAScrp</w:t>
            </w:r>
            <w:r w:rsidRPr="00260C57">
              <w:rPr>
                <w:color w:val="000000" w:themeColor="text1"/>
                <w:sz w:val="22"/>
                <w:szCs w:val="22"/>
                <w:vertAlign w:val="superscript"/>
              </w:rPr>
              <w:t>g,</w:t>
            </w:r>
            <w:r w:rsidRPr="00260C57">
              <w:rPr>
                <w:color w:val="000000" w:themeColor="text1"/>
                <w:sz w:val="22"/>
                <w:szCs w:val="22"/>
              </w:rPr>
              <w:t>*</w:t>
            </w:r>
          </w:p>
        </w:tc>
        <w:tc>
          <w:tcPr>
            <w:tcW w:w="1134" w:type="dxa"/>
            <w:tcBorders>
              <w:bottom w:val="single" w:sz="4" w:space="0" w:color="auto"/>
            </w:tcBorders>
            <w:shd w:val="clear" w:color="auto" w:fill="auto"/>
            <w:tcMar>
              <w:left w:w="28" w:type="dxa"/>
              <w:right w:w="28" w:type="dxa"/>
            </w:tcMar>
          </w:tcPr>
          <w:p w14:paraId="282E2919"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3</w:t>
            </w:r>
            <w:r w:rsidR="00BB4ABB" w:rsidRPr="00260C57">
              <w:rPr>
                <w:rFonts w:eastAsia="Calibri"/>
                <w:color w:val="000000" w:themeColor="text1"/>
                <w:szCs w:val="22"/>
              </w:rPr>
              <w:t>,</w:t>
            </w:r>
            <w:r w:rsidRPr="00260C57">
              <w:rPr>
                <w:rFonts w:eastAsia="Calibri"/>
                <w:color w:val="000000" w:themeColor="text1"/>
                <w:szCs w:val="22"/>
              </w:rPr>
              <w:t>9</w:t>
            </w:r>
          </w:p>
        </w:tc>
        <w:tc>
          <w:tcPr>
            <w:tcW w:w="1275" w:type="dxa"/>
            <w:tcBorders>
              <w:bottom w:val="single" w:sz="4" w:space="0" w:color="auto"/>
            </w:tcBorders>
            <w:shd w:val="clear" w:color="auto" w:fill="auto"/>
            <w:tcMar>
              <w:left w:w="28" w:type="dxa"/>
              <w:right w:w="28" w:type="dxa"/>
            </w:tcMar>
          </w:tcPr>
          <w:p w14:paraId="0DEB668C"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0</w:t>
            </w:r>
            <w:r w:rsidR="00BB4ABB" w:rsidRPr="00260C57">
              <w:rPr>
                <w:rFonts w:eastAsia="Calibri"/>
                <w:color w:val="000000" w:themeColor="text1"/>
                <w:szCs w:val="22"/>
              </w:rPr>
              <w:t>,</w:t>
            </w:r>
            <w:r w:rsidR="00395A5F" w:rsidRPr="00260C57">
              <w:rPr>
                <w:rFonts w:eastAsia="Calibri"/>
                <w:color w:val="000000" w:themeColor="text1"/>
                <w:szCs w:val="22"/>
              </w:rPr>
              <w:t>4</w:t>
            </w:r>
          </w:p>
        </w:tc>
        <w:tc>
          <w:tcPr>
            <w:tcW w:w="1134" w:type="dxa"/>
            <w:tcBorders>
              <w:bottom w:val="single" w:sz="4" w:space="0" w:color="auto"/>
            </w:tcBorders>
            <w:shd w:val="clear" w:color="auto" w:fill="auto"/>
            <w:tcMar>
              <w:left w:w="28" w:type="dxa"/>
              <w:right w:w="28" w:type="dxa"/>
            </w:tcMar>
          </w:tcPr>
          <w:p w14:paraId="1AC9C0C2" w14:textId="77777777" w:rsidR="00395A5F" w:rsidRPr="00260C57" w:rsidRDefault="00395A5F" w:rsidP="00395A5F">
            <w:pPr>
              <w:keepNext/>
              <w:jc w:val="center"/>
              <w:rPr>
                <w:rFonts w:eastAsia="Calibri"/>
                <w:color w:val="000000" w:themeColor="text1"/>
                <w:szCs w:val="22"/>
              </w:rPr>
            </w:pPr>
            <w:r w:rsidRPr="00260C57">
              <w:rPr>
                <w:rFonts w:eastAsia="Calibri"/>
                <w:color w:val="000000" w:themeColor="text1"/>
                <w:szCs w:val="22"/>
              </w:rPr>
              <w:t>3</w:t>
            </w:r>
            <w:r w:rsidR="00BB4ABB" w:rsidRPr="00260C57">
              <w:rPr>
                <w:rFonts w:eastAsia="Calibri"/>
                <w:color w:val="000000" w:themeColor="text1"/>
                <w:szCs w:val="22"/>
              </w:rPr>
              <w:t>,</w:t>
            </w:r>
            <w:r w:rsidRPr="00260C57">
              <w:rPr>
                <w:rFonts w:eastAsia="Calibri"/>
                <w:color w:val="000000" w:themeColor="text1"/>
                <w:szCs w:val="22"/>
              </w:rPr>
              <w:t>8</w:t>
            </w:r>
          </w:p>
        </w:tc>
        <w:tc>
          <w:tcPr>
            <w:tcW w:w="1291" w:type="dxa"/>
            <w:tcBorders>
              <w:bottom w:val="single" w:sz="4" w:space="0" w:color="auto"/>
            </w:tcBorders>
            <w:shd w:val="clear" w:color="auto" w:fill="auto"/>
            <w:tcMar>
              <w:left w:w="28" w:type="dxa"/>
              <w:right w:w="28" w:type="dxa"/>
            </w:tcMar>
          </w:tcPr>
          <w:p w14:paraId="48F49949" w14:textId="77777777" w:rsidR="00395A5F"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4</w:t>
            </w:r>
          </w:p>
        </w:tc>
        <w:tc>
          <w:tcPr>
            <w:tcW w:w="1552" w:type="dxa"/>
            <w:tcBorders>
              <w:bottom w:val="single" w:sz="4" w:space="0" w:color="auto"/>
            </w:tcBorders>
            <w:tcMar>
              <w:left w:w="28" w:type="dxa"/>
              <w:right w:w="28" w:type="dxa"/>
            </w:tcMar>
          </w:tcPr>
          <w:p w14:paraId="6AA951F2" w14:textId="77777777" w:rsidR="004F38A7" w:rsidRPr="00260C57" w:rsidRDefault="00B87FD0" w:rsidP="00395A5F">
            <w:pPr>
              <w:keepNext/>
              <w:jc w:val="center"/>
              <w:rPr>
                <w:rFonts w:eastAsia="Calibri"/>
                <w:color w:val="000000" w:themeColor="text1"/>
                <w:szCs w:val="22"/>
              </w:rPr>
            </w:pPr>
            <w:r w:rsidRPr="00260C57">
              <w:rPr>
                <w:rFonts w:eastAsia="Calibri"/>
                <w:color w:val="000000" w:themeColor="text1"/>
                <w:szCs w:val="22"/>
              </w:rPr>
              <w:t>-</w:t>
            </w:r>
            <w:r w:rsidR="00395A5F" w:rsidRPr="00260C57">
              <w:rPr>
                <w:rFonts w:eastAsia="Calibri"/>
                <w:color w:val="000000" w:themeColor="text1"/>
                <w:szCs w:val="22"/>
              </w:rPr>
              <w:t>1</w:t>
            </w:r>
            <w:r w:rsidR="00BB4ABB" w:rsidRPr="00260C57">
              <w:rPr>
                <w:rFonts w:eastAsia="Calibri"/>
                <w:color w:val="000000" w:themeColor="text1"/>
                <w:szCs w:val="22"/>
              </w:rPr>
              <w:t>,</w:t>
            </w:r>
            <w:r w:rsidR="00395A5F" w:rsidRPr="00260C57">
              <w:rPr>
                <w:rFonts w:eastAsia="Calibri"/>
                <w:color w:val="000000" w:themeColor="text1"/>
                <w:szCs w:val="22"/>
              </w:rPr>
              <w:t>0</w:t>
            </w:r>
          </w:p>
          <w:p w14:paraId="7CB9953D" w14:textId="77777777" w:rsidR="00395A5F" w:rsidRPr="00260C57" w:rsidRDefault="00395A5F" w:rsidP="00395A5F">
            <w:pPr>
              <w:keepNext/>
              <w:jc w:val="center"/>
              <w:rPr>
                <w:rFonts w:eastAsia="Calibri"/>
                <w:color w:val="000000" w:themeColor="text1"/>
                <w:szCs w:val="22"/>
              </w:rPr>
            </w:pPr>
            <w:r w:rsidRPr="00260C57">
              <w:rPr>
                <w:color w:val="000000" w:themeColor="text1"/>
                <w:szCs w:val="22"/>
              </w:rPr>
              <w:t>(</w:t>
            </w:r>
            <w:r w:rsidR="00B87FD0" w:rsidRPr="00260C57">
              <w:rPr>
                <w:color w:val="000000" w:themeColor="text1"/>
                <w:szCs w:val="22"/>
              </w:rPr>
              <w:t>-</w:t>
            </w:r>
            <w:r w:rsidRPr="00260C57">
              <w:rPr>
                <w:color w:val="000000" w:themeColor="text1"/>
                <w:szCs w:val="22"/>
              </w:rPr>
              <w:t>1</w:t>
            </w:r>
            <w:r w:rsidR="00BB4ABB" w:rsidRPr="00260C57">
              <w:rPr>
                <w:color w:val="000000" w:themeColor="text1"/>
                <w:szCs w:val="22"/>
              </w:rPr>
              <w:t>,</w:t>
            </w:r>
            <w:r w:rsidRPr="00260C57">
              <w:rPr>
                <w:color w:val="000000" w:themeColor="text1"/>
                <w:szCs w:val="22"/>
              </w:rPr>
              <w:t>16</w:t>
            </w:r>
            <w:r w:rsidR="00BB4ABB" w:rsidRPr="00260C57">
              <w:rPr>
                <w:color w:val="000000" w:themeColor="text1"/>
                <w:szCs w:val="22"/>
              </w:rPr>
              <w:t>;</w:t>
            </w:r>
            <w:r w:rsidRPr="00260C57">
              <w:rPr>
                <w:color w:val="000000" w:themeColor="text1"/>
                <w:szCs w:val="22"/>
              </w:rPr>
              <w:t xml:space="preserve"> </w:t>
            </w:r>
            <w:r w:rsidR="00B87FD0" w:rsidRPr="00260C57">
              <w:rPr>
                <w:color w:val="000000" w:themeColor="text1"/>
                <w:szCs w:val="22"/>
              </w:rPr>
              <w:t>-</w:t>
            </w:r>
            <w:r w:rsidRPr="00260C57">
              <w:rPr>
                <w:color w:val="000000" w:themeColor="text1"/>
                <w:szCs w:val="22"/>
              </w:rPr>
              <w:t>0</w:t>
            </w:r>
            <w:r w:rsidR="00BB4ABB" w:rsidRPr="00260C57">
              <w:rPr>
                <w:color w:val="000000" w:themeColor="text1"/>
                <w:szCs w:val="22"/>
              </w:rPr>
              <w:t>,</w:t>
            </w:r>
            <w:r w:rsidRPr="00260C57">
              <w:rPr>
                <w:color w:val="000000" w:themeColor="text1"/>
                <w:szCs w:val="22"/>
              </w:rPr>
              <w:t>79)**</w:t>
            </w:r>
          </w:p>
        </w:tc>
      </w:tr>
      <w:tr w:rsidR="00395A5F" w:rsidRPr="00260C57" w14:paraId="283A5129" w14:textId="77777777" w:rsidTr="00E64249">
        <w:tc>
          <w:tcPr>
            <w:tcW w:w="9108" w:type="dxa"/>
            <w:gridSpan w:val="6"/>
            <w:tcBorders>
              <w:top w:val="single" w:sz="4" w:space="0" w:color="auto"/>
              <w:left w:val="nil"/>
              <w:bottom w:val="nil"/>
              <w:right w:val="nil"/>
            </w:tcBorders>
            <w:shd w:val="clear" w:color="auto" w:fill="auto"/>
            <w:tcMar>
              <w:left w:w="28" w:type="dxa"/>
              <w:right w:w="28" w:type="dxa"/>
            </w:tcMar>
          </w:tcPr>
          <w:p w14:paraId="5873E440" w14:textId="77777777" w:rsidR="00395A5F" w:rsidRPr="0002763A" w:rsidRDefault="00395A5F" w:rsidP="00395A5F">
            <w:pPr>
              <w:pStyle w:val="Default"/>
              <w:rPr>
                <w:color w:val="000000" w:themeColor="text1"/>
                <w:sz w:val="18"/>
                <w:szCs w:val="18"/>
              </w:rPr>
            </w:pPr>
            <w:r w:rsidRPr="0002763A">
              <w:rPr>
                <w:color w:val="000000" w:themeColor="text1"/>
                <w:sz w:val="18"/>
                <w:szCs w:val="18"/>
              </w:rPr>
              <w:t xml:space="preserve">* </w:t>
            </w:r>
            <w:r w:rsidR="00BB4ABB" w:rsidRPr="0002763A">
              <w:rPr>
                <w:color w:val="000000" w:themeColor="text1"/>
                <w:sz w:val="18"/>
                <w:szCs w:val="18"/>
              </w:rPr>
              <w:t>Z nadzorovano napako tipa </w:t>
            </w:r>
            <w:r w:rsidRPr="0002763A">
              <w:rPr>
                <w:color w:val="000000" w:themeColor="text1"/>
                <w:sz w:val="18"/>
                <w:szCs w:val="18"/>
              </w:rPr>
              <w:t>I</w:t>
            </w:r>
          </w:p>
          <w:p w14:paraId="71085592" w14:textId="77777777" w:rsidR="00395A5F" w:rsidRPr="0002763A" w:rsidRDefault="00395A5F" w:rsidP="00395A5F">
            <w:pPr>
              <w:pStyle w:val="Default"/>
              <w:rPr>
                <w:color w:val="000000" w:themeColor="text1"/>
                <w:sz w:val="18"/>
                <w:szCs w:val="18"/>
              </w:rPr>
            </w:pPr>
            <w:r w:rsidRPr="0002763A">
              <w:rPr>
                <w:color w:val="000000" w:themeColor="text1"/>
                <w:sz w:val="18"/>
                <w:szCs w:val="18"/>
              </w:rPr>
              <w:t>** p</w:t>
            </w:r>
            <w:r w:rsidR="00BB4ABB" w:rsidRPr="0002763A">
              <w:rPr>
                <w:color w:val="000000" w:themeColor="text1"/>
                <w:sz w:val="18"/>
                <w:szCs w:val="18"/>
              </w:rPr>
              <w:t> </w:t>
            </w:r>
            <w:r w:rsidRPr="0002763A">
              <w:rPr>
                <w:color w:val="000000" w:themeColor="text1"/>
                <w:sz w:val="18"/>
                <w:szCs w:val="18"/>
              </w:rPr>
              <w:t>&lt;</w:t>
            </w:r>
            <w:r w:rsidR="00BB4ABB" w:rsidRPr="0002763A">
              <w:rPr>
                <w:color w:val="000000" w:themeColor="text1"/>
                <w:sz w:val="18"/>
                <w:szCs w:val="18"/>
              </w:rPr>
              <w:t> </w:t>
            </w:r>
            <w:r w:rsidRPr="0002763A">
              <w:rPr>
                <w:color w:val="000000" w:themeColor="text1"/>
                <w:sz w:val="18"/>
                <w:szCs w:val="18"/>
              </w:rPr>
              <w:t>0</w:t>
            </w:r>
            <w:r w:rsidR="00BB4ABB" w:rsidRPr="0002763A">
              <w:rPr>
                <w:color w:val="000000" w:themeColor="text1"/>
                <w:sz w:val="18"/>
                <w:szCs w:val="18"/>
              </w:rPr>
              <w:t>,</w:t>
            </w:r>
            <w:r w:rsidRPr="0002763A">
              <w:rPr>
                <w:color w:val="000000" w:themeColor="text1"/>
                <w:sz w:val="18"/>
                <w:szCs w:val="18"/>
              </w:rPr>
              <w:t>0001</w:t>
            </w:r>
          </w:p>
          <w:p w14:paraId="67C7B893" w14:textId="77777777"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a </w:t>
            </w:r>
            <w:r w:rsidR="009C38F8" w:rsidRPr="0002763A">
              <w:rPr>
                <w:color w:val="000000" w:themeColor="text1"/>
                <w:sz w:val="18"/>
                <w:szCs w:val="18"/>
                <w:vertAlign w:val="superscript"/>
              </w:rPr>
              <w:tab/>
            </w:r>
            <w:r w:rsidR="00BB4ABB" w:rsidRPr="0002763A">
              <w:rPr>
                <w:color w:val="000000" w:themeColor="text1"/>
                <w:sz w:val="18"/>
                <w:szCs w:val="18"/>
              </w:rPr>
              <w:t xml:space="preserve">Izmerjeno na numerični ocenjevalni lestvici, pri čemer je </w:t>
            </w:r>
            <w:r w:rsidRPr="0002763A">
              <w:rPr>
                <w:color w:val="000000" w:themeColor="text1"/>
                <w:sz w:val="18"/>
                <w:szCs w:val="18"/>
              </w:rPr>
              <w:t>0</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neaktivna</w:t>
            </w:r>
            <w:r w:rsidR="00154DD5" w:rsidRPr="0002763A">
              <w:rPr>
                <w:color w:val="000000" w:themeColor="text1"/>
                <w:sz w:val="18"/>
                <w:szCs w:val="18"/>
              </w:rPr>
              <w:t xml:space="preserve"> bolezen</w:t>
            </w:r>
            <w:r w:rsidR="006F76B7" w:rsidRPr="0002763A">
              <w:rPr>
                <w:color w:val="000000" w:themeColor="text1"/>
                <w:sz w:val="18"/>
                <w:szCs w:val="18"/>
              </w:rPr>
              <w:t xml:space="preserve"> </w:t>
            </w:r>
            <w:r w:rsidR="00BB4ABB" w:rsidRPr="0002763A">
              <w:rPr>
                <w:color w:val="000000" w:themeColor="text1"/>
                <w:sz w:val="18"/>
                <w:szCs w:val="18"/>
              </w:rPr>
              <w:t xml:space="preserve">ali brez bolečine in </w:t>
            </w:r>
            <w:r w:rsidRPr="0002763A">
              <w:rPr>
                <w:color w:val="000000" w:themeColor="text1"/>
                <w:sz w:val="18"/>
                <w:szCs w:val="18"/>
              </w:rPr>
              <w:t>10</w:t>
            </w:r>
            <w:r w:rsidR="00BB4ABB" w:rsidRPr="0002763A">
              <w:rPr>
                <w:color w:val="000000" w:themeColor="text1"/>
                <w:sz w:val="18"/>
                <w:szCs w:val="18"/>
              </w:rPr>
              <w:t> </w:t>
            </w:r>
            <w:r w:rsidRPr="0002763A">
              <w:rPr>
                <w:color w:val="000000" w:themeColor="text1"/>
                <w:sz w:val="18"/>
                <w:szCs w:val="18"/>
              </w:rPr>
              <w:t>=</w:t>
            </w:r>
            <w:r w:rsidR="00BB4ABB" w:rsidRPr="0002763A">
              <w:rPr>
                <w:color w:val="000000" w:themeColor="text1"/>
                <w:sz w:val="18"/>
                <w:szCs w:val="18"/>
              </w:rPr>
              <w:t xml:space="preserve"> zelo aktivna </w:t>
            </w:r>
            <w:r w:rsidR="00154DD5" w:rsidRPr="0002763A">
              <w:rPr>
                <w:color w:val="000000" w:themeColor="text1"/>
                <w:sz w:val="18"/>
                <w:szCs w:val="18"/>
              </w:rPr>
              <w:t xml:space="preserve">bolezen </w:t>
            </w:r>
            <w:r w:rsidR="00BB4ABB" w:rsidRPr="0002763A">
              <w:rPr>
                <w:color w:val="000000" w:themeColor="text1"/>
                <w:sz w:val="18"/>
                <w:szCs w:val="18"/>
              </w:rPr>
              <w:t>ali najhujša bolečina</w:t>
            </w:r>
            <w:r w:rsidRPr="0002763A">
              <w:rPr>
                <w:color w:val="000000" w:themeColor="text1"/>
                <w:sz w:val="18"/>
                <w:szCs w:val="18"/>
              </w:rPr>
              <w:t xml:space="preserve">. </w:t>
            </w:r>
          </w:p>
          <w:p w14:paraId="7400C706" w14:textId="517455D6"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lastRenderedPageBreak/>
              <w:t xml:space="preserve">b </w:t>
            </w:r>
            <w:r w:rsidR="009C38F8" w:rsidRPr="0002763A">
              <w:rPr>
                <w:color w:val="000000" w:themeColor="text1"/>
                <w:sz w:val="18"/>
                <w:szCs w:val="18"/>
                <w:vertAlign w:val="superscript"/>
              </w:rPr>
              <w:tab/>
            </w:r>
            <w:r w:rsidR="00C53053" w:rsidRPr="0002763A">
              <w:rPr>
                <w:color w:val="000000" w:themeColor="text1"/>
                <w:sz w:val="18"/>
                <w:szCs w:val="18"/>
              </w:rPr>
              <w:t xml:space="preserve">Bathov indeks </w:t>
            </w:r>
            <w:r w:rsidR="00BB4A69" w:rsidRPr="0002763A">
              <w:rPr>
                <w:color w:val="000000" w:themeColor="text1"/>
                <w:sz w:val="18"/>
                <w:szCs w:val="18"/>
              </w:rPr>
              <w:t>funkcion</w:t>
            </w:r>
            <w:r w:rsidR="006F76B7" w:rsidRPr="0002763A">
              <w:rPr>
                <w:color w:val="000000" w:themeColor="text1"/>
                <w:sz w:val="18"/>
                <w:szCs w:val="18"/>
              </w:rPr>
              <w:t>alne zmogljivosti</w:t>
            </w:r>
            <w:r w:rsidR="00B510CC" w:rsidRPr="0002763A">
              <w:rPr>
                <w:color w:val="000000" w:themeColor="text1"/>
                <w:sz w:val="18"/>
                <w:szCs w:val="18"/>
              </w:rPr>
              <w:t xml:space="preserve"> pri</w:t>
            </w:r>
            <w:r w:rsidR="00C53053" w:rsidRPr="0002763A">
              <w:rPr>
                <w:color w:val="000000" w:themeColor="text1"/>
                <w:sz w:val="18"/>
                <w:szCs w:val="18"/>
              </w:rPr>
              <w:t xml:space="preserve"> ankilozirajoče</w:t>
            </w:r>
            <w:r w:rsidR="00B510CC" w:rsidRPr="0002763A">
              <w:rPr>
                <w:color w:val="000000" w:themeColor="text1"/>
                <w:sz w:val="18"/>
                <w:szCs w:val="18"/>
              </w:rPr>
              <w:t>m</w:t>
            </w:r>
            <w:r w:rsidR="00C53053" w:rsidRPr="0002763A">
              <w:rPr>
                <w:color w:val="000000" w:themeColor="text1"/>
                <w:sz w:val="18"/>
                <w:szCs w:val="18"/>
              </w:rPr>
              <w:t xml:space="preserve"> spondilitis</w:t>
            </w:r>
            <w:r w:rsidR="00B510CC" w:rsidRPr="0002763A">
              <w:rPr>
                <w:color w:val="000000" w:themeColor="text1"/>
                <w:sz w:val="18"/>
                <w:szCs w:val="18"/>
              </w:rPr>
              <w:t>u</w:t>
            </w:r>
            <w:r w:rsidR="00421AE1" w:rsidRPr="0002763A">
              <w:rPr>
                <w:color w:val="000000" w:themeColor="text1"/>
                <w:sz w:val="18"/>
                <w:szCs w:val="18"/>
              </w:rPr>
              <w:t xml:space="preserve"> (Bath </w:t>
            </w:r>
            <w:r w:rsidR="00573434" w:rsidRPr="0002763A">
              <w:rPr>
                <w:color w:val="000000" w:themeColor="text1"/>
                <w:sz w:val="18"/>
                <w:szCs w:val="18"/>
              </w:rPr>
              <w:t>a</w:t>
            </w:r>
            <w:r w:rsidR="00421AE1" w:rsidRPr="0002763A">
              <w:rPr>
                <w:color w:val="000000" w:themeColor="text1"/>
                <w:sz w:val="18"/>
                <w:szCs w:val="18"/>
              </w:rPr>
              <w:t xml:space="preserve">nkylosing </w:t>
            </w:r>
            <w:r w:rsidR="00573434" w:rsidRPr="0002763A">
              <w:rPr>
                <w:color w:val="000000" w:themeColor="text1"/>
                <w:sz w:val="18"/>
                <w:szCs w:val="18"/>
              </w:rPr>
              <w:t>s</w:t>
            </w:r>
            <w:r w:rsidR="00421AE1" w:rsidRPr="0002763A">
              <w:rPr>
                <w:color w:val="000000" w:themeColor="text1"/>
                <w:sz w:val="18"/>
                <w:szCs w:val="18"/>
              </w:rPr>
              <w:t xml:space="preserve">pondylitis </w:t>
            </w:r>
            <w:r w:rsidR="00573434" w:rsidRPr="0002763A">
              <w:rPr>
                <w:color w:val="000000" w:themeColor="text1"/>
                <w:sz w:val="18"/>
                <w:szCs w:val="18"/>
              </w:rPr>
              <w:t>f</w:t>
            </w:r>
            <w:r w:rsidR="00421AE1" w:rsidRPr="0002763A">
              <w:rPr>
                <w:color w:val="000000" w:themeColor="text1"/>
                <w:sz w:val="18"/>
                <w:szCs w:val="18"/>
              </w:rPr>
              <w:t xml:space="preserve">unctional </w:t>
            </w:r>
            <w:r w:rsidR="00573434" w:rsidRPr="0002763A">
              <w:rPr>
                <w:color w:val="000000" w:themeColor="text1"/>
                <w:sz w:val="18"/>
                <w:szCs w:val="18"/>
              </w:rPr>
              <w:t>i</w:t>
            </w:r>
            <w:r w:rsidR="00421AE1" w:rsidRPr="0002763A">
              <w:rPr>
                <w:color w:val="000000" w:themeColor="text1"/>
                <w:sz w:val="18"/>
                <w:szCs w:val="18"/>
              </w:rPr>
              <w:t>ndex)</w:t>
            </w:r>
            <w:r w:rsidR="00C53053" w:rsidRPr="0002763A">
              <w:rPr>
                <w:color w:val="000000" w:themeColor="text1"/>
                <w:sz w:val="18"/>
                <w:szCs w:val="18"/>
              </w:rPr>
              <w:t>, izmerjen</w:t>
            </w:r>
            <w:r w:rsidR="006F76B7" w:rsidRPr="0002763A">
              <w:rPr>
                <w:color w:val="000000" w:themeColor="text1"/>
                <w:sz w:val="18"/>
                <w:szCs w:val="18"/>
              </w:rPr>
              <w:t>o</w:t>
            </w:r>
            <w:r w:rsidR="00C53053" w:rsidRPr="0002763A">
              <w:rPr>
                <w:color w:val="000000" w:themeColor="text1"/>
                <w:sz w:val="18"/>
                <w:szCs w:val="18"/>
              </w:rPr>
              <w:t xml:space="preserve"> na numerični ocenjevalni lestvici, pri čemer je </w:t>
            </w:r>
            <w:r w:rsidRPr="0002763A">
              <w:rPr>
                <w:color w:val="000000" w:themeColor="text1"/>
                <w:sz w:val="18"/>
                <w:szCs w:val="18"/>
              </w:rPr>
              <w:t>0</w:t>
            </w:r>
            <w:r w:rsidR="00C53053" w:rsidRPr="0002763A">
              <w:rPr>
                <w:color w:val="000000" w:themeColor="text1"/>
                <w:sz w:val="18"/>
                <w:szCs w:val="18"/>
              </w:rPr>
              <w:t> </w:t>
            </w:r>
            <w:r w:rsidRPr="0002763A">
              <w:rPr>
                <w:color w:val="000000" w:themeColor="text1"/>
                <w:sz w:val="18"/>
                <w:szCs w:val="18"/>
              </w:rPr>
              <w:t>=</w:t>
            </w:r>
            <w:r w:rsidR="00C53053" w:rsidRPr="0002763A">
              <w:rPr>
                <w:color w:val="000000" w:themeColor="text1"/>
                <w:sz w:val="18"/>
                <w:szCs w:val="18"/>
              </w:rPr>
              <w:t> </w:t>
            </w:r>
            <w:r w:rsidR="00D122E6" w:rsidRPr="0002763A">
              <w:rPr>
                <w:color w:val="000000" w:themeColor="text1"/>
                <w:sz w:val="18"/>
                <w:szCs w:val="18"/>
              </w:rPr>
              <w:t>enostavno</w:t>
            </w:r>
            <w:r w:rsidR="00C53053" w:rsidRPr="0002763A">
              <w:rPr>
                <w:color w:val="000000" w:themeColor="text1"/>
                <w:sz w:val="18"/>
                <w:szCs w:val="18"/>
              </w:rPr>
              <w:t xml:space="preserve"> in</w:t>
            </w:r>
            <w:r w:rsidRPr="0002763A">
              <w:rPr>
                <w:color w:val="000000" w:themeColor="text1"/>
                <w:sz w:val="18"/>
                <w:szCs w:val="18"/>
              </w:rPr>
              <w:t xml:space="preserve"> 10</w:t>
            </w:r>
            <w:r w:rsidR="00C53053" w:rsidRPr="0002763A">
              <w:rPr>
                <w:color w:val="000000" w:themeColor="text1"/>
                <w:sz w:val="18"/>
                <w:szCs w:val="18"/>
              </w:rPr>
              <w:t> </w:t>
            </w:r>
            <w:r w:rsidRPr="0002763A">
              <w:rPr>
                <w:color w:val="000000" w:themeColor="text1"/>
                <w:sz w:val="18"/>
                <w:szCs w:val="18"/>
              </w:rPr>
              <w:t>=</w:t>
            </w:r>
            <w:r w:rsidR="00C53053" w:rsidRPr="0002763A">
              <w:rPr>
                <w:color w:val="000000" w:themeColor="text1"/>
                <w:sz w:val="18"/>
                <w:szCs w:val="18"/>
              </w:rPr>
              <w:t> nemogoče</w:t>
            </w:r>
            <w:r w:rsidRPr="0002763A">
              <w:rPr>
                <w:color w:val="000000" w:themeColor="text1"/>
                <w:sz w:val="18"/>
                <w:szCs w:val="18"/>
              </w:rPr>
              <w:t xml:space="preserve">. </w:t>
            </w:r>
          </w:p>
          <w:p w14:paraId="5CE03966" w14:textId="77777777"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c </w:t>
            </w:r>
            <w:r w:rsidR="009C38F8" w:rsidRPr="0002763A">
              <w:rPr>
                <w:color w:val="000000" w:themeColor="text1"/>
                <w:sz w:val="18"/>
                <w:szCs w:val="18"/>
                <w:vertAlign w:val="superscript"/>
              </w:rPr>
              <w:tab/>
            </w:r>
            <w:r w:rsidR="00C53053" w:rsidRPr="0002763A">
              <w:rPr>
                <w:color w:val="000000" w:themeColor="text1"/>
                <w:sz w:val="18"/>
                <w:szCs w:val="18"/>
              </w:rPr>
              <w:t>Vnetje je povprečje 2</w:t>
            </w:r>
            <w:r w:rsidR="003A5D59" w:rsidRPr="0002763A">
              <w:rPr>
                <w:color w:val="000000" w:themeColor="text1"/>
                <w:sz w:val="18"/>
                <w:szCs w:val="18"/>
              </w:rPr>
              <w:t> </w:t>
            </w:r>
            <w:r w:rsidR="00C53053" w:rsidRPr="0002763A">
              <w:rPr>
                <w:color w:val="000000" w:themeColor="text1"/>
                <w:sz w:val="18"/>
                <w:szCs w:val="18"/>
              </w:rPr>
              <w:t>bolnikovih samoocen</w:t>
            </w:r>
            <w:r w:rsidR="00D122E6" w:rsidRPr="0002763A">
              <w:rPr>
                <w:color w:val="000000" w:themeColor="text1"/>
                <w:sz w:val="18"/>
                <w:szCs w:val="18"/>
              </w:rPr>
              <w:t xml:space="preserve"> okorelosti</w:t>
            </w:r>
            <w:r w:rsidR="00C53053" w:rsidRPr="0002763A">
              <w:rPr>
                <w:color w:val="000000" w:themeColor="text1"/>
                <w:sz w:val="18"/>
                <w:szCs w:val="18"/>
              </w:rPr>
              <w:t xml:space="preserve"> </w:t>
            </w:r>
            <w:r w:rsidR="003A5D59" w:rsidRPr="0002763A">
              <w:rPr>
                <w:color w:val="000000" w:themeColor="text1"/>
                <w:sz w:val="18"/>
                <w:szCs w:val="18"/>
              </w:rPr>
              <w:t>po</w:t>
            </w:r>
            <w:r w:rsidRPr="0002763A">
              <w:rPr>
                <w:color w:val="000000" w:themeColor="text1"/>
                <w:sz w:val="18"/>
                <w:szCs w:val="18"/>
              </w:rPr>
              <w:t xml:space="preserve"> </w:t>
            </w:r>
            <w:r w:rsidR="00D122E6" w:rsidRPr="0002763A">
              <w:rPr>
                <w:color w:val="000000" w:themeColor="text1"/>
                <w:sz w:val="18"/>
                <w:szCs w:val="18"/>
              </w:rPr>
              <w:t xml:space="preserve">indeksu </w:t>
            </w:r>
            <w:r w:rsidRPr="0002763A">
              <w:rPr>
                <w:color w:val="000000" w:themeColor="text1"/>
                <w:sz w:val="18"/>
                <w:szCs w:val="18"/>
              </w:rPr>
              <w:t xml:space="preserve">BASDAI. </w:t>
            </w:r>
          </w:p>
          <w:p w14:paraId="2106E096" w14:textId="39CAF2BD"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d </w:t>
            </w:r>
            <w:r w:rsidR="009C38F8" w:rsidRPr="0002763A">
              <w:rPr>
                <w:color w:val="000000" w:themeColor="text1"/>
                <w:sz w:val="18"/>
                <w:szCs w:val="18"/>
                <w:vertAlign w:val="superscript"/>
              </w:rPr>
              <w:tab/>
            </w:r>
            <w:r w:rsidR="00C53053" w:rsidRPr="0002763A">
              <w:rPr>
                <w:color w:val="000000" w:themeColor="text1"/>
                <w:sz w:val="18"/>
                <w:szCs w:val="18"/>
              </w:rPr>
              <w:t>Skupni rezultat Bathovega indeksa aktivnosti ankilozirajočega spondilitisa</w:t>
            </w:r>
            <w:r w:rsidR="00DB44D0" w:rsidRPr="0002763A">
              <w:rPr>
                <w:color w:val="000000" w:themeColor="text1"/>
                <w:sz w:val="18"/>
                <w:szCs w:val="18"/>
              </w:rPr>
              <w:t xml:space="preserve"> (Bath </w:t>
            </w:r>
            <w:r w:rsidR="00573434" w:rsidRPr="0002763A">
              <w:rPr>
                <w:color w:val="000000" w:themeColor="text1"/>
                <w:sz w:val="18"/>
                <w:szCs w:val="18"/>
              </w:rPr>
              <w:t>a</w:t>
            </w:r>
            <w:r w:rsidR="00DB44D0" w:rsidRPr="0002763A">
              <w:rPr>
                <w:color w:val="000000" w:themeColor="text1"/>
                <w:sz w:val="18"/>
                <w:szCs w:val="18"/>
              </w:rPr>
              <w:t xml:space="preserve">nkylosing </w:t>
            </w:r>
            <w:r w:rsidR="00573434" w:rsidRPr="0002763A">
              <w:rPr>
                <w:color w:val="000000" w:themeColor="text1"/>
                <w:sz w:val="18"/>
                <w:szCs w:val="18"/>
              </w:rPr>
              <w:t>s</w:t>
            </w:r>
            <w:r w:rsidR="00DB44D0" w:rsidRPr="0002763A">
              <w:rPr>
                <w:color w:val="000000" w:themeColor="text1"/>
                <w:sz w:val="18"/>
                <w:szCs w:val="18"/>
              </w:rPr>
              <w:t xml:space="preserve">pondylitis </w:t>
            </w:r>
            <w:r w:rsidR="00573434" w:rsidRPr="0002763A">
              <w:rPr>
                <w:color w:val="000000" w:themeColor="text1"/>
                <w:sz w:val="18"/>
                <w:szCs w:val="18"/>
              </w:rPr>
              <w:t>d</w:t>
            </w:r>
            <w:r w:rsidR="00DB44D0" w:rsidRPr="0002763A">
              <w:rPr>
                <w:color w:val="000000" w:themeColor="text1"/>
                <w:sz w:val="18"/>
                <w:szCs w:val="18"/>
              </w:rPr>
              <w:t xml:space="preserve">isease </w:t>
            </w:r>
            <w:r w:rsidR="00573434" w:rsidRPr="0002763A">
              <w:rPr>
                <w:color w:val="000000" w:themeColor="text1"/>
                <w:sz w:val="18"/>
                <w:szCs w:val="18"/>
              </w:rPr>
              <w:t>a</w:t>
            </w:r>
            <w:r w:rsidR="00DB44D0" w:rsidRPr="0002763A">
              <w:rPr>
                <w:color w:val="000000" w:themeColor="text1"/>
                <w:sz w:val="18"/>
                <w:szCs w:val="18"/>
              </w:rPr>
              <w:t xml:space="preserve">ctivity </w:t>
            </w:r>
            <w:r w:rsidR="00573434" w:rsidRPr="0002763A">
              <w:rPr>
                <w:color w:val="000000" w:themeColor="text1"/>
                <w:sz w:val="18"/>
                <w:szCs w:val="18"/>
              </w:rPr>
              <w:t>i</w:t>
            </w:r>
            <w:r w:rsidR="00DB44D0" w:rsidRPr="0002763A">
              <w:rPr>
                <w:color w:val="000000" w:themeColor="text1"/>
                <w:sz w:val="18"/>
                <w:szCs w:val="18"/>
              </w:rPr>
              <w:t>ndex)</w:t>
            </w:r>
            <w:r w:rsidRPr="0002763A">
              <w:rPr>
                <w:color w:val="000000" w:themeColor="text1"/>
                <w:sz w:val="18"/>
                <w:szCs w:val="18"/>
              </w:rPr>
              <w:t xml:space="preserve">. </w:t>
            </w:r>
          </w:p>
          <w:p w14:paraId="1FE2AEDD" w14:textId="2A861981"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e </w:t>
            </w:r>
            <w:r w:rsidR="009C38F8" w:rsidRPr="0002763A">
              <w:rPr>
                <w:color w:val="000000" w:themeColor="text1"/>
                <w:sz w:val="18"/>
                <w:szCs w:val="18"/>
                <w:vertAlign w:val="superscript"/>
              </w:rPr>
              <w:tab/>
            </w:r>
            <w:r w:rsidR="00C53053" w:rsidRPr="0002763A">
              <w:rPr>
                <w:color w:val="000000" w:themeColor="text1"/>
                <w:sz w:val="18"/>
                <w:szCs w:val="18"/>
              </w:rPr>
              <w:t>Bathov indeks merjenja ankilozirajočega spondilitisa</w:t>
            </w:r>
            <w:r w:rsidR="00421AE1" w:rsidRPr="0002763A">
              <w:rPr>
                <w:color w:val="000000" w:themeColor="text1"/>
                <w:sz w:val="18"/>
                <w:szCs w:val="18"/>
              </w:rPr>
              <w:t xml:space="preserve"> (Bath </w:t>
            </w:r>
            <w:r w:rsidR="00573434" w:rsidRPr="0002763A">
              <w:rPr>
                <w:color w:val="000000" w:themeColor="text1"/>
                <w:sz w:val="18"/>
                <w:szCs w:val="18"/>
              </w:rPr>
              <w:t>a</w:t>
            </w:r>
            <w:r w:rsidR="00421AE1" w:rsidRPr="0002763A">
              <w:rPr>
                <w:color w:val="000000" w:themeColor="text1"/>
                <w:sz w:val="18"/>
                <w:szCs w:val="18"/>
              </w:rPr>
              <w:t xml:space="preserve">nkylosing </w:t>
            </w:r>
            <w:r w:rsidR="00573434" w:rsidRPr="0002763A">
              <w:rPr>
                <w:color w:val="000000" w:themeColor="text1"/>
                <w:sz w:val="18"/>
                <w:szCs w:val="18"/>
              </w:rPr>
              <w:t>s</w:t>
            </w:r>
            <w:r w:rsidR="00421AE1" w:rsidRPr="0002763A">
              <w:rPr>
                <w:color w:val="000000" w:themeColor="text1"/>
                <w:sz w:val="18"/>
                <w:szCs w:val="18"/>
              </w:rPr>
              <w:t xml:space="preserve">pondylitis </w:t>
            </w:r>
            <w:r w:rsidR="00573434" w:rsidRPr="0002763A">
              <w:rPr>
                <w:color w:val="000000" w:themeColor="text1"/>
                <w:sz w:val="18"/>
                <w:szCs w:val="18"/>
              </w:rPr>
              <w:t>m</w:t>
            </w:r>
            <w:r w:rsidR="00421AE1" w:rsidRPr="0002763A">
              <w:rPr>
                <w:color w:val="000000" w:themeColor="text1"/>
                <w:sz w:val="18"/>
                <w:szCs w:val="18"/>
              </w:rPr>
              <w:t xml:space="preserve">etrology </w:t>
            </w:r>
            <w:r w:rsidR="00573434" w:rsidRPr="0002763A">
              <w:rPr>
                <w:color w:val="000000" w:themeColor="text1"/>
                <w:sz w:val="18"/>
                <w:szCs w:val="18"/>
              </w:rPr>
              <w:t>i</w:t>
            </w:r>
            <w:r w:rsidR="00421AE1" w:rsidRPr="0002763A">
              <w:rPr>
                <w:color w:val="000000" w:themeColor="text1"/>
                <w:sz w:val="18"/>
                <w:szCs w:val="18"/>
              </w:rPr>
              <w:t>ndex)</w:t>
            </w:r>
            <w:r w:rsidRPr="0002763A">
              <w:rPr>
                <w:color w:val="000000" w:themeColor="text1"/>
                <w:sz w:val="18"/>
                <w:szCs w:val="18"/>
              </w:rPr>
              <w:t xml:space="preserve">. </w:t>
            </w:r>
          </w:p>
          <w:p w14:paraId="565B1BFE" w14:textId="758D29B3"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f </w:t>
            </w:r>
            <w:r w:rsidR="009C38F8" w:rsidRPr="0002763A">
              <w:rPr>
                <w:color w:val="000000" w:themeColor="text1"/>
                <w:sz w:val="18"/>
                <w:szCs w:val="18"/>
                <w:vertAlign w:val="superscript"/>
              </w:rPr>
              <w:tab/>
            </w:r>
            <w:r w:rsidR="00C53053" w:rsidRPr="0002763A">
              <w:rPr>
                <w:color w:val="000000" w:themeColor="text1"/>
                <w:sz w:val="18"/>
                <w:szCs w:val="18"/>
              </w:rPr>
              <w:t xml:space="preserve">C-reaktivni protein </w:t>
            </w:r>
            <w:r w:rsidR="00CB550F" w:rsidRPr="0002763A">
              <w:rPr>
                <w:color w:val="000000" w:themeColor="text1"/>
                <w:sz w:val="18"/>
                <w:szCs w:val="18"/>
              </w:rPr>
              <w:t>z veliko</w:t>
            </w:r>
            <w:r w:rsidR="00C53053" w:rsidRPr="0002763A">
              <w:rPr>
                <w:color w:val="000000" w:themeColor="text1"/>
                <w:sz w:val="18"/>
                <w:szCs w:val="18"/>
              </w:rPr>
              <w:t xml:space="preserve"> občutljivost</w:t>
            </w:r>
            <w:r w:rsidR="00CB550F" w:rsidRPr="0002763A">
              <w:rPr>
                <w:color w:val="000000" w:themeColor="text1"/>
                <w:sz w:val="18"/>
                <w:szCs w:val="18"/>
              </w:rPr>
              <w:t>jo</w:t>
            </w:r>
            <w:r w:rsidR="00421AE1" w:rsidRPr="0002763A">
              <w:rPr>
                <w:color w:val="000000" w:themeColor="text1"/>
                <w:sz w:val="18"/>
                <w:szCs w:val="18"/>
              </w:rPr>
              <w:t xml:space="preserve"> (</w:t>
            </w:r>
            <w:r w:rsidR="00CB550F" w:rsidRPr="0002763A">
              <w:rPr>
                <w:color w:val="000000" w:themeColor="text1"/>
                <w:sz w:val="18"/>
                <w:szCs w:val="18"/>
              </w:rPr>
              <w:t>h</w:t>
            </w:r>
            <w:r w:rsidR="00421AE1" w:rsidRPr="0002763A">
              <w:rPr>
                <w:color w:val="000000" w:themeColor="text1"/>
                <w:sz w:val="18"/>
                <w:szCs w:val="18"/>
              </w:rPr>
              <w:t xml:space="preserve">igh sensitivity C-reactive </w:t>
            </w:r>
            <w:r w:rsidR="00573434" w:rsidRPr="0002763A">
              <w:rPr>
                <w:color w:val="000000" w:themeColor="text1"/>
                <w:sz w:val="18"/>
                <w:szCs w:val="18"/>
              </w:rPr>
              <w:t>p</w:t>
            </w:r>
            <w:r w:rsidR="00421AE1" w:rsidRPr="0002763A">
              <w:rPr>
                <w:color w:val="000000" w:themeColor="text1"/>
                <w:sz w:val="18"/>
                <w:szCs w:val="18"/>
              </w:rPr>
              <w:t>rotein)</w:t>
            </w:r>
            <w:r w:rsidRPr="0002763A">
              <w:rPr>
                <w:color w:val="000000" w:themeColor="text1"/>
                <w:sz w:val="18"/>
                <w:szCs w:val="18"/>
              </w:rPr>
              <w:t xml:space="preserve">. </w:t>
            </w:r>
          </w:p>
          <w:p w14:paraId="004DB299" w14:textId="77777777" w:rsidR="00395A5F" w:rsidRPr="0002763A" w:rsidRDefault="00395A5F" w:rsidP="009C38F8">
            <w:pPr>
              <w:pStyle w:val="Default"/>
              <w:ind w:left="142" w:hanging="142"/>
              <w:rPr>
                <w:color w:val="000000" w:themeColor="text1"/>
                <w:sz w:val="18"/>
                <w:szCs w:val="18"/>
              </w:rPr>
            </w:pPr>
            <w:r w:rsidRPr="0002763A">
              <w:rPr>
                <w:color w:val="000000" w:themeColor="text1"/>
                <w:sz w:val="18"/>
                <w:szCs w:val="18"/>
                <w:vertAlign w:val="superscript"/>
              </w:rPr>
              <w:t xml:space="preserve">g </w:t>
            </w:r>
            <w:r w:rsidR="009C38F8" w:rsidRPr="0002763A">
              <w:rPr>
                <w:color w:val="000000" w:themeColor="text1"/>
                <w:sz w:val="18"/>
                <w:szCs w:val="18"/>
                <w:vertAlign w:val="superscript"/>
              </w:rPr>
              <w:tab/>
            </w:r>
            <w:r w:rsidR="00F651C0" w:rsidRPr="0002763A">
              <w:rPr>
                <w:color w:val="000000" w:themeColor="text1"/>
                <w:sz w:val="18"/>
                <w:szCs w:val="18"/>
              </w:rPr>
              <w:t>Ocena</w:t>
            </w:r>
            <w:r w:rsidR="00C53053" w:rsidRPr="0002763A">
              <w:rPr>
                <w:color w:val="000000" w:themeColor="text1"/>
                <w:sz w:val="18"/>
                <w:szCs w:val="18"/>
              </w:rPr>
              <w:t xml:space="preserve"> aktivnosti ankilozirajočega spondilitisa s C-reaktivnim proteinom</w:t>
            </w:r>
            <w:r w:rsidRPr="0002763A">
              <w:rPr>
                <w:color w:val="000000" w:themeColor="text1"/>
                <w:sz w:val="18"/>
                <w:szCs w:val="18"/>
              </w:rPr>
              <w:t>.</w:t>
            </w:r>
          </w:p>
          <w:p w14:paraId="3FC94A75" w14:textId="43C257A0" w:rsidR="00395A5F" w:rsidRPr="00260C57" w:rsidRDefault="00395A5F" w:rsidP="009C38F8">
            <w:pPr>
              <w:keepNext/>
              <w:ind w:left="142" w:hanging="142"/>
              <w:rPr>
                <w:rFonts w:eastAsia="Calibri"/>
                <w:color w:val="000000" w:themeColor="text1"/>
                <w:u w:val="single"/>
              </w:rPr>
            </w:pPr>
            <w:r w:rsidRPr="0002763A">
              <w:rPr>
                <w:color w:val="000000" w:themeColor="text1"/>
                <w:sz w:val="18"/>
                <w:szCs w:val="18"/>
              </w:rPr>
              <w:t>LSM</w:t>
            </w:r>
            <w:r w:rsidR="00C53053" w:rsidRPr="0002763A">
              <w:rPr>
                <w:color w:val="000000" w:themeColor="text1"/>
                <w:sz w:val="18"/>
                <w:szCs w:val="18"/>
              </w:rPr>
              <w:t> </w:t>
            </w:r>
            <w:r w:rsidRPr="0002763A">
              <w:rPr>
                <w:color w:val="000000" w:themeColor="text1"/>
                <w:sz w:val="18"/>
                <w:szCs w:val="18"/>
              </w:rPr>
              <w:t>=</w:t>
            </w:r>
            <w:r w:rsidR="00C53053" w:rsidRPr="0002763A">
              <w:rPr>
                <w:color w:val="000000" w:themeColor="text1"/>
                <w:sz w:val="18"/>
                <w:szCs w:val="18"/>
              </w:rPr>
              <w:t> povprečje najmanjših kvadratov</w:t>
            </w:r>
            <w:r w:rsidR="00B510CC" w:rsidRPr="0002763A">
              <w:rPr>
                <w:color w:val="000000" w:themeColor="text1"/>
                <w:sz w:val="18"/>
                <w:szCs w:val="18"/>
              </w:rPr>
              <w:t xml:space="preserve"> (</w:t>
            </w:r>
            <w:r w:rsidR="00573434" w:rsidRPr="0002763A">
              <w:rPr>
                <w:color w:val="000000" w:themeColor="text1"/>
                <w:sz w:val="18"/>
                <w:szCs w:val="18"/>
              </w:rPr>
              <w:t>l</w:t>
            </w:r>
            <w:r w:rsidR="00B510CC" w:rsidRPr="0002763A">
              <w:rPr>
                <w:color w:val="000000" w:themeColor="text1"/>
                <w:sz w:val="18"/>
                <w:szCs w:val="18"/>
              </w:rPr>
              <w:t xml:space="preserve">east </w:t>
            </w:r>
            <w:r w:rsidR="00573434" w:rsidRPr="0002763A">
              <w:rPr>
                <w:color w:val="000000" w:themeColor="text1"/>
                <w:sz w:val="18"/>
                <w:szCs w:val="18"/>
              </w:rPr>
              <w:t>s</w:t>
            </w:r>
            <w:r w:rsidR="00B510CC" w:rsidRPr="0002763A">
              <w:rPr>
                <w:color w:val="000000" w:themeColor="text1"/>
                <w:sz w:val="18"/>
                <w:szCs w:val="18"/>
              </w:rPr>
              <w:t xml:space="preserve">quares </w:t>
            </w:r>
            <w:r w:rsidR="00573434" w:rsidRPr="0002763A">
              <w:rPr>
                <w:color w:val="000000" w:themeColor="text1"/>
                <w:sz w:val="18"/>
                <w:szCs w:val="18"/>
              </w:rPr>
              <w:t>m</w:t>
            </w:r>
            <w:r w:rsidR="00B510CC" w:rsidRPr="0002763A">
              <w:rPr>
                <w:color w:val="000000" w:themeColor="text1"/>
                <w:sz w:val="18"/>
                <w:szCs w:val="18"/>
              </w:rPr>
              <w:t>ean)</w:t>
            </w:r>
          </w:p>
        </w:tc>
      </w:tr>
    </w:tbl>
    <w:p w14:paraId="60484DE9" w14:textId="77777777" w:rsidR="00395A5F" w:rsidRPr="00260C57" w:rsidRDefault="00395A5F" w:rsidP="00395A5F">
      <w:pPr>
        <w:keepNext/>
        <w:rPr>
          <w:color w:val="000000" w:themeColor="text1"/>
          <w:szCs w:val="22"/>
        </w:rPr>
      </w:pPr>
    </w:p>
    <w:p w14:paraId="50E1D071" w14:textId="77777777" w:rsidR="00395A5F" w:rsidRPr="00260C57" w:rsidRDefault="001744BA" w:rsidP="00395A5F">
      <w:pPr>
        <w:keepNext/>
        <w:rPr>
          <w:rFonts w:eastAsia="Calibri"/>
          <w:color w:val="000000" w:themeColor="text1"/>
          <w:szCs w:val="22"/>
          <w:u w:val="single"/>
        </w:rPr>
      </w:pPr>
      <w:r w:rsidRPr="00260C57">
        <w:rPr>
          <w:rFonts w:eastAsia="Calibri"/>
          <w:color w:val="000000" w:themeColor="text1"/>
          <w:szCs w:val="22"/>
          <w:u w:val="single"/>
        </w:rPr>
        <w:t>Drugi izidi, povezani z zdravjem</w:t>
      </w:r>
    </w:p>
    <w:p w14:paraId="02064F01" w14:textId="1B3FB374" w:rsidR="001744BA" w:rsidRPr="00260C57" w:rsidRDefault="001744BA" w:rsidP="00395A5F">
      <w:pPr>
        <w:keepNext/>
        <w:tabs>
          <w:tab w:val="clear" w:pos="567"/>
          <w:tab w:val="left" w:pos="0"/>
        </w:tabs>
        <w:spacing w:line="240" w:lineRule="auto"/>
        <w:rPr>
          <w:color w:val="000000" w:themeColor="text1"/>
          <w:szCs w:val="22"/>
        </w:rPr>
      </w:pPr>
      <w:r w:rsidRPr="00260C57">
        <w:rPr>
          <w:color w:val="000000" w:themeColor="text1"/>
          <w:szCs w:val="22"/>
        </w:rPr>
        <w:t xml:space="preserve">Bolniki, </w:t>
      </w:r>
      <w:r w:rsidR="003A5D59" w:rsidRPr="00260C57">
        <w:rPr>
          <w:color w:val="000000" w:themeColor="text1"/>
          <w:szCs w:val="22"/>
        </w:rPr>
        <w:t xml:space="preserve">ki so prejemali 5 mg </w:t>
      </w:r>
      <w:r w:rsidR="00395A5F" w:rsidRPr="00260C57">
        <w:rPr>
          <w:color w:val="000000" w:themeColor="text1"/>
          <w:szCs w:val="22"/>
        </w:rPr>
        <w:t>tofacitini</w:t>
      </w:r>
      <w:r w:rsidRPr="00260C57">
        <w:rPr>
          <w:color w:val="000000" w:themeColor="text1"/>
          <w:szCs w:val="22"/>
        </w:rPr>
        <w:t>b</w:t>
      </w:r>
      <w:r w:rsidR="003A5D59" w:rsidRPr="00260C57">
        <w:rPr>
          <w:color w:val="000000" w:themeColor="text1"/>
          <w:szCs w:val="22"/>
        </w:rPr>
        <w:t>a</w:t>
      </w:r>
      <w:r w:rsidRPr="00260C57">
        <w:rPr>
          <w:color w:val="000000" w:themeColor="text1"/>
          <w:szCs w:val="22"/>
        </w:rPr>
        <w:t xml:space="preserve"> dvakrat na dan, so po 16 tednih dosegli večje izboljšanje od izhodišča</w:t>
      </w:r>
      <w:r w:rsidR="00395A5F" w:rsidRPr="00260C57">
        <w:rPr>
          <w:color w:val="000000" w:themeColor="text1"/>
          <w:szCs w:val="22"/>
        </w:rPr>
        <w:t xml:space="preserve"> </w:t>
      </w:r>
      <w:r w:rsidR="003A5D59" w:rsidRPr="00260C57">
        <w:rPr>
          <w:color w:val="000000" w:themeColor="text1"/>
          <w:szCs w:val="22"/>
        </w:rPr>
        <w:t>glede</w:t>
      </w:r>
      <w:r w:rsidRPr="00260C57">
        <w:rPr>
          <w:color w:val="000000" w:themeColor="text1"/>
          <w:szCs w:val="22"/>
        </w:rPr>
        <w:t xml:space="preserve"> kakovosti življenja pri ankilozirajočem spondilitisu (ASQoL</w:t>
      </w:r>
      <w:r w:rsidR="00C3700C" w:rsidRPr="00260C57">
        <w:rPr>
          <w:color w:val="000000" w:themeColor="text1"/>
          <w:szCs w:val="22"/>
        </w:rPr>
        <w:t xml:space="preserve"> </w:t>
      </w:r>
      <w:r w:rsidRPr="00260C57">
        <w:rPr>
          <w:color w:val="000000" w:themeColor="text1"/>
          <w:szCs w:val="22"/>
        </w:rPr>
        <w:t>–</w:t>
      </w:r>
      <w:r w:rsidR="00C3700C" w:rsidRPr="00260C57">
        <w:rPr>
          <w:color w:val="000000" w:themeColor="text1"/>
          <w:szCs w:val="22"/>
        </w:rPr>
        <w:t xml:space="preserve"> a</w:t>
      </w:r>
      <w:r w:rsidR="00395A5F" w:rsidRPr="00260C57">
        <w:rPr>
          <w:color w:val="000000" w:themeColor="text1"/>
          <w:szCs w:val="22"/>
        </w:rPr>
        <w:t xml:space="preserve">nkylosing </w:t>
      </w:r>
      <w:r w:rsidR="00C3700C" w:rsidRPr="00260C57">
        <w:rPr>
          <w:color w:val="000000" w:themeColor="text1"/>
          <w:szCs w:val="22"/>
        </w:rPr>
        <w:t>s</w:t>
      </w:r>
      <w:r w:rsidR="00395A5F" w:rsidRPr="00260C57">
        <w:rPr>
          <w:color w:val="000000" w:themeColor="text1"/>
          <w:szCs w:val="22"/>
        </w:rPr>
        <w:t xml:space="preserve">pondylitis </w:t>
      </w:r>
      <w:r w:rsidR="00C3700C" w:rsidRPr="00260C57">
        <w:rPr>
          <w:color w:val="000000" w:themeColor="text1"/>
          <w:szCs w:val="22"/>
        </w:rPr>
        <w:t>q</w:t>
      </w:r>
      <w:r w:rsidR="00395A5F" w:rsidRPr="00260C57">
        <w:rPr>
          <w:color w:val="000000" w:themeColor="text1"/>
          <w:szCs w:val="22"/>
        </w:rPr>
        <w:t xml:space="preserve">uality of </w:t>
      </w:r>
      <w:r w:rsidR="00C3700C" w:rsidRPr="00260C57">
        <w:rPr>
          <w:color w:val="000000" w:themeColor="text1"/>
          <w:szCs w:val="22"/>
        </w:rPr>
        <w:t>l</w:t>
      </w:r>
      <w:r w:rsidR="00395A5F" w:rsidRPr="00260C57">
        <w:rPr>
          <w:color w:val="000000" w:themeColor="text1"/>
          <w:szCs w:val="22"/>
        </w:rPr>
        <w:t>if</w:t>
      </w:r>
      <w:r w:rsidRPr="00260C57">
        <w:rPr>
          <w:color w:val="000000" w:themeColor="text1"/>
          <w:szCs w:val="22"/>
        </w:rPr>
        <w:t>e</w:t>
      </w:r>
      <w:r w:rsidR="00395A5F" w:rsidRPr="00260C57">
        <w:rPr>
          <w:color w:val="000000" w:themeColor="text1"/>
          <w:szCs w:val="22"/>
        </w:rPr>
        <w:t>) (</w:t>
      </w:r>
      <w:r w:rsidR="00B87FD0" w:rsidRPr="00260C57">
        <w:rPr>
          <w:color w:val="000000" w:themeColor="text1"/>
          <w:szCs w:val="22"/>
        </w:rPr>
        <w:t>-</w:t>
      </w:r>
      <w:r w:rsidR="00395A5F" w:rsidRPr="00260C57">
        <w:rPr>
          <w:color w:val="000000" w:themeColor="text1"/>
          <w:szCs w:val="22"/>
        </w:rPr>
        <w:t>4</w:t>
      </w:r>
      <w:r w:rsidRPr="00260C57">
        <w:rPr>
          <w:color w:val="000000" w:themeColor="text1"/>
          <w:szCs w:val="22"/>
        </w:rPr>
        <w:t>,</w:t>
      </w:r>
      <w:r w:rsidR="00395A5F" w:rsidRPr="00260C57">
        <w:rPr>
          <w:color w:val="000000" w:themeColor="text1"/>
          <w:szCs w:val="22"/>
        </w:rPr>
        <w:t xml:space="preserve">0 </w:t>
      </w:r>
      <w:r w:rsidRPr="00260C57">
        <w:rPr>
          <w:color w:val="000000" w:themeColor="text1"/>
          <w:szCs w:val="22"/>
        </w:rPr>
        <w:t>v primerjavi z</w:t>
      </w:r>
      <w:r w:rsidR="00395A5F" w:rsidRPr="00260C57">
        <w:rPr>
          <w:color w:val="000000" w:themeColor="text1"/>
          <w:szCs w:val="22"/>
        </w:rPr>
        <w:t xml:space="preserve"> </w:t>
      </w:r>
      <w:r w:rsidR="00B87FD0" w:rsidRPr="00260C57">
        <w:rPr>
          <w:color w:val="000000" w:themeColor="text1"/>
          <w:szCs w:val="22"/>
        </w:rPr>
        <w:t>-</w:t>
      </w:r>
      <w:r w:rsidR="00395A5F" w:rsidRPr="00260C57">
        <w:rPr>
          <w:color w:val="000000" w:themeColor="text1"/>
          <w:szCs w:val="22"/>
        </w:rPr>
        <w:t>2</w:t>
      </w:r>
      <w:r w:rsidRPr="00260C57">
        <w:rPr>
          <w:color w:val="000000" w:themeColor="text1"/>
          <w:szCs w:val="22"/>
        </w:rPr>
        <w:t>,</w:t>
      </w:r>
      <w:r w:rsidR="00395A5F" w:rsidRPr="00260C57">
        <w:rPr>
          <w:color w:val="000000" w:themeColor="text1"/>
          <w:szCs w:val="22"/>
        </w:rPr>
        <w:t xml:space="preserve">0) </w:t>
      </w:r>
      <w:r w:rsidRPr="00260C57">
        <w:rPr>
          <w:color w:val="000000" w:themeColor="text1"/>
          <w:szCs w:val="22"/>
        </w:rPr>
        <w:t>in skupne</w:t>
      </w:r>
      <w:r w:rsidR="00323518" w:rsidRPr="00260C57">
        <w:rPr>
          <w:color w:val="000000" w:themeColor="text1"/>
          <w:szCs w:val="22"/>
        </w:rPr>
        <w:t>ga</w:t>
      </w:r>
      <w:r w:rsidRPr="00260C57">
        <w:rPr>
          <w:color w:val="000000" w:themeColor="text1"/>
          <w:szCs w:val="22"/>
        </w:rPr>
        <w:t xml:space="preserve"> rezultat</w:t>
      </w:r>
      <w:r w:rsidR="00323518" w:rsidRPr="00260C57">
        <w:rPr>
          <w:color w:val="000000" w:themeColor="text1"/>
          <w:szCs w:val="22"/>
        </w:rPr>
        <w:t>a</w:t>
      </w:r>
      <w:r w:rsidRPr="00260C57">
        <w:rPr>
          <w:color w:val="000000" w:themeColor="text1"/>
          <w:szCs w:val="22"/>
        </w:rPr>
        <w:t xml:space="preserve"> funkci</w:t>
      </w:r>
      <w:r w:rsidR="00A86D41" w:rsidRPr="00260C57">
        <w:rPr>
          <w:color w:val="000000" w:themeColor="text1"/>
          <w:szCs w:val="22"/>
        </w:rPr>
        <w:t>jske</w:t>
      </w:r>
      <w:r w:rsidRPr="00260C57">
        <w:rPr>
          <w:color w:val="000000" w:themeColor="text1"/>
          <w:szCs w:val="22"/>
        </w:rPr>
        <w:t xml:space="preserve"> ocene zdravljenja kronične bolezni – utruj</w:t>
      </w:r>
      <w:r w:rsidR="003A5D59" w:rsidRPr="00260C57">
        <w:rPr>
          <w:color w:val="000000" w:themeColor="text1"/>
          <w:szCs w:val="22"/>
        </w:rPr>
        <w:t>e</w:t>
      </w:r>
      <w:r w:rsidRPr="00260C57">
        <w:rPr>
          <w:color w:val="000000" w:themeColor="text1"/>
          <w:szCs w:val="22"/>
        </w:rPr>
        <w:t>nost (FACIT-F</w:t>
      </w:r>
      <w:r w:rsidR="00B32DB8" w:rsidRPr="00260C57">
        <w:rPr>
          <w:color w:val="000000" w:themeColor="text1"/>
          <w:szCs w:val="22"/>
        </w:rPr>
        <w:t xml:space="preserve"> </w:t>
      </w:r>
      <w:r w:rsidRPr="00260C57">
        <w:rPr>
          <w:color w:val="000000" w:themeColor="text1"/>
          <w:szCs w:val="22"/>
        </w:rPr>
        <w:t>–</w:t>
      </w:r>
      <w:r w:rsidR="00B32DB8" w:rsidRPr="00260C57">
        <w:rPr>
          <w:color w:val="000000" w:themeColor="text1"/>
          <w:szCs w:val="22"/>
        </w:rPr>
        <w:t xml:space="preserve"> f</w:t>
      </w:r>
      <w:r w:rsidR="00395A5F" w:rsidRPr="00260C57">
        <w:rPr>
          <w:color w:val="000000" w:themeColor="text1"/>
          <w:szCs w:val="22"/>
        </w:rPr>
        <w:t xml:space="preserve">unctional </w:t>
      </w:r>
      <w:r w:rsidR="00B32DB8" w:rsidRPr="00260C57">
        <w:rPr>
          <w:color w:val="000000" w:themeColor="text1"/>
          <w:szCs w:val="22"/>
        </w:rPr>
        <w:t>a</w:t>
      </w:r>
      <w:r w:rsidR="00395A5F" w:rsidRPr="00260C57">
        <w:rPr>
          <w:color w:val="000000" w:themeColor="text1"/>
          <w:szCs w:val="22"/>
        </w:rPr>
        <w:t xml:space="preserve">ssessment of </w:t>
      </w:r>
      <w:r w:rsidR="00B32DB8" w:rsidRPr="00260C57">
        <w:rPr>
          <w:color w:val="000000" w:themeColor="text1"/>
          <w:szCs w:val="22"/>
        </w:rPr>
        <w:t>c</w:t>
      </w:r>
      <w:r w:rsidR="00395A5F" w:rsidRPr="00260C57">
        <w:rPr>
          <w:color w:val="000000" w:themeColor="text1"/>
          <w:szCs w:val="22"/>
        </w:rPr>
        <w:t xml:space="preserve">hronic </w:t>
      </w:r>
      <w:r w:rsidR="00B32DB8" w:rsidRPr="00260C57">
        <w:rPr>
          <w:color w:val="000000" w:themeColor="text1"/>
          <w:szCs w:val="22"/>
        </w:rPr>
        <w:t>i</w:t>
      </w:r>
      <w:r w:rsidR="00395A5F" w:rsidRPr="00260C57">
        <w:rPr>
          <w:color w:val="000000" w:themeColor="text1"/>
          <w:szCs w:val="22"/>
        </w:rPr>
        <w:t xml:space="preserve">llness </w:t>
      </w:r>
      <w:r w:rsidR="00B32DB8" w:rsidRPr="00260C57">
        <w:rPr>
          <w:color w:val="000000" w:themeColor="text1"/>
          <w:szCs w:val="22"/>
        </w:rPr>
        <w:t>t</w:t>
      </w:r>
      <w:r w:rsidR="00395A5F" w:rsidRPr="00260C57">
        <w:rPr>
          <w:color w:val="000000" w:themeColor="text1"/>
          <w:szCs w:val="22"/>
        </w:rPr>
        <w:t xml:space="preserve">herapy </w:t>
      </w:r>
      <w:r w:rsidRPr="00260C57">
        <w:rPr>
          <w:color w:val="000000" w:themeColor="text1"/>
          <w:szCs w:val="22"/>
        </w:rPr>
        <w:t>–</w:t>
      </w:r>
      <w:r w:rsidR="00395A5F" w:rsidRPr="00260C57">
        <w:rPr>
          <w:color w:val="000000" w:themeColor="text1"/>
          <w:szCs w:val="22"/>
        </w:rPr>
        <w:t xml:space="preserve"> </w:t>
      </w:r>
      <w:r w:rsidR="00B32DB8" w:rsidRPr="00260C57">
        <w:rPr>
          <w:color w:val="000000" w:themeColor="text1"/>
          <w:szCs w:val="22"/>
        </w:rPr>
        <w:t>f</w:t>
      </w:r>
      <w:r w:rsidR="00395A5F" w:rsidRPr="00260C57">
        <w:rPr>
          <w:color w:val="000000" w:themeColor="text1"/>
          <w:szCs w:val="22"/>
        </w:rPr>
        <w:t>atigue</w:t>
      </w:r>
      <w:r w:rsidRPr="00260C57">
        <w:rPr>
          <w:color w:val="000000" w:themeColor="text1"/>
          <w:szCs w:val="22"/>
        </w:rPr>
        <w:t>)</w:t>
      </w:r>
      <w:r w:rsidR="00395A5F" w:rsidRPr="00260C57">
        <w:rPr>
          <w:color w:val="000000" w:themeColor="text1"/>
          <w:szCs w:val="22"/>
        </w:rPr>
        <w:t xml:space="preserve"> (6</w:t>
      </w:r>
      <w:r w:rsidRPr="00260C57">
        <w:rPr>
          <w:color w:val="000000" w:themeColor="text1"/>
          <w:szCs w:val="22"/>
        </w:rPr>
        <w:t>,</w:t>
      </w:r>
      <w:r w:rsidR="00395A5F" w:rsidRPr="00260C57">
        <w:rPr>
          <w:color w:val="000000" w:themeColor="text1"/>
          <w:szCs w:val="22"/>
        </w:rPr>
        <w:t xml:space="preserve">5 </w:t>
      </w:r>
      <w:r w:rsidRPr="00260C57">
        <w:rPr>
          <w:color w:val="000000" w:themeColor="text1"/>
          <w:szCs w:val="22"/>
        </w:rPr>
        <w:t xml:space="preserve">v primerjavi </w:t>
      </w:r>
      <w:r w:rsidR="00395A5F" w:rsidRPr="00260C57">
        <w:rPr>
          <w:color w:val="000000" w:themeColor="text1"/>
          <w:szCs w:val="22"/>
        </w:rPr>
        <w:t>s 3</w:t>
      </w:r>
      <w:r w:rsidRPr="00260C57">
        <w:rPr>
          <w:color w:val="000000" w:themeColor="text1"/>
          <w:szCs w:val="22"/>
        </w:rPr>
        <w:t>,</w:t>
      </w:r>
      <w:r w:rsidR="00395A5F" w:rsidRPr="00260C57">
        <w:rPr>
          <w:color w:val="000000" w:themeColor="text1"/>
          <w:szCs w:val="22"/>
        </w:rPr>
        <w:t xml:space="preserve">1) </w:t>
      </w:r>
      <w:r w:rsidRPr="00260C57">
        <w:rPr>
          <w:color w:val="000000" w:themeColor="text1"/>
          <w:szCs w:val="22"/>
        </w:rPr>
        <w:t>v primerjavi z bolniki,</w:t>
      </w:r>
      <w:r w:rsidR="003A5D59" w:rsidRPr="00260C57">
        <w:rPr>
          <w:color w:val="000000" w:themeColor="text1"/>
          <w:szCs w:val="22"/>
        </w:rPr>
        <w:t xml:space="preserve"> ki so prejemali</w:t>
      </w:r>
      <w:r w:rsidRPr="00260C57">
        <w:rPr>
          <w:color w:val="000000" w:themeColor="text1"/>
          <w:szCs w:val="22"/>
        </w:rPr>
        <w:t xml:space="preserve"> placebo </w:t>
      </w:r>
      <w:r w:rsidR="00395A5F" w:rsidRPr="00260C57">
        <w:rPr>
          <w:color w:val="000000" w:themeColor="text1"/>
          <w:szCs w:val="22"/>
        </w:rPr>
        <w:t>(p</w:t>
      </w:r>
      <w:r w:rsidRPr="00260C57">
        <w:rPr>
          <w:color w:val="000000" w:themeColor="text1"/>
          <w:szCs w:val="22"/>
        </w:rPr>
        <w:t> </w:t>
      </w:r>
      <w:r w:rsidR="00395A5F" w:rsidRPr="00260C57">
        <w:rPr>
          <w:color w:val="000000" w:themeColor="text1"/>
          <w:szCs w:val="22"/>
        </w:rPr>
        <w:t>&lt;</w:t>
      </w:r>
      <w:r w:rsidRPr="00260C57">
        <w:rPr>
          <w:color w:val="000000" w:themeColor="text1"/>
          <w:szCs w:val="22"/>
        </w:rPr>
        <w:t> </w:t>
      </w:r>
      <w:r w:rsidR="00395A5F" w:rsidRPr="00260C57">
        <w:rPr>
          <w:color w:val="000000" w:themeColor="text1"/>
          <w:szCs w:val="22"/>
        </w:rPr>
        <w:t>0</w:t>
      </w:r>
      <w:r w:rsidRPr="00260C57">
        <w:rPr>
          <w:color w:val="000000" w:themeColor="text1"/>
          <w:szCs w:val="22"/>
        </w:rPr>
        <w:t>,</w:t>
      </w:r>
      <w:r w:rsidR="00395A5F" w:rsidRPr="00260C57">
        <w:rPr>
          <w:color w:val="000000" w:themeColor="text1"/>
          <w:szCs w:val="22"/>
        </w:rPr>
        <w:t>001).</w:t>
      </w:r>
      <w:r w:rsidRPr="00260C57">
        <w:rPr>
          <w:color w:val="000000" w:themeColor="text1"/>
          <w:szCs w:val="22"/>
        </w:rPr>
        <w:t xml:space="preserve"> Bolniki, </w:t>
      </w:r>
      <w:r w:rsidR="003A5D59" w:rsidRPr="00260C57">
        <w:rPr>
          <w:color w:val="000000" w:themeColor="text1"/>
          <w:szCs w:val="22"/>
        </w:rPr>
        <w:t>ki so prejemali 5 mg</w:t>
      </w:r>
      <w:r w:rsidR="00395A5F" w:rsidRPr="00260C57">
        <w:rPr>
          <w:color w:val="000000" w:themeColor="text1"/>
          <w:szCs w:val="22"/>
        </w:rPr>
        <w:t xml:space="preserve"> tofacitinib</w:t>
      </w:r>
      <w:r w:rsidR="003A5D59" w:rsidRPr="00260C57">
        <w:rPr>
          <w:color w:val="000000" w:themeColor="text1"/>
          <w:szCs w:val="22"/>
        </w:rPr>
        <w:t>a</w:t>
      </w:r>
      <w:r w:rsidRPr="00260C57">
        <w:rPr>
          <w:color w:val="000000" w:themeColor="text1"/>
          <w:szCs w:val="22"/>
        </w:rPr>
        <w:t xml:space="preserve"> dvakrat na dan, so </w:t>
      </w:r>
      <w:r w:rsidR="00724496" w:rsidRPr="00260C57">
        <w:rPr>
          <w:color w:val="000000" w:themeColor="text1"/>
          <w:szCs w:val="22"/>
        </w:rPr>
        <w:t xml:space="preserve">po 16 tednih </w:t>
      </w:r>
      <w:r w:rsidRPr="00260C57">
        <w:rPr>
          <w:color w:val="000000" w:themeColor="text1"/>
          <w:szCs w:val="22"/>
        </w:rPr>
        <w:t>dosegli konsistentno večja izboljšanja od izhodišča</w:t>
      </w:r>
      <w:r w:rsidR="00724496" w:rsidRPr="00260C57">
        <w:rPr>
          <w:color w:val="000000" w:themeColor="text1"/>
          <w:szCs w:val="22"/>
        </w:rPr>
        <w:t xml:space="preserve"> </w:t>
      </w:r>
      <w:r w:rsidRPr="00260C57">
        <w:rPr>
          <w:color w:val="000000" w:themeColor="text1"/>
          <w:szCs w:val="22"/>
        </w:rPr>
        <w:t xml:space="preserve">po </w:t>
      </w:r>
      <w:r w:rsidR="00724496" w:rsidRPr="00260C57">
        <w:rPr>
          <w:color w:val="000000" w:themeColor="text1"/>
          <w:szCs w:val="22"/>
        </w:rPr>
        <w:t xml:space="preserve">kratkem </w:t>
      </w:r>
      <w:r w:rsidRPr="00260C57">
        <w:rPr>
          <w:color w:val="000000" w:themeColor="text1"/>
          <w:szCs w:val="22"/>
        </w:rPr>
        <w:t>vprašalniku</w:t>
      </w:r>
      <w:r w:rsidR="00A86D41" w:rsidRPr="00260C57">
        <w:rPr>
          <w:color w:val="000000" w:themeColor="text1"/>
          <w:szCs w:val="22"/>
        </w:rPr>
        <w:t xml:space="preserve"> o zdravju</w:t>
      </w:r>
      <w:r w:rsidR="00724496" w:rsidRPr="00260C57">
        <w:rPr>
          <w:color w:val="000000" w:themeColor="text1"/>
          <w:szCs w:val="22"/>
        </w:rPr>
        <w:t xml:space="preserve">, različica 2 </w:t>
      </w:r>
      <w:r w:rsidR="00395A5F" w:rsidRPr="00260C57">
        <w:rPr>
          <w:color w:val="000000" w:themeColor="text1"/>
          <w:szCs w:val="22"/>
        </w:rPr>
        <w:t>(SF-36v2</w:t>
      </w:r>
      <w:r w:rsidR="00B32DB8" w:rsidRPr="00260C57">
        <w:rPr>
          <w:color w:val="000000" w:themeColor="text1"/>
          <w:szCs w:val="22"/>
        </w:rPr>
        <w:t xml:space="preserve"> </w:t>
      </w:r>
      <w:r w:rsidR="00724496" w:rsidRPr="00260C57">
        <w:rPr>
          <w:color w:val="000000" w:themeColor="text1"/>
          <w:szCs w:val="22"/>
        </w:rPr>
        <w:t>–</w:t>
      </w:r>
      <w:r w:rsidR="00B32DB8" w:rsidRPr="00260C57">
        <w:rPr>
          <w:color w:val="000000" w:themeColor="text1"/>
          <w:szCs w:val="22"/>
        </w:rPr>
        <w:t xml:space="preserve"> s</w:t>
      </w:r>
      <w:r w:rsidR="00724496" w:rsidRPr="00260C57">
        <w:rPr>
          <w:color w:val="000000" w:themeColor="text1"/>
          <w:szCs w:val="22"/>
        </w:rPr>
        <w:t xml:space="preserve">hort </w:t>
      </w:r>
      <w:r w:rsidR="00B32DB8" w:rsidRPr="00260C57">
        <w:rPr>
          <w:color w:val="000000" w:themeColor="text1"/>
          <w:szCs w:val="22"/>
        </w:rPr>
        <w:t>f</w:t>
      </w:r>
      <w:r w:rsidR="00724496" w:rsidRPr="00260C57">
        <w:rPr>
          <w:color w:val="000000" w:themeColor="text1"/>
          <w:szCs w:val="22"/>
        </w:rPr>
        <w:t xml:space="preserve">orm </w:t>
      </w:r>
      <w:r w:rsidR="00B32DB8" w:rsidRPr="00260C57">
        <w:rPr>
          <w:color w:val="000000" w:themeColor="text1"/>
          <w:szCs w:val="22"/>
        </w:rPr>
        <w:t>h</w:t>
      </w:r>
      <w:r w:rsidR="00724496" w:rsidRPr="00260C57">
        <w:rPr>
          <w:color w:val="000000" w:themeColor="text1"/>
          <w:szCs w:val="22"/>
        </w:rPr>
        <w:t xml:space="preserve">ealth </w:t>
      </w:r>
      <w:r w:rsidR="00B32DB8" w:rsidRPr="00260C57">
        <w:rPr>
          <w:color w:val="000000" w:themeColor="text1"/>
          <w:szCs w:val="22"/>
        </w:rPr>
        <w:t>s</w:t>
      </w:r>
      <w:r w:rsidR="00724496" w:rsidRPr="00260C57">
        <w:rPr>
          <w:color w:val="000000" w:themeColor="text1"/>
          <w:szCs w:val="22"/>
        </w:rPr>
        <w:t>urvey version 2</w:t>
      </w:r>
      <w:r w:rsidR="00395A5F" w:rsidRPr="00260C57">
        <w:rPr>
          <w:color w:val="000000" w:themeColor="text1"/>
          <w:szCs w:val="22"/>
        </w:rPr>
        <w:t xml:space="preserve">), </w:t>
      </w:r>
      <w:r w:rsidR="00A86D41" w:rsidRPr="00260C57">
        <w:rPr>
          <w:color w:val="000000" w:themeColor="text1"/>
          <w:szCs w:val="22"/>
        </w:rPr>
        <w:t>domen</w:t>
      </w:r>
      <w:r w:rsidR="00297ACA" w:rsidRPr="00260C57">
        <w:rPr>
          <w:color w:val="000000" w:themeColor="text1"/>
          <w:szCs w:val="22"/>
        </w:rPr>
        <w:t>a</w:t>
      </w:r>
      <w:r w:rsidR="00724496" w:rsidRPr="00260C57">
        <w:rPr>
          <w:color w:val="000000" w:themeColor="text1"/>
          <w:szCs w:val="22"/>
        </w:rPr>
        <w:t xml:space="preserve"> s povzetkom telesne komponente (PCS</w:t>
      </w:r>
      <w:r w:rsidR="00B32DB8" w:rsidRPr="00260C57">
        <w:rPr>
          <w:color w:val="000000" w:themeColor="text1"/>
          <w:szCs w:val="22"/>
        </w:rPr>
        <w:t xml:space="preserve"> </w:t>
      </w:r>
      <w:r w:rsidR="00724496" w:rsidRPr="00260C57">
        <w:rPr>
          <w:color w:val="000000" w:themeColor="text1"/>
          <w:szCs w:val="22"/>
        </w:rPr>
        <w:t>–</w:t>
      </w:r>
      <w:r w:rsidR="00B32DB8" w:rsidRPr="00260C57">
        <w:rPr>
          <w:color w:val="000000" w:themeColor="text1"/>
          <w:szCs w:val="22"/>
        </w:rPr>
        <w:t xml:space="preserve"> p</w:t>
      </w:r>
      <w:r w:rsidR="00395A5F" w:rsidRPr="00260C57">
        <w:rPr>
          <w:color w:val="000000" w:themeColor="text1"/>
          <w:szCs w:val="22"/>
        </w:rPr>
        <w:t xml:space="preserve">hysical </w:t>
      </w:r>
      <w:r w:rsidR="00B32DB8" w:rsidRPr="00260C57">
        <w:rPr>
          <w:color w:val="000000" w:themeColor="text1"/>
          <w:szCs w:val="22"/>
        </w:rPr>
        <w:t>c</w:t>
      </w:r>
      <w:r w:rsidR="00395A5F" w:rsidRPr="00260C57">
        <w:rPr>
          <w:color w:val="000000" w:themeColor="text1"/>
          <w:szCs w:val="22"/>
        </w:rPr>
        <w:t xml:space="preserve">omponent </w:t>
      </w:r>
      <w:r w:rsidR="00B32DB8" w:rsidRPr="00260C57">
        <w:rPr>
          <w:color w:val="000000" w:themeColor="text1"/>
          <w:szCs w:val="22"/>
        </w:rPr>
        <w:t>s</w:t>
      </w:r>
      <w:r w:rsidR="00395A5F" w:rsidRPr="00260C57">
        <w:rPr>
          <w:color w:val="000000" w:themeColor="text1"/>
          <w:szCs w:val="22"/>
        </w:rPr>
        <w:t>ummary</w:t>
      </w:r>
      <w:r w:rsidR="00724496" w:rsidRPr="00260C57">
        <w:rPr>
          <w:color w:val="000000" w:themeColor="text1"/>
          <w:szCs w:val="22"/>
        </w:rPr>
        <w:t>), v primerjavi z bolniki,</w:t>
      </w:r>
      <w:r w:rsidR="003A5D59" w:rsidRPr="00260C57">
        <w:rPr>
          <w:color w:val="000000" w:themeColor="text1"/>
          <w:szCs w:val="22"/>
        </w:rPr>
        <w:t xml:space="preserve"> ki so prejemali</w:t>
      </w:r>
      <w:r w:rsidR="00724496" w:rsidRPr="00260C57">
        <w:rPr>
          <w:color w:val="000000" w:themeColor="text1"/>
          <w:szCs w:val="22"/>
        </w:rPr>
        <w:t xml:space="preserve"> placebo.</w:t>
      </w:r>
    </w:p>
    <w:bookmarkEnd w:id="16"/>
    <w:p w14:paraId="47118592" w14:textId="77777777" w:rsidR="001744BA" w:rsidRPr="00260C57" w:rsidRDefault="001744BA" w:rsidP="00395A5F">
      <w:pPr>
        <w:keepNext/>
        <w:tabs>
          <w:tab w:val="clear" w:pos="567"/>
          <w:tab w:val="left" w:pos="0"/>
        </w:tabs>
        <w:spacing w:line="240" w:lineRule="auto"/>
        <w:rPr>
          <w:color w:val="000000" w:themeColor="text1"/>
          <w:szCs w:val="22"/>
        </w:rPr>
      </w:pPr>
    </w:p>
    <w:p w14:paraId="063E1254" w14:textId="77777777" w:rsidR="00D42C90" w:rsidRPr="00260C57" w:rsidRDefault="00B75AF4" w:rsidP="00395A5F">
      <w:pPr>
        <w:keepNext/>
        <w:tabs>
          <w:tab w:val="clear" w:pos="567"/>
          <w:tab w:val="left" w:pos="0"/>
        </w:tabs>
        <w:spacing w:line="240" w:lineRule="auto"/>
        <w:rPr>
          <w:i/>
          <w:color w:val="000000" w:themeColor="text1"/>
        </w:rPr>
      </w:pPr>
      <w:r w:rsidRPr="00260C57">
        <w:rPr>
          <w:i/>
          <w:color w:val="000000" w:themeColor="text1"/>
        </w:rPr>
        <w:t>Ulcerozni kolitis</w:t>
      </w:r>
    </w:p>
    <w:p w14:paraId="1651D44B" w14:textId="77777777" w:rsidR="0052608C" w:rsidRPr="00260C57" w:rsidRDefault="0052608C" w:rsidP="0052608C">
      <w:pPr>
        <w:rPr>
          <w:rStyle w:val="BlueText"/>
          <w:rFonts w:eastAsia="SimSun"/>
          <w:color w:val="000000" w:themeColor="text1"/>
          <w:szCs w:val="22"/>
        </w:rPr>
      </w:pPr>
      <w:r w:rsidRPr="00260C57">
        <w:rPr>
          <w:color w:val="000000" w:themeColor="text1"/>
        </w:rPr>
        <w:t xml:space="preserve">Učinkovitost in varnost filmsko obloženih tablet tofacitiniba pri zdravljenju odraslih bolnikov z zmerno do močno aktivnim UK (ocena Mayo od 6 do 12 z endoskopsko podoceno ≥ 2 in podoceno rektalnih krvavitev ≥ 1) so ocenili v 3 multicentričnih, dvojno slepih, randomiziranih in s placebom nadzorovanih </w:t>
      </w:r>
      <w:r w:rsidR="0023270D" w:rsidRPr="00260C57">
        <w:rPr>
          <w:color w:val="000000" w:themeColor="text1"/>
        </w:rPr>
        <w:t>študijah</w:t>
      </w:r>
      <w:r w:rsidRPr="00260C57">
        <w:rPr>
          <w:color w:val="000000" w:themeColor="text1"/>
        </w:rPr>
        <w:t xml:space="preserve">: 2 identičnih </w:t>
      </w:r>
      <w:r w:rsidR="0023270D" w:rsidRPr="00260C57">
        <w:rPr>
          <w:color w:val="000000" w:themeColor="text1"/>
        </w:rPr>
        <w:t>študijah</w:t>
      </w:r>
      <w:r w:rsidRPr="00260C57">
        <w:rPr>
          <w:color w:val="000000" w:themeColor="text1"/>
        </w:rPr>
        <w:t xml:space="preserve"> indukcijskega zdravljenja (OCTAVE Induction 1 in OCTAVE Induction 2), ki jima je sledil</w:t>
      </w:r>
      <w:r w:rsidR="0023270D" w:rsidRPr="00260C57">
        <w:rPr>
          <w:color w:val="000000" w:themeColor="text1"/>
        </w:rPr>
        <w:t>a</w:t>
      </w:r>
      <w:r w:rsidRPr="00260C57">
        <w:rPr>
          <w:color w:val="000000" w:themeColor="text1"/>
        </w:rPr>
        <w:t xml:space="preserve"> 1 </w:t>
      </w:r>
      <w:r w:rsidR="0023270D" w:rsidRPr="00260C57">
        <w:rPr>
          <w:color w:val="000000" w:themeColor="text1"/>
        </w:rPr>
        <w:t>študija</w:t>
      </w:r>
      <w:r w:rsidRPr="00260C57">
        <w:rPr>
          <w:color w:val="000000" w:themeColor="text1"/>
        </w:rPr>
        <w:t xml:space="preserve"> vzdrževalnega zdravljenja (OCTAVE Sustain). V </w:t>
      </w:r>
      <w:r w:rsidR="0023270D" w:rsidRPr="00260C57">
        <w:rPr>
          <w:color w:val="000000" w:themeColor="text1"/>
        </w:rPr>
        <w:t>študije</w:t>
      </w:r>
      <w:r w:rsidRPr="00260C57">
        <w:rPr>
          <w:color w:val="000000" w:themeColor="text1"/>
        </w:rPr>
        <w:t xml:space="preserve"> so vključili bolnike, pri katerih je bilo predhodno neučinkovito vsaj 1 običajno zdravljenje, ki je vključevalo kortikosteroide, imunomodulatorje </w:t>
      </w:r>
      <w:r w:rsidR="00C34DDF" w:rsidRPr="00260C57">
        <w:rPr>
          <w:color w:val="000000" w:themeColor="text1"/>
        </w:rPr>
        <w:t>in/ali zaviralec TNF</w:t>
      </w:r>
      <w:r w:rsidRPr="00260C57">
        <w:rPr>
          <w:color w:val="000000" w:themeColor="text1"/>
        </w:rPr>
        <w:t xml:space="preserve">. Sočasno jemanje stabilnih odmerkov peroralnih aminosalicilatov in kortikosteroidov (dnevni odmerek prednizona ali druge enakovredne učinkovine do 25 mg) so dovolili s postopnim zmanjševanjem odmerka kortikosteroidov do </w:t>
      </w:r>
      <w:r w:rsidR="007B641D" w:rsidRPr="00260C57">
        <w:rPr>
          <w:color w:val="000000" w:themeColor="text1"/>
        </w:rPr>
        <w:t xml:space="preserve">prenehanja </w:t>
      </w:r>
      <w:r w:rsidRPr="00260C57">
        <w:rPr>
          <w:color w:val="000000" w:themeColor="text1"/>
        </w:rPr>
        <w:t xml:space="preserve">zdravljenja, do katere je moralo priti v 15 tednih od vključitve v </w:t>
      </w:r>
      <w:r w:rsidR="0023270D" w:rsidRPr="00260C57">
        <w:rPr>
          <w:color w:val="000000" w:themeColor="text1"/>
        </w:rPr>
        <w:t>študijo</w:t>
      </w:r>
      <w:r w:rsidRPr="00260C57">
        <w:rPr>
          <w:color w:val="000000" w:themeColor="text1"/>
        </w:rPr>
        <w:t xml:space="preserve"> vzdrževalnega zdravljenja</w:t>
      </w:r>
      <w:r w:rsidRPr="00260C57">
        <w:rPr>
          <w:color w:val="000000" w:themeColor="text1"/>
          <w:szCs w:val="22"/>
        </w:rPr>
        <w:t>. Tofacitinib so</w:t>
      </w:r>
      <w:r w:rsidRPr="00260C57">
        <w:rPr>
          <w:color w:val="000000" w:themeColor="text1"/>
        </w:rPr>
        <w:t xml:space="preserve"> dajali kot monoterapijo (tj. brez sočasne uporabe bioloških zdravil in imunosupresivov) za zdravljenje UK. </w:t>
      </w:r>
    </w:p>
    <w:p w14:paraId="5C4A086D" w14:textId="77777777" w:rsidR="00D42C90" w:rsidRPr="00260C57" w:rsidRDefault="00D42C90">
      <w:pPr>
        <w:rPr>
          <w:rStyle w:val="BlueText"/>
          <w:rFonts w:eastAsia="SimSun"/>
          <w:color w:val="000000" w:themeColor="text1"/>
          <w:szCs w:val="18"/>
        </w:rPr>
      </w:pPr>
    </w:p>
    <w:p w14:paraId="1F322CDE" w14:textId="49C23083" w:rsidR="00D42C90" w:rsidRPr="00260C57" w:rsidRDefault="00B75AF4">
      <w:pPr>
        <w:spacing w:line="240" w:lineRule="auto"/>
        <w:rPr>
          <w:rFonts w:eastAsia="Calibri"/>
          <w:color w:val="000000" w:themeColor="text1"/>
        </w:rPr>
      </w:pPr>
      <w:r w:rsidRPr="00260C57">
        <w:rPr>
          <w:color w:val="000000" w:themeColor="text1"/>
        </w:rPr>
        <w:t>Preglednica </w:t>
      </w:r>
      <w:r w:rsidR="004B7C0F" w:rsidRPr="00260C57">
        <w:rPr>
          <w:color w:val="000000" w:themeColor="text1"/>
        </w:rPr>
        <w:t>2</w:t>
      </w:r>
      <w:r w:rsidR="00295FB5" w:rsidRPr="00260C57">
        <w:rPr>
          <w:color w:val="000000" w:themeColor="text1"/>
        </w:rPr>
        <w:t>2</w:t>
      </w:r>
      <w:r w:rsidRPr="00260C57">
        <w:rPr>
          <w:color w:val="000000" w:themeColor="text1"/>
        </w:rPr>
        <w:t xml:space="preserve"> vsebuje dodatne informacije o ustrezni zasnovi </w:t>
      </w:r>
      <w:r w:rsidR="0023270D" w:rsidRPr="00260C57">
        <w:rPr>
          <w:color w:val="000000" w:themeColor="text1"/>
        </w:rPr>
        <w:t>študij</w:t>
      </w:r>
      <w:r w:rsidRPr="00260C57">
        <w:rPr>
          <w:color w:val="000000" w:themeColor="text1"/>
        </w:rPr>
        <w:t xml:space="preserve"> in značilnostih populacije. </w:t>
      </w:r>
    </w:p>
    <w:p w14:paraId="62F0105F" w14:textId="77777777" w:rsidR="00D42C90" w:rsidRPr="00260C57" w:rsidRDefault="00D42C90">
      <w:pPr>
        <w:spacing w:line="240" w:lineRule="auto"/>
        <w:rPr>
          <w:rFonts w:eastAsia="Calibri"/>
          <w:color w:val="000000" w:themeColor="text1"/>
        </w:rPr>
      </w:pPr>
    </w:p>
    <w:p w14:paraId="2EB0F08B" w14:textId="39CBE609" w:rsidR="00D42C90" w:rsidRPr="00260C57" w:rsidRDefault="00B75AF4">
      <w:pPr>
        <w:keepNext/>
        <w:keepLines/>
        <w:tabs>
          <w:tab w:val="clear" w:pos="567"/>
          <w:tab w:val="left" w:pos="1560"/>
        </w:tabs>
        <w:ind w:left="1560" w:hanging="1560"/>
        <w:rPr>
          <w:b/>
          <w:bCs/>
          <w:color w:val="000000" w:themeColor="text1"/>
          <w:szCs w:val="22"/>
        </w:rPr>
      </w:pPr>
      <w:r w:rsidRPr="00260C57">
        <w:rPr>
          <w:b/>
          <w:color w:val="000000" w:themeColor="text1"/>
        </w:rPr>
        <w:lastRenderedPageBreak/>
        <w:t>Preglednica </w:t>
      </w:r>
      <w:r w:rsidR="004B7C0F" w:rsidRPr="00260C57">
        <w:rPr>
          <w:b/>
          <w:color w:val="000000" w:themeColor="text1"/>
        </w:rPr>
        <w:t>2</w:t>
      </w:r>
      <w:r w:rsidR="00295FB5" w:rsidRPr="00260C57">
        <w:rPr>
          <w:b/>
          <w:color w:val="000000" w:themeColor="text1"/>
        </w:rPr>
        <w:t>2</w:t>
      </w:r>
      <w:r w:rsidRPr="00260C57">
        <w:rPr>
          <w:b/>
          <w:color w:val="000000" w:themeColor="text1"/>
        </w:rPr>
        <w:t>:</w:t>
      </w:r>
      <w:r w:rsidRPr="00260C57">
        <w:rPr>
          <w:color w:val="000000" w:themeColor="text1"/>
        </w:rPr>
        <w:tab/>
      </w:r>
      <w:r w:rsidRPr="00260C57">
        <w:rPr>
          <w:b/>
          <w:color w:val="000000" w:themeColor="text1"/>
        </w:rPr>
        <w:t>Kliničn</w:t>
      </w:r>
      <w:r w:rsidR="00884D64" w:rsidRPr="00260C57">
        <w:rPr>
          <w:b/>
          <w:color w:val="000000" w:themeColor="text1"/>
        </w:rPr>
        <w:t>e</w:t>
      </w:r>
      <w:r w:rsidRPr="00260C57">
        <w:rPr>
          <w:b/>
          <w:color w:val="000000" w:themeColor="text1"/>
        </w:rPr>
        <w:t xml:space="preserve"> </w:t>
      </w:r>
      <w:r w:rsidR="00884D64" w:rsidRPr="00260C57">
        <w:rPr>
          <w:b/>
          <w:color w:val="000000" w:themeColor="text1"/>
        </w:rPr>
        <w:t>študije</w:t>
      </w:r>
      <w:r w:rsidRPr="00260C57">
        <w:rPr>
          <w:b/>
          <w:color w:val="000000" w:themeColor="text1"/>
        </w:rPr>
        <w:t xml:space="preserve"> 3. faze uporabe tofacitiniba v odmerkih 5 mg in 10 mg dvakrat na dan pri bolnikih z UK</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0"/>
        <w:gridCol w:w="2301"/>
        <w:gridCol w:w="2243"/>
        <w:gridCol w:w="2583"/>
      </w:tblGrid>
      <w:tr w:rsidR="00D42C90" w:rsidRPr="00260C57" w14:paraId="61CAD999" w14:textId="77777777">
        <w:trPr>
          <w:cantSplit/>
          <w:tblHeader/>
        </w:trPr>
        <w:tc>
          <w:tcPr>
            <w:tcW w:w="1134" w:type="pct"/>
            <w:tcMar>
              <w:top w:w="0" w:type="dxa"/>
              <w:left w:w="28" w:type="dxa"/>
              <w:bottom w:w="0" w:type="dxa"/>
              <w:right w:w="28" w:type="dxa"/>
            </w:tcMar>
            <w:hideMark/>
          </w:tcPr>
          <w:p w14:paraId="5508CAC7" w14:textId="77777777" w:rsidR="00D42C90" w:rsidRPr="0002763A" w:rsidRDefault="00D42C90">
            <w:pPr>
              <w:pStyle w:val="TableTextColHead0"/>
              <w:keepNext/>
              <w:keepLines/>
              <w:rPr>
                <w:rFonts w:hint="eastAsia"/>
                <w:color w:val="000000" w:themeColor="text1"/>
                <w:sz w:val="22"/>
                <w:szCs w:val="22"/>
              </w:rPr>
            </w:pPr>
          </w:p>
        </w:tc>
        <w:tc>
          <w:tcPr>
            <w:tcW w:w="1248" w:type="pct"/>
            <w:tcMar>
              <w:top w:w="0" w:type="dxa"/>
              <w:left w:w="28" w:type="dxa"/>
              <w:bottom w:w="0" w:type="dxa"/>
              <w:right w:w="28" w:type="dxa"/>
            </w:tcMar>
            <w:hideMark/>
          </w:tcPr>
          <w:p w14:paraId="4D581CAB" w14:textId="77777777" w:rsidR="00D42C90" w:rsidRPr="00260C57" w:rsidRDefault="00B75AF4">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OCTAVE Induction 1</w:t>
            </w:r>
          </w:p>
        </w:tc>
        <w:tc>
          <w:tcPr>
            <w:tcW w:w="1217" w:type="pct"/>
            <w:tcMar>
              <w:top w:w="0" w:type="dxa"/>
              <w:left w:w="28" w:type="dxa"/>
              <w:bottom w:w="0" w:type="dxa"/>
              <w:right w:w="28" w:type="dxa"/>
            </w:tcMar>
            <w:hideMark/>
          </w:tcPr>
          <w:p w14:paraId="4850A6EF" w14:textId="77777777" w:rsidR="00D42C90" w:rsidRPr="00260C57" w:rsidRDefault="00B75AF4">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OCTAVE Induction 2</w:t>
            </w:r>
          </w:p>
        </w:tc>
        <w:tc>
          <w:tcPr>
            <w:tcW w:w="1400" w:type="pct"/>
            <w:tcMar>
              <w:top w:w="0" w:type="dxa"/>
              <w:left w:w="28" w:type="dxa"/>
              <w:bottom w:w="0" w:type="dxa"/>
              <w:right w:w="28" w:type="dxa"/>
            </w:tcMar>
            <w:hideMark/>
          </w:tcPr>
          <w:p w14:paraId="5920FE5B" w14:textId="77777777" w:rsidR="00D42C90" w:rsidRPr="00260C57" w:rsidRDefault="00B75AF4">
            <w:pPr>
              <w:pStyle w:val="TableTextColHead0"/>
              <w:keepNext/>
              <w:keepLines/>
              <w:rPr>
                <w:rFonts w:ascii="Times New Roman" w:hAnsi="Times New Roman"/>
                <w:color w:val="000000" w:themeColor="text1"/>
                <w:sz w:val="22"/>
                <w:szCs w:val="22"/>
              </w:rPr>
            </w:pPr>
            <w:r w:rsidRPr="00260C57">
              <w:rPr>
                <w:rFonts w:ascii="Times New Roman" w:hAnsi="Times New Roman"/>
                <w:color w:val="000000" w:themeColor="text1"/>
                <w:sz w:val="22"/>
                <w:szCs w:val="22"/>
              </w:rPr>
              <w:t>OCTAVE Sustain</w:t>
            </w:r>
          </w:p>
        </w:tc>
      </w:tr>
      <w:tr w:rsidR="00D42C90" w:rsidRPr="00260C57" w14:paraId="14DF28B2" w14:textId="77777777">
        <w:trPr>
          <w:cantSplit/>
        </w:trPr>
        <w:tc>
          <w:tcPr>
            <w:tcW w:w="1134" w:type="pct"/>
            <w:tcMar>
              <w:top w:w="0" w:type="dxa"/>
              <w:left w:w="28" w:type="dxa"/>
              <w:bottom w:w="0" w:type="dxa"/>
              <w:right w:w="28" w:type="dxa"/>
            </w:tcMar>
            <w:hideMark/>
          </w:tcPr>
          <w:p w14:paraId="3E0ABC0B" w14:textId="77777777" w:rsidR="00D42C90" w:rsidRPr="00260C57" w:rsidRDefault="00B75AF4">
            <w:pPr>
              <w:pStyle w:val="TableText"/>
              <w:keepNext/>
              <w:keepLines/>
              <w:rPr>
                <w:b/>
                <w:color w:val="000000" w:themeColor="text1"/>
                <w:sz w:val="22"/>
                <w:szCs w:val="22"/>
              </w:rPr>
            </w:pPr>
            <w:r w:rsidRPr="00260C57">
              <w:rPr>
                <w:b/>
                <w:color w:val="000000" w:themeColor="text1"/>
                <w:sz w:val="22"/>
                <w:szCs w:val="22"/>
              </w:rPr>
              <w:t>Skupine zdravljenja</w:t>
            </w:r>
          </w:p>
          <w:p w14:paraId="3CDCB655" w14:textId="77777777" w:rsidR="00D42C90" w:rsidRPr="00260C57" w:rsidRDefault="00B75AF4">
            <w:pPr>
              <w:pStyle w:val="TableText"/>
              <w:keepNext/>
              <w:keepLines/>
              <w:rPr>
                <w:b/>
                <w:color w:val="000000" w:themeColor="text1"/>
                <w:sz w:val="22"/>
                <w:szCs w:val="22"/>
              </w:rPr>
            </w:pPr>
            <w:r w:rsidRPr="00260C57">
              <w:rPr>
                <w:b/>
                <w:color w:val="000000" w:themeColor="text1"/>
                <w:sz w:val="22"/>
                <w:szCs w:val="22"/>
              </w:rPr>
              <w:t xml:space="preserve">(razmerje randomizacije) </w:t>
            </w:r>
          </w:p>
        </w:tc>
        <w:tc>
          <w:tcPr>
            <w:tcW w:w="1248" w:type="pct"/>
            <w:tcMar>
              <w:top w:w="0" w:type="dxa"/>
              <w:left w:w="28" w:type="dxa"/>
              <w:bottom w:w="0" w:type="dxa"/>
              <w:right w:w="28" w:type="dxa"/>
            </w:tcMar>
            <w:hideMark/>
          </w:tcPr>
          <w:p w14:paraId="7A4BA787"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tofacitinib 10 mg</w:t>
            </w:r>
          </w:p>
          <w:p w14:paraId="4366DF47"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dvakrat na dan</w:t>
            </w:r>
          </w:p>
          <w:p w14:paraId="5C907CBC"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placebo</w:t>
            </w:r>
          </w:p>
          <w:p w14:paraId="2E0E1F40"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(4 : 1)</w:t>
            </w:r>
          </w:p>
        </w:tc>
        <w:tc>
          <w:tcPr>
            <w:tcW w:w="1217" w:type="pct"/>
            <w:tcMar>
              <w:top w:w="0" w:type="dxa"/>
              <w:left w:w="28" w:type="dxa"/>
              <w:bottom w:w="0" w:type="dxa"/>
              <w:right w:w="28" w:type="dxa"/>
            </w:tcMar>
            <w:hideMark/>
          </w:tcPr>
          <w:p w14:paraId="6ED1A3C1"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tofacitinib 10 mg</w:t>
            </w:r>
          </w:p>
          <w:p w14:paraId="7B840438"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dvakrat na dan</w:t>
            </w:r>
          </w:p>
          <w:p w14:paraId="12A2C1C5"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placebo</w:t>
            </w:r>
          </w:p>
          <w:p w14:paraId="08F06BED"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(4 : 1)</w:t>
            </w:r>
          </w:p>
        </w:tc>
        <w:tc>
          <w:tcPr>
            <w:tcW w:w="1400" w:type="pct"/>
            <w:tcMar>
              <w:top w:w="0" w:type="dxa"/>
              <w:left w:w="28" w:type="dxa"/>
              <w:bottom w:w="0" w:type="dxa"/>
              <w:right w:w="28" w:type="dxa"/>
            </w:tcMar>
            <w:vAlign w:val="center"/>
            <w:hideMark/>
          </w:tcPr>
          <w:p w14:paraId="0A690FE9"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tofacitinib 5 mg</w:t>
            </w:r>
          </w:p>
          <w:p w14:paraId="7B940295"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dvakrat na dan</w:t>
            </w:r>
          </w:p>
          <w:p w14:paraId="7833FD05"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tofacitinib 10 mg</w:t>
            </w:r>
          </w:p>
          <w:p w14:paraId="7D7EA26C"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dvakrat na dan</w:t>
            </w:r>
          </w:p>
          <w:p w14:paraId="7E2A01F1"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placebo</w:t>
            </w:r>
          </w:p>
          <w:p w14:paraId="2C996C5E" w14:textId="77777777" w:rsidR="00D42C90" w:rsidRPr="00260C57" w:rsidRDefault="00B75AF4">
            <w:pPr>
              <w:pStyle w:val="TableText"/>
              <w:keepNext/>
              <w:keepLines/>
              <w:jc w:val="center"/>
              <w:rPr>
                <w:b/>
                <w:color w:val="000000" w:themeColor="text1"/>
                <w:sz w:val="22"/>
                <w:szCs w:val="22"/>
              </w:rPr>
            </w:pPr>
            <w:r w:rsidRPr="00260C57">
              <w:rPr>
                <w:b/>
                <w:color w:val="000000" w:themeColor="text1"/>
                <w:sz w:val="22"/>
                <w:szCs w:val="22"/>
              </w:rPr>
              <w:t>(1 : 1 : 1)</w:t>
            </w:r>
          </w:p>
        </w:tc>
      </w:tr>
      <w:tr w:rsidR="00D42C90" w:rsidRPr="00260C57" w14:paraId="45A7FA58" w14:textId="77777777">
        <w:trPr>
          <w:cantSplit/>
        </w:trPr>
        <w:tc>
          <w:tcPr>
            <w:tcW w:w="1134" w:type="pct"/>
            <w:tcMar>
              <w:top w:w="0" w:type="dxa"/>
              <w:left w:w="28" w:type="dxa"/>
              <w:bottom w:w="0" w:type="dxa"/>
              <w:right w:w="28" w:type="dxa"/>
            </w:tcMar>
            <w:hideMark/>
          </w:tcPr>
          <w:p w14:paraId="5028E046" w14:textId="77777777" w:rsidR="00D42C90" w:rsidRPr="00260C57" w:rsidRDefault="00B75AF4">
            <w:pPr>
              <w:pStyle w:val="TableText"/>
              <w:keepNext/>
              <w:keepLines/>
              <w:rPr>
                <w:color w:val="000000" w:themeColor="text1"/>
                <w:sz w:val="22"/>
                <w:szCs w:val="22"/>
              </w:rPr>
            </w:pPr>
            <w:r w:rsidRPr="00260C57">
              <w:rPr>
                <w:color w:val="000000" w:themeColor="text1"/>
                <w:sz w:val="22"/>
                <w:szCs w:val="22"/>
              </w:rPr>
              <w:t>Število vključenih bolnikov</w:t>
            </w:r>
          </w:p>
        </w:tc>
        <w:tc>
          <w:tcPr>
            <w:tcW w:w="1248" w:type="pct"/>
            <w:tcMar>
              <w:top w:w="0" w:type="dxa"/>
              <w:left w:w="28" w:type="dxa"/>
              <w:bottom w:w="0" w:type="dxa"/>
              <w:right w:w="28" w:type="dxa"/>
            </w:tcMar>
            <w:hideMark/>
          </w:tcPr>
          <w:p w14:paraId="4B30AC54"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598</w:t>
            </w:r>
          </w:p>
        </w:tc>
        <w:tc>
          <w:tcPr>
            <w:tcW w:w="1217" w:type="pct"/>
            <w:tcMar>
              <w:top w:w="0" w:type="dxa"/>
              <w:left w:w="28" w:type="dxa"/>
              <w:bottom w:w="0" w:type="dxa"/>
              <w:right w:w="28" w:type="dxa"/>
            </w:tcMar>
            <w:hideMark/>
          </w:tcPr>
          <w:p w14:paraId="254FF69F"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541</w:t>
            </w:r>
          </w:p>
        </w:tc>
        <w:tc>
          <w:tcPr>
            <w:tcW w:w="1400" w:type="pct"/>
            <w:tcMar>
              <w:top w:w="0" w:type="dxa"/>
              <w:left w:w="28" w:type="dxa"/>
              <w:bottom w:w="0" w:type="dxa"/>
              <w:right w:w="28" w:type="dxa"/>
            </w:tcMar>
            <w:hideMark/>
          </w:tcPr>
          <w:p w14:paraId="07B4FF04"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593</w:t>
            </w:r>
          </w:p>
        </w:tc>
      </w:tr>
      <w:tr w:rsidR="00D42C90" w:rsidRPr="00260C57" w14:paraId="7F523055" w14:textId="77777777">
        <w:trPr>
          <w:cantSplit/>
        </w:trPr>
        <w:tc>
          <w:tcPr>
            <w:tcW w:w="1134" w:type="pct"/>
            <w:tcMar>
              <w:top w:w="0" w:type="dxa"/>
              <w:left w:w="28" w:type="dxa"/>
              <w:bottom w:w="0" w:type="dxa"/>
              <w:right w:w="28" w:type="dxa"/>
            </w:tcMar>
            <w:hideMark/>
          </w:tcPr>
          <w:p w14:paraId="583BDD28" w14:textId="77777777" w:rsidR="00D42C90" w:rsidRPr="00260C57" w:rsidRDefault="00B75AF4">
            <w:pPr>
              <w:pStyle w:val="TableText"/>
              <w:keepNext/>
              <w:keepLines/>
              <w:rPr>
                <w:color w:val="000000" w:themeColor="text1"/>
                <w:sz w:val="22"/>
                <w:szCs w:val="22"/>
              </w:rPr>
            </w:pPr>
            <w:r w:rsidRPr="00260C57">
              <w:rPr>
                <w:color w:val="000000" w:themeColor="text1"/>
                <w:sz w:val="22"/>
                <w:szCs w:val="22"/>
              </w:rPr>
              <w:t xml:space="preserve">Trajanje </w:t>
            </w:r>
            <w:r w:rsidR="00542662" w:rsidRPr="00260C57">
              <w:rPr>
                <w:color w:val="000000" w:themeColor="text1"/>
                <w:sz w:val="22"/>
                <w:szCs w:val="22"/>
              </w:rPr>
              <w:t>študije</w:t>
            </w:r>
          </w:p>
        </w:tc>
        <w:tc>
          <w:tcPr>
            <w:tcW w:w="1248" w:type="pct"/>
            <w:tcMar>
              <w:top w:w="0" w:type="dxa"/>
              <w:left w:w="28" w:type="dxa"/>
              <w:bottom w:w="0" w:type="dxa"/>
              <w:right w:w="28" w:type="dxa"/>
            </w:tcMar>
            <w:hideMark/>
          </w:tcPr>
          <w:p w14:paraId="0BA0238C"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8 tednov</w:t>
            </w:r>
          </w:p>
        </w:tc>
        <w:tc>
          <w:tcPr>
            <w:tcW w:w="1217" w:type="pct"/>
            <w:tcMar>
              <w:top w:w="0" w:type="dxa"/>
              <w:left w:w="28" w:type="dxa"/>
              <w:bottom w:w="0" w:type="dxa"/>
              <w:right w:w="28" w:type="dxa"/>
            </w:tcMar>
            <w:hideMark/>
          </w:tcPr>
          <w:p w14:paraId="19806770"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8 tednov</w:t>
            </w:r>
          </w:p>
        </w:tc>
        <w:tc>
          <w:tcPr>
            <w:tcW w:w="1400" w:type="pct"/>
            <w:tcMar>
              <w:top w:w="0" w:type="dxa"/>
              <w:left w:w="28" w:type="dxa"/>
              <w:bottom w:w="0" w:type="dxa"/>
              <w:right w:w="28" w:type="dxa"/>
            </w:tcMar>
            <w:hideMark/>
          </w:tcPr>
          <w:p w14:paraId="6E0CE24A"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52 tednov</w:t>
            </w:r>
          </w:p>
        </w:tc>
      </w:tr>
      <w:tr w:rsidR="00D42C90" w:rsidRPr="00260C57" w14:paraId="416218E1" w14:textId="77777777">
        <w:trPr>
          <w:cantSplit/>
        </w:trPr>
        <w:tc>
          <w:tcPr>
            <w:tcW w:w="1134" w:type="pct"/>
            <w:tcBorders>
              <w:bottom w:val="single" w:sz="4" w:space="0" w:color="auto"/>
            </w:tcBorders>
            <w:tcMar>
              <w:top w:w="0" w:type="dxa"/>
              <w:left w:w="28" w:type="dxa"/>
              <w:bottom w:w="0" w:type="dxa"/>
              <w:right w:w="28" w:type="dxa"/>
            </w:tcMar>
            <w:hideMark/>
          </w:tcPr>
          <w:p w14:paraId="0F152C09" w14:textId="77777777" w:rsidR="00D42C90" w:rsidRPr="00260C57" w:rsidRDefault="00B75AF4">
            <w:pPr>
              <w:pStyle w:val="TableText"/>
              <w:keepNext/>
              <w:keepLines/>
              <w:rPr>
                <w:color w:val="000000" w:themeColor="text1"/>
                <w:sz w:val="22"/>
                <w:szCs w:val="22"/>
              </w:rPr>
            </w:pPr>
            <w:r w:rsidRPr="00260C57">
              <w:rPr>
                <w:color w:val="000000" w:themeColor="text1"/>
                <w:sz w:val="22"/>
                <w:szCs w:val="22"/>
              </w:rPr>
              <w:t>Primarni opazovani dogodek učinkovitosti</w:t>
            </w:r>
          </w:p>
        </w:tc>
        <w:tc>
          <w:tcPr>
            <w:tcW w:w="1248" w:type="pct"/>
            <w:tcBorders>
              <w:bottom w:val="single" w:sz="4" w:space="0" w:color="auto"/>
            </w:tcBorders>
            <w:tcMar>
              <w:top w:w="0" w:type="dxa"/>
              <w:left w:w="28" w:type="dxa"/>
              <w:bottom w:w="0" w:type="dxa"/>
              <w:right w:w="28" w:type="dxa"/>
            </w:tcMar>
          </w:tcPr>
          <w:p w14:paraId="3A471230"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remisija</w:t>
            </w:r>
          </w:p>
        </w:tc>
        <w:tc>
          <w:tcPr>
            <w:tcW w:w="1217" w:type="pct"/>
            <w:tcBorders>
              <w:bottom w:val="single" w:sz="4" w:space="0" w:color="auto"/>
            </w:tcBorders>
            <w:tcMar>
              <w:top w:w="0" w:type="dxa"/>
              <w:left w:w="28" w:type="dxa"/>
              <w:bottom w:w="0" w:type="dxa"/>
              <w:right w:w="28" w:type="dxa"/>
            </w:tcMar>
          </w:tcPr>
          <w:p w14:paraId="539188C3"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remisija</w:t>
            </w:r>
          </w:p>
        </w:tc>
        <w:tc>
          <w:tcPr>
            <w:tcW w:w="1400" w:type="pct"/>
            <w:tcBorders>
              <w:bottom w:val="single" w:sz="4" w:space="0" w:color="auto"/>
            </w:tcBorders>
            <w:tcMar>
              <w:top w:w="0" w:type="dxa"/>
              <w:left w:w="28" w:type="dxa"/>
              <w:bottom w:w="0" w:type="dxa"/>
              <w:right w:w="28" w:type="dxa"/>
            </w:tcMar>
          </w:tcPr>
          <w:p w14:paraId="11388C11"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remisija</w:t>
            </w:r>
          </w:p>
        </w:tc>
      </w:tr>
      <w:tr w:rsidR="00D42C90" w:rsidRPr="00260C57" w14:paraId="36C3DCD2" w14:textId="77777777">
        <w:trPr>
          <w:cantSplit/>
        </w:trPr>
        <w:tc>
          <w:tcPr>
            <w:tcW w:w="1134" w:type="pct"/>
            <w:tcBorders>
              <w:bottom w:val="single" w:sz="4" w:space="0" w:color="auto"/>
            </w:tcBorders>
            <w:tcMar>
              <w:top w:w="0" w:type="dxa"/>
              <w:left w:w="28" w:type="dxa"/>
              <w:bottom w:w="0" w:type="dxa"/>
              <w:right w:w="28" w:type="dxa"/>
            </w:tcMar>
          </w:tcPr>
          <w:p w14:paraId="6B614C1F" w14:textId="77777777" w:rsidR="00D42C90" w:rsidRPr="00260C57" w:rsidRDefault="00B75AF4">
            <w:pPr>
              <w:pStyle w:val="TableText"/>
              <w:keepNext/>
              <w:keepLines/>
              <w:rPr>
                <w:color w:val="000000" w:themeColor="text1"/>
                <w:sz w:val="22"/>
                <w:szCs w:val="22"/>
              </w:rPr>
            </w:pPr>
            <w:r w:rsidRPr="00260C57">
              <w:rPr>
                <w:color w:val="000000" w:themeColor="text1"/>
                <w:sz w:val="22"/>
                <w:szCs w:val="22"/>
              </w:rPr>
              <w:t>Ključni sekundarni opazovani dogodki učinkovitosti</w:t>
            </w:r>
          </w:p>
        </w:tc>
        <w:tc>
          <w:tcPr>
            <w:tcW w:w="1248" w:type="pct"/>
            <w:tcBorders>
              <w:bottom w:val="single" w:sz="4" w:space="0" w:color="auto"/>
            </w:tcBorders>
            <w:tcMar>
              <w:top w:w="0" w:type="dxa"/>
              <w:left w:w="28" w:type="dxa"/>
              <w:bottom w:w="0" w:type="dxa"/>
              <w:right w:w="28" w:type="dxa"/>
            </w:tcMar>
          </w:tcPr>
          <w:p w14:paraId="0EB2400B"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izboljšanje endoskopskega videza sluznice</w:t>
            </w:r>
          </w:p>
        </w:tc>
        <w:tc>
          <w:tcPr>
            <w:tcW w:w="1217" w:type="pct"/>
            <w:tcBorders>
              <w:bottom w:val="single" w:sz="4" w:space="0" w:color="auto"/>
            </w:tcBorders>
            <w:tcMar>
              <w:top w:w="0" w:type="dxa"/>
              <w:left w:w="28" w:type="dxa"/>
              <w:bottom w:w="0" w:type="dxa"/>
              <w:right w:w="28" w:type="dxa"/>
            </w:tcMar>
          </w:tcPr>
          <w:p w14:paraId="674FA65C"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izboljšanje endoskopskega videza sluznice</w:t>
            </w:r>
          </w:p>
        </w:tc>
        <w:tc>
          <w:tcPr>
            <w:tcW w:w="1400" w:type="pct"/>
            <w:tcBorders>
              <w:bottom w:val="single" w:sz="4" w:space="0" w:color="auto"/>
            </w:tcBorders>
            <w:tcMar>
              <w:top w:w="0" w:type="dxa"/>
              <w:left w:w="28" w:type="dxa"/>
              <w:bottom w:w="0" w:type="dxa"/>
              <w:right w:w="28" w:type="dxa"/>
            </w:tcMar>
          </w:tcPr>
          <w:p w14:paraId="75ADF262"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izboljšanje endoskopskega videza sluznice</w:t>
            </w:r>
          </w:p>
          <w:p w14:paraId="2D388713" w14:textId="77777777" w:rsidR="00D42C90" w:rsidRPr="00260C57" w:rsidRDefault="00D42C90">
            <w:pPr>
              <w:pStyle w:val="TableText"/>
              <w:keepNext/>
              <w:keepLines/>
              <w:jc w:val="center"/>
              <w:rPr>
                <w:color w:val="000000" w:themeColor="text1"/>
                <w:sz w:val="22"/>
                <w:szCs w:val="22"/>
              </w:rPr>
            </w:pPr>
          </w:p>
          <w:p w14:paraId="6CA2A5E9"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ohranjena remisija brez jemanja kortikosteroidov pri bolnikih, ki so bili ob izhodišču v remisiji</w:t>
            </w:r>
          </w:p>
        </w:tc>
      </w:tr>
      <w:tr w:rsidR="00D42C90" w:rsidRPr="00260C57" w14:paraId="19D13EB0" w14:textId="77777777">
        <w:trPr>
          <w:cantSplit/>
        </w:trPr>
        <w:tc>
          <w:tcPr>
            <w:tcW w:w="1134" w:type="pct"/>
            <w:tcBorders>
              <w:bottom w:val="single" w:sz="4" w:space="0" w:color="auto"/>
            </w:tcBorders>
            <w:tcMar>
              <w:top w:w="0" w:type="dxa"/>
              <w:left w:w="28" w:type="dxa"/>
              <w:bottom w:w="0" w:type="dxa"/>
              <w:right w:w="28" w:type="dxa"/>
            </w:tcMar>
          </w:tcPr>
          <w:p w14:paraId="12FB43D3" w14:textId="77777777" w:rsidR="00D42C90" w:rsidRPr="00260C57" w:rsidRDefault="00B75AF4">
            <w:pPr>
              <w:pStyle w:val="TableText"/>
              <w:keepNext/>
              <w:keepLines/>
              <w:rPr>
                <w:color w:val="000000" w:themeColor="text1"/>
                <w:sz w:val="22"/>
                <w:szCs w:val="22"/>
              </w:rPr>
            </w:pPr>
            <w:r w:rsidRPr="00260C57">
              <w:rPr>
                <w:color w:val="000000" w:themeColor="text1"/>
                <w:sz w:val="22"/>
                <w:szCs w:val="22"/>
              </w:rPr>
              <w:t>Predhodno neučinkovito zdravljenje s TNFi</w:t>
            </w:r>
          </w:p>
        </w:tc>
        <w:tc>
          <w:tcPr>
            <w:tcW w:w="1248" w:type="pct"/>
            <w:tcBorders>
              <w:bottom w:val="single" w:sz="4" w:space="0" w:color="auto"/>
            </w:tcBorders>
            <w:tcMar>
              <w:top w:w="0" w:type="dxa"/>
              <w:left w:w="28" w:type="dxa"/>
              <w:bottom w:w="0" w:type="dxa"/>
              <w:right w:w="28" w:type="dxa"/>
            </w:tcMar>
          </w:tcPr>
          <w:p w14:paraId="4C65BFD5"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51,3 %</w:t>
            </w:r>
          </w:p>
        </w:tc>
        <w:tc>
          <w:tcPr>
            <w:tcW w:w="1217" w:type="pct"/>
            <w:tcBorders>
              <w:bottom w:val="single" w:sz="4" w:space="0" w:color="auto"/>
            </w:tcBorders>
            <w:tcMar>
              <w:top w:w="0" w:type="dxa"/>
              <w:left w:w="28" w:type="dxa"/>
              <w:bottom w:w="0" w:type="dxa"/>
              <w:right w:w="28" w:type="dxa"/>
            </w:tcMar>
          </w:tcPr>
          <w:p w14:paraId="767D2179"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52,1 %</w:t>
            </w:r>
          </w:p>
        </w:tc>
        <w:tc>
          <w:tcPr>
            <w:tcW w:w="1400" w:type="pct"/>
            <w:tcBorders>
              <w:bottom w:val="single" w:sz="4" w:space="0" w:color="auto"/>
            </w:tcBorders>
            <w:tcMar>
              <w:top w:w="0" w:type="dxa"/>
              <w:left w:w="28" w:type="dxa"/>
              <w:bottom w:w="0" w:type="dxa"/>
              <w:right w:w="28" w:type="dxa"/>
            </w:tcMar>
          </w:tcPr>
          <w:p w14:paraId="397A09A8" w14:textId="77777777" w:rsidR="00D42C90" w:rsidRPr="00260C57" w:rsidRDefault="00B75AF4">
            <w:pPr>
              <w:pStyle w:val="TableText"/>
              <w:keepNext/>
              <w:keepLines/>
              <w:jc w:val="center"/>
              <w:rPr>
                <w:color w:val="000000" w:themeColor="text1"/>
                <w:sz w:val="22"/>
                <w:szCs w:val="22"/>
              </w:rPr>
            </w:pPr>
            <w:r w:rsidRPr="00260C57">
              <w:rPr>
                <w:color w:val="000000" w:themeColor="text1"/>
                <w:sz w:val="22"/>
                <w:szCs w:val="22"/>
              </w:rPr>
              <w:t>44,7 %</w:t>
            </w:r>
          </w:p>
        </w:tc>
      </w:tr>
      <w:tr w:rsidR="00D42C90" w:rsidRPr="00260C57" w14:paraId="621AF6EB" w14:textId="77777777">
        <w:trPr>
          <w:cantSplit/>
        </w:trPr>
        <w:tc>
          <w:tcPr>
            <w:tcW w:w="1134" w:type="pct"/>
            <w:tcBorders>
              <w:bottom w:val="single" w:sz="4" w:space="0" w:color="auto"/>
            </w:tcBorders>
            <w:tcMar>
              <w:top w:w="0" w:type="dxa"/>
              <w:left w:w="28" w:type="dxa"/>
              <w:bottom w:w="0" w:type="dxa"/>
              <w:right w:w="28" w:type="dxa"/>
            </w:tcMar>
          </w:tcPr>
          <w:p w14:paraId="0B5E9273" w14:textId="77777777" w:rsidR="00D42C90" w:rsidRPr="00260C57" w:rsidRDefault="00B75AF4">
            <w:pPr>
              <w:pStyle w:val="TableText"/>
              <w:keepNext/>
              <w:rPr>
                <w:color w:val="000000" w:themeColor="text1"/>
                <w:sz w:val="22"/>
                <w:szCs w:val="22"/>
              </w:rPr>
            </w:pPr>
            <w:r w:rsidRPr="00260C57">
              <w:rPr>
                <w:color w:val="000000" w:themeColor="text1"/>
                <w:sz w:val="22"/>
                <w:szCs w:val="22"/>
              </w:rPr>
              <w:t>Predhodno neučinkovito zdravljenje s kortikosteroidi</w:t>
            </w:r>
          </w:p>
        </w:tc>
        <w:tc>
          <w:tcPr>
            <w:tcW w:w="1248" w:type="pct"/>
            <w:tcBorders>
              <w:bottom w:val="single" w:sz="4" w:space="0" w:color="auto"/>
            </w:tcBorders>
            <w:tcMar>
              <w:top w:w="0" w:type="dxa"/>
              <w:left w:w="28" w:type="dxa"/>
              <w:bottom w:w="0" w:type="dxa"/>
              <w:right w:w="28" w:type="dxa"/>
            </w:tcMar>
          </w:tcPr>
          <w:p w14:paraId="4624F535" w14:textId="77777777" w:rsidR="00D42C90" w:rsidRPr="00260C57" w:rsidRDefault="00B75AF4">
            <w:pPr>
              <w:pStyle w:val="TableText"/>
              <w:keepNext/>
              <w:jc w:val="center"/>
              <w:rPr>
                <w:color w:val="000000" w:themeColor="text1"/>
                <w:sz w:val="22"/>
                <w:szCs w:val="22"/>
              </w:rPr>
            </w:pPr>
            <w:r w:rsidRPr="00260C57">
              <w:rPr>
                <w:color w:val="000000" w:themeColor="text1"/>
                <w:sz w:val="22"/>
                <w:szCs w:val="22"/>
              </w:rPr>
              <w:t>74,9 %</w:t>
            </w:r>
          </w:p>
        </w:tc>
        <w:tc>
          <w:tcPr>
            <w:tcW w:w="1217" w:type="pct"/>
            <w:tcBorders>
              <w:bottom w:val="single" w:sz="4" w:space="0" w:color="auto"/>
            </w:tcBorders>
            <w:tcMar>
              <w:top w:w="0" w:type="dxa"/>
              <w:left w:w="28" w:type="dxa"/>
              <w:bottom w:w="0" w:type="dxa"/>
              <w:right w:w="28" w:type="dxa"/>
            </w:tcMar>
          </w:tcPr>
          <w:p w14:paraId="12DFCB46" w14:textId="77777777" w:rsidR="00D42C90" w:rsidRPr="00260C57" w:rsidRDefault="00B75AF4">
            <w:pPr>
              <w:pStyle w:val="TableText"/>
              <w:keepNext/>
              <w:jc w:val="center"/>
              <w:rPr>
                <w:color w:val="000000" w:themeColor="text1"/>
                <w:sz w:val="22"/>
                <w:szCs w:val="22"/>
              </w:rPr>
            </w:pPr>
            <w:r w:rsidRPr="00260C57">
              <w:rPr>
                <w:color w:val="000000" w:themeColor="text1"/>
                <w:sz w:val="22"/>
                <w:szCs w:val="22"/>
              </w:rPr>
              <w:t>71,3 %</w:t>
            </w:r>
          </w:p>
        </w:tc>
        <w:tc>
          <w:tcPr>
            <w:tcW w:w="1400" w:type="pct"/>
            <w:tcBorders>
              <w:bottom w:val="single" w:sz="4" w:space="0" w:color="auto"/>
            </w:tcBorders>
            <w:tcMar>
              <w:top w:w="0" w:type="dxa"/>
              <w:left w:w="28" w:type="dxa"/>
              <w:bottom w:w="0" w:type="dxa"/>
              <w:right w:w="28" w:type="dxa"/>
            </w:tcMar>
          </w:tcPr>
          <w:p w14:paraId="2E85E7D1" w14:textId="77777777" w:rsidR="00D42C90" w:rsidRPr="00260C57" w:rsidRDefault="00B75AF4">
            <w:pPr>
              <w:pStyle w:val="TableText"/>
              <w:keepNext/>
              <w:jc w:val="center"/>
              <w:rPr>
                <w:color w:val="000000" w:themeColor="text1"/>
                <w:sz w:val="22"/>
                <w:szCs w:val="22"/>
              </w:rPr>
            </w:pPr>
            <w:r w:rsidRPr="00260C57">
              <w:rPr>
                <w:color w:val="000000" w:themeColor="text1"/>
                <w:sz w:val="22"/>
                <w:szCs w:val="22"/>
              </w:rPr>
              <w:t>75,0 %</w:t>
            </w:r>
          </w:p>
        </w:tc>
      </w:tr>
      <w:tr w:rsidR="00D42C90" w:rsidRPr="00260C57" w14:paraId="209AE539" w14:textId="77777777">
        <w:trPr>
          <w:cantSplit/>
        </w:trPr>
        <w:tc>
          <w:tcPr>
            <w:tcW w:w="1134" w:type="pct"/>
            <w:tcBorders>
              <w:bottom w:val="single" w:sz="4" w:space="0" w:color="auto"/>
            </w:tcBorders>
            <w:tcMar>
              <w:top w:w="0" w:type="dxa"/>
              <w:left w:w="28" w:type="dxa"/>
              <w:bottom w:w="0" w:type="dxa"/>
              <w:right w:w="28" w:type="dxa"/>
            </w:tcMar>
          </w:tcPr>
          <w:p w14:paraId="3F7F85D7" w14:textId="77777777" w:rsidR="00D42C90" w:rsidRPr="00260C57" w:rsidRDefault="00B75AF4">
            <w:pPr>
              <w:pStyle w:val="TableText"/>
              <w:rPr>
                <w:color w:val="000000" w:themeColor="text1"/>
                <w:sz w:val="22"/>
                <w:szCs w:val="22"/>
              </w:rPr>
            </w:pPr>
            <w:r w:rsidRPr="00260C57">
              <w:rPr>
                <w:color w:val="000000" w:themeColor="text1"/>
                <w:sz w:val="22"/>
                <w:szCs w:val="22"/>
              </w:rPr>
              <w:t>Predhodno neučinkovito zdravljenje z imunosupresivi</w:t>
            </w:r>
          </w:p>
        </w:tc>
        <w:tc>
          <w:tcPr>
            <w:tcW w:w="1248" w:type="pct"/>
            <w:tcBorders>
              <w:bottom w:val="single" w:sz="4" w:space="0" w:color="auto"/>
            </w:tcBorders>
            <w:tcMar>
              <w:top w:w="0" w:type="dxa"/>
              <w:left w:w="28" w:type="dxa"/>
              <w:bottom w:w="0" w:type="dxa"/>
              <w:right w:w="28" w:type="dxa"/>
            </w:tcMar>
          </w:tcPr>
          <w:p w14:paraId="1A3E553C" w14:textId="77777777" w:rsidR="00D42C90" w:rsidRPr="00260C57" w:rsidRDefault="00B75AF4">
            <w:pPr>
              <w:pStyle w:val="TableText"/>
              <w:jc w:val="center"/>
              <w:rPr>
                <w:color w:val="000000" w:themeColor="text1"/>
                <w:sz w:val="22"/>
                <w:szCs w:val="22"/>
              </w:rPr>
            </w:pPr>
            <w:r w:rsidRPr="00260C57">
              <w:rPr>
                <w:color w:val="000000" w:themeColor="text1"/>
                <w:sz w:val="22"/>
                <w:szCs w:val="22"/>
              </w:rPr>
              <w:t>74,1 %</w:t>
            </w:r>
          </w:p>
        </w:tc>
        <w:tc>
          <w:tcPr>
            <w:tcW w:w="1217" w:type="pct"/>
            <w:tcBorders>
              <w:bottom w:val="single" w:sz="4" w:space="0" w:color="auto"/>
            </w:tcBorders>
            <w:tcMar>
              <w:top w:w="0" w:type="dxa"/>
              <w:left w:w="28" w:type="dxa"/>
              <w:bottom w:w="0" w:type="dxa"/>
              <w:right w:w="28" w:type="dxa"/>
            </w:tcMar>
          </w:tcPr>
          <w:p w14:paraId="6458A740" w14:textId="77777777" w:rsidR="00D42C90" w:rsidRPr="00260C57" w:rsidRDefault="00B75AF4">
            <w:pPr>
              <w:pStyle w:val="TableText"/>
              <w:jc w:val="center"/>
              <w:rPr>
                <w:color w:val="000000" w:themeColor="text1"/>
                <w:sz w:val="22"/>
                <w:szCs w:val="22"/>
              </w:rPr>
            </w:pPr>
            <w:r w:rsidRPr="00260C57">
              <w:rPr>
                <w:color w:val="000000" w:themeColor="text1"/>
                <w:sz w:val="22"/>
                <w:szCs w:val="22"/>
              </w:rPr>
              <w:t>69,5 %</w:t>
            </w:r>
          </w:p>
        </w:tc>
        <w:tc>
          <w:tcPr>
            <w:tcW w:w="1400" w:type="pct"/>
            <w:tcBorders>
              <w:bottom w:val="single" w:sz="4" w:space="0" w:color="auto"/>
            </w:tcBorders>
            <w:tcMar>
              <w:top w:w="0" w:type="dxa"/>
              <w:left w:w="28" w:type="dxa"/>
              <w:bottom w:w="0" w:type="dxa"/>
              <w:right w:w="28" w:type="dxa"/>
            </w:tcMar>
          </w:tcPr>
          <w:p w14:paraId="381534E4" w14:textId="77777777" w:rsidR="00D42C90" w:rsidRPr="00260C57" w:rsidRDefault="00B75AF4">
            <w:pPr>
              <w:pStyle w:val="TableText"/>
              <w:jc w:val="center"/>
              <w:rPr>
                <w:color w:val="000000" w:themeColor="text1"/>
                <w:sz w:val="22"/>
                <w:szCs w:val="22"/>
              </w:rPr>
            </w:pPr>
            <w:r w:rsidRPr="00260C57">
              <w:rPr>
                <w:color w:val="000000" w:themeColor="text1"/>
                <w:sz w:val="22"/>
                <w:szCs w:val="22"/>
              </w:rPr>
              <w:t>69,6 %</w:t>
            </w:r>
          </w:p>
        </w:tc>
      </w:tr>
      <w:tr w:rsidR="00D42C90" w:rsidRPr="00260C57" w14:paraId="4AC63361" w14:textId="77777777">
        <w:trPr>
          <w:cantSplit/>
        </w:trPr>
        <w:tc>
          <w:tcPr>
            <w:tcW w:w="1134" w:type="pct"/>
            <w:tcBorders>
              <w:bottom w:val="single" w:sz="4" w:space="0" w:color="auto"/>
            </w:tcBorders>
            <w:tcMar>
              <w:top w:w="0" w:type="dxa"/>
              <w:left w:w="28" w:type="dxa"/>
              <w:bottom w:w="0" w:type="dxa"/>
              <w:right w:w="28" w:type="dxa"/>
            </w:tcMar>
          </w:tcPr>
          <w:p w14:paraId="71587FBD" w14:textId="77777777" w:rsidR="00D42C90" w:rsidRPr="00260C57" w:rsidRDefault="00B75AF4">
            <w:pPr>
              <w:overflowPunct w:val="0"/>
              <w:autoSpaceDE w:val="0"/>
              <w:autoSpaceDN w:val="0"/>
              <w:rPr>
                <w:color w:val="000000" w:themeColor="text1"/>
                <w:szCs w:val="22"/>
              </w:rPr>
            </w:pPr>
            <w:r w:rsidRPr="00260C57">
              <w:rPr>
                <w:color w:val="000000" w:themeColor="text1"/>
                <w:szCs w:val="22"/>
              </w:rPr>
              <w:t>Uporaba kortikosteroidov ob izhodišču</w:t>
            </w:r>
          </w:p>
        </w:tc>
        <w:tc>
          <w:tcPr>
            <w:tcW w:w="1248" w:type="pct"/>
            <w:tcBorders>
              <w:bottom w:val="single" w:sz="4" w:space="0" w:color="auto"/>
            </w:tcBorders>
            <w:tcMar>
              <w:top w:w="0" w:type="dxa"/>
              <w:left w:w="28" w:type="dxa"/>
              <w:bottom w:w="0" w:type="dxa"/>
              <w:right w:w="28" w:type="dxa"/>
            </w:tcMar>
          </w:tcPr>
          <w:p w14:paraId="6B29732A" w14:textId="77777777" w:rsidR="00D42C90" w:rsidRPr="00260C57" w:rsidRDefault="00B75AF4">
            <w:pPr>
              <w:overflowPunct w:val="0"/>
              <w:autoSpaceDE w:val="0"/>
              <w:autoSpaceDN w:val="0"/>
              <w:jc w:val="center"/>
              <w:rPr>
                <w:color w:val="000000" w:themeColor="text1"/>
                <w:szCs w:val="22"/>
              </w:rPr>
            </w:pPr>
            <w:r w:rsidRPr="00260C57">
              <w:rPr>
                <w:color w:val="000000" w:themeColor="text1"/>
                <w:szCs w:val="22"/>
              </w:rPr>
              <w:t>45,5 %</w:t>
            </w:r>
          </w:p>
        </w:tc>
        <w:tc>
          <w:tcPr>
            <w:tcW w:w="1217" w:type="pct"/>
            <w:tcBorders>
              <w:bottom w:val="single" w:sz="4" w:space="0" w:color="auto"/>
            </w:tcBorders>
            <w:tcMar>
              <w:top w:w="0" w:type="dxa"/>
              <w:left w:w="28" w:type="dxa"/>
              <w:bottom w:w="0" w:type="dxa"/>
              <w:right w:w="28" w:type="dxa"/>
            </w:tcMar>
          </w:tcPr>
          <w:p w14:paraId="3033F5B0" w14:textId="77777777" w:rsidR="00D42C90" w:rsidRPr="00260C57" w:rsidRDefault="00B75AF4">
            <w:pPr>
              <w:overflowPunct w:val="0"/>
              <w:autoSpaceDE w:val="0"/>
              <w:autoSpaceDN w:val="0"/>
              <w:jc w:val="center"/>
              <w:rPr>
                <w:color w:val="000000" w:themeColor="text1"/>
                <w:szCs w:val="22"/>
              </w:rPr>
            </w:pPr>
            <w:r w:rsidRPr="00260C57">
              <w:rPr>
                <w:color w:val="000000" w:themeColor="text1"/>
                <w:szCs w:val="22"/>
              </w:rPr>
              <w:t>46,8 %</w:t>
            </w:r>
          </w:p>
        </w:tc>
        <w:tc>
          <w:tcPr>
            <w:tcW w:w="1400" w:type="pct"/>
            <w:tcBorders>
              <w:bottom w:val="single" w:sz="4" w:space="0" w:color="auto"/>
            </w:tcBorders>
            <w:tcMar>
              <w:left w:w="28" w:type="dxa"/>
              <w:right w:w="28" w:type="dxa"/>
            </w:tcMar>
          </w:tcPr>
          <w:p w14:paraId="54653C46" w14:textId="77777777" w:rsidR="00D42C90" w:rsidRPr="00260C57" w:rsidRDefault="00B75AF4">
            <w:pPr>
              <w:overflowPunct w:val="0"/>
              <w:autoSpaceDE w:val="0"/>
              <w:autoSpaceDN w:val="0"/>
              <w:jc w:val="center"/>
              <w:rPr>
                <w:color w:val="000000" w:themeColor="text1"/>
                <w:szCs w:val="22"/>
              </w:rPr>
            </w:pPr>
            <w:r w:rsidRPr="00260C57">
              <w:rPr>
                <w:color w:val="000000" w:themeColor="text1"/>
                <w:szCs w:val="22"/>
              </w:rPr>
              <w:t>50,3 %</w:t>
            </w:r>
          </w:p>
        </w:tc>
      </w:tr>
      <w:tr w:rsidR="00D42C90" w:rsidRPr="00260C57" w14:paraId="1A0E1D8B" w14:textId="77777777">
        <w:trPr>
          <w:cantSplit/>
        </w:trPr>
        <w:tc>
          <w:tcPr>
            <w:tcW w:w="5000" w:type="pct"/>
            <w:gridSpan w:val="4"/>
            <w:tcBorders>
              <w:top w:val="single" w:sz="4" w:space="0" w:color="auto"/>
              <w:left w:val="nil"/>
              <w:bottom w:val="nil"/>
              <w:right w:val="nil"/>
            </w:tcBorders>
            <w:tcMar>
              <w:top w:w="0" w:type="dxa"/>
              <w:left w:w="28" w:type="dxa"/>
              <w:bottom w:w="0" w:type="dxa"/>
              <w:right w:w="28" w:type="dxa"/>
            </w:tcMar>
          </w:tcPr>
          <w:p w14:paraId="30ADE3EF" w14:textId="497FE5AC" w:rsidR="00D42C90" w:rsidRPr="0002763A" w:rsidRDefault="00B75AF4">
            <w:pPr>
              <w:pStyle w:val="TableTextFootnote0"/>
              <w:rPr>
                <w:color w:val="000000" w:themeColor="text1"/>
              </w:rPr>
            </w:pPr>
            <w:r w:rsidRPr="0002763A">
              <w:rPr>
                <w:color w:val="000000" w:themeColor="text1"/>
              </w:rPr>
              <w:t>Okrajšave: TNFi = zaviralec tumorje nekrotizirajočega faktorja (</w:t>
            </w:r>
            <w:r w:rsidR="00573434" w:rsidRPr="0002763A">
              <w:rPr>
                <w:color w:val="000000" w:themeColor="text1"/>
              </w:rPr>
              <w:t>t</w:t>
            </w:r>
            <w:r w:rsidRPr="0002763A">
              <w:rPr>
                <w:color w:val="000000" w:themeColor="text1"/>
              </w:rPr>
              <w:t xml:space="preserve">umour </w:t>
            </w:r>
            <w:r w:rsidR="00573434" w:rsidRPr="0002763A">
              <w:rPr>
                <w:color w:val="000000" w:themeColor="text1"/>
              </w:rPr>
              <w:t>n</w:t>
            </w:r>
            <w:r w:rsidRPr="0002763A">
              <w:rPr>
                <w:color w:val="000000" w:themeColor="text1"/>
              </w:rPr>
              <w:t xml:space="preserve">ecrosis </w:t>
            </w:r>
            <w:r w:rsidR="00573434" w:rsidRPr="0002763A">
              <w:rPr>
                <w:color w:val="000000" w:themeColor="text1"/>
              </w:rPr>
              <w:t>f</w:t>
            </w:r>
            <w:r w:rsidRPr="0002763A">
              <w:rPr>
                <w:color w:val="000000" w:themeColor="text1"/>
              </w:rPr>
              <w:t>actor inhibitor); UK = ulcerozni kolitis.</w:t>
            </w:r>
          </w:p>
        </w:tc>
      </w:tr>
    </w:tbl>
    <w:p w14:paraId="2A902F8B" w14:textId="77777777" w:rsidR="00D42C90" w:rsidRPr="00260C57" w:rsidRDefault="00D42C90">
      <w:pPr>
        <w:pStyle w:val="Paragraph"/>
        <w:spacing w:after="0"/>
        <w:rPr>
          <w:i/>
          <w:color w:val="000000" w:themeColor="text1"/>
          <w:sz w:val="22"/>
        </w:rPr>
      </w:pPr>
    </w:p>
    <w:p w14:paraId="787CBD5C" w14:textId="77777777" w:rsidR="00D42C90" w:rsidRPr="00260C57" w:rsidRDefault="00B75AF4">
      <w:pPr>
        <w:rPr>
          <w:rStyle w:val="BlueText"/>
          <w:rFonts w:eastAsia="SimSun"/>
          <w:color w:val="000000" w:themeColor="text1"/>
          <w:szCs w:val="22"/>
        </w:rPr>
      </w:pPr>
      <w:r w:rsidRPr="00260C57">
        <w:rPr>
          <w:rStyle w:val="BlueText"/>
          <w:color w:val="000000" w:themeColor="text1"/>
        </w:rPr>
        <w:t xml:space="preserve">Poleg tega so varnost in učinkovitost </w:t>
      </w:r>
      <w:r w:rsidRPr="00260C57">
        <w:rPr>
          <w:color w:val="000000" w:themeColor="text1"/>
        </w:rPr>
        <w:t>tofacitiniba</w:t>
      </w:r>
      <w:r w:rsidRPr="00260C57">
        <w:rPr>
          <w:rStyle w:val="BlueText"/>
          <w:color w:val="000000" w:themeColor="text1"/>
        </w:rPr>
        <w:t xml:space="preserve"> ocenili tudi v</w:t>
      </w:r>
      <w:r w:rsidRPr="00260C57">
        <w:rPr>
          <w:color w:val="000000" w:themeColor="text1"/>
        </w:rPr>
        <w:t xml:space="preserve"> odprt</w:t>
      </w:r>
      <w:r w:rsidR="00AC4820" w:rsidRPr="00260C57">
        <w:rPr>
          <w:color w:val="000000" w:themeColor="text1"/>
        </w:rPr>
        <w:t>i</w:t>
      </w:r>
      <w:r w:rsidRPr="00260C57">
        <w:rPr>
          <w:color w:val="000000" w:themeColor="text1"/>
        </w:rPr>
        <w:t>, dolgoročn</w:t>
      </w:r>
      <w:r w:rsidR="00AC4820" w:rsidRPr="00260C57">
        <w:rPr>
          <w:color w:val="000000" w:themeColor="text1"/>
        </w:rPr>
        <w:t>i</w:t>
      </w:r>
      <w:r w:rsidRPr="00260C57">
        <w:rPr>
          <w:color w:val="000000" w:themeColor="text1"/>
        </w:rPr>
        <w:t xml:space="preserve"> podaljšan</w:t>
      </w:r>
      <w:r w:rsidR="00AC4820" w:rsidRPr="00260C57">
        <w:rPr>
          <w:color w:val="000000" w:themeColor="text1"/>
        </w:rPr>
        <w:t>i</w:t>
      </w:r>
      <w:r w:rsidRPr="00260C57">
        <w:rPr>
          <w:color w:val="000000" w:themeColor="text1"/>
        </w:rPr>
        <w:t xml:space="preserve"> </w:t>
      </w:r>
      <w:r w:rsidR="00AC4820" w:rsidRPr="00260C57">
        <w:rPr>
          <w:color w:val="000000" w:themeColor="text1"/>
        </w:rPr>
        <w:t>študiji</w:t>
      </w:r>
      <w:r w:rsidRPr="00260C57">
        <w:rPr>
          <w:color w:val="000000" w:themeColor="text1"/>
        </w:rPr>
        <w:t xml:space="preserve"> (OCTAVE Open). Za vključitev v </w:t>
      </w:r>
      <w:r w:rsidR="00AC4820" w:rsidRPr="00260C57">
        <w:rPr>
          <w:color w:val="000000" w:themeColor="text1"/>
        </w:rPr>
        <w:t>študijo</w:t>
      </w:r>
      <w:r w:rsidRPr="00260C57">
        <w:rPr>
          <w:color w:val="000000" w:themeColor="text1"/>
        </w:rPr>
        <w:t xml:space="preserve"> OCTAVE Open so bili primerni bolniki, ki so dokončali eno od </w:t>
      </w:r>
      <w:r w:rsidR="00AC4820" w:rsidRPr="00260C57">
        <w:rPr>
          <w:color w:val="000000" w:themeColor="text1"/>
        </w:rPr>
        <w:t>študij</w:t>
      </w:r>
      <w:r w:rsidRPr="00260C57">
        <w:rPr>
          <w:color w:val="000000" w:themeColor="text1"/>
        </w:rPr>
        <w:t xml:space="preserve"> indukcijskega zdravljenja (OCTAVE Induction 1 ali OCTAVE Induction 2), vendar niso dosegli kliničnega odziva, in bolniki, ki so dokončali </w:t>
      </w:r>
      <w:r w:rsidR="00AC4820" w:rsidRPr="00260C57">
        <w:rPr>
          <w:color w:val="000000" w:themeColor="text1"/>
        </w:rPr>
        <w:t>študijo</w:t>
      </w:r>
      <w:r w:rsidRPr="00260C57">
        <w:rPr>
          <w:color w:val="000000" w:themeColor="text1"/>
        </w:rPr>
        <w:t xml:space="preserve"> vzdrževalnega zdravljenja (OCTAVE Sustain) ali so iz njega predčasno izstopili zaradi neučinkovitosti zdravljenja. Bolnike iz </w:t>
      </w:r>
      <w:r w:rsidR="00AC4820" w:rsidRPr="00260C57">
        <w:rPr>
          <w:color w:val="000000" w:themeColor="text1"/>
        </w:rPr>
        <w:t>študij</w:t>
      </w:r>
      <w:r w:rsidRPr="00260C57">
        <w:rPr>
          <w:color w:val="000000" w:themeColor="text1"/>
        </w:rPr>
        <w:t xml:space="preserve"> OCTAVE Induction 1 ali OCTAVE Induction 2, ki v </w:t>
      </w:r>
      <w:r w:rsidR="00372C0B" w:rsidRPr="00260C57">
        <w:rPr>
          <w:color w:val="000000" w:themeColor="text1"/>
        </w:rPr>
        <w:t xml:space="preserve">študiji </w:t>
      </w:r>
      <w:r w:rsidRPr="00260C57">
        <w:rPr>
          <w:color w:val="000000" w:themeColor="text1"/>
        </w:rPr>
        <w:t>OCTAVE Open po 8 tednih niso dosegli kliničnega odziva, so morali iz te</w:t>
      </w:r>
      <w:r w:rsidR="00372C0B" w:rsidRPr="00260C57">
        <w:rPr>
          <w:color w:val="000000" w:themeColor="text1"/>
        </w:rPr>
        <w:t xml:space="preserve"> študije</w:t>
      </w:r>
      <w:r w:rsidRPr="00260C57">
        <w:rPr>
          <w:color w:val="000000" w:themeColor="text1"/>
        </w:rPr>
        <w:t xml:space="preserve"> izključiti. Ob vključitvi v </w:t>
      </w:r>
      <w:r w:rsidR="00372C0B" w:rsidRPr="00260C57">
        <w:rPr>
          <w:color w:val="000000" w:themeColor="text1"/>
        </w:rPr>
        <w:t xml:space="preserve">študijo </w:t>
      </w:r>
      <w:r w:rsidRPr="00260C57">
        <w:rPr>
          <w:color w:val="000000" w:themeColor="text1"/>
        </w:rPr>
        <w:t xml:space="preserve">OCTAVE Open je bilo potrebno tudi postopno zmanjšanje odmerka kortikosteroidov. </w:t>
      </w:r>
    </w:p>
    <w:p w14:paraId="647978C4" w14:textId="77777777" w:rsidR="00D42C90" w:rsidRPr="00260C57" w:rsidRDefault="00D42C90">
      <w:pPr>
        <w:rPr>
          <w:rStyle w:val="BlueText"/>
          <w:rFonts w:eastAsia="SimSun"/>
          <w:color w:val="000000" w:themeColor="text1"/>
          <w:szCs w:val="18"/>
        </w:rPr>
      </w:pPr>
    </w:p>
    <w:p w14:paraId="231AEB45" w14:textId="77777777" w:rsidR="00D42C90" w:rsidRPr="00260C57" w:rsidRDefault="00B75AF4">
      <w:pPr>
        <w:keepNext/>
        <w:rPr>
          <w:rFonts w:eastAsia="Calibri"/>
          <w:i/>
          <w:color w:val="000000" w:themeColor="text1"/>
          <w:u w:val="single"/>
        </w:rPr>
      </w:pPr>
      <w:r w:rsidRPr="00260C57">
        <w:rPr>
          <w:i/>
          <w:color w:val="000000" w:themeColor="text1"/>
          <w:u w:val="single"/>
        </w:rPr>
        <w:t xml:space="preserve">Podatki o učinkovitosti indukcijskega zdravljenja (OCTAVE Induction 1 in OCTAVE Induction 2) </w:t>
      </w:r>
    </w:p>
    <w:p w14:paraId="5AC07767" w14:textId="77777777" w:rsidR="00D42C90" w:rsidRPr="00260C57" w:rsidRDefault="00B75AF4">
      <w:pPr>
        <w:keepNext/>
        <w:rPr>
          <w:color w:val="000000" w:themeColor="text1"/>
          <w:szCs w:val="22"/>
        </w:rPr>
      </w:pPr>
      <w:r w:rsidRPr="00260C57">
        <w:rPr>
          <w:color w:val="000000" w:themeColor="text1"/>
        </w:rPr>
        <w:t xml:space="preserve">Primarni opazovani dogodek v </w:t>
      </w:r>
      <w:r w:rsidR="00AC4820" w:rsidRPr="00260C57">
        <w:rPr>
          <w:color w:val="000000" w:themeColor="text1"/>
        </w:rPr>
        <w:t>študijah</w:t>
      </w:r>
      <w:r w:rsidRPr="00260C57">
        <w:rPr>
          <w:color w:val="000000" w:themeColor="text1"/>
        </w:rPr>
        <w:t xml:space="preserve"> OCTAVE Induction 1 in OCTAVE Induction 2 je bil delež bolnikov v remisiji po 8 tednih, ključni sekundarni opazovani dogodek pa je bil delež bolnikov, pri katerih so po 8 tednih opazili izboljšanje endoskopskega videza sluznice. Remisijo so opredelili kot klinična remisija (celokupna ocena Mayo ≤ 2 brez posamezne podocene &gt; 1) in podocena rektalnih krvavitev 0. Izboljšanje endoskopskega videza sluznice so opredelili kot endoskopska podocena 0 ali 1. </w:t>
      </w:r>
    </w:p>
    <w:p w14:paraId="24B1933F" w14:textId="77777777" w:rsidR="00D42C90" w:rsidRPr="00260C57" w:rsidRDefault="00D42C90">
      <w:pPr>
        <w:rPr>
          <w:rFonts w:eastAsia="Calibri"/>
          <w:color w:val="000000" w:themeColor="text1"/>
        </w:rPr>
      </w:pPr>
    </w:p>
    <w:p w14:paraId="4B6A8FC8" w14:textId="5E44B5F1" w:rsidR="00D42C90" w:rsidRPr="00260C57" w:rsidRDefault="00B75AF4">
      <w:pPr>
        <w:rPr>
          <w:rStyle w:val="BlueText"/>
          <w:color w:val="000000" w:themeColor="text1"/>
          <w:szCs w:val="22"/>
        </w:rPr>
      </w:pPr>
      <w:r w:rsidRPr="00260C57">
        <w:rPr>
          <w:color w:val="000000" w:themeColor="text1"/>
        </w:rPr>
        <w:lastRenderedPageBreak/>
        <w:t xml:space="preserve">V obeh </w:t>
      </w:r>
      <w:r w:rsidR="00AC4820" w:rsidRPr="00260C57">
        <w:rPr>
          <w:color w:val="000000" w:themeColor="text1"/>
        </w:rPr>
        <w:t>študijah</w:t>
      </w:r>
      <w:r w:rsidRPr="00260C57">
        <w:rPr>
          <w:color w:val="000000" w:themeColor="text1"/>
        </w:rPr>
        <w:t xml:space="preserve"> so remisijo, izboljšanje endoskopskega videza sluznice in klinični odziv po 8 tednih opazili pri pomembno večjem deležu bolnikov, ki so jih zdravili z 10 mg tofacitiniba dvakrat na dan, v primerjavi s placebom, kot je prikazano v preglednici </w:t>
      </w:r>
      <w:r w:rsidR="004B7C0F" w:rsidRPr="00260C57">
        <w:rPr>
          <w:color w:val="000000" w:themeColor="text1"/>
        </w:rPr>
        <w:t>2</w:t>
      </w:r>
      <w:r w:rsidR="00295FB5" w:rsidRPr="00260C57">
        <w:rPr>
          <w:color w:val="000000" w:themeColor="text1"/>
        </w:rPr>
        <w:t>3</w:t>
      </w:r>
      <w:r w:rsidRPr="00260C57">
        <w:rPr>
          <w:color w:val="000000" w:themeColor="text1"/>
        </w:rPr>
        <w:t xml:space="preserve">. </w:t>
      </w:r>
    </w:p>
    <w:p w14:paraId="521AD8D3" w14:textId="77777777" w:rsidR="00D42C90" w:rsidRPr="00260C57" w:rsidRDefault="00D42C90">
      <w:pPr>
        <w:rPr>
          <w:rStyle w:val="BlueText"/>
          <w:color w:val="000000" w:themeColor="text1"/>
          <w:szCs w:val="18"/>
        </w:rPr>
      </w:pPr>
    </w:p>
    <w:p w14:paraId="6AFD0971" w14:textId="77777777" w:rsidR="00D42C90" w:rsidRPr="00260C57" w:rsidRDefault="00B75AF4">
      <w:pPr>
        <w:rPr>
          <w:color w:val="000000" w:themeColor="text1"/>
          <w:szCs w:val="22"/>
        </w:rPr>
      </w:pPr>
      <w:r w:rsidRPr="00260C57">
        <w:rPr>
          <w:color w:val="000000" w:themeColor="text1"/>
        </w:rPr>
        <w:t xml:space="preserve">Rezultati učinkovitosti, ki so temeljili na pregledu endoskopskih posnetkov na mestu klinične </w:t>
      </w:r>
      <w:r w:rsidR="00CD731A" w:rsidRPr="00260C57">
        <w:rPr>
          <w:color w:val="000000" w:themeColor="text1"/>
        </w:rPr>
        <w:t>študije</w:t>
      </w:r>
      <w:r w:rsidRPr="00260C57">
        <w:rPr>
          <w:color w:val="000000" w:themeColor="text1"/>
        </w:rPr>
        <w:t xml:space="preserve">, so bili skladni z rezultati, ki so temeljili na centraliziranem pregledu endoskopskih posnetkov. </w:t>
      </w:r>
    </w:p>
    <w:p w14:paraId="08601862" w14:textId="77777777" w:rsidR="00D42C90" w:rsidRPr="00260C57" w:rsidRDefault="00D42C90">
      <w:pPr>
        <w:rPr>
          <w:color w:val="000000" w:themeColor="text1"/>
          <w:szCs w:val="22"/>
        </w:rPr>
      </w:pPr>
    </w:p>
    <w:p w14:paraId="69942378" w14:textId="0D04D41E" w:rsidR="00D42C90" w:rsidRPr="00260C57" w:rsidRDefault="00B75AF4">
      <w:pPr>
        <w:tabs>
          <w:tab w:val="left" w:pos="1560"/>
        </w:tabs>
        <w:rPr>
          <w:color w:val="000000" w:themeColor="text1"/>
          <w:szCs w:val="22"/>
        </w:rPr>
      </w:pPr>
      <w:r w:rsidRPr="00260C57">
        <w:rPr>
          <w:b/>
          <w:color w:val="000000" w:themeColor="text1"/>
        </w:rPr>
        <w:t>Preglednica </w:t>
      </w:r>
      <w:r w:rsidR="004B7C0F" w:rsidRPr="00260C57">
        <w:rPr>
          <w:b/>
          <w:color w:val="000000" w:themeColor="text1"/>
        </w:rPr>
        <w:t>2</w:t>
      </w:r>
      <w:r w:rsidR="00295FB5" w:rsidRPr="00260C57">
        <w:rPr>
          <w:b/>
          <w:color w:val="000000" w:themeColor="text1"/>
        </w:rPr>
        <w:t>3</w:t>
      </w:r>
      <w:r w:rsidRPr="00260C57">
        <w:rPr>
          <w:b/>
          <w:color w:val="000000" w:themeColor="text1"/>
        </w:rPr>
        <w:t>:</w:t>
      </w:r>
      <w:r w:rsidRPr="00260C57">
        <w:rPr>
          <w:color w:val="000000" w:themeColor="text1"/>
        </w:rPr>
        <w:tab/>
      </w:r>
      <w:r w:rsidRPr="00260C57">
        <w:rPr>
          <w:b/>
          <w:color w:val="000000" w:themeColor="text1"/>
        </w:rPr>
        <w:t xml:space="preserve">Delež bolnikov, pri katerih so po 8 tednih potrdili opazovane dogodke </w:t>
      </w:r>
      <w:r w:rsidRPr="00260C57">
        <w:rPr>
          <w:b/>
          <w:color w:val="000000" w:themeColor="text1"/>
        </w:rPr>
        <w:tab/>
      </w:r>
      <w:r w:rsidRPr="00260C57">
        <w:rPr>
          <w:b/>
          <w:color w:val="000000" w:themeColor="text1"/>
        </w:rPr>
        <w:tab/>
      </w:r>
      <w:r w:rsidRPr="00260C57">
        <w:rPr>
          <w:b/>
          <w:color w:val="000000" w:themeColor="text1"/>
        </w:rPr>
        <w:tab/>
      </w:r>
      <w:r w:rsidR="0052662D" w:rsidRPr="00260C57">
        <w:rPr>
          <w:b/>
          <w:color w:val="000000" w:themeColor="text1"/>
        </w:rPr>
        <w:tab/>
      </w:r>
      <w:r w:rsidRPr="00260C57">
        <w:rPr>
          <w:b/>
          <w:color w:val="000000" w:themeColor="text1"/>
        </w:rPr>
        <w:t>učinkovitosti (</w:t>
      </w:r>
      <w:r w:rsidR="00CD731A" w:rsidRPr="00260C57">
        <w:rPr>
          <w:b/>
          <w:color w:val="000000" w:themeColor="text1"/>
        </w:rPr>
        <w:t>študija</w:t>
      </w:r>
      <w:r w:rsidRPr="00260C57">
        <w:rPr>
          <w:b/>
          <w:color w:val="000000" w:themeColor="text1"/>
        </w:rPr>
        <w:t xml:space="preserve"> OCTAVE Induction 1 in </w:t>
      </w:r>
      <w:r w:rsidR="00CD731A" w:rsidRPr="00260C57">
        <w:rPr>
          <w:b/>
          <w:color w:val="000000" w:themeColor="text1"/>
        </w:rPr>
        <w:t>študija</w:t>
      </w:r>
      <w:r w:rsidRPr="00260C57">
        <w:rPr>
          <w:b/>
          <w:color w:val="000000" w:themeColor="text1"/>
        </w:rPr>
        <w:t xml:space="preserve"> OCTAVE </w:t>
      </w:r>
      <w:r w:rsidRPr="00260C57">
        <w:rPr>
          <w:b/>
          <w:color w:val="000000" w:themeColor="text1"/>
        </w:rPr>
        <w:tab/>
      </w:r>
      <w:r w:rsidRPr="00260C57">
        <w:rPr>
          <w:b/>
          <w:color w:val="000000" w:themeColor="text1"/>
        </w:rPr>
        <w:tab/>
      </w:r>
      <w:r w:rsidR="0052662D" w:rsidRPr="00260C57">
        <w:rPr>
          <w:b/>
          <w:color w:val="000000" w:themeColor="text1"/>
        </w:rPr>
        <w:tab/>
      </w:r>
      <w:r w:rsidRPr="00260C57">
        <w:rPr>
          <w:b/>
          <w:color w:val="000000" w:themeColor="text1"/>
        </w:rPr>
        <w:t>Induction 2)</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620"/>
        <w:gridCol w:w="1545"/>
        <w:gridCol w:w="1515"/>
      </w:tblGrid>
      <w:tr w:rsidR="00D42C90" w:rsidRPr="00260C57" w14:paraId="4E1879C6" w14:textId="77777777">
        <w:trPr>
          <w:trHeight w:val="251"/>
        </w:trPr>
        <w:tc>
          <w:tcPr>
            <w:tcW w:w="2988" w:type="dxa"/>
            <w:vMerge w:val="restart"/>
            <w:tcBorders>
              <w:top w:val="single" w:sz="4" w:space="0" w:color="auto"/>
              <w:left w:val="single" w:sz="4" w:space="0" w:color="auto"/>
              <w:right w:val="single" w:sz="4" w:space="0" w:color="auto"/>
            </w:tcBorders>
            <w:tcMar>
              <w:left w:w="28" w:type="dxa"/>
              <w:right w:w="28" w:type="dxa"/>
            </w:tcMar>
          </w:tcPr>
          <w:p w14:paraId="73219173" w14:textId="77777777" w:rsidR="00D42C90" w:rsidRPr="00260C57" w:rsidRDefault="00D42C90">
            <w:pPr>
              <w:rPr>
                <w:rFonts w:eastAsia="Calibri"/>
                <w:color w:val="000000" w:themeColor="text1"/>
                <w:szCs w:val="22"/>
              </w:rPr>
            </w:pPr>
          </w:p>
        </w:tc>
        <w:tc>
          <w:tcPr>
            <w:tcW w:w="6210" w:type="dxa"/>
            <w:gridSpan w:val="4"/>
            <w:tcBorders>
              <w:top w:val="single" w:sz="4" w:space="0" w:color="auto"/>
              <w:left w:val="single" w:sz="4" w:space="0" w:color="auto"/>
              <w:right w:val="single" w:sz="4" w:space="0" w:color="auto"/>
            </w:tcBorders>
            <w:tcMar>
              <w:left w:w="28" w:type="dxa"/>
              <w:right w:w="28" w:type="dxa"/>
            </w:tcMar>
          </w:tcPr>
          <w:p w14:paraId="69D5E754" w14:textId="77777777" w:rsidR="00D42C90" w:rsidRPr="00260C57" w:rsidRDefault="0019295A">
            <w:pPr>
              <w:jc w:val="center"/>
              <w:rPr>
                <w:rFonts w:eastAsia="Calibri"/>
                <w:color w:val="000000" w:themeColor="text1"/>
                <w:szCs w:val="22"/>
              </w:rPr>
            </w:pPr>
            <w:r w:rsidRPr="00260C57">
              <w:rPr>
                <w:b/>
                <w:color w:val="000000" w:themeColor="text1"/>
              </w:rPr>
              <w:t>Študija</w:t>
            </w:r>
            <w:r w:rsidR="00B75AF4" w:rsidRPr="00260C57">
              <w:rPr>
                <w:b/>
                <w:color w:val="000000" w:themeColor="text1"/>
              </w:rPr>
              <w:t xml:space="preserve"> OCTAVE Induction 1</w:t>
            </w:r>
          </w:p>
        </w:tc>
      </w:tr>
      <w:tr w:rsidR="00D42C90" w:rsidRPr="00260C57" w14:paraId="52EE10F4" w14:textId="77777777">
        <w:trPr>
          <w:trHeight w:val="220"/>
        </w:trPr>
        <w:tc>
          <w:tcPr>
            <w:tcW w:w="2988" w:type="dxa"/>
            <w:vMerge/>
            <w:tcBorders>
              <w:left w:val="single" w:sz="4" w:space="0" w:color="auto"/>
              <w:right w:val="single" w:sz="4" w:space="0" w:color="auto"/>
            </w:tcBorders>
            <w:tcMar>
              <w:left w:w="28" w:type="dxa"/>
              <w:right w:w="28" w:type="dxa"/>
            </w:tcMar>
          </w:tcPr>
          <w:p w14:paraId="1C048F3A" w14:textId="77777777" w:rsidR="00D42C90" w:rsidRPr="00260C57" w:rsidRDefault="00D42C90">
            <w:pPr>
              <w:rPr>
                <w:rFonts w:eastAsia="Calibri"/>
                <w:color w:val="000000" w:themeColor="text1"/>
                <w:szCs w:val="22"/>
              </w:rPr>
            </w:pPr>
          </w:p>
        </w:tc>
        <w:tc>
          <w:tcPr>
            <w:tcW w:w="3150" w:type="dxa"/>
            <w:gridSpan w:val="2"/>
            <w:tcBorders>
              <w:left w:val="single" w:sz="4" w:space="0" w:color="auto"/>
            </w:tcBorders>
            <w:tcMar>
              <w:left w:w="28" w:type="dxa"/>
              <w:right w:w="28" w:type="dxa"/>
            </w:tcMar>
            <w:vAlign w:val="center"/>
          </w:tcPr>
          <w:p w14:paraId="75F765EE" w14:textId="77777777" w:rsidR="00D42C90" w:rsidRPr="00260C57" w:rsidRDefault="00B75AF4">
            <w:pPr>
              <w:jc w:val="center"/>
              <w:rPr>
                <w:rFonts w:eastAsia="Calibri"/>
                <w:b/>
                <w:color w:val="000000" w:themeColor="text1"/>
                <w:szCs w:val="22"/>
              </w:rPr>
            </w:pPr>
            <w:r w:rsidRPr="00260C57">
              <w:rPr>
                <w:b/>
                <w:color w:val="000000" w:themeColor="text1"/>
              </w:rPr>
              <w:t>Centraliziran pregled endoskopskih posnetkov</w:t>
            </w:r>
          </w:p>
        </w:tc>
        <w:tc>
          <w:tcPr>
            <w:tcW w:w="3060" w:type="dxa"/>
            <w:gridSpan w:val="2"/>
            <w:tcMar>
              <w:left w:w="28" w:type="dxa"/>
              <w:right w:w="28" w:type="dxa"/>
            </w:tcMar>
            <w:vAlign w:val="center"/>
          </w:tcPr>
          <w:p w14:paraId="2F0E4EB4" w14:textId="77777777" w:rsidR="00D42C90" w:rsidRPr="00260C57" w:rsidRDefault="00B75AF4">
            <w:pPr>
              <w:jc w:val="center"/>
              <w:rPr>
                <w:rFonts w:eastAsia="Calibri"/>
                <w:b/>
                <w:bCs/>
                <w:color w:val="000000" w:themeColor="text1"/>
                <w:szCs w:val="22"/>
              </w:rPr>
            </w:pPr>
            <w:r w:rsidRPr="00260C57">
              <w:rPr>
                <w:b/>
                <w:color w:val="000000" w:themeColor="text1"/>
              </w:rPr>
              <w:t xml:space="preserve">Pregled endoskopskih posnetkov na mestu klinične </w:t>
            </w:r>
            <w:r w:rsidR="0019295A" w:rsidRPr="00260C57">
              <w:rPr>
                <w:b/>
                <w:color w:val="000000" w:themeColor="text1"/>
              </w:rPr>
              <w:t>študije</w:t>
            </w:r>
          </w:p>
        </w:tc>
      </w:tr>
      <w:tr w:rsidR="00D42C90" w:rsidRPr="00260C57" w14:paraId="7C808F0B" w14:textId="77777777">
        <w:trPr>
          <w:trHeight w:val="220"/>
        </w:trPr>
        <w:tc>
          <w:tcPr>
            <w:tcW w:w="2988" w:type="dxa"/>
            <w:tcMar>
              <w:left w:w="28" w:type="dxa"/>
              <w:right w:w="28" w:type="dxa"/>
            </w:tcMar>
          </w:tcPr>
          <w:p w14:paraId="120D3803" w14:textId="77777777" w:rsidR="00D42C90" w:rsidRPr="00260C57" w:rsidRDefault="00B75AF4">
            <w:pPr>
              <w:rPr>
                <w:rFonts w:eastAsia="Calibri"/>
                <w:b/>
                <w:color w:val="000000" w:themeColor="text1"/>
                <w:szCs w:val="22"/>
              </w:rPr>
            </w:pPr>
            <w:r w:rsidRPr="00260C57">
              <w:rPr>
                <w:b/>
                <w:color w:val="000000" w:themeColor="text1"/>
              </w:rPr>
              <w:t>Opazovani dogodek</w:t>
            </w:r>
          </w:p>
        </w:tc>
        <w:tc>
          <w:tcPr>
            <w:tcW w:w="1530" w:type="dxa"/>
            <w:tcMar>
              <w:left w:w="28" w:type="dxa"/>
              <w:right w:w="28" w:type="dxa"/>
            </w:tcMar>
          </w:tcPr>
          <w:p w14:paraId="202A76A0" w14:textId="77777777" w:rsidR="00D42C90" w:rsidRPr="00260C57" w:rsidRDefault="00B75AF4">
            <w:pPr>
              <w:jc w:val="center"/>
              <w:rPr>
                <w:rFonts w:eastAsia="Calibri"/>
                <w:b/>
                <w:color w:val="000000" w:themeColor="text1"/>
                <w:szCs w:val="22"/>
              </w:rPr>
            </w:pPr>
            <w:r w:rsidRPr="00260C57">
              <w:rPr>
                <w:b/>
                <w:color w:val="000000" w:themeColor="text1"/>
              </w:rPr>
              <w:t>placebo</w:t>
            </w:r>
          </w:p>
        </w:tc>
        <w:tc>
          <w:tcPr>
            <w:tcW w:w="1620" w:type="dxa"/>
            <w:tcMar>
              <w:left w:w="28" w:type="dxa"/>
              <w:right w:w="28" w:type="dxa"/>
            </w:tcMar>
            <w:vAlign w:val="center"/>
          </w:tcPr>
          <w:p w14:paraId="1815A00F" w14:textId="77777777" w:rsidR="00D42C90" w:rsidRPr="00260C57" w:rsidRDefault="00B75AF4">
            <w:pPr>
              <w:jc w:val="center"/>
              <w:rPr>
                <w:rFonts w:eastAsia="Calibri"/>
                <w:b/>
                <w:color w:val="000000" w:themeColor="text1"/>
                <w:szCs w:val="22"/>
              </w:rPr>
            </w:pPr>
            <w:r w:rsidRPr="00260C57">
              <w:rPr>
                <w:b/>
                <w:color w:val="000000" w:themeColor="text1"/>
              </w:rPr>
              <w:t>tofacitinib</w:t>
            </w:r>
          </w:p>
          <w:p w14:paraId="10AA2150" w14:textId="77777777" w:rsidR="00D42C90" w:rsidRPr="00260C57" w:rsidRDefault="00B75AF4">
            <w:pPr>
              <w:jc w:val="center"/>
              <w:rPr>
                <w:rFonts w:eastAsia="Calibri"/>
                <w:b/>
                <w:bCs/>
                <w:color w:val="000000" w:themeColor="text1"/>
                <w:szCs w:val="22"/>
              </w:rPr>
            </w:pPr>
            <w:r w:rsidRPr="00260C57">
              <w:rPr>
                <w:b/>
                <w:color w:val="000000" w:themeColor="text1"/>
              </w:rPr>
              <w:t>10 mg</w:t>
            </w:r>
          </w:p>
          <w:p w14:paraId="69CCC6F0" w14:textId="77777777" w:rsidR="00D42C90" w:rsidRPr="00260C57" w:rsidRDefault="00B75AF4">
            <w:pPr>
              <w:jc w:val="center"/>
              <w:rPr>
                <w:rFonts w:eastAsia="Calibri"/>
                <w:b/>
                <w:color w:val="000000" w:themeColor="text1"/>
                <w:szCs w:val="22"/>
              </w:rPr>
            </w:pPr>
            <w:r w:rsidRPr="00260C57">
              <w:rPr>
                <w:b/>
                <w:color w:val="000000" w:themeColor="text1"/>
              </w:rPr>
              <w:t>dvakrat na dan</w:t>
            </w:r>
          </w:p>
        </w:tc>
        <w:tc>
          <w:tcPr>
            <w:tcW w:w="1545" w:type="dxa"/>
            <w:tcMar>
              <w:left w:w="28" w:type="dxa"/>
              <w:right w:w="28" w:type="dxa"/>
            </w:tcMar>
          </w:tcPr>
          <w:p w14:paraId="6FF8CCF6" w14:textId="77777777" w:rsidR="00D42C90" w:rsidRPr="00260C57" w:rsidRDefault="00B75AF4">
            <w:pPr>
              <w:jc w:val="center"/>
              <w:rPr>
                <w:rFonts w:eastAsia="Calibri"/>
                <w:b/>
                <w:color w:val="000000" w:themeColor="text1"/>
                <w:szCs w:val="22"/>
              </w:rPr>
            </w:pPr>
            <w:r w:rsidRPr="00260C57">
              <w:rPr>
                <w:b/>
                <w:color w:val="000000" w:themeColor="text1"/>
              </w:rPr>
              <w:t>placebo</w:t>
            </w:r>
          </w:p>
        </w:tc>
        <w:tc>
          <w:tcPr>
            <w:tcW w:w="1515" w:type="dxa"/>
            <w:tcMar>
              <w:left w:w="28" w:type="dxa"/>
              <w:right w:w="28" w:type="dxa"/>
            </w:tcMar>
            <w:vAlign w:val="center"/>
          </w:tcPr>
          <w:p w14:paraId="36DBE929" w14:textId="77777777" w:rsidR="00D42C90" w:rsidRPr="00260C57" w:rsidRDefault="00B75AF4">
            <w:pPr>
              <w:jc w:val="center"/>
              <w:rPr>
                <w:rFonts w:eastAsia="Calibri"/>
                <w:b/>
                <w:color w:val="000000" w:themeColor="text1"/>
                <w:szCs w:val="22"/>
              </w:rPr>
            </w:pPr>
            <w:r w:rsidRPr="00260C57">
              <w:rPr>
                <w:rFonts w:eastAsia="Calibri"/>
                <w:b/>
                <w:color w:val="000000" w:themeColor="text1"/>
                <w:szCs w:val="22"/>
              </w:rPr>
              <w:t>tofacitinib</w:t>
            </w:r>
          </w:p>
          <w:p w14:paraId="2D8CA409" w14:textId="77777777" w:rsidR="00D42C90" w:rsidRPr="00260C57" w:rsidRDefault="00B75AF4">
            <w:pPr>
              <w:jc w:val="center"/>
              <w:rPr>
                <w:rFonts w:eastAsia="Calibri"/>
                <w:b/>
                <w:bCs/>
                <w:color w:val="000000" w:themeColor="text1"/>
                <w:szCs w:val="22"/>
              </w:rPr>
            </w:pPr>
            <w:r w:rsidRPr="00260C57">
              <w:rPr>
                <w:b/>
                <w:color w:val="000000" w:themeColor="text1"/>
              </w:rPr>
              <w:t>10 mg</w:t>
            </w:r>
          </w:p>
          <w:p w14:paraId="077DB475" w14:textId="77777777" w:rsidR="00D42C90" w:rsidRPr="00260C57" w:rsidRDefault="00B75AF4">
            <w:pPr>
              <w:jc w:val="center"/>
              <w:rPr>
                <w:rFonts w:eastAsia="Calibri"/>
                <w:b/>
                <w:bCs/>
                <w:color w:val="000000" w:themeColor="text1"/>
                <w:szCs w:val="22"/>
              </w:rPr>
            </w:pPr>
            <w:r w:rsidRPr="00260C57">
              <w:rPr>
                <w:b/>
                <w:color w:val="000000" w:themeColor="text1"/>
              </w:rPr>
              <w:t>dvakrat na dan</w:t>
            </w:r>
          </w:p>
        </w:tc>
      </w:tr>
      <w:tr w:rsidR="00D42C90" w:rsidRPr="00260C57" w14:paraId="41098ED0" w14:textId="77777777">
        <w:trPr>
          <w:trHeight w:val="306"/>
        </w:trPr>
        <w:tc>
          <w:tcPr>
            <w:tcW w:w="2988" w:type="dxa"/>
            <w:tcMar>
              <w:left w:w="28" w:type="dxa"/>
              <w:right w:w="28" w:type="dxa"/>
            </w:tcMar>
          </w:tcPr>
          <w:p w14:paraId="6AFC8F15" w14:textId="77777777" w:rsidR="00D42C90" w:rsidRPr="00260C57" w:rsidRDefault="00D42C90">
            <w:pPr>
              <w:rPr>
                <w:rFonts w:eastAsia="Calibri"/>
                <w:color w:val="000000" w:themeColor="text1"/>
                <w:szCs w:val="22"/>
              </w:rPr>
            </w:pPr>
          </w:p>
        </w:tc>
        <w:tc>
          <w:tcPr>
            <w:tcW w:w="1530" w:type="dxa"/>
            <w:tcMar>
              <w:left w:w="28" w:type="dxa"/>
              <w:right w:w="28" w:type="dxa"/>
            </w:tcMar>
            <w:vAlign w:val="center"/>
          </w:tcPr>
          <w:p w14:paraId="7609FCA8" w14:textId="77777777" w:rsidR="00D42C90" w:rsidRPr="00260C57" w:rsidRDefault="00B75AF4">
            <w:pPr>
              <w:jc w:val="center"/>
              <w:rPr>
                <w:rFonts w:eastAsia="Calibri"/>
                <w:color w:val="000000" w:themeColor="text1"/>
                <w:szCs w:val="22"/>
              </w:rPr>
            </w:pPr>
            <w:r w:rsidRPr="00260C57">
              <w:rPr>
                <w:b/>
                <w:color w:val="000000" w:themeColor="text1"/>
              </w:rPr>
              <w:t>n = 122</w:t>
            </w:r>
          </w:p>
        </w:tc>
        <w:tc>
          <w:tcPr>
            <w:tcW w:w="1620" w:type="dxa"/>
            <w:tcMar>
              <w:left w:w="28" w:type="dxa"/>
              <w:right w:w="28" w:type="dxa"/>
            </w:tcMar>
            <w:vAlign w:val="center"/>
          </w:tcPr>
          <w:p w14:paraId="782EA5C0" w14:textId="77777777" w:rsidR="00D42C90" w:rsidRPr="00260C57" w:rsidRDefault="00B75AF4">
            <w:pPr>
              <w:jc w:val="center"/>
              <w:rPr>
                <w:rFonts w:eastAsia="Calibri"/>
                <w:color w:val="000000" w:themeColor="text1"/>
                <w:szCs w:val="22"/>
              </w:rPr>
            </w:pPr>
            <w:r w:rsidRPr="00260C57">
              <w:rPr>
                <w:b/>
                <w:color w:val="000000" w:themeColor="text1"/>
              </w:rPr>
              <w:t>n = 476</w:t>
            </w:r>
          </w:p>
        </w:tc>
        <w:tc>
          <w:tcPr>
            <w:tcW w:w="1545" w:type="dxa"/>
            <w:tcMar>
              <w:left w:w="28" w:type="dxa"/>
              <w:right w:w="28" w:type="dxa"/>
            </w:tcMar>
            <w:vAlign w:val="center"/>
          </w:tcPr>
          <w:p w14:paraId="3099A62B" w14:textId="77777777" w:rsidR="00D42C90" w:rsidRPr="00260C57" w:rsidRDefault="00B75AF4">
            <w:pPr>
              <w:jc w:val="center"/>
              <w:rPr>
                <w:rFonts w:eastAsia="Calibri"/>
                <w:color w:val="000000" w:themeColor="text1"/>
                <w:szCs w:val="22"/>
              </w:rPr>
            </w:pPr>
            <w:r w:rsidRPr="00260C57">
              <w:rPr>
                <w:b/>
                <w:color w:val="000000" w:themeColor="text1"/>
              </w:rPr>
              <w:t>n = 122</w:t>
            </w:r>
          </w:p>
        </w:tc>
        <w:tc>
          <w:tcPr>
            <w:tcW w:w="1515" w:type="dxa"/>
            <w:tcMar>
              <w:left w:w="28" w:type="dxa"/>
              <w:right w:w="28" w:type="dxa"/>
            </w:tcMar>
            <w:vAlign w:val="center"/>
          </w:tcPr>
          <w:p w14:paraId="11889D5C" w14:textId="77777777" w:rsidR="00D42C90" w:rsidRPr="00260C57" w:rsidRDefault="00B75AF4">
            <w:pPr>
              <w:jc w:val="center"/>
              <w:rPr>
                <w:rFonts w:eastAsia="Calibri"/>
                <w:b/>
                <w:bCs/>
                <w:color w:val="000000" w:themeColor="text1"/>
                <w:szCs w:val="22"/>
              </w:rPr>
            </w:pPr>
            <w:r w:rsidRPr="00260C57">
              <w:rPr>
                <w:b/>
                <w:color w:val="000000" w:themeColor="text1"/>
              </w:rPr>
              <w:t>n = 476</w:t>
            </w:r>
          </w:p>
        </w:tc>
      </w:tr>
      <w:tr w:rsidR="00D42C90" w:rsidRPr="00260C57" w14:paraId="51AF4E16" w14:textId="77777777">
        <w:trPr>
          <w:trHeight w:val="250"/>
        </w:trPr>
        <w:tc>
          <w:tcPr>
            <w:tcW w:w="2988" w:type="dxa"/>
            <w:tcMar>
              <w:left w:w="28" w:type="dxa"/>
              <w:right w:w="28" w:type="dxa"/>
            </w:tcMar>
          </w:tcPr>
          <w:p w14:paraId="26B8AAD7" w14:textId="77777777" w:rsidR="00D42C90" w:rsidRPr="00260C57" w:rsidRDefault="00B75AF4">
            <w:pPr>
              <w:rPr>
                <w:rFonts w:eastAsia="Calibri"/>
                <w:color w:val="000000" w:themeColor="text1"/>
                <w:szCs w:val="22"/>
              </w:rPr>
            </w:pPr>
            <w:r w:rsidRPr="00260C57">
              <w:rPr>
                <w:color w:val="000000" w:themeColor="text1"/>
              </w:rPr>
              <w:t>remisija</w:t>
            </w:r>
            <w:r w:rsidRPr="00260C57">
              <w:rPr>
                <w:color w:val="000000" w:themeColor="text1"/>
                <w:vertAlign w:val="superscript"/>
              </w:rPr>
              <w:t>a</w:t>
            </w:r>
          </w:p>
        </w:tc>
        <w:tc>
          <w:tcPr>
            <w:tcW w:w="1530" w:type="dxa"/>
            <w:tcMar>
              <w:left w:w="28" w:type="dxa"/>
              <w:right w:w="28" w:type="dxa"/>
            </w:tcMar>
          </w:tcPr>
          <w:p w14:paraId="157EB574" w14:textId="77777777" w:rsidR="00D42C90" w:rsidRPr="00260C57" w:rsidRDefault="00B75AF4">
            <w:pPr>
              <w:jc w:val="center"/>
              <w:rPr>
                <w:rFonts w:eastAsia="Calibri"/>
                <w:color w:val="000000" w:themeColor="text1"/>
                <w:szCs w:val="22"/>
              </w:rPr>
            </w:pPr>
            <w:r w:rsidRPr="00260C57">
              <w:rPr>
                <w:color w:val="000000" w:themeColor="text1"/>
              </w:rPr>
              <w:t>8,2 %</w:t>
            </w:r>
          </w:p>
        </w:tc>
        <w:tc>
          <w:tcPr>
            <w:tcW w:w="1620" w:type="dxa"/>
            <w:tcMar>
              <w:left w:w="28" w:type="dxa"/>
              <w:right w:w="28" w:type="dxa"/>
            </w:tcMar>
          </w:tcPr>
          <w:p w14:paraId="3903D139" w14:textId="77777777" w:rsidR="00D42C90" w:rsidRPr="00260C57" w:rsidRDefault="00B75AF4">
            <w:pPr>
              <w:jc w:val="center"/>
              <w:rPr>
                <w:rFonts w:eastAsia="Calibri"/>
                <w:color w:val="000000" w:themeColor="text1"/>
                <w:szCs w:val="22"/>
              </w:rPr>
            </w:pPr>
            <w:r w:rsidRPr="00260C57">
              <w:rPr>
                <w:color w:val="000000" w:themeColor="text1"/>
              </w:rPr>
              <w:t>18,5 %</w:t>
            </w:r>
            <w:r w:rsidRPr="00260C57">
              <w:rPr>
                <w:color w:val="000000" w:themeColor="text1"/>
                <w:vertAlign w:val="superscript"/>
              </w:rPr>
              <w:t>‡</w:t>
            </w:r>
          </w:p>
        </w:tc>
        <w:tc>
          <w:tcPr>
            <w:tcW w:w="1545" w:type="dxa"/>
            <w:tcMar>
              <w:left w:w="28" w:type="dxa"/>
              <w:right w:w="28" w:type="dxa"/>
            </w:tcMar>
          </w:tcPr>
          <w:p w14:paraId="627E4661" w14:textId="77777777" w:rsidR="00D42C90" w:rsidRPr="00260C57" w:rsidRDefault="00B75AF4">
            <w:pPr>
              <w:jc w:val="center"/>
              <w:rPr>
                <w:rFonts w:eastAsia="Calibri"/>
                <w:color w:val="000000" w:themeColor="text1"/>
                <w:szCs w:val="22"/>
              </w:rPr>
            </w:pPr>
            <w:r w:rsidRPr="00260C57">
              <w:rPr>
                <w:color w:val="000000" w:themeColor="text1"/>
              </w:rPr>
              <w:t>11,5 %</w:t>
            </w:r>
          </w:p>
        </w:tc>
        <w:tc>
          <w:tcPr>
            <w:tcW w:w="1515" w:type="dxa"/>
            <w:tcMar>
              <w:left w:w="28" w:type="dxa"/>
              <w:right w:w="28" w:type="dxa"/>
            </w:tcMar>
          </w:tcPr>
          <w:p w14:paraId="215EECCE" w14:textId="77777777" w:rsidR="00D42C90" w:rsidRPr="00260C57" w:rsidRDefault="00B75AF4">
            <w:pPr>
              <w:jc w:val="center"/>
              <w:rPr>
                <w:rFonts w:eastAsia="Calibri"/>
                <w:color w:val="000000" w:themeColor="text1"/>
                <w:szCs w:val="22"/>
              </w:rPr>
            </w:pPr>
            <w:r w:rsidRPr="00260C57">
              <w:rPr>
                <w:color w:val="000000" w:themeColor="text1"/>
              </w:rPr>
              <w:t>24,8 %</w:t>
            </w:r>
            <w:r w:rsidRPr="00260C57">
              <w:rPr>
                <w:color w:val="000000" w:themeColor="text1"/>
                <w:vertAlign w:val="superscript"/>
              </w:rPr>
              <w:t>‡</w:t>
            </w:r>
          </w:p>
        </w:tc>
      </w:tr>
      <w:tr w:rsidR="00D42C90" w:rsidRPr="00260C57" w14:paraId="13E46D99" w14:textId="77777777">
        <w:trPr>
          <w:trHeight w:val="250"/>
        </w:trPr>
        <w:tc>
          <w:tcPr>
            <w:tcW w:w="2988" w:type="dxa"/>
            <w:tcMar>
              <w:left w:w="28" w:type="dxa"/>
              <w:right w:w="28" w:type="dxa"/>
            </w:tcMar>
          </w:tcPr>
          <w:p w14:paraId="4D53851F" w14:textId="77777777" w:rsidR="00D42C90" w:rsidRPr="00260C57" w:rsidRDefault="00B75AF4">
            <w:pPr>
              <w:rPr>
                <w:rFonts w:eastAsia="Calibri"/>
                <w:color w:val="000000" w:themeColor="text1"/>
                <w:szCs w:val="22"/>
              </w:rPr>
            </w:pPr>
            <w:r w:rsidRPr="00260C57">
              <w:rPr>
                <w:color w:val="000000" w:themeColor="text1"/>
              </w:rPr>
              <w:t>izboljšanje endoskopskega videza sluznice</w:t>
            </w:r>
            <w:r w:rsidRPr="00260C57">
              <w:rPr>
                <w:color w:val="000000" w:themeColor="text1"/>
                <w:vertAlign w:val="superscript"/>
              </w:rPr>
              <w:t>b</w:t>
            </w:r>
          </w:p>
        </w:tc>
        <w:tc>
          <w:tcPr>
            <w:tcW w:w="1530" w:type="dxa"/>
            <w:tcMar>
              <w:left w:w="28" w:type="dxa"/>
              <w:right w:w="28" w:type="dxa"/>
            </w:tcMar>
          </w:tcPr>
          <w:p w14:paraId="1826DC04" w14:textId="77777777" w:rsidR="00D42C90" w:rsidRPr="00260C57" w:rsidRDefault="00B75AF4">
            <w:pPr>
              <w:jc w:val="center"/>
              <w:rPr>
                <w:rFonts w:eastAsia="Calibri"/>
                <w:color w:val="000000" w:themeColor="text1"/>
                <w:szCs w:val="22"/>
              </w:rPr>
            </w:pPr>
            <w:r w:rsidRPr="00260C57">
              <w:rPr>
                <w:color w:val="000000" w:themeColor="text1"/>
              </w:rPr>
              <w:t>15,6 %</w:t>
            </w:r>
          </w:p>
        </w:tc>
        <w:tc>
          <w:tcPr>
            <w:tcW w:w="1620" w:type="dxa"/>
            <w:tcMar>
              <w:left w:w="28" w:type="dxa"/>
              <w:right w:w="28" w:type="dxa"/>
            </w:tcMar>
          </w:tcPr>
          <w:p w14:paraId="25D3528E" w14:textId="77777777" w:rsidR="00D42C90" w:rsidRPr="00260C57" w:rsidRDefault="00B75AF4">
            <w:pPr>
              <w:jc w:val="center"/>
              <w:rPr>
                <w:rFonts w:eastAsia="Calibri"/>
                <w:color w:val="000000" w:themeColor="text1"/>
                <w:szCs w:val="22"/>
              </w:rPr>
            </w:pPr>
            <w:r w:rsidRPr="00260C57">
              <w:rPr>
                <w:color w:val="000000" w:themeColor="text1"/>
              </w:rPr>
              <w:t>31,3 %</w:t>
            </w:r>
            <w:r w:rsidRPr="00260C57">
              <w:rPr>
                <w:color w:val="000000" w:themeColor="text1"/>
                <w:vertAlign w:val="superscript"/>
              </w:rPr>
              <w:t>†</w:t>
            </w:r>
          </w:p>
        </w:tc>
        <w:tc>
          <w:tcPr>
            <w:tcW w:w="1545" w:type="dxa"/>
            <w:tcMar>
              <w:left w:w="28" w:type="dxa"/>
              <w:right w:w="28" w:type="dxa"/>
            </w:tcMar>
          </w:tcPr>
          <w:p w14:paraId="3712E7E7" w14:textId="77777777" w:rsidR="00D42C90" w:rsidRPr="00260C57" w:rsidRDefault="00B75AF4">
            <w:pPr>
              <w:jc w:val="center"/>
              <w:rPr>
                <w:rFonts w:eastAsia="Calibri"/>
                <w:color w:val="000000" w:themeColor="text1"/>
                <w:szCs w:val="22"/>
              </w:rPr>
            </w:pPr>
            <w:r w:rsidRPr="00260C57">
              <w:rPr>
                <w:color w:val="000000" w:themeColor="text1"/>
              </w:rPr>
              <w:t>23,0 %</w:t>
            </w:r>
          </w:p>
        </w:tc>
        <w:tc>
          <w:tcPr>
            <w:tcW w:w="1515" w:type="dxa"/>
            <w:tcMar>
              <w:left w:w="28" w:type="dxa"/>
              <w:right w:w="28" w:type="dxa"/>
            </w:tcMar>
          </w:tcPr>
          <w:p w14:paraId="6B576C58" w14:textId="77777777" w:rsidR="00D42C90" w:rsidRPr="00260C57" w:rsidRDefault="00B75AF4">
            <w:pPr>
              <w:jc w:val="center"/>
              <w:rPr>
                <w:rFonts w:eastAsia="Calibri"/>
                <w:color w:val="000000" w:themeColor="text1"/>
                <w:szCs w:val="22"/>
              </w:rPr>
            </w:pPr>
            <w:r w:rsidRPr="00260C57">
              <w:rPr>
                <w:color w:val="000000" w:themeColor="text1"/>
              </w:rPr>
              <w:t>42,4 %*</w:t>
            </w:r>
          </w:p>
        </w:tc>
      </w:tr>
      <w:tr w:rsidR="00D42C90" w:rsidRPr="00260C57" w14:paraId="2B382CCA" w14:textId="77777777">
        <w:trPr>
          <w:trHeight w:val="220"/>
        </w:trPr>
        <w:tc>
          <w:tcPr>
            <w:tcW w:w="2988" w:type="dxa"/>
            <w:tcMar>
              <w:left w:w="28" w:type="dxa"/>
              <w:right w:w="28" w:type="dxa"/>
            </w:tcMar>
          </w:tcPr>
          <w:p w14:paraId="3D4D4359" w14:textId="77777777" w:rsidR="00D42C90" w:rsidRPr="00260C57" w:rsidRDefault="00B75AF4">
            <w:pPr>
              <w:rPr>
                <w:rFonts w:eastAsia="Calibri"/>
                <w:color w:val="000000" w:themeColor="text1"/>
                <w:szCs w:val="22"/>
              </w:rPr>
            </w:pPr>
            <w:r w:rsidRPr="00260C57">
              <w:rPr>
                <w:color w:val="000000" w:themeColor="text1"/>
              </w:rPr>
              <w:t>normalizacija endoskopskega videza sluznice</w:t>
            </w:r>
            <w:r w:rsidRPr="00260C57">
              <w:rPr>
                <w:color w:val="000000" w:themeColor="text1"/>
                <w:vertAlign w:val="superscript"/>
              </w:rPr>
              <w:t>c</w:t>
            </w:r>
          </w:p>
        </w:tc>
        <w:tc>
          <w:tcPr>
            <w:tcW w:w="1530" w:type="dxa"/>
            <w:tcMar>
              <w:left w:w="28" w:type="dxa"/>
              <w:right w:w="28" w:type="dxa"/>
            </w:tcMar>
          </w:tcPr>
          <w:p w14:paraId="581D9315" w14:textId="77777777" w:rsidR="00D42C90" w:rsidRPr="00260C57" w:rsidRDefault="00B75AF4">
            <w:pPr>
              <w:jc w:val="center"/>
              <w:rPr>
                <w:rFonts w:eastAsia="Calibri"/>
                <w:color w:val="000000" w:themeColor="text1"/>
                <w:szCs w:val="22"/>
              </w:rPr>
            </w:pPr>
            <w:r w:rsidRPr="00260C57">
              <w:rPr>
                <w:color w:val="000000" w:themeColor="text1"/>
              </w:rPr>
              <w:t>1,6 %</w:t>
            </w:r>
          </w:p>
        </w:tc>
        <w:tc>
          <w:tcPr>
            <w:tcW w:w="1620" w:type="dxa"/>
            <w:tcMar>
              <w:left w:w="28" w:type="dxa"/>
              <w:right w:w="28" w:type="dxa"/>
            </w:tcMar>
          </w:tcPr>
          <w:p w14:paraId="01A08019" w14:textId="77777777" w:rsidR="00D42C90" w:rsidRPr="00260C57" w:rsidRDefault="00B75AF4">
            <w:pPr>
              <w:jc w:val="center"/>
              <w:rPr>
                <w:rFonts w:eastAsia="Calibri"/>
                <w:color w:val="000000" w:themeColor="text1"/>
                <w:szCs w:val="22"/>
              </w:rPr>
            </w:pPr>
            <w:r w:rsidRPr="00260C57">
              <w:rPr>
                <w:color w:val="000000" w:themeColor="text1"/>
              </w:rPr>
              <w:t>6,7 %</w:t>
            </w:r>
            <w:r w:rsidRPr="00260C57">
              <w:rPr>
                <w:color w:val="000000" w:themeColor="text1"/>
                <w:vertAlign w:val="superscript"/>
              </w:rPr>
              <w:t>‡</w:t>
            </w:r>
          </w:p>
        </w:tc>
        <w:tc>
          <w:tcPr>
            <w:tcW w:w="1545" w:type="dxa"/>
            <w:tcMar>
              <w:left w:w="28" w:type="dxa"/>
              <w:right w:w="28" w:type="dxa"/>
            </w:tcMar>
          </w:tcPr>
          <w:p w14:paraId="055EEF0A" w14:textId="77777777" w:rsidR="00D42C90" w:rsidRPr="00260C57" w:rsidRDefault="00B75AF4">
            <w:pPr>
              <w:jc w:val="center"/>
              <w:rPr>
                <w:rFonts w:eastAsia="Calibri"/>
                <w:color w:val="000000" w:themeColor="text1"/>
                <w:szCs w:val="22"/>
              </w:rPr>
            </w:pPr>
            <w:r w:rsidRPr="00260C57">
              <w:rPr>
                <w:color w:val="000000" w:themeColor="text1"/>
              </w:rPr>
              <w:t>2,5 %</w:t>
            </w:r>
          </w:p>
        </w:tc>
        <w:tc>
          <w:tcPr>
            <w:tcW w:w="1515" w:type="dxa"/>
            <w:tcMar>
              <w:left w:w="28" w:type="dxa"/>
              <w:right w:w="28" w:type="dxa"/>
            </w:tcMar>
          </w:tcPr>
          <w:p w14:paraId="26050FB4" w14:textId="77777777" w:rsidR="00D42C90" w:rsidRPr="00260C57" w:rsidRDefault="00B75AF4">
            <w:pPr>
              <w:jc w:val="center"/>
              <w:rPr>
                <w:rFonts w:eastAsia="Calibri"/>
                <w:color w:val="000000" w:themeColor="text1"/>
                <w:szCs w:val="22"/>
              </w:rPr>
            </w:pPr>
            <w:r w:rsidRPr="00260C57">
              <w:rPr>
                <w:color w:val="000000" w:themeColor="text1"/>
              </w:rPr>
              <w:t>10,9 %</w:t>
            </w:r>
            <w:r w:rsidRPr="00260C57">
              <w:rPr>
                <w:color w:val="000000" w:themeColor="text1"/>
                <w:vertAlign w:val="superscript"/>
              </w:rPr>
              <w:t>‡</w:t>
            </w:r>
          </w:p>
        </w:tc>
      </w:tr>
      <w:tr w:rsidR="00D42C90" w:rsidRPr="00260C57" w14:paraId="3EBF870D" w14:textId="77777777">
        <w:trPr>
          <w:trHeight w:val="220"/>
        </w:trPr>
        <w:tc>
          <w:tcPr>
            <w:tcW w:w="2988" w:type="dxa"/>
            <w:tcMar>
              <w:left w:w="28" w:type="dxa"/>
              <w:right w:w="28" w:type="dxa"/>
            </w:tcMar>
          </w:tcPr>
          <w:p w14:paraId="251B0502" w14:textId="77777777" w:rsidR="00D42C90" w:rsidRPr="00260C57" w:rsidRDefault="00B75AF4" w:rsidP="00206649">
            <w:pPr>
              <w:widowControl w:val="0"/>
              <w:rPr>
                <w:rFonts w:eastAsia="Calibri"/>
                <w:color w:val="000000" w:themeColor="text1"/>
                <w:szCs w:val="22"/>
              </w:rPr>
            </w:pPr>
            <w:r w:rsidRPr="00260C57">
              <w:rPr>
                <w:color w:val="000000" w:themeColor="text1"/>
              </w:rPr>
              <w:t>klinični odziv</w:t>
            </w:r>
            <w:r w:rsidRPr="00260C57">
              <w:rPr>
                <w:color w:val="000000" w:themeColor="text1"/>
                <w:vertAlign w:val="superscript"/>
              </w:rPr>
              <w:t>d</w:t>
            </w:r>
          </w:p>
        </w:tc>
        <w:tc>
          <w:tcPr>
            <w:tcW w:w="1530" w:type="dxa"/>
            <w:tcMar>
              <w:left w:w="28" w:type="dxa"/>
              <w:right w:w="28" w:type="dxa"/>
            </w:tcMar>
          </w:tcPr>
          <w:p w14:paraId="189BE1BA"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32,8 %</w:t>
            </w:r>
          </w:p>
        </w:tc>
        <w:tc>
          <w:tcPr>
            <w:tcW w:w="1620" w:type="dxa"/>
            <w:tcMar>
              <w:left w:w="28" w:type="dxa"/>
              <w:right w:w="28" w:type="dxa"/>
            </w:tcMar>
          </w:tcPr>
          <w:p w14:paraId="2F2F5D0C"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59,9 %*</w:t>
            </w:r>
          </w:p>
        </w:tc>
        <w:tc>
          <w:tcPr>
            <w:tcW w:w="1545" w:type="dxa"/>
            <w:tcMar>
              <w:left w:w="28" w:type="dxa"/>
              <w:right w:w="28" w:type="dxa"/>
            </w:tcMar>
          </w:tcPr>
          <w:p w14:paraId="47116798"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34,4 %</w:t>
            </w:r>
          </w:p>
        </w:tc>
        <w:tc>
          <w:tcPr>
            <w:tcW w:w="1515" w:type="dxa"/>
            <w:tcMar>
              <w:left w:w="28" w:type="dxa"/>
              <w:right w:w="28" w:type="dxa"/>
            </w:tcMar>
          </w:tcPr>
          <w:p w14:paraId="01C00654"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60,7 %*</w:t>
            </w:r>
          </w:p>
        </w:tc>
      </w:tr>
      <w:tr w:rsidR="00D42C90" w:rsidRPr="00260C57" w14:paraId="0E60749E" w14:textId="77777777">
        <w:trPr>
          <w:trHeight w:val="220"/>
        </w:trPr>
        <w:tc>
          <w:tcPr>
            <w:tcW w:w="2988" w:type="dxa"/>
            <w:vMerge w:val="restart"/>
            <w:tcMar>
              <w:left w:w="28" w:type="dxa"/>
              <w:right w:w="28" w:type="dxa"/>
            </w:tcMar>
          </w:tcPr>
          <w:p w14:paraId="54ACE2F4" w14:textId="77777777" w:rsidR="00D42C90" w:rsidRPr="00260C57" w:rsidRDefault="00D42C90" w:rsidP="00F87353">
            <w:pPr>
              <w:keepNext/>
              <w:widowControl w:val="0"/>
              <w:rPr>
                <w:rFonts w:eastAsia="Calibri"/>
                <w:b/>
                <w:color w:val="000000" w:themeColor="text1"/>
                <w:szCs w:val="22"/>
              </w:rPr>
            </w:pPr>
          </w:p>
        </w:tc>
        <w:tc>
          <w:tcPr>
            <w:tcW w:w="6210" w:type="dxa"/>
            <w:gridSpan w:val="4"/>
            <w:tcMar>
              <w:left w:w="28" w:type="dxa"/>
              <w:right w:w="28" w:type="dxa"/>
            </w:tcMar>
          </w:tcPr>
          <w:p w14:paraId="078B8455" w14:textId="77777777" w:rsidR="00D42C90" w:rsidRPr="00260C57" w:rsidRDefault="0019295A" w:rsidP="00F87353">
            <w:pPr>
              <w:keepNext/>
              <w:widowControl w:val="0"/>
              <w:jc w:val="center"/>
              <w:rPr>
                <w:rFonts w:eastAsia="Calibri"/>
                <w:color w:val="000000" w:themeColor="text1"/>
                <w:szCs w:val="22"/>
              </w:rPr>
            </w:pPr>
            <w:r w:rsidRPr="00260C57">
              <w:rPr>
                <w:b/>
                <w:color w:val="000000" w:themeColor="text1"/>
              </w:rPr>
              <w:t>Študija</w:t>
            </w:r>
            <w:r w:rsidR="00B75AF4" w:rsidRPr="00260C57">
              <w:rPr>
                <w:b/>
                <w:color w:val="000000" w:themeColor="text1"/>
              </w:rPr>
              <w:t xml:space="preserve"> OCTAVE Induction 2</w:t>
            </w:r>
          </w:p>
        </w:tc>
      </w:tr>
      <w:tr w:rsidR="00D42C90" w:rsidRPr="00260C57" w14:paraId="049D6911" w14:textId="77777777">
        <w:trPr>
          <w:trHeight w:val="220"/>
        </w:trPr>
        <w:tc>
          <w:tcPr>
            <w:tcW w:w="2988" w:type="dxa"/>
            <w:vMerge/>
            <w:tcMar>
              <w:left w:w="28" w:type="dxa"/>
              <w:right w:w="28" w:type="dxa"/>
            </w:tcMar>
          </w:tcPr>
          <w:p w14:paraId="25668CAB" w14:textId="77777777" w:rsidR="00D42C90" w:rsidRPr="00260C57" w:rsidRDefault="00D42C90" w:rsidP="00F87353">
            <w:pPr>
              <w:keepNext/>
              <w:widowControl w:val="0"/>
              <w:rPr>
                <w:rFonts w:eastAsia="Calibri"/>
                <w:strike/>
                <w:color w:val="000000" w:themeColor="text1"/>
                <w:szCs w:val="22"/>
              </w:rPr>
            </w:pPr>
          </w:p>
        </w:tc>
        <w:tc>
          <w:tcPr>
            <w:tcW w:w="3150" w:type="dxa"/>
            <w:gridSpan w:val="2"/>
            <w:tcMar>
              <w:left w:w="28" w:type="dxa"/>
              <w:right w:w="28" w:type="dxa"/>
            </w:tcMar>
            <w:vAlign w:val="center"/>
          </w:tcPr>
          <w:p w14:paraId="6A2F4998"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Centraliziran pregled endoskopskih posnetkov</w:t>
            </w:r>
          </w:p>
        </w:tc>
        <w:tc>
          <w:tcPr>
            <w:tcW w:w="3060" w:type="dxa"/>
            <w:gridSpan w:val="2"/>
            <w:tcMar>
              <w:left w:w="28" w:type="dxa"/>
              <w:right w:w="28" w:type="dxa"/>
            </w:tcMar>
            <w:vAlign w:val="center"/>
          </w:tcPr>
          <w:p w14:paraId="33274561" w14:textId="77777777" w:rsidR="00D42C90" w:rsidRPr="00260C57" w:rsidRDefault="00B75AF4" w:rsidP="00F87353">
            <w:pPr>
              <w:keepNext/>
              <w:widowControl w:val="0"/>
              <w:jc w:val="center"/>
              <w:rPr>
                <w:rFonts w:eastAsia="Calibri"/>
                <w:b/>
                <w:bCs/>
                <w:color w:val="000000" w:themeColor="text1"/>
                <w:szCs w:val="22"/>
              </w:rPr>
            </w:pPr>
            <w:r w:rsidRPr="00260C57">
              <w:rPr>
                <w:b/>
                <w:color w:val="000000" w:themeColor="text1"/>
              </w:rPr>
              <w:t xml:space="preserve">Pregled endoskopskih posnetkov na mestu klinične </w:t>
            </w:r>
            <w:r w:rsidR="0019295A" w:rsidRPr="00260C57">
              <w:rPr>
                <w:b/>
                <w:color w:val="000000" w:themeColor="text1"/>
              </w:rPr>
              <w:t>študije</w:t>
            </w:r>
          </w:p>
        </w:tc>
      </w:tr>
      <w:tr w:rsidR="00D42C90" w:rsidRPr="00260C57" w14:paraId="6BCAC736" w14:textId="77777777">
        <w:trPr>
          <w:trHeight w:val="220"/>
        </w:trPr>
        <w:tc>
          <w:tcPr>
            <w:tcW w:w="2988" w:type="dxa"/>
            <w:tcMar>
              <w:left w:w="28" w:type="dxa"/>
              <w:right w:w="28" w:type="dxa"/>
            </w:tcMar>
          </w:tcPr>
          <w:p w14:paraId="25D467F3" w14:textId="77777777" w:rsidR="00D42C90" w:rsidRPr="00260C57" w:rsidRDefault="00B75AF4" w:rsidP="00F87353">
            <w:pPr>
              <w:keepNext/>
              <w:widowControl w:val="0"/>
              <w:rPr>
                <w:rFonts w:eastAsia="Calibri"/>
                <w:strike/>
                <w:color w:val="000000" w:themeColor="text1"/>
                <w:szCs w:val="22"/>
              </w:rPr>
            </w:pPr>
            <w:r w:rsidRPr="00260C57">
              <w:rPr>
                <w:b/>
                <w:color w:val="000000" w:themeColor="text1"/>
              </w:rPr>
              <w:t>Opazovani dogodek</w:t>
            </w:r>
          </w:p>
        </w:tc>
        <w:tc>
          <w:tcPr>
            <w:tcW w:w="1530" w:type="dxa"/>
            <w:tcMar>
              <w:left w:w="28" w:type="dxa"/>
              <w:right w:w="28" w:type="dxa"/>
            </w:tcMar>
          </w:tcPr>
          <w:p w14:paraId="60A4A6A6"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placebo</w:t>
            </w:r>
          </w:p>
        </w:tc>
        <w:tc>
          <w:tcPr>
            <w:tcW w:w="1620" w:type="dxa"/>
            <w:tcMar>
              <w:left w:w="28" w:type="dxa"/>
              <w:right w:w="28" w:type="dxa"/>
            </w:tcMar>
            <w:vAlign w:val="center"/>
          </w:tcPr>
          <w:p w14:paraId="279A1230"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tofacitinib</w:t>
            </w:r>
          </w:p>
          <w:p w14:paraId="5CB873C8"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10 mg</w:t>
            </w:r>
          </w:p>
          <w:p w14:paraId="2B3EB046"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dvakrat na dan</w:t>
            </w:r>
          </w:p>
        </w:tc>
        <w:tc>
          <w:tcPr>
            <w:tcW w:w="1545" w:type="dxa"/>
            <w:tcMar>
              <w:left w:w="28" w:type="dxa"/>
              <w:right w:w="28" w:type="dxa"/>
            </w:tcMar>
          </w:tcPr>
          <w:p w14:paraId="1EFD477F"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placebo</w:t>
            </w:r>
          </w:p>
        </w:tc>
        <w:tc>
          <w:tcPr>
            <w:tcW w:w="1515" w:type="dxa"/>
            <w:tcMar>
              <w:left w:w="28" w:type="dxa"/>
              <w:right w:w="28" w:type="dxa"/>
            </w:tcMar>
            <w:vAlign w:val="center"/>
          </w:tcPr>
          <w:p w14:paraId="75AC9359" w14:textId="77777777" w:rsidR="00D42C90" w:rsidRPr="00260C57" w:rsidRDefault="00B75AF4" w:rsidP="00F87353">
            <w:pPr>
              <w:keepNext/>
              <w:widowControl w:val="0"/>
              <w:jc w:val="center"/>
              <w:rPr>
                <w:rFonts w:eastAsia="Calibri"/>
                <w:b/>
                <w:color w:val="000000" w:themeColor="text1"/>
                <w:szCs w:val="22"/>
              </w:rPr>
            </w:pPr>
            <w:r w:rsidRPr="00260C57">
              <w:rPr>
                <w:rFonts w:eastAsia="Calibri"/>
                <w:b/>
                <w:color w:val="000000" w:themeColor="text1"/>
                <w:szCs w:val="22"/>
              </w:rPr>
              <w:t>tofacitinib</w:t>
            </w:r>
          </w:p>
          <w:p w14:paraId="789DB0B8" w14:textId="77777777" w:rsidR="00D42C90" w:rsidRPr="00260C57" w:rsidRDefault="00B75AF4" w:rsidP="00F87353">
            <w:pPr>
              <w:keepNext/>
              <w:widowControl w:val="0"/>
              <w:jc w:val="center"/>
              <w:rPr>
                <w:rFonts w:eastAsia="Calibri"/>
                <w:b/>
                <w:bCs/>
                <w:color w:val="000000" w:themeColor="text1"/>
                <w:szCs w:val="22"/>
              </w:rPr>
            </w:pPr>
            <w:r w:rsidRPr="00260C57">
              <w:rPr>
                <w:b/>
                <w:color w:val="000000" w:themeColor="text1"/>
              </w:rPr>
              <w:t>10 mg</w:t>
            </w:r>
          </w:p>
          <w:p w14:paraId="5491788E" w14:textId="77777777" w:rsidR="00D42C90" w:rsidRPr="00260C57" w:rsidRDefault="00B75AF4" w:rsidP="00F87353">
            <w:pPr>
              <w:keepNext/>
              <w:widowControl w:val="0"/>
              <w:jc w:val="center"/>
              <w:rPr>
                <w:rFonts w:eastAsia="Calibri"/>
                <w:b/>
                <w:color w:val="000000" w:themeColor="text1"/>
                <w:szCs w:val="22"/>
              </w:rPr>
            </w:pPr>
            <w:r w:rsidRPr="00260C57">
              <w:rPr>
                <w:b/>
                <w:color w:val="000000" w:themeColor="text1"/>
              </w:rPr>
              <w:t>dvakrat na dan</w:t>
            </w:r>
          </w:p>
        </w:tc>
      </w:tr>
      <w:tr w:rsidR="00D42C90" w:rsidRPr="00260C57" w14:paraId="1F147F0D" w14:textId="77777777">
        <w:trPr>
          <w:trHeight w:val="220"/>
        </w:trPr>
        <w:tc>
          <w:tcPr>
            <w:tcW w:w="2988" w:type="dxa"/>
            <w:tcMar>
              <w:left w:w="28" w:type="dxa"/>
              <w:right w:w="28" w:type="dxa"/>
            </w:tcMar>
          </w:tcPr>
          <w:p w14:paraId="5D494479" w14:textId="77777777" w:rsidR="00D42C90" w:rsidRPr="00260C57" w:rsidRDefault="00D42C90" w:rsidP="00F87353">
            <w:pPr>
              <w:keepNext/>
              <w:widowControl w:val="0"/>
              <w:rPr>
                <w:rFonts w:eastAsia="Calibri"/>
                <w:strike/>
                <w:color w:val="000000" w:themeColor="text1"/>
                <w:szCs w:val="22"/>
              </w:rPr>
            </w:pPr>
          </w:p>
        </w:tc>
        <w:tc>
          <w:tcPr>
            <w:tcW w:w="1530" w:type="dxa"/>
            <w:tcMar>
              <w:left w:w="28" w:type="dxa"/>
              <w:right w:w="28" w:type="dxa"/>
            </w:tcMar>
          </w:tcPr>
          <w:p w14:paraId="5ED4B87C" w14:textId="77777777" w:rsidR="00D42C90" w:rsidRPr="00260C57" w:rsidRDefault="00B75AF4" w:rsidP="00F87353">
            <w:pPr>
              <w:keepNext/>
              <w:widowControl w:val="0"/>
              <w:jc w:val="center"/>
              <w:rPr>
                <w:rFonts w:eastAsia="Calibri"/>
                <w:color w:val="000000" w:themeColor="text1"/>
                <w:szCs w:val="22"/>
              </w:rPr>
            </w:pPr>
            <w:r w:rsidRPr="00260C57">
              <w:rPr>
                <w:b/>
                <w:color w:val="000000" w:themeColor="text1"/>
              </w:rPr>
              <w:t>n = 112</w:t>
            </w:r>
          </w:p>
        </w:tc>
        <w:tc>
          <w:tcPr>
            <w:tcW w:w="1620" w:type="dxa"/>
            <w:tcMar>
              <w:left w:w="28" w:type="dxa"/>
              <w:right w:w="28" w:type="dxa"/>
            </w:tcMar>
          </w:tcPr>
          <w:p w14:paraId="21B667C8" w14:textId="77777777" w:rsidR="00D42C90" w:rsidRPr="00260C57" w:rsidRDefault="00B75AF4" w:rsidP="00F87353">
            <w:pPr>
              <w:keepNext/>
              <w:widowControl w:val="0"/>
              <w:jc w:val="center"/>
              <w:rPr>
                <w:rFonts w:eastAsia="Calibri"/>
                <w:color w:val="000000" w:themeColor="text1"/>
                <w:szCs w:val="22"/>
              </w:rPr>
            </w:pPr>
            <w:r w:rsidRPr="00260C57">
              <w:rPr>
                <w:b/>
                <w:color w:val="000000" w:themeColor="text1"/>
              </w:rPr>
              <w:t>n = 429</w:t>
            </w:r>
          </w:p>
        </w:tc>
        <w:tc>
          <w:tcPr>
            <w:tcW w:w="1545" w:type="dxa"/>
            <w:tcMar>
              <w:left w:w="28" w:type="dxa"/>
              <w:right w:w="28" w:type="dxa"/>
            </w:tcMar>
          </w:tcPr>
          <w:p w14:paraId="6DB82B5C" w14:textId="77777777" w:rsidR="00D42C90" w:rsidRPr="00260C57" w:rsidRDefault="00B75AF4" w:rsidP="00F87353">
            <w:pPr>
              <w:keepNext/>
              <w:widowControl w:val="0"/>
              <w:jc w:val="center"/>
              <w:rPr>
                <w:rFonts w:eastAsia="Calibri"/>
                <w:color w:val="000000" w:themeColor="text1"/>
                <w:szCs w:val="22"/>
              </w:rPr>
            </w:pPr>
            <w:r w:rsidRPr="00260C57">
              <w:rPr>
                <w:b/>
                <w:color w:val="000000" w:themeColor="text1"/>
              </w:rPr>
              <w:t>n = 112</w:t>
            </w:r>
          </w:p>
        </w:tc>
        <w:tc>
          <w:tcPr>
            <w:tcW w:w="1515" w:type="dxa"/>
            <w:tcMar>
              <w:left w:w="28" w:type="dxa"/>
              <w:right w:w="28" w:type="dxa"/>
            </w:tcMar>
          </w:tcPr>
          <w:p w14:paraId="4D64621B" w14:textId="77777777" w:rsidR="00D42C90" w:rsidRPr="00260C57" w:rsidRDefault="00B75AF4" w:rsidP="00F87353">
            <w:pPr>
              <w:keepNext/>
              <w:widowControl w:val="0"/>
              <w:jc w:val="center"/>
              <w:rPr>
                <w:rFonts w:eastAsia="Calibri"/>
                <w:color w:val="000000" w:themeColor="text1"/>
                <w:szCs w:val="22"/>
              </w:rPr>
            </w:pPr>
            <w:r w:rsidRPr="00260C57">
              <w:rPr>
                <w:b/>
                <w:color w:val="000000" w:themeColor="text1"/>
              </w:rPr>
              <w:t>n = 429</w:t>
            </w:r>
          </w:p>
        </w:tc>
      </w:tr>
      <w:tr w:rsidR="00D42C90" w:rsidRPr="00260C57" w14:paraId="206EAE6D" w14:textId="77777777">
        <w:trPr>
          <w:trHeight w:val="220"/>
        </w:trPr>
        <w:tc>
          <w:tcPr>
            <w:tcW w:w="2988" w:type="dxa"/>
            <w:tcMar>
              <w:left w:w="28" w:type="dxa"/>
              <w:right w:w="28" w:type="dxa"/>
            </w:tcMar>
          </w:tcPr>
          <w:p w14:paraId="705AD602" w14:textId="77777777" w:rsidR="00D42C90" w:rsidRPr="00260C57" w:rsidRDefault="00B75AF4" w:rsidP="00F87353">
            <w:pPr>
              <w:keepNext/>
              <w:widowControl w:val="0"/>
              <w:rPr>
                <w:rFonts w:eastAsia="Calibri"/>
                <w:color w:val="000000" w:themeColor="text1"/>
                <w:szCs w:val="22"/>
              </w:rPr>
            </w:pPr>
            <w:r w:rsidRPr="00260C57">
              <w:rPr>
                <w:color w:val="000000" w:themeColor="text1"/>
              </w:rPr>
              <w:t>remisija</w:t>
            </w:r>
            <w:r w:rsidRPr="00260C57">
              <w:rPr>
                <w:color w:val="000000" w:themeColor="text1"/>
                <w:vertAlign w:val="superscript"/>
              </w:rPr>
              <w:t>a</w:t>
            </w:r>
          </w:p>
        </w:tc>
        <w:tc>
          <w:tcPr>
            <w:tcW w:w="1530" w:type="dxa"/>
            <w:tcMar>
              <w:left w:w="28" w:type="dxa"/>
              <w:right w:w="28" w:type="dxa"/>
            </w:tcMar>
          </w:tcPr>
          <w:p w14:paraId="67D10515"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3,6 %</w:t>
            </w:r>
          </w:p>
        </w:tc>
        <w:tc>
          <w:tcPr>
            <w:tcW w:w="1620" w:type="dxa"/>
            <w:tcMar>
              <w:left w:w="28" w:type="dxa"/>
              <w:right w:w="28" w:type="dxa"/>
            </w:tcMar>
          </w:tcPr>
          <w:p w14:paraId="58BCE84B"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16,6 %</w:t>
            </w:r>
            <w:r w:rsidRPr="00260C57">
              <w:rPr>
                <w:color w:val="000000" w:themeColor="text1"/>
                <w:vertAlign w:val="superscript"/>
              </w:rPr>
              <w:t>†</w:t>
            </w:r>
          </w:p>
        </w:tc>
        <w:tc>
          <w:tcPr>
            <w:tcW w:w="1545" w:type="dxa"/>
            <w:tcMar>
              <w:left w:w="28" w:type="dxa"/>
              <w:right w:w="28" w:type="dxa"/>
            </w:tcMar>
          </w:tcPr>
          <w:p w14:paraId="62287423"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5,4 %</w:t>
            </w:r>
          </w:p>
        </w:tc>
        <w:tc>
          <w:tcPr>
            <w:tcW w:w="1515" w:type="dxa"/>
            <w:tcMar>
              <w:left w:w="28" w:type="dxa"/>
              <w:right w:w="28" w:type="dxa"/>
            </w:tcMar>
          </w:tcPr>
          <w:p w14:paraId="44FC5C53"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20,7 %</w:t>
            </w:r>
            <w:r w:rsidRPr="00260C57">
              <w:rPr>
                <w:color w:val="000000" w:themeColor="text1"/>
                <w:vertAlign w:val="superscript"/>
              </w:rPr>
              <w:t>†</w:t>
            </w:r>
          </w:p>
        </w:tc>
      </w:tr>
      <w:tr w:rsidR="00D42C90" w:rsidRPr="00260C57" w14:paraId="30475E74" w14:textId="77777777">
        <w:trPr>
          <w:trHeight w:val="220"/>
        </w:trPr>
        <w:tc>
          <w:tcPr>
            <w:tcW w:w="2988" w:type="dxa"/>
            <w:tcMar>
              <w:left w:w="28" w:type="dxa"/>
              <w:right w:w="28" w:type="dxa"/>
            </w:tcMar>
          </w:tcPr>
          <w:p w14:paraId="51265002" w14:textId="77777777" w:rsidR="00D42C90" w:rsidRPr="00260C57" w:rsidRDefault="00B75AF4" w:rsidP="00F87353">
            <w:pPr>
              <w:keepNext/>
              <w:widowControl w:val="0"/>
              <w:rPr>
                <w:rFonts w:eastAsia="Calibri"/>
                <w:color w:val="000000" w:themeColor="text1"/>
                <w:szCs w:val="22"/>
              </w:rPr>
            </w:pPr>
            <w:r w:rsidRPr="00260C57">
              <w:rPr>
                <w:color w:val="000000" w:themeColor="text1"/>
              </w:rPr>
              <w:t>izboljšanje endoskopskega videza sluznice</w:t>
            </w:r>
            <w:r w:rsidRPr="00260C57">
              <w:rPr>
                <w:color w:val="000000" w:themeColor="text1"/>
                <w:vertAlign w:val="superscript"/>
              </w:rPr>
              <w:t>b</w:t>
            </w:r>
          </w:p>
        </w:tc>
        <w:tc>
          <w:tcPr>
            <w:tcW w:w="1530" w:type="dxa"/>
            <w:tcMar>
              <w:left w:w="28" w:type="dxa"/>
              <w:right w:w="28" w:type="dxa"/>
            </w:tcMar>
          </w:tcPr>
          <w:p w14:paraId="45D83059"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11,6 %</w:t>
            </w:r>
          </w:p>
        </w:tc>
        <w:tc>
          <w:tcPr>
            <w:tcW w:w="1620" w:type="dxa"/>
            <w:tcMar>
              <w:left w:w="28" w:type="dxa"/>
              <w:right w:w="28" w:type="dxa"/>
            </w:tcMar>
          </w:tcPr>
          <w:p w14:paraId="11C39516"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28,4 %</w:t>
            </w:r>
            <w:r w:rsidRPr="00260C57">
              <w:rPr>
                <w:color w:val="000000" w:themeColor="text1"/>
                <w:vertAlign w:val="superscript"/>
              </w:rPr>
              <w:t>†</w:t>
            </w:r>
          </w:p>
        </w:tc>
        <w:tc>
          <w:tcPr>
            <w:tcW w:w="1545" w:type="dxa"/>
            <w:tcMar>
              <w:left w:w="28" w:type="dxa"/>
              <w:right w:w="28" w:type="dxa"/>
            </w:tcMar>
          </w:tcPr>
          <w:p w14:paraId="173B1CCD"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15,2 %</w:t>
            </w:r>
          </w:p>
        </w:tc>
        <w:tc>
          <w:tcPr>
            <w:tcW w:w="1515" w:type="dxa"/>
            <w:tcMar>
              <w:left w:w="28" w:type="dxa"/>
              <w:right w:w="28" w:type="dxa"/>
            </w:tcMar>
          </w:tcPr>
          <w:p w14:paraId="51CC939A"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36,4 %*</w:t>
            </w:r>
          </w:p>
        </w:tc>
      </w:tr>
      <w:tr w:rsidR="00D42C90" w:rsidRPr="00260C57" w14:paraId="158F73CD" w14:textId="77777777">
        <w:trPr>
          <w:trHeight w:val="220"/>
        </w:trPr>
        <w:tc>
          <w:tcPr>
            <w:tcW w:w="2988" w:type="dxa"/>
            <w:tcMar>
              <w:left w:w="28" w:type="dxa"/>
              <w:right w:w="28" w:type="dxa"/>
            </w:tcMar>
          </w:tcPr>
          <w:p w14:paraId="3CFF4402" w14:textId="77777777" w:rsidR="00D42C90" w:rsidRPr="00260C57" w:rsidRDefault="00B75AF4" w:rsidP="00F87353">
            <w:pPr>
              <w:keepNext/>
              <w:widowControl w:val="0"/>
              <w:rPr>
                <w:rFonts w:eastAsia="Calibri"/>
                <w:color w:val="000000" w:themeColor="text1"/>
                <w:szCs w:val="22"/>
              </w:rPr>
            </w:pPr>
            <w:r w:rsidRPr="00260C57">
              <w:rPr>
                <w:color w:val="000000" w:themeColor="text1"/>
              </w:rPr>
              <w:t>normalizacija endoskopskega videza sluznice</w:t>
            </w:r>
            <w:r w:rsidRPr="00260C57">
              <w:rPr>
                <w:color w:val="000000" w:themeColor="text1"/>
                <w:vertAlign w:val="superscript"/>
              </w:rPr>
              <w:t>c</w:t>
            </w:r>
          </w:p>
        </w:tc>
        <w:tc>
          <w:tcPr>
            <w:tcW w:w="1530" w:type="dxa"/>
            <w:tcMar>
              <w:left w:w="28" w:type="dxa"/>
              <w:right w:w="28" w:type="dxa"/>
            </w:tcMar>
          </w:tcPr>
          <w:p w14:paraId="27E0DF96"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1,8 %</w:t>
            </w:r>
          </w:p>
        </w:tc>
        <w:tc>
          <w:tcPr>
            <w:tcW w:w="1620" w:type="dxa"/>
            <w:tcMar>
              <w:left w:w="28" w:type="dxa"/>
              <w:right w:w="28" w:type="dxa"/>
            </w:tcMar>
          </w:tcPr>
          <w:p w14:paraId="78EE55AE"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7,0 %</w:t>
            </w:r>
            <w:r w:rsidRPr="00260C57">
              <w:rPr>
                <w:color w:val="000000" w:themeColor="text1"/>
                <w:vertAlign w:val="superscript"/>
              </w:rPr>
              <w:t>‡</w:t>
            </w:r>
          </w:p>
        </w:tc>
        <w:tc>
          <w:tcPr>
            <w:tcW w:w="1545" w:type="dxa"/>
            <w:tcMar>
              <w:left w:w="28" w:type="dxa"/>
              <w:right w:w="28" w:type="dxa"/>
            </w:tcMar>
          </w:tcPr>
          <w:p w14:paraId="6A59EC65"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0,0 %</w:t>
            </w:r>
          </w:p>
        </w:tc>
        <w:tc>
          <w:tcPr>
            <w:tcW w:w="1515" w:type="dxa"/>
            <w:tcMar>
              <w:left w:w="28" w:type="dxa"/>
              <w:right w:w="28" w:type="dxa"/>
            </w:tcMar>
          </w:tcPr>
          <w:p w14:paraId="16CEC605" w14:textId="77777777" w:rsidR="00D42C90" w:rsidRPr="00260C57" w:rsidRDefault="00B75AF4" w:rsidP="00F87353">
            <w:pPr>
              <w:keepNext/>
              <w:widowControl w:val="0"/>
              <w:jc w:val="center"/>
              <w:rPr>
                <w:rFonts w:eastAsia="Calibri"/>
                <w:color w:val="000000" w:themeColor="text1"/>
                <w:szCs w:val="22"/>
              </w:rPr>
            </w:pPr>
            <w:r w:rsidRPr="00260C57">
              <w:rPr>
                <w:color w:val="000000" w:themeColor="text1"/>
              </w:rPr>
              <w:t>9,1 %</w:t>
            </w:r>
            <w:r w:rsidRPr="00260C57">
              <w:rPr>
                <w:color w:val="000000" w:themeColor="text1"/>
                <w:vertAlign w:val="superscript"/>
              </w:rPr>
              <w:t>‡</w:t>
            </w:r>
          </w:p>
        </w:tc>
      </w:tr>
      <w:tr w:rsidR="00D42C90" w:rsidRPr="00260C57" w14:paraId="56DCDEB8" w14:textId="77777777">
        <w:trPr>
          <w:trHeight w:val="220"/>
        </w:trPr>
        <w:tc>
          <w:tcPr>
            <w:tcW w:w="2988" w:type="dxa"/>
            <w:tcBorders>
              <w:bottom w:val="single" w:sz="4" w:space="0" w:color="auto"/>
            </w:tcBorders>
            <w:tcMar>
              <w:left w:w="28" w:type="dxa"/>
              <w:right w:w="28" w:type="dxa"/>
            </w:tcMar>
          </w:tcPr>
          <w:p w14:paraId="3B5A4BFA" w14:textId="77777777" w:rsidR="00D42C90" w:rsidRPr="00260C57" w:rsidRDefault="00B75AF4" w:rsidP="00206649">
            <w:pPr>
              <w:widowControl w:val="0"/>
              <w:rPr>
                <w:rFonts w:eastAsia="Calibri"/>
                <w:color w:val="000000" w:themeColor="text1"/>
                <w:szCs w:val="22"/>
              </w:rPr>
            </w:pPr>
            <w:r w:rsidRPr="00260C57">
              <w:rPr>
                <w:color w:val="000000" w:themeColor="text1"/>
              </w:rPr>
              <w:t>klinični odziv</w:t>
            </w:r>
            <w:r w:rsidRPr="00260C57">
              <w:rPr>
                <w:color w:val="000000" w:themeColor="text1"/>
                <w:vertAlign w:val="superscript"/>
              </w:rPr>
              <w:t>d</w:t>
            </w:r>
          </w:p>
        </w:tc>
        <w:tc>
          <w:tcPr>
            <w:tcW w:w="1530" w:type="dxa"/>
            <w:tcBorders>
              <w:bottom w:val="single" w:sz="4" w:space="0" w:color="auto"/>
            </w:tcBorders>
            <w:tcMar>
              <w:left w:w="28" w:type="dxa"/>
              <w:right w:w="28" w:type="dxa"/>
            </w:tcMar>
          </w:tcPr>
          <w:p w14:paraId="12217AC2"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28,6 %</w:t>
            </w:r>
          </w:p>
        </w:tc>
        <w:tc>
          <w:tcPr>
            <w:tcW w:w="1620" w:type="dxa"/>
            <w:tcBorders>
              <w:bottom w:val="single" w:sz="4" w:space="0" w:color="auto"/>
            </w:tcBorders>
            <w:tcMar>
              <w:left w:w="28" w:type="dxa"/>
              <w:right w:w="28" w:type="dxa"/>
            </w:tcMar>
          </w:tcPr>
          <w:p w14:paraId="296F1C26"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55,0 %*</w:t>
            </w:r>
          </w:p>
        </w:tc>
        <w:tc>
          <w:tcPr>
            <w:tcW w:w="1545" w:type="dxa"/>
            <w:tcBorders>
              <w:bottom w:val="single" w:sz="4" w:space="0" w:color="auto"/>
            </w:tcBorders>
            <w:tcMar>
              <w:left w:w="28" w:type="dxa"/>
              <w:right w:w="28" w:type="dxa"/>
            </w:tcMar>
          </w:tcPr>
          <w:p w14:paraId="2697B612"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29,5 %</w:t>
            </w:r>
          </w:p>
        </w:tc>
        <w:tc>
          <w:tcPr>
            <w:tcW w:w="1515" w:type="dxa"/>
            <w:tcBorders>
              <w:bottom w:val="single" w:sz="4" w:space="0" w:color="auto"/>
            </w:tcBorders>
            <w:tcMar>
              <w:left w:w="28" w:type="dxa"/>
              <w:right w:w="28" w:type="dxa"/>
            </w:tcMar>
          </w:tcPr>
          <w:p w14:paraId="2530A955" w14:textId="77777777" w:rsidR="00D42C90" w:rsidRPr="00260C57" w:rsidRDefault="00B75AF4" w:rsidP="00206649">
            <w:pPr>
              <w:widowControl w:val="0"/>
              <w:jc w:val="center"/>
              <w:rPr>
                <w:rFonts w:eastAsia="Calibri"/>
                <w:color w:val="000000" w:themeColor="text1"/>
                <w:szCs w:val="22"/>
              </w:rPr>
            </w:pPr>
            <w:r w:rsidRPr="00260C57">
              <w:rPr>
                <w:color w:val="000000" w:themeColor="text1"/>
              </w:rPr>
              <w:t>58,0 %*</w:t>
            </w:r>
          </w:p>
        </w:tc>
      </w:tr>
      <w:tr w:rsidR="00D42C90" w:rsidRPr="00260C57" w14:paraId="144DF801" w14:textId="77777777">
        <w:trPr>
          <w:trHeight w:val="220"/>
        </w:trPr>
        <w:tc>
          <w:tcPr>
            <w:tcW w:w="9198" w:type="dxa"/>
            <w:gridSpan w:val="5"/>
            <w:tcBorders>
              <w:left w:val="nil"/>
              <w:bottom w:val="nil"/>
              <w:right w:val="nil"/>
            </w:tcBorders>
            <w:tcMar>
              <w:left w:w="28" w:type="dxa"/>
              <w:right w:w="28" w:type="dxa"/>
            </w:tcMar>
          </w:tcPr>
          <w:p w14:paraId="72592590" w14:textId="77777777" w:rsidR="00D42C90" w:rsidRPr="0002763A" w:rsidRDefault="00B75AF4" w:rsidP="00206649">
            <w:pPr>
              <w:widowControl w:val="0"/>
              <w:spacing w:line="240" w:lineRule="auto"/>
              <w:rPr>
                <w:rFonts w:eastAsia="Calibri"/>
                <w:color w:val="000000" w:themeColor="text1"/>
                <w:sz w:val="20"/>
              </w:rPr>
            </w:pPr>
            <w:r w:rsidRPr="0002763A">
              <w:rPr>
                <w:color w:val="000000" w:themeColor="text1"/>
                <w:sz w:val="20"/>
              </w:rPr>
              <w:t>* p &lt; 0,0001; † p &lt; 0,001; ‡ p &lt; 0,05.</w:t>
            </w:r>
          </w:p>
          <w:p w14:paraId="6102F4A7" w14:textId="77777777" w:rsidR="00D42C90" w:rsidRPr="0002763A" w:rsidRDefault="00B75AF4" w:rsidP="00206649">
            <w:pPr>
              <w:widowControl w:val="0"/>
              <w:spacing w:line="240" w:lineRule="auto"/>
              <w:rPr>
                <w:rFonts w:eastAsia="Calibri"/>
                <w:color w:val="000000" w:themeColor="text1"/>
                <w:sz w:val="20"/>
              </w:rPr>
            </w:pPr>
            <w:r w:rsidRPr="0002763A">
              <w:rPr>
                <w:color w:val="000000" w:themeColor="text1"/>
                <w:sz w:val="20"/>
              </w:rPr>
              <w:t>n = število bolnikov v analizirani skupini.</w:t>
            </w:r>
          </w:p>
          <w:p w14:paraId="4970A7DF" w14:textId="77777777" w:rsidR="00D42C90" w:rsidRPr="0002763A" w:rsidRDefault="00B75AF4" w:rsidP="00206649">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a.</w:t>
            </w:r>
            <w:r w:rsidRPr="0002763A">
              <w:rPr>
                <w:color w:val="000000" w:themeColor="text1"/>
                <w:sz w:val="20"/>
              </w:rPr>
              <w:tab/>
              <w:t xml:space="preserve">Primarni opazovani dogodek: remisijo so opredelili kot klinična remisija (ocena Mayo ≤ 2 brez posamezne podocene &gt; 1) in podocena rektalnih krvavitev 0. </w:t>
            </w:r>
          </w:p>
          <w:p w14:paraId="01E503DC" w14:textId="77777777" w:rsidR="00D42C90" w:rsidRPr="0002763A" w:rsidRDefault="00B75AF4" w:rsidP="00206649">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b.</w:t>
            </w:r>
            <w:r w:rsidRPr="0002763A">
              <w:rPr>
                <w:color w:val="000000" w:themeColor="text1"/>
                <w:sz w:val="20"/>
              </w:rPr>
              <w:tab/>
              <w:t>Ključni sekundarni opazovani dogodek: izboljšanje endoskopskega videza sluznice so opredelili kot endoskopska podocena Mayo 0 (normalen videz ali neaktivna bolezen) ali 1 (eritem, zmanjšan žilni vzorec).</w:t>
            </w:r>
          </w:p>
          <w:p w14:paraId="49D1CD56" w14:textId="77777777" w:rsidR="00D42C90" w:rsidRPr="0002763A" w:rsidRDefault="00B75AF4" w:rsidP="00206649">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c.</w:t>
            </w:r>
            <w:r w:rsidRPr="0002763A">
              <w:rPr>
                <w:color w:val="000000" w:themeColor="text1"/>
                <w:sz w:val="20"/>
              </w:rPr>
              <w:tab/>
              <w:t>Normalizacijo endoskopskega videza sluznice so opredelili kot endoskopska podocena Mayo 0.</w:t>
            </w:r>
          </w:p>
          <w:p w14:paraId="10BF41DA" w14:textId="77777777" w:rsidR="00D42C90" w:rsidRPr="0002763A" w:rsidRDefault="00B75AF4" w:rsidP="00206649">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d.</w:t>
            </w:r>
            <w:r w:rsidRPr="0002763A">
              <w:rPr>
                <w:color w:val="000000" w:themeColor="text1"/>
                <w:sz w:val="20"/>
              </w:rPr>
              <w:tab/>
              <w:t>Klinični odziv so opredelili kot znižanje izhodiščne ocene Mayo za ≥ 3 točke in ≥ 30 % s spremljajočim znižanjem podocene rektalnih krvavitev za ≥ 1 točko ali absolutno podoceno rektalnih krvavitev 0 ali 1.</w:t>
            </w:r>
          </w:p>
        </w:tc>
      </w:tr>
    </w:tbl>
    <w:p w14:paraId="0E2FED7F" w14:textId="77777777" w:rsidR="00D42C90" w:rsidRPr="00260C57" w:rsidRDefault="00D42C90">
      <w:pPr>
        <w:rPr>
          <w:rFonts w:eastAsia="Calibri"/>
          <w:color w:val="000000" w:themeColor="text1"/>
          <w:szCs w:val="22"/>
        </w:rPr>
      </w:pPr>
    </w:p>
    <w:p w14:paraId="5FB6DE47" w14:textId="0D4A3627" w:rsidR="00D42C90" w:rsidRPr="00260C57" w:rsidRDefault="00B75AF4">
      <w:pPr>
        <w:rPr>
          <w:rFonts w:eastAsia="Calibri"/>
          <w:color w:val="000000" w:themeColor="text1"/>
          <w:szCs w:val="22"/>
        </w:rPr>
      </w:pPr>
      <w:r w:rsidRPr="00260C57">
        <w:rPr>
          <w:color w:val="000000" w:themeColor="text1"/>
        </w:rPr>
        <w:t>Tako v podskupini bolnikov s predhodnim neučinkovitim zdravljenjem z zaviralcem TNF kot v podskupini brez njega so remisijo in izboljšanje endoskopskega videza sluznice po 8 tednih opazili pri večjem deležu bolnikov, ki so jih zdravili z 10 mg tofacitiniba dvakrat na dan, v primerjavi s placebom. Ta razlika med zdravljenjema je bila konsistentna med obema podskupinama (preglednica </w:t>
      </w:r>
      <w:r w:rsidR="00B6585D" w:rsidRPr="00260C57">
        <w:rPr>
          <w:rFonts w:eastAsia="Calibri"/>
          <w:color w:val="000000" w:themeColor="text1"/>
          <w:szCs w:val="22"/>
        </w:rPr>
        <w:t>2</w:t>
      </w:r>
      <w:r w:rsidR="00295FB5" w:rsidRPr="00260C57">
        <w:rPr>
          <w:rFonts w:eastAsia="Calibri"/>
          <w:color w:val="000000" w:themeColor="text1"/>
          <w:szCs w:val="22"/>
        </w:rPr>
        <w:t>4</w:t>
      </w:r>
      <w:r w:rsidRPr="00260C57">
        <w:rPr>
          <w:color w:val="000000" w:themeColor="text1"/>
        </w:rPr>
        <w:t xml:space="preserve">). </w:t>
      </w:r>
    </w:p>
    <w:p w14:paraId="057A2C07" w14:textId="77777777" w:rsidR="00D42C90" w:rsidRPr="00260C57" w:rsidRDefault="00D42C90">
      <w:pPr>
        <w:rPr>
          <w:rFonts w:eastAsia="Calibri"/>
          <w:color w:val="000000" w:themeColor="text1"/>
          <w:szCs w:val="22"/>
        </w:rPr>
      </w:pPr>
    </w:p>
    <w:p w14:paraId="3AF7C10A" w14:textId="730C32EF" w:rsidR="00D42C90" w:rsidRPr="00260C57" w:rsidRDefault="00B75AF4" w:rsidP="00390B91">
      <w:pPr>
        <w:keepNext/>
        <w:keepLines/>
        <w:tabs>
          <w:tab w:val="left" w:pos="1560"/>
        </w:tabs>
        <w:ind w:left="1559" w:hanging="1559"/>
        <w:rPr>
          <w:rFonts w:eastAsia="Calibri"/>
          <w:color w:val="000000" w:themeColor="text1"/>
          <w:szCs w:val="22"/>
        </w:rPr>
      </w:pPr>
      <w:r w:rsidRPr="00260C57">
        <w:rPr>
          <w:b/>
          <w:color w:val="000000" w:themeColor="text1"/>
          <w:szCs w:val="22"/>
        </w:rPr>
        <w:lastRenderedPageBreak/>
        <w:t>Preglednica </w:t>
      </w:r>
      <w:r w:rsidR="00B6585D" w:rsidRPr="00260C57">
        <w:rPr>
          <w:rFonts w:eastAsia="Calibri"/>
          <w:b/>
          <w:color w:val="000000" w:themeColor="text1"/>
          <w:szCs w:val="22"/>
        </w:rPr>
        <w:t>2</w:t>
      </w:r>
      <w:r w:rsidR="00295FB5" w:rsidRPr="00260C57">
        <w:rPr>
          <w:rFonts w:eastAsia="Calibri"/>
          <w:b/>
          <w:color w:val="000000" w:themeColor="text1"/>
          <w:szCs w:val="22"/>
        </w:rPr>
        <w:t>4</w:t>
      </w:r>
      <w:r w:rsidRPr="00260C57">
        <w:rPr>
          <w:b/>
          <w:color w:val="000000" w:themeColor="text1"/>
          <w:szCs w:val="22"/>
        </w:rPr>
        <w:t xml:space="preserve">. </w:t>
      </w:r>
      <w:r w:rsidRPr="00260C57">
        <w:rPr>
          <w:color w:val="000000" w:themeColor="text1"/>
          <w:szCs w:val="22"/>
        </w:rPr>
        <w:tab/>
      </w:r>
      <w:r w:rsidRPr="00260C57">
        <w:rPr>
          <w:b/>
          <w:color w:val="000000" w:themeColor="text1"/>
          <w:szCs w:val="22"/>
        </w:rPr>
        <w:t>Delež bolnikov, pri katerih so po 8 tednih potrdili primarni in ključna sekundarna opazovana dogodka učinkovitosti, po posameznih podskupinah, ločenih glede na zdravljenje z zaviralcem TNF (</w:t>
      </w:r>
      <w:r w:rsidR="0019295A" w:rsidRPr="00260C57">
        <w:rPr>
          <w:b/>
          <w:color w:val="000000" w:themeColor="text1"/>
          <w:szCs w:val="22"/>
        </w:rPr>
        <w:t>študija</w:t>
      </w:r>
      <w:r w:rsidRPr="00260C57">
        <w:rPr>
          <w:b/>
          <w:color w:val="000000" w:themeColor="text1"/>
          <w:szCs w:val="22"/>
        </w:rPr>
        <w:t xml:space="preserve"> OCTAVE Induction 1 in </w:t>
      </w:r>
      <w:r w:rsidR="0019295A" w:rsidRPr="00260C57">
        <w:rPr>
          <w:b/>
          <w:color w:val="000000" w:themeColor="text1"/>
          <w:szCs w:val="22"/>
        </w:rPr>
        <w:t>študija</w:t>
      </w:r>
      <w:r w:rsidRPr="00260C57">
        <w:rPr>
          <w:b/>
          <w:color w:val="000000" w:themeColor="text1"/>
          <w:szCs w:val="22"/>
        </w:rPr>
        <w:t xml:space="preserve"> OCTAVE Induction 2, centraliziran pregled endoskopskih posnetkov)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4"/>
        <w:gridCol w:w="1058"/>
        <w:gridCol w:w="1961"/>
      </w:tblGrid>
      <w:tr w:rsidR="00D42C90" w:rsidRPr="00260C57" w14:paraId="454F9479" w14:textId="77777777">
        <w:trPr>
          <w:trHeight w:val="220"/>
        </w:trPr>
        <w:tc>
          <w:tcPr>
            <w:tcW w:w="0" w:type="auto"/>
            <w:gridSpan w:val="3"/>
            <w:tcMar>
              <w:left w:w="28" w:type="dxa"/>
              <w:right w:w="28" w:type="dxa"/>
            </w:tcMar>
          </w:tcPr>
          <w:p w14:paraId="4DB574D3" w14:textId="77777777" w:rsidR="00D42C90" w:rsidRPr="00260C57" w:rsidRDefault="00AA73C0">
            <w:pPr>
              <w:keepNext/>
              <w:keepLines/>
              <w:spacing w:line="240" w:lineRule="auto"/>
              <w:jc w:val="center"/>
              <w:rPr>
                <w:rFonts w:eastAsia="Calibri"/>
                <w:b/>
                <w:color w:val="000000" w:themeColor="text1"/>
                <w:szCs w:val="22"/>
              </w:rPr>
            </w:pPr>
            <w:r w:rsidRPr="00260C57">
              <w:rPr>
                <w:b/>
                <w:color w:val="000000" w:themeColor="text1"/>
                <w:szCs w:val="22"/>
              </w:rPr>
              <w:t>Študija</w:t>
            </w:r>
            <w:r w:rsidR="00B75AF4" w:rsidRPr="00260C57">
              <w:rPr>
                <w:b/>
                <w:color w:val="000000" w:themeColor="text1"/>
                <w:szCs w:val="22"/>
              </w:rPr>
              <w:t xml:space="preserve"> OCTAVE Induction 1</w:t>
            </w:r>
          </w:p>
        </w:tc>
      </w:tr>
      <w:tr w:rsidR="00D42C90" w:rsidRPr="00260C57" w14:paraId="28359EF9" w14:textId="77777777">
        <w:trPr>
          <w:trHeight w:val="220"/>
        </w:trPr>
        <w:tc>
          <w:tcPr>
            <w:tcW w:w="0" w:type="auto"/>
            <w:tcMar>
              <w:left w:w="28" w:type="dxa"/>
              <w:right w:w="28" w:type="dxa"/>
            </w:tcMar>
          </w:tcPr>
          <w:p w14:paraId="18FFCD49" w14:textId="77777777" w:rsidR="00D42C90" w:rsidRPr="00260C57" w:rsidRDefault="00B75AF4">
            <w:pPr>
              <w:keepNext/>
              <w:keepLines/>
              <w:spacing w:line="240" w:lineRule="auto"/>
              <w:rPr>
                <w:rFonts w:eastAsia="Calibri"/>
                <w:b/>
                <w:color w:val="000000" w:themeColor="text1"/>
                <w:szCs w:val="22"/>
              </w:rPr>
            </w:pPr>
            <w:r w:rsidRPr="00260C57">
              <w:rPr>
                <w:b/>
                <w:color w:val="000000" w:themeColor="text1"/>
                <w:szCs w:val="22"/>
              </w:rPr>
              <w:t>Opazovani dogodek</w:t>
            </w:r>
          </w:p>
        </w:tc>
        <w:tc>
          <w:tcPr>
            <w:tcW w:w="0" w:type="auto"/>
            <w:tcMar>
              <w:left w:w="28" w:type="dxa"/>
              <w:right w:w="28" w:type="dxa"/>
            </w:tcMar>
          </w:tcPr>
          <w:p w14:paraId="28732F81" w14:textId="77777777" w:rsidR="00D42C90" w:rsidRPr="00260C57" w:rsidRDefault="00B75AF4">
            <w:pPr>
              <w:keepNext/>
              <w:keepLines/>
              <w:spacing w:line="240" w:lineRule="auto"/>
              <w:jc w:val="center"/>
              <w:rPr>
                <w:rFonts w:eastAsia="Calibri"/>
                <w:b/>
                <w:bCs/>
                <w:color w:val="000000" w:themeColor="text1"/>
                <w:szCs w:val="22"/>
              </w:rPr>
            </w:pPr>
            <w:r w:rsidRPr="00260C57">
              <w:rPr>
                <w:b/>
                <w:color w:val="000000" w:themeColor="text1"/>
                <w:szCs w:val="22"/>
              </w:rPr>
              <w:t>placebo</w:t>
            </w:r>
          </w:p>
          <w:p w14:paraId="65F2345D" w14:textId="77777777" w:rsidR="00D42C90" w:rsidRPr="00260C57" w:rsidRDefault="00B75AF4">
            <w:pPr>
              <w:keepNext/>
              <w:keepLines/>
              <w:spacing w:line="240" w:lineRule="auto"/>
              <w:jc w:val="center"/>
              <w:rPr>
                <w:rFonts w:eastAsia="Calibri"/>
                <w:color w:val="000000" w:themeColor="text1"/>
                <w:szCs w:val="22"/>
              </w:rPr>
            </w:pPr>
            <w:r w:rsidRPr="00260C57">
              <w:rPr>
                <w:b/>
                <w:color w:val="000000" w:themeColor="text1"/>
                <w:szCs w:val="22"/>
              </w:rPr>
              <w:t>n = 122</w:t>
            </w:r>
          </w:p>
        </w:tc>
        <w:tc>
          <w:tcPr>
            <w:tcW w:w="0" w:type="auto"/>
            <w:tcMar>
              <w:left w:w="28" w:type="dxa"/>
              <w:right w:w="28" w:type="dxa"/>
            </w:tcMar>
          </w:tcPr>
          <w:p w14:paraId="17CFBF16" w14:textId="77777777" w:rsidR="00D42C90" w:rsidRPr="00260C57" w:rsidRDefault="00B75AF4">
            <w:pPr>
              <w:keepNext/>
              <w:keepLines/>
              <w:spacing w:line="240" w:lineRule="auto"/>
              <w:jc w:val="center"/>
              <w:rPr>
                <w:rFonts w:eastAsia="Calibri"/>
                <w:b/>
                <w:bCs/>
                <w:color w:val="000000" w:themeColor="text1"/>
                <w:szCs w:val="22"/>
              </w:rPr>
            </w:pPr>
            <w:r w:rsidRPr="00260C57">
              <w:rPr>
                <w:b/>
                <w:color w:val="000000" w:themeColor="text1"/>
                <w:szCs w:val="22"/>
              </w:rPr>
              <w:t>tofacitinib 10 mg</w:t>
            </w:r>
          </w:p>
          <w:p w14:paraId="17E266AB" w14:textId="77777777" w:rsidR="00D42C90" w:rsidRPr="00260C57" w:rsidRDefault="00B75AF4">
            <w:pPr>
              <w:keepNext/>
              <w:keepLines/>
              <w:spacing w:line="240" w:lineRule="auto"/>
              <w:jc w:val="center"/>
              <w:rPr>
                <w:rFonts w:eastAsia="Calibri"/>
                <w:b/>
                <w:bCs/>
                <w:color w:val="000000" w:themeColor="text1"/>
                <w:szCs w:val="22"/>
              </w:rPr>
            </w:pPr>
            <w:r w:rsidRPr="00260C57">
              <w:rPr>
                <w:b/>
                <w:color w:val="000000" w:themeColor="text1"/>
                <w:szCs w:val="22"/>
              </w:rPr>
              <w:t>dvakrat na dan</w:t>
            </w:r>
          </w:p>
          <w:p w14:paraId="63896006" w14:textId="77777777" w:rsidR="00D42C90" w:rsidRPr="00260C57" w:rsidRDefault="00B75AF4">
            <w:pPr>
              <w:keepNext/>
              <w:keepLines/>
              <w:spacing w:line="240" w:lineRule="auto"/>
              <w:jc w:val="center"/>
              <w:rPr>
                <w:rFonts w:eastAsia="Calibri"/>
                <w:color w:val="000000" w:themeColor="text1"/>
                <w:szCs w:val="22"/>
              </w:rPr>
            </w:pPr>
            <w:r w:rsidRPr="00260C57">
              <w:rPr>
                <w:b/>
                <w:color w:val="000000" w:themeColor="text1"/>
                <w:szCs w:val="22"/>
              </w:rPr>
              <w:t>n = 476</w:t>
            </w:r>
          </w:p>
        </w:tc>
      </w:tr>
      <w:tr w:rsidR="00D42C90" w:rsidRPr="00260C57" w14:paraId="73F41754" w14:textId="77777777">
        <w:trPr>
          <w:trHeight w:val="250"/>
        </w:trPr>
        <w:tc>
          <w:tcPr>
            <w:tcW w:w="0" w:type="auto"/>
            <w:gridSpan w:val="3"/>
            <w:tcMar>
              <w:left w:w="28" w:type="dxa"/>
              <w:right w:w="28" w:type="dxa"/>
            </w:tcMar>
          </w:tcPr>
          <w:p w14:paraId="2C20734D" w14:textId="77777777" w:rsidR="00D42C90" w:rsidRPr="00260C57" w:rsidRDefault="00B75AF4">
            <w:pPr>
              <w:keepNext/>
              <w:keepLines/>
              <w:spacing w:line="240" w:lineRule="auto"/>
              <w:rPr>
                <w:rFonts w:eastAsia="Calibri"/>
                <w:color w:val="000000" w:themeColor="text1"/>
                <w:szCs w:val="22"/>
              </w:rPr>
            </w:pPr>
            <w:r w:rsidRPr="00260C57">
              <w:rPr>
                <w:color w:val="000000" w:themeColor="text1"/>
                <w:szCs w:val="22"/>
              </w:rPr>
              <w:t>remisija</w:t>
            </w:r>
            <w:r w:rsidRPr="00260C57">
              <w:rPr>
                <w:color w:val="000000" w:themeColor="text1"/>
                <w:szCs w:val="22"/>
                <w:vertAlign w:val="superscript"/>
              </w:rPr>
              <w:t>a</w:t>
            </w:r>
          </w:p>
        </w:tc>
      </w:tr>
      <w:tr w:rsidR="00D42C90" w:rsidRPr="00260C57" w14:paraId="6EFF0D6A" w14:textId="77777777">
        <w:trPr>
          <w:trHeight w:val="250"/>
        </w:trPr>
        <w:tc>
          <w:tcPr>
            <w:tcW w:w="0" w:type="auto"/>
            <w:tcMar>
              <w:left w:w="28" w:type="dxa"/>
              <w:right w:w="28" w:type="dxa"/>
            </w:tcMar>
          </w:tcPr>
          <w:p w14:paraId="762FE0DB" w14:textId="77777777" w:rsidR="00D42C90" w:rsidRPr="00260C57" w:rsidRDefault="00B75AF4">
            <w:pPr>
              <w:keepNext/>
              <w:keepLines/>
              <w:tabs>
                <w:tab w:val="left" w:pos="142"/>
              </w:tabs>
              <w:spacing w:line="240" w:lineRule="auto"/>
              <w:rPr>
                <w:rFonts w:eastAsia="Calibri"/>
                <w:color w:val="000000" w:themeColor="text1"/>
                <w:szCs w:val="22"/>
              </w:rPr>
            </w:pPr>
            <w:r w:rsidRPr="00260C57">
              <w:rPr>
                <w:color w:val="000000" w:themeColor="text1"/>
                <w:szCs w:val="22"/>
              </w:rPr>
              <w:tab/>
              <w:t>predhodno neučinkovito zdravljenje z zaviralcem TNF</w:t>
            </w:r>
          </w:p>
        </w:tc>
        <w:tc>
          <w:tcPr>
            <w:tcW w:w="0" w:type="auto"/>
            <w:tcMar>
              <w:left w:w="28" w:type="dxa"/>
              <w:right w:w="28" w:type="dxa"/>
            </w:tcMar>
          </w:tcPr>
          <w:p w14:paraId="25D22EC4"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1,6 %</w:t>
            </w:r>
          </w:p>
          <w:p w14:paraId="0B58DCC3"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(1/64)</w:t>
            </w:r>
          </w:p>
        </w:tc>
        <w:tc>
          <w:tcPr>
            <w:tcW w:w="0" w:type="auto"/>
            <w:tcMar>
              <w:left w:w="28" w:type="dxa"/>
              <w:right w:w="28" w:type="dxa"/>
            </w:tcMar>
          </w:tcPr>
          <w:p w14:paraId="6B19EA39"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11,1 %</w:t>
            </w:r>
          </w:p>
          <w:p w14:paraId="5C3B6E30"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(27/243)</w:t>
            </w:r>
          </w:p>
        </w:tc>
      </w:tr>
      <w:tr w:rsidR="00D42C90" w:rsidRPr="00260C57" w14:paraId="54C87133" w14:textId="77777777">
        <w:trPr>
          <w:trHeight w:val="243"/>
        </w:trPr>
        <w:tc>
          <w:tcPr>
            <w:tcW w:w="0" w:type="auto"/>
            <w:tcMar>
              <w:left w:w="28" w:type="dxa"/>
              <w:right w:w="28" w:type="dxa"/>
            </w:tcMar>
          </w:tcPr>
          <w:p w14:paraId="49B27D84" w14:textId="77777777" w:rsidR="00D42C90" w:rsidRPr="00260C57" w:rsidRDefault="00B75AF4">
            <w:pPr>
              <w:keepNext/>
              <w:keepLines/>
              <w:tabs>
                <w:tab w:val="left" w:pos="142"/>
              </w:tabs>
              <w:spacing w:line="240" w:lineRule="auto"/>
              <w:rPr>
                <w:rFonts w:eastAsia="Calibri"/>
                <w:color w:val="000000" w:themeColor="text1"/>
                <w:szCs w:val="22"/>
              </w:rPr>
            </w:pPr>
            <w:r w:rsidRPr="00260C57">
              <w:rPr>
                <w:color w:val="000000" w:themeColor="text1"/>
                <w:szCs w:val="22"/>
              </w:rPr>
              <w:tab/>
              <w:t>brez predhodnega neučinkovitega zdravljenja z zaviralcem TNF</w:t>
            </w:r>
            <w:r w:rsidRPr="00260C57">
              <w:rPr>
                <w:color w:val="000000" w:themeColor="text1"/>
                <w:szCs w:val="22"/>
                <w:vertAlign w:val="superscript"/>
              </w:rPr>
              <w:t>b</w:t>
            </w:r>
          </w:p>
        </w:tc>
        <w:tc>
          <w:tcPr>
            <w:tcW w:w="0" w:type="auto"/>
            <w:tcMar>
              <w:left w:w="28" w:type="dxa"/>
              <w:right w:w="28" w:type="dxa"/>
            </w:tcMar>
          </w:tcPr>
          <w:p w14:paraId="5F85FAE8"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15,5 %</w:t>
            </w:r>
          </w:p>
          <w:p w14:paraId="31F77AD6"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(9/58)</w:t>
            </w:r>
          </w:p>
        </w:tc>
        <w:tc>
          <w:tcPr>
            <w:tcW w:w="0" w:type="auto"/>
            <w:tcMar>
              <w:left w:w="28" w:type="dxa"/>
              <w:right w:w="28" w:type="dxa"/>
            </w:tcMar>
          </w:tcPr>
          <w:p w14:paraId="7E303470"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26,2 %</w:t>
            </w:r>
          </w:p>
          <w:p w14:paraId="1A589E95" w14:textId="77777777" w:rsidR="00D42C90" w:rsidRPr="00260C57" w:rsidRDefault="00B75AF4">
            <w:pPr>
              <w:keepNext/>
              <w:keepLines/>
              <w:spacing w:line="240" w:lineRule="auto"/>
              <w:jc w:val="center"/>
              <w:rPr>
                <w:rFonts w:eastAsia="Calibri"/>
                <w:color w:val="000000" w:themeColor="text1"/>
                <w:szCs w:val="22"/>
              </w:rPr>
            </w:pPr>
            <w:r w:rsidRPr="00260C57">
              <w:rPr>
                <w:color w:val="000000" w:themeColor="text1"/>
                <w:szCs w:val="22"/>
              </w:rPr>
              <w:t>(61/233)</w:t>
            </w:r>
          </w:p>
        </w:tc>
      </w:tr>
      <w:tr w:rsidR="00D42C90" w:rsidRPr="00260C57" w14:paraId="5AF6E553" w14:textId="77777777">
        <w:trPr>
          <w:trHeight w:val="243"/>
        </w:trPr>
        <w:tc>
          <w:tcPr>
            <w:tcW w:w="0" w:type="auto"/>
            <w:gridSpan w:val="3"/>
            <w:tcMar>
              <w:left w:w="28" w:type="dxa"/>
              <w:right w:w="28" w:type="dxa"/>
            </w:tcMar>
          </w:tcPr>
          <w:p w14:paraId="28AB9EC6" w14:textId="77777777" w:rsidR="00D42C90" w:rsidRPr="00260C57" w:rsidRDefault="00B75AF4">
            <w:pPr>
              <w:keepNext/>
              <w:keepLines/>
              <w:spacing w:line="240" w:lineRule="auto"/>
              <w:rPr>
                <w:rFonts w:eastAsia="Calibri"/>
                <w:color w:val="000000" w:themeColor="text1"/>
                <w:szCs w:val="22"/>
              </w:rPr>
            </w:pPr>
            <w:r w:rsidRPr="00260C57">
              <w:rPr>
                <w:color w:val="000000" w:themeColor="text1"/>
                <w:szCs w:val="22"/>
              </w:rPr>
              <w:t>izboljšanje endoskopskega videza sluznice</w:t>
            </w:r>
            <w:r w:rsidRPr="00260C57">
              <w:rPr>
                <w:color w:val="000000" w:themeColor="text1"/>
                <w:szCs w:val="22"/>
                <w:vertAlign w:val="superscript"/>
              </w:rPr>
              <w:t>c</w:t>
            </w:r>
          </w:p>
        </w:tc>
      </w:tr>
      <w:tr w:rsidR="00D42C90" w:rsidRPr="00260C57" w14:paraId="4DE37112" w14:textId="77777777">
        <w:trPr>
          <w:trHeight w:val="243"/>
        </w:trPr>
        <w:tc>
          <w:tcPr>
            <w:tcW w:w="0" w:type="auto"/>
            <w:tcMar>
              <w:left w:w="28" w:type="dxa"/>
              <w:right w:w="28" w:type="dxa"/>
            </w:tcMar>
          </w:tcPr>
          <w:p w14:paraId="4CC8815C" w14:textId="77777777" w:rsidR="00D42C90" w:rsidRPr="00260C57" w:rsidRDefault="00B75AF4">
            <w:pPr>
              <w:tabs>
                <w:tab w:val="left" w:pos="142"/>
              </w:tabs>
              <w:spacing w:line="240" w:lineRule="auto"/>
              <w:rPr>
                <w:rFonts w:eastAsia="Calibri"/>
                <w:color w:val="000000" w:themeColor="text1"/>
                <w:szCs w:val="22"/>
              </w:rPr>
            </w:pPr>
            <w:r w:rsidRPr="00260C57">
              <w:rPr>
                <w:color w:val="000000" w:themeColor="text1"/>
                <w:szCs w:val="22"/>
              </w:rPr>
              <w:tab/>
              <w:t>predhodno neučinkovito zdravljenje z zaviralcem TNF</w:t>
            </w:r>
          </w:p>
        </w:tc>
        <w:tc>
          <w:tcPr>
            <w:tcW w:w="0" w:type="auto"/>
            <w:tcMar>
              <w:left w:w="28" w:type="dxa"/>
              <w:right w:w="28" w:type="dxa"/>
            </w:tcMar>
          </w:tcPr>
          <w:p w14:paraId="431788F4"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6,3 %</w:t>
            </w:r>
          </w:p>
          <w:p w14:paraId="78EDCD02"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(4/64)</w:t>
            </w:r>
          </w:p>
        </w:tc>
        <w:tc>
          <w:tcPr>
            <w:tcW w:w="0" w:type="auto"/>
            <w:tcMar>
              <w:left w:w="28" w:type="dxa"/>
              <w:right w:w="28" w:type="dxa"/>
            </w:tcMar>
          </w:tcPr>
          <w:p w14:paraId="55DEB3CC"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22,6 %</w:t>
            </w:r>
          </w:p>
          <w:p w14:paraId="5BA46C81"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(55/243)</w:t>
            </w:r>
          </w:p>
        </w:tc>
      </w:tr>
      <w:tr w:rsidR="00D42C90" w:rsidRPr="00260C57" w14:paraId="4B2297F5" w14:textId="77777777">
        <w:trPr>
          <w:trHeight w:val="243"/>
        </w:trPr>
        <w:tc>
          <w:tcPr>
            <w:tcW w:w="0" w:type="auto"/>
            <w:tcMar>
              <w:left w:w="28" w:type="dxa"/>
              <w:right w:w="28" w:type="dxa"/>
            </w:tcMar>
          </w:tcPr>
          <w:p w14:paraId="2975A212" w14:textId="77777777" w:rsidR="00D42C90" w:rsidRPr="00260C57" w:rsidRDefault="00B75AF4">
            <w:pPr>
              <w:tabs>
                <w:tab w:val="left" w:pos="142"/>
              </w:tabs>
              <w:spacing w:line="240" w:lineRule="auto"/>
              <w:rPr>
                <w:rFonts w:eastAsia="Calibri"/>
                <w:color w:val="000000" w:themeColor="text1"/>
                <w:szCs w:val="22"/>
              </w:rPr>
            </w:pPr>
            <w:r w:rsidRPr="00260C57">
              <w:rPr>
                <w:color w:val="000000" w:themeColor="text1"/>
                <w:szCs w:val="22"/>
              </w:rPr>
              <w:tab/>
              <w:t>brez predhodnega neučinkovitega zdravljenja z zaviralcem TNF</w:t>
            </w:r>
            <w:r w:rsidRPr="00260C57">
              <w:rPr>
                <w:color w:val="000000" w:themeColor="text1"/>
                <w:szCs w:val="22"/>
                <w:vertAlign w:val="superscript"/>
              </w:rPr>
              <w:t>b</w:t>
            </w:r>
          </w:p>
        </w:tc>
        <w:tc>
          <w:tcPr>
            <w:tcW w:w="0" w:type="auto"/>
            <w:tcMar>
              <w:left w:w="28" w:type="dxa"/>
              <w:right w:w="28" w:type="dxa"/>
            </w:tcMar>
          </w:tcPr>
          <w:p w14:paraId="20D760E9"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25,9 %</w:t>
            </w:r>
          </w:p>
          <w:p w14:paraId="01AD925B"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(15/58)</w:t>
            </w:r>
          </w:p>
        </w:tc>
        <w:tc>
          <w:tcPr>
            <w:tcW w:w="0" w:type="auto"/>
            <w:tcMar>
              <w:left w:w="28" w:type="dxa"/>
              <w:right w:w="28" w:type="dxa"/>
            </w:tcMar>
          </w:tcPr>
          <w:p w14:paraId="7AD45A03"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40,3 %</w:t>
            </w:r>
          </w:p>
          <w:p w14:paraId="3F8E24B2" w14:textId="77777777" w:rsidR="00D42C90" w:rsidRPr="00260C57" w:rsidRDefault="00B75AF4">
            <w:pPr>
              <w:spacing w:line="240" w:lineRule="auto"/>
              <w:jc w:val="center"/>
              <w:rPr>
                <w:rFonts w:eastAsia="Calibri"/>
                <w:color w:val="000000" w:themeColor="text1"/>
                <w:szCs w:val="22"/>
              </w:rPr>
            </w:pPr>
            <w:r w:rsidRPr="00260C57">
              <w:rPr>
                <w:color w:val="000000" w:themeColor="text1"/>
                <w:szCs w:val="22"/>
              </w:rPr>
              <w:t>(94/233)</w:t>
            </w:r>
          </w:p>
        </w:tc>
      </w:tr>
      <w:tr w:rsidR="00D42C90" w:rsidRPr="00260C57" w14:paraId="05F608E1" w14:textId="77777777">
        <w:trPr>
          <w:trHeight w:val="243"/>
        </w:trPr>
        <w:tc>
          <w:tcPr>
            <w:tcW w:w="0" w:type="auto"/>
            <w:gridSpan w:val="3"/>
            <w:tcMar>
              <w:left w:w="28" w:type="dxa"/>
              <w:right w:w="28" w:type="dxa"/>
            </w:tcMar>
          </w:tcPr>
          <w:p w14:paraId="092C5CF0" w14:textId="77777777" w:rsidR="00D42C90" w:rsidRPr="00260C57" w:rsidRDefault="006D77CE">
            <w:pPr>
              <w:keepNext/>
              <w:spacing w:line="240" w:lineRule="auto"/>
              <w:jc w:val="center"/>
              <w:rPr>
                <w:rFonts w:eastAsia="Calibri"/>
                <w:b/>
                <w:color w:val="000000" w:themeColor="text1"/>
                <w:szCs w:val="22"/>
              </w:rPr>
            </w:pPr>
            <w:r w:rsidRPr="00260C57">
              <w:rPr>
                <w:b/>
                <w:color w:val="000000" w:themeColor="text1"/>
                <w:szCs w:val="22"/>
              </w:rPr>
              <w:t>Študija</w:t>
            </w:r>
            <w:r w:rsidR="00B75AF4" w:rsidRPr="00260C57">
              <w:rPr>
                <w:b/>
                <w:color w:val="000000" w:themeColor="text1"/>
                <w:szCs w:val="22"/>
              </w:rPr>
              <w:t xml:space="preserve"> OCTAVE Induction 2</w:t>
            </w:r>
          </w:p>
        </w:tc>
      </w:tr>
      <w:tr w:rsidR="00D42C90" w:rsidRPr="00260C57" w14:paraId="52209F64" w14:textId="77777777">
        <w:trPr>
          <w:trHeight w:val="243"/>
        </w:trPr>
        <w:tc>
          <w:tcPr>
            <w:tcW w:w="0" w:type="auto"/>
            <w:tcMar>
              <w:left w:w="28" w:type="dxa"/>
              <w:right w:w="28" w:type="dxa"/>
            </w:tcMar>
          </w:tcPr>
          <w:p w14:paraId="4ABF613A" w14:textId="77777777" w:rsidR="00D42C90" w:rsidRPr="00260C57" w:rsidRDefault="00B75AF4">
            <w:pPr>
              <w:keepNext/>
              <w:spacing w:line="240" w:lineRule="auto"/>
              <w:rPr>
                <w:rFonts w:eastAsia="Calibri"/>
                <w:color w:val="000000" w:themeColor="text1"/>
                <w:szCs w:val="22"/>
              </w:rPr>
            </w:pPr>
            <w:r w:rsidRPr="00260C57">
              <w:rPr>
                <w:b/>
                <w:color w:val="000000" w:themeColor="text1"/>
                <w:szCs w:val="22"/>
              </w:rPr>
              <w:t>Opazovani dogodek</w:t>
            </w:r>
          </w:p>
        </w:tc>
        <w:tc>
          <w:tcPr>
            <w:tcW w:w="0" w:type="auto"/>
            <w:tcMar>
              <w:left w:w="28" w:type="dxa"/>
              <w:right w:w="28" w:type="dxa"/>
            </w:tcMar>
          </w:tcPr>
          <w:p w14:paraId="2B01BE78" w14:textId="77777777" w:rsidR="00D42C90" w:rsidRPr="00260C57" w:rsidRDefault="00B75AF4">
            <w:pPr>
              <w:keepNext/>
              <w:spacing w:line="240" w:lineRule="auto"/>
              <w:jc w:val="center"/>
              <w:rPr>
                <w:rFonts w:eastAsia="Calibri"/>
                <w:b/>
                <w:bCs/>
                <w:color w:val="000000" w:themeColor="text1"/>
                <w:szCs w:val="22"/>
              </w:rPr>
            </w:pPr>
            <w:r w:rsidRPr="00260C57">
              <w:rPr>
                <w:b/>
                <w:color w:val="000000" w:themeColor="text1"/>
                <w:szCs w:val="22"/>
              </w:rPr>
              <w:t>placebo</w:t>
            </w:r>
          </w:p>
          <w:p w14:paraId="7CF4D79C" w14:textId="77777777" w:rsidR="00D42C90" w:rsidRPr="00260C57" w:rsidRDefault="00B75AF4">
            <w:pPr>
              <w:keepNext/>
              <w:spacing w:line="240" w:lineRule="auto"/>
              <w:jc w:val="center"/>
              <w:rPr>
                <w:rFonts w:eastAsia="Calibri"/>
                <w:color w:val="000000" w:themeColor="text1"/>
                <w:szCs w:val="22"/>
              </w:rPr>
            </w:pPr>
            <w:r w:rsidRPr="00260C57">
              <w:rPr>
                <w:b/>
                <w:color w:val="000000" w:themeColor="text1"/>
                <w:szCs w:val="22"/>
              </w:rPr>
              <w:t>n = 112</w:t>
            </w:r>
          </w:p>
        </w:tc>
        <w:tc>
          <w:tcPr>
            <w:tcW w:w="0" w:type="auto"/>
            <w:tcMar>
              <w:left w:w="28" w:type="dxa"/>
              <w:right w:w="28" w:type="dxa"/>
            </w:tcMar>
          </w:tcPr>
          <w:p w14:paraId="58006997" w14:textId="77777777" w:rsidR="00D42C90" w:rsidRPr="00260C57" w:rsidRDefault="00B75AF4">
            <w:pPr>
              <w:keepNext/>
              <w:spacing w:line="240" w:lineRule="auto"/>
              <w:jc w:val="center"/>
              <w:rPr>
                <w:rFonts w:eastAsia="Calibri"/>
                <w:b/>
                <w:bCs/>
                <w:color w:val="000000" w:themeColor="text1"/>
                <w:szCs w:val="22"/>
              </w:rPr>
            </w:pPr>
            <w:r w:rsidRPr="00260C57">
              <w:rPr>
                <w:b/>
                <w:color w:val="000000" w:themeColor="text1"/>
                <w:szCs w:val="22"/>
              </w:rPr>
              <w:t>tofacitinib 10 mg</w:t>
            </w:r>
          </w:p>
          <w:p w14:paraId="22DFB1AE" w14:textId="77777777" w:rsidR="00D42C90" w:rsidRPr="00260C57" w:rsidRDefault="00B75AF4">
            <w:pPr>
              <w:keepNext/>
              <w:spacing w:line="240" w:lineRule="auto"/>
              <w:jc w:val="center"/>
              <w:rPr>
                <w:rFonts w:eastAsia="Calibri"/>
                <w:b/>
                <w:bCs/>
                <w:color w:val="000000" w:themeColor="text1"/>
                <w:szCs w:val="22"/>
              </w:rPr>
            </w:pPr>
            <w:r w:rsidRPr="00260C57">
              <w:rPr>
                <w:b/>
                <w:color w:val="000000" w:themeColor="text1"/>
                <w:szCs w:val="22"/>
              </w:rPr>
              <w:t>dvakrat na dan</w:t>
            </w:r>
          </w:p>
          <w:p w14:paraId="7AB0224B" w14:textId="77777777" w:rsidR="00D42C90" w:rsidRPr="00260C57" w:rsidRDefault="00B75AF4">
            <w:pPr>
              <w:keepNext/>
              <w:spacing w:line="240" w:lineRule="auto"/>
              <w:jc w:val="center"/>
              <w:rPr>
                <w:rFonts w:eastAsia="Calibri"/>
                <w:color w:val="000000" w:themeColor="text1"/>
                <w:szCs w:val="22"/>
              </w:rPr>
            </w:pPr>
            <w:r w:rsidRPr="00260C57">
              <w:rPr>
                <w:b/>
                <w:color w:val="000000" w:themeColor="text1"/>
                <w:szCs w:val="22"/>
              </w:rPr>
              <w:t>n = 429</w:t>
            </w:r>
          </w:p>
        </w:tc>
      </w:tr>
      <w:tr w:rsidR="00D42C90" w:rsidRPr="00260C57" w14:paraId="48331573" w14:textId="77777777">
        <w:trPr>
          <w:trHeight w:val="243"/>
        </w:trPr>
        <w:tc>
          <w:tcPr>
            <w:tcW w:w="0" w:type="auto"/>
            <w:gridSpan w:val="3"/>
            <w:tcMar>
              <w:left w:w="28" w:type="dxa"/>
              <w:right w:w="28" w:type="dxa"/>
            </w:tcMar>
          </w:tcPr>
          <w:p w14:paraId="488F9AD1" w14:textId="77777777" w:rsidR="00D42C90" w:rsidRPr="00260C57" w:rsidRDefault="00B75AF4">
            <w:pPr>
              <w:keepNext/>
              <w:spacing w:line="240" w:lineRule="auto"/>
              <w:rPr>
                <w:rFonts w:eastAsia="Calibri"/>
                <w:color w:val="000000" w:themeColor="text1"/>
                <w:szCs w:val="22"/>
              </w:rPr>
            </w:pPr>
            <w:r w:rsidRPr="00260C57">
              <w:rPr>
                <w:color w:val="000000" w:themeColor="text1"/>
                <w:szCs w:val="22"/>
              </w:rPr>
              <w:t>remisija</w:t>
            </w:r>
            <w:r w:rsidRPr="00260C57">
              <w:rPr>
                <w:color w:val="000000" w:themeColor="text1"/>
                <w:szCs w:val="22"/>
                <w:vertAlign w:val="superscript"/>
              </w:rPr>
              <w:t>a</w:t>
            </w:r>
          </w:p>
        </w:tc>
      </w:tr>
      <w:tr w:rsidR="00D42C90" w:rsidRPr="00260C57" w14:paraId="7EB6C968" w14:textId="77777777">
        <w:trPr>
          <w:trHeight w:val="243"/>
        </w:trPr>
        <w:tc>
          <w:tcPr>
            <w:tcW w:w="0" w:type="auto"/>
            <w:tcMar>
              <w:left w:w="28" w:type="dxa"/>
              <w:right w:w="28" w:type="dxa"/>
            </w:tcMar>
          </w:tcPr>
          <w:p w14:paraId="6ACAA83A" w14:textId="77777777" w:rsidR="00D42C90" w:rsidRPr="00260C57" w:rsidRDefault="00B75AF4">
            <w:pPr>
              <w:keepNext/>
              <w:tabs>
                <w:tab w:val="left" w:pos="142"/>
              </w:tabs>
              <w:spacing w:line="240" w:lineRule="auto"/>
              <w:rPr>
                <w:rFonts w:eastAsia="Calibri"/>
                <w:color w:val="000000" w:themeColor="text1"/>
                <w:szCs w:val="22"/>
              </w:rPr>
            </w:pPr>
            <w:r w:rsidRPr="00260C57">
              <w:rPr>
                <w:color w:val="000000" w:themeColor="text1"/>
                <w:szCs w:val="22"/>
              </w:rPr>
              <w:tab/>
              <w:t>predhodno neučinkovito zdravljenje z zaviralcem TNF</w:t>
            </w:r>
          </w:p>
        </w:tc>
        <w:tc>
          <w:tcPr>
            <w:tcW w:w="0" w:type="auto"/>
            <w:tcMar>
              <w:left w:w="28" w:type="dxa"/>
              <w:right w:w="28" w:type="dxa"/>
            </w:tcMar>
          </w:tcPr>
          <w:p w14:paraId="7BA4B5E6"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0,0 %</w:t>
            </w:r>
          </w:p>
          <w:p w14:paraId="78E32A11"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(0/60)</w:t>
            </w:r>
          </w:p>
        </w:tc>
        <w:tc>
          <w:tcPr>
            <w:tcW w:w="0" w:type="auto"/>
            <w:tcMar>
              <w:left w:w="28" w:type="dxa"/>
              <w:right w:w="28" w:type="dxa"/>
            </w:tcMar>
          </w:tcPr>
          <w:p w14:paraId="3DD1D592"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11,7 %</w:t>
            </w:r>
          </w:p>
          <w:p w14:paraId="35FB2492"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(26/222)</w:t>
            </w:r>
          </w:p>
        </w:tc>
      </w:tr>
      <w:tr w:rsidR="00D42C90" w:rsidRPr="00260C57" w14:paraId="485F1850" w14:textId="77777777">
        <w:trPr>
          <w:trHeight w:val="243"/>
        </w:trPr>
        <w:tc>
          <w:tcPr>
            <w:tcW w:w="0" w:type="auto"/>
            <w:tcMar>
              <w:left w:w="28" w:type="dxa"/>
              <w:right w:w="28" w:type="dxa"/>
            </w:tcMar>
          </w:tcPr>
          <w:p w14:paraId="455988DA" w14:textId="77777777" w:rsidR="00D42C90" w:rsidRPr="00260C57" w:rsidRDefault="00B75AF4">
            <w:pPr>
              <w:keepNext/>
              <w:tabs>
                <w:tab w:val="left" w:pos="142"/>
              </w:tabs>
              <w:spacing w:line="240" w:lineRule="auto"/>
              <w:rPr>
                <w:rFonts w:eastAsia="Calibri"/>
                <w:color w:val="000000" w:themeColor="text1"/>
                <w:szCs w:val="22"/>
              </w:rPr>
            </w:pPr>
            <w:r w:rsidRPr="00260C57">
              <w:rPr>
                <w:color w:val="000000" w:themeColor="text1"/>
                <w:szCs w:val="22"/>
              </w:rPr>
              <w:tab/>
              <w:t>brez predhodnega neučinkovitega zdravljenja z zaviralcem TNF</w:t>
            </w:r>
            <w:r w:rsidRPr="00260C57">
              <w:rPr>
                <w:color w:val="000000" w:themeColor="text1"/>
                <w:szCs w:val="22"/>
                <w:vertAlign w:val="superscript"/>
              </w:rPr>
              <w:t>b</w:t>
            </w:r>
          </w:p>
        </w:tc>
        <w:tc>
          <w:tcPr>
            <w:tcW w:w="0" w:type="auto"/>
            <w:tcMar>
              <w:left w:w="28" w:type="dxa"/>
              <w:right w:w="28" w:type="dxa"/>
            </w:tcMar>
          </w:tcPr>
          <w:p w14:paraId="16E3E698"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7,7 %</w:t>
            </w:r>
          </w:p>
          <w:p w14:paraId="40120F10"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(4/52)</w:t>
            </w:r>
          </w:p>
        </w:tc>
        <w:tc>
          <w:tcPr>
            <w:tcW w:w="0" w:type="auto"/>
            <w:tcMar>
              <w:left w:w="28" w:type="dxa"/>
              <w:right w:w="28" w:type="dxa"/>
            </w:tcMar>
          </w:tcPr>
          <w:p w14:paraId="0FD8BB59"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21,7 %</w:t>
            </w:r>
          </w:p>
          <w:p w14:paraId="0897F357"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(45/207)</w:t>
            </w:r>
          </w:p>
        </w:tc>
      </w:tr>
      <w:tr w:rsidR="00D42C90" w:rsidRPr="00260C57" w14:paraId="1160F0D8" w14:textId="77777777">
        <w:trPr>
          <w:trHeight w:val="243"/>
        </w:trPr>
        <w:tc>
          <w:tcPr>
            <w:tcW w:w="0" w:type="auto"/>
            <w:gridSpan w:val="3"/>
            <w:tcMar>
              <w:left w:w="28" w:type="dxa"/>
              <w:right w:w="28" w:type="dxa"/>
            </w:tcMar>
          </w:tcPr>
          <w:p w14:paraId="03348863" w14:textId="77777777" w:rsidR="00D42C90" w:rsidRPr="00260C57" w:rsidRDefault="00B75AF4">
            <w:pPr>
              <w:keepNext/>
              <w:spacing w:line="240" w:lineRule="auto"/>
              <w:rPr>
                <w:rFonts w:eastAsia="Calibri"/>
                <w:color w:val="000000" w:themeColor="text1"/>
                <w:szCs w:val="22"/>
              </w:rPr>
            </w:pPr>
            <w:r w:rsidRPr="00260C57">
              <w:rPr>
                <w:color w:val="000000" w:themeColor="text1"/>
                <w:szCs w:val="22"/>
              </w:rPr>
              <w:t>izboljšanje endoskopskega videza sluznice</w:t>
            </w:r>
            <w:r w:rsidRPr="00260C57">
              <w:rPr>
                <w:color w:val="000000" w:themeColor="text1"/>
                <w:szCs w:val="22"/>
                <w:vertAlign w:val="superscript"/>
              </w:rPr>
              <w:t>c</w:t>
            </w:r>
          </w:p>
        </w:tc>
      </w:tr>
      <w:tr w:rsidR="00D42C90" w:rsidRPr="00260C57" w14:paraId="26AE1B38" w14:textId="77777777">
        <w:trPr>
          <w:trHeight w:val="243"/>
        </w:trPr>
        <w:tc>
          <w:tcPr>
            <w:tcW w:w="0" w:type="auto"/>
            <w:tcMar>
              <w:left w:w="28" w:type="dxa"/>
              <w:right w:w="28" w:type="dxa"/>
            </w:tcMar>
          </w:tcPr>
          <w:p w14:paraId="4F044EC2" w14:textId="77777777" w:rsidR="00D42C90" w:rsidRPr="00260C57" w:rsidRDefault="00B75AF4">
            <w:pPr>
              <w:keepNext/>
              <w:tabs>
                <w:tab w:val="left" w:pos="142"/>
              </w:tabs>
              <w:spacing w:line="240" w:lineRule="auto"/>
              <w:rPr>
                <w:rFonts w:eastAsia="Calibri"/>
                <w:color w:val="000000" w:themeColor="text1"/>
                <w:szCs w:val="22"/>
              </w:rPr>
            </w:pPr>
            <w:r w:rsidRPr="00260C57">
              <w:rPr>
                <w:color w:val="000000" w:themeColor="text1"/>
                <w:szCs w:val="22"/>
              </w:rPr>
              <w:tab/>
              <w:t>predhodno neučinkovito zdravljenje z zaviralcem TNF</w:t>
            </w:r>
          </w:p>
        </w:tc>
        <w:tc>
          <w:tcPr>
            <w:tcW w:w="0" w:type="auto"/>
            <w:tcMar>
              <w:left w:w="28" w:type="dxa"/>
              <w:right w:w="28" w:type="dxa"/>
            </w:tcMar>
          </w:tcPr>
          <w:p w14:paraId="734E5379"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6,7 %</w:t>
            </w:r>
          </w:p>
          <w:p w14:paraId="1EE5317C"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(4/60)</w:t>
            </w:r>
          </w:p>
        </w:tc>
        <w:tc>
          <w:tcPr>
            <w:tcW w:w="0" w:type="auto"/>
            <w:tcMar>
              <w:left w:w="28" w:type="dxa"/>
              <w:right w:w="28" w:type="dxa"/>
            </w:tcMar>
          </w:tcPr>
          <w:p w14:paraId="59A82482"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21,6 %</w:t>
            </w:r>
          </w:p>
          <w:p w14:paraId="228D6D7D"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(48/222)</w:t>
            </w:r>
          </w:p>
        </w:tc>
      </w:tr>
      <w:tr w:rsidR="00D42C90" w:rsidRPr="00260C57" w14:paraId="15E25046" w14:textId="77777777">
        <w:trPr>
          <w:trHeight w:val="243"/>
        </w:trPr>
        <w:tc>
          <w:tcPr>
            <w:tcW w:w="0" w:type="auto"/>
            <w:tcBorders>
              <w:bottom w:val="single" w:sz="4" w:space="0" w:color="auto"/>
            </w:tcBorders>
            <w:tcMar>
              <w:left w:w="28" w:type="dxa"/>
              <w:right w:w="28" w:type="dxa"/>
            </w:tcMar>
          </w:tcPr>
          <w:p w14:paraId="0056FFC6" w14:textId="77777777" w:rsidR="00D42C90" w:rsidRPr="00260C57" w:rsidRDefault="00B75AF4">
            <w:pPr>
              <w:keepNext/>
              <w:tabs>
                <w:tab w:val="left" w:pos="142"/>
              </w:tabs>
              <w:spacing w:line="240" w:lineRule="auto"/>
              <w:rPr>
                <w:rFonts w:eastAsia="Calibri"/>
                <w:color w:val="000000" w:themeColor="text1"/>
                <w:szCs w:val="22"/>
              </w:rPr>
            </w:pPr>
            <w:r w:rsidRPr="00260C57">
              <w:rPr>
                <w:color w:val="000000" w:themeColor="text1"/>
                <w:szCs w:val="22"/>
              </w:rPr>
              <w:tab/>
              <w:t>brez predhodnega neučinkovitega zdravljenja z zaviralcem TNF</w:t>
            </w:r>
            <w:r w:rsidRPr="00260C57">
              <w:rPr>
                <w:color w:val="000000" w:themeColor="text1"/>
                <w:szCs w:val="22"/>
                <w:vertAlign w:val="superscript"/>
              </w:rPr>
              <w:t>b</w:t>
            </w:r>
          </w:p>
        </w:tc>
        <w:tc>
          <w:tcPr>
            <w:tcW w:w="0" w:type="auto"/>
            <w:tcBorders>
              <w:bottom w:val="single" w:sz="4" w:space="0" w:color="auto"/>
            </w:tcBorders>
            <w:tcMar>
              <w:left w:w="28" w:type="dxa"/>
              <w:right w:w="28" w:type="dxa"/>
            </w:tcMar>
          </w:tcPr>
          <w:p w14:paraId="249F0CE6"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17,3 %</w:t>
            </w:r>
          </w:p>
          <w:p w14:paraId="04BE8F5A"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(9/52)</w:t>
            </w:r>
          </w:p>
        </w:tc>
        <w:tc>
          <w:tcPr>
            <w:tcW w:w="0" w:type="auto"/>
            <w:tcBorders>
              <w:bottom w:val="single" w:sz="4" w:space="0" w:color="auto"/>
            </w:tcBorders>
            <w:tcMar>
              <w:left w:w="28" w:type="dxa"/>
              <w:right w:w="28" w:type="dxa"/>
            </w:tcMar>
          </w:tcPr>
          <w:p w14:paraId="1D8E2F9D"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35,7 %</w:t>
            </w:r>
          </w:p>
          <w:p w14:paraId="72C54B2F"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szCs w:val="22"/>
              </w:rPr>
              <w:t>(74/207)</w:t>
            </w:r>
          </w:p>
        </w:tc>
      </w:tr>
      <w:tr w:rsidR="00D42C90" w:rsidRPr="00260C57" w14:paraId="783E9C9E" w14:textId="77777777">
        <w:trPr>
          <w:trHeight w:val="243"/>
        </w:trPr>
        <w:tc>
          <w:tcPr>
            <w:tcW w:w="0" w:type="auto"/>
            <w:gridSpan w:val="3"/>
            <w:tcBorders>
              <w:left w:val="nil"/>
              <w:bottom w:val="nil"/>
              <w:right w:val="nil"/>
            </w:tcBorders>
            <w:tcMar>
              <w:left w:w="28" w:type="dxa"/>
              <w:right w:w="28" w:type="dxa"/>
            </w:tcMar>
          </w:tcPr>
          <w:p w14:paraId="262E4D32" w14:textId="77777777" w:rsidR="00D42C90" w:rsidRPr="0002763A" w:rsidRDefault="00B75AF4">
            <w:pPr>
              <w:spacing w:line="240" w:lineRule="auto"/>
              <w:rPr>
                <w:rFonts w:eastAsia="Calibri"/>
                <w:color w:val="000000" w:themeColor="text1"/>
                <w:sz w:val="20"/>
              </w:rPr>
            </w:pPr>
            <w:r w:rsidRPr="0002763A">
              <w:rPr>
                <w:color w:val="000000" w:themeColor="text1"/>
                <w:sz w:val="20"/>
              </w:rPr>
              <w:t>TNF = tumorje nekrotizirajoči faktor, n = število bolnikov v analizirani skupini.</w:t>
            </w:r>
          </w:p>
          <w:p w14:paraId="595440BE"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a.</w:t>
            </w:r>
            <w:r w:rsidRPr="0002763A">
              <w:rPr>
                <w:color w:val="000000" w:themeColor="text1"/>
                <w:sz w:val="20"/>
              </w:rPr>
              <w:tab/>
              <w:t>Remisijo so opredelili kot klinična remisija (ocena Mayo ≤ 2 brez posamezne podocene &gt; 1) in podocena rektalnih krvavitev 0.</w:t>
            </w:r>
          </w:p>
          <w:p w14:paraId="1044A11A"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b.</w:t>
            </w:r>
            <w:r w:rsidRPr="0002763A">
              <w:rPr>
                <w:color w:val="000000" w:themeColor="text1"/>
                <w:sz w:val="20"/>
              </w:rPr>
              <w:tab/>
              <w:t xml:space="preserve">Vključili so bolnike, ki se predhodno niso zdravili z zaviralcem TNF. </w:t>
            </w:r>
          </w:p>
          <w:p w14:paraId="33E52163"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c.</w:t>
            </w:r>
            <w:r w:rsidRPr="0002763A">
              <w:rPr>
                <w:color w:val="000000" w:themeColor="text1"/>
                <w:sz w:val="20"/>
              </w:rPr>
              <w:tab/>
              <w:t>Izboljšanje endoskopskega videza sluznice so opredelili kot endoskopska podocena Mayo 0 (normalen videz ali neaktivna bolezen) ali 1 (eritem, zmanjšan žilni vzorec).</w:t>
            </w:r>
          </w:p>
        </w:tc>
      </w:tr>
    </w:tbl>
    <w:p w14:paraId="150B4872" w14:textId="77777777" w:rsidR="00D42C90" w:rsidRPr="00260C57" w:rsidRDefault="00D42C90">
      <w:pPr>
        <w:rPr>
          <w:rFonts w:eastAsia="Calibri"/>
          <w:color w:val="000000" w:themeColor="text1"/>
          <w:szCs w:val="22"/>
        </w:rPr>
      </w:pPr>
    </w:p>
    <w:p w14:paraId="6CE6F861" w14:textId="77777777" w:rsidR="00D42C90" w:rsidRPr="00260C57" w:rsidRDefault="00B75AF4">
      <w:pPr>
        <w:rPr>
          <w:rFonts w:eastAsia="Calibri"/>
          <w:color w:val="000000" w:themeColor="text1"/>
          <w:szCs w:val="22"/>
        </w:rPr>
      </w:pPr>
      <w:r w:rsidRPr="00260C57">
        <w:rPr>
          <w:color w:val="000000" w:themeColor="text1"/>
        </w:rPr>
        <w:t xml:space="preserve">Že ob prvem načrtovanem obisku v </w:t>
      </w:r>
      <w:r w:rsidR="006D77CE" w:rsidRPr="00260C57">
        <w:rPr>
          <w:color w:val="000000" w:themeColor="text1"/>
        </w:rPr>
        <w:t>študiji</w:t>
      </w:r>
      <w:r w:rsidRPr="00260C57">
        <w:rPr>
          <w:color w:val="000000" w:themeColor="text1"/>
        </w:rPr>
        <w:t xml:space="preserve"> po 2 tednih in ob vsakem naslednjem obisku so opazili pomembne razlike med 10 mg odmerkom tofacitiniba dvakrat na dan in placebom pri spremembi rektalnih krvavitev in pogostnosti odvajanja od izhodišča ter pri delni oceni Mayo.</w:t>
      </w:r>
    </w:p>
    <w:p w14:paraId="73D39F91" w14:textId="77777777" w:rsidR="00D42C90" w:rsidRPr="00260C57" w:rsidRDefault="00D42C90">
      <w:pPr>
        <w:rPr>
          <w:rFonts w:eastAsia="Calibri"/>
          <w:color w:val="000000" w:themeColor="text1"/>
          <w:szCs w:val="22"/>
        </w:rPr>
      </w:pPr>
    </w:p>
    <w:p w14:paraId="189D611C" w14:textId="77777777" w:rsidR="00D42C90" w:rsidRPr="00260C57" w:rsidRDefault="00B75AF4">
      <w:pPr>
        <w:keepNext/>
        <w:rPr>
          <w:rFonts w:eastAsia="Calibri"/>
          <w:i/>
          <w:color w:val="000000" w:themeColor="text1"/>
          <w:szCs w:val="22"/>
          <w:u w:val="single"/>
        </w:rPr>
      </w:pPr>
      <w:r w:rsidRPr="00260C57">
        <w:rPr>
          <w:i/>
          <w:color w:val="000000" w:themeColor="text1"/>
          <w:u w:val="single"/>
        </w:rPr>
        <w:t>Vzdrževalno zdravljenje (OCTAVE Sustain)</w:t>
      </w:r>
    </w:p>
    <w:p w14:paraId="68A32425" w14:textId="77777777" w:rsidR="00D42C90" w:rsidRPr="00260C57" w:rsidRDefault="00B75AF4">
      <w:pPr>
        <w:rPr>
          <w:rFonts w:eastAsia="Calibri"/>
          <w:color w:val="000000" w:themeColor="text1"/>
          <w:szCs w:val="22"/>
        </w:rPr>
      </w:pPr>
      <w:r w:rsidRPr="00260C57">
        <w:rPr>
          <w:color w:val="000000" w:themeColor="text1"/>
        </w:rPr>
        <w:t xml:space="preserve">Bolnike, ki so dokončali 1 od 8-tedenskih </w:t>
      </w:r>
      <w:r w:rsidR="006D77CE" w:rsidRPr="00260C57">
        <w:rPr>
          <w:color w:val="000000" w:themeColor="text1"/>
        </w:rPr>
        <w:t>študij</w:t>
      </w:r>
      <w:r w:rsidRPr="00260C57">
        <w:rPr>
          <w:color w:val="000000" w:themeColor="text1"/>
        </w:rPr>
        <w:t xml:space="preserve"> indukcijskega zdravljenja in dosegli klinični odziv, so ponovno randomizirali v </w:t>
      </w:r>
      <w:r w:rsidR="00372C0B" w:rsidRPr="00260C57">
        <w:rPr>
          <w:color w:val="000000" w:themeColor="text1"/>
        </w:rPr>
        <w:t xml:space="preserve">študijo </w:t>
      </w:r>
      <w:r w:rsidRPr="00260C57">
        <w:rPr>
          <w:color w:val="000000" w:themeColor="text1"/>
        </w:rPr>
        <w:t xml:space="preserve">OCTAVE Sustain; 179 od 593 (30,2 %) bolnikov je bilo ob izhodišču </w:t>
      </w:r>
      <w:r w:rsidR="006D77CE" w:rsidRPr="00260C57">
        <w:rPr>
          <w:color w:val="000000" w:themeColor="text1"/>
        </w:rPr>
        <w:t>študije</w:t>
      </w:r>
      <w:r w:rsidRPr="00260C57">
        <w:rPr>
          <w:color w:val="000000" w:themeColor="text1"/>
        </w:rPr>
        <w:t xml:space="preserve"> OCTAVE Sustain v remisiji. </w:t>
      </w:r>
    </w:p>
    <w:p w14:paraId="55AE8964" w14:textId="77777777" w:rsidR="00D42C90" w:rsidRPr="00260C57" w:rsidRDefault="00D42C90">
      <w:pPr>
        <w:rPr>
          <w:rFonts w:eastAsia="Calibri"/>
          <w:color w:val="000000" w:themeColor="text1"/>
          <w:szCs w:val="22"/>
        </w:rPr>
      </w:pPr>
    </w:p>
    <w:p w14:paraId="23D99506" w14:textId="77777777" w:rsidR="00D42C90" w:rsidRPr="00260C57" w:rsidRDefault="00B75AF4">
      <w:pPr>
        <w:rPr>
          <w:rStyle w:val="BlueText"/>
          <w:color w:val="000000" w:themeColor="text1"/>
          <w:szCs w:val="22"/>
        </w:rPr>
      </w:pPr>
      <w:r w:rsidRPr="00260C57">
        <w:rPr>
          <w:color w:val="000000" w:themeColor="text1"/>
        </w:rPr>
        <w:t xml:space="preserve">Primarni opazovani dogodek v </w:t>
      </w:r>
      <w:r w:rsidR="006D77CE" w:rsidRPr="00260C57">
        <w:rPr>
          <w:color w:val="000000" w:themeColor="text1"/>
        </w:rPr>
        <w:t>študiji</w:t>
      </w:r>
      <w:r w:rsidRPr="00260C57">
        <w:rPr>
          <w:color w:val="000000" w:themeColor="text1"/>
        </w:rPr>
        <w:t xml:space="preserve"> OCTAVE Sustain je bil delež bolnikov, ki so bili po 52 tednih v remisiji. 2 ključna sekundarna opazovana dogodka sta bila delež bolnikov z izboljšanjem endoskopskega videza po 52 tednih in delež bolnikov z ohranjeno remisijo brez jemanja kortikosteroidov po 24 in 52 tednih med tistimi, ki so bili ob izhodišču </w:t>
      </w:r>
      <w:r w:rsidR="006D77CE" w:rsidRPr="00260C57">
        <w:rPr>
          <w:color w:val="000000" w:themeColor="text1"/>
        </w:rPr>
        <w:t>študije</w:t>
      </w:r>
      <w:r w:rsidRPr="00260C57">
        <w:rPr>
          <w:color w:val="000000" w:themeColor="text1"/>
        </w:rPr>
        <w:t xml:space="preserve"> OCTAVE Sustain v remisiji. </w:t>
      </w:r>
    </w:p>
    <w:p w14:paraId="6D36DCE5" w14:textId="77777777" w:rsidR="00D42C90" w:rsidRPr="00260C57" w:rsidRDefault="00D42C90">
      <w:pPr>
        <w:rPr>
          <w:rFonts w:eastAsia="Calibri"/>
          <w:color w:val="000000" w:themeColor="text1"/>
          <w:szCs w:val="22"/>
        </w:rPr>
      </w:pPr>
    </w:p>
    <w:p w14:paraId="6CC53599" w14:textId="360AE094" w:rsidR="00D42C90" w:rsidRPr="00260C57" w:rsidRDefault="00B75AF4">
      <w:pPr>
        <w:rPr>
          <w:rFonts w:eastAsia="Calibri"/>
          <w:color w:val="000000" w:themeColor="text1"/>
          <w:szCs w:val="22"/>
        </w:rPr>
      </w:pPr>
      <w:r w:rsidRPr="00260C57">
        <w:rPr>
          <w:color w:val="000000" w:themeColor="text1"/>
        </w:rPr>
        <w:t xml:space="preserve">Tako v skupini, ki je prejemala 5 mg tofacitiniba dvakrat na dan, kot v skupini, ki je prejemala 10 mg tofacitiniba dvakrat na dan, so po 52 tednih pri pomembno večjem deležu bolnikov kot v skupini s </w:t>
      </w:r>
      <w:r w:rsidRPr="00260C57">
        <w:rPr>
          <w:color w:val="000000" w:themeColor="text1"/>
        </w:rPr>
        <w:lastRenderedPageBreak/>
        <w:t>placebom potrdili naslednje opazovane dogodke: remisijo, izboljšanje endoskopskega videza sluznice, normalizacijo endoskopskega videza sluznice, ohranitev kliničnega odziva, remisijo pri bolnikih, ki so bili ob izhodišču v remisiji, in ohranjeno remisijo brez jemanja kortikosteroidov po 24 in 52 tednih pri bolnikih, ki so bili ob izhodišču v remisiji, kot je prikazano v preglednici </w:t>
      </w:r>
      <w:r w:rsidR="00B6585D" w:rsidRPr="00260C57">
        <w:rPr>
          <w:rFonts w:eastAsia="Calibri"/>
          <w:color w:val="000000" w:themeColor="text1"/>
          <w:szCs w:val="22"/>
        </w:rPr>
        <w:t>2</w:t>
      </w:r>
      <w:r w:rsidR="00295FB5" w:rsidRPr="00260C57">
        <w:rPr>
          <w:rFonts w:eastAsia="Calibri"/>
          <w:color w:val="000000" w:themeColor="text1"/>
          <w:szCs w:val="22"/>
        </w:rPr>
        <w:t>5</w:t>
      </w:r>
      <w:r w:rsidRPr="00260C57">
        <w:rPr>
          <w:color w:val="000000" w:themeColor="text1"/>
        </w:rPr>
        <w:t xml:space="preserve">. </w:t>
      </w:r>
    </w:p>
    <w:p w14:paraId="64A62AE3" w14:textId="77777777" w:rsidR="00D42C90" w:rsidRPr="00260C57" w:rsidRDefault="00D42C90">
      <w:pPr>
        <w:rPr>
          <w:rFonts w:eastAsia="Calibri"/>
          <w:color w:val="000000" w:themeColor="text1"/>
          <w:szCs w:val="22"/>
        </w:rPr>
      </w:pPr>
    </w:p>
    <w:p w14:paraId="55C82D7E" w14:textId="5A565B04" w:rsidR="00D42C90" w:rsidRPr="00260C57" w:rsidRDefault="00B75AF4">
      <w:pPr>
        <w:tabs>
          <w:tab w:val="left" w:pos="1560"/>
        </w:tabs>
        <w:rPr>
          <w:rFonts w:eastAsia="Calibri"/>
          <w:color w:val="000000" w:themeColor="text1"/>
          <w:szCs w:val="22"/>
        </w:rPr>
      </w:pPr>
      <w:r w:rsidRPr="00260C57">
        <w:rPr>
          <w:b/>
          <w:color w:val="000000" w:themeColor="text1"/>
          <w:szCs w:val="22"/>
        </w:rPr>
        <w:t>Preglednica </w:t>
      </w:r>
      <w:r w:rsidR="00BB4A69" w:rsidRPr="00260C57">
        <w:rPr>
          <w:b/>
          <w:color w:val="000000" w:themeColor="text1"/>
          <w:szCs w:val="22"/>
        </w:rPr>
        <w:t>2</w:t>
      </w:r>
      <w:r w:rsidR="00295FB5" w:rsidRPr="00260C57">
        <w:rPr>
          <w:b/>
          <w:color w:val="000000" w:themeColor="text1"/>
          <w:szCs w:val="22"/>
        </w:rPr>
        <w:t>5</w:t>
      </w:r>
      <w:r w:rsidRPr="00260C57">
        <w:rPr>
          <w:b/>
          <w:color w:val="000000" w:themeColor="text1"/>
          <w:szCs w:val="22"/>
        </w:rPr>
        <w:t>:</w:t>
      </w:r>
      <w:r w:rsidRPr="00260C57">
        <w:rPr>
          <w:color w:val="000000" w:themeColor="text1"/>
          <w:szCs w:val="22"/>
        </w:rPr>
        <w:tab/>
      </w:r>
      <w:r w:rsidRPr="00260C57">
        <w:rPr>
          <w:b/>
          <w:color w:val="000000" w:themeColor="text1"/>
          <w:szCs w:val="22"/>
        </w:rPr>
        <w:t xml:space="preserve">Delež bolnikov, pri katerih so po 52 tednih potrdili opazovane dogodke </w:t>
      </w:r>
      <w:r w:rsidRPr="00260C57">
        <w:rPr>
          <w:b/>
          <w:color w:val="000000" w:themeColor="text1"/>
          <w:szCs w:val="22"/>
        </w:rPr>
        <w:tab/>
      </w:r>
      <w:r w:rsidRPr="00260C57">
        <w:rPr>
          <w:b/>
          <w:color w:val="000000" w:themeColor="text1"/>
          <w:szCs w:val="22"/>
        </w:rPr>
        <w:tab/>
      </w:r>
      <w:r w:rsidRPr="00260C57">
        <w:rPr>
          <w:b/>
          <w:color w:val="000000" w:themeColor="text1"/>
          <w:szCs w:val="22"/>
        </w:rPr>
        <w:tab/>
      </w:r>
      <w:r w:rsidR="009D268F" w:rsidRPr="00260C57">
        <w:rPr>
          <w:b/>
          <w:color w:val="000000" w:themeColor="text1"/>
          <w:szCs w:val="22"/>
        </w:rPr>
        <w:tab/>
      </w:r>
      <w:r w:rsidRPr="00260C57">
        <w:rPr>
          <w:b/>
          <w:color w:val="000000" w:themeColor="text1"/>
          <w:szCs w:val="22"/>
        </w:rPr>
        <w:t xml:space="preserve">učinkovitosti </w:t>
      </w:r>
      <w:r w:rsidRPr="00260C57">
        <w:rPr>
          <w:b/>
          <w:color w:val="000000" w:themeColor="text1"/>
          <w:szCs w:val="22"/>
        </w:rPr>
        <w:tab/>
        <w:t>(OCTAVE Sustain)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53"/>
        <w:gridCol w:w="1318"/>
        <w:gridCol w:w="1231"/>
        <w:gridCol w:w="995"/>
        <w:gridCol w:w="1213"/>
        <w:gridCol w:w="1216"/>
      </w:tblGrid>
      <w:tr w:rsidR="00D42C90" w:rsidRPr="00260C57" w14:paraId="3D0D0131" w14:textId="77777777">
        <w:tc>
          <w:tcPr>
            <w:tcW w:w="1124" w:type="pct"/>
            <w:shd w:val="clear" w:color="auto" w:fill="auto"/>
            <w:tcMar>
              <w:left w:w="28" w:type="dxa"/>
              <w:right w:w="28" w:type="dxa"/>
            </w:tcMar>
          </w:tcPr>
          <w:p w14:paraId="7B860B3E" w14:textId="77777777" w:rsidR="00D42C90" w:rsidRPr="00260C57" w:rsidRDefault="00D42C90">
            <w:pPr>
              <w:widowControl w:val="0"/>
              <w:spacing w:line="240" w:lineRule="auto"/>
              <w:rPr>
                <w:color w:val="000000" w:themeColor="text1"/>
                <w:szCs w:val="22"/>
              </w:rPr>
            </w:pPr>
          </w:p>
        </w:tc>
        <w:tc>
          <w:tcPr>
            <w:tcW w:w="1987" w:type="pct"/>
            <w:gridSpan w:val="3"/>
            <w:shd w:val="clear" w:color="auto" w:fill="auto"/>
            <w:tcMar>
              <w:left w:w="28" w:type="dxa"/>
              <w:right w:w="28" w:type="dxa"/>
            </w:tcMar>
            <w:vAlign w:val="center"/>
          </w:tcPr>
          <w:p w14:paraId="606A4CDF" w14:textId="77777777" w:rsidR="00D42C90" w:rsidRPr="00260C57" w:rsidRDefault="00B75AF4">
            <w:pPr>
              <w:jc w:val="center"/>
              <w:rPr>
                <w:rFonts w:eastAsia="Calibri"/>
                <w:b/>
                <w:color w:val="000000" w:themeColor="text1"/>
                <w:szCs w:val="22"/>
              </w:rPr>
            </w:pPr>
            <w:r w:rsidRPr="00260C57">
              <w:rPr>
                <w:b/>
                <w:color w:val="000000" w:themeColor="text1"/>
              </w:rPr>
              <w:t>Centraliziran pregled endoskopskih posnetkov</w:t>
            </w:r>
          </w:p>
        </w:tc>
        <w:tc>
          <w:tcPr>
            <w:tcW w:w="1889" w:type="pct"/>
            <w:gridSpan w:val="3"/>
            <w:shd w:val="clear" w:color="auto" w:fill="auto"/>
            <w:tcMar>
              <w:left w:w="28" w:type="dxa"/>
              <w:right w:w="28" w:type="dxa"/>
            </w:tcMar>
            <w:vAlign w:val="center"/>
          </w:tcPr>
          <w:p w14:paraId="6913F0E2" w14:textId="77777777" w:rsidR="00D42C90" w:rsidRPr="00260C57" w:rsidRDefault="00B75AF4">
            <w:pPr>
              <w:jc w:val="center"/>
              <w:rPr>
                <w:rFonts w:eastAsia="Calibri"/>
                <w:b/>
                <w:bCs/>
                <w:color w:val="000000" w:themeColor="text1"/>
                <w:szCs w:val="22"/>
              </w:rPr>
            </w:pPr>
            <w:r w:rsidRPr="00260C57">
              <w:rPr>
                <w:b/>
                <w:color w:val="000000" w:themeColor="text1"/>
              </w:rPr>
              <w:t>Pregled endoskopskih posnetkov na mestu klinične</w:t>
            </w:r>
            <w:r w:rsidR="00372C0B" w:rsidRPr="00260C57">
              <w:rPr>
                <w:b/>
                <w:color w:val="000000" w:themeColor="text1"/>
              </w:rPr>
              <w:t xml:space="preserve"> študije</w:t>
            </w:r>
          </w:p>
        </w:tc>
      </w:tr>
      <w:tr w:rsidR="00D42C90" w:rsidRPr="00260C57" w14:paraId="655B50C4" w14:textId="77777777">
        <w:tc>
          <w:tcPr>
            <w:tcW w:w="1124" w:type="pct"/>
            <w:shd w:val="clear" w:color="auto" w:fill="auto"/>
            <w:tcMar>
              <w:left w:w="28" w:type="dxa"/>
              <w:right w:w="28" w:type="dxa"/>
            </w:tcMar>
          </w:tcPr>
          <w:p w14:paraId="36F38EA4" w14:textId="77777777" w:rsidR="00D42C90" w:rsidRPr="00260C57" w:rsidRDefault="00B75AF4">
            <w:pPr>
              <w:widowControl w:val="0"/>
              <w:spacing w:line="240" w:lineRule="auto"/>
              <w:rPr>
                <w:b/>
                <w:color w:val="000000" w:themeColor="text1"/>
                <w:szCs w:val="22"/>
              </w:rPr>
            </w:pPr>
            <w:r w:rsidRPr="00260C57">
              <w:rPr>
                <w:b/>
                <w:color w:val="000000" w:themeColor="text1"/>
                <w:szCs w:val="22"/>
              </w:rPr>
              <w:t>Opazovani dogodek</w:t>
            </w:r>
          </w:p>
        </w:tc>
        <w:tc>
          <w:tcPr>
            <w:tcW w:w="581" w:type="pct"/>
            <w:shd w:val="clear" w:color="auto" w:fill="auto"/>
            <w:tcMar>
              <w:left w:w="28" w:type="dxa"/>
              <w:right w:w="28" w:type="dxa"/>
            </w:tcMar>
          </w:tcPr>
          <w:p w14:paraId="38B3FB40"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placebo</w:t>
            </w:r>
          </w:p>
          <w:p w14:paraId="6BBA9FA3"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n = 198</w:t>
            </w:r>
          </w:p>
        </w:tc>
        <w:tc>
          <w:tcPr>
            <w:tcW w:w="727" w:type="pct"/>
            <w:shd w:val="clear" w:color="auto" w:fill="auto"/>
            <w:tcMar>
              <w:left w:w="28" w:type="dxa"/>
              <w:right w:w="28" w:type="dxa"/>
            </w:tcMar>
          </w:tcPr>
          <w:p w14:paraId="718B24CD" w14:textId="77777777" w:rsidR="00D42C90" w:rsidRPr="00260C57" w:rsidRDefault="00B75AF4">
            <w:pPr>
              <w:widowControl w:val="0"/>
              <w:spacing w:line="240" w:lineRule="auto"/>
              <w:jc w:val="center"/>
              <w:rPr>
                <w:rFonts w:eastAsia="Calibri"/>
                <w:b/>
                <w:color w:val="000000" w:themeColor="text1"/>
                <w:szCs w:val="22"/>
              </w:rPr>
            </w:pPr>
            <w:r w:rsidRPr="00260C57">
              <w:rPr>
                <w:rFonts w:eastAsia="Calibri"/>
                <w:b/>
                <w:color w:val="000000" w:themeColor="text1"/>
                <w:szCs w:val="22"/>
              </w:rPr>
              <w:t>tofacitinib</w:t>
            </w:r>
          </w:p>
          <w:p w14:paraId="020FBE98"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5 mg</w:t>
            </w:r>
          </w:p>
          <w:p w14:paraId="310F72E9"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dvakrat na dan</w:t>
            </w:r>
          </w:p>
          <w:p w14:paraId="38B81623"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n = 198</w:t>
            </w:r>
          </w:p>
        </w:tc>
        <w:tc>
          <w:tcPr>
            <w:tcW w:w="679" w:type="pct"/>
            <w:shd w:val="clear" w:color="auto" w:fill="auto"/>
            <w:tcMar>
              <w:left w:w="28" w:type="dxa"/>
              <w:right w:w="28" w:type="dxa"/>
            </w:tcMar>
          </w:tcPr>
          <w:p w14:paraId="0935FDC2"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tofacitinib</w:t>
            </w:r>
          </w:p>
          <w:p w14:paraId="7754A210"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10 mg</w:t>
            </w:r>
          </w:p>
          <w:p w14:paraId="04DA2E8F"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dvakrat na dan</w:t>
            </w:r>
          </w:p>
          <w:p w14:paraId="4138E968"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n = 197</w:t>
            </w:r>
          </w:p>
        </w:tc>
        <w:tc>
          <w:tcPr>
            <w:tcW w:w="549" w:type="pct"/>
            <w:shd w:val="clear" w:color="auto" w:fill="auto"/>
            <w:tcMar>
              <w:left w:w="28" w:type="dxa"/>
              <w:right w:w="28" w:type="dxa"/>
            </w:tcMar>
          </w:tcPr>
          <w:p w14:paraId="3F5F233B" w14:textId="77777777" w:rsidR="00D42C90" w:rsidRPr="00260C57" w:rsidRDefault="00B75AF4">
            <w:pPr>
              <w:widowControl w:val="0"/>
              <w:spacing w:line="240" w:lineRule="auto"/>
              <w:jc w:val="center"/>
              <w:rPr>
                <w:b/>
                <w:color w:val="000000" w:themeColor="text1"/>
                <w:szCs w:val="22"/>
              </w:rPr>
            </w:pPr>
            <w:r w:rsidRPr="00260C57">
              <w:rPr>
                <w:b/>
                <w:color w:val="000000" w:themeColor="text1"/>
                <w:szCs w:val="22"/>
              </w:rPr>
              <w:t>placebo</w:t>
            </w:r>
          </w:p>
          <w:p w14:paraId="3FD77037" w14:textId="77777777" w:rsidR="00D42C90" w:rsidRPr="00260C57" w:rsidRDefault="00B75AF4">
            <w:pPr>
              <w:widowControl w:val="0"/>
              <w:spacing w:line="240" w:lineRule="auto"/>
              <w:jc w:val="center"/>
              <w:rPr>
                <w:b/>
                <w:color w:val="000000" w:themeColor="text1"/>
                <w:szCs w:val="22"/>
              </w:rPr>
            </w:pPr>
            <w:r w:rsidRPr="00260C57">
              <w:rPr>
                <w:b/>
                <w:color w:val="000000" w:themeColor="text1"/>
                <w:szCs w:val="22"/>
              </w:rPr>
              <w:t>n = 198</w:t>
            </w:r>
          </w:p>
        </w:tc>
        <w:tc>
          <w:tcPr>
            <w:tcW w:w="669" w:type="pct"/>
            <w:shd w:val="clear" w:color="auto" w:fill="auto"/>
            <w:tcMar>
              <w:left w:w="28" w:type="dxa"/>
              <w:right w:w="28" w:type="dxa"/>
            </w:tcMar>
          </w:tcPr>
          <w:p w14:paraId="46F8C965" w14:textId="77777777" w:rsidR="00D42C90" w:rsidRPr="00260C57" w:rsidRDefault="00B75AF4">
            <w:pPr>
              <w:widowControl w:val="0"/>
              <w:spacing w:line="240" w:lineRule="auto"/>
              <w:jc w:val="center"/>
              <w:rPr>
                <w:rFonts w:eastAsia="Calibri"/>
                <w:b/>
                <w:color w:val="000000" w:themeColor="text1"/>
                <w:szCs w:val="22"/>
              </w:rPr>
            </w:pPr>
            <w:r w:rsidRPr="00260C57">
              <w:rPr>
                <w:rFonts w:eastAsia="Calibri"/>
                <w:b/>
                <w:color w:val="000000" w:themeColor="text1"/>
                <w:szCs w:val="22"/>
              </w:rPr>
              <w:t>tofacitinib</w:t>
            </w:r>
          </w:p>
          <w:p w14:paraId="5152F23F" w14:textId="77777777" w:rsidR="00D42C90" w:rsidRPr="00260C57" w:rsidRDefault="00B75AF4">
            <w:pPr>
              <w:widowControl w:val="0"/>
              <w:spacing w:line="240" w:lineRule="auto"/>
              <w:jc w:val="center"/>
              <w:rPr>
                <w:rFonts w:eastAsia="Calibri"/>
                <w:b/>
                <w:bCs/>
                <w:color w:val="000000" w:themeColor="text1"/>
                <w:szCs w:val="22"/>
              </w:rPr>
            </w:pPr>
            <w:r w:rsidRPr="00260C57">
              <w:rPr>
                <w:b/>
                <w:color w:val="000000" w:themeColor="text1"/>
                <w:szCs w:val="22"/>
              </w:rPr>
              <w:t>5 mg</w:t>
            </w:r>
          </w:p>
          <w:p w14:paraId="76242A75" w14:textId="77777777" w:rsidR="00D42C90" w:rsidRPr="00260C57" w:rsidRDefault="00B75AF4">
            <w:pPr>
              <w:widowControl w:val="0"/>
              <w:spacing w:line="240" w:lineRule="auto"/>
              <w:jc w:val="center"/>
              <w:rPr>
                <w:b/>
                <w:color w:val="000000" w:themeColor="text1"/>
                <w:szCs w:val="22"/>
              </w:rPr>
            </w:pPr>
            <w:r w:rsidRPr="00260C57">
              <w:rPr>
                <w:b/>
                <w:color w:val="000000" w:themeColor="text1"/>
                <w:szCs w:val="22"/>
              </w:rPr>
              <w:t>dvakrat na dan</w:t>
            </w:r>
          </w:p>
          <w:p w14:paraId="647DC6F5" w14:textId="77777777" w:rsidR="00D42C90" w:rsidRPr="00260C57" w:rsidRDefault="00B75AF4">
            <w:pPr>
              <w:widowControl w:val="0"/>
              <w:spacing w:line="240" w:lineRule="auto"/>
              <w:jc w:val="center"/>
              <w:rPr>
                <w:b/>
                <w:color w:val="000000" w:themeColor="text1"/>
                <w:szCs w:val="22"/>
              </w:rPr>
            </w:pPr>
            <w:r w:rsidRPr="00260C57">
              <w:rPr>
                <w:b/>
                <w:color w:val="000000" w:themeColor="text1"/>
                <w:szCs w:val="22"/>
              </w:rPr>
              <w:t>n = 198</w:t>
            </w:r>
          </w:p>
        </w:tc>
        <w:tc>
          <w:tcPr>
            <w:tcW w:w="671" w:type="pct"/>
            <w:tcMar>
              <w:left w:w="28" w:type="dxa"/>
              <w:right w:w="28" w:type="dxa"/>
            </w:tcMar>
          </w:tcPr>
          <w:p w14:paraId="484699F7" w14:textId="77777777" w:rsidR="00D42C90" w:rsidRPr="00260C57" w:rsidRDefault="00B75AF4">
            <w:pPr>
              <w:widowControl w:val="0"/>
              <w:spacing w:line="240" w:lineRule="auto"/>
              <w:jc w:val="center"/>
              <w:rPr>
                <w:rFonts w:eastAsia="Calibri"/>
                <w:b/>
                <w:color w:val="000000" w:themeColor="text1"/>
                <w:szCs w:val="22"/>
              </w:rPr>
            </w:pPr>
            <w:r w:rsidRPr="00260C57">
              <w:rPr>
                <w:rFonts w:eastAsia="Calibri"/>
                <w:b/>
                <w:color w:val="000000" w:themeColor="text1"/>
                <w:szCs w:val="22"/>
              </w:rPr>
              <w:t>tofacitinib</w:t>
            </w:r>
          </w:p>
          <w:p w14:paraId="578D8753" w14:textId="77777777" w:rsidR="00D42C90" w:rsidRPr="00260C57" w:rsidRDefault="00B75AF4">
            <w:pPr>
              <w:widowControl w:val="0"/>
              <w:spacing w:line="240" w:lineRule="auto"/>
              <w:jc w:val="center"/>
              <w:rPr>
                <w:rFonts w:eastAsia="Calibri"/>
                <w:b/>
                <w:bCs/>
                <w:color w:val="000000" w:themeColor="text1"/>
                <w:szCs w:val="22"/>
              </w:rPr>
            </w:pPr>
            <w:r w:rsidRPr="00260C57">
              <w:rPr>
                <w:b/>
                <w:color w:val="000000" w:themeColor="text1"/>
                <w:szCs w:val="22"/>
              </w:rPr>
              <w:t>10 mg</w:t>
            </w:r>
          </w:p>
          <w:p w14:paraId="6B8D58E3"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dvakrat na dan</w:t>
            </w:r>
          </w:p>
          <w:p w14:paraId="2897DF39" w14:textId="77777777" w:rsidR="00D42C90" w:rsidRPr="00260C57" w:rsidRDefault="00B75AF4">
            <w:pPr>
              <w:widowControl w:val="0"/>
              <w:spacing w:line="240" w:lineRule="auto"/>
              <w:jc w:val="center"/>
              <w:rPr>
                <w:rFonts w:eastAsia="Calibri"/>
                <w:b/>
                <w:color w:val="000000" w:themeColor="text1"/>
                <w:szCs w:val="22"/>
              </w:rPr>
            </w:pPr>
            <w:r w:rsidRPr="00260C57">
              <w:rPr>
                <w:b/>
                <w:color w:val="000000" w:themeColor="text1"/>
                <w:szCs w:val="22"/>
              </w:rPr>
              <w:t>n = 197</w:t>
            </w:r>
          </w:p>
        </w:tc>
      </w:tr>
      <w:tr w:rsidR="00D42C90" w:rsidRPr="00260C57" w14:paraId="20473B5C" w14:textId="77777777">
        <w:tc>
          <w:tcPr>
            <w:tcW w:w="112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365ED8" w14:textId="77777777" w:rsidR="00D42C90" w:rsidRPr="00260C57" w:rsidRDefault="00B75AF4">
            <w:pPr>
              <w:widowControl w:val="0"/>
              <w:spacing w:line="240" w:lineRule="auto"/>
              <w:rPr>
                <w:rFonts w:eastAsia="Calibri"/>
                <w:color w:val="000000" w:themeColor="text1"/>
                <w:szCs w:val="22"/>
              </w:rPr>
            </w:pPr>
            <w:r w:rsidRPr="00260C57">
              <w:rPr>
                <w:color w:val="000000" w:themeColor="text1"/>
                <w:szCs w:val="22"/>
              </w:rPr>
              <w:t>remisija</w:t>
            </w:r>
            <w:r w:rsidRPr="00260C57">
              <w:rPr>
                <w:color w:val="000000" w:themeColor="text1"/>
                <w:szCs w:val="22"/>
                <w:vertAlign w:val="superscript"/>
              </w:rPr>
              <w:t>a</w:t>
            </w:r>
          </w:p>
        </w:tc>
        <w:tc>
          <w:tcPr>
            <w:tcW w:w="5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E17708"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11,1 %</w:t>
            </w:r>
          </w:p>
        </w:tc>
        <w:tc>
          <w:tcPr>
            <w:tcW w:w="7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A063C5"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34,3 %*</w:t>
            </w: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204BC5"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40,6 %*</w:t>
            </w:r>
          </w:p>
        </w:tc>
        <w:tc>
          <w:tcPr>
            <w:tcW w:w="5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0777D1"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13,1 %</w:t>
            </w:r>
          </w:p>
        </w:tc>
        <w:tc>
          <w:tcPr>
            <w:tcW w:w="66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8C700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39,4 %*</w:t>
            </w:r>
          </w:p>
        </w:tc>
        <w:tc>
          <w:tcPr>
            <w:tcW w:w="671" w:type="pct"/>
            <w:tcBorders>
              <w:top w:val="single" w:sz="4" w:space="0" w:color="auto"/>
              <w:left w:val="single" w:sz="4" w:space="0" w:color="auto"/>
              <w:bottom w:val="single" w:sz="4" w:space="0" w:color="auto"/>
              <w:right w:val="single" w:sz="4" w:space="0" w:color="auto"/>
            </w:tcBorders>
            <w:tcMar>
              <w:left w:w="28" w:type="dxa"/>
              <w:right w:w="28" w:type="dxa"/>
            </w:tcMar>
          </w:tcPr>
          <w:p w14:paraId="78B3AED6"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47,7 %*</w:t>
            </w:r>
          </w:p>
        </w:tc>
      </w:tr>
      <w:tr w:rsidR="00D42C90" w:rsidRPr="00260C57" w14:paraId="6D175C57" w14:textId="77777777">
        <w:tc>
          <w:tcPr>
            <w:tcW w:w="112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BCF663" w14:textId="77777777" w:rsidR="00D42C90" w:rsidRPr="00260C57" w:rsidRDefault="00B75AF4">
            <w:pPr>
              <w:widowControl w:val="0"/>
              <w:spacing w:line="240" w:lineRule="auto"/>
              <w:rPr>
                <w:rFonts w:eastAsia="Calibri"/>
                <w:color w:val="000000" w:themeColor="text1"/>
                <w:szCs w:val="22"/>
              </w:rPr>
            </w:pPr>
            <w:r w:rsidRPr="00260C57">
              <w:rPr>
                <w:color w:val="000000" w:themeColor="text1"/>
                <w:szCs w:val="22"/>
              </w:rPr>
              <w:t>izboljšanje endoskopskega videza sluznice</w:t>
            </w:r>
            <w:r w:rsidRPr="00260C57">
              <w:rPr>
                <w:color w:val="000000" w:themeColor="text1"/>
                <w:szCs w:val="22"/>
                <w:vertAlign w:val="superscript"/>
              </w:rPr>
              <w:t>b</w:t>
            </w:r>
          </w:p>
        </w:tc>
        <w:tc>
          <w:tcPr>
            <w:tcW w:w="5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45161F"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13,1 %</w:t>
            </w:r>
          </w:p>
        </w:tc>
        <w:tc>
          <w:tcPr>
            <w:tcW w:w="7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6E7B28"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37,4 %*</w:t>
            </w: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77637A" w14:textId="77777777" w:rsidR="00D42C90" w:rsidRPr="00260C57" w:rsidRDefault="00B75AF4">
            <w:pPr>
              <w:widowControl w:val="0"/>
              <w:spacing w:line="240" w:lineRule="auto"/>
              <w:jc w:val="center"/>
              <w:rPr>
                <w:rFonts w:eastAsia="Calibri"/>
                <w:color w:val="000000" w:themeColor="text1"/>
                <w:szCs w:val="22"/>
              </w:rPr>
            </w:pPr>
            <w:r w:rsidRPr="00260C57">
              <w:rPr>
                <w:color w:val="000000" w:themeColor="text1"/>
                <w:szCs w:val="22"/>
              </w:rPr>
              <w:t>45,7 %*</w:t>
            </w:r>
          </w:p>
        </w:tc>
        <w:tc>
          <w:tcPr>
            <w:tcW w:w="5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303721"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15,7 %</w:t>
            </w:r>
          </w:p>
        </w:tc>
        <w:tc>
          <w:tcPr>
            <w:tcW w:w="66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BFD7E8"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44,9 %*</w:t>
            </w:r>
          </w:p>
        </w:tc>
        <w:tc>
          <w:tcPr>
            <w:tcW w:w="671" w:type="pct"/>
            <w:tcBorders>
              <w:top w:val="single" w:sz="4" w:space="0" w:color="auto"/>
              <w:left w:val="single" w:sz="4" w:space="0" w:color="auto"/>
              <w:bottom w:val="single" w:sz="4" w:space="0" w:color="auto"/>
              <w:right w:val="single" w:sz="4" w:space="0" w:color="auto"/>
            </w:tcBorders>
            <w:tcMar>
              <w:left w:w="28" w:type="dxa"/>
              <w:right w:w="28" w:type="dxa"/>
            </w:tcMar>
          </w:tcPr>
          <w:p w14:paraId="72CAE746"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53,8 %*</w:t>
            </w:r>
          </w:p>
        </w:tc>
      </w:tr>
      <w:tr w:rsidR="00D42C90" w:rsidRPr="00260C57" w14:paraId="73025869" w14:textId="77777777">
        <w:tc>
          <w:tcPr>
            <w:tcW w:w="1124" w:type="pct"/>
            <w:tcBorders>
              <w:top w:val="single" w:sz="4" w:space="0" w:color="auto"/>
            </w:tcBorders>
            <w:shd w:val="clear" w:color="auto" w:fill="auto"/>
            <w:tcMar>
              <w:left w:w="28" w:type="dxa"/>
              <w:right w:w="28" w:type="dxa"/>
            </w:tcMar>
          </w:tcPr>
          <w:p w14:paraId="343E75CF" w14:textId="77777777" w:rsidR="00D42C90" w:rsidRPr="00260C57" w:rsidRDefault="00B75AF4">
            <w:pPr>
              <w:keepNext/>
              <w:widowControl w:val="0"/>
              <w:spacing w:line="240" w:lineRule="auto"/>
              <w:rPr>
                <w:color w:val="000000" w:themeColor="text1"/>
                <w:szCs w:val="22"/>
              </w:rPr>
            </w:pPr>
            <w:r w:rsidRPr="00260C57">
              <w:rPr>
                <w:color w:val="000000" w:themeColor="text1"/>
                <w:szCs w:val="22"/>
              </w:rPr>
              <w:t>normalizacija endoskopskega videza sluznice</w:t>
            </w:r>
            <w:r w:rsidRPr="00260C57">
              <w:rPr>
                <w:color w:val="000000" w:themeColor="text1"/>
                <w:szCs w:val="22"/>
                <w:vertAlign w:val="superscript"/>
              </w:rPr>
              <w:t>c</w:t>
            </w:r>
          </w:p>
        </w:tc>
        <w:tc>
          <w:tcPr>
            <w:tcW w:w="581" w:type="pct"/>
            <w:tcBorders>
              <w:top w:val="single" w:sz="4" w:space="0" w:color="auto"/>
            </w:tcBorders>
            <w:shd w:val="clear" w:color="auto" w:fill="auto"/>
            <w:tcMar>
              <w:left w:w="28" w:type="dxa"/>
              <w:right w:w="28" w:type="dxa"/>
            </w:tcMar>
          </w:tcPr>
          <w:p w14:paraId="5B3A57F2"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4,0 %</w:t>
            </w:r>
          </w:p>
        </w:tc>
        <w:tc>
          <w:tcPr>
            <w:tcW w:w="727" w:type="pct"/>
            <w:tcBorders>
              <w:top w:val="single" w:sz="4" w:space="0" w:color="auto"/>
            </w:tcBorders>
            <w:shd w:val="clear" w:color="auto" w:fill="auto"/>
            <w:tcMar>
              <w:left w:w="28" w:type="dxa"/>
              <w:right w:w="28" w:type="dxa"/>
            </w:tcMar>
          </w:tcPr>
          <w:p w14:paraId="684CBF45"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14,6 %**</w:t>
            </w:r>
          </w:p>
        </w:tc>
        <w:tc>
          <w:tcPr>
            <w:tcW w:w="679" w:type="pct"/>
            <w:tcBorders>
              <w:top w:val="single" w:sz="4" w:space="0" w:color="auto"/>
            </w:tcBorders>
            <w:shd w:val="clear" w:color="auto" w:fill="auto"/>
            <w:tcMar>
              <w:left w:w="28" w:type="dxa"/>
              <w:right w:w="28" w:type="dxa"/>
            </w:tcMar>
          </w:tcPr>
          <w:p w14:paraId="6352AA88"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16,8 %*</w:t>
            </w:r>
          </w:p>
        </w:tc>
        <w:tc>
          <w:tcPr>
            <w:tcW w:w="549" w:type="pct"/>
            <w:tcBorders>
              <w:top w:val="single" w:sz="4" w:space="0" w:color="auto"/>
            </w:tcBorders>
            <w:shd w:val="clear" w:color="auto" w:fill="auto"/>
            <w:tcMar>
              <w:left w:w="28" w:type="dxa"/>
              <w:right w:w="28" w:type="dxa"/>
            </w:tcMar>
          </w:tcPr>
          <w:p w14:paraId="756515E5"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5,6 %</w:t>
            </w:r>
          </w:p>
        </w:tc>
        <w:tc>
          <w:tcPr>
            <w:tcW w:w="669" w:type="pct"/>
            <w:tcBorders>
              <w:top w:val="single" w:sz="4" w:space="0" w:color="auto"/>
            </w:tcBorders>
            <w:shd w:val="clear" w:color="auto" w:fill="auto"/>
            <w:tcMar>
              <w:left w:w="28" w:type="dxa"/>
              <w:right w:w="28" w:type="dxa"/>
            </w:tcMar>
          </w:tcPr>
          <w:p w14:paraId="4205E103"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22,2 %*</w:t>
            </w:r>
          </w:p>
        </w:tc>
        <w:tc>
          <w:tcPr>
            <w:tcW w:w="671" w:type="pct"/>
            <w:tcBorders>
              <w:top w:val="single" w:sz="4" w:space="0" w:color="auto"/>
            </w:tcBorders>
            <w:tcMar>
              <w:left w:w="28" w:type="dxa"/>
              <w:right w:w="28" w:type="dxa"/>
            </w:tcMar>
          </w:tcPr>
          <w:p w14:paraId="7695FC70" w14:textId="77777777" w:rsidR="00D42C90" w:rsidRPr="00260C57" w:rsidRDefault="00B75AF4">
            <w:pPr>
              <w:keepNext/>
              <w:widowControl w:val="0"/>
              <w:spacing w:line="240" w:lineRule="auto"/>
              <w:jc w:val="center"/>
              <w:rPr>
                <w:color w:val="000000" w:themeColor="text1"/>
                <w:szCs w:val="22"/>
              </w:rPr>
            </w:pPr>
            <w:r w:rsidRPr="00260C57">
              <w:rPr>
                <w:color w:val="000000" w:themeColor="text1"/>
                <w:szCs w:val="22"/>
              </w:rPr>
              <w:t>29,4 %*</w:t>
            </w:r>
          </w:p>
        </w:tc>
      </w:tr>
      <w:tr w:rsidR="00D42C90" w:rsidRPr="00260C57" w14:paraId="63ABB22F" w14:textId="77777777">
        <w:tc>
          <w:tcPr>
            <w:tcW w:w="1124" w:type="pct"/>
            <w:shd w:val="clear" w:color="auto" w:fill="auto"/>
            <w:tcMar>
              <w:left w:w="28" w:type="dxa"/>
              <w:right w:w="28" w:type="dxa"/>
            </w:tcMar>
          </w:tcPr>
          <w:p w14:paraId="3C069A92" w14:textId="77777777" w:rsidR="00D42C90" w:rsidRPr="00260C57" w:rsidRDefault="00B75AF4">
            <w:pPr>
              <w:widowControl w:val="0"/>
              <w:spacing w:line="240" w:lineRule="auto"/>
              <w:rPr>
                <w:color w:val="000000" w:themeColor="text1"/>
                <w:szCs w:val="22"/>
              </w:rPr>
            </w:pPr>
            <w:r w:rsidRPr="00260C57">
              <w:rPr>
                <w:color w:val="000000" w:themeColor="text1"/>
                <w:szCs w:val="22"/>
              </w:rPr>
              <w:t>ohranitev kliničnega odziva</w:t>
            </w:r>
            <w:r w:rsidRPr="00260C57">
              <w:rPr>
                <w:color w:val="000000" w:themeColor="text1"/>
                <w:szCs w:val="22"/>
                <w:vertAlign w:val="superscript"/>
              </w:rPr>
              <w:t>d</w:t>
            </w:r>
          </w:p>
        </w:tc>
        <w:tc>
          <w:tcPr>
            <w:tcW w:w="581" w:type="pct"/>
            <w:shd w:val="clear" w:color="auto" w:fill="auto"/>
            <w:tcMar>
              <w:left w:w="28" w:type="dxa"/>
              <w:right w:w="28" w:type="dxa"/>
            </w:tcMar>
          </w:tcPr>
          <w:p w14:paraId="6464B891"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20,2 %</w:t>
            </w:r>
          </w:p>
        </w:tc>
        <w:tc>
          <w:tcPr>
            <w:tcW w:w="727" w:type="pct"/>
            <w:shd w:val="clear" w:color="auto" w:fill="auto"/>
            <w:tcMar>
              <w:left w:w="28" w:type="dxa"/>
              <w:right w:w="28" w:type="dxa"/>
            </w:tcMar>
          </w:tcPr>
          <w:p w14:paraId="0709713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51,5 %*</w:t>
            </w:r>
          </w:p>
        </w:tc>
        <w:tc>
          <w:tcPr>
            <w:tcW w:w="679" w:type="pct"/>
            <w:shd w:val="clear" w:color="auto" w:fill="auto"/>
            <w:tcMar>
              <w:left w:w="28" w:type="dxa"/>
              <w:right w:w="28" w:type="dxa"/>
            </w:tcMar>
          </w:tcPr>
          <w:p w14:paraId="1049ED7B"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61,9 %*</w:t>
            </w:r>
          </w:p>
        </w:tc>
        <w:tc>
          <w:tcPr>
            <w:tcW w:w="549" w:type="pct"/>
            <w:shd w:val="clear" w:color="auto" w:fill="auto"/>
            <w:tcMar>
              <w:left w:w="28" w:type="dxa"/>
              <w:right w:w="28" w:type="dxa"/>
            </w:tcMar>
          </w:tcPr>
          <w:p w14:paraId="7F28439F"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20,7 %</w:t>
            </w:r>
          </w:p>
        </w:tc>
        <w:tc>
          <w:tcPr>
            <w:tcW w:w="669" w:type="pct"/>
            <w:shd w:val="clear" w:color="auto" w:fill="auto"/>
            <w:tcMar>
              <w:left w:w="28" w:type="dxa"/>
              <w:right w:w="28" w:type="dxa"/>
            </w:tcMar>
          </w:tcPr>
          <w:p w14:paraId="46B736F4"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51,0 %*</w:t>
            </w:r>
          </w:p>
        </w:tc>
        <w:tc>
          <w:tcPr>
            <w:tcW w:w="671" w:type="pct"/>
            <w:tcMar>
              <w:left w:w="28" w:type="dxa"/>
              <w:right w:w="28" w:type="dxa"/>
            </w:tcMar>
          </w:tcPr>
          <w:p w14:paraId="7DC402C8"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61,4 %*</w:t>
            </w:r>
          </w:p>
        </w:tc>
      </w:tr>
      <w:tr w:rsidR="00D42C90" w:rsidRPr="00260C57" w14:paraId="09472674" w14:textId="77777777">
        <w:tc>
          <w:tcPr>
            <w:tcW w:w="1124" w:type="pct"/>
            <w:shd w:val="clear" w:color="auto" w:fill="auto"/>
            <w:tcMar>
              <w:left w:w="28" w:type="dxa"/>
              <w:right w:w="28" w:type="dxa"/>
            </w:tcMar>
          </w:tcPr>
          <w:p w14:paraId="4CDF94E8" w14:textId="77777777" w:rsidR="00D42C90" w:rsidRPr="00260C57" w:rsidRDefault="00B75AF4">
            <w:pPr>
              <w:widowControl w:val="0"/>
              <w:spacing w:line="240" w:lineRule="auto"/>
              <w:rPr>
                <w:color w:val="000000" w:themeColor="text1"/>
                <w:szCs w:val="22"/>
              </w:rPr>
            </w:pPr>
            <w:r w:rsidRPr="00260C57">
              <w:rPr>
                <w:color w:val="000000" w:themeColor="text1"/>
                <w:szCs w:val="22"/>
              </w:rPr>
              <w:t>remisija pri bolnikih, ki so bili ob izhodišču v remisiji</w:t>
            </w:r>
            <w:r w:rsidRPr="00260C57">
              <w:rPr>
                <w:color w:val="000000" w:themeColor="text1"/>
                <w:szCs w:val="22"/>
                <w:vertAlign w:val="superscript"/>
              </w:rPr>
              <w:t>a,f</w:t>
            </w:r>
          </w:p>
        </w:tc>
        <w:tc>
          <w:tcPr>
            <w:tcW w:w="581" w:type="pct"/>
            <w:shd w:val="clear" w:color="auto" w:fill="auto"/>
            <w:tcMar>
              <w:left w:w="28" w:type="dxa"/>
              <w:right w:w="28" w:type="dxa"/>
            </w:tcMar>
          </w:tcPr>
          <w:p w14:paraId="38606E56"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10,2 %</w:t>
            </w:r>
          </w:p>
        </w:tc>
        <w:tc>
          <w:tcPr>
            <w:tcW w:w="727" w:type="pct"/>
            <w:shd w:val="clear" w:color="auto" w:fill="auto"/>
            <w:tcMar>
              <w:left w:w="28" w:type="dxa"/>
              <w:right w:w="28" w:type="dxa"/>
            </w:tcMar>
          </w:tcPr>
          <w:p w14:paraId="66759BDA"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46,2 %*</w:t>
            </w:r>
          </w:p>
        </w:tc>
        <w:tc>
          <w:tcPr>
            <w:tcW w:w="679" w:type="pct"/>
            <w:shd w:val="clear" w:color="auto" w:fill="auto"/>
            <w:tcMar>
              <w:left w:w="28" w:type="dxa"/>
              <w:right w:w="28" w:type="dxa"/>
            </w:tcMar>
          </w:tcPr>
          <w:p w14:paraId="48E8E664"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56,4 %*</w:t>
            </w:r>
          </w:p>
        </w:tc>
        <w:tc>
          <w:tcPr>
            <w:tcW w:w="549" w:type="pct"/>
            <w:shd w:val="clear" w:color="auto" w:fill="auto"/>
            <w:tcMar>
              <w:left w:w="28" w:type="dxa"/>
              <w:right w:w="28" w:type="dxa"/>
            </w:tcMar>
          </w:tcPr>
          <w:p w14:paraId="29DB6F42"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11,9 %</w:t>
            </w:r>
          </w:p>
        </w:tc>
        <w:tc>
          <w:tcPr>
            <w:tcW w:w="669" w:type="pct"/>
            <w:shd w:val="clear" w:color="auto" w:fill="auto"/>
            <w:tcMar>
              <w:left w:w="28" w:type="dxa"/>
              <w:right w:w="28" w:type="dxa"/>
            </w:tcMar>
          </w:tcPr>
          <w:p w14:paraId="62480427"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50,8 %*</w:t>
            </w:r>
          </w:p>
        </w:tc>
        <w:tc>
          <w:tcPr>
            <w:tcW w:w="671" w:type="pct"/>
            <w:tcMar>
              <w:left w:w="28" w:type="dxa"/>
              <w:right w:w="28" w:type="dxa"/>
            </w:tcMar>
          </w:tcPr>
          <w:p w14:paraId="7FD42973"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65,5 %*</w:t>
            </w:r>
          </w:p>
        </w:tc>
      </w:tr>
      <w:tr w:rsidR="00D42C90" w:rsidRPr="00260C57" w14:paraId="16609144" w14:textId="77777777">
        <w:tc>
          <w:tcPr>
            <w:tcW w:w="1124" w:type="pct"/>
            <w:shd w:val="clear" w:color="auto" w:fill="auto"/>
            <w:tcMar>
              <w:left w:w="28" w:type="dxa"/>
              <w:right w:w="28" w:type="dxa"/>
            </w:tcMar>
          </w:tcPr>
          <w:p w14:paraId="099AE56B" w14:textId="77777777" w:rsidR="00D42C90" w:rsidRPr="00260C57" w:rsidRDefault="00B75AF4">
            <w:pPr>
              <w:widowControl w:val="0"/>
              <w:spacing w:line="240" w:lineRule="auto"/>
              <w:rPr>
                <w:color w:val="000000" w:themeColor="text1"/>
                <w:szCs w:val="22"/>
              </w:rPr>
            </w:pPr>
            <w:r w:rsidRPr="00260C57">
              <w:rPr>
                <w:color w:val="000000" w:themeColor="text1"/>
                <w:szCs w:val="22"/>
              </w:rPr>
              <w:t>ohranjena remisija brez jemanja kortikosteroidov po 24 in 52 tednih pri bolnikih, ki so bili ob izhodišču v remisiji</w:t>
            </w:r>
            <w:r w:rsidRPr="00260C57">
              <w:rPr>
                <w:color w:val="000000" w:themeColor="text1"/>
                <w:szCs w:val="22"/>
                <w:vertAlign w:val="superscript"/>
              </w:rPr>
              <w:t>e,f</w:t>
            </w:r>
          </w:p>
        </w:tc>
        <w:tc>
          <w:tcPr>
            <w:tcW w:w="581" w:type="pct"/>
            <w:shd w:val="clear" w:color="auto" w:fill="auto"/>
            <w:tcMar>
              <w:left w:w="28" w:type="dxa"/>
              <w:right w:w="28" w:type="dxa"/>
            </w:tcMar>
          </w:tcPr>
          <w:p w14:paraId="165FF2F8"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5,1 %</w:t>
            </w:r>
          </w:p>
        </w:tc>
        <w:tc>
          <w:tcPr>
            <w:tcW w:w="727" w:type="pct"/>
            <w:shd w:val="clear" w:color="auto" w:fill="auto"/>
            <w:tcMar>
              <w:left w:w="28" w:type="dxa"/>
              <w:right w:w="28" w:type="dxa"/>
            </w:tcMar>
          </w:tcPr>
          <w:p w14:paraId="79F8D74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35,4 %*</w:t>
            </w:r>
          </w:p>
        </w:tc>
        <w:tc>
          <w:tcPr>
            <w:tcW w:w="679" w:type="pct"/>
            <w:shd w:val="clear" w:color="auto" w:fill="auto"/>
            <w:tcMar>
              <w:left w:w="28" w:type="dxa"/>
              <w:right w:w="28" w:type="dxa"/>
            </w:tcMar>
          </w:tcPr>
          <w:p w14:paraId="5A68A28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47,3 %*</w:t>
            </w:r>
          </w:p>
        </w:tc>
        <w:tc>
          <w:tcPr>
            <w:tcW w:w="549" w:type="pct"/>
            <w:shd w:val="clear" w:color="auto" w:fill="auto"/>
            <w:tcMar>
              <w:left w:w="28" w:type="dxa"/>
              <w:right w:w="28" w:type="dxa"/>
            </w:tcMar>
          </w:tcPr>
          <w:p w14:paraId="7B30E58B"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11,9 %</w:t>
            </w:r>
          </w:p>
        </w:tc>
        <w:tc>
          <w:tcPr>
            <w:tcW w:w="669" w:type="pct"/>
            <w:shd w:val="clear" w:color="auto" w:fill="auto"/>
            <w:tcMar>
              <w:left w:w="28" w:type="dxa"/>
              <w:right w:w="28" w:type="dxa"/>
            </w:tcMar>
          </w:tcPr>
          <w:p w14:paraId="1DE2FC09"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47,7 %*</w:t>
            </w:r>
          </w:p>
        </w:tc>
        <w:tc>
          <w:tcPr>
            <w:tcW w:w="671" w:type="pct"/>
            <w:tcMar>
              <w:left w:w="28" w:type="dxa"/>
              <w:right w:w="28" w:type="dxa"/>
            </w:tcMar>
          </w:tcPr>
          <w:p w14:paraId="27EBA689"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58,2 %*</w:t>
            </w:r>
          </w:p>
        </w:tc>
      </w:tr>
      <w:tr w:rsidR="00D42C90" w:rsidRPr="00260C57" w14:paraId="7B494969" w14:textId="77777777">
        <w:tc>
          <w:tcPr>
            <w:tcW w:w="1124" w:type="pct"/>
            <w:tcBorders>
              <w:bottom w:val="single" w:sz="4" w:space="0" w:color="auto"/>
            </w:tcBorders>
            <w:shd w:val="clear" w:color="auto" w:fill="auto"/>
            <w:tcMar>
              <w:left w:w="28" w:type="dxa"/>
              <w:right w:w="28" w:type="dxa"/>
            </w:tcMar>
          </w:tcPr>
          <w:p w14:paraId="11B199B9" w14:textId="77777777" w:rsidR="00D42C90" w:rsidRPr="00260C57" w:rsidRDefault="00B75AF4">
            <w:pPr>
              <w:widowControl w:val="0"/>
              <w:spacing w:line="240" w:lineRule="auto"/>
              <w:rPr>
                <w:color w:val="000000" w:themeColor="text1"/>
                <w:szCs w:val="22"/>
              </w:rPr>
            </w:pPr>
            <w:r w:rsidRPr="00260C57">
              <w:rPr>
                <w:color w:val="000000" w:themeColor="text1"/>
                <w:szCs w:val="22"/>
              </w:rPr>
              <w:t>remisija brez jemanja kortikosteroidov pri bolnikih, ki so ob izhodišču jemali kortikosteroide</w:t>
            </w:r>
            <w:r w:rsidRPr="00260C57">
              <w:rPr>
                <w:color w:val="000000" w:themeColor="text1"/>
                <w:szCs w:val="22"/>
                <w:vertAlign w:val="superscript"/>
              </w:rPr>
              <w:t>a,g</w:t>
            </w:r>
            <w:r w:rsidRPr="00260C57">
              <w:rPr>
                <w:color w:val="000000" w:themeColor="text1"/>
                <w:szCs w:val="22"/>
              </w:rPr>
              <w:t xml:space="preserve"> </w:t>
            </w:r>
          </w:p>
        </w:tc>
        <w:tc>
          <w:tcPr>
            <w:tcW w:w="581" w:type="pct"/>
            <w:tcBorders>
              <w:bottom w:val="single" w:sz="4" w:space="0" w:color="auto"/>
            </w:tcBorders>
            <w:shd w:val="clear" w:color="auto" w:fill="auto"/>
            <w:tcMar>
              <w:left w:w="28" w:type="dxa"/>
              <w:right w:w="28" w:type="dxa"/>
            </w:tcMar>
          </w:tcPr>
          <w:p w14:paraId="656314A3"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10,9 %</w:t>
            </w:r>
          </w:p>
        </w:tc>
        <w:tc>
          <w:tcPr>
            <w:tcW w:w="727" w:type="pct"/>
            <w:tcBorders>
              <w:bottom w:val="single" w:sz="4" w:space="0" w:color="auto"/>
            </w:tcBorders>
            <w:shd w:val="clear" w:color="auto" w:fill="auto"/>
            <w:tcMar>
              <w:left w:w="28" w:type="dxa"/>
              <w:right w:w="28" w:type="dxa"/>
            </w:tcMar>
          </w:tcPr>
          <w:p w14:paraId="251BA787"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27,7 %</w:t>
            </w:r>
            <w:r w:rsidRPr="00260C57">
              <w:rPr>
                <w:color w:val="000000" w:themeColor="text1"/>
                <w:szCs w:val="22"/>
                <w:vertAlign w:val="superscript"/>
              </w:rPr>
              <w:t>†</w:t>
            </w:r>
          </w:p>
        </w:tc>
        <w:tc>
          <w:tcPr>
            <w:tcW w:w="679" w:type="pct"/>
            <w:tcBorders>
              <w:bottom w:val="single" w:sz="4" w:space="0" w:color="auto"/>
            </w:tcBorders>
            <w:shd w:val="clear" w:color="auto" w:fill="auto"/>
            <w:tcMar>
              <w:left w:w="28" w:type="dxa"/>
              <w:right w:w="28" w:type="dxa"/>
            </w:tcMar>
          </w:tcPr>
          <w:p w14:paraId="30F6B89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27,6 %</w:t>
            </w:r>
            <w:r w:rsidRPr="00260C57">
              <w:rPr>
                <w:color w:val="000000" w:themeColor="text1"/>
                <w:szCs w:val="22"/>
                <w:vertAlign w:val="superscript"/>
              </w:rPr>
              <w:t>†</w:t>
            </w:r>
          </w:p>
        </w:tc>
        <w:tc>
          <w:tcPr>
            <w:tcW w:w="549" w:type="pct"/>
            <w:tcBorders>
              <w:bottom w:val="single" w:sz="4" w:space="0" w:color="auto"/>
            </w:tcBorders>
            <w:shd w:val="clear" w:color="auto" w:fill="auto"/>
            <w:tcMar>
              <w:left w:w="28" w:type="dxa"/>
              <w:right w:w="28" w:type="dxa"/>
            </w:tcMar>
          </w:tcPr>
          <w:p w14:paraId="04153F52"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13,9 %</w:t>
            </w:r>
          </w:p>
        </w:tc>
        <w:tc>
          <w:tcPr>
            <w:tcW w:w="669" w:type="pct"/>
            <w:tcBorders>
              <w:bottom w:val="single" w:sz="4" w:space="0" w:color="auto"/>
            </w:tcBorders>
            <w:shd w:val="clear" w:color="auto" w:fill="auto"/>
            <w:tcMar>
              <w:left w:w="28" w:type="dxa"/>
              <w:right w:w="28" w:type="dxa"/>
            </w:tcMar>
          </w:tcPr>
          <w:p w14:paraId="3E2AEFED"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32,7 %</w:t>
            </w:r>
            <w:r w:rsidRPr="00260C57">
              <w:rPr>
                <w:color w:val="000000" w:themeColor="text1"/>
                <w:szCs w:val="22"/>
                <w:vertAlign w:val="superscript"/>
              </w:rPr>
              <w:t>†</w:t>
            </w:r>
          </w:p>
        </w:tc>
        <w:tc>
          <w:tcPr>
            <w:tcW w:w="671" w:type="pct"/>
            <w:tcBorders>
              <w:bottom w:val="single" w:sz="4" w:space="0" w:color="auto"/>
            </w:tcBorders>
            <w:tcMar>
              <w:left w:w="28" w:type="dxa"/>
              <w:right w:w="28" w:type="dxa"/>
            </w:tcMar>
          </w:tcPr>
          <w:p w14:paraId="10432759" w14:textId="77777777" w:rsidR="00D42C90" w:rsidRPr="00260C57" w:rsidRDefault="00B75AF4">
            <w:pPr>
              <w:widowControl w:val="0"/>
              <w:spacing w:line="240" w:lineRule="auto"/>
              <w:jc w:val="center"/>
              <w:rPr>
                <w:color w:val="000000" w:themeColor="text1"/>
                <w:szCs w:val="22"/>
              </w:rPr>
            </w:pPr>
            <w:r w:rsidRPr="00260C57">
              <w:rPr>
                <w:color w:val="000000" w:themeColor="text1"/>
                <w:szCs w:val="22"/>
              </w:rPr>
              <w:t>31,0 %</w:t>
            </w:r>
            <w:r w:rsidRPr="00260C57">
              <w:rPr>
                <w:color w:val="000000" w:themeColor="text1"/>
                <w:szCs w:val="22"/>
                <w:vertAlign w:val="superscript"/>
              </w:rPr>
              <w:t>†</w:t>
            </w:r>
          </w:p>
        </w:tc>
      </w:tr>
      <w:tr w:rsidR="00D42C90" w:rsidRPr="00260C57" w14:paraId="7684436D" w14:textId="77777777">
        <w:tc>
          <w:tcPr>
            <w:tcW w:w="5000" w:type="pct"/>
            <w:gridSpan w:val="7"/>
            <w:tcBorders>
              <w:left w:val="nil"/>
              <w:bottom w:val="nil"/>
              <w:right w:val="nil"/>
            </w:tcBorders>
            <w:shd w:val="clear" w:color="auto" w:fill="auto"/>
            <w:tcMar>
              <w:left w:w="28" w:type="dxa"/>
              <w:right w:w="28" w:type="dxa"/>
            </w:tcMar>
          </w:tcPr>
          <w:p w14:paraId="4592374E" w14:textId="77777777" w:rsidR="00D42C90" w:rsidRPr="0002763A" w:rsidRDefault="00B75AF4">
            <w:pPr>
              <w:widowControl w:val="0"/>
              <w:spacing w:line="240" w:lineRule="auto"/>
              <w:rPr>
                <w:color w:val="000000" w:themeColor="text1"/>
                <w:sz w:val="20"/>
              </w:rPr>
            </w:pPr>
            <w:r w:rsidRPr="0002763A">
              <w:rPr>
                <w:color w:val="000000" w:themeColor="text1"/>
                <w:sz w:val="20"/>
              </w:rPr>
              <w:t>* p &lt; 0,0001; **p &lt; 0,001; †p &lt; 0,05 za tofacitinib v primerjavi s placebom.</w:t>
            </w:r>
          </w:p>
          <w:p w14:paraId="15609669" w14:textId="77777777" w:rsidR="00D42C90" w:rsidRPr="0002763A" w:rsidRDefault="00B75AF4">
            <w:pPr>
              <w:widowControl w:val="0"/>
              <w:spacing w:line="240" w:lineRule="auto"/>
              <w:rPr>
                <w:rFonts w:eastAsia="Calibri"/>
                <w:color w:val="000000" w:themeColor="text1"/>
                <w:sz w:val="20"/>
              </w:rPr>
            </w:pPr>
            <w:r w:rsidRPr="0002763A">
              <w:rPr>
                <w:color w:val="000000" w:themeColor="text1"/>
                <w:sz w:val="20"/>
              </w:rPr>
              <w:t xml:space="preserve">n = število bolnikov v analizirani skupini. </w:t>
            </w:r>
          </w:p>
          <w:p w14:paraId="35770347"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a.</w:t>
            </w:r>
            <w:r w:rsidRPr="0002763A">
              <w:rPr>
                <w:color w:val="000000" w:themeColor="text1"/>
                <w:sz w:val="20"/>
              </w:rPr>
              <w:tab/>
              <w:t xml:space="preserve">Remisijo so opredelili kot klinična remisija (ocena Mayo ≤ 2 brez posamezne podocene &gt; 1) in podocena rektalnih krvavitev 0. </w:t>
            </w:r>
          </w:p>
          <w:p w14:paraId="31C5790F"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b.</w:t>
            </w:r>
            <w:r w:rsidRPr="0002763A">
              <w:rPr>
                <w:color w:val="000000" w:themeColor="text1"/>
                <w:sz w:val="20"/>
              </w:rPr>
              <w:tab/>
              <w:t>Izboljšanje endoskopskega videza sluznice so opredelili kot endoskopska podocena Mayo 0 (normalen videz ali neaktivna bolezen) ali 1 (eritem, zmanjšan žilni vzorec).</w:t>
            </w:r>
          </w:p>
          <w:p w14:paraId="7FC20C1D"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c.</w:t>
            </w:r>
            <w:r w:rsidRPr="0002763A">
              <w:rPr>
                <w:color w:val="000000" w:themeColor="text1"/>
                <w:sz w:val="20"/>
              </w:rPr>
              <w:tab/>
              <w:t>Normalizacijo endoskopskega videza sluznice so opredelili kot endoskopska podocena Mayo 0.</w:t>
            </w:r>
          </w:p>
          <w:p w14:paraId="5257A24E"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d.</w:t>
            </w:r>
            <w:r w:rsidRPr="0002763A">
              <w:rPr>
                <w:color w:val="000000" w:themeColor="text1"/>
                <w:sz w:val="20"/>
              </w:rPr>
              <w:tab/>
              <w:t xml:space="preserve">Ohranitev kliničnega odziva so opredelili kot znižanje izhodiščne ocene Mayo iz </w:t>
            </w:r>
            <w:r w:rsidR="006D77CE" w:rsidRPr="0002763A">
              <w:rPr>
                <w:color w:val="000000" w:themeColor="text1"/>
                <w:sz w:val="20"/>
              </w:rPr>
              <w:t>študije</w:t>
            </w:r>
            <w:r w:rsidRPr="0002763A">
              <w:rPr>
                <w:color w:val="000000" w:themeColor="text1"/>
                <w:sz w:val="20"/>
              </w:rPr>
              <w:t xml:space="preserve"> indukcijskega zdravljenja (OCTAVE Induction 1, OCTAVE Induction 2) za ≥ 3 točke in ≥ 30 % s spremljajočim znižanjem podocene rektalnih krvavitev za ≥ 1 točko ali s podoceno rektalnih krvavitev 0 ali 1. Ob izhodišču </w:t>
            </w:r>
            <w:r w:rsidR="0048393B" w:rsidRPr="0002763A">
              <w:rPr>
                <w:color w:val="000000" w:themeColor="text1"/>
                <w:sz w:val="20"/>
              </w:rPr>
              <w:t>študije</w:t>
            </w:r>
            <w:r w:rsidRPr="0002763A">
              <w:rPr>
                <w:color w:val="000000" w:themeColor="text1"/>
                <w:sz w:val="20"/>
              </w:rPr>
              <w:t xml:space="preserve"> vzdrževalnega zdravljenja OCTAVE Sustain je moral biti pri bolnikih prisoten klinični odziv.</w:t>
            </w:r>
          </w:p>
          <w:p w14:paraId="06FA683A"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e.</w:t>
            </w:r>
            <w:r w:rsidRPr="0002763A">
              <w:rPr>
                <w:color w:val="000000" w:themeColor="text1"/>
                <w:sz w:val="20"/>
              </w:rPr>
              <w:tab/>
              <w:t xml:space="preserve">Ohranjena remisija brez jemanja kortikosteroidov je pomenila, da je bil bolnik v remisiji in ni jemal kortikosteroidov vsaj 4 tedne pred obiskom po 24 tednih in obiskom po 52 tednih. </w:t>
            </w:r>
          </w:p>
          <w:p w14:paraId="4F7D1D09" w14:textId="77777777" w:rsidR="00D42C90" w:rsidRPr="0002763A" w:rsidRDefault="00B75AF4">
            <w:pPr>
              <w:widowControl w:val="0"/>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f.</w:t>
            </w:r>
            <w:r w:rsidRPr="0002763A">
              <w:rPr>
                <w:color w:val="000000" w:themeColor="text1"/>
                <w:sz w:val="20"/>
              </w:rPr>
              <w:tab/>
              <w:t>n = 59 za placebo, n = 65 za 5 mg odmerek tofacitiniba dvakrat na dan, n = 55 za 10 mg odmerek tofacitiniba dvakrat na dan.</w:t>
            </w:r>
          </w:p>
          <w:p w14:paraId="0DCFC34E" w14:textId="77777777" w:rsidR="00D42C90" w:rsidRPr="0002763A" w:rsidRDefault="00B75AF4">
            <w:pPr>
              <w:widowControl w:val="0"/>
              <w:tabs>
                <w:tab w:val="clear" w:pos="567"/>
              </w:tabs>
              <w:spacing w:line="240" w:lineRule="auto"/>
              <w:ind w:left="142" w:hanging="142"/>
              <w:rPr>
                <w:color w:val="000000" w:themeColor="text1"/>
                <w:sz w:val="20"/>
              </w:rPr>
            </w:pPr>
            <w:r w:rsidRPr="0002763A">
              <w:rPr>
                <w:color w:val="000000" w:themeColor="text1"/>
                <w:sz w:val="20"/>
                <w:vertAlign w:val="superscript"/>
              </w:rPr>
              <w:t>g.</w:t>
            </w:r>
            <w:r w:rsidRPr="0002763A">
              <w:rPr>
                <w:color w:val="000000" w:themeColor="text1"/>
                <w:sz w:val="20"/>
              </w:rPr>
              <w:tab/>
              <w:t>n = 101 za placebo, n = 101 za 5 mg odmerek tofacitiniba dvakrat na dan, n = 87 za 10 mg odmerek tofacitiniba dvakrat na dan.</w:t>
            </w:r>
          </w:p>
        </w:tc>
      </w:tr>
    </w:tbl>
    <w:p w14:paraId="4B1BA05D" w14:textId="77777777" w:rsidR="00D42C90" w:rsidRPr="00260C57" w:rsidRDefault="00D42C90">
      <w:pPr>
        <w:rPr>
          <w:rFonts w:eastAsia="Calibri"/>
          <w:color w:val="000000" w:themeColor="text1"/>
          <w:szCs w:val="22"/>
        </w:rPr>
      </w:pPr>
    </w:p>
    <w:p w14:paraId="7DE3DBAF" w14:textId="3DEE8CB5" w:rsidR="00D42C90" w:rsidRPr="00260C57" w:rsidRDefault="00B75AF4">
      <w:pPr>
        <w:rPr>
          <w:rFonts w:eastAsia="Calibri"/>
          <w:color w:val="000000" w:themeColor="text1"/>
          <w:szCs w:val="22"/>
        </w:rPr>
      </w:pPr>
      <w:r w:rsidRPr="00260C57">
        <w:rPr>
          <w:color w:val="000000" w:themeColor="text1"/>
        </w:rPr>
        <w:t xml:space="preserve">Tako v podskupini bolnikov s predhodnim neučinkovitim zdravljenjem z zaviralcem TNF kot v podskupini brez njega so po 52 tednih </w:t>
      </w:r>
      <w:r w:rsidR="0048393B" w:rsidRPr="00260C57">
        <w:rPr>
          <w:color w:val="000000" w:themeColor="text1"/>
        </w:rPr>
        <w:t>študije</w:t>
      </w:r>
      <w:r w:rsidRPr="00260C57">
        <w:rPr>
          <w:color w:val="000000" w:themeColor="text1"/>
        </w:rPr>
        <w:t xml:space="preserve"> OCTAVE Sustain pri pomembno večjem deležu bolnikov, ki so se zdravili s 5 mg tofacitiniba dvakrat na dan ali 10 mg tofacitiniba dvakrat na dan, kot </w:t>
      </w:r>
      <w:r w:rsidRPr="00260C57">
        <w:rPr>
          <w:color w:val="000000" w:themeColor="text1"/>
        </w:rPr>
        <w:lastRenderedPageBreak/>
        <w:t>v skupini s placebom potrdili naslednje opazovane dogodke: remisijo, izboljšanje endoskopskega videza sluznice ali ohranjeno remisijo brez jemanja kortikosteroidov po 24 in 52 tednih pri bolnikih, ki so bili ob izhodišču v remisiji (preglednica </w:t>
      </w:r>
      <w:r w:rsidR="00B6585D" w:rsidRPr="00260C57">
        <w:rPr>
          <w:rFonts w:eastAsia="Calibri"/>
          <w:color w:val="000000" w:themeColor="text1"/>
          <w:szCs w:val="22"/>
        </w:rPr>
        <w:t>2</w:t>
      </w:r>
      <w:r w:rsidR="00295FB5" w:rsidRPr="00260C57">
        <w:rPr>
          <w:rFonts w:eastAsia="Calibri"/>
          <w:color w:val="000000" w:themeColor="text1"/>
          <w:szCs w:val="22"/>
        </w:rPr>
        <w:t>6</w:t>
      </w:r>
      <w:r w:rsidRPr="00260C57">
        <w:rPr>
          <w:color w:val="000000" w:themeColor="text1"/>
        </w:rPr>
        <w:t xml:space="preserve">). V podskupini bolnikov brez predhodnega neučinkovitega zdravljenja z zaviralcem TNF je bila razlika v primerjavi z zdravljenjem s placebom pri 5 mg odmerku tofacitiniba dvakrat na dan podobna kot pri 10 mg odmerku tofacitiniba dvakrat na dan. V podskupini bolnikov s predhodnim neučinkovitim zdravljenjem z zaviralcem TNF je bila razlika v primerjavi z zdravljenjem s placebom pri 10 mg odmerku tofacitiniba dvakrat na dan številčno večja kot pri 5 mg odmerku tofacitiniba dvakrat na dan, in sicer za 9,7 do 16,7 odstotne točke pri primarnem in ključnih sekundarnih opazovanih dogodkih. </w:t>
      </w:r>
    </w:p>
    <w:p w14:paraId="296FC8DA" w14:textId="77777777" w:rsidR="00D42C90" w:rsidRPr="00260C57" w:rsidRDefault="00D42C90">
      <w:pPr>
        <w:rPr>
          <w:rFonts w:eastAsia="Calibri"/>
          <w:color w:val="000000" w:themeColor="text1"/>
          <w:szCs w:val="22"/>
        </w:rPr>
      </w:pPr>
    </w:p>
    <w:p w14:paraId="40792BD6" w14:textId="0398D6F2" w:rsidR="00D42C90" w:rsidRPr="00260C57" w:rsidRDefault="00B75AF4">
      <w:pPr>
        <w:keepNext/>
        <w:tabs>
          <w:tab w:val="left" w:pos="1560"/>
        </w:tabs>
        <w:ind w:left="1560" w:hanging="1560"/>
        <w:rPr>
          <w:rFonts w:eastAsia="Calibri"/>
          <w:color w:val="000000" w:themeColor="text1"/>
          <w:szCs w:val="22"/>
        </w:rPr>
      </w:pPr>
      <w:r w:rsidRPr="00260C57">
        <w:rPr>
          <w:b/>
          <w:color w:val="000000" w:themeColor="text1"/>
        </w:rPr>
        <w:t>Preglednica </w:t>
      </w:r>
      <w:r w:rsidR="00B6585D" w:rsidRPr="00260C57">
        <w:rPr>
          <w:b/>
          <w:color w:val="000000" w:themeColor="text1"/>
          <w:szCs w:val="22"/>
        </w:rPr>
        <w:t>2</w:t>
      </w:r>
      <w:r w:rsidR="00295FB5" w:rsidRPr="00260C57">
        <w:rPr>
          <w:b/>
          <w:color w:val="000000" w:themeColor="text1"/>
          <w:szCs w:val="22"/>
        </w:rPr>
        <w:t>6</w:t>
      </w:r>
      <w:r w:rsidRPr="00260C57">
        <w:rPr>
          <w:b/>
          <w:color w:val="000000" w:themeColor="text1"/>
        </w:rPr>
        <w:t>:</w:t>
      </w:r>
      <w:r w:rsidRPr="00260C57">
        <w:rPr>
          <w:color w:val="000000" w:themeColor="text1"/>
        </w:rPr>
        <w:tab/>
      </w:r>
      <w:r w:rsidRPr="00260C57">
        <w:rPr>
          <w:b/>
          <w:color w:val="000000" w:themeColor="text1"/>
        </w:rPr>
        <w:t>Delež bolnikov, pri katerih so po 52 tednih potrdili primarni in ključna sekundarna opazovana dogodka učinkovitosti, po posameznih podskupinah, ločenih glede na zdravljenje z zaviralcem TNF (OCTAVE Sustain, centraliziran pregled endoskopskih posnetkov)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968"/>
        <w:gridCol w:w="1494"/>
        <w:gridCol w:w="1494"/>
      </w:tblGrid>
      <w:tr w:rsidR="00D42C90" w:rsidRPr="00260C57" w14:paraId="33C8CD51" w14:textId="77777777">
        <w:trPr>
          <w:trHeight w:val="260"/>
        </w:trPr>
        <w:tc>
          <w:tcPr>
            <w:tcW w:w="0" w:type="auto"/>
            <w:vMerge w:val="restart"/>
            <w:shd w:val="clear" w:color="auto" w:fill="auto"/>
            <w:tcMar>
              <w:left w:w="28" w:type="dxa"/>
              <w:right w:w="28" w:type="dxa"/>
            </w:tcMar>
          </w:tcPr>
          <w:p w14:paraId="03938604" w14:textId="77777777" w:rsidR="00D42C90" w:rsidRPr="00260C57" w:rsidRDefault="00B75AF4">
            <w:pPr>
              <w:keepNext/>
              <w:spacing w:line="240" w:lineRule="auto"/>
              <w:rPr>
                <w:b/>
                <w:color w:val="000000" w:themeColor="text1"/>
                <w:szCs w:val="22"/>
              </w:rPr>
            </w:pPr>
            <w:r w:rsidRPr="00260C57">
              <w:rPr>
                <w:b/>
                <w:color w:val="000000" w:themeColor="text1"/>
              </w:rPr>
              <w:t>Opazovani dogodek</w:t>
            </w:r>
          </w:p>
        </w:tc>
        <w:tc>
          <w:tcPr>
            <w:tcW w:w="0" w:type="auto"/>
            <w:vMerge w:val="restart"/>
            <w:shd w:val="clear" w:color="auto" w:fill="auto"/>
            <w:tcMar>
              <w:left w:w="28" w:type="dxa"/>
              <w:right w:w="28" w:type="dxa"/>
            </w:tcMar>
          </w:tcPr>
          <w:p w14:paraId="4D88EFB0"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placebo</w:t>
            </w:r>
          </w:p>
          <w:p w14:paraId="19602189"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n = 198</w:t>
            </w:r>
          </w:p>
        </w:tc>
        <w:tc>
          <w:tcPr>
            <w:tcW w:w="0" w:type="auto"/>
            <w:vMerge w:val="restart"/>
            <w:shd w:val="clear" w:color="auto" w:fill="auto"/>
            <w:tcMar>
              <w:left w:w="28" w:type="dxa"/>
              <w:right w:w="28" w:type="dxa"/>
            </w:tcMar>
          </w:tcPr>
          <w:p w14:paraId="17F33C25" w14:textId="77777777" w:rsidR="00D42C90" w:rsidRPr="00260C57" w:rsidRDefault="00B75AF4">
            <w:pPr>
              <w:keepNext/>
              <w:spacing w:line="240" w:lineRule="auto"/>
              <w:jc w:val="center"/>
              <w:rPr>
                <w:rFonts w:eastAsia="Calibri"/>
                <w:b/>
                <w:color w:val="000000" w:themeColor="text1"/>
                <w:szCs w:val="22"/>
              </w:rPr>
            </w:pPr>
            <w:r w:rsidRPr="00260C57">
              <w:rPr>
                <w:rFonts w:eastAsia="Calibri"/>
                <w:b/>
                <w:color w:val="000000" w:themeColor="text1"/>
                <w:szCs w:val="22"/>
              </w:rPr>
              <w:t>tofacitinib</w:t>
            </w:r>
          </w:p>
          <w:p w14:paraId="695713D5"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5 mg</w:t>
            </w:r>
          </w:p>
          <w:p w14:paraId="4CA0BBA7"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dvakrat na dan</w:t>
            </w:r>
          </w:p>
          <w:p w14:paraId="4D4BD760"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n = 198</w:t>
            </w:r>
          </w:p>
        </w:tc>
        <w:tc>
          <w:tcPr>
            <w:tcW w:w="0" w:type="auto"/>
            <w:vMerge w:val="restart"/>
            <w:shd w:val="clear" w:color="auto" w:fill="auto"/>
            <w:tcMar>
              <w:left w:w="28" w:type="dxa"/>
              <w:right w:w="28" w:type="dxa"/>
            </w:tcMar>
          </w:tcPr>
          <w:p w14:paraId="71925251" w14:textId="77777777" w:rsidR="00D42C90" w:rsidRPr="00260C57" w:rsidRDefault="00B75AF4">
            <w:pPr>
              <w:keepNext/>
              <w:spacing w:line="240" w:lineRule="auto"/>
              <w:jc w:val="center"/>
              <w:rPr>
                <w:rFonts w:eastAsia="Calibri"/>
                <w:b/>
                <w:color w:val="000000" w:themeColor="text1"/>
                <w:szCs w:val="22"/>
              </w:rPr>
            </w:pPr>
            <w:r w:rsidRPr="00260C57">
              <w:rPr>
                <w:rFonts w:eastAsia="Calibri"/>
                <w:b/>
                <w:color w:val="000000" w:themeColor="text1"/>
                <w:szCs w:val="22"/>
              </w:rPr>
              <w:t>tofacitinib</w:t>
            </w:r>
          </w:p>
          <w:p w14:paraId="156CE277"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10 mg</w:t>
            </w:r>
          </w:p>
          <w:p w14:paraId="0D38BE95"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dvakrat na dan</w:t>
            </w:r>
          </w:p>
          <w:p w14:paraId="54F41B51" w14:textId="77777777" w:rsidR="00D42C90" w:rsidRPr="00260C57" w:rsidRDefault="00B75AF4">
            <w:pPr>
              <w:keepNext/>
              <w:spacing w:line="240" w:lineRule="auto"/>
              <w:jc w:val="center"/>
              <w:rPr>
                <w:rFonts w:eastAsia="Calibri"/>
                <w:b/>
                <w:color w:val="000000" w:themeColor="text1"/>
                <w:szCs w:val="22"/>
              </w:rPr>
            </w:pPr>
            <w:r w:rsidRPr="00260C57">
              <w:rPr>
                <w:b/>
                <w:color w:val="000000" w:themeColor="text1"/>
              </w:rPr>
              <w:t>n = 197</w:t>
            </w:r>
          </w:p>
        </w:tc>
      </w:tr>
      <w:tr w:rsidR="00D42C90" w:rsidRPr="00260C57" w14:paraId="54186877" w14:textId="77777777">
        <w:trPr>
          <w:trHeight w:val="260"/>
        </w:trPr>
        <w:tc>
          <w:tcPr>
            <w:tcW w:w="0" w:type="auto"/>
            <w:vMerge/>
            <w:tcBorders>
              <w:bottom w:val="single" w:sz="4" w:space="0" w:color="auto"/>
            </w:tcBorders>
            <w:shd w:val="clear" w:color="auto" w:fill="auto"/>
            <w:tcMar>
              <w:left w:w="28" w:type="dxa"/>
              <w:right w:w="28" w:type="dxa"/>
            </w:tcMar>
          </w:tcPr>
          <w:p w14:paraId="39795C91" w14:textId="77777777" w:rsidR="00D42C90" w:rsidRPr="00260C57" w:rsidRDefault="00D42C90">
            <w:pPr>
              <w:keepNext/>
              <w:spacing w:line="240" w:lineRule="auto"/>
              <w:rPr>
                <w:color w:val="000000" w:themeColor="text1"/>
                <w:szCs w:val="22"/>
              </w:rPr>
            </w:pPr>
          </w:p>
        </w:tc>
        <w:tc>
          <w:tcPr>
            <w:tcW w:w="0" w:type="auto"/>
            <w:vMerge/>
            <w:tcBorders>
              <w:bottom w:val="single" w:sz="4" w:space="0" w:color="auto"/>
            </w:tcBorders>
            <w:shd w:val="clear" w:color="auto" w:fill="auto"/>
            <w:tcMar>
              <w:left w:w="28" w:type="dxa"/>
              <w:right w:w="28" w:type="dxa"/>
            </w:tcMar>
          </w:tcPr>
          <w:p w14:paraId="7FE0ECBB" w14:textId="77777777" w:rsidR="00D42C90" w:rsidRPr="00260C57" w:rsidRDefault="00D42C90">
            <w:pPr>
              <w:keepNext/>
              <w:spacing w:line="240" w:lineRule="auto"/>
              <w:jc w:val="center"/>
              <w:rPr>
                <w:b/>
                <w:color w:val="000000" w:themeColor="text1"/>
                <w:szCs w:val="22"/>
              </w:rPr>
            </w:pPr>
          </w:p>
        </w:tc>
        <w:tc>
          <w:tcPr>
            <w:tcW w:w="0" w:type="auto"/>
            <w:vMerge/>
            <w:tcBorders>
              <w:bottom w:val="single" w:sz="4" w:space="0" w:color="auto"/>
            </w:tcBorders>
            <w:shd w:val="clear" w:color="auto" w:fill="auto"/>
            <w:tcMar>
              <w:left w:w="28" w:type="dxa"/>
              <w:right w:w="28" w:type="dxa"/>
            </w:tcMar>
          </w:tcPr>
          <w:p w14:paraId="72E6BBC4" w14:textId="77777777" w:rsidR="00D42C90" w:rsidRPr="00260C57" w:rsidRDefault="00D42C90">
            <w:pPr>
              <w:keepNext/>
              <w:spacing w:line="240" w:lineRule="auto"/>
              <w:jc w:val="center"/>
              <w:rPr>
                <w:b/>
                <w:color w:val="000000" w:themeColor="text1"/>
                <w:szCs w:val="22"/>
              </w:rPr>
            </w:pPr>
          </w:p>
        </w:tc>
        <w:tc>
          <w:tcPr>
            <w:tcW w:w="0" w:type="auto"/>
            <w:vMerge/>
            <w:tcBorders>
              <w:bottom w:val="single" w:sz="4" w:space="0" w:color="auto"/>
            </w:tcBorders>
            <w:shd w:val="clear" w:color="auto" w:fill="auto"/>
            <w:tcMar>
              <w:left w:w="28" w:type="dxa"/>
              <w:right w:w="28" w:type="dxa"/>
            </w:tcMar>
          </w:tcPr>
          <w:p w14:paraId="18BE3588" w14:textId="77777777" w:rsidR="00D42C90" w:rsidRPr="00260C57" w:rsidRDefault="00D42C90">
            <w:pPr>
              <w:keepNext/>
              <w:spacing w:line="240" w:lineRule="auto"/>
              <w:jc w:val="center"/>
              <w:rPr>
                <w:b/>
                <w:color w:val="000000" w:themeColor="text1"/>
                <w:szCs w:val="22"/>
              </w:rPr>
            </w:pPr>
          </w:p>
        </w:tc>
      </w:tr>
      <w:tr w:rsidR="00D42C90" w:rsidRPr="00260C57" w14:paraId="262C6A35"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6C70B3" w14:textId="77777777" w:rsidR="00D42C90" w:rsidRPr="00260C57" w:rsidRDefault="00B75AF4">
            <w:pPr>
              <w:keepNext/>
              <w:spacing w:line="240" w:lineRule="auto"/>
              <w:rPr>
                <w:rFonts w:eastAsia="Calibri"/>
                <w:color w:val="000000" w:themeColor="text1"/>
                <w:szCs w:val="22"/>
              </w:rPr>
            </w:pPr>
            <w:r w:rsidRPr="00260C57">
              <w:rPr>
                <w:color w:val="000000" w:themeColor="text1"/>
              </w:rPr>
              <w:t>remisija</w:t>
            </w:r>
            <w:r w:rsidRPr="00260C57">
              <w:rPr>
                <w:color w:val="000000" w:themeColor="text1"/>
                <w:vertAlign w:val="superscript"/>
              </w:rPr>
              <w:t>a</w:t>
            </w:r>
          </w:p>
        </w:tc>
      </w:tr>
      <w:tr w:rsidR="00D42C90" w:rsidRPr="00260C57" w14:paraId="7D5E9441" w14:textId="77777777">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F32B4E" w14:textId="77777777" w:rsidR="00D42C90" w:rsidRPr="00260C57" w:rsidRDefault="00B75AF4">
            <w:pPr>
              <w:keepNext/>
              <w:spacing w:line="240" w:lineRule="auto"/>
              <w:ind w:left="142"/>
              <w:rPr>
                <w:rFonts w:eastAsia="Calibri"/>
                <w:color w:val="000000" w:themeColor="text1"/>
                <w:szCs w:val="22"/>
              </w:rPr>
            </w:pPr>
            <w:r w:rsidRPr="00260C57">
              <w:rPr>
                <w:color w:val="000000" w:themeColor="text1"/>
              </w:rPr>
              <w:t>predhodno neučinkovito zdravljenje z zaviralcem TNF</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D0FDB7"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10/89</w:t>
            </w:r>
          </w:p>
          <w:p w14:paraId="7BA24006"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(11,2 %)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7F31A0" w14:textId="77777777" w:rsidR="00D42C90" w:rsidRPr="00260C57" w:rsidRDefault="00B75AF4">
            <w:pPr>
              <w:keepNext/>
              <w:spacing w:line="240" w:lineRule="auto"/>
              <w:jc w:val="center"/>
              <w:rPr>
                <w:color w:val="000000" w:themeColor="text1"/>
                <w:szCs w:val="22"/>
              </w:rPr>
            </w:pPr>
            <w:r w:rsidRPr="00260C57">
              <w:rPr>
                <w:color w:val="000000" w:themeColor="text1"/>
              </w:rPr>
              <w:t>20/83</w:t>
            </w:r>
          </w:p>
          <w:p w14:paraId="1C9F7BF4"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(24,1 %)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62F54A" w14:textId="77777777" w:rsidR="00D42C90" w:rsidRPr="00260C57" w:rsidRDefault="00B75AF4">
            <w:pPr>
              <w:keepNext/>
              <w:spacing w:line="240" w:lineRule="auto"/>
              <w:jc w:val="center"/>
              <w:rPr>
                <w:color w:val="000000" w:themeColor="text1"/>
                <w:szCs w:val="22"/>
              </w:rPr>
            </w:pPr>
            <w:r w:rsidRPr="00260C57">
              <w:rPr>
                <w:color w:val="000000" w:themeColor="text1"/>
              </w:rPr>
              <w:t>34/93</w:t>
            </w:r>
          </w:p>
          <w:p w14:paraId="4868F3D2"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(36,6 %)</w:t>
            </w:r>
          </w:p>
        </w:tc>
      </w:tr>
      <w:tr w:rsidR="00D42C90" w:rsidRPr="00260C57" w14:paraId="58FAB867" w14:textId="77777777">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6A8111" w14:textId="77777777" w:rsidR="00D42C90" w:rsidRPr="00260C57" w:rsidRDefault="00B75AF4">
            <w:pPr>
              <w:keepNext/>
              <w:spacing w:line="240" w:lineRule="auto"/>
              <w:ind w:left="142"/>
              <w:rPr>
                <w:rFonts w:eastAsia="Calibri"/>
                <w:color w:val="000000" w:themeColor="text1"/>
                <w:szCs w:val="22"/>
              </w:rPr>
            </w:pPr>
            <w:r w:rsidRPr="00260C57">
              <w:rPr>
                <w:color w:val="000000" w:themeColor="text1"/>
              </w:rPr>
              <w:t>brez predhodnega neučinkovitega zdravljenja z zaviralcem TNF</w:t>
            </w:r>
            <w:r w:rsidRPr="00260C57">
              <w:rPr>
                <w:color w:val="000000" w:themeColor="text1"/>
                <w:vertAlign w:val="superscript"/>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E641F8" w14:textId="77777777" w:rsidR="00D42C90" w:rsidRPr="00260C57" w:rsidRDefault="00B75AF4">
            <w:pPr>
              <w:keepNext/>
              <w:spacing w:line="240" w:lineRule="auto"/>
              <w:jc w:val="center"/>
              <w:rPr>
                <w:color w:val="000000" w:themeColor="text1"/>
                <w:szCs w:val="22"/>
              </w:rPr>
            </w:pPr>
            <w:r w:rsidRPr="00260C57">
              <w:rPr>
                <w:color w:val="000000" w:themeColor="text1"/>
              </w:rPr>
              <w:t>12/109</w:t>
            </w:r>
          </w:p>
          <w:p w14:paraId="1C7D83F0"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(11,0 %)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3B548D" w14:textId="77777777" w:rsidR="00D42C90" w:rsidRPr="00260C57" w:rsidRDefault="00B75AF4">
            <w:pPr>
              <w:keepNext/>
              <w:spacing w:line="240" w:lineRule="auto"/>
              <w:jc w:val="center"/>
              <w:rPr>
                <w:color w:val="000000" w:themeColor="text1"/>
                <w:szCs w:val="22"/>
              </w:rPr>
            </w:pPr>
            <w:r w:rsidRPr="00260C57">
              <w:rPr>
                <w:color w:val="000000" w:themeColor="text1"/>
              </w:rPr>
              <w:t>48/115</w:t>
            </w:r>
          </w:p>
          <w:p w14:paraId="7D275356" w14:textId="77777777" w:rsidR="00D42C90" w:rsidRPr="00260C57" w:rsidRDefault="00B75AF4">
            <w:pPr>
              <w:keepNext/>
              <w:spacing w:line="240" w:lineRule="auto"/>
              <w:jc w:val="center"/>
              <w:rPr>
                <w:rFonts w:eastAsia="Calibri"/>
                <w:color w:val="000000" w:themeColor="text1"/>
                <w:szCs w:val="22"/>
              </w:rPr>
            </w:pPr>
            <w:r w:rsidRPr="00260C57">
              <w:rPr>
                <w:color w:val="000000" w:themeColor="text1"/>
              </w:rPr>
              <w:t>(41,7 %)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B515F2" w14:textId="77777777" w:rsidR="00D42C90" w:rsidRPr="00260C57" w:rsidRDefault="00B75AF4">
            <w:pPr>
              <w:keepNext/>
              <w:spacing w:line="240" w:lineRule="auto"/>
              <w:jc w:val="center"/>
              <w:rPr>
                <w:color w:val="000000" w:themeColor="text1"/>
                <w:szCs w:val="22"/>
              </w:rPr>
            </w:pPr>
            <w:r w:rsidRPr="00260C57">
              <w:rPr>
                <w:color w:val="000000" w:themeColor="text1"/>
              </w:rPr>
              <w:t>46/104</w:t>
            </w:r>
          </w:p>
          <w:p w14:paraId="0617C55A" w14:textId="77777777" w:rsidR="00D42C90" w:rsidRPr="00260C57" w:rsidRDefault="00B75AF4">
            <w:pPr>
              <w:keepNext/>
              <w:spacing w:line="240" w:lineRule="auto"/>
              <w:jc w:val="center"/>
              <w:rPr>
                <w:color w:val="000000" w:themeColor="text1"/>
                <w:szCs w:val="22"/>
              </w:rPr>
            </w:pPr>
            <w:r w:rsidRPr="00260C57">
              <w:rPr>
                <w:color w:val="000000" w:themeColor="text1"/>
              </w:rPr>
              <w:t>(44,2 %)</w:t>
            </w:r>
          </w:p>
        </w:tc>
      </w:tr>
      <w:tr w:rsidR="00D42C90" w:rsidRPr="00260C57" w14:paraId="68F94F36"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8135CA" w14:textId="77777777" w:rsidR="00D42C90" w:rsidRPr="00260C57" w:rsidRDefault="00B75AF4">
            <w:pPr>
              <w:spacing w:line="240" w:lineRule="auto"/>
              <w:rPr>
                <w:rFonts w:eastAsia="Calibri"/>
                <w:color w:val="000000" w:themeColor="text1"/>
                <w:szCs w:val="22"/>
              </w:rPr>
            </w:pPr>
            <w:r w:rsidRPr="00260C57">
              <w:rPr>
                <w:color w:val="000000" w:themeColor="text1"/>
              </w:rPr>
              <w:t>izboljšanje endoskopskega videza sluznice</w:t>
            </w:r>
            <w:r w:rsidRPr="00260C57">
              <w:rPr>
                <w:color w:val="000000" w:themeColor="text1"/>
                <w:vertAlign w:val="superscript"/>
              </w:rPr>
              <w:t>c</w:t>
            </w:r>
          </w:p>
        </w:tc>
      </w:tr>
      <w:tr w:rsidR="00D42C90" w:rsidRPr="00260C57" w14:paraId="23227389" w14:textId="77777777">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60B9BC" w14:textId="77777777" w:rsidR="00D42C90" w:rsidRPr="00260C57" w:rsidRDefault="00B75AF4">
            <w:pPr>
              <w:spacing w:line="240" w:lineRule="auto"/>
              <w:ind w:left="142"/>
              <w:rPr>
                <w:rFonts w:eastAsia="Calibri"/>
                <w:color w:val="000000" w:themeColor="text1"/>
                <w:szCs w:val="22"/>
              </w:rPr>
            </w:pPr>
            <w:r w:rsidRPr="00260C57">
              <w:rPr>
                <w:color w:val="000000" w:themeColor="text1"/>
              </w:rPr>
              <w:t>predhodno neučinkovito zdravljenje z zaviralcem TNF</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C24972" w14:textId="77777777" w:rsidR="00D42C90" w:rsidRPr="00260C57" w:rsidRDefault="00B75AF4">
            <w:pPr>
              <w:spacing w:line="240" w:lineRule="auto"/>
              <w:jc w:val="center"/>
              <w:rPr>
                <w:color w:val="000000" w:themeColor="text1"/>
                <w:szCs w:val="22"/>
              </w:rPr>
            </w:pPr>
            <w:r w:rsidRPr="00260C57">
              <w:rPr>
                <w:color w:val="000000" w:themeColor="text1"/>
              </w:rPr>
              <w:t>11/89</w:t>
            </w:r>
          </w:p>
          <w:p w14:paraId="448886AF"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(12,4 %)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A3D38C" w14:textId="77777777" w:rsidR="00D42C90" w:rsidRPr="00260C57" w:rsidRDefault="00B75AF4">
            <w:pPr>
              <w:spacing w:line="240" w:lineRule="auto"/>
              <w:jc w:val="center"/>
              <w:rPr>
                <w:color w:val="000000" w:themeColor="text1"/>
                <w:szCs w:val="22"/>
              </w:rPr>
            </w:pPr>
            <w:r w:rsidRPr="00260C57">
              <w:rPr>
                <w:color w:val="000000" w:themeColor="text1"/>
              </w:rPr>
              <w:t>25/83</w:t>
            </w:r>
          </w:p>
          <w:p w14:paraId="5BF771E2"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(30,1 %)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D8C4A4" w14:textId="77777777" w:rsidR="00D42C90" w:rsidRPr="00260C57" w:rsidRDefault="00B75AF4">
            <w:pPr>
              <w:spacing w:line="240" w:lineRule="auto"/>
              <w:jc w:val="center"/>
              <w:rPr>
                <w:color w:val="000000" w:themeColor="text1"/>
                <w:szCs w:val="22"/>
              </w:rPr>
            </w:pPr>
            <w:r w:rsidRPr="00260C57">
              <w:rPr>
                <w:color w:val="000000" w:themeColor="text1"/>
              </w:rPr>
              <w:t>37/93</w:t>
            </w:r>
          </w:p>
          <w:p w14:paraId="1CFCA3BE"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(39,8 %)</w:t>
            </w:r>
          </w:p>
        </w:tc>
      </w:tr>
      <w:tr w:rsidR="00D42C90" w:rsidRPr="00260C57" w14:paraId="482DB391" w14:textId="77777777">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B71B7E" w14:textId="77777777" w:rsidR="00D42C90" w:rsidRPr="00260C57" w:rsidRDefault="00B75AF4">
            <w:pPr>
              <w:spacing w:line="240" w:lineRule="auto"/>
              <w:ind w:left="142"/>
              <w:rPr>
                <w:rFonts w:eastAsia="Calibri"/>
                <w:color w:val="000000" w:themeColor="text1"/>
                <w:szCs w:val="22"/>
              </w:rPr>
            </w:pPr>
            <w:r w:rsidRPr="00260C57">
              <w:rPr>
                <w:color w:val="000000" w:themeColor="text1"/>
              </w:rPr>
              <w:t>brez predhodnega neučinkovitega zdravljenja z zaviralcem TNF</w:t>
            </w:r>
            <w:r w:rsidRPr="00260C57">
              <w:rPr>
                <w:color w:val="000000" w:themeColor="text1"/>
                <w:vertAlign w:val="superscript"/>
              </w:rPr>
              <w:t>b</w:t>
            </w:r>
            <w:r w:rsidRPr="00260C57">
              <w:rPr>
                <w:color w:val="000000" w:themeColor="text1"/>
              </w:rPr>
              <w:tab/>
            </w:r>
            <w:r w:rsidRPr="00260C57">
              <w:rPr>
                <w:color w:val="000000" w:themeColor="text1"/>
              </w:rPr>
              <w:tab/>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A6B0FA" w14:textId="77777777" w:rsidR="00D42C90" w:rsidRPr="00260C57" w:rsidRDefault="00B75AF4">
            <w:pPr>
              <w:spacing w:line="240" w:lineRule="auto"/>
              <w:jc w:val="center"/>
              <w:rPr>
                <w:color w:val="000000" w:themeColor="text1"/>
                <w:szCs w:val="22"/>
              </w:rPr>
            </w:pPr>
            <w:r w:rsidRPr="00260C57">
              <w:rPr>
                <w:color w:val="000000" w:themeColor="text1"/>
              </w:rPr>
              <w:t>15/109</w:t>
            </w:r>
          </w:p>
          <w:p w14:paraId="27E03892"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(13,8 %)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E6F308" w14:textId="77777777" w:rsidR="00D42C90" w:rsidRPr="00260C57" w:rsidRDefault="00B75AF4">
            <w:pPr>
              <w:spacing w:line="240" w:lineRule="auto"/>
              <w:jc w:val="center"/>
              <w:rPr>
                <w:color w:val="000000" w:themeColor="text1"/>
                <w:szCs w:val="22"/>
              </w:rPr>
            </w:pPr>
            <w:r w:rsidRPr="00260C57">
              <w:rPr>
                <w:color w:val="000000" w:themeColor="text1"/>
              </w:rPr>
              <w:t>49/115</w:t>
            </w:r>
          </w:p>
          <w:p w14:paraId="3A066A60" w14:textId="77777777" w:rsidR="00D42C90" w:rsidRPr="00260C57" w:rsidRDefault="00B75AF4">
            <w:pPr>
              <w:spacing w:line="240" w:lineRule="auto"/>
              <w:jc w:val="center"/>
              <w:rPr>
                <w:color w:val="000000" w:themeColor="text1"/>
                <w:szCs w:val="22"/>
              </w:rPr>
            </w:pPr>
            <w:r w:rsidRPr="00260C57">
              <w:rPr>
                <w:color w:val="000000" w:themeColor="text1"/>
              </w:rPr>
              <w:t>(42,6 %)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2BB101" w14:textId="77777777" w:rsidR="00D42C90" w:rsidRPr="00260C57" w:rsidRDefault="00B75AF4">
            <w:pPr>
              <w:spacing w:line="240" w:lineRule="auto"/>
              <w:jc w:val="center"/>
              <w:rPr>
                <w:color w:val="000000" w:themeColor="text1"/>
              </w:rPr>
            </w:pPr>
            <w:r w:rsidRPr="00260C57">
              <w:rPr>
                <w:color w:val="000000" w:themeColor="text1"/>
              </w:rPr>
              <w:t xml:space="preserve">53/104 </w:t>
            </w:r>
          </w:p>
          <w:p w14:paraId="5E323BD1"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(51,0 %)</w:t>
            </w:r>
          </w:p>
        </w:tc>
      </w:tr>
      <w:tr w:rsidR="00D42C90" w:rsidRPr="00260C57" w14:paraId="0E2CAE94"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4E9812" w14:textId="77777777" w:rsidR="00D42C90" w:rsidRPr="00260C57" w:rsidRDefault="00B75AF4">
            <w:pPr>
              <w:spacing w:line="240" w:lineRule="auto"/>
              <w:rPr>
                <w:color w:val="000000" w:themeColor="text1"/>
                <w:szCs w:val="22"/>
              </w:rPr>
            </w:pPr>
            <w:r w:rsidRPr="00260C57">
              <w:rPr>
                <w:color w:val="000000" w:themeColor="text1"/>
              </w:rPr>
              <w:t>ohranjena remisija brez jemanja kortikosteroidov po 24 in 52 tednih pri bolnikih, ki so bili ob izhodišču v remisiji</w:t>
            </w:r>
            <w:r w:rsidRPr="00260C57">
              <w:rPr>
                <w:color w:val="000000" w:themeColor="text1"/>
                <w:vertAlign w:val="superscript"/>
              </w:rPr>
              <w:t>d</w:t>
            </w:r>
          </w:p>
        </w:tc>
      </w:tr>
      <w:tr w:rsidR="00D42C90" w:rsidRPr="00260C57" w14:paraId="74765E8E" w14:textId="7777777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32148B" w14:textId="77777777" w:rsidR="00D42C90" w:rsidRPr="00260C57" w:rsidRDefault="00B75AF4">
            <w:pPr>
              <w:spacing w:line="240" w:lineRule="auto"/>
              <w:ind w:left="142"/>
              <w:rPr>
                <w:rFonts w:eastAsia="Calibri"/>
                <w:color w:val="000000" w:themeColor="text1"/>
                <w:szCs w:val="22"/>
              </w:rPr>
            </w:pPr>
            <w:r w:rsidRPr="00260C57">
              <w:rPr>
                <w:color w:val="000000" w:themeColor="text1"/>
              </w:rPr>
              <w:t>predhodno neučinkovito zdravljenje z zaviralcem TNF</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4AFBDB" w14:textId="77777777" w:rsidR="00D42C90" w:rsidRPr="00260C57" w:rsidRDefault="00B75AF4">
            <w:pPr>
              <w:spacing w:line="240" w:lineRule="auto"/>
              <w:jc w:val="center"/>
              <w:rPr>
                <w:color w:val="000000" w:themeColor="text1"/>
                <w:szCs w:val="22"/>
              </w:rPr>
            </w:pPr>
            <w:r w:rsidRPr="00260C57">
              <w:rPr>
                <w:color w:val="000000" w:themeColor="text1"/>
              </w:rPr>
              <w:t>1/21</w:t>
            </w:r>
          </w:p>
          <w:p w14:paraId="3EACAE7D"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(4,8 %)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AED884" w14:textId="77777777" w:rsidR="00D42C90" w:rsidRPr="00260C57" w:rsidRDefault="00B75AF4">
            <w:pPr>
              <w:spacing w:line="240" w:lineRule="auto"/>
              <w:jc w:val="center"/>
              <w:rPr>
                <w:color w:val="000000" w:themeColor="text1"/>
                <w:szCs w:val="22"/>
              </w:rPr>
            </w:pPr>
            <w:r w:rsidRPr="00260C57">
              <w:rPr>
                <w:color w:val="000000" w:themeColor="text1"/>
              </w:rPr>
              <w:t>4/18</w:t>
            </w:r>
          </w:p>
          <w:p w14:paraId="2BB4F108" w14:textId="77777777" w:rsidR="00D42C90" w:rsidRPr="00260C57" w:rsidRDefault="00B75AF4">
            <w:pPr>
              <w:spacing w:line="240" w:lineRule="auto"/>
              <w:jc w:val="center"/>
              <w:rPr>
                <w:color w:val="000000" w:themeColor="text1"/>
                <w:szCs w:val="22"/>
              </w:rPr>
            </w:pPr>
            <w:r w:rsidRPr="00260C57">
              <w:rPr>
                <w:color w:val="000000" w:themeColor="text1"/>
              </w:rPr>
              <w:t>(22,2 %)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8F98C6" w14:textId="77777777" w:rsidR="00D42C90" w:rsidRPr="00260C57" w:rsidRDefault="00B75AF4">
            <w:pPr>
              <w:spacing w:line="240" w:lineRule="auto"/>
              <w:jc w:val="center"/>
              <w:rPr>
                <w:color w:val="000000" w:themeColor="text1"/>
              </w:rPr>
            </w:pPr>
            <w:r w:rsidRPr="00260C57">
              <w:rPr>
                <w:color w:val="000000" w:themeColor="text1"/>
              </w:rPr>
              <w:t xml:space="preserve">7/18 </w:t>
            </w:r>
          </w:p>
          <w:p w14:paraId="3AE4BEBE"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(38,9 %)</w:t>
            </w:r>
          </w:p>
        </w:tc>
      </w:tr>
      <w:tr w:rsidR="00D42C90" w:rsidRPr="00260C57" w14:paraId="1AD16756" w14:textId="77777777">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165E20" w14:textId="77777777" w:rsidR="00D42C90" w:rsidRPr="00260C57" w:rsidRDefault="00B75AF4">
            <w:pPr>
              <w:spacing w:line="240" w:lineRule="auto"/>
              <w:ind w:left="142"/>
              <w:rPr>
                <w:rFonts w:eastAsia="Calibri"/>
                <w:color w:val="000000" w:themeColor="text1"/>
                <w:szCs w:val="22"/>
              </w:rPr>
            </w:pPr>
            <w:r w:rsidRPr="00260C57">
              <w:rPr>
                <w:color w:val="000000" w:themeColor="text1"/>
              </w:rPr>
              <w:t>brez predhodnega neučinkovitega zdravljenja z zaviralcem TNF</w:t>
            </w:r>
            <w:r w:rsidRPr="00260C57">
              <w:rPr>
                <w:color w:val="000000" w:themeColor="text1"/>
                <w:vertAlign w:val="superscript"/>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25EB3D" w14:textId="77777777" w:rsidR="00D42C90" w:rsidRPr="00260C57" w:rsidRDefault="00B75AF4">
            <w:pPr>
              <w:spacing w:line="240" w:lineRule="auto"/>
              <w:jc w:val="center"/>
              <w:rPr>
                <w:color w:val="000000" w:themeColor="text1"/>
                <w:szCs w:val="22"/>
              </w:rPr>
            </w:pPr>
            <w:r w:rsidRPr="00260C57">
              <w:rPr>
                <w:color w:val="000000" w:themeColor="text1"/>
              </w:rPr>
              <w:t>2/38</w:t>
            </w:r>
          </w:p>
          <w:p w14:paraId="26BE2F25" w14:textId="77777777" w:rsidR="00D42C90" w:rsidRPr="00260C57" w:rsidRDefault="00B75AF4">
            <w:pPr>
              <w:spacing w:line="240" w:lineRule="auto"/>
              <w:jc w:val="center"/>
              <w:rPr>
                <w:rFonts w:eastAsia="Calibri"/>
                <w:color w:val="000000" w:themeColor="text1"/>
                <w:szCs w:val="22"/>
              </w:rPr>
            </w:pPr>
            <w:r w:rsidRPr="00260C57">
              <w:rPr>
                <w:color w:val="000000" w:themeColor="text1"/>
              </w:rPr>
              <w:t>(5,3 %)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2369D1" w14:textId="77777777" w:rsidR="00D42C90" w:rsidRPr="00260C57" w:rsidRDefault="00B75AF4">
            <w:pPr>
              <w:spacing w:line="240" w:lineRule="auto"/>
              <w:jc w:val="center"/>
              <w:rPr>
                <w:color w:val="000000" w:themeColor="text1"/>
                <w:szCs w:val="22"/>
              </w:rPr>
            </w:pPr>
            <w:r w:rsidRPr="00260C57">
              <w:rPr>
                <w:color w:val="000000" w:themeColor="text1"/>
              </w:rPr>
              <w:t>19/47</w:t>
            </w:r>
          </w:p>
          <w:p w14:paraId="0E9F784B" w14:textId="77777777" w:rsidR="00D42C90" w:rsidRPr="00260C57" w:rsidRDefault="00B75AF4">
            <w:pPr>
              <w:spacing w:line="240" w:lineRule="auto"/>
              <w:jc w:val="center"/>
              <w:rPr>
                <w:color w:val="000000" w:themeColor="text1"/>
                <w:szCs w:val="22"/>
              </w:rPr>
            </w:pPr>
            <w:r w:rsidRPr="00260C57">
              <w:rPr>
                <w:color w:val="000000" w:themeColor="text1"/>
              </w:rPr>
              <w:t>(40,4 %)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D68CB2" w14:textId="77777777" w:rsidR="00D42C90" w:rsidRPr="00260C57" w:rsidRDefault="00B75AF4">
            <w:pPr>
              <w:spacing w:line="240" w:lineRule="auto"/>
              <w:jc w:val="center"/>
              <w:rPr>
                <w:color w:val="000000" w:themeColor="text1"/>
              </w:rPr>
            </w:pPr>
            <w:r w:rsidRPr="00260C57">
              <w:rPr>
                <w:color w:val="000000" w:themeColor="text1"/>
              </w:rPr>
              <w:t>19/37</w:t>
            </w:r>
          </w:p>
          <w:p w14:paraId="3FE04C06" w14:textId="77777777" w:rsidR="00D42C90" w:rsidRPr="00260C57" w:rsidRDefault="00B75AF4">
            <w:pPr>
              <w:spacing w:line="240" w:lineRule="auto"/>
              <w:jc w:val="center"/>
              <w:rPr>
                <w:color w:val="000000" w:themeColor="text1"/>
                <w:szCs w:val="22"/>
              </w:rPr>
            </w:pPr>
            <w:r w:rsidRPr="00260C57">
              <w:rPr>
                <w:color w:val="000000" w:themeColor="text1"/>
              </w:rPr>
              <w:t>(51,4 %)</w:t>
            </w:r>
          </w:p>
        </w:tc>
      </w:tr>
      <w:tr w:rsidR="00D42C90" w:rsidRPr="00260C57" w14:paraId="48E52BCC" w14:textId="77777777">
        <w:tc>
          <w:tcPr>
            <w:tcW w:w="0" w:type="auto"/>
            <w:gridSpan w:val="4"/>
            <w:tcBorders>
              <w:top w:val="single" w:sz="4" w:space="0" w:color="auto"/>
              <w:left w:val="nil"/>
              <w:bottom w:val="nil"/>
              <w:right w:val="nil"/>
            </w:tcBorders>
            <w:shd w:val="clear" w:color="auto" w:fill="auto"/>
            <w:tcMar>
              <w:left w:w="28" w:type="dxa"/>
              <w:right w:w="28" w:type="dxa"/>
            </w:tcMar>
          </w:tcPr>
          <w:p w14:paraId="6E7609F5" w14:textId="77777777" w:rsidR="00D42C90" w:rsidRPr="0002763A" w:rsidRDefault="00B75AF4">
            <w:pPr>
              <w:spacing w:line="240" w:lineRule="auto"/>
              <w:rPr>
                <w:rFonts w:eastAsia="Calibri"/>
                <w:color w:val="000000" w:themeColor="text1"/>
                <w:sz w:val="20"/>
              </w:rPr>
            </w:pPr>
            <w:r w:rsidRPr="0002763A">
              <w:rPr>
                <w:color w:val="000000" w:themeColor="text1"/>
                <w:sz w:val="20"/>
              </w:rPr>
              <w:t xml:space="preserve">TNF = tumorje nekrotizirajoči faktor, n = število bolnikov v analizirani skupini. </w:t>
            </w:r>
          </w:p>
          <w:p w14:paraId="4168F34A"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a.</w:t>
            </w:r>
            <w:r w:rsidRPr="0002763A">
              <w:rPr>
                <w:color w:val="000000" w:themeColor="text1"/>
                <w:sz w:val="20"/>
              </w:rPr>
              <w:tab/>
              <w:t xml:space="preserve">Remisijo so opredelili kot klinična remisija (ocena Mayo ≤ 2 brez posamezne podocene &gt; 1) in podocena rektalnih krvavitev 0. </w:t>
            </w:r>
          </w:p>
          <w:p w14:paraId="724A3E50"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b.</w:t>
            </w:r>
            <w:r w:rsidRPr="0002763A">
              <w:rPr>
                <w:color w:val="000000" w:themeColor="text1"/>
                <w:sz w:val="20"/>
              </w:rPr>
              <w:tab/>
              <w:t>Vključili so bolnike, ki se predhodno niso zdravili z zaviralcem TNF.</w:t>
            </w:r>
          </w:p>
          <w:p w14:paraId="25457A80" w14:textId="77777777" w:rsidR="00D42C90" w:rsidRPr="0002763A" w:rsidRDefault="00B75AF4">
            <w:pPr>
              <w:tabs>
                <w:tab w:val="clear" w:pos="567"/>
              </w:tabs>
              <w:spacing w:line="240" w:lineRule="auto"/>
              <w:ind w:left="142" w:hanging="142"/>
              <w:rPr>
                <w:rFonts w:eastAsia="Calibri"/>
                <w:color w:val="000000" w:themeColor="text1"/>
                <w:sz w:val="20"/>
              </w:rPr>
            </w:pPr>
            <w:r w:rsidRPr="0002763A">
              <w:rPr>
                <w:color w:val="000000" w:themeColor="text1"/>
                <w:sz w:val="20"/>
                <w:vertAlign w:val="superscript"/>
              </w:rPr>
              <w:t>c.</w:t>
            </w:r>
            <w:r w:rsidRPr="0002763A">
              <w:rPr>
                <w:color w:val="000000" w:themeColor="text1"/>
                <w:sz w:val="20"/>
              </w:rPr>
              <w:tab/>
              <w:t>Izboljšanje endoskopskega videza sluznice so opredelili kot endoskopska podocena Mayo 0 (normalen videz ali neaktivna bolezen) ali 1 (eritem, zmanjšan žilni vzorec).</w:t>
            </w:r>
          </w:p>
          <w:p w14:paraId="757948A7" w14:textId="77777777" w:rsidR="00D42C90" w:rsidRPr="0002763A" w:rsidRDefault="00B75AF4">
            <w:pPr>
              <w:tabs>
                <w:tab w:val="clear" w:pos="567"/>
              </w:tabs>
              <w:spacing w:line="240" w:lineRule="auto"/>
              <w:ind w:left="142" w:hanging="142"/>
              <w:rPr>
                <w:color w:val="000000" w:themeColor="text1"/>
                <w:sz w:val="20"/>
              </w:rPr>
            </w:pPr>
            <w:r w:rsidRPr="0002763A">
              <w:rPr>
                <w:color w:val="000000" w:themeColor="text1"/>
                <w:sz w:val="20"/>
                <w:vertAlign w:val="superscript"/>
              </w:rPr>
              <w:t>d.</w:t>
            </w:r>
            <w:r w:rsidRPr="0002763A">
              <w:rPr>
                <w:color w:val="000000" w:themeColor="text1"/>
                <w:sz w:val="20"/>
              </w:rPr>
              <w:tab/>
              <w:t>Ohranjena remisija brez jemanja kortikosteroidov je pomenila, da je bil bolnik v remisiji in ni jemal kortikosteroidov vsaj 4 tedne pred obiskom po 24 tednih in obiskom po 52 tednih.</w:t>
            </w:r>
          </w:p>
        </w:tc>
      </w:tr>
    </w:tbl>
    <w:p w14:paraId="1ACE1823" w14:textId="77777777" w:rsidR="00D42C90" w:rsidRPr="00260C57" w:rsidRDefault="00D42C90">
      <w:pPr>
        <w:rPr>
          <w:rFonts w:eastAsia="Calibri"/>
          <w:color w:val="000000" w:themeColor="text1"/>
          <w:szCs w:val="22"/>
        </w:rPr>
      </w:pPr>
    </w:p>
    <w:p w14:paraId="6F80C72F" w14:textId="77777777" w:rsidR="00D42C90" w:rsidRPr="00260C57" w:rsidRDefault="00B75AF4">
      <w:pPr>
        <w:rPr>
          <w:rFonts w:eastAsia="Calibri"/>
          <w:color w:val="000000" w:themeColor="text1"/>
          <w:szCs w:val="22"/>
        </w:rPr>
      </w:pPr>
      <w:r w:rsidRPr="00260C57">
        <w:rPr>
          <w:color w:val="000000" w:themeColor="text1"/>
        </w:rPr>
        <w:t xml:space="preserve">Delež bolnikov v obeh skupinah, zdravljenih s tofacitinibom, pri katerih zdravljenje ni bilo več učinkovito, je bil manjši v primerjavi s placebom na vseh časovnih točkah že od 8. tedna, prve časovne točke, na kateri so ocenili neučinkovitost zdravljenja, kot prikazuje slika 2. </w:t>
      </w:r>
    </w:p>
    <w:p w14:paraId="3A66596D" w14:textId="77777777" w:rsidR="00D42C90" w:rsidRPr="00260C57" w:rsidRDefault="00D42C90">
      <w:pPr>
        <w:rPr>
          <w:rFonts w:eastAsia="Calibri"/>
          <w:color w:val="000000" w:themeColor="text1"/>
          <w:szCs w:val="22"/>
        </w:rPr>
      </w:pPr>
    </w:p>
    <w:p w14:paraId="03816E1D" w14:textId="77777777" w:rsidR="00D42C90" w:rsidRPr="00260C57" w:rsidRDefault="00B75AF4">
      <w:pPr>
        <w:keepNext/>
        <w:tabs>
          <w:tab w:val="clear" w:pos="567"/>
        </w:tabs>
        <w:ind w:left="851" w:hanging="851"/>
        <w:rPr>
          <w:rFonts w:eastAsia="Calibri"/>
          <w:b/>
          <w:color w:val="000000" w:themeColor="text1"/>
          <w:szCs w:val="22"/>
        </w:rPr>
      </w:pPr>
      <w:r w:rsidRPr="00260C57">
        <w:rPr>
          <w:b/>
          <w:color w:val="000000" w:themeColor="text1"/>
        </w:rPr>
        <w:lastRenderedPageBreak/>
        <w:t>Slika 2.</w:t>
      </w:r>
      <w:r w:rsidRPr="00260C57">
        <w:rPr>
          <w:color w:val="000000" w:themeColor="text1"/>
        </w:rPr>
        <w:tab/>
      </w:r>
      <w:r w:rsidRPr="00260C57">
        <w:rPr>
          <w:b/>
          <w:color w:val="000000" w:themeColor="text1"/>
        </w:rPr>
        <w:t xml:space="preserve">Čas do prenehanja učinkovitosti zdravljenja v </w:t>
      </w:r>
      <w:r w:rsidR="0048393B" w:rsidRPr="00260C57">
        <w:rPr>
          <w:b/>
          <w:color w:val="000000" w:themeColor="text1"/>
        </w:rPr>
        <w:t>študiji</w:t>
      </w:r>
      <w:r w:rsidRPr="00260C57">
        <w:rPr>
          <w:b/>
          <w:color w:val="000000" w:themeColor="text1"/>
        </w:rPr>
        <w:t xml:space="preserve"> vzdrževalnega zdravljenja OCTAVE Sustain (Kaplan-Meierjeve krivulje) </w:t>
      </w:r>
    </w:p>
    <w:p w14:paraId="1769F4E7" w14:textId="63F3D2C2" w:rsidR="00D42C90" w:rsidRPr="00260C57" w:rsidRDefault="001E5A8F">
      <w:pPr>
        <w:keepNext/>
        <w:tabs>
          <w:tab w:val="clear" w:pos="567"/>
          <w:tab w:val="left" w:pos="990"/>
        </w:tabs>
        <w:ind w:left="990" w:hanging="990"/>
        <w:rPr>
          <w:color w:val="000000" w:themeColor="text1"/>
          <w:szCs w:val="22"/>
        </w:rPr>
      </w:pPr>
      <w:r w:rsidRPr="00260C57">
        <w:rPr>
          <w:noProof/>
          <w:color w:val="000000" w:themeColor="text1"/>
          <w:lang w:bidi="ar-SA"/>
        </w:rPr>
        <mc:AlternateContent>
          <mc:Choice Requires="wps">
            <w:drawing>
              <wp:anchor distT="0" distB="0" distL="114300" distR="114300" simplePos="0" relativeHeight="251654656" behindDoc="0" locked="0" layoutInCell="1" allowOverlap="1" wp14:anchorId="737FF269" wp14:editId="53BBBAA3">
                <wp:simplePos x="0" y="0"/>
                <wp:positionH relativeFrom="column">
                  <wp:posOffset>4707255</wp:posOffset>
                </wp:positionH>
                <wp:positionV relativeFrom="paragraph">
                  <wp:posOffset>107950</wp:posOffset>
                </wp:positionV>
                <wp:extent cx="649605" cy="192405"/>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185C7" w14:textId="77777777" w:rsidR="006460AB" w:rsidRDefault="006460AB">
                            <w:pPr>
                              <w:spacing w:line="240" w:lineRule="auto"/>
                              <w:rPr>
                                <w:rFonts w:ascii="Arial" w:hAnsi="Arial" w:cs="Arial"/>
                                <w:b/>
                                <w:bCs/>
                                <w:sz w:val="14"/>
                                <w:szCs w:val="14"/>
                              </w:rPr>
                            </w:pPr>
                            <w:r>
                              <w:rPr>
                                <w:rFonts w:ascii="Arial" w:hAnsi="Arial"/>
                                <w:b/>
                                <w:sz w:val="1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7FF269" id="_x0000_t202" coordsize="21600,21600" o:spt="202" path="m,l,21600r21600,l21600,xe">
                <v:stroke joinstyle="miter"/>
                <v:path gradientshapeok="t" o:connecttype="rect"/>
              </v:shapetype>
              <v:shape id="Text Box 2" o:spid="_x0000_s1241" type="#_x0000_t202" style="position:absolute;left:0;text-align:left;margin-left:370.65pt;margin-top:8.5pt;width:51.15pt;height:1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" stroked="f">
                <v:textbox>
                  <w:txbxContent>
                    <w:p w14:paraId="16A185C7" w14:textId="77777777" w:rsidR="006460AB" w:rsidRDefault="006460AB">
                      <w:pPr>
                        <w:spacing w:line="240" w:lineRule="auto"/>
                        <w:rPr>
                          <w:rFonts w:ascii="Arial" w:hAnsi="Arial" w:cs="Arial"/>
                          <w:b/>
                          <w:bCs/>
                          <w:sz w:val="14"/>
                          <w:szCs w:val="14"/>
                        </w:rPr>
                      </w:pPr>
                      <w:r>
                        <w:rPr>
                          <w:rFonts w:ascii="Arial" w:hAnsi="Arial"/>
                          <w:b/>
                          <w:sz w:val="14"/>
                        </w:rPr>
                        <w:t>PLACEBO</w:t>
                      </w:r>
                    </w:p>
                  </w:txbxContent>
                </v:textbox>
              </v:shape>
            </w:pict>
          </mc:Fallback>
        </mc:AlternateContent>
      </w:r>
      <w:r w:rsidRPr="00260C57">
        <w:rPr>
          <w:noProof/>
          <w:color w:val="000000" w:themeColor="text1"/>
          <w:lang w:bidi="ar-SA"/>
        </w:rPr>
        <mc:AlternateContent>
          <mc:Choice Requires="wps">
            <w:drawing>
              <wp:anchor distT="0" distB="0" distL="114300" distR="114300" simplePos="0" relativeHeight="251655680" behindDoc="0" locked="0" layoutInCell="1" allowOverlap="1" wp14:anchorId="0E838BFA" wp14:editId="1A643C9B">
                <wp:simplePos x="0" y="0"/>
                <wp:positionH relativeFrom="column">
                  <wp:posOffset>229870</wp:posOffset>
                </wp:positionH>
                <wp:positionV relativeFrom="paragraph">
                  <wp:posOffset>38735</wp:posOffset>
                </wp:positionV>
                <wp:extent cx="182880" cy="102870"/>
                <wp:effectExtent l="0" t="0" r="0" b="0"/>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4D70D" w14:textId="77777777" w:rsidR="006460AB" w:rsidRDefault="006460AB">
                            <w:pPr>
                              <w:spacing w:line="240" w:lineRule="auto"/>
                              <w:rPr>
                                <w:rFonts w:ascii="Arial" w:hAnsi="Arial" w:cs="Arial"/>
                                <w:b/>
                                <w:bCs/>
                                <w:sz w:val="14"/>
                                <w:szCs w:val="14"/>
                              </w:rPr>
                            </w:pPr>
                            <w:r>
                              <w:rPr>
                                <w:rFonts w:ascii="Arial" w:hAnsi="Arial"/>
                                <w:b/>
                                <w:sz w:val="14"/>
                              </w:rPr>
                              <w:t>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38BFA" id="_x0000_s1242" type="#_x0000_t202" style="position:absolute;left:0;text-align:left;margin-left:18.1pt;margin-top:3.05pt;width:14.4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" stroked="f">
                <v:textbox inset="0,0,0,0">
                  <w:txbxContent>
                    <w:p w14:paraId="0834D70D" w14:textId="77777777" w:rsidR="006460AB" w:rsidRDefault="006460AB">
                      <w:pPr>
                        <w:spacing w:line="240" w:lineRule="auto"/>
                        <w:rPr>
                          <w:rFonts w:ascii="Arial" w:hAnsi="Arial" w:cs="Arial"/>
                          <w:b/>
                          <w:bCs/>
                          <w:sz w:val="14"/>
                          <w:szCs w:val="14"/>
                        </w:rPr>
                      </w:pPr>
                      <w:r>
                        <w:rPr>
                          <w:rFonts w:ascii="Arial" w:hAnsi="Arial"/>
                          <w:b/>
                          <w:sz w:val="14"/>
                        </w:rPr>
                        <w:t>0,8</w:t>
                      </w:r>
                    </w:p>
                  </w:txbxContent>
                </v:textbox>
              </v:shape>
            </w:pict>
          </mc:Fallback>
        </mc:AlternateContent>
      </w:r>
      <w:r w:rsidRPr="00260C57">
        <w:rPr>
          <w:noProof/>
          <w:color w:val="000000" w:themeColor="text1"/>
          <w:lang w:bidi="ar-SA"/>
        </w:rPr>
        <w:drawing>
          <wp:anchor distT="0" distB="0" distL="114300" distR="114300" simplePos="0" relativeHeight="251664896" behindDoc="1" locked="0" layoutInCell="1" allowOverlap="1" wp14:anchorId="679DA399" wp14:editId="26BB1C6F">
            <wp:simplePos x="0" y="0"/>
            <wp:positionH relativeFrom="column">
              <wp:posOffset>-53340</wp:posOffset>
            </wp:positionH>
            <wp:positionV relativeFrom="paragraph">
              <wp:posOffset>5715</wp:posOffset>
            </wp:positionV>
            <wp:extent cx="5723890" cy="3266440"/>
            <wp:effectExtent l="0" t="0" r="0" b="0"/>
            <wp:wrapNone/>
            <wp:docPr id="4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266440"/>
                    </a:xfrm>
                    <a:prstGeom prst="rect">
                      <a:avLst/>
                    </a:prstGeom>
                    <a:noFill/>
                  </pic:spPr>
                </pic:pic>
              </a:graphicData>
            </a:graphic>
            <wp14:sizeRelH relativeFrom="page">
              <wp14:pctWidth>0</wp14:pctWidth>
            </wp14:sizeRelH>
            <wp14:sizeRelV relativeFrom="page">
              <wp14:pctHeight>0</wp14:pctHeight>
            </wp14:sizeRelV>
          </wp:anchor>
        </w:drawing>
      </w:r>
    </w:p>
    <w:p w14:paraId="56E4F565" w14:textId="0285DC2F"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48512" behindDoc="0" locked="0" layoutInCell="1" allowOverlap="1" wp14:anchorId="259A241D" wp14:editId="0B98DDE9">
                <wp:simplePos x="0" y="0"/>
                <wp:positionH relativeFrom="column">
                  <wp:posOffset>-126365</wp:posOffset>
                </wp:positionH>
                <wp:positionV relativeFrom="paragraph">
                  <wp:posOffset>85090</wp:posOffset>
                </wp:positionV>
                <wp:extent cx="299720" cy="2320290"/>
                <wp:effectExtent l="0" t="0" r="0" b="0"/>
                <wp:wrapNone/>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2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6F29B" w14:textId="77777777" w:rsidR="006460AB" w:rsidRDefault="006460AB">
                            <w:pPr>
                              <w:spacing w:line="240" w:lineRule="auto"/>
                              <w:jc w:val="center"/>
                              <w:rPr>
                                <w:rFonts w:ascii="Arial" w:hAnsi="Arial" w:cs="Arial"/>
                                <w:b/>
                                <w:bCs/>
                                <w:sz w:val="14"/>
                                <w:szCs w:val="14"/>
                              </w:rPr>
                            </w:pPr>
                            <w:r>
                              <w:rPr>
                                <w:rFonts w:ascii="Arial" w:hAnsi="Arial"/>
                                <w:b/>
                                <w:sz w:val="14"/>
                              </w:rPr>
                              <w:t>DELEŽ PRESKUŠANCEV Z DOGODKOM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A241D" id="_x0000_s1243" type="#_x0000_t202" style="position:absolute;margin-left:-9.95pt;margin-top:6.7pt;width:23.6pt;height:18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" stroked="f">
                <v:textbox style="layout-flow:vertical;mso-layout-flow-alt:bottom-to-top">
                  <w:txbxContent>
                    <w:p w14:paraId="7C16F29B" w14:textId="77777777" w:rsidR="006460AB" w:rsidRDefault="006460AB">
                      <w:pPr>
                        <w:spacing w:line="240" w:lineRule="auto"/>
                        <w:jc w:val="center"/>
                        <w:rPr>
                          <w:rFonts w:ascii="Arial" w:hAnsi="Arial" w:cs="Arial"/>
                          <w:b/>
                          <w:bCs/>
                          <w:sz w:val="14"/>
                          <w:szCs w:val="14"/>
                        </w:rPr>
                      </w:pPr>
                      <w:r>
                        <w:rPr>
                          <w:rFonts w:ascii="Arial" w:hAnsi="Arial"/>
                          <w:b/>
                          <w:sz w:val="14"/>
                        </w:rPr>
                        <w:t>DELEŽ PRESKUŠANCEV Z DOGODKOM</w:t>
                      </w:r>
                    </w:p>
                  </w:txbxContent>
                </v:textbox>
              </v:shape>
            </w:pict>
          </mc:Fallback>
        </mc:AlternateContent>
      </w:r>
    </w:p>
    <w:p w14:paraId="28A6F55D" w14:textId="37216D2C"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56704" behindDoc="0" locked="0" layoutInCell="1" allowOverlap="1" wp14:anchorId="256825DB" wp14:editId="231D53B8">
                <wp:simplePos x="0" y="0"/>
                <wp:positionH relativeFrom="column">
                  <wp:posOffset>229870</wp:posOffset>
                </wp:positionH>
                <wp:positionV relativeFrom="paragraph">
                  <wp:posOffset>40640</wp:posOffset>
                </wp:positionV>
                <wp:extent cx="142875" cy="103505"/>
                <wp:effectExtent l="0" t="0" r="0" b="0"/>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08C82" w14:textId="77777777" w:rsidR="006460AB" w:rsidRDefault="006460AB">
                            <w:pPr>
                              <w:spacing w:line="240" w:lineRule="auto"/>
                              <w:rPr>
                                <w:rFonts w:ascii="Arial" w:hAnsi="Arial" w:cs="Arial"/>
                                <w:b/>
                                <w:bCs/>
                                <w:sz w:val="14"/>
                                <w:szCs w:val="14"/>
                              </w:rPr>
                            </w:pPr>
                            <w:r>
                              <w:rPr>
                                <w:rFonts w:ascii="Arial" w:hAnsi="Arial"/>
                                <w:b/>
                                <w:sz w:val="14"/>
                              </w:rPr>
                              <w:t>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825DB" id="_x0000_s1244" type="#_x0000_t202" style="position:absolute;margin-left:18.1pt;margin-top:3.2pt;width:11.25pt;height: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" stroked="f">
                <v:textbox inset="0,0,0,0">
                  <w:txbxContent>
                    <w:p w14:paraId="44208C82" w14:textId="77777777" w:rsidR="006460AB" w:rsidRDefault="006460AB">
                      <w:pPr>
                        <w:spacing w:line="240" w:lineRule="auto"/>
                        <w:rPr>
                          <w:rFonts w:ascii="Arial" w:hAnsi="Arial" w:cs="Arial"/>
                          <w:b/>
                          <w:bCs/>
                          <w:sz w:val="14"/>
                          <w:szCs w:val="14"/>
                        </w:rPr>
                      </w:pPr>
                      <w:r>
                        <w:rPr>
                          <w:rFonts w:ascii="Arial" w:hAnsi="Arial"/>
                          <w:b/>
                          <w:sz w:val="14"/>
                        </w:rPr>
                        <w:t>0,7</w:t>
                      </w:r>
                    </w:p>
                  </w:txbxContent>
                </v:textbox>
              </v:shape>
            </w:pict>
          </mc:Fallback>
        </mc:AlternateContent>
      </w:r>
    </w:p>
    <w:p w14:paraId="281FCA2D" w14:textId="77777777" w:rsidR="00D42C90" w:rsidRPr="00260C57" w:rsidRDefault="00D42C90">
      <w:pPr>
        <w:keepNext/>
        <w:rPr>
          <w:rFonts w:eastAsia="Calibri"/>
          <w:color w:val="000000" w:themeColor="text1"/>
          <w:szCs w:val="22"/>
        </w:rPr>
      </w:pPr>
    </w:p>
    <w:p w14:paraId="669BEE92" w14:textId="45F8E949"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52608" behindDoc="0" locked="0" layoutInCell="1" allowOverlap="1" wp14:anchorId="27811AAD" wp14:editId="5C97C8A2">
                <wp:simplePos x="0" y="0"/>
                <wp:positionH relativeFrom="column">
                  <wp:posOffset>4347210</wp:posOffset>
                </wp:positionH>
                <wp:positionV relativeFrom="paragraph">
                  <wp:posOffset>91440</wp:posOffset>
                </wp:positionV>
                <wp:extent cx="1209040" cy="323850"/>
                <wp:effectExtent l="0" t="0" r="0" b="0"/>
                <wp:wrapNone/>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52BF0" w14:textId="77777777" w:rsidR="006460AB" w:rsidRDefault="006460AB">
                            <w:pPr>
                              <w:spacing w:line="240" w:lineRule="auto"/>
                              <w:rPr>
                                <w:rFonts w:ascii="Arial" w:hAnsi="Arial"/>
                                <w:b/>
                                <w:sz w:val="14"/>
                              </w:rPr>
                            </w:pPr>
                            <w:r>
                              <w:rPr>
                                <w:rFonts w:ascii="Arial" w:hAnsi="Arial"/>
                                <w:b/>
                                <w:sz w:val="14"/>
                              </w:rPr>
                              <w:t>TOFACITINIB 5 mg dvakrat na dan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11AAD" id="_x0000_s1245" type="#_x0000_t202" style="position:absolute;margin-left:342.3pt;margin-top:7.2pt;width:95.2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" stroked="f">
                <v:textbox>
                  <w:txbxContent>
                    <w:p w14:paraId="3E052BF0" w14:textId="77777777" w:rsidR="006460AB" w:rsidRDefault="006460AB">
                      <w:pPr>
                        <w:spacing w:line="240" w:lineRule="auto"/>
                        <w:rPr>
                          <w:rFonts w:ascii="Arial" w:hAnsi="Arial"/>
                          <w:b/>
                          <w:sz w:val="14"/>
                        </w:rPr>
                      </w:pPr>
                      <w:r>
                        <w:rPr>
                          <w:rFonts w:ascii="Arial" w:hAnsi="Arial"/>
                          <w:b/>
                          <w:sz w:val="14"/>
                        </w:rPr>
                        <w:t>TOFACITINIB 5 mg dvakrat na dan</w:t>
                      </w:r>
                    </w:p>
                  </w:txbxContent>
                </v:textbox>
              </v:shape>
            </w:pict>
          </mc:Fallback>
        </mc:AlternateContent>
      </w:r>
      <w:r w:rsidRPr="00260C57">
        <w:rPr>
          <w:noProof/>
          <w:color w:val="000000" w:themeColor="text1"/>
          <w:lang w:bidi="ar-SA"/>
        </w:rPr>
        <mc:AlternateContent>
          <mc:Choice Requires="wps">
            <w:drawing>
              <wp:anchor distT="0" distB="0" distL="114300" distR="114300" simplePos="0" relativeHeight="251657728" behindDoc="0" locked="0" layoutInCell="1" allowOverlap="1" wp14:anchorId="1EE929B4" wp14:editId="5903EC1D">
                <wp:simplePos x="0" y="0"/>
                <wp:positionH relativeFrom="column">
                  <wp:posOffset>222250</wp:posOffset>
                </wp:positionH>
                <wp:positionV relativeFrom="paragraph">
                  <wp:posOffset>12065</wp:posOffset>
                </wp:positionV>
                <wp:extent cx="158750" cy="135255"/>
                <wp:effectExtent l="0" t="0" r="0" b="0"/>
                <wp:wrapNone/>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C5964" w14:textId="77777777" w:rsidR="006460AB" w:rsidRDefault="006460AB">
                            <w:pPr>
                              <w:spacing w:line="240" w:lineRule="auto"/>
                              <w:rPr>
                                <w:rFonts w:ascii="Arial" w:hAnsi="Arial" w:cs="Arial"/>
                                <w:b/>
                                <w:bCs/>
                                <w:sz w:val="14"/>
                                <w:szCs w:val="14"/>
                              </w:rPr>
                            </w:pPr>
                            <w:r>
                              <w:rPr>
                                <w:rFonts w:ascii="Arial" w:hAnsi="Arial"/>
                                <w:b/>
                                <w:sz w:val="14"/>
                              </w:rPr>
                              <w:t>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929B4" id="_x0000_s1246" type="#_x0000_t202" style="position:absolute;margin-left:17.5pt;margin-top:.95pt;width:12.5pt;height:1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" stroked="f">
                <v:textbox inset="0,0,0,0">
                  <w:txbxContent>
                    <w:p w14:paraId="546C5964" w14:textId="77777777" w:rsidR="006460AB" w:rsidRDefault="006460AB">
                      <w:pPr>
                        <w:spacing w:line="240" w:lineRule="auto"/>
                        <w:rPr>
                          <w:rFonts w:ascii="Arial" w:hAnsi="Arial" w:cs="Arial"/>
                          <w:b/>
                          <w:bCs/>
                          <w:sz w:val="14"/>
                          <w:szCs w:val="14"/>
                        </w:rPr>
                      </w:pPr>
                      <w:r>
                        <w:rPr>
                          <w:rFonts w:ascii="Arial" w:hAnsi="Arial"/>
                          <w:b/>
                          <w:sz w:val="14"/>
                        </w:rPr>
                        <w:t>0,6</w:t>
                      </w:r>
                    </w:p>
                  </w:txbxContent>
                </v:textbox>
              </v:shape>
            </w:pict>
          </mc:Fallback>
        </mc:AlternateContent>
      </w:r>
    </w:p>
    <w:p w14:paraId="071C4929" w14:textId="77777777" w:rsidR="00D42C90" w:rsidRPr="00260C57" w:rsidRDefault="00D42C90">
      <w:pPr>
        <w:keepNext/>
        <w:rPr>
          <w:rFonts w:eastAsia="Calibri"/>
          <w:color w:val="000000" w:themeColor="text1"/>
          <w:szCs w:val="22"/>
        </w:rPr>
      </w:pPr>
    </w:p>
    <w:p w14:paraId="632F4F82" w14:textId="2F44F15C"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58752" behindDoc="0" locked="0" layoutInCell="1" allowOverlap="1" wp14:anchorId="71F1A379" wp14:editId="2CE6D9F9">
                <wp:simplePos x="0" y="0"/>
                <wp:positionH relativeFrom="column">
                  <wp:posOffset>212090</wp:posOffset>
                </wp:positionH>
                <wp:positionV relativeFrom="paragraph">
                  <wp:posOffset>5715</wp:posOffset>
                </wp:positionV>
                <wp:extent cx="190500" cy="175895"/>
                <wp:effectExtent l="0" t="0" r="0" b="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75462" w14:textId="77777777" w:rsidR="006460AB" w:rsidRDefault="006460AB">
                            <w:pPr>
                              <w:spacing w:line="240" w:lineRule="auto"/>
                              <w:rPr>
                                <w:rFonts w:ascii="Arial" w:hAnsi="Arial" w:cs="Arial"/>
                                <w:b/>
                                <w:bCs/>
                                <w:sz w:val="14"/>
                                <w:szCs w:val="14"/>
                              </w:rPr>
                            </w:pPr>
                            <w:r>
                              <w:rPr>
                                <w:rFonts w:ascii="Arial" w:hAnsi="Arial"/>
                                <w:b/>
                                <w:sz w:val="14"/>
                              </w:rPr>
                              <w:t>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1A379" id="_x0000_s1247" type="#_x0000_t202" style="position:absolute;margin-left:16.7pt;margin-top:.45pt;width:15pt;height:1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" stroked="f">
                <v:textbox inset="0,0,0,0">
                  <w:txbxContent>
                    <w:p w14:paraId="47B75462" w14:textId="77777777" w:rsidR="006460AB" w:rsidRDefault="006460AB">
                      <w:pPr>
                        <w:spacing w:line="240" w:lineRule="auto"/>
                        <w:rPr>
                          <w:rFonts w:ascii="Arial" w:hAnsi="Arial" w:cs="Arial"/>
                          <w:b/>
                          <w:bCs/>
                          <w:sz w:val="14"/>
                          <w:szCs w:val="14"/>
                        </w:rPr>
                      </w:pPr>
                      <w:r>
                        <w:rPr>
                          <w:rFonts w:ascii="Arial" w:hAnsi="Arial"/>
                          <w:b/>
                          <w:sz w:val="14"/>
                        </w:rPr>
                        <w:t>0,5</w:t>
                      </w:r>
                    </w:p>
                  </w:txbxContent>
                </v:textbox>
              </v:shape>
            </w:pict>
          </mc:Fallback>
        </mc:AlternateContent>
      </w:r>
    </w:p>
    <w:p w14:paraId="290A0F1C" w14:textId="020CA7F4"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59776" behindDoc="0" locked="0" layoutInCell="1" allowOverlap="1" wp14:anchorId="5E1944ED" wp14:editId="31E6E5DA">
                <wp:simplePos x="0" y="0"/>
                <wp:positionH relativeFrom="column">
                  <wp:posOffset>221615</wp:posOffset>
                </wp:positionH>
                <wp:positionV relativeFrom="paragraph">
                  <wp:posOffset>139065</wp:posOffset>
                </wp:positionV>
                <wp:extent cx="158750" cy="182880"/>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1E36C" w14:textId="77777777" w:rsidR="006460AB" w:rsidRDefault="006460AB">
                            <w:pPr>
                              <w:spacing w:line="240" w:lineRule="auto"/>
                              <w:rPr>
                                <w:rFonts w:ascii="Arial" w:hAnsi="Arial" w:cs="Arial"/>
                                <w:b/>
                                <w:bCs/>
                                <w:sz w:val="14"/>
                                <w:szCs w:val="14"/>
                              </w:rPr>
                            </w:pPr>
                            <w:r>
                              <w:rPr>
                                <w:rFonts w:ascii="Arial" w:hAnsi="Arial"/>
                                <w:b/>
                                <w:sz w:val="14"/>
                              </w:rPr>
                              <w:t>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944ED" id="_x0000_s1248" type="#_x0000_t202" style="position:absolute;margin-left:17.45pt;margin-top:10.95pt;width:12.5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" stroked="f">
                <v:textbox inset="0,0,0,0">
                  <w:txbxContent>
                    <w:p w14:paraId="5D91E36C" w14:textId="77777777" w:rsidR="006460AB" w:rsidRDefault="006460AB">
                      <w:pPr>
                        <w:spacing w:line="240" w:lineRule="auto"/>
                        <w:rPr>
                          <w:rFonts w:ascii="Arial" w:hAnsi="Arial" w:cs="Arial"/>
                          <w:b/>
                          <w:bCs/>
                          <w:sz w:val="14"/>
                          <w:szCs w:val="14"/>
                        </w:rPr>
                      </w:pPr>
                      <w:r>
                        <w:rPr>
                          <w:rFonts w:ascii="Arial" w:hAnsi="Arial"/>
                          <w:b/>
                          <w:sz w:val="14"/>
                        </w:rPr>
                        <w:t>0,4</w:t>
                      </w:r>
                    </w:p>
                  </w:txbxContent>
                </v:textbox>
              </v:shape>
            </w:pict>
          </mc:Fallback>
        </mc:AlternateContent>
      </w:r>
    </w:p>
    <w:p w14:paraId="01F279B2" w14:textId="77777777" w:rsidR="00D42C90" w:rsidRPr="00260C57" w:rsidRDefault="00D42C90">
      <w:pPr>
        <w:keepNext/>
        <w:rPr>
          <w:rFonts w:eastAsia="Calibri"/>
          <w:color w:val="000000" w:themeColor="text1"/>
          <w:szCs w:val="22"/>
        </w:rPr>
      </w:pPr>
    </w:p>
    <w:p w14:paraId="4E3350F1" w14:textId="65D5C07C"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60800" behindDoc="0" locked="0" layoutInCell="1" allowOverlap="1" wp14:anchorId="0A762E90" wp14:editId="0423A0A0">
                <wp:simplePos x="0" y="0"/>
                <wp:positionH relativeFrom="column">
                  <wp:posOffset>214630</wp:posOffset>
                </wp:positionH>
                <wp:positionV relativeFrom="paragraph">
                  <wp:posOffset>126365</wp:posOffset>
                </wp:positionV>
                <wp:extent cx="198755" cy="158750"/>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64799" w14:textId="77777777" w:rsidR="006460AB" w:rsidRDefault="006460AB">
                            <w:pPr>
                              <w:spacing w:line="240" w:lineRule="auto"/>
                              <w:rPr>
                                <w:rFonts w:ascii="Arial" w:hAnsi="Arial" w:cs="Arial"/>
                                <w:b/>
                                <w:bCs/>
                                <w:sz w:val="14"/>
                                <w:szCs w:val="14"/>
                              </w:rPr>
                            </w:pPr>
                            <w:r>
                              <w:rPr>
                                <w:rFonts w:ascii="Arial" w:hAnsi="Arial"/>
                                <w:b/>
                                <w:sz w:val="14"/>
                              </w:rPr>
                              <w:t>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62E90" id="_x0000_s1249" type="#_x0000_t202" style="position:absolute;margin-left:16.9pt;margin-top:9.95pt;width:15.65pt;height: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" stroked="f">
                <v:textbox inset="0,0,0,0">
                  <w:txbxContent>
                    <w:p w14:paraId="4D564799" w14:textId="77777777" w:rsidR="006460AB" w:rsidRDefault="006460AB">
                      <w:pPr>
                        <w:spacing w:line="240" w:lineRule="auto"/>
                        <w:rPr>
                          <w:rFonts w:ascii="Arial" w:hAnsi="Arial" w:cs="Arial"/>
                          <w:b/>
                          <w:bCs/>
                          <w:sz w:val="14"/>
                          <w:szCs w:val="14"/>
                        </w:rPr>
                      </w:pPr>
                      <w:r>
                        <w:rPr>
                          <w:rFonts w:ascii="Arial" w:hAnsi="Arial"/>
                          <w:b/>
                          <w:sz w:val="14"/>
                        </w:rPr>
                        <w:t>0,3</w:t>
                      </w:r>
                    </w:p>
                  </w:txbxContent>
                </v:textbox>
              </v:shape>
            </w:pict>
          </mc:Fallback>
        </mc:AlternateContent>
      </w:r>
    </w:p>
    <w:p w14:paraId="21B51EFF" w14:textId="52636AC2"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53632" behindDoc="0" locked="0" layoutInCell="1" allowOverlap="1" wp14:anchorId="72E50474" wp14:editId="3AE3DB5E">
                <wp:simplePos x="0" y="0"/>
                <wp:positionH relativeFrom="column">
                  <wp:posOffset>4387215</wp:posOffset>
                </wp:positionH>
                <wp:positionV relativeFrom="paragraph">
                  <wp:posOffset>94615</wp:posOffset>
                </wp:positionV>
                <wp:extent cx="1101725" cy="262255"/>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8C8A3" w14:textId="77777777" w:rsidR="006460AB" w:rsidRDefault="006460AB">
                            <w:pPr>
                              <w:spacing w:line="240" w:lineRule="auto"/>
                              <w:rPr>
                                <w:rFonts w:ascii="Arial" w:hAnsi="Arial" w:cs="Arial"/>
                                <w:b/>
                                <w:bCs/>
                                <w:sz w:val="14"/>
                                <w:szCs w:val="14"/>
                              </w:rPr>
                            </w:pPr>
                            <w:r>
                              <w:rPr>
                                <w:rFonts w:ascii="Arial" w:hAnsi="Arial"/>
                                <w:b/>
                                <w:sz w:val="14"/>
                              </w:rPr>
                              <w:t>TOFACITINIB 10 mg dvakrat na dan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50474" id="_x0000_s1250" type="#_x0000_t202" style="position:absolute;margin-left:345.45pt;margin-top:7.45pt;width:86.7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" stroked="f">
                <v:textbox inset="0,0,0,0">
                  <w:txbxContent>
                    <w:p w14:paraId="2DC8C8A3" w14:textId="77777777" w:rsidR="006460AB" w:rsidRDefault="006460AB">
                      <w:pPr>
                        <w:spacing w:line="240" w:lineRule="auto"/>
                        <w:rPr>
                          <w:rFonts w:ascii="Arial" w:hAnsi="Arial" w:cs="Arial"/>
                          <w:b/>
                          <w:bCs/>
                          <w:sz w:val="14"/>
                          <w:szCs w:val="14"/>
                        </w:rPr>
                      </w:pPr>
                      <w:r>
                        <w:rPr>
                          <w:rFonts w:ascii="Arial" w:hAnsi="Arial"/>
                          <w:b/>
                          <w:sz w:val="14"/>
                        </w:rPr>
                        <w:t>TOFACITINIB 10 mg dvakrat na dan</w:t>
                      </w:r>
                    </w:p>
                  </w:txbxContent>
                </v:textbox>
              </v:shape>
            </w:pict>
          </mc:Fallback>
        </mc:AlternateContent>
      </w:r>
    </w:p>
    <w:p w14:paraId="3C72E744" w14:textId="32EE6D4A"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61824" behindDoc="0" locked="0" layoutInCell="1" allowOverlap="1" wp14:anchorId="56E8D48B" wp14:editId="090F81AD">
                <wp:simplePos x="0" y="0"/>
                <wp:positionH relativeFrom="column">
                  <wp:posOffset>213360</wp:posOffset>
                </wp:positionH>
                <wp:positionV relativeFrom="paragraph">
                  <wp:posOffset>114300</wp:posOffset>
                </wp:positionV>
                <wp:extent cx="158750" cy="112395"/>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9472" w14:textId="77777777" w:rsidR="006460AB" w:rsidRDefault="006460AB">
                            <w:pPr>
                              <w:spacing w:line="240" w:lineRule="auto"/>
                              <w:rPr>
                                <w:rFonts w:ascii="Arial" w:hAnsi="Arial" w:cs="Arial"/>
                                <w:b/>
                                <w:bCs/>
                                <w:sz w:val="14"/>
                                <w:szCs w:val="14"/>
                              </w:rPr>
                            </w:pPr>
                            <w:r>
                              <w:rPr>
                                <w:rFonts w:ascii="Arial" w:hAnsi="Arial"/>
                                <w:b/>
                                <w:sz w:val="14"/>
                              </w:rPr>
                              <w:t>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8D48B" id="_x0000_s1251" type="#_x0000_t202" style="position:absolute;margin-left:16.8pt;margin-top:9pt;width:12.5pt;height: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" stroked="f">
                <v:textbox inset="0,0,0,0">
                  <w:txbxContent>
                    <w:p w14:paraId="63B09472" w14:textId="77777777" w:rsidR="006460AB" w:rsidRDefault="006460AB">
                      <w:pPr>
                        <w:spacing w:line="240" w:lineRule="auto"/>
                        <w:rPr>
                          <w:rFonts w:ascii="Arial" w:hAnsi="Arial" w:cs="Arial"/>
                          <w:b/>
                          <w:bCs/>
                          <w:sz w:val="14"/>
                          <w:szCs w:val="14"/>
                        </w:rPr>
                      </w:pPr>
                      <w:r>
                        <w:rPr>
                          <w:rFonts w:ascii="Arial" w:hAnsi="Arial"/>
                          <w:b/>
                          <w:sz w:val="14"/>
                        </w:rPr>
                        <w:t>0,2</w:t>
                      </w:r>
                    </w:p>
                  </w:txbxContent>
                </v:textbox>
              </v:shape>
            </w:pict>
          </mc:Fallback>
        </mc:AlternateContent>
      </w:r>
    </w:p>
    <w:p w14:paraId="1F1EF23F" w14:textId="77777777" w:rsidR="00D42C90" w:rsidRPr="00260C57" w:rsidRDefault="00D42C90">
      <w:pPr>
        <w:keepNext/>
        <w:rPr>
          <w:rFonts w:eastAsia="Calibri"/>
          <w:color w:val="000000" w:themeColor="text1"/>
          <w:szCs w:val="22"/>
        </w:rPr>
      </w:pPr>
    </w:p>
    <w:p w14:paraId="01402CDD" w14:textId="0E51DA90"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62848" behindDoc="0" locked="0" layoutInCell="1" allowOverlap="1" wp14:anchorId="3D2EC2D2" wp14:editId="2228B26E">
                <wp:simplePos x="0" y="0"/>
                <wp:positionH relativeFrom="column">
                  <wp:posOffset>207010</wp:posOffset>
                </wp:positionH>
                <wp:positionV relativeFrom="paragraph">
                  <wp:posOffset>99695</wp:posOffset>
                </wp:positionV>
                <wp:extent cx="158750" cy="158750"/>
                <wp:effectExtent l="0" t="0" r="0" b="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011A0" w14:textId="77777777" w:rsidR="006460AB" w:rsidRDefault="006460AB">
                            <w:pPr>
                              <w:spacing w:line="240" w:lineRule="auto"/>
                              <w:rPr>
                                <w:rFonts w:ascii="Arial" w:hAnsi="Arial" w:cs="Arial"/>
                                <w:b/>
                                <w:bCs/>
                                <w:sz w:val="14"/>
                                <w:szCs w:val="14"/>
                              </w:rPr>
                            </w:pPr>
                            <w:r>
                              <w:rPr>
                                <w:rFonts w:ascii="Arial" w:hAnsi="Arial"/>
                                <w:b/>
                                <w:sz w:val="14"/>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EC2D2" id="_x0000_s1252" type="#_x0000_t202" style="position:absolute;margin-left:16.3pt;margin-top:7.85pt;width:12.5pt;height: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" stroked="f">
                <v:textbox inset="0,0,0,0">
                  <w:txbxContent>
                    <w:p w14:paraId="75C011A0" w14:textId="77777777" w:rsidR="006460AB" w:rsidRDefault="006460AB">
                      <w:pPr>
                        <w:spacing w:line="240" w:lineRule="auto"/>
                        <w:rPr>
                          <w:rFonts w:ascii="Arial" w:hAnsi="Arial" w:cs="Arial"/>
                          <w:b/>
                          <w:bCs/>
                          <w:sz w:val="14"/>
                          <w:szCs w:val="14"/>
                        </w:rPr>
                      </w:pPr>
                      <w:r>
                        <w:rPr>
                          <w:rFonts w:ascii="Arial" w:hAnsi="Arial"/>
                          <w:b/>
                          <w:sz w:val="14"/>
                        </w:rPr>
                        <w:t>0,1</w:t>
                      </w:r>
                    </w:p>
                  </w:txbxContent>
                </v:textbox>
              </v:shape>
            </w:pict>
          </mc:Fallback>
        </mc:AlternateContent>
      </w:r>
    </w:p>
    <w:p w14:paraId="1605C2D3" w14:textId="77777777" w:rsidR="00D42C90" w:rsidRPr="00260C57" w:rsidRDefault="00D42C90">
      <w:pPr>
        <w:keepNext/>
        <w:rPr>
          <w:rFonts w:eastAsia="Calibri"/>
          <w:color w:val="000000" w:themeColor="text1"/>
          <w:szCs w:val="22"/>
        </w:rPr>
      </w:pPr>
    </w:p>
    <w:p w14:paraId="760FD664" w14:textId="36C83C51"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63872" behindDoc="0" locked="0" layoutInCell="1" allowOverlap="1" wp14:anchorId="45F4C276" wp14:editId="4D5E53F8">
                <wp:simplePos x="0" y="0"/>
                <wp:positionH relativeFrom="column">
                  <wp:posOffset>207010</wp:posOffset>
                </wp:positionH>
                <wp:positionV relativeFrom="paragraph">
                  <wp:posOffset>74295</wp:posOffset>
                </wp:positionV>
                <wp:extent cx="158750" cy="142875"/>
                <wp:effectExtent l="0" t="0" r="0" b="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0CB3E" w14:textId="77777777" w:rsidR="006460AB" w:rsidRDefault="006460AB">
                            <w:pPr>
                              <w:spacing w:line="240" w:lineRule="auto"/>
                              <w:rPr>
                                <w:rFonts w:ascii="Arial" w:hAnsi="Arial" w:cs="Arial"/>
                                <w:b/>
                                <w:bCs/>
                                <w:sz w:val="14"/>
                                <w:szCs w:val="14"/>
                              </w:rPr>
                            </w:pPr>
                            <w:r>
                              <w:rPr>
                                <w:rFonts w:ascii="Arial" w:hAnsi="Arial"/>
                                <w:b/>
                                <w:sz w:val="14"/>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4C276" id="_x0000_s1253" type="#_x0000_t202" style="position:absolute;margin-left:16.3pt;margin-top:5.85pt;width:1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" stroked="f">
                <v:textbox inset="0,0,0,0">
                  <w:txbxContent>
                    <w:p w14:paraId="64B0CB3E" w14:textId="77777777" w:rsidR="006460AB" w:rsidRDefault="006460AB">
                      <w:pPr>
                        <w:spacing w:line="240" w:lineRule="auto"/>
                        <w:rPr>
                          <w:rFonts w:ascii="Arial" w:hAnsi="Arial" w:cs="Arial"/>
                          <w:b/>
                          <w:bCs/>
                          <w:sz w:val="14"/>
                          <w:szCs w:val="14"/>
                        </w:rPr>
                      </w:pPr>
                      <w:r>
                        <w:rPr>
                          <w:rFonts w:ascii="Arial" w:hAnsi="Arial"/>
                          <w:b/>
                          <w:sz w:val="14"/>
                        </w:rPr>
                        <w:t>0,0</w:t>
                      </w:r>
                    </w:p>
                  </w:txbxContent>
                </v:textbox>
              </v:shape>
            </w:pict>
          </mc:Fallback>
        </mc:AlternateContent>
      </w:r>
    </w:p>
    <w:p w14:paraId="58A0B971" w14:textId="77777777" w:rsidR="00D42C90" w:rsidRPr="00260C57" w:rsidRDefault="00D42C90">
      <w:pPr>
        <w:keepNext/>
        <w:rPr>
          <w:rFonts w:eastAsia="Calibri"/>
          <w:color w:val="000000" w:themeColor="text1"/>
          <w:szCs w:val="22"/>
        </w:rPr>
      </w:pPr>
    </w:p>
    <w:p w14:paraId="28F71711" w14:textId="5CB80AD5"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47488" behindDoc="0" locked="0" layoutInCell="1" allowOverlap="1" wp14:anchorId="59D51058" wp14:editId="7A48FA52">
                <wp:simplePos x="0" y="0"/>
                <wp:positionH relativeFrom="column">
                  <wp:posOffset>1071245</wp:posOffset>
                </wp:positionH>
                <wp:positionV relativeFrom="paragraph">
                  <wp:posOffset>73025</wp:posOffset>
                </wp:positionV>
                <wp:extent cx="3636010" cy="188595"/>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A76B4" w14:textId="77777777" w:rsidR="006460AB" w:rsidRDefault="006460AB">
                            <w:pPr>
                              <w:spacing w:line="240" w:lineRule="auto"/>
                              <w:jc w:val="center"/>
                              <w:rPr>
                                <w:rFonts w:ascii="Arial" w:hAnsi="Arial" w:cs="Arial"/>
                                <w:b/>
                                <w:bCs/>
                                <w:sz w:val="14"/>
                                <w:szCs w:val="14"/>
                              </w:rPr>
                            </w:pPr>
                            <w:r>
                              <w:rPr>
                                <w:rFonts w:ascii="Arial" w:hAnsi="Arial"/>
                                <w:b/>
                                <w:sz w:val="14"/>
                              </w:rPr>
                              <w:t>ČAS DO PRENEHANJA UČINKOVITOSTI ZDRAVLJENJA (TEDNI)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51058" id="_x0000_s1254" type="#_x0000_t202" style="position:absolute;margin-left:84.35pt;margin-top:5.75pt;width:286.3pt;height:1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v3+AEAANIDAAAOAAAAZHJzL2Uyb0RvYy54bWysU9uO0zAQfUfiHyy/07TdtnSj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" stroked="f">
                <v:textbox>
                  <w:txbxContent>
                    <w:p w14:paraId="481A76B4" w14:textId="77777777" w:rsidR="006460AB" w:rsidRDefault="006460AB">
                      <w:pPr>
                        <w:spacing w:line="240" w:lineRule="auto"/>
                        <w:jc w:val="center"/>
                        <w:rPr>
                          <w:rFonts w:ascii="Arial" w:hAnsi="Arial" w:cs="Arial"/>
                          <w:b/>
                          <w:bCs/>
                          <w:sz w:val="14"/>
                          <w:szCs w:val="14"/>
                        </w:rPr>
                      </w:pPr>
                      <w:r>
                        <w:rPr>
                          <w:rFonts w:ascii="Arial" w:hAnsi="Arial"/>
                          <w:b/>
                          <w:sz w:val="14"/>
                        </w:rPr>
                        <w:t>ČAS DO PRENEHANJA UČINKOVITOSTI ZDRAVLJENJA (TEDNI)</w:t>
                      </w:r>
                    </w:p>
                  </w:txbxContent>
                </v:textbox>
              </v:shape>
            </w:pict>
          </mc:Fallback>
        </mc:AlternateContent>
      </w:r>
    </w:p>
    <w:p w14:paraId="2A3CBA0C" w14:textId="1EEC30A6" w:rsidR="00D42C90" w:rsidRPr="00260C57" w:rsidRDefault="001E5A8F">
      <w:pPr>
        <w:keepNext/>
        <w:rPr>
          <w:rFonts w:eastAsia="Calibri"/>
          <w:color w:val="000000" w:themeColor="text1"/>
          <w:szCs w:val="22"/>
        </w:rPr>
      </w:pPr>
      <w:r w:rsidRPr="00260C57">
        <w:rPr>
          <w:noProof/>
          <w:color w:val="000000" w:themeColor="text1"/>
          <w:lang w:bidi="ar-SA"/>
        </w:rPr>
        <mc:AlternateContent>
          <mc:Choice Requires="wps">
            <w:drawing>
              <wp:anchor distT="0" distB="0" distL="114300" distR="114300" simplePos="0" relativeHeight="251649536" behindDoc="0" locked="0" layoutInCell="1" allowOverlap="1" wp14:anchorId="5DE0D3E3" wp14:editId="15EC224A">
                <wp:simplePos x="0" y="0"/>
                <wp:positionH relativeFrom="column">
                  <wp:posOffset>1023620</wp:posOffset>
                </wp:positionH>
                <wp:positionV relativeFrom="paragraph">
                  <wp:posOffset>146050</wp:posOffset>
                </wp:positionV>
                <wp:extent cx="1000125" cy="233045"/>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EF936" w14:textId="77777777" w:rsidR="006460AB" w:rsidRDefault="006460AB">
                            <w:pPr>
                              <w:spacing w:line="240" w:lineRule="auto"/>
                              <w:rPr>
                                <w:rFonts w:ascii="Arial" w:hAnsi="Arial" w:cs="Arial"/>
                                <w:b/>
                                <w:bCs/>
                                <w:sz w:val="14"/>
                                <w:szCs w:val="14"/>
                              </w:rPr>
                            </w:pPr>
                            <w:r>
                              <w:rPr>
                                <w:rFonts w:ascii="Arial" w:hAnsi="Arial"/>
                                <w:b/>
                                <w:sz w:val="14"/>
                              </w:rPr>
                              <w:t>TOFACITINIB 5 mg dvakrat na dan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0D3E3" id="_x0000_s1255" type="#_x0000_t202" style="position:absolute;margin-left:80.6pt;margin-top:11.5pt;width:78.75pt;height:1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" stroked="f">
                <v:textbox inset="0,0,0,0">
                  <w:txbxContent>
                    <w:p w14:paraId="117EF936" w14:textId="77777777" w:rsidR="006460AB" w:rsidRDefault="006460AB">
                      <w:pPr>
                        <w:spacing w:line="240" w:lineRule="auto"/>
                        <w:rPr>
                          <w:rFonts w:ascii="Arial" w:hAnsi="Arial" w:cs="Arial"/>
                          <w:b/>
                          <w:bCs/>
                          <w:sz w:val="14"/>
                          <w:szCs w:val="14"/>
                        </w:rPr>
                      </w:pPr>
                      <w:r>
                        <w:rPr>
                          <w:rFonts w:ascii="Arial" w:hAnsi="Arial"/>
                          <w:b/>
                          <w:sz w:val="14"/>
                        </w:rPr>
                        <w:t>TOFACITINIB 5 mg dvakrat na dan</w:t>
                      </w:r>
                    </w:p>
                  </w:txbxContent>
                </v:textbox>
              </v:shape>
            </w:pict>
          </mc:Fallback>
        </mc:AlternateContent>
      </w:r>
      <w:r w:rsidRPr="00260C57">
        <w:rPr>
          <w:noProof/>
          <w:color w:val="000000" w:themeColor="text1"/>
          <w:lang w:bidi="ar-SA"/>
        </w:rPr>
        <mc:AlternateContent>
          <mc:Choice Requires="wps">
            <w:drawing>
              <wp:anchor distT="0" distB="0" distL="114300" distR="114300" simplePos="0" relativeHeight="251650560" behindDoc="0" locked="0" layoutInCell="1" allowOverlap="1" wp14:anchorId="152D9617" wp14:editId="77A82086">
                <wp:simplePos x="0" y="0"/>
                <wp:positionH relativeFrom="column">
                  <wp:posOffset>2613660</wp:posOffset>
                </wp:positionH>
                <wp:positionV relativeFrom="paragraph">
                  <wp:posOffset>146050</wp:posOffset>
                </wp:positionV>
                <wp:extent cx="1042035" cy="233045"/>
                <wp:effectExtent l="0" t="0" r="0"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844E3" w14:textId="77777777" w:rsidR="006460AB" w:rsidRDefault="006460AB">
                            <w:pPr>
                              <w:spacing w:line="240" w:lineRule="auto"/>
                              <w:rPr>
                                <w:rFonts w:ascii="Arial" w:hAnsi="Arial" w:cs="Arial"/>
                                <w:b/>
                                <w:bCs/>
                                <w:sz w:val="14"/>
                                <w:szCs w:val="14"/>
                              </w:rPr>
                            </w:pPr>
                            <w:r>
                              <w:rPr>
                                <w:rFonts w:ascii="Arial" w:hAnsi="Arial"/>
                                <w:b/>
                                <w:sz w:val="14"/>
                              </w:rPr>
                              <w:t>TOFACITINIB 10 mg dvakrat na dan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D9617" id="_x0000_s1256" type="#_x0000_t202" style="position:absolute;margin-left:205.8pt;margin-top:11.5pt;width:82.05pt;height:1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" stroked="f">
                <v:textbox inset="0,0,0,0">
                  <w:txbxContent>
                    <w:p w14:paraId="4C8844E3" w14:textId="77777777" w:rsidR="006460AB" w:rsidRDefault="006460AB">
                      <w:pPr>
                        <w:spacing w:line="240" w:lineRule="auto"/>
                        <w:rPr>
                          <w:rFonts w:ascii="Arial" w:hAnsi="Arial" w:cs="Arial"/>
                          <w:b/>
                          <w:bCs/>
                          <w:sz w:val="14"/>
                          <w:szCs w:val="14"/>
                        </w:rPr>
                      </w:pPr>
                      <w:r>
                        <w:rPr>
                          <w:rFonts w:ascii="Arial" w:hAnsi="Arial"/>
                          <w:b/>
                          <w:sz w:val="14"/>
                        </w:rPr>
                        <w:t>TOFACITINIB 10 mg dvakrat na dan</w:t>
                      </w:r>
                    </w:p>
                  </w:txbxContent>
                </v:textbox>
              </v:shape>
            </w:pict>
          </mc:Fallback>
        </mc:AlternateContent>
      </w:r>
      <w:r w:rsidRPr="00260C57">
        <w:rPr>
          <w:noProof/>
          <w:color w:val="000000" w:themeColor="text1"/>
          <w:lang w:bidi="ar-SA"/>
        </w:rPr>
        <mc:AlternateContent>
          <mc:Choice Requires="wps">
            <w:drawing>
              <wp:anchor distT="0" distB="0" distL="114300" distR="114300" simplePos="0" relativeHeight="251651584" behindDoc="0" locked="0" layoutInCell="1" allowOverlap="1" wp14:anchorId="10E3B60B" wp14:editId="2157764A">
                <wp:simplePos x="0" y="0"/>
                <wp:positionH relativeFrom="column">
                  <wp:posOffset>4140200</wp:posOffset>
                </wp:positionH>
                <wp:positionV relativeFrom="paragraph">
                  <wp:posOffset>96520</wp:posOffset>
                </wp:positionV>
                <wp:extent cx="548640" cy="206375"/>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316DF" w14:textId="77777777" w:rsidR="006460AB" w:rsidRDefault="006460AB">
                            <w:pPr>
                              <w:spacing w:line="240" w:lineRule="auto"/>
                              <w:rPr>
                                <w:rFonts w:ascii="Arial" w:hAnsi="Arial" w:cs="Arial"/>
                                <w:b/>
                                <w:bCs/>
                                <w:sz w:val="14"/>
                                <w:szCs w:val="14"/>
                              </w:rPr>
                            </w:pPr>
                            <w:r>
                              <w:rPr>
                                <w:rFonts w:ascii="Arial" w:hAnsi="Arial"/>
                                <w:b/>
                                <w:sz w:val="1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3B60B" id="_x0000_s1257" type="#_x0000_t202" style="position:absolute;margin-left:326pt;margin-top:7.6pt;width:43.2pt;height:1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" stroked="f">
                <v:textbox>
                  <w:txbxContent>
                    <w:p w14:paraId="5C5316DF" w14:textId="77777777" w:rsidR="006460AB" w:rsidRDefault="006460AB">
                      <w:pPr>
                        <w:spacing w:line="240" w:lineRule="auto"/>
                        <w:rPr>
                          <w:rFonts w:ascii="Arial" w:hAnsi="Arial" w:cs="Arial"/>
                          <w:b/>
                          <w:bCs/>
                          <w:sz w:val="14"/>
                          <w:szCs w:val="14"/>
                        </w:rPr>
                      </w:pPr>
                      <w:r>
                        <w:rPr>
                          <w:rFonts w:ascii="Arial" w:hAnsi="Arial"/>
                          <w:b/>
                          <w:sz w:val="14"/>
                        </w:rPr>
                        <w:t>placebo</w:t>
                      </w:r>
                    </w:p>
                  </w:txbxContent>
                </v:textbox>
              </v:shape>
            </w:pict>
          </mc:Fallback>
        </mc:AlternateContent>
      </w:r>
    </w:p>
    <w:p w14:paraId="76BA3426" w14:textId="77777777" w:rsidR="00D42C90" w:rsidRPr="00260C57" w:rsidRDefault="00D42C90">
      <w:pPr>
        <w:keepNext/>
        <w:rPr>
          <w:rFonts w:eastAsia="Calibri"/>
          <w:color w:val="000000" w:themeColor="text1"/>
          <w:szCs w:val="22"/>
        </w:rPr>
      </w:pPr>
    </w:p>
    <w:p w14:paraId="606F952E" w14:textId="77777777" w:rsidR="00D42C90" w:rsidRPr="0002763A" w:rsidRDefault="00D42C90">
      <w:pPr>
        <w:keepNext/>
        <w:spacing w:line="240" w:lineRule="auto"/>
        <w:rPr>
          <w:color w:val="000000" w:themeColor="text1"/>
          <w:sz w:val="18"/>
          <w:szCs w:val="18"/>
        </w:rPr>
      </w:pPr>
    </w:p>
    <w:p w14:paraId="33BAFDD2" w14:textId="77777777" w:rsidR="00D42C90" w:rsidRPr="0002763A" w:rsidRDefault="00B75AF4">
      <w:pPr>
        <w:keepNext/>
        <w:spacing w:line="240" w:lineRule="auto"/>
        <w:rPr>
          <w:rFonts w:eastAsia="Calibri"/>
          <w:color w:val="000000" w:themeColor="text1"/>
          <w:sz w:val="18"/>
          <w:szCs w:val="18"/>
        </w:rPr>
      </w:pPr>
      <w:r w:rsidRPr="0002763A">
        <w:rPr>
          <w:color w:val="000000" w:themeColor="text1"/>
          <w:sz w:val="18"/>
          <w:szCs w:val="18"/>
        </w:rPr>
        <w:t>p &lt; 0,0001 za 5 mg odmerek tofacitiniba dvakrat na dan v primerjavi s placebom.</w:t>
      </w:r>
    </w:p>
    <w:p w14:paraId="27A841A6" w14:textId="77777777" w:rsidR="00D42C90" w:rsidRPr="0002763A" w:rsidRDefault="00B75AF4">
      <w:pPr>
        <w:keepNext/>
        <w:spacing w:line="240" w:lineRule="auto"/>
        <w:rPr>
          <w:rFonts w:eastAsia="Calibri"/>
          <w:color w:val="000000" w:themeColor="text1"/>
          <w:sz w:val="18"/>
          <w:szCs w:val="18"/>
        </w:rPr>
      </w:pPr>
      <w:r w:rsidRPr="0002763A">
        <w:rPr>
          <w:color w:val="000000" w:themeColor="text1"/>
          <w:sz w:val="18"/>
          <w:szCs w:val="18"/>
        </w:rPr>
        <w:t>p &lt; 0,0001 za 10 mg odmerek tofacitiniba dvakrat na dan v primerjavi s placebom.</w:t>
      </w:r>
    </w:p>
    <w:p w14:paraId="7CEB4768" w14:textId="77777777" w:rsidR="00D42C90" w:rsidRPr="0002763A" w:rsidRDefault="00B75AF4">
      <w:pPr>
        <w:keepNext/>
        <w:spacing w:line="240" w:lineRule="auto"/>
        <w:rPr>
          <w:rFonts w:eastAsia="Calibri"/>
          <w:color w:val="000000" w:themeColor="text1"/>
          <w:sz w:val="18"/>
          <w:szCs w:val="18"/>
        </w:rPr>
      </w:pPr>
      <w:r w:rsidRPr="0002763A">
        <w:rPr>
          <w:color w:val="000000" w:themeColor="text1"/>
          <w:sz w:val="18"/>
          <w:szCs w:val="18"/>
        </w:rPr>
        <w:t xml:space="preserve">Prenehanje učinkovitosti zdravljenja so opredelili kot zvišanje ocene Mayo za ≥ 3 točke od izhodišča </w:t>
      </w:r>
      <w:r w:rsidR="0048393B" w:rsidRPr="0002763A">
        <w:rPr>
          <w:color w:val="000000" w:themeColor="text1"/>
          <w:sz w:val="18"/>
          <w:szCs w:val="18"/>
        </w:rPr>
        <w:t>študije</w:t>
      </w:r>
      <w:r w:rsidRPr="0002763A">
        <w:rPr>
          <w:color w:val="000000" w:themeColor="text1"/>
          <w:sz w:val="18"/>
          <w:szCs w:val="18"/>
        </w:rPr>
        <w:t xml:space="preserve"> vzdrževalnega zdravljenja skupaj z zvišanjem podocene rektalnih krvavitev za ≥ 1 točko in zvišanjem endoskopske podocene za ≥ 1 točko, kar je pomenilo absolutno endoskopsko podoceno ≥ 2 po najmanj 8-tedenskem zdravljenju v </w:t>
      </w:r>
      <w:r w:rsidR="0048393B" w:rsidRPr="0002763A">
        <w:rPr>
          <w:color w:val="000000" w:themeColor="text1"/>
          <w:sz w:val="18"/>
          <w:szCs w:val="18"/>
        </w:rPr>
        <w:t>študiji</w:t>
      </w:r>
      <w:r w:rsidRPr="0002763A">
        <w:rPr>
          <w:color w:val="000000" w:themeColor="text1"/>
          <w:sz w:val="18"/>
          <w:szCs w:val="18"/>
        </w:rPr>
        <w:t xml:space="preserve">. </w:t>
      </w:r>
    </w:p>
    <w:p w14:paraId="691F5345" w14:textId="77777777" w:rsidR="00D42C90" w:rsidRPr="00260C57" w:rsidRDefault="00D42C90">
      <w:pPr>
        <w:rPr>
          <w:rFonts w:eastAsia="Calibri"/>
          <w:color w:val="000000" w:themeColor="text1"/>
          <w:szCs w:val="22"/>
        </w:rPr>
      </w:pPr>
    </w:p>
    <w:p w14:paraId="71CA6CE2" w14:textId="77777777" w:rsidR="00D42C90" w:rsidRPr="00260C57" w:rsidRDefault="00B75AF4">
      <w:pPr>
        <w:keepNext/>
        <w:rPr>
          <w:rFonts w:eastAsia="Calibri"/>
          <w:i/>
          <w:color w:val="000000" w:themeColor="text1"/>
          <w:szCs w:val="22"/>
          <w:u w:val="single"/>
        </w:rPr>
      </w:pPr>
      <w:r w:rsidRPr="00260C57">
        <w:rPr>
          <w:i/>
          <w:color w:val="000000" w:themeColor="text1"/>
          <w:u w:val="single"/>
        </w:rPr>
        <w:t>Izidi, povezani z zdravjem in kakovostjo življenja</w:t>
      </w:r>
    </w:p>
    <w:p w14:paraId="7DC00CBD" w14:textId="72B8E6DE" w:rsidR="00D42C90" w:rsidRPr="00260C57" w:rsidRDefault="00B75AF4">
      <w:pPr>
        <w:keepNext/>
        <w:rPr>
          <w:color w:val="000000" w:themeColor="text1"/>
          <w:szCs w:val="22"/>
        </w:rPr>
      </w:pPr>
      <w:r w:rsidRPr="00260C57">
        <w:rPr>
          <w:color w:val="000000" w:themeColor="text1"/>
        </w:rPr>
        <w:t xml:space="preserve">V </w:t>
      </w:r>
      <w:r w:rsidR="0048393B" w:rsidRPr="00260C57">
        <w:rPr>
          <w:color w:val="000000" w:themeColor="text1"/>
        </w:rPr>
        <w:t>študijah</w:t>
      </w:r>
      <w:r w:rsidRPr="00260C57">
        <w:rPr>
          <w:color w:val="000000" w:themeColor="text1"/>
        </w:rPr>
        <w:t xml:space="preserve"> indukcijskega zdravljenja (OCTAVE Induction 1, OCTAVE Induction 2) so pri uporabi 10 mg tofacitiniba dvakrat na dan opazili večje izboljšanje od izhodišča pri rezultatih povzetka telesne komponente (PCS</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p</w:t>
      </w:r>
      <w:r w:rsidRPr="00260C57">
        <w:rPr>
          <w:color w:val="000000" w:themeColor="text1"/>
        </w:rPr>
        <w:t xml:space="preserve">hysical </w:t>
      </w:r>
      <w:r w:rsidR="00B32DB8" w:rsidRPr="00260C57">
        <w:rPr>
          <w:color w:val="000000" w:themeColor="text1"/>
        </w:rPr>
        <w:t>c</w:t>
      </w:r>
      <w:r w:rsidRPr="00260C57">
        <w:rPr>
          <w:color w:val="000000" w:themeColor="text1"/>
        </w:rPr>
        <w:t xml:space="preserve">omponent </w:t>
      </w:r>
      <w:r w:rsidR="00B32DB8" w:rsidRPr="00260C57">
        <w:rPr>
          <w:color w:val="000000" w:themeColor="text1"/>
        </w:rPr>
        <w:t>s</w:t>
      </w:r>
      <w:r w:rsidRPr="00260C57">
        <w:rPr>
          <w:color w:val="000000" w:themeColor="text1"/>
        </w:rPr>
        <w:t>ummary)</w:t>
      </w:r>
      <w:r w:rsidRPr="00260C57">
        <w:rPr>
          <w:i/>
          <w:color w:val="000000" w:themeColor="text1"/>
        </w:rPr>
        <w:t xml:space="preserve"> </w:t>
      </w:r>
      <w:r w:rsidRPr="00260C57">
        <w:rPr>
          <w:color w:val="000000" w:themeColor="text1"/>
        </w:rPr>
        <w:t>in povzetka duševne komponente (MCS</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m</w:t>
      </w:r>
      <w:r w:rsidRPr="00260C57">
        <w:rPr>
          <w:color w:val="000000" w:themeColor="text1"/>
        </w:rPr>
        <w:t xml:space="preserve">ental </w:t>
      </w:r>
      <w:r w:rsidR="00B32DB8" w:rsidRPr="00260C57">
        <w:rPr>
          <w:color w:val="000000" w:themeColor="text1"/>
        </w:rPr>
        <w:t>c</w:t>
      </w:r>
      <w:r w:rsidRPr="00260C57">
        <w:rPr>
          <w:color w:val="000000" w:themeColor="text1"/>
        </w:rPr>
        <w:t xml:space="preserve">omponent </w:t>
      </w:r>
      <w:r w:rsidR="00B32DB8" w:rsidRPr="00260C57">
        <w:rPr>
          <w:color w:val="000000" w:themeColor="text1"/>
        </w:rPr>
        <w:t>s</w:t>
      </w:r>
      <w:r w:rsidRPr="00260C57">
        <w:rPr>
          <w:color w:val="000000" w:themeColor="text1"/>
        </w:rPr>
        <w:t xml:space="preserve">ummary) ter v vseh 8 domenah vprašalnika SF-36 v primerjavi s placebom. V </w:t>
      </w:r>
      <w:r w:rsidR="00E969CA" w:rsidRPr="00260C57">
        <w:rPr>
          <w:color w:val="000000" w:themeColor="text1"/>
        </w:rPr>
        <w:t>študiji</w:t>
      </w:r>
      <w:r w:rsidRPr="00260C57">
        <w:rPr>
          <w:color w:val="000000" w:themeColor="text1"/>
        </w:rPr>
        <w:t xml:space="preserve"> vzdrževalnega zdravljenja (OCTAVE Sustain) se je izboljšanje rezultatov PCS in MCS ter v vseh 8 domenah vprašalnika SF-36 po 24 in 52 tednih bolje ohranilo pri uporabi 5 mg tofacitiniba dvakrat na dan ali 10 mg tofacitiniba dvakrat na dan v primerjavi s placebom.</w:t>
      </w:r>
      <w:r w:rsidRPr="0002763A">
        <w:rPr>
          <w:rStyle w:val="CommentReference"/>
          <w:color w:val="000000" w:themeColor="text1"/>
        </w:rPr>
        <w:t xml:space="preserve"> </w:t>
      </w:r>
    </w:p>
    <w:p w14:paraId="4BB5AB91" w14:textId="77777777" w:rsidR="00D42C90" w:rsidRPr="00260C57" w:rsidRDefault="00D42C90">
      <w:pPr>
        <w:rPr>
          <w:color w:val="000000" w:themeColor="text1"/>
          <w:szCs w:val="22"/>
        </w:rPr>
      </w:pPr>
    </w:p>
    <w:p w14:paraId="1383ABBA" w14:textId="017B4414" w:rsidR="00D42C90" w:rsidRPr="00260C57" w:rsidRDefault="00B75AF4">
      <w:pPr>
        <w:rPr>
          <w:color w:val="000000" w:themeColor="text1"/>
          <w:szCs w:val="22"/>
        </w:rPr>
      </w:pPr>
      <w:r w:rsidRPr="00260C57">
        <w:rPr>
          <w:color w:val="000000" w:themeColor="text1"/>
        </w:rPr>
        <w:t xml:space="preserve">V </w:t>
      </w:r>
      <w:r w:rsidR="00E969CA" w:rsidRPr="00260C57">
        <w:rPr>
          <w:color w:val="000000" w:themeColor="text1"/>
        </w:rPr>
        <w:t>študijah</w:t>
      </w:r>
      <w:r w:rsidRPr="00260C57">
        <w:rPr>
          <w:color w:val="000000" w:themeColor="text1"/>
        </w:rPr>
        <w:t xml:space="preserve"> indukcijskega zdravljenja (OCTAVE Induction 1, OCTAVE Induction 2) so po 8 tednih pri uporabi 10 mg tofacitiniba dvakrat na dan opazili večje izboljšanje od izhodišča celokupne ocene in ocen v vseh 4 domenah vprašalnika za oceno vnetne črevesne bolezni (IBDQ</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i</w:t>
      </w:r>
      <w:r w:rsidRPr="00260C57">
        <w:rPr>
          <w:color w:val="000000" w:themeColor="text1"/>
        </w:rPr>
        <w:t xml:space="preserve">nflammatory </w:t>
      </w:r>
      <w:r w:rsidR="00B32DB8" w:rsidRPr="00260C57">
        <w:rPr>
          <w:color w:val="000000" w:themeColor="text1"/>
        </w:rPr>
        <w:t>b</w:t>
      </w:r>
      <w:r w:rsidRPr="00260C57">
        <w:rPr>
          <w:color w:val="000000" w:themeColor="text1"/>
        </w:rPr>
        <w:t xml:space="preserve">owel </w:t>
      </w:r>
      <w:r w:rsidR="00B32DB8" w:rsidRPr="00260C57">
        <w:rPr>
          <w:color w:val="000000" w:themeColor="text1"/>
        </w:rPr>
        <w:t>d</w:t>
      </w:r>
      <w:r w:rsidRPr="00260C57">
        <w:rPr>
          <w:color w:val="000000" w:themeColor="text1"/>
        </w:rPr>
        <w:t xml:space="preserve">isease </w:t>
      </w:r>
      <w:r w:rsidR="00B32DB8" w:rsidRPr="00260C57">
        <w:rPr>
          <w:color w:val="000000" w:themeColor="text1"/>
        </w:rPr>
        <w:t>q</w:t>
      </w:r>
      <w:r w:rsidRPr="00260C57">
        <w:rPr>
          <w:color w:val="000000" w:themeColor="text1"/>
        </w:rPr>
        <w:t xml:space="preserve">uestionnaire) (črevesni simptomi, sistemska funkcija, čustveno delovanje in družbeno delovanje) v primerjavi s placebom. V </w:t>
      </w:r>
      <w:r w:rsidR="00E969CA" w:rsidRPr="00260C57">
        <w:rPr>
          <w:color w:val="000000" w:themeColor="text1"/>
        </w:rPr>
        <w:t>študiji</w:t>
      </w:r>
      <w:r w:rsidRPr="00260C57">
        <w:rPr>
          <w:color w:val="000000" w:themeColor="text1"/>
        </w:rPr>
        <w:t xml:space="preserve"> vzdrževalnega zdravljenja (OCTAVE Sustain) se je izboljšanje celokupne ocene in ocen v vseh 4 domenah vprašalnika IBDQ po 24 in 52 tednih bolje ohranilo pri uporabi 5 mg tofacitiniba dvakrat na dan ali 10 mg tofacitiniba dvakrat na dan v primerjavi s placebom.</w:t>
      </w:r>
    </w:p>
    <w:p w14:paraId="3D5FAE13" w14:textId="77777777" w:rsidR="00D42C90" w:rsidRPr="00260C57" w:rsidRDefault="00D42C90">
      <w:pPr>
        <w:spacing w:line="240" w:lineRule="auto"/>
        <w:rPr>
          <w:color w:val="000000" w:themeColor="text1"/>
          <w:szCs w:val="22"/>
        </w:rPr>
      </w:pPr>
    </w:p>
    <w:p w14:paraId="1AA5EEE3" w14:textId="2C4355EC" w:rsidR="00D42C90" w:rsidRPr="00260C57" w:rsidRDefault="00B75AF4">
      <w:pPr>
        <w:rPr>
          <w:color w:val="000000" w:themeColor="text1"/>
          <w:szCs w:val="22"/>
        </w:rPr>
      </w:pPr>
      <w:r w:rsidRPr="00260C57">
        <w:rPr>
          <w:color w:val="000000" w:themeColor="text1"/>
        </w:rPr>
        <w:t xml:space="preserve">Tako v </w:t>
      </w:r>
      <w:r w:rsidR="00BE2BDB" w:rsidRPr="00260C57">
        <w:rPr>
          <w:color w:val="000000" w:themeColor="text1"/>
        </w:rPr>
        <w:t>študijah</w:t>
      </w:r>
      <w:r w:rsidRPr="00260C57">
        <w:rPr>
          <w:color w:val="000000" w:themeColor="text1"/>
        </w:rPr>
        <w:t xml:space="preserve"> indukcijskega zdravljenja kot v </w:t>
      </w:r>
      <w:r w:rsidR="00A154C5" w:rsidRPr="00260C57">
        <w:rPr>
          <w:color w:val="000000" w:themeColor="text1"/>
        </w:rPr>
        <w:t>študiji</w:t>
      </w:r>
      <w:r w:rsidRPr="00260C57">
        <w:rPr>
          <w:color w:val="000000" w:themeColor="text1"/>
        </w:rPr>
        <w:t xml:space="preserve"> vzdrževalnega zdravljenja so opazili tudi izboljšanje pri rezultatih petdimenzionalnega vprašalnika EuroQoL (EQ-5D</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w:t>
      </w:r>
      <w:r w:rsidRPr="00260C57">
        <w:rPr>
          <w:color w:val="000000" w:themeColor="text1"/>
        </w:rPr>
        <w:t>EuroQoL 5</w:t>
      </w:r>
      <w:r w:rsidRPr="00260C57">
        <w:rPr>
          <w:color w:val="000000" w:themeColor="text1"/>
        </w:rPr>
        <w:noBreakHyphen/>
      </w:r>
      <w:r w:rsidR="00B32DB8" w:rsidRPr="00260C57">
        <w:rPr>
          <w:color w:val="000000" w:themeColor="text1"/>
        </w:rPr>
        <w:t>d</w:t>
      </w:r>
      <w:r w:rsidRPr="00260C57">
        <w:rPr>
          <w:color w:val="000000" w:themeColor="text1"/>
        </w:rPr>
        <w:t>imension) in v različnih domenah vprašalnika za oceno zmanjšanja delovne učinkovitosti in aktivnosti zaradi ulceroznega kolitisa (WPAI-UC</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w</w:t>
      </w:r>
      <w:r w:rsidRPr="00260C57">
        <w:rPr>
          <w:color w:val="000000" w:themeColor="text1"/>
        </w:rPr>
        <w:t xml:space="preserve">ork </w:t>
      </w:r>
      <w:r w:rsidR="00B32DB8" w:rsidRPr="00260C57">
        <w:rPr>
          <w:color w:val="000000" w:themeColor="text1"/>
        </w:rPr>
        <w:t>p</w:t>
      </w:r>
      <w:r w:rsidRPr="00260C57">
        <w:rPr>
          <w:color w:val="000000" w:themeColor="text1"/>
        </w:rPr>
        <w:t xml:space="preserve">roductivity and </w:t>
      </w:r>
      <w:r w:rsidR="00B32DB8" w:rsidRPr="00260C57">
        <w:rPr>
          <w:color w:val="000000" w:themeColor="text1"/>
        </w:rPr>
        <w:t>a</w:t>
      </w:r>
      <w:r w:rsidRPr="00260C57">
        <w:rPr>
          <w:color w:val="000000" w:themeColor="text1"/>
        </w:rPr>
        <w:t xml:space="preserve">ctivity </w:t>
      </w:r>
      <w:r w:rsidR="00B32DB8" w:rsidRPr="00260C57">
        <w:rPr>
          <w:color w:val="000000" w:themeColor="text1"/>
        </w:rPr>
        <w:t>i</w:t>
      </w:r>
      <w:r w:rsidRPr="00260C57">
        <w:rPr>
          <w:color w:val="000000" w:themeColor="text1"/>
        </w:rPr>
        <w:t>mpairment–</w:t>
      </w:r>
      <w:r w:rsidR="00B32DB8" w:rsidRPr="00260C57">
        <w:rPr>
          <w:color w:val="000000" w:themeColor="text1"/>
        </w:rPr>
        <w:t>u</w:t>
      </w:r>
      <w:r w:rsidRPr="00260C57">
        <w:rPr>
          <w:color w:val="000000" w:themeColor="text1"/>
        </w:rPr>
        <w:t xml:space="preserve">lcerative </w:t>
      </w:r>
      <w:r w:rsidR="00B32DB8" w:rsidRPr="00260C57">
        <w:rPr>
          <w:color w:val="000000" w:themeColor="text1"/>
        </w:rPr>
        <w:t>c</w:t>
      </w:r>
      <w:r w:rsidRPr="00260C57">
        <w:rPr>
          <w:color w:val="000000" w:themeColor="text1"/>
        </w:rPr>
        <w:t>olitis) v primerjavi s placebom.</w:t>
      </w:r>
    </w:p>
    <w:p w14:paraId="6ACA4817" w14:textId="77777777" w:rsidR="00D42C90" w:rsidRPr="00260C57" w:rsidRDefault="00D42C90">
      <w:pPr>
        <w:rPr>
          <w:color w:val="000000" w:themeColor="text1"/>
          <w:szCs w:val="22"/>
        </w:rPr>
      </w:pPr>
    </w:p>
    <w:p w14:paraId="6D3C7B16" w14:textId="77777777" w:rsidR="00D42C90" w:rsidRPr="00260C57" w:rsidRDefault="00B75AF4">
      <w:pPr>
        <w:keepNext/>
        <w:rPr>
          <w:rStyle w:val="BlueText"/>
          <w:rFonts w:eastAsia="SimSun"/>
          <w:i/>
          <w:color w:val="000000" w:themeColor="text1"/>
          <w:szCs w:val="22"/>
          <w:u w:val="single"/>
        </w:rPr>
      </w:pPr>
      <w:r w:rsidRPr="00260C57">
        <w:rPr>
          <w:rStyle w:val="BlueText"/>
          <w:i/>
          <w:color w:val="000000" w:themeColor="text1"/>
          <w:u w:val="single"/>
        </w:rPr>
        <w:t>Odprt</w:t>
      </w:r>
      <w:r w:rsidR="00BE2BDB" w:rsidRPr="00260C57">
        <w:rPr>
          <w:rStyle w:val="BlueText"/>
          <w:i/>
          <w:color w:val="000000" w:themeColor="text1"/>
          <w:u w:val="single"/>
        </w:rPr>
        <w:t>a</w:t>
      </w:r>
      <w:r w:rsidRPr="00260C57">
        <w:rPr>
          <w:rStyle w:val="BlueText"/>
          <w:i/>
          <w:color w:val="000000" w:themeColor="text1"/>
          <w:u w:val="single"/>
        </w:rPr>
        <w:t xml:space="preserve"> podaljšan</w:t>
      </w:r>
      <w:r w:rsidR="00BE2BDB" w:rsidRPr="00260C57">
        <w:rPr>
          <w:rStyle w:val="BlueText"/>
          <w:i/>
          <w:color w:val="000000" w:themeColor="text1"/>
          <w:u w:val="single"/>
        </w:rPr>
        <w:t>a</w:t>
      </w:r>
      <w:r w:rsidRPr="00260C57">
        <w:rPr>
          <w:rStyle w:val="BlueText"/>
          <w:i/>
          <w:color w:val="000000" w:themeColor="text1"/>
          <w:u w:val="single"/>
        </w:rPr>
        <w:t xml:space="preserve"> </w:t>
      </w:r>
      <w:r w:rsidR="00BE2BDB" w:rsidRPr="00260C57">
        <w:rPr>
          <w:rStyle w:val="BlueText"/>
          <w:i/>
          <w:color w:val="000000" w:themeColor="text1"/>
          <w:u w:val="single"/>
        </w:rPr>
        <w:t>študija</w:t>
      </w:r>
      <w:r w:rsidRPr="00260C57">
        <w:rPr>
          <w:rStyle w:val="BlueText"/>
          <w:i/>
          <w:color w:val="000000" w:themeColor="text1"/>
          <w:u w:val="single"/>
        </w:rPr>
        <w:t xml:space="preserve"> (OCTAVE Open)</w:t>
      </w:r>
    </w:p>
    <w:p w14:paraId="444AE803" w14:textId="77777777" w:rsidR="00D42C90" w:rsidRPr="00260C57" w:rsidRDefault="00B75AF4">
      <w:pPr>
        <w:rPr>
          <w:color w:val="000000" w:themeColor="text1"/>
          <w:szCs w:val="22"/>
        </w:rPr>
      </w:pPr>
      <w:r w:rsidRPr="00260C57">
        <w:rPr>
          <w:color w:val="000000" w:themeColor="text1"/>
        </w:rPr>
        <w:t>Bolniki, ki v en</w:t>
      </w:r>
      <w:r w:rsidR="00BE2BDB" w:rsidRPr="00260C57">
        <w:rPr>
          <w:color w:val="000000" w:themeColor="text1"/>
        </w:rPr>
        <w:t>i</w:t>
      </w:r>
      <w:r w:rsidRPr="00260C57">
        <w:rPr>
          <w:color w:val="000000" w:themeColor="text1"/>
        </w:rPr>
        <w:t xml:space="preserve"> od </w:t>
      </w:r>
      <w:r w:rsidR="00BE2BDB" w:rsidRPr="00260C57">
        <w:rPr>
          <w:color w:val="000000" w:themeColor="text1"/>
        </w:rPr>
        <w:t>študij</w:t>
      </w:r>
      <w:r w:rsidRPr="00260C57">
        <w:rPr>
          <w:color w:val="000000" w:themeColor="text1"/>
        </w:rPr>
        <w:t xml:space="preserve"> indukcijskega zdravljenja (OCTAVE Induction 1 ali OCTAVE Induction 2) po 8 tednih zdravljenja z 10 mg tofacitiniba dvakrat na dan niso dosegli kliničnega odziva, so lahko sodelovali v odprt</w:t>
      </w:r>
      <w:r w:rsidR="009B020D" w:rsidRPr="00260C57">
        <w:rPr>
          <w:color w:val="000000" w:themeColor="text1"/>
        </w:rPr>
        <w:t>i</w:t>
      </w:r>
      <w:r w:rsidRPr="00260C57">
        <w:rPr>
          <w:color w:val="000000" w:themeColor="text1"/>
        </w:rPr>
        <w:t xml:space="preserve"> podaljšan</w:t>
      </w:r>
      <w:r w:rsidR="009B020D" w:rsidRPr="00260C57">
        <w:rPr>
          <w:color w:val="000000" w:themeColor="text1"/>
        </w:rPr>
        <w:t>i</w:t>
      </w:r>
      <w:r w:rsidRPr="00260C57">
        <w:rPr>
          <w:color w:val="000000" w:themeColor="text1"/>
        </w:rPr>
        <w:t xml:space="preserve"> </w:t>
      </w:r>
      <w:r w:rsidR="009B020D" w:rsidRPr="00260C57">
        <w:rPr>
          <w:color w:val="000000" w:themeColor="text1"/>
        </w:rPr>
        <w:t>študiji</w:t>
      </w:r>
      <w:r w:rsidRPr="00260C57">
        <w:rPr>
          <w:color w:val="000000" w:themeColor="text1"/>
        </w:rPr>
        <w:t xml:space="preserve"> (OCTAVE Open). Po dodatnih 8 tednih zdravljenja z 10 mg </w:t>
      </w:r>
      <w:r w:rsidRPr="00260C57">
        <w:rPr>
          <w:color w:val="000000" w:themeColor="text1"/>
        </w:rPr>
        <w:lastRenderedPageBreak/>
        <w:t xml:space="preserve">tofacitiniba dvakrat na dan v </w:t>
      </w:r>
      <w:r w:rsidR="009B020D" w:rsidRPr="00260C57">
        <w:rPr>
          <w:color w:val="000000" w:themeColor="text1"/>
        </w:rPr>
        <w:t>študiji</w:t>
      </w:r>
      <w:r w:rsidRPr="00260C57">
        <w:rPr>
          <w:color w:val="000000" w:themeColor="text1"/>
        </w:rPr>
        <w:t xml:space="preserve"> OCTAVE Open je 53 % (154/293) bolnikov doseglo klinični odziv, 14 % (42/293) bolnikov pa remisijo. </w:t>
      </w:r>
    </w:p>
    <w:p w14:paraId="08B3A006" w14:textId="77777777" w:rsidR="00D42C90" w:rsidRPr="00260C57" w:rsidRDefault="00D42C90">
      <w:pPr>
        <w:rPr>
          <w:color w:val="000000" w:themeColor="text1"/>
          <w:szCs w:val="22"/>
        </w:rPr>
      </w:pPr>
    </w:p>
    <w:p w14:paraId="6E0EACFD" w14:textId="77777777" w:rsidR="00D42C90" w:rsidRPr="00260C57" w:rsidRDefault="00B75AF4">
      <w:pPr>
        <w:keepNext/>
        <w:tabs>
          <w:tab w:val="clear" w:pos="567"/>
          <w:tab w:val="left" w:pos="0"/>
        </w:tabs>
        <w:spacing w:line="240" w:lineRule="auto"/>
        <w:rPr>
          <w:color w:val="000000" w:themeColor="text1"/>
          <w:szCs w:val="22"/>
        </w:rPr>
      </w:pPr>
      <w:r w:rsidRPr="00260C57">
        <w:rPr>
          <w:color w:val="000000" w:themeColor="text1"/>
        </w:rPr>
        <w:t>Pri bolnikih, ki so v en</w:t>
      </w:r>
      <w:r w:rsidR="009B020D" w:rsidRPr="00260C57">
        <w:rPr>
          <w:color w:val="000000" w:themeColor="text1"/>
        </w:rPr>
        <w:t>i</w:t>
      </w:r>
      <w:r w:rsidRPr="00260C57">
        <w:rPr>
          <w:color w:val="000000" w:themeColor="text1"/>
        </w:rPr>
        <w:t xml:space="preserve"> od </w:t>
      </w:r>
      <w:r w:rsidR="009B020D" w:rsidRPr="00260C57">
        <w:rPr>
          <w:color w:val="000000" w:themeColor="text1"/>
        </w:rPr>
        <w:t>študij</w:t>
      </w:r>
      <w:r w:rsidRPr="00260C57">
        <w:rPr>
          <w:color w:val="000000" w:themeColor="text1"/>
        </w:rPr>
        <w:t xml:space="preserve"> indukcijskega zdravljenja (OCTAVE Induction 1 ali OCTAVE Induction 2) dosegli klinični odziv pri uporabi 10 mg tofacitiniba dvakrat na dan, vendar po zmanjšanju odmerka na 5 mg dvakrat na dan ali po prekinitvi zdravljenja v </w:t>
      </w:r>
      <w:r w:rsidR="009B020D" w:rsidRPr="00260C57">
        <w:rPr>
          <w:color w:val="000000" w:themeColor="text1"/>
        </w:rPr>
        <w:t>študiji</w:t>
      </w:r>
      <w:r w:rsidRPr="00260C57">
        <w:rPr>
          <w:color w:val="000000" w:themeColor="text1"/>
        </w:rPr>
        <w:t xml:space="preserve"> OCTAVE Sustain (če so jih randomizirali v skupino s placebom) zdravljenje pri njih ni bilo več učinkovito, so v </w:t>
      </w:r>
      <w:r w:rsidR="009B020D" w:rsidRPr="00260C57">
        <w:rPr>
          <w:color w:val="000000" w:themeColor="text1"/>
        </w:rPr>
        <w:t>študiji</w:t>
      </w:r>
      <w:r w:rsidRPr="00260C57">
        <w:rPr>
          <w:color w:val="000000" w:themeColor="text1"/>
        </w:rPr>
        <w:t xml:space="preserve"> OCTAVE Open odmerek tofacitiniba povečali na 10 mg dvakrat na dan. Po 8 tednih zdravljenja z 10 mg tofacitiniba dvakrat na dan v </w:t>
      </w:r>
      <w:r w:rsidR="009B020D" w:rsidRPr="00260C57">
        <w:rPr>
          <w:color w:val="000000" w:themeColor="text1"/>
        </w:rPr>
        <w:t>študiji</w:t>
      </w:r>
      <w:r w:rsidRPr="00260C57">
        <w:rPr>
          <w:color w:val="000000" w:themeColor="text1"/>
        </w:rPr>
        <w:t xml:space="preserve"> OCTAVE Open je remisijo doseglo 35 % (20/58) bolnikov, ki so v </w:t>
      </w:r>
      <w:r w:rsidR="009B020D" w:rsidRPr="00260C57">
        <w:rPr>
          <w:color w:val="000000" w:themeColor="text1"/>
        </w:rPr>
        <w:t>študiji</w:t>
      </w:r>
      <w:r w:rsidRPr="00260C57">
        <w:rPr>
          <w:color w:val="000000" w:themeColor="text1"/>
        </w:rPr>
        <w:t xml:space="preserve"> OCTAVE Sustain prejemali 5 mg tofacitiniba dvakrat na dan, in 40 % (40/99) bolnikov, pri katerih so v </w:t>
      </w:r>
      <w:r w:rsidR="009B020D" w:rsidRPr="00260C57">
        <w:rPr>
          <w:color w:val="000000" w:themeColor="text1"/>
        </w:rPr>
        <w:t>študiji</w:t>
      </w:r>
      <w:r w:rsidRPr="00260C57">
        <w:rPr>
          <w:color w:val="000000" w:themeColor="text1"/>
        </w:rPr>
        <w:t xml:space="preserve"> OCTAVE Sustain prekinili zdravljenje. Po 12 mesecih v </w:t>
      </w:r>
      <w:r w:rsidR="009B020D" w:rsidRPr="00260C57">
        <w:rPr>
          <w:color w:val="000000" w:themeColor="text1"/>
        </w:rPr>
        <w:t>študiji</w:t>
      </w:r>
      <w:r w:rsidRPr="00260C57">
        <w:rPr>
          <w:color w:val="000000" w:themeColor="text1"/>
        </w:rPr>
        <w:t xml:space="preserve"> OCTAVE Open je remisijo doseglo 52 % (25/48) oziroma 45 % (37/83) teh bolnikov. </w:t>
      </w:r>
    </w:p>
    <w:p w14:paraId="440F698F" w14:textId="77777777" w:rsidR="00D42C90" w:rsidRPr="00260C57" w:rsidRDefault="00D42C90">
      <w:pPr>
        <w:keepNext/>
        <w:tabs>
          <w:tab w:val="clear" w:pos="567"/>
          <w:tab w:val="left" w:pos="0"/>
        </w:tabs>
        <w:spacing w:line="240" w:lineRule="auto"/>
        <w:rPr>
          <w:color w:val="000000" w:themeColor="text1"/>
          <w:szCs w:val="22"/>
        </w:rPr>
      </w:pPr>
    </w:p>
    <w:p w14:paraId="1E517256" w14:textId="77777777" w:rsidR="00D42C90" w:rsidRPr="00260C57" w:rsidRDefault="00B75AF4">
      <w:pPr>
        <w:pStyle w:val="Paragraph"/>
        <w:spacing w:after="0"/>
        <w:rPr>
          <w:color w:val="000000" w:themeColor="text1"/>
          <w:sz w:val="22"/>
          <w:szCs w:val="22"/>
        </w:rPr>
      </w:pPr>
      <w:r w:rsidRPr="00260C57">
        <w:rPr>
          <w:color w:val="000000" w:themeColor="text1"/>
          <w:sz w:val="22"/>
          <w:szCs w:val="22"/>
        </w:rPr>
        <w:t xml:space="preserve">Poleg tega je po 12 mesecih v </w:t>
      </w:r>
      <w:r w:rsidR="009B020D" w:rsidRPr="00260C57">
        <w:rPr>
          <w:color w:val="000000" w:themeColor="text1"/>
          <w:sz w:val="22"/>
          <w:szCs w:val="22"/>
        </w:rPr>
        <w:t>študiji</w:t>
      </w:r>
      <w:r w:rsidRPr="00260C57">
        <w:rPr>
          <w:color w:val="000000" w:themeColor="text1"/>
          <w:sz w:val="22"/>
          <w:szCs w:val="22"/>
        </w:rPr>
        <w:t xml:space="preserve"> OCTAVE Open 74 % (48/65) bolnikov, ki so pri uporabi 5 mg tofacitiniba dvakrat na dan ali 10 mg tofacitiniba dvakrat na dan ob koncu </w:t>
      </w:r>
      <w:r w:rsidR="00D848B2" w:rsidRPr="00260C57">
        <w:rPr>
          <w:color w:val="000000" w:themeColor="text1"/>
          <w:sz w:val="22"/>
          <w:szCs w:val="22"/>
        </w:rPr>
        <w:t>študije</w:t>
      </w:r>
      <w:r w:rsidRPr="00260C57">
        <w:rPr>
          <w:color w:val="000000" w:themeColor="text1"/>
          <w:sz w:val="22"/>
          <w:szCs w:val="22"/>
        </w:rPr>
        <w:t xml:space="preserve"> OCTAVE Sustain dosegli remisijo, ostalo v remisiji tudi med prejemanjem 5 mg tofacitiniba dvakrat na dan.</w:t>
      </w:r>
    </w:p>
    <w:p w14:paraId="359C097C" w14:textId="77777777" w:rsidR="00D42C90" w:rsidRPr="0002763A" w:rsidRDefault="00D42C90">
      <w:pPr>
        <w:pStyle w:val="Paragraph"/>
        <w:spacing w:after="0"/>
        <w:rPr>
          <w:color w:val="000000" w:themeColor="text1"/>
        </w:rPr>
      </w:pPr>
    </w:p>
    <w:p w14:paraId="3E24B563" w14:textId="77777777" w:rsidR="00D42C90" w:rsidRPr="00260C57" w:rsidRDefault="00B75AF4">
      <w:pPr>
        <w:tabs>
          <w:tab w:val="clear" w:pos="567"/>
          <w:tab w:val="left" w:pos="0"/>
        </w:tabs>
        <w:spacing w:line="240" w:lineRule="auto"/>
        <w:rPr>
          <w:iCs/>
          <w:color w:val="000000" w:themeColor="text1"/>
          <w:u w:val="single"/>
        </w:rPr>
      </w:pPr>
      <w:r w:rsidRPr="00260C57">
        <w:rPr>
          <w:color w:val="000000" w:themeColor="text1"/>
          <w:u w:val="single"/>
        </w:rPr>
        <w:t>Pediatrična populacija</w:t>
      </w:r>
    </w:p>
    <w:p w14:paraId="214F5A8D" w14:textId="77777777" w:rsidR="004455C2" w:rsidRPr="00260C57" w:rsidRDefault="004455C2">
      <w:pPr>
        <w:tabs>
          <w:tab w:val="clear" w:pos="567"/>
          <w:tab w:val="left" w:pos="0"/>
        </w:tabs>
        <w:spacing w:line="240" w:lineRule="auto"/>
        <w:rPr>
          <w:color w:val="000000" w:themeColor="text1"/>
        </w:rPr>
      </w:pPr>
    </w:p>
    <w:p w14:paraId="7C51A6EA" w14:textId="77777777" w:rsidR="00D42C90" w:rsidRPr="00260C57" w:rsidRDefault="00B75AF4">
      <w:pPr>
        <w:tabs>
          <w:tab w:val="clear" w:pos="567"/>
          <w:tab w:val="left" w:pos="0"/>
        </w:tabs>
        <w:spacing w:line="240" w:lineRule="auto"/>
        <w:rPr>
          <w:iCs/>
          <w:color w:val="000000" w:themeColor="text1"/>
        </w:rPr>
      </w:pPr>
      <w:r w:rsidRPr="00260C57">
        <w:rPr>
          <w:color w:val="000000" w:themeColor="text1"/>
        </w:rPr>
        <w:t xml:space="preserve">Evropska agencija za zdravila je začasno odložila zahtevo za predložitev rezultatov študij s tofacitinibom za eno ali več podskupin pediatrične populacije z </w:t>
      </w:r>
      <w:r w:rsidR="005A1D99" w:rsidRPr="00260C57">
        <w:rPr>
          <w:color w:val="000000" w:themeColor="text1"/>
        </w:rPr>
        <w:t xml:space="preserve">drugimi redkimi vrstami </w:t>
      </w:r>
      <w:r w:rsidRPr="00260C57">
        <w:rPr>
          <w:color w:val="000000" w:themeColor="text1"/>
        </w:rPr>
        <w:t>juveniln</w:t>
      </w:r>
      <w:r w:rsidR="005A1D99" w:rsidRPr="00260C57">
        <w:rPr>
          <w:color w:val="000000" w:themeColor="text1"/>
        </w:rPr>
        <w:t>ega</w:t>
      </w:r>
      <w:r w:rsidRPr="00260C57">
        <w:rPr>
          <w:color w:val="000000" w:themeColor="text1"/>
        </w:rPr>
        <w:t xml:space="preserve"> idiopatsk</w:t>
      </w:r>
      <w:r w:rsidR="005A1D99" w:rsidRPr="00260C57">
        <w:rPr>
          <w:color w:val="000000" w:themeColor="text1"/>
        </w:rPr>
        <w:t>ega</w:t>
      </w:r>
      <w:r w:rsidRPr="00260C57">
        <w:rPr>
          <w:color w:val="000000" w:themeColor="text1"/>
        </w:rPr>
        <w:t xml:space="preserve"> artritis</w:t>
      </w:r>
      <w:r w:rsidR="005A1D99" w:rsidRPr="00260C57">
        <w:rPr>
          <w:color w:val="000000" w:themeColor="text1"/>
        </w:rPr>
        <w:t>a</w:t>
      </w:r>
      <w:r w:rsidRPr="00260C57">
        <w:rPr>
          <w:color w:val="000000" w:themeColor="text1"/>
        </w:rPr>
        <w:t xml:space="preserve"> in z ulceroznim kolitisom (za podatke o uporabi pri pediatrični populaciji glejte poglavje 4.2).</w:t>
      </w:r>
    </w:p>
    <w:p w14:paraId="637D5B16" w14:textId="77777777" w:rsidR="00D42C90" w:rsidRPr="00260C57" w:rsidRDefault="00D42C90">
      <w:pPr>
        <w:tabs>
          <w:tab w:val="clear" w:pos="567"/>
        </w:tabs>
        <w:spacing w:line="240" w:lineRule="auto"/>
        <w:outlineLvl w:val="0"/>
        <w:rPr>
          <w:bCs/>
          <w:color w:val="000000" w:themeColor="text1"/>
          <w:szCs w:val="22"/>
        </w:rPr>
      </w:pPr>
    </w:p>
    <w:p w14:paraId="5B1C5367" w14:textId="77777777" w:rsidR="005A1D99" w:rsidRPr="00260C57" w:rsidRDefault="005A1D99">
      <w:pPr>
        <w:tabs>
          <w:tab w:val="clear" w:pos="567"/>
        </w:tabs>
        <w:spacing w:line="240" w:lineRule="auto"/>
        <w:outlineLvl w:val="0"/>
        <w:rPr>
          <w:bCs/>
          <w:i/>
          <w:iCs/>
          <w:color w:val="000000" w:themeColor="text1"/>
          <w:szCs w:val="22"/>
        </w:rPr>
      </w:pPr>
      <w:r w:rsidRPr="00260C57">
        <w:rPr>
          <w:bCs/>
          <w:i/>
          <w:iCs/>
          <w:color w:val="000000" w:themeColor="text1"/>
          <w:szCs w:val="22"/>
        </w:rPr>
        <w:t>Poliartikularni juvenilni idiopatski artritis in juvenilni PsA</w:t>
      </w:r>
    </w:p>
    <w:p w14:paraId="68B86C49" w14:textId="77777777" w:rsidR="005A1D99" w:rsidRPr="00260C57" w:rsidRDefault="005A1D99">
      <w:pPr>
        <w:tabs>
          <w:tab w:val="clear" w:pos="567"/>
        </w:tabs>
        <w:spacing w:line="240" w:lineRule="auto"/>
        <w:outlineLvl w:val="0"/>
        <w:rPr>
          <w:bCs/>
          <w:color w:val="000000" w:themeColor="text1"/>
          <w:szCs w:val="22"/>
        </w:rPr>
      </w:pPr>
    </w:p>
    <w:p w14:paraId="061F0C82" w14:textId="7A8AAE8A" w:rsidR="005A1D99" w:rsidRPr="00260C57" w:rsidRDefault="005A1D99">
      <w:pPr>
        <w:tabs>
          <w:tab w:val="clear" w:pos="567"/>
        </w:tabs>
        <w:spacing w:line="240" w:lineRule="auto"/>
        <w:outlineLvl w:val="0"/>
        <w:rPr>
          <w:color w:val="000000" w:themeColor="text1"/>
          <w:szCs w:val="22"/>
        </w:rPr>
      </w:pPr>
      <w:r w:rsidRPr="00260C57">
        <w:rPr>
          <w:bCs/>
          <w:color w:val="000000" w:themeColor="text1"/>
          <w:szCs w:val="22"/>
        </w:rPr>
        <w:t>Program 3. faze</w:t>
      </w:r>
      <w:r w:rsidR="00982641" w:rsidRPr="00260C57">
        <w:rPr>
          <w:bCs/>
          <w:color w:val="000000" w:themeColor="text1"/>
          <w:szCs w:val="22"/>
        </w:rPr>
        <w:t xml:space="preserve"> tofacitiniba pri </w:t>
      </w:r>
      <w:r w:rsidR="001101DB" w:rsidRPr="00260C57">
        <w:rPr>
          <w:bCs/>
          <w:color w:val="000000" w:themeColor="text1"/>
          <w:szCs w:val="22"/>
        </w:rPr>
        <w:t xml:space="preserve">bolnikih z </w:t>
      </w:r>
      <w:r w:rsidR="00982641" w:rsidRPr="00260C57">
        <w:rPr>
          <w:bCs/>
          <w:color w:val="000000" w:themeColor="text1"/>
          <w:szCs w:val="22"/>
        </w:rPr>
        <w:t xml:space="preserve">JIA je bil sestavljen iz 1 zaključenega preskušanja 3. faze (Študija </w:t>
      </w:r>
      <w:r w:rsidR="00982641" w:rsidRPr="00260C57">
        <w:rPr>
          <w:color w:val="000000" w:themeColor="text1"/>
          <w:szCs w:val="22"/>
        </w:rPr>
        <w:t>JIA-I [A3921104]) in 1 potekajočega dolgotrajnega podaljšanega (LTE</w:t>
      </w:r>
      <w:r w:rsidR="00B32DB8" w:rsidRPr="00260C57">
        <w:rPr>
          <w:color w:val="000000" w:themeColor="text1"/>
          <w:szCs w:val="22"/>
        </w:rPr>
        <w:t xml:space="preserve"> </w:t>
      </w:r>
      <w:r w:rsidR="00982641" w:rsidRPr="00260C57">
        <w:rPr>
          <w:color w:val="000000" w:themeColor="text1"/>
          <w:szCs w:val="22"/>
        </w:rPr>
        <w:t>–</w:t>
      </w:r>
      <w:r w:rsidR="00B32DB8" w:rsidRPr="00260C57">
        <w:rPr>
          <w:color w:val="000000" w:themeColor="text1"/>
          <w:szCs w:val="22"/>
        </w:rPr>
        <w:t xml:space="preserve"> l</w:t>
      </w:r>
      <w:r w:rsidR="00982641" w:rsidRPr="00260C57">
        <w:rPr>
          <w:color w:val="000000" w:themeColor="text1"/>
          <w:szCs w:val="22"/>
        </w:rPr>
        <w:t>ong-</w:t>
      </w:r>
      <w:r w:rsidR="00B32DB8" w:rsidRPr="00260C57">
        <w:rPr>
          <w:color w:val="000000" w:themeColor="text1"/>
          <w:szCs w:val="22"/>
        </w:rPr>
        <w:t>t</w:t>
      </w:r>
      <w:r w:rsidR="00982641" w:rsidRPr="00260C57">
        <w:rPr>
          <w:color w:val="000000" w:themeColor="text1"/>
          <w:szCs w:val="22"/>
        </w:rPr>
        <w:t xml:space="preserve">erm </w:t>
      </w:r>
      <w:r w:rsidR="00B32DB8" w:rsidRPr="00260C57">
        <w:rPr>
          <w:color w:val="000000" w:themeColor="text1"/>
          <w:szCs w:val="22"/>
        </w:rPr>
        <w:t>e</w:t>
      </w:r>
      <w:r w:rsidR="00982641" w:rsidRPr="00260C57">
        <w:rPr>
          <w:color w:val="000000" w:themeColor="text1"/>
          <w:szCs w:val="22"/>
        </w:rPr>
        <w:t>xtension) preskušanja (A3921145). V</w:t>
      </w:r>
      <w:r w:rsidR="00CF1215" w:rsidRPr="00260C57">
        <w:rPr>
          <w:color w:val="000000" w:themeColor="text1"/>
          <w:szCs w:val="22"/>
        </w:rPr>
        <w:t xml:space="preserve"> te študije so vključili naslednje podskupine bolnikov z JIA: </w:t>
      </w:r>
      <w:r w:rsidR="00982641" w:rsidRPr="00260C57">
        <w:rPr>
          <w:color w:val="000000" w:themeColor="text1"/>
          <w:szCs w:val="22"/>
        </w:rPr>
        <w:t xml:space="preserve">bolnike </w:t>
      </w:r>
      <w:r w:rsidR="001101DB" w:rsidRPr="00260C57">
        <w:rPr>
          <w:color w:val="000000" w:themeColor="text1"/>
          <w:szCs w:val="22"/>
        </w:rPr>
        <w:t>s poliartritisom</w:t>
      </w:r>
      <w:r w:rsidR="00982641" w:rsidRPr="00260C57">
        <w:rPr>
          <w:color w:val="000000" w:themeColor="text1"/>
          <w:szCs w:val="22"/>
        </w:rPr>
        <w:t xml:space="preserve"> RF+ ali RF-, razširjenim oligoartritisom</w:t>
      </w:r>
      <w:r w:rsidR="00CF1215" w:rsidRPr="00260C57">
        <w:rPr>
          <w:color w:val="000000" w:themeColor="text1"/>
          <w:szCs w:val="22"/>
        </w:rPr>
        <w:t xml:space="preserve">, </w:t>
      </w:r>
      <w:r w:rsidR="00982641" w:rsidRPr="00260C57">
        <w:rPr>
          <w:color w:val="000000" w:themeColor="text1"/>
          <w:szCs w:val="22"/>
        </w:rPr>
        <w:t>sistemskim JIA z aktivnim artritisom in brez trenutnih sistemskih simptomov</w:t>
      </w:r>
      <w:r w:rsidR="00CF1215" w:rsidRPr="00260C57">
        <w:rPr>
          <w:color w:val="000000" w:themeColor="text1"/>
          <w:szCs w:val="22"/>
        </w:rPr>
        <w:t xml:space="preserve"> (kar imenujemo nabor podatkov pJIA) ter dve ločeni podskupini bolnikov z juvenilnim PsA in artritisom, povezanim z entezitisom (ERA</w:t>
      </w:r>
      <w:r w:rsidR="00B32DB8" w:rsidRPr="00260C57">
        <w:rPr>
          <w:color w:val="000000" w:themeColor="text1"/>
          <w:szCs w:val="22"/>
        </w:rPr>
        <w:t xml:space="preserve"> </w:t>
      </w:r>
      <w:r w:rsidR="00CF1215" w:rsidRPr="00260C57">
        <w:rPr>
          <w:color w:val="000000" w:themeColor="text1"/>
          <w:szCs w:val="22"/>
        </w:rPr>
        <w:t>–</w:t>
      </w:r>
      <w:r w:rsidR="00B32DB8" w:rsidRPr="00260C57">
        <w:rPr>
          <w:color w:val="000000" w:themeColor="text1"/>
          <w:szCs w:val="22"/>
        </w:rPr>
        <w:t xml:space="preserve"> e</w:t>
      </w:r>
      <w:r w:rsidR="00CF1215" w:rsidRPr="00260C57">
        <w:rPr>
          <w:color w:val="000000" w:themeColor="text1"/>
          <w:szCs w:val="22"/>
        </w:rPr>
        <w:t>nthesitis-</w:t>
      </w:r>
      <w:r w:rsidR="00B32DB8" w:rsidRPr="00260C57">
        <w:rPr>
          <w:color w:val="000000" w:themeColor="text1"/>
          <w:szCs w:val="22"/>
        </w:rPr>
        <w:t>r</w:t>
      </w:r>
      <w:r w:rsidR="00CF1215" w:rsidRPr="00260C57">
        <w:rPr>
          <w:color w:val="000000" w:themeColor="text1"/>
          <w:szCs w:val="22"/>
        </w:rPr>
        <w:t xml:space="preserve">elated </w:t>
      </w:r>
      <w:r w:rsidR="00B32DB8" w:rsidRPr="00260C57">
        <w:rPr>
          <w:color w:val="000000" w:themeColor="text1"/>
          <w:szCs w:val="22"/>
        </w:rPr>
        <w:t>a</w:t>
      </w:r>
      <w:r w:rsidR="00CF1215" w:rsidRPr="00260C57">
        <w:rPr>
          <w:color w:val="000000" w:themeColor="text1"/>
          <w:szCs w:val="22"/>
        </w:rPr>
        <w:t>rthritis).</w:t>
      </w:r>
      <w:r w:rsidR="00982641" w:rsidRPr="00260C57">
        <w:rPr>
          <w:color w:val="000000" w:themeColor="text1"/>
          <w:szCs w:val="22"/>
        </w:rPr>
        <w:t xml:space="preserve"> </w:t>
      </w:r>
      <w:r w:rsidR="00CF1215" w:rsidRPr="00260C57">
        <w:rPr>
          <w:color w:val="000000" w:themeColor="text1"/>
          <w:szCs w:val="22"/>
        </w:rPr>
        <w:t>P</w:t>
      </w:r>
      <w:r w:rsidR="00982641" w:rsidRPr="00260C57">
        <w:rPr>
          <w:color w:val="000000" w:themeColor="text1"/>
          <w:szCs w:val="22"/>
        </w:rPr>
        <w:t>opulacij</w:t>
      </w:r>
      <w:r w:rsidR="00CF1215" w:rsidRPr="00260C57">
        <w:rPr>
          <w:color w:val="000000" w:themeColor="text1"/>
          <w:szCs w:val="22"/>
        </w:rPr>
        <w:t>a</w:t>
      </w:r>
      <w:r w:rsidR="00982641" w:rsidRPr="00260C57">
        <w:rPr>
          <w:color w:val="000000" w:themeColor="text1"/>
          <w:szCs w:val="22"/>
        </w:rPr>
        <w:t xml:space="preserve"> za oceno učinkovitosti pri pJIA </w:t>
      </w:r>
      <w:r w:rsidR="00CF1215" w:rsidRPr="00260C57">
        <w:rPr>
          <w:color w:val="000000" w:themeColor="text1"/>
          <w:szCs w:val="22"/>
        </w:rPr>
        <w:t>vključuje</w:t>
      </w:r>
      <w:r w:rsidR="00982641" w:rsidRPr="00260C57">
        <w:rPr>
          <w:color w:val="000000" w:themeColor="text1"/>
          <w:szCs w:val="22"/>
        </w:rPr>
        <w:t xml:space="preserve"> samo </w:t>
      </w:r>
      <w:r w:rsidR="00CF1215" w:rsidRPr="00260C57">
        <w:rPr>
          <w:color w:val="000000" w:themeColor="text1"/>
          <w:szCs w:val="22"/>
        </w:rPr>
        <w:t>podskupini</w:t>
      </w:r>
      <w:r w:rsidR="00982641" w:rsidRPr="00260C57">
        <w:rPr>
          <w:color w:val="000000" w:themeColor="text1"/>
          <w:szCs w:val="22"/>
        </w:rPr>
        <w:t xml:space="preserve"> </w:t>
      </w:r>
      <w:r w:rsidR="001101DB" w:rsidRPr="00260C57">
        <w:rPr>
          <w:color w:val="000000" w:themeColor="text1"/>
          <w:szCs w:val="22"/>
        </w:rPr>
        <w:t>s poliartritisom</w:t>
      </w:r>
      <w:r w:rsidR="001101DB" w:rsidRPr="00260C57" w:rsidDel="001101DB">
        <w:rPr>
          <w:color w:val="000000" w:themeColor="text1"/>
          <w:szCs w:val="22"/>
        </w:rPr>
        <w:t xml:space="preserve"> </w:t>
      </w:r>
      <w:r w:rsidR="00982641" w:rsidRPr="00260C57">
        <w:rPr>
          <w:color w:val="000000" w:themeColor="text1"/>
          <w:szCs w:val="22"/>
        </w:rPr>
        <w:t>RF+ ali RF</w:t>
      </w:r>
      <w:r w:rsidR="00C4513F" w:rsidRPr="00260C57">
        <w:rPr>
          <w:color w:val="000000" w:themeColor="text1"/>
          <w:szCs w:val="22"/>
        </w:rPr>
        <w:t xml:space="preserve">- </w:t>
      </w:r>
      <w:r w:rsidR="00982641" w:rsidRPr="00260C57">
        <w:rPr>
          <w:color w:val="000000" w:themeColor="text1"/>
          <w:szCs w:val="22"/>
        </w:rPr>
        <w:t>ali razširjenim oligoartritisom</w:t>
      </w:r>
      <w:r w:rsidR="00CF1215" w:rsidRPr="00260C57">
        <w:rPr>
          <w:color w:val="000000" w:themeColor="text1"/>
          <w:szCs w:val="22"/>
        </w:rPr>
        <w:t>; v podskupini bolnikov s sistemskim JIA z aktivnim artritisom in brez trenutnih sistemskih simptomov so opazili nejasne rezultate</w:t>
      </w:r>
      <w:r w:rsidR="00982641" w:rsidRPr="00260C57">
        <w:rPr>
          <w:color w:val="000000" w:themeColor="text1"/>
          <w:szCs w:val="22"/>
        </w:rPr>
        <w:t xml:space="preserve">. </w:t>
      </w:r>
      <w:r w:rsidR="00CF1215" w:rsidRPr="00260C57">
        <w:rPr>
          <w:color w:val="000000" w:themeColor="text1"/>
          <w:szCs w:val="22"/>
        </w:rPr>
        <w:t>B</w:t>
      </w:r>
      <w:r w:rsidR="00982641" w:rsidRPr="00260C57">
        <w:rPr>
          <w:color w:val="000000" w:themeColor="text1"/>
          <w:szCs w:val="22"/>
        </w:rPr>
        <w:t>olnik</w:t>
      </w:r>
      <w:r w:rsidR="00CF1215" w:rsidRPr="00260C57">
        <w:rPr>
          <w:color w:val="000000" w:themeColor="text1"/>
          <w:szCs w:val="22"/>
        </w:rPr>
        <w:t>ov</w:t>
      </w:r>
      <w:r w:rsidR="00982641" w:rsidRPr="00260C57">
        <w:rPr>
          <w:color w:val="000000" w:themeColor="text1"/>
          <w:szCs w:val="22"/>
        </w:rPr>
        <w:t xml:space="preserve"> z juvenilnim PsA</w:t>
      </w:r>
      <w:r w:rsidR="00ED09B3" w:rsidRPr="00260C57">
        <w:rPr>
          <w:color w:val="000000" w:themeColor="text1"/>
          <w:szCs w:val="22"/>
        </w:rPr>
        <w:t xml:space="preserve"> niso vključili v ločeno podskupino učinkovitosti. Bolnikov z</w:t>
      </w:r>
      <w:r w:rsidR="00982641" w:rsidRPr="00260C57">
        <w:rPr>
          <w:color w:val="000000" w:themeColor="text1"/>
          <w:szCs w:val="22"/>
        </w:rPr>
        <w:t xml:space="preserve"> </w:t>
      </w:r>
      <w:r w:rsidR="00CF1215" w:rsidRPr="00260C57">
        <w:rPr>
          <w:color w:val="000000" w:themeColor="text1"/>
          <w:szCs w:val="22"/>
        </w:rPr>
        <w:t>ERA niso vključili v analizo učinkovitosti</w:t>
      </w:r>
      <w:r w:rsidR="00982641" w:rsidRPr="00260C57">
        <w:rPr>
          <w:color w:val="000000" w:themeColor="text1"/>
          <w:szCs w:val="22"/>
        </w:rPr>
        <w:t>.</w:t>
      </w:r>
    </w:p>
    <w:p w14:paraId="702F7E7D" w14:textId="77777777" w:rsidR="00982641" w:rsidRPr="00260C57" w:rsidRDefault="00982641">
      <w:pPr>
        <w:tabs>
          <w:tab w:val="clear" w:pos="567"/>
        </w:tabs>
        <w:spacing w:line="240" w:lineRule="auto"/>
        <w:outlineLvl w:val="0"/>
        <w:rPr>
          <w:color w:val="000000" w:themeColor="text1"/>
          <w:szCs w:val="22"/>
        </w:rPr>
      </w:pPr>
    </w:p>
    <w:p w14:paraId="69146224" w14:textId="56B95B86" w:rsidR="00982641" w:rsidRPr="00260C57" w:rsidRDefault="00982641">
      <w:pPr>
        <w:tabs>
          <w:tab w:val="clear" w:pos="567"/>
        </w:tabs>
        <w:spacing w:line="240" w:lineRule="auto"/>
        <w:outlineLvl w:val="0"/>
        <w:rPr>
          <w:color w:val="000000" w:themeColor="text1"/>
          <w:szCs w:val="22"/>
        </w:rPr>
      </w:pPr>
      <w:r w:rsidRPr="00260C57">
        <w:rPr>
          <w:color w:val="000000" w:themeColor="text1"/>
          <w:szCs w:val="22"/>
        </w:rPr>
        <w:t>Vsi primerni bolniki v Študiji JIA-I so odprto prejemali tofacitinib 5 mg filmsko obložene tablete dvakrat na dan ali enakovreden odmerek peroraln</w:t>
      </w:r>
      <w:r w:rsidR="001B7C54" w:rsidRPr="00260C57">
        <w:rPr>
          <w:color w:val="000000" w:themeColor="text1"/>
          <w:szCs w:val="22"/>
        </w:rPr>
        <w:t>e</w:t>
      </w:r>
      <w:r w:rsidRPr="00260C57">
        <w:rPr>
          <w:color w:val="000000" w:themeColor="text1"/>
          <w:szCs w:val="22"/>
        </w:rPr>
        <w:t xml:space="preserve"> raztopin</w:t>
      </w:r>
      <w:r w:rsidR="001B7C54" w:rsidRPr="00260C57">
        <w:rPr>
          <w:color w:val="000000" w:themeColor="text1"/>
          <w:szCs w:val="22"/>
        </w:rPr>
        <w:t>e tofacitinib</w:t>
      </w:r>
      <w:r w:rsidRPr="00260C57">
        <w:rPr>
          <w:color w:val="000000" w:themeColor="text1"/>
          <w:szCs w:val="22"/>
        </w:rPr>
        <w:t xml:space="preserve">a </w:t>
      </w:r>
      <w:r w:rsidR="0060542E" w:rsidRPr="00260C57">
        <w:rPr>
          <w:color w:val="000000" w:themeColor="text1"/>
          <w:szCs w:val="22"/>
        </w:rPr>
        <w:t>glede na</w:t>
      </w:r>
      <w:r w:rsidRPr="00260C57">
        <w:rPr>
          <w:color w:val="000000" w:themeColor="text1"/>
          <w:szCs w:val="22"/>
        </w:rPr>
        <w:t xml:space="preserve"> telesn</w:t>
      </w:r>
      <w:r w:rsidR="0060542E" w:rsidRPr="00260C57">
        <w:rPr>
          <w:color w:val="000000" w:themeColor="text1"/>
          <w:szCs w:val="22"/>
        </w:rPr>
        <w:t>o</w:t>
      </w:r>
      <w:r w:rsidRPr="00260C57">
        <w:rPr>
          <w:color w:val="000000" w:themeColor="text1"/>
          <w:szCs w:val="22"/>
        </w:rPr>
        <w:t xml:space="preserve"> mas</w:t>
      </w:r>
      <w:r w:rsidR="0060542E" w:rsidRPr="00260C57">
        <w:rPr>
          <w:color w:val="000000" w:themeColor="text1"/>
          <w:szCs w:val="22"/>
        </w:rPr>
        <w:t>o</w:t>
      </w:r>
      <w:r w:rsidRPr="00260C57">
        <w:rPr>
          <w:color w:val="000000" w:themeColor="text1"/>
          <w:szCs w:val="22"/>
        </w:rPr>
        <w:t xml:space="preserve"> dvakrat na dan v obdobju 18 tednov (uvajalna faza); bolnike, ki so na koncu odprte faze dosegli odziv JIA vsaj ACR30, so v 26-tedenski dvojno slepi, s placebom nadzorovani fazi randomizirali (1 : 1) na aktivni tofacitinib </w:t>
      </w:r>
      <w:r w:rsidR="007E2B1E" w:rsidRPr="00260C57">
        <w:rPr>
          <w:color w:val="000000" w:themeColor="text1"/>
          <w:szCs w:val="22"/>
        </w:rPr>
        <w:t xml:space="preserve">v obliki </w:t>
      </w:r>
      <w:r w:rsidRPr="00260C57">
        <w:rPr>
          <w:color w:val="000000" w:themeColor="text1"/>
          <w:szCs w:val="22"/>
        </w:rPr>
        <w:t>5 mg filmsko obložen</w:t>
      </w:r>
      <w:r w:rsidR="007E2B1E" w:rsidRPr="00260C57">
        <w:rPr>
          <w:color w:val="000000" w:themeColor="text1"/>
          <w:szCs w:val="22"/>
        </w:rPr>
        <w:t>ih</w:t>
      </w:r>
      <w:r w:rsidRPr="00260C57">
        <w:rPr>
          <w:color w:val="000000" w:themeColor="text1"/>
          <w:szCs w:val="22"/>
        </w:rPr>
        <w:t xml:space="preserve"> tablet ali peroraln</w:t>
      </w:r>
      <w:r w:rsidR="007E2B1E" w:rsidRPr="00260C57">
        <w:rPr>
          <w:color w:val="000000" w:themeColor="text1"/>
          <w:szCs w:val="22"/>
        </w:rPr>
        <w:t>e</w:t>
      </w:r>
      <w:r w:rsidR="001B7C54" w:rsidRPr="00260C57">
        <w:rPr>
          <w:color w:val="000000" w:themeColor="text1"/>
          <w:szCs w:val="22"/>
        </w:rPr>
        <w:t xml:space="preserve"> </w:t>
      </w:r>
      <w:r w:rsidRPr="00260C57">
        <w:rPr>
          <w:color w:val="000000" w:themeColor="text1"/>
          <w:szCs w:val="22"/>
        </w:rPr>
        <w:t>raztopin</w:t>
      </w:r>
      <w:r w:rsidR="007E2B1E" w:rsidRPr="00260C57">
        <w:rPr>
          <w:color w:val="000000" w:themeColor="text1"/>
          <w:szCs w:val="22"/>
        </w:rPr>
        <w:t>e</w:t>
      </w:r>
      <w:r w:rsidR="001B7C54" w:rsidRPr="00260C57">
        <w:rPr>
          <w:color w:val="000000" w:themeColor="text1"/>
          <w:szCs w:val="22"/>
        </w:rPr>
        <w:t xml:space="preserve"> tofacitiniba</w:t>
      </w:r>
      <w:r w:rsidRPr="00260C57">
        <w:rPr>
          <w:color w:val="000000" w:themeColor="text1"/>
          <w:szCs w:val="22"/>
        </w:rPr>
        <w:t xml:space="preserve"> ali</w:t>
      </w:r>
      <w:r w:rsidR="007E2B1E" w:rsidRPr="00260C57">
        <w:rPr>
          <w:color w:val="000000" w:themeColor="text1"/>
          <w:szCs w:val="22"/>
        </w:rPr>
        <w:t xml:space="preserve"> na</w:t>
      </w:r>
      <w:r w:rsidRPr="00260C57">
        <w:rPr>
          <w:color w:val="000000" w:themeColor="text1"/>
          <w:szCs w:val="22"/>
        </w:rPr>
        <w:t xml:space="preserve"> placebo. Bolniki, ki na koncu odprte uvajalne faze niso dosegli odziva JIA ACR30 ali so kadarkoli doživeli enkratno epizodo </w:t>
      </w:r>
      <w:r w:rsidR="00A005B2">
        <w:rPr>
          <w:color w:val="000000" w:themeColor="text1"/>
          <w:szCs w:val="22"/>
        </w:rPr>
        <w:t>zagona</w:t>
      </w:r>
      <w:r w:rsidRPr="00260C57">
        <w:rPr>
          <w:color w:val="000000" w:themeColor="text1"/>
          <w:szCs w:val="22"/>
        </w:rPr>
        <w:t xml:space="preserve"> bolezni, so </w:t>
      </w:r>
      <w:r w:rsidR="001B57A6" w:rsidRPr="00260C57">
        <w:rPr>
          <w:color w:val="000000" w:themeColor="text1"/>
          <w:szCs w:val="22"/>
        </w:rPr>
        <w:t xml:space="preserve">prenehali </w:t>
      </w:r>
      <w:r w:rsidRPr="00260C57">
        <w:rPr>
          <w:color w:val="000000" w:themeColor="text1"/>
          <w:szCs w:val="22"/>
        </w:rPr>
        <w:t>sodelovanje v študiji. Skupaj so v odprto uvajalno fazo vključili 225 bolnikov. Med njimi jih je bilo 173 (76,9 %) primernih za randomizacijo v dvojno slep</w:t>
      </w:r>
      <w:r w:rsidR="0060542E" w:rsidRPr="00260C57">
        <w:rPr>
          <w:color w:val="000000" w:themeColor="text1"/>
          <w:szCs w:val="22"/>
        </w:rPr>
        <w:t>o</w:t>
      </w:r>
      <w:r w:rsidRPr="00260C57">
        <w:rPr>
          <w:color w:val="000000" w:themeColor="text1"/>
          <w:szCs w:val="22"/>
        </w:rPr>
        <w:t xml:space="preserve"> faz</w:t>
      </w:r>
      <w:r w:rsidR="0060542E" w:rsidRPr="00260C57">
        <w:rPr>
          <w:color w:val="000000" w:themeColor="text1"/>
          <w:szCs w:val="22"/>
        </w:rPr>
        <w:t>o</w:t>
      </w:r>
      <w:r w:rsidRPr="00260C57">
        <w:rPr>
          <w:color w:val="000000" w:themeColor="text1"/>
          <w:szCs w:val="22"/>
        </w:rPr>
        <w:t xml:space="preserve"> na </w:t>
      </w:r>
      <w:r w:rsidR="0060542E" w:rsidRPr="00260C57">
        <w:rPr>
          <w:color w:val="000000" w:themeColor="text1"/>
          <w:szCs w:val="22"/>
        </w:rPr>
        <w:t xml:space="preserve">prejemanje </w:t>
      </w:r>
      <w:r w:rsidRPr="00260C57">
        <w:rPr>
          <w:color w:val="000000" w:themeColor="text1"/>
          <w:szCs w:val="22"/>
        </w:rPr>
        <w:t>aktivn</w:t>
      </w:r>
      <w:r w:rsidR="0060542E" w:rsidRPr="00260C57">
        <w:rPr>
          <w:color w:val="000000" w:themeColor="text1"/>
          <w:szCs w:val="22"/>
        </w:rPr>
        <w:t>ega</w:t>
      </w:r>
      <w:r w:rsidRPr="00260C57">
        <w:rPr>
          <w:color w:val="000000" w:themeColor="text1"/>
          <w:szCs w:val="22"/>
        </w:rPr>
        <w:t xml:space="preserve"> tofacitinib</w:t>
      </w:r>
      <w:r w:rsidR="0060542E" w:rsidRPr="00260C57">
        <w:rPr>
          <w:color w:val="000000" w:themeColor="text1"/>
          <w:szCs w:val="22"/>
        </w:rPr>
        <w:t>a</w:t>
      </w:r>
      <w:r w:rsidRPr="00260C57">
        <w:rPr>
          <w:color w:val="000000" w:themeColor="text1"/>
          <w:szCs w:val="22"/>
        </w:rPr>
        <w:t xml:space="preserve"> </w:t>
      </w:r>
      <w:r w:rsidR="007E2B1E" w:rsidRPr="00260C57">
        <w:rPr>
          <w:color w:val="000000" w:themeColor="text1"/>
          <w:szCs w:val="22"/>
        </w:rPr>
        <w:t xml:space="preserve">v obliki </w:t>
      </w:r>
      <w:r w:rsidRPr="00260C57">
        <w:rPr>
          <w:color w:val="000000" w:themeColor="text1"/>
          <w:szCs w:val="22"/>
        </w:rPr>
        <w:t>5 mg filmsko obložen</w:t>
      </w:r>
      <w:r w:rsidR="007E2B1E" w:rsidRPr="00260C57">
        <w:rPr>
          <w:color w:val="000000" w:themeColor="text1"/>
          <w:szCs w:val="22"/>
        </w:rPr>
        <w:t>ih</w:t>
      </w:r>
      <w:r w:rsidRPr="00260C57">
        <w:rPr>
          <w:color w:val="000000" w:themeColor="text1"/>
          <w:szCs w:val="22"/>
        </w:rPr>
        <w:t xml:space="preserve"> tablet dvakrat na dan ali enakovred</w:t>
      </w:r>
      <w:r w:rsidR="0060542E" w:rsidRPr="00260C57">
        <w:rPr>
          <w:color w:val="000000" w:themeColor="text1"/>
          <w:szCs w:val="22"/>
        </w:rPr>
        <w:t>nega</w:t>
      </w:r>
      <w:r w:rsidRPr="00260C57">
        <w:rPr>
          <w:color w:val="000000" w:themeColor="text1"/>
          <w:szCs w:val="22"/>
        </w:rPr>
        <w:t xml:space="preserve"> odmerk</w:t>
      </w:r>
      <w:r w:rsidR="0060542E" w:rsidRPr="00260C57">
        <w:rPr>
          <w:color w:val="000000" w:themeColor="text1"/>
          <w:szCs w:val="22"/>
        </w:rPr>
        <w:t>a</w:t>
      </w:r>
      <w:r w:rsidRPr="00260C57">
        <w:rPr>
          <w:color w:val="000000" w:themeColor="text1"/>
          <w:szCs w:val="22"/>
        </w:rPr>
        <w:t xml:space="preserve"> peroraln</w:t>
      </w:r>
      <w:r w:rsidR="001B7C54" w:rsidRPr="00260C57">
        <w:rPr>
          <w:color w:val="000000" w:themeColor="text1"/>
          <w:szCs w:val="22"/>
        </w:rPr>
        <w:t>e</w:t>
      </w:r>
      <w:r w:rsidRPr="00260C57">
        <w:rPr>
          <w:color w:val="000000" w:themeColor="text1"/>
          <w:szCs w:val="22"/>
        </w:rPr>
        <w:t xml:space="preserve"> raztopin</w:t>
      </w:r>
      <w:r w:rsidR="001B7C54" w:rsidRPr="00260C57">
        <w:rPr>
          <w:color w:val="000000" w:themeColor="text1"/>
          <w:szCs w:val="22"/>
        </w:rPr>
        <w:t xml:space="preserve">e </w:t>
      </w:r>
      <w:r w:rsidR="008F0ADC" w:rsidRPr="00260C57">
        <w:rPr>
          <w:color w:val="000000" w:themeColor="text1"/>
          <w:szCs w:val="22"/>
        </w:rPr>
        <w:t xml:space="preserve">glede na telesno maso </w:t>
      </w:r>
      <w:r w:rsidRPr="00260C57">
        <w:rPr>
          <w:color w:val="000000" w:themeColor="text1"/>
          <w:szCs w:val="22"/>
        </w:rPr>
        <w:t xml:space="preserve">dvakrat na dan (n = 88) ali </w:t>
      </w:r>
      <w:r w:rsidR="007E2B1E" w:rsidRPr="00260C57">
        <w:rPr>
          <w:color w:val="000000" w:themeColor="text1"/>
          <w:szCs w:val="22"/>
        </w:rPr>
        <w:t xml:space="preserve">na prejemanje </w:t>
      </w:r>
      <w:r w:rsidRPr="00260C57">
        <w:rPr>
          <w:color w:val="000000" w:themeColor="text1"/>
          <w:szCs w:val="22"/>
        </w:rPr>
        <w:t>placeb</w:t>
      </w:r>
      <w:r w:rsidR="007E2B1E" w:rsidRPr="00260C57">
        <w:rPr>
          <w:color w:val="000000" w:themeColor="text1"/>
          <w:szCs w:val="22"/>
        </w:rPr>
        <w:t>a</w:t>
      </w:r>
      <w:r w:rsidRPr="00260C57">
        <w:rPr>
          <w:color w:val="000000" w:themeColor="text1"/>
          <w:szCs w:val="22"/>
        </w:rPr>
        <w:t xml:space="preserve"> (n = 85). V skupini s tofacitinibom je bilo 58 (65,9 %) bolnikov</w:t>
      </w:r>
      <w:r w:rsidR="007E2B1E" w:rsidRPr="00260C57">
        <w:rPr>
          <w:color w:val="000000" w:themeColor="text1"/>
          <w:szCs w:val="22"/>
        </w:rPr>
        <w:t>,</w:t>
      </w:r>
      <w:r w:rsidRPr="00260C57">
        <w:rPr>
          <w:color w:val="000000" w:themeColor="text1"/>
          <w:szCs w:val="22"/>
        </w:rPr>
        <w:t xml:space="preserve"> v skupini s placebom </w:t>
      </w:r>
      <w:r w:rsidR="007E2B1E" w:rsidRPr="00260C57">
        <w:rPr>
          <w:color w:val="000000" w:themeColor="text1"/>
          <w:szCs w:val="22"/>
        </w:rPr>
        <w:t>pa</w:t>
      </w:r>
      <w:r w:rsidRPr="00260C57">
        <w:rPr>
          <w:color w:val="000000" w:themeColor="text1"/>
          <w:szCs w:val="22"/>
        </w:rPr>
        <w:t xml:space="preserve"> 58 (68,2 %) bolnikov, ki so v dvojno slepi fazi jemali MTX, kar je bilo po protokolu dovoljeno, ne pa </w:t>
      </w:r>
      <w:r w:rsidR="007E2B1E" w:rsidRPr="00260C57">
        <w:rPr>
          <w:color w:val="000000" w:themeColor="text1"/>
          <w:szCs w:val="22"/>
        </w:rPr>
        <w:t>zahtevano</w:t>
      </w:r>
      <w:r w:rsidRPr="00260C57">
        <w:rPr>
          <w:color w:val="000000" w:themeColor="text1"/>
          <w:szCs w:val="22"/>
        </w:rPr>
        <w:t>.</w:t>
      </w:r>
    </w:p>
    <w:p w14:paraId="4E05EC19" w14:textId="77777777" w:rsidR="00982641" w:rsidRPr="00260C57" w:rsidRDefault="00982641">
      <w:pPr>
        <w:tabs>
          <w:tab w:val="clear" w:pos="567"/>
        </w:tabs>
        <w:spacing w:line="240" w:lineRule="auto"/>
        <w:outlineLvl w:val="0"/>
        <w:rPr>
          <w:color w:val="000000" w:themeColor="text1"/>
          <w:szCs w:val="22"/>
        </w:rPr>
      </w:pPr>
    </w:p>
    <w:p w14:paraId="543F5FEF" w14:textId="77777777" w:rsidR="00982641" w:rsidRPr="00260C57" w:rsidRDefault="00982641">
      <w:pPr>
        <w:tabs>
          <w:tab w:val="clear" w:pos="567"/>
        </w:tabs>
        <w:spacing w:line="240" w:lineRule="auto"/>
        <w:outlineLvl w:val="0"/>
        <w:rPr>
          <w:color w:val="000000" w:themeColor="text1"/>
          <w:szCs w:val="22"/>
        </w:rPr>
      </w:pPr>
      <w:r w:rsidRPr="00260C57">
        <w:rPr>
          <w:color w:val="000000" w:themeColor="text1"/>
          <w:szCs w:val="22"/>
        </w:rPr>
        <w:t>V dvojno slepi fazi študije so randomizirali 133 bolnikov s pJIA [</w:t>
      </w:r>
      <w:r w:rsidR="0060542E" w:rsidRPr="00260C57">
        <w:rPr>
          <w:color w:val="000000" w:themeColor="text1"/>
          <w:szCs w:val="22"/>
        </w:rPr>
        <w:t xml:space="preserve">poliartritisom </w:t>
      </w:r>
      <w:r w:rsidRPr="00260C57">
        <w:rPr>
          <w:color w:val="000000" w:themeColor="text1"/>
          <w:szCs w:val="22"/>
        </w:rPr>
        <w:t>RF+ ali RF</w:t>
      </w:r>
      <w:r w:rsidR="0060542E" w:rsidRPr="00260C57">
        <w:rPr>
          <w:color w:val="000000" w:themeColor="text1"/>
          <w:szCs w:val="22"/>
        </w:rPr>
        <w:t>-</w:t>
      </w:r>
      <w:r w:rsidR="008E249B" w:rsidRPr="00260C57">
        <w:rPr>
          <w:color w:val="000000" w:themeColor="text1"/>
          <w:szCs w:val="22"/>
        </w:rPr>
        <w:t xml:space="preserve"> </w:t>
      </w:r>
      <w:r w:rsidRPr="00260C57">
        <w:rPr>
          <w:color w:val="000000" w:themeColor="text1"/>
          <w:szCs w:val="22"/>
        </w:rPr>
        <w:t>in razširjenim oligoartritisom] in 15 z juvenilnim PsA ter jih vključili v spodaj predstavljene analize učinkovitosti.</w:t>
      </w:r>
    </w:p>
    <w:p w14:paraId="1E504066" w14:textId="77777777" w:rsidR="00982641" w:rsidRPr="00260C57" w:rsidRDefault="00982641">
      <w:pPr>
        <w:tabs>
          <w:tab w:val="clear" w:pos="567"/>
        </w:tabs>
        <w:spacing w:line="240" w:lineRule="auto"/>
        <w:outlineLvl w:val="0"/>
        <w:rPr>
          <w:color w:val="000000" w:themeColor="text1"/>
          <w:szCs w:val="22"/>
        </w:rPr>
      </w:pPr>
    </w:p>
    <w:p w14:paraId="07C3441A" w14:textId="77777777" w:rsidR="00982641" w:rsidRPr="00260C57" w:rsidRDefault="00982641" w:rsidP="00BD020A">
      <w:pPr>
        <w:keepNext/>
        <w:tabs>
          <w:tab w:val="clear" w:pos="567"/>
        </w:tabs>
        <w:spacing w:line="240" w:lineRule="auto"/>
        <w:outlineLvl w:val="0"/>
        <w:rPr>
          <w:i/>
          <w:iCs/>
          <w:color w:val="000000" w:themeColor="text1"/>
          <w:szCs w:val="22"/>
        </w:rPr>
      </w:pPr>
      <w:r w:rsidRPr="00260C57">
        <w:rPr>
          <w:i/>
          <w:iCs/>
          <w:color w:val="000000" w:themeColor="text1"/>
          <w:szCs w:val="22"/>
        </w:rPr>
        <w:lastRenderedPageBreak/>
        <w:t>Znaki in simptomi</w:t>
      </w:r>
    </w:p>
    <w:p w14:paraId="69185204" w14:textId="1FF900F8" w:rsidR="00982641" w:rsidRPr="00260C57" w:rsidRDefault="0060542E">
      <w:pPr>
        <w:tabs>
          <w:tab w:val="clear" w:pos="567"/>
        </w:tabs>
        <w:spacing w:line="240" w:lineRule="auto"/>
        <w:outlineLvl w:val="0"/>
        <w:rPr>
          <w:color w:val="000000" w:themeColor="text1"/>
          <w:szCs w:val="22"/>
        </w:rPr>
      </w:pPr>
      <w:r w:rsidRPr="00260C57">
        <w:rPr>
          <w:color w:val="000000" w:themeColor="text1"/>
          <w:szCs w:val="22"/>
        </w:rPr>
        <w:t>V Študiji JIA-I je p</w:t>
      </w:r>
      <w:r w:rsidR="00982641" w:rsidRPr="00260C57">
        <w:rPr>
          <w:color w:val="000000" w:themeColor="text1"/>
          <w:szCs w:val="22"/>
        </w:rPr>
        <w:t>omembno manjši delež bolnikov s pJIA</w:t>
      </w:r>
      <w:r w:rsidR="00074ACF" w:rsidRPr="00260C57">
        <w:rPr>
          <w:color w:val="000000" w:themeColor="text1"/>
          <w:szCs w:val="22"/>
        </w:rPr>
        <w:t xml:space="preserve">, </w:t>
      </w:r>
      <w:r w:rsidRPr="00260C57">
        <w:rPr>
          <w:color w:val="000000" w:themeColor="text1"/>
          <w:szCs w:val="22"/>
        </w:rPr>
        <w:t xml:space="preserve">ki so jih </w:t>
      </w:r>
      <w:r w:rsidR="00074ACF" w:rsidRPr="00260C57">
        <w:rPr>
          <w:color w:val="000000" w:themeColor="text1"/>
          <w:szCs w:val="22"/>
        </w:rPr>
        <w:t>zdrav</w:t>
      </w:r>
      <w:r w:rsidRPr="00260C57">
        <w:rPr>
          <w:color w:val="000000" w:themeColor="text1"/>
          <w:szCs w:val="22"/>
        </w:rPr>
        <w:t>ili</w:t>
      </w:r>
      <w:r w:rsidR="00074ACF" w:rsidRPr="00260C57">
        <w:rPr>
          <w:color w:val="000000" w:themeColor="text1"/>
          <w:szCs w:val="22"/>
        </w:rPr>
        <w:t xml:space="preserve"> s tofacitinibom 5 mg filmsko obložene tablete dvakrat na dan ali </w:t>
      </w:r>
      <w:r w:rsidR="00F0327F" w:rsidRPr="00260C57">
        <w:rPr>
          <w:color w:val="000000" w:themeColor="text1"/>
          <w:szCs w:val="22"/>
        </w:rPr>
        <w:t>z enakovrednim odmerkom peroraln</w:t>
      </w:r>
      <w:r w:rsidR="001B7C54" w:rsidRPr="00260C57">
        <w:rPr>
          <w:color w:val="000000" w:themeColor="text1"/>
          <w:szCs w:val="22"/>
        </w:rPr>
        <w:t>e</w:t>
      </w:r>
      <w:r w:rsidR="00F0327F" w:rsidRPr="00260C57">
        <w:rPr>
          <w:color w:val="000000" w:themeColor="text1"/>
          <w:szCs w:val="22"/>
        </w:rPr>
        <w:t xml:space="preserve"> raztopin</w:t>
      </w:r>
      <w:r w:rsidR="001B7C54" w:rsidRPr="00260C57">
        <w:rPr>
          <w:color w:val="000000" w:themeColor="text1"/>
          <w:szCs w:val="22"/>
        </w:rPr>
        <w:t>e tofacitiniba</w:t>
      </w:r>
      <w:r w:rsidR="00F0327F" w:rsidRPr="00260C57">
        <w:rPr>
          <w:color w:val="000000" w:themeColor="text1"/>
          <w:szCs w:val="22"/>
        </w:rPr>
        <w:t xml:space="preserve"> </w:t>
      </w:r>
      <w:r w:rsidRPr="00260C57">
        <w:rPr>
          <w:color w:val="000000" w:themeColor="text1"/>
          <w:szCs w:val="22"/>
        </w:rPr>
        <w:t>glede na telesno maso</w:t>
      </w:r>
      <w:r w:rsidR="00F0327F" w:rsidRPr="00260C57">
        <w:rPr>
          <w:color w:val="000000" w:themeColor="text1"/>
          <w:szCs w:val="22"/>
        </w:rPr>
        <w:t xml:space="preserve"> dvakrat na dan, doživel </w:t>
      </w:r>
      <w:r w:rsidR="00A005B2">
        <w:rPr>
          <w:color w:val="000000" w:themeColor="text1"/>
          <w:szCs w:val="22"/>
        </w:rPr>
        <w:t>zagon</w:t>
      </w:r>
      <w:r w:rsidR="00033D90" w:rsidRPr="00260C57">
        <w:rPr>
          <w:color w:val="000000" w:themeColor="text1"/>
          <w:szCs w:val="22"/>
        </w:rPr>
        <w:t xml:space="preserve"> bolezni</w:t>
      </w:r>
      <w:r w:rsidR="00F0327F" w:rsidRPr="00260C57">
        <w:rPr>
          <w:color w:val="000000" w:themeColor="text1"/>
          <w:szCs w:val="22"/>
        </w:rPr>
        <w:t xml:space="preserve"> po 44 tednih v primerjavi z bolniki, </w:t>
      </w:r>
      <w:r w:rsidR="00033D90" w:rsidRPr="00260C57">
        <w:rPr>
          <w:color w:val="000000" w:themeColor="text1"/>
          <w:szCs w:val="22"/>
        </w:rPr>
        <w:t xml:space="preserve">ki so </w:t>
      </w:r>
      <w:r w:rsidR="007E2B1E" w:rsidRPr="00260C57">
        <w:rPr>
          <w:color w:val="000000" w:themeColor="text1"/>
          <w:szCs w:val="22"/>
        </w:rPr>
        <w:t>prejemali placebo</w:t>
      </w:r>
      <w:r w:rsidR="00F0327F" w:rsidRPr="00260C57">
        <w:rPr>
          <w:color w:val="000000" w:themeColor="text1"/>
          <w:szCs w:val="22"/>
        </w:rPr>
        <w:t>. Pomembno večji delež bolnikov s pJIA</w:t>
      </w:r>
      <w:r w:rsidR="0007509C" w:rsidRPr="00260C57">
        <w:rPr>
          <w:color w:val="000000" w:themeColor="text1"/>
          <w:szCs w:val="22"/>
        </w:rPr>
        <w:t xml:space="preserve">, </w:t>
      </w:r>
      <w:r w:rsidR="00033D90" w:rsidRPr="00260C57">
        <w:rPr>
          <w:color w:val="000000" w:themeColor="text1"/>
          <w:szCs w:val="22"/>
        </w:rPr>
        <w:t>ki so jih zdravili</w:t>
      </w:r>
      <w:r w:rsidR="0007509C" w:rsidRPr="00260C57">
        <w:rPr>
          <w:color w:val="000000" w:themeColor="text1"/>
          <w:szCs w:val="22"/>
        </w:rPr>
        <w:t xml:space="preserve"> s tofacitinibom 5 mg filmsko obložene tablete ali peroraln</w:t>
      </w:r>
      <w:r w:rsidR="001B7C54" w:rsidRPr="00260C57">
        <w:rPr>
          <w:color w:val="000000" w:themeColor="text1"/>
          <w:szCs w:val="22"/>
        </w:rPr>
        <w:t>o</w:t>
      </w:r>
      <w:r w:rsidR="0007509C" w:rsidRPr="00260C57">
        <w:rPr>
          <w:color w:val="000000" w:themeColor="text1"/>
          <w:szCs w:val="22"/>
        </w:rPr>
        <w:t xml:space="preserve"> raztopin</w:t>
      </w:r>
      <w:r w:rsidR="001B7C54" w:rsidRPr="00260C57">
        <w:rPr>
          <w:color w:val="000000" w:themeColor="text1"/>
          <w:szCs w:val="22"/>
        </w:rPr>
        <w:t>o tofacitiniba</w:t>
      </w:r>
      <w:r w:rsidR="0007509C" w:rsidRPr="00260C57">
        <w:rPr>
          <w:color w:val="000000" w:themeColor="text1"/>
          <w:szCs w:val="22"/>
        </w:rPr>
        <w:t xml:space="preserve">, je po 44 tednih dosegel odzive JIA ACR30, 50 in 70 v primerjavi z bolniki, </w:t>
      </w:r>
      <w:r w:rsidR="00033D90" w:rsidRPr="00260C57">
        <w:rPr>
          <w:color w:val="000000" w:themeColor="text1"/>
          <w:szCs w:val="22"/>
        </w:rPr>
        <w:t xml:space="preserve">ki so </w:t>
      </w:r>
      <w:r w:rsidR="00681E17" w:rsidRPr="00260C57">
        <w:rPr>
          <w:color w:val="000000" w:themeColor="text1"/>
          <w:szCs w:val="22"/>
        </w:rPr>
        <w:t>prejemali placebo</w:t>
      </w:r>
      <w:r w:rsidR="0007509C" w:rsidRPr="00260C57">
        <w:rPr>
          <w:color w:val="000000" w:themeColor="text1"/>
          <w:szCs w:val="22"/>
        </w:rPr>
        <w:t xml:space="preserve"> (preglednica 2</w:t>
      </w:r>
      <w:r w:rsidR="00295FB5" w:rsidRPr="00260C57">
        <w:rPr>
          <w:color w:val="000000" w:themeColor="text1"/>
          <w:szCs w:val="22"/>
        </w:rPr>
        <w:t>7</w:t>
      </w:r>
      <w:r w:rsidR="0007509C" w:rsidRPr="00260C57">
        <w:rPr>
          <w:color w:val="000000" w:themeColor="text1"/>
          <w:szCs w:val="22"/>
        </w:rPr>
        <w:t>).</w:t>
      </w:r>
    </w:p>
    <w:p w14:paraId="650F429C" w14:textId="77777777" w:rsidR="0007509C" w:rsidRPr="00260C57" w:rsidRDefault="0007509C">
      <w:pPr>
        <w:tabs>
          <w:tab w:val="clear" w:pos="567"/>
        </w:tabs>
        <w:spacing w:line="240" w:lineRule="auto"/>
        <w:outlineLvl w:val="0"/>
        <w:rPr>
          <w:color w:val="000000" w:themeColor="text1"/>
          <w:szCs w:val="22"/>
        </w:rPr>
      </w:pPr>
    </w:p>
    <w:p w14:paraId="157B4EBD" w14:textId="2EA6E30A" w:rsidR="0007509C" w:rsidRPr="00260C57" w:rsidRDefault="0007509C">
      <w:pPr>
        <w:tabs>
          <w:tab w:val="clear" w:pos="567"/>
        </w:tabs>
        <w:spacing w:line="240" w:lineRule="auto"/>
        <w:outlineLvl w:val="0"/>
        <w:rPr>
          <w:color w:val="000000" w:themeColor="text1"/>
          <w:szCs w:val="22"/>
        </w:rPr>
      </w:pPr>
      <w:r w:rsidRPr="00260C57">
        <w:rPr>
          <w:color w:val="000000" w:themeColor="text1"/>
          <w:szCs w:val="22"/>
        </w:rPr>
        <w:t xml:space="preserve">Pojav </w:t>
      </w:r>
      <w:r w:rsidR="00A005B2">
        <w:rPr>
          <w:color w:val="000000" w:themeColor="text1"/>
          <w:szCs w:val="22"/>
        </w:rPr>
        <w:t>zagona</w:t>
      </w:r>
      <w:r w:rsidRPr="00260C57">
        <w:rPr>
          <w:color w:val="000000" w:themeColor="text1"/>
          <w:szCs w:val="22"/>
        </w:rPr>
        <w:t xml:space="preserve"> bolezni in rezultati JIA ACR30/50/70 so bili ugodni za tofacitinib 5 mg filmsko obložene tablete dvakrat na dan v primerjavi s placebom pri vseh podvrstah JIA, tj. pri </w:t>
      </w:r>
      <w:r w:rsidR="00033D90" w:rsidRPr="00260C57">
        <w:rPr>
          <w:color w:val="000000" w:themeColor="text1"/>
          <w:szCs w:val="22"/>
        </w:rPr>
        <w:t xml:space="preserve">poliartritisu </w:t>
      </w:r>
      <w:r w:rsidRPr="00260C57">
        <w:rPr>
          <w:color w:val="000000" w:themeColor="text1"/>
          <w:szCs w:val="22"/>
        </w:rPr>
        <w:t xml:space="preserve">RF+, </w:t>
      </w:r>
      <w:r w:rsidR="00033D90" w:rsidRPr="00260C57">
        <w:rPr>
          <w:color w:val="000000" w:themeColor="text1"/>
          <w:szCs w:val="22"/>
        </w:rPr>
        <w:t xml:space="preserve">poliartritisu </w:t>
      </w:r>
      <w:r w:rsidRPr="00260C57">
        <w:rPr>
          <w:color w:val="000000" w:themeColor="text1"/>
          <w:szCs w:val="22"/>
        </w:rPr>
        <w:t>RF-, razširjenem oligoartritisu in jPsA, ter so bili skladni s tistimi pri celotni študijski populaciji.</w:t>
      </w:r>
    </w:p>
    <w:p w14:paraId="36886A00" w14:textId="77777777" w:rsidR="00033D90" w:rsidRPr="00260C57" w:rsidRDefault="00033D90">
      <w:pPr>
        <w:tabs>
          <w:tab w:val="clear" w:pos="567"/>
        </w:tabs>
        <w:spacing w:line="240" w:lineRule="auto"/>
        <w:outlineLvl w:val="0"/>
        <w:rPr>
          <w:color w:val="000000" w:themeColor="text1"/>
          <w:szCs w:val="22"/>
        </w:rPr>
      </w:pPr>
    </w:p>
    <w:p w14:paraId="2A574477" w14:textId="446F8086" w:rsidR="005A1D99" w:rsidRPr="00260C57" w:rsidRDefault="0007509C">
      <w:pPr>
        <w:tabs>
          <w:tab w:val="clear" w:pos="567"/>
        </w:tabs>
        <w:spacing w:line="240" w:lineRule="auto"/>
        <w:outlineLvl w:val="0"/>
        <w:rPr>
          <w:color w:val="000000" w:themeColor="text1"/>
          <w:szCs w:val="22"/>
        </w:rPr>
      </w:pPr>
      <w:r w:rsidRPr="00260C57">
        <w:rPr>
          <w:color w:val="000000" w:themeColor="text1"/>
          <w:szCs w:val="22"/>
        </w:rPr>
        <w:t xml:space="preserve">Pojav </w:t>
      </w:r>
      <w:r w:rsidR="00A005B2">
        <w:rPr>
          <w:color w:val="000000" w:themeColor="text1"/>
          <w:szCs w:val="22"/>
        </w:rPr>
        <w:t>zagona</w:t>
      </w:r>
      <w:r w:rsidRPr="00260C57">
        <w:rPr>
          <w:color w:val="000000" w:themeColor="text1"/>
          <w:szCs w:val="22"/>
        </w:rPr>
        <w:t xml:space="preserve"> bolezni in rezultati JIA ACR30/50/70 so bili ugodni za tofacitinib 5 mg filmsko obložene tablete dvakrat na dan v primerjavi s placebom pri bolnikih s pJIA, ki so prejemali tofacitinib 5 mg dvakrat na dan s sočasno uporabo MTX na 1.</w:t>
      </w:r>
      <w:r w:rsidR="001B7C54" w:rsidRPr="00260C57">
        <w:rPr>
          <w:color w:val="000000" w:themeColor="text1"/>
          <w:szCs w:val="22"/>
        </w:rPr>
        <w:t xml:space="preserve"> </w:t>
      </w:r>
      <w:r w:rsidRPr="00260C57">
        <w:rPr>
          <w:color w:val="000000" w:themeColor="text1"/>
          <w:szCs w:val="22"/>
        </w:rPr>
        <w:t xml:space="preserve">dan [n = 101 (76 %)], in tistih, ki so prejemali tofacitinib v monoterapiji [n =32 (24 %)]. Poleg tega so bili pojav </w:t>
      </w:r>
      <w:r w:rsidR="00A005B2">
        <w:rPr>
          <w:color w:val="000000" w:themeColor="text1"/>
          <w:szCs w:val="22"/>
        </w:rPr>
        <w:t>zagona</w:t>
      </w:r>
      <w:r w:rsidRPr="00260C57">
        <w:rPr>
          <w:color w:val="000000" w:themeColor="text1"/>
          <w:szCs w:val="22"/>
        </w:rPr>
        <w:t xml:space="preserve"> bolezni in rezultati JIA ACR30/50/70 ugodni za tofacitinib 5 mg dvakrat na dan v primerjavi s placebom tudi pri bolnikih s pJIA, ki so se predhodno že zdravili z </w:t>
      </w:r>
      <w:r w:rsidR="00033D90" w:rsidRPr="00260C57">
        <w:rPr>
          <w:color w:val="000000" w:themeColor="text1"/>
          <w:szCs w:val="22"/>
        </w:rPr>
        <w:t>biološkim DMARD (</w:t>
      </w:r>
      <w:r w:rsidRPr="00260C57">
        <w:rPr>
          <w:color w:val="000000" w:themeColor="text1"/>
          <w:szCs w:val="22"/>
        </w:rPr>
        <w:t>bDMARD</w:t>
      </w:r>
      <w:r w:rsidR="00033D90" w:rsidRPr="00260C57">
        <w:rPr>
          <w:color w:val="000000" w:themeColor="text1"/>
          <w:szCs w:val="22"/>
        </w:rPr>
        <w:t>)</w:t>
      </w:r>
      <w:r w:rsidRPr="00260C57">
        <w:rPr>
          <w:color w:val="000000" w:themeColor="text1"/>
          <w:szCs w:val="22"/>
        </w:rPr>
        <w:t xml:space="preserve"> [n = 39 (29 %)]</w:t>
      </w:r>
      <w:r w:rsidR="00033D90" w:rsidRPr="00260C57">
        <w:rPr>
          <w:color w:val="000000" w:themeColor="text1"/>
          <w:szCs w:val="22"/>
        </w:rPr>
        <w:t>,</w:t>
      </w:r>
      <w:r w:rsidRPr="00260C57">
        <w:rPr>
          <w:color w:val="000000" w:themeColor="text1"/>
          <w:szCs w:val="22"/>
        </w:rPr>
        <w:t xml:space="preserve"> in tistih, ki se z bDMARD še niso zdravili [n </w:t>
      </w:r>
      <w:r w:rsidRPr="00260C57">
        <w:rPr>
          <w:color w:val="000000" w:themeColor="text1"/>
        </w:rPr>
        <w:t>= 94 (71 %)</w:t>
      </w:r>
      <w:r w:rsidRPr="00260C57">
        <w:rPr>
          <w:color w:val="000000" w:themeColor="text1"/>
          <w:szCs w:val="22"/>
        </w:rPr>
        <w:t>].</w:t>
      </w:r>
    </w:p>
    <w:p w14:paraId="70EA4120" w14:textId="77777777" w:rsidR="0033599D" w:rsidRPr="00260C57" w:rsidRDefault="0033599D">
      <w:pPr>
        <w:tabs>
          <w:tab w:val="clear" w:pos="567"/>
        </w:tabs>
        <w:spacing w:line="240" w:lineRule="auto"/>
        <w:outlineLvl w:val="0"/>
        <w:rPr>
          <w:color w:val="000000" w:themeColor="text1"/>
          <w:szCs w:val="22"/>
        </w:rPr>
      </w:pPr>
    </w:p>
    <w:p w14:paraId="65D155CB" w14:textId="77777777" w:rsidR="0033599D" w:rsidRPr="00260C57" w:rsidRDefault="0033599D">
      <w:pPr>
        <w:tabs>
          <w:tab w:val="clear" w:pos="567"/>
        </w:tabs>
        <w:spacing w:line="240" w:lineRule="auto"/>
        <w:outlineLvl w:val="0"/>
        <w:rPr>
          <w:color w:val="000000" w:themeColor="text1"/>
          <w:szCs w:val="22"/>
        </w:rPr>
      </w:pPr>
      <w:r w:rsidRPr="00260C57">
        <w:rPr>
          <w:color w:val="000000" w:themeColor="text1"/>
          <w:szCs w:val="22"/>
        </w:rPr>
        <w:t>V Študiji JIA-I so bili odzivi JIA ACR30 po 2 tedni</w:t>
      </w:r>
      <w:r w:rsidR="001B7C54" w:rsidRPr="00260C57">
        <w:rPr>
          <w:color w:val="000000" w:themeColor="text1"/>
          <w:szCs w:val="22"/>
        </w:rPr>
        <w:t>h</w:t>
      </w:r>
      <w:r w:rsidRPr="00260C57">
        <w:rPr>
          <w:color w:val="000000" w:themeColor="text1"/>
          <w:szCs w:val="22"/>
        </w:rPr>
        <w:t xml:space="preserve"> odprte uvajalne faze pri bolnikih s pJIA 45,03 %.</w:t>
      </w:r>
    </w:p>
    <w:p w14:paraId="2AD53F9D" w14:textId="77777777" w:rsidR="0007509C" w:rsidRPr="00260C57" w:rsidRDefault="0007509C">
      <w:pPr>
        <w:tabs>
          <w:tab w:val="clear" w:pos="567"/>
        </w:tabs>
        <w:spacing w:line="240" w:lineRule="auto"/>
        <w:outlineLvl w:val="0"/>
        <w:rPr>
          <w:b/>
          <w:color w:val="000000" w:themeColor="text1"/>
          <w:szCs w:val="22"/>
        </w:rPr>
      </w:pPr>
    </w:p>
    <w:p w14:paraId="51F62EF8" w14:textId="606315EB" w:rsidR="0033599D" w:rsidRPr="00260C57" w:rsidRDefault="0033599D" w:rsidP="00371586">
      <w:pPr>
        <w:pStyle w:val="Normale"/>
        <w:keepNext/>
        <w:tabs>
          <w:tab w:val="clear" w:pos="567"/>
          <w:tab w:val="left" w:pos="900"/>
          <w:tab w:val="left" w:pos="990"/>
          <w:tab w:val="left" w:pos="1560"/>
        </w:tabs>
        <w:spacing w:line="240" w:lineRule="auto"/>
        <w:ind w:left="1560" w:hanging="1560"/>
        <w:rPr>
          <w:color w:val="000000" w:themeColor="text1"/>
          <w:lang w:val="sl-SI"/>
        </w:rPr>
      </w:pPr>
      <w:r w:rsidRPr="00260C57">
        <w:rPr>
          <w:b/>
          <w:color w:val="000000" w:themeColor="text1"/>
          <w:lang w:val="sl-SI"/>
        </w:rPr>
        <w:t>Preglednica 2</w:t>
      </w:r>
      <w:r w:rsidR="00295FB5" w:rsidRPr="00260C57">
        <w:rPr>
          <w:b/>
          <w:color w:val="000000" w:themeColor="text1"/>
          <w:lang w:val="sl-SI"/>
        </w:rPr>
        <w:t>7</w:t>
      </w:r>
      <w:r w:rsidRPr="00260C57">
        <w:rPr>
          <w:b/>
          <w:color w:val="000000" w:themeColor="text1"/>
          <w:lang w:val="sl-SI"/>
        </w:rPr>
        <w:t>:</w:t>
      </w:r>
      <w:r w:rsidRPr="00260C57">
        <w:rPr>
          <w:b/>
          <w:color w:val="000000" w:themeColor="text1"/>
          <w:lang w:val="sl-SI"/>
        </w:rPr>
        <w:tab/>
        <w:t>Primarni in sekundarni opazovani dogodki učinkovitosti pri bolnikih s pJIA po 44 tednih* v Študiji JIA-I</w:t>
      </w:r>
      <w:r w:rsidR="00CF1215" w:rsidRPr="00260C57">
        <w:rPr>
          <w:b/>
          <w:color w:val="000000" w:themeColor="text1"/>
          <w:lang w:val="sl-SI"/>
        </w:rPr>
        <w:t xml:space="preserve"> (vse vrednosti p &lt; 0,05)</w:t>
      </w:r>
    </w:p>
    <w:tbl>
      <w:tblPr>
        <w:tblW w:w="5000" w:type="pct"/>
        <w:tblLook w:val="0000" w:firstRow="0" w:lastRow="0" w:firstColumn="0" w:lastColumn="0" w:noHBand="0" w:noVBand="0"/>
      </w:tblPr>
      <w:tblGrid>
        <w:gridCol w:w="2853"/>
        <w:gridCol w:w="2378"/>
        <w:gridCol w:w="1233"/>
        <w:gridCol w:w="2599"/>
      </w:tblGrid>
      <w:tr w:rsidR="00CF1215" w:rsidRPr="00260C57" w14:paraId="6A60DE6E" w14:textId="77777777" w:rsidTr="00371586">
        <w:trPr>
          <w:cantSplit/>
        </w:trPr>
        <w:tc>
          <w:tcPr>
            <w:tcW w:w="15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74BE20" w14:textId="77777777" w:rsidR="00CF1215" w:rsidRPr="00260C57" w:rsidRDefault="00CF1215" w:rsidP="00E04AD2">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Primarni opazovani dogodek</w:t>
            </w:r>
          </w:p>
          <w:p w14:paraId="55AED041" w14:textId="77777777" w:rsidR="00CF1215" w:rsidRPr="00260C57" w:rsidRDefault="00CF1215" w:rsidP="00E04AD2">
            <w:pPr>
              <w:pStyle w:val="TableTextCentered"/>
              <w:keepNext/>
              <w:rPr>
                <w:color w:val="000000" w:themeColor="text1"/>
                <w:sz w:val="22"/>
                <w:szCs w:val="22"/>
              </w:rPr>
            </w:pPr>
            <w:r w:rsidRPr="00260C57">
              <w:rPr>
                <w:b/>
                <w:color w:val="000000" w:themeColor="text1"/>
                <w:sz w:val="22"/>
                <w:szCs w:val="22"/>
              </w:rPr>
              <w:t>(z nadzorovano napako tipa I)</w:t>
            </w:r>
          </w:p>
        </w:tc>
        <w:tc>
          <w:tcPr>
            <w:tcW w:w="131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78268E" w14:textId="77777777" w:rsidR="00CF1215" w:rsidRPr="00260C57" w:rsidRDefault="00CF1215" w:rsidP="008F0ADC">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Skupina zdravljenja</w:t>
            </w:r>
          </w:p>
        </w:tc>
        <w:tc>
          <w:tcPr>
            <w:tcW w:w="68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6BE05D" w14:textId="77777777" w:rsidR="00CF1215" w:rsidRPr="00260C57" w:rsidRDefault="00CF1215" w:rsidP="00E04AD2">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 xml:space="preserve">Stopnja </w:t>
            </w:r>
            <w:r w:rsidR="00235C3B" w:rsidRPr="00260C57">
              <w:rPr>
                <w:rFonts w:ascii="Times New Roman" w:hAnsi="Times New Roman"/>
                <w:color w:val="000000" w:themeColor="text1"/>
                <w:sz w:val="22"/>
                <w:szCs w:val="22"/>
              </w:rPr>
              <w:t>incidence</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F8B3444" w14:textId="77777777" w:rsidR="00CF1215" w:rsidRPr="00260C57" w:rsidRDefault="00CF1215" w:rsidP="00E04AD2">
            <w:pPr>
              <w:pStyle w:val="TableTextColHead0"/>
              <w:keepNext/>
              <w:rPr>
                <w:rFonts w:ascii="Times New Roman" w:hAnsi="Times New Roman"/>
                <w:color w:val="000000" w:themeColor="text1"/>
                <w:sz w:val="22"/>
                <w:szCs w:val="22"/>
                <w:vertAlign w:val="superscript"/>
              </w:rPr>
            </w:pPr>
            <w:r w:rsidRPr="00260C57">
              <w:rPr>
                <w:rFonts w:ascii="Times New Roman" w:hAnsi="Times New Roman"/>
                <w:color w:val="000000" w:themeColor="text1"/>
                <w:sz w:val="22"/>
                <w:szCs w:val="22"/>
              </w:rPr>
              <w:t>Razlika (%) v primerjavi s placebom (95 % IZ)</w:t>
            </w:r>
          </w:p>
        </w:tc>
      </w:tr>
      <w:tr w:rsidR="00CF1215" w:rsidRPr="00260C57" w14:paraId="132E2C60" w14:textId="77777777" w:rsidTr="00371586">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214217FA" w14:textId="04A27E42" w:rsidR="00CF1215" w:rsidRPr="00260C57" w:rsidRDefault="00CF1215" w:rsidP="00E04AD2">
            <w:pPr>
              <w:pStyle w:val="TableText"/>
              <w:rPr>
                <w:rFonts w:cs="Times New Roman"/>
                <w:color w:val="000000" w:themeColor="text1"/>
                <w:sz w:val="22"/>
                <w:szCs w:val="22"/>
              </w:rPr>
            </w:pPr>
            <w:r w:rsidRPr="00260C57">
              <w:rPr>
                <w:rFonts w:cs="Times New Roman"/>
                <w:color w:val="000000" w:themeColor="text1"/>
                <w:sz w:val="22"/>
                <w:szCs w:val="22"/>
              </w:rPr>
              <w:t xml:space="preserve">Pojav </w:t>
            </w:r>
            <w:r w:rsidR="00A005B2">
              <w:rPr>
                <w:rFonts w:cs="Times New Roman"/>
                <w:color w:val="000000" w:themeColor="text1"/>
                <w:sz w:val="22"/>
                <w:szCs w:val="22"/>
              </w:rPr>
              <w:t>zagona</w:t>
            </w:r>
            <w:r w:rsidRPr="00260C57">
              <w:rPr>
                <w:rFonts w:cs="Times New Roman"/>
                <w:color w:val="000000" w:themeColor="text1"/>
                <w:sz w:val="22"/>
                <w:szCs w:val="22"/>
              </w:rPr>
              <w:t xml:space="preserve"> bolezni </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7F9E8884"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7FE820B7"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073C1AEC"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28 %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27E18EC0" w14:textId="77777777" w:rsidR="00CF1215" w:rsidRPr="00260C57" w:rsidRDefault="00B87FD0" w:rsidP="00E04AD2">
            <w:pPr>
              <w:pStyle w:val="TableText"/>
              <w:jc w:val="center"/>
              <w:rPr>
                <w:rFonts w:cs="Times New Roman"/>
                <w:color w:val="000000" w:themeColor="text1"/>
                <w:sz w:val="22"/>
                <w:szCs w:val="22"/>
              </w:rPr>
            </w:pPr>
            <w:r w:rsidRPr="00260C57">
              <w:rPr>
                <w:rFonts w:cs="Times New Roman"/>
                <w:color w:val="000000" w:themeColor="text1"/>
                <w:sz w:val="22"/>
                <w:szCs w:val="22"/>
              </w:rPr>
              <w:t>-</w:t>
            </w:r>
            <w:r w:rsidR="00CF1215" w:rsidRPr="00260C57">
              <w:rPr>
                <w:rFonts w:cs="Times New Roman"/>
                <w:color w:val="000000" w:themeColor="text1"/>
                <w:sz w:val="22"/>
                <w:szCs w:val="22"/>
              </w:rPr>
              <w:t>24,7 (</w:t>
            </w:r>
            <w:r w:rsidRPr="00260C57">
              <w:rPr>
                <w:rFonts w:cs="Times New Roman"/>
                <w:color w:val="000000" w:themeColor="text1"/>
                <w:sz w:val="22"/>
                <w:szCs w:val="22"/>
              </w:rPr>
              <w:t>-</w:t>
            </w:r>
            <w:r w:rsidR="00CF1215" w:rsidRPr="00260C57">
              <w:rPr>
                <w:rFonts w:cs="Times New Roman"/>
                <w:color w:val="000000" w:themeColor="text1"/>
                <w:sz w:val="22"/>
                <w:szCs w:val="22"/>
              </w:rPr>
              <w:t xml:space="preserve">40,8; </w:t>
            </w:r>
            <w:r w:rsidRPr="00260C57">
              <w:rPr>
                <w:rFonts w:cs="Times New Roman"/>
                <w:color w:val="000000" w:themeColor="text1"/>
                <w:sz w:val="22"/>
                <w:szCs w:val="22"/>
              </w:rPr>
              <w:t>-</w:t>
            </w:r>
            <w:r w:rsidR="00CF1215" w:rsidRPr="00260C57">
              <w:rPr>
                <w:rFonts w:cs="Times New Roman"/>
                <w:color w:val="000000" w:themeColor="text1"/>
                <w:sz w:val="22"/>
                <w:szCs w:val="22"/>
              </w:rPr>
              <w:t>8,5)</w:t>
            </w:r>
          </w:p>
        </w:tc>
      </w:tr>
      <w:tr w:rsidR="00CF1215" w:rsidRPr="00260C57" w14:paraId="143D8B2A" w14:textId="77777777" w:rsidTr="00371586">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6D69236F" w14:textId="77777777" w:rsidR="00CF1215" w:rsidRPr="00260C57" w:rsidRDefault="00CF1215" w:rsidP="00E04AD2">
            <w:pPr>
              <w:pStyle w:val="TableText"/>
              <w:rPr>
                <w:rFonts w:cs="Times New Roman"/>
                <w:color w:val="000000" w:themeColor="text1"/>
                <w:sz w:val="22"/>
                <w:szCs w:val="22"/>
              </w:rPr>
            </w:pPr>
          </w:p>
        </w:tc>
        <w:tc>
          <w:tcPr>
            <w:tcW w:w="1312" w:type="pct"/>
            <w:tcBorders>
              <w:bottom w:val="single" w:sz="4" w:space="0" w:color="auto"/>
              <w:right w:val="single" w:sz="4" w:space="0" w:color="auto"/>
            </w:tcBorders>
            <w:shd w:val="clear" w:color="auto" w:fill="auto"/>
            <w:tcMar>
              <w:left w:w="57" w:type="dxa"/>
              <w:right w:w="57" w:type="dxa"/>
            </w:tcMar>
          </w:tcPr>
          <w:p w14:paraId="75813AE1"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79BCB6C1" w14:textId="77777777" w:rsidR="00CF1215" w:rsidRPr="00260C57" w:rsidRDefault="00CF1215" w:rsidP="008F0ADC">
            <w:pPr>
              <w:pStyle w:val="TableText"/>
              <w:tabs>
                <w:tab w:val="left" w:pos="1230"/>
              </w:tabs>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left w:val="single" w:sz="4" w:space="0" w:color="auto"/>
              <w:bottom w:val="single" w:sz="4" w:space="0" w:color="auto"/>
            </w:tcBorders>
            <w:shd w:val="clear" w:color="auto" w:fill="auto"/>
            <w:tcMar>
              <w:left w:w="57" w:type="dxa"/>
              <w:right w:w="57" w:type="dxa"/>
            </w:tcMar>
          </w:tcPr>
          <w:p w14:paraId="57BC1567"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53 %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658E0408" w14:textId="77777777" w:rsidR="00CF1215" w:rsidRPr="00260C57" w:rsidRDefault="00CF1215" w:rsidP="00E04AD2">
            <w:pPr>
              <w:pStyle w:val="TableText"/>
              <w:jc w:val="center"/>
              <w:rPr>
                <w:rFonts w:cs="Times New Roman"/>
                <w:color w:val="000000" w:themeColor="text1"/>
                <w:sz w:val="22"/>
                <w:szCs w:val="22"/>
              </w:rPr>
            </w:pPr>
          </w:p>
        </w:tc>
      </w:tr>
      <w:tr w:rsidR="00CF1215" w:rsidRPr="00260C57" w14:paraId="09EF205F" w14:textId="77777777" w:rsidTr="00371586">
        <w:trPr>
          <w:cantSplit/>
        </w:trPr>
        <w:tc>
          <w:tcPr>
            <w:tcW w:w="1574" w:type="pct"/>
            <w:tcBorders>
              <w:top w:val="single" w:sz="4" w:space="0" w:color="auto"/>
              <w:left w:val="single" w:sz="4" w:space="0" w:color="auto"/>
              <w:right w:val="single" w:sz="4" w:space="0" w:color="auto"/>
            </w:tcBorders>
            <w:shd w:val="clear" w:color="auto" w:fill="auto"/>
            <w:tcMar>
              <w:left w:w="57" w:type="dxa"/>
              <w:right w:w="57" w:type="dxa"/>
            </w:tcMar>
            <w:vAlign w:val="bottom"/>
          </w:tcPr>
          <w:p w14:paraId="18107F16" w14:textId="77777777" w:rsidR="00CF1215" w:rsidRPr="00260C57" w:rsidRDefault="00CF1215" w:rsidP="0033599D">
            <w:pPr>
              <w:pStyle w:val="TableText"/>
              <w:jc w:val="center"/>
              <w:rPr>
                <w:rFonts w:cs="Times New Roman"/>
                <w:b/>
                <w:color w:val="000000" w:themeColor="text1"/>
                <w:sz w:val="22"/>
                <w:szCs w:val="22"/>
              </w:rPr>
            </w:pPr>
            <w:r w:rsidRPr="00260C57">
              <w:rPr>
                <w:rFonts w:cs="Times New Roman"/>
                <w:b/>
                <w:color w:val="000000" w:themeColor="text1"/>
                <w:sz w:val="22"/>
                <w:szCs w:val="22"/>
              </w:rPr>
              <w:t>Sekundarni opazovani dogodki</w:t>
            </w:r>
          </w:p>
          <w:p w14:paraId="4BE824A4" w14:textId="77777777" w:rsidR="00CF1215" w:rsidRPr="00260C57" w:rsidRDefault="00CF1215" w:rsidP="0033599D">
            <w:pPr>
              <w:pStyle w:val="TableText"/>
              <w:jc w:val="center"/>
              <w:rPr>
                <w:rFonts w:cs="Times New Roman"/>
                <w:b/>
                <w:color w:val="000000" w:themeColor="text1"/>
                <w:sz w:val="22"/>
                <w:szCs w:val="22"/>
              </w:rPr>
            </w:pPr>
            <w:r w:rsidRPr="00260C57">
              <w:rPr>
                <w:rFonts w:cs="Times New Roman"/>
                <w:b/>
                <w:color w:val="000000" w:themeColor="text1"/>
                <w:sz w:val="22"/>
                <w:szCs w:val="22"/>
              </w:rPr>
              <w:t>(z nadzorovano napako tipa I)</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vAlign w:val="bottom"/>
          </w:tcPr>
          <w:p w14:paraId="23D28384" w14:textId="77777777" w:rsidR="00CF1215" w:rsidRPr="00260C57" w:rsidRDefault="00CF1215" w:rsidP="008F0ADC">
            <w:pPr>
              <w:pStyle w:val="TableText"/>
              <w:jc w:val="center"/>
              <w:rPr>
                <w:rFonts w:cs="Times New Roman"/>
                <w:b/>
                <w:color w:val="000000" w:themeColor="text1"/>
                <w:sz w:val="22"/>
                <w:szCs w:val="22"/>
              </w:rPr>
            </w:pPr>
            <w:r w:rsidRPr="00260C57">
              <w:rPr>
                <w:rFonts w:cs="Times New Roman"/>
                <w:b/>
                <w:color w:val="000000" w:themeColor="text1"/>
                <w:sz w:val="22"/>
                <w:szCs w:val="22"/>
              </w:rPr>
              <w:t>Skupina zdravljenja</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vAlign w:val="bottom"/>
          </w:tcPr>
          <w:p w14:paraId="5E0C33EC" w14:textId="77777777" w:rsidR="00CF1215" w:rsidRPr="00260C57" w:rsidRDefault="00CF1215" w:rsidP="0033599D">
            <w:pPr>
              <w:pStyle w:val="TableText"/>
              <w:jc w:val="center"/>
              <w:rPr>
                <w:rFonts w:cs="Times New Roman"/>
                <w:b/>
                <w:color w:val="000000" w:themeColor="text1"/>
                <w:sz w:val="22"/>
                <w:szCs w:val="22"/>
              </w:rPr>
            </w:pPr>
            <w:r w:rsidRPr="00260C57">
              <w:rPr>
                <w:rFonts w:cs="Times New Roman"/>
                <w:b/>
                <w:color w:val="000000" w:themeColor="text1"/>
                <w:sz w:val="22"/>
                <w:szCs w:val="22"/>
              </w:rPr>
              <w:t>Stopnja odziva</w:t>
            </w:r>
          </w:p>
        </w:tc>
        <w:tc>
          <w:tcPr>
            <w:tcW w:w="1434" w:type="pct"/>
            <w:tcBorders>
              <w:top w:val="single" w:sz="4" w:space="0" w:color="auto"/>
              <w:left w:val="single" w:sz="4" w:space="0" w:color="auto"/>
              <w:right w:val="single" w:sz="4" w:space="0" w:color="auto"/>
            </w:tcBorders>
            <w:shd w:val="clear" w:color="auto" w:fill="auto"/>
            <w:tcMar>
              <w:left w:w="57" w:type="dxa"/>
              <w:right w:w="57" w:type="dxa"/>
            </w:tcMar>
            <w:vAlign w:val="bottom"/>
          </w:tcPr>
          <w:p w14:paraId="1530BDD4" w14:textId="77777777" w:rsidR="00CF1215" w:rsidRPr="00260C57" w:rsidRDefault="00CF1215" w:rsidP="0033599D">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Razlika (%) v primerjavi s placebom (95 % IZ)</w:t>
            </w:r>
          </w:p>
        </w:tc>
      </w:tr>
      <w:tr w:rsidR="00CF1215" w:rsidRPr="00260C57" w14:paraId="07A26B3D" w14:textId="77777777" w:rsidTr="00371586">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35B99263" w14:textId="77777777" w:rsidR="00CF1215" w:rsidRPr="00260C57" w:rsidRDefault="00CF1215" w:rsidP="00E04AD2">
            <w:pPr>
              <w:pStyle w:val="TableText"/>
              <w:rPr>
                <w:rFonts w:cs="Times New Roman"/>
                <w:color w:val="000000" w:themeColor="text1"/>
                <w:sz w:val="22"/>
                <w:szCs w:val="22"/>
              </w:rPr>
            </w:pPr>
            <w:r w:rsidRPr="00260C57">
              <w:rPr>
                <w:rFonts w:cs="Times New Roman"/>
                <w:color w:val="000000" w:themeColor="text1"/>
                <w:sz w:val="22"/>
                <w:szCs w:val="22"/>
              </w:rPr>
              <w:t>JIA ACR30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2B31AA72"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2B64A005"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4E5BBA08"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72 %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2FFC930F"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24,7 (8,50; 40,8)</w:t>
            </w:r>
          </w:p>
        </w:tc>
      </w:tr>
      <w:tr w:rsidR="00CF1215" w:rsidRPr="00260C57" w14:paraId="65DF2DF5" w14:textId="77777777" w:rsidTr="00371586">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7CF8ACE4" w14:textId="77777777" w:rsidR="00CF1215" w:rsidRPr="00260C57" w:rsidRDefault="00CF1215" w:rsidP="00E04AD2">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6B0DADB2"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06CD8412"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15506A81"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47 %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491280AC" w14:textId="77777777" w:rsidR="00CF1215" w:rsidRPr="00260C57" w:rsidRDefault="00CF1215" w:rsidP="00E04AD2">
            <w:pPr>
              <w:pStyle w:val="TableText"/>
              <w:jc w:val="center"/>
              <w:rPr>
                <w:rFonts w:cs="Times New Roman"/>
                <w:color w:val="000000" w:themeColor="text1"/>
                <w:sz w:val="22"/>
                <w:szCs w:val="22"/>
              </w:rPr>
            </w:pPr>
          </w:p>
        </w:tc>
      </w:tr>
      <w:tr w:rsidR="00CF1215" w:rsidRPr="00260C57" w14:paraId="58C03C76" w14:textId="77777777" w:rsidTr="00371586">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3DF30A4A" w14:textId="77777777" w:rsidR="00CF1215" w:rsidRPr="00260C57" w:rsidRDefault="00CF1215" w:rsidP="00E04AD2">
            <w:pPr>
              <w:pStyle w:val="TableText"/>
              <w:rPr>
                <w:rFonts w:cs="Times New Roman"/>
                <w:color w:val="000000" w:themeColor="text1"/>
                <w:sz w:val="22"/>
                <w:szCs w:val="22"/>
              </w:rPr>
            </w:pPr>
            <w:r w:rsidRPr="00260C57">
              <w:rPr>
                <w:rFonts w:cs="Times New Roman"/>
                <w:color w:val="000000" w:themeColor="text1"/>
                <w:sz w:val="22"/>
                <w:szCs w:val="22"/>
              </w:rPr>
              <w:t>JIA ACR50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2FDE7D25"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0573BA21"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43B8349E"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67 %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0CC766D2"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20,2 (3,72; 36,7)</w:t>
            </w:r>
          </w:p>
        </w:tc>
      </w:tr>
      <w:tr w:rsidR="00CF1215" w:rsidRPr="00260C57" w14:paraId="074708F4" w14:textId="77777777" w:rsidTr="00371586">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61DC6138" w14:textId="77777777" w:rsidR="00CF1215" w:rsidRPr="00260C57" w:rsidRDefault="00CF1215" w:rsidP="00E04AD2">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5E8A7FD4"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0256C3BB"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559F9CFF" w14:textId="77777777" w:rsidR="00CF1215" w:rsidRPr="00260C57" w:rsidRDefault="00CF1215" w:rsidP="00E04AD2">
            <w:pPr>
              <w:pStyle w:val="TableText"/>
              <w:jc w:val="center"/>
              <w:rPr>
                <w:rFonts w:cs="Times New Roman"/>
                <w:color w:val="000000" w:themeColor="text1"/>
                <w:sz w:val="22"/>
                <w:szCs w:val="22"/>
              </w:rPr>
            </w:pPr>
            <w:r w:rsidRPr="00260C57">
              <w:rPr>
                <w:rFonts w:cs="Times New Roman"/>
                <w:color w:val="000000" w:themeColor="text1"/>
                <w:sz w:val="22"/>
                <w:szCs w:val="22"/>
              </w:rPr>
              <w:t>47 %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6756C817" w14:textId="77777777" w:rsidR="00CF1215" w:rsidRPr="00260C57" w:rsidRDefault="00CF1215" w:rsidP="00E04AD2">
            <w:pPr>
              <w:pStyle w:val="TableText"/>
              <w:jc w:val="center"/>
              <w:rPr>
                <w:rFonts w:cs="Times New Roman"/>
                <w:color w:val="000000" w:themeColor="text1"/>
                <w:sz w:val="22"/>
                <w:szCs w:val="22"/>
              </w:rPr>
            </w:pPr>
          </w:p>
        </w:tc>
      </w:tr>
      <w:tr w:rsidR="00CF1215" w:rsidRPr="00260C57" w14:paraId="59DDD5CD" w14:textId="77777777" w:rsidTr="00371586">
        <w:trPr>
          <w:cantSplit/>
          <w:trHeight w:val="80"/>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4B2F3003" w14:textId="77777777" w:rsidR="00CF1215" w:rsidRPr="00260C57" w:rsidRDefault="00CF1215" w:rsidP="0033599D">
            <w:pPr>
              <w:pStyle w:val="TableText"/>
              <w:rPr>
                <w:rFonts w:cs="Times New Roman"/>
                <w:color w:val="000000" w:themeColor="text1"/>
                <w:sz w:val="22"/>
                <w:szCs w:val="22"/>
              </w:rPr>
            </w:pPr>
            <w:r w:rsidRPr="00260C57">
              <w:rPr>
                <w:rFonts w:cs="Times New Roman"/>
                <w:color w:val="000000" w:themeColor="text1"/>
                <w:sz w:val="22"/>
                <w:szCs w:val="22"/>
              </w:rPr>
              <w:t>JIA ACR70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6C51C5D8"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181FD8BF"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18CAD2CF" w14:textId="77777777" w:rsidR="00CF1215" w:rsidRPr="00260C57" w:rsidRDefault="00CF1215" w:rsidP="0033599D">
            <w:pPr>
              <w:pStyle w:val="TableText"/>
              <w:jc w:val="center"/>
              <w:rPr>
                <w:rFonts w:cs="Times New Roman"/>
                <w:color w:val="000000" w:themeColor="text1"/>
                <w:sz w:val="22"/>
                <w:szCs w:val="22"/>
              </w:rPr>
            </w:pPr>
            <w:r w:rsidRPr="00260C57">
              <w:rPr>
                <w:rFonts w:cs="Times New Roman"/>
                <w:color w:val="000000" w:themeColor="text1"/>
                <w:sz w:val="22"/>
                <w:szCs w:val="22"/>
              </w:rPr>
              <w:t>55 %</w:t>
            </w:r>
          </w:p>
        </w:tc>
        <w:tc>
          <w:tcPr>
            <w:tcW w:w="1434"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60440" w14:textId="77777777" w:rsidR="00CF1215" w:rsidRPr="00260C57" w:rsidRDefault="00CF1215" w:rsidP="0033599D">
            <w:pPr>
              <w:pStyle w:val="TableText"/>
              <w:jc w:val="center"/>
              <w:rPr>
                <w:rFonts w:cs="Times New Roman"/>
                <w:color w:val="000000" w:themeColor="text1"/>
                <w:sz w:val="22"/>
                <w:szCs w:val="22"/>
              </w:rPr>
            </w:pPr>
            <w:r w:rsidRPr="00260C57">
              <w:rPr>
                <w:rFonts w:cs="Times New Roman"/>
                <w:color w:val="000000" w:themeColor="text1"/>
                <w:sz w:val="22"/>
                <w:szCs w:val="22"/>
              </w:rPr>
              <w:t>17,4 (0,65; 34,0)</w:t>
            </w:r>
          </w:p>
        </w:tc>
      </w:tr>
      <w:tr w:rsidR="00CF1215" w:rsidRPr="00260C57" w14:paraId="010AF7FD" w14:textId="77777777" w:rsidTr="00371586">
        <w:trPr>
          <w:cantSplit/>
          <w:trHeight w:val="260"/>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2E600F69" w14:textId="77777777" w:rsidR="00CF1215" w:rsidRPr="00260C57" w:rsidRDefault="00CF1215" w:rsidP="0033599D">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363C053D"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37A1C3B0"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53DCF833" w14:textId="77777777" w:rsidR="00CF1215" w:rsidRPr="00260C57" w:rsidRDefault="00CF1215" w:rsidP="0033599D">
            <w:pPr>
              <w:pStyle w:val="TableText"/>
              <w:jc w:val="center"/>
              <w:rPr>
                <w:rFonts w:cs="Times New Roman"/>
                <w:color w:val="000000" w:themeColor="text1"/>
                <w:sz w:val="22"/>
                <w:szCs w:val="22"/>
              </w:rPr>
            </w:pPr>
            <w:r w:rsidRPr="00260C57">
              <w:rPr>
                <w:rFonts w:cs="Times New Roman"/>
                <w:color w:val="000000" w:themeColor="text1"/>
                <w:sz w:val="22"/>
                <w:szCs w:val="22"/>
              </w:rPr>
              <w:t>38 %</w:t>
            </w:r>
          </w:p>
        </w:tc>
        <w:tc>
          <w:tcPr>
            <w:tcW w:w="1434" w:type="pct"/>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A9E62" w14:textId="77777777" w:rsidR="00CF1215" w:rsidRPr="00260C57" w:rsidRDefault="00CF1215" w:rsidP="0033599D">
            <w:pPr>
              <w:pStyle w:val="TableText"/>
              <w:jc w:val="center"/>
              <w:rPr>
                <w:rFonts w:cs="Times New Roman"/>
                <w:color w:val="000000" w:themeColor="text1"/>
                <w:sz w:val="22"/>
                <w:szCs w:val="22"/>
              </w:rPr>
            </w:pPr>
          </w:p>
        </w:tc>
      </w:tr>
      <w:tr w:rsidR="00CF1215" w:rsidRPr="00260C57" w14:paraId="23A4E304" w14:textId="77777777" w:rsidTr="0052662D">
        <w:trPr>
          <w:cantSplit/>
        </w:trPr>
        <w:tc>
          <w:tcPr>
            <w:tcW w:w="15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D844FB" w14:textId="77777777" w:rsidR="00CF1215" w:rsidRPr="00260C57" w:rsidRDefault="00CF1215" w:rsidP="009D268F">
            <w:pPr>
              <w:pStyle w:val="TableText"/>
              <w:keepNext/>
              <w:jc w:val="center"/>
              <w:rPr>
                <w:rFonts w:cs="Times New Roman"/>
                <w:b/>
                <w:color w:val="000000" w:themeColor="text1"/>
                <w:sz w:val="22"/>
                <w:szCs w:val="22"/>
              </w:rPr>
            </w:pPr>
            <w:r w:rsidRPr="00260C57">
              <w:rPr>
                <w:rFonts w:cs="Times New Roman"/>
                <w:b/>
                <w:color w:val="000000" w:themeColor="text1"/>
                <w:sz w:val="22"/>
                <w:szCs w:val="22"/>
              </w:rPr>
              <w:lastRenderedPageBreak/>
              <w:t>Sekundarni opazovani dogodek</w:t>
            </w:r>
          </w:p>
          <w:p w14:paraId="2FDB2122" w14:textId="77777777" w:rsidR="00CF1215" w:rsidRPr="00260C57" w:rsidRDefault="00CF1215" w:rsidP="009D268F">
            <w:pPr>
              <w:pStyle w:val="TableText"/>
              <w:keepNext/>
              <w:jc w:val="center"/>
              <w:rPr>
                <w:rFonts w:cs="Times New Roman"/>
                <w:b/>
                <w:color w:val="000000" w:themeColor="text1"/>
                <w:sz w:val="22"/>
                <w:szCs w:val="22"/>
              </w:rPr>
            </w:pPr>
            <w:r w:rsidRPr="00260C57">
              <w:rPr>
                <w:rFonts w:cs="Times New Roman"/>
                <w:b/>
                <w:color w:val="000000" w:themeColor="text1"/>
                <w:sz w:val="22"/>
                <w:szCs w:val="22"/>
              </w:rPr>
              <w:t>(z nadzorovano napako tipa I)</w:t>
            </w:r>
          </w:p>
        </w:tc>
        <w:tc>
          <w:tcPr>
            <w:tcW w:w="131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92F36E" w14:textId="77777777" w:rsidR="00CF1215" w:rsidRPr="00260C57" w:rsidRDefault="00CF1215" w:rsidP="009D268F">
            <w:pPr>
              <w:pStyle w:val="TableText"/>
              <w:keepNext/>
              <w:jc w:val="center"/>
              <w:rPr>
                <w:rFonts w:cs="Times New Roman"/>
                <w:b/>
                <w:color w:val="000000" w:themeColor="text1"/>
                <w:sz w:val="22"/>
                <w:szCs w:val="22"/>
              </w:rPr>
            </w:pPr>
            <w:r w:rsidRPr="00260C57">
              <w:rPr>
                <w:rFonts w:cs="Times New Roman"/>
                <w:b/>
                <w:color w:val="000000" w:themeColor="text1"/>
                <w:sz w:val="22"/>
                <w:szCs w:val="22"/>
              </w:rPr>
              <w:t>Skupina zdravljenja</w:t>
            </w:r>
          </w:p>
        </w:tc>
        <w:tc>
          <w:tcPr>
            <w:tcW w:w="68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91652B" w14:textId="77777777" w:rsidR="00CF1215" w:rsidRPr="00260C57" w:rsidRDefault="00CF1215" w:rsidP="009D268F">
            <w:pPr>
              <w:pStyle w:val="TableText"/>
              <w:keepNext/>
              <w:jc w:val="center"/>
              <w:rPr>
                <w:rFonts w:cs="Times New Roman"/>
                <w:b/>
                <w:color w:val="000000" w:themeColor="text1"/>
                <w:sz w:val="22"/>
                <w:szCs w:val="22"/>
              </w:rPr>
            </w:pPr>
            <w:r w:rsidRPr="00260C57">
              <w:rPr>
                <w:rFonts w:cs="Times New Roman"/>
                <w:b/>
                <w:color w:val="000000" w:themeColor="text1"/>
                <w:sz w:val="22"/>
                <w:szCs w:val="22"/>
              </w:rPr>
              <w:t>Povprečje LS (SEM)</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E2E62C" w14:textId="77777777" w:rsidR="00CF1215" w:rsidRPr="00260C57" w:rsidRDefault="00CF1215" w:rsidP="009D268F">
            <w:pPr>
              <w:pStyle w:val="TableTextColHead0"/>
              <w:keepNext/>
              <w:rPr>
                <w:rFonts w:ascii="Times New Roman" w:hAnsi="Times New Roman"/>
                <w:b w:val="0"/>
                <w:color w:val="000000" w:themeColor="text1"/>
                <w:sz w:val="22"/>
                <w:szCs w:val="22"/>
              </w:rPr>
            </w:pPr>
            <w:r w:rsidRPr="00260C57">
              <w:rPr>
                <w:rFonts w:ascii="Times New Roman" w:hAnsi="Times New Roman"/>
                <w:color w:val="000000" w:themeColor="text1"/>
                <w:sz w:val="22"/>
                <w:szCs w:val="22"/>
              </w:rPr>
              <w:t>Razlika (%) v primerjavi s placebom (95 % IZ)</w:t>
            </w:r>
          </w:p>
        </w:tc>
      </w:tr>
      <w:tr w:rsidR="00CF1215" w:rsidRPr="00260C57" w14:paraId="1DE5ED48" w14:textId="77777777" w:rsidTr="0052662D">
        <w:trPr>
          <w:cantSplit/>
        </w:trPr>
        <w:tc>
          <w:tcPr>
            <w:tcW w:w="1574"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5D50E" w14:textId="77777777" w:rsidR="00CF1215" w:rsidRPr="00260C57" w:rsidRDefault="00CF1215" w:rsidP="009D268F">
            <w:pPr>
              <w:pStyle w:val="TableText"/>
              <w:keepNext/>
              <w:rPr>
                <w:rFonts w:cs="Times New Roman"/>
                <w:color w:val="000000" w:themeColor="text1"/>
                <w:sz w:val="22"/>
                <w:szCs w:val="22"/>
              </w:rPr>
            </w:pPr>
            <w:r w:rsidRPr="00260C57">
              <w:rPr>
                <w:rFonts w:cs="Times New Roman"/>
                <w:color w:val="000000" w:themeColor="text1"/>
                <w:sz w:val="22"/>
                <w:szCs w:val="22"/>
              </w:rPr>
              <w:t>Sprememba od izhodišča dvojno slepe faze v indeksu nezmožnosti po CHAQ</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7FEB2594" w14:textId="77777777" w:rsidR="00CF1215" w:rsidRPr="00260C57" w:rsidRDefault="00CF1215" w:rsidP="009D268F">
            <w:pPr>
              <w:pStyle w:val="TableText"/>
              <w:keepN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7B0D9CC1" w14:textId="77777777" w:rsidR="00CF1215" w:rsidRPr="00260C57" w:rsidRDefault="00CF1215" w:rsidP="009D268F">
            <w:pPr>
              <w:pStyle w:val="TableText"/>
              <w:keepNext/>
              <w:jc w:val="center"/>
              <w:rPr>
                <w:rFonts w:cs="Times New Roman"/>
                <w:color w:val="000000" w:themeColor="text1"/>
                <w:sz w:val="22"/>
                <w:szCs w:val="22"/>
              </w:rPr>
            </w:pPr>
            <w:r w:rsidRPr="00260C57">
              <w:rPr>
                <w:rFonts w:cs="Times New Roman"/>
                <w:color w:val="000000" w:themeColor="text1"/>
                <w:sz w:val="22"/>
                <w:szCs w:val="22"/>
              </w:rPr>
              <w:t>(N = 67; n = 46)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5443959E" w14:textId="77777777" w:rsidR="00CF1215" w:rsidRPr="00260C57" w:rsidRDefault="00B87FD0" w:rsidP="009D268F">
            <w:pPr>
              <w:pStyle w:val="TableText"/>
              <w:keepNext/>
              <w:jc w:val="center"/>
              <w:rPr>
                <w:rFonts w:cs="Times New Roman"/>
                <w:color w:val="000000" w:themeColor="text1"/>
                <w:sz w:val="22"/>
                <w:szCs w:val="22"/>
              </w:rPr>
            </w:pPr>
            <w:r w:rsidRPr="00260C57">
              <w:rPr>
                <w:rFonts w:cs="Times New Roman"/>
                <w:color w:val="000000" w:themeColor="text1"/>
                <w:sz w:val="22"/>
                <w:szCs w:val="22"/>
              </w:rPr>
              <w:t>-</w:t>
            </w:r>
            <w:r w:rsidR="00CF1215" w:rsidRPr="00260C57">
              <w:rPr>
                <w:rFonts w:cs="Times New Roman"/>
                <w:color w:val="000000" w:themeColor="text1"/>
                <w:sz w:val="22"/>
                <w:szCs w:val="22"/>
              </w:rPr>
              <w:t>0,11 (0,04)</w:t>
            </w:r>
          </w:p>
        </w:tc>
        <w:tc>
          <w:tcPr>
            <w:tcW w:w="1434"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FB1D4" w14:textId="77777777" w:rsidR="00CF1215" w:rsidRPr="00260C57" w:rsidRDefault="00B87FD0" w:rsidP="009D268F">
            <w:pPr>
              <w:pStyle w:val="TableText"/>
              <w:keepNext/>
              <w:jc w:val="center"/>
              <w:rPr>
                <w:rFonts w:cs="Times New Roman"/>
                <w:color w:val="000000" w:themeColor="text1"/>
                <w:sz w:val="22"/>
                <w:szCs w:val="22"/>
              </w:rPr>
            </w:pPr>
            <w:r w:rsidRPr="00260C57">
              <w:rPr>
                <w:rFonts w:cs="Times New Roman"/>
                <w:color w:val="000000" w:themeColor="text1"/>
                <w:sz w:val="22"/>
                <w:szCs w:val="22"/>
              </w:rPr>
              <w:t>-</w:t>
            </w:r>
            <w:r w:rsidR="00CF1215" w:rsidRPr="00260C57">
              <w:rPr>
                <w:rFonts w:cs="Times New Roman"/>
                <w:color w:val="000000" w:themeColor="text1"/>
                <w:sz w:val="22"/>
                <w:szCs w:val="22"/>
              </w:rPr>
              <w:t>0,11 (</w:t>
            </w:r>
            <w:r w:rsidRPr="00260C57">
              <w:rPr>
                <w:rFonts w:cs="Times New Roman"/>
                <w:color w:val="000000" w:themeColor="text1"/>
                <w:sz w:val="22"/>
                <w:szCs w:val="22"/>
              </w:rPr>
              <w:t>-</w:t>
            </w:r>
            <w:r w:rsidR="00CF1215" w:rsidRPr="00260C57">
              <w:rPr>
                <w:rFonts w:cs="Times New Roman"/>
                <w:color w:val="000000" w:themeColor="text1"/>
                <w:sz w:val="22"/>
                <w:szCs w:val="22"/>
              </w:rPr>
              <w:t xml:space="preserve">0,22; </w:t>
            </w:r>
            <w:r w:rsidRPr="00260C57">
              <w:rPr>
                <w:rFonts w:cs="Times New Roman"/>
                <w:color w:val="000000" w:themeColor="text1"/>
                <w:sz w:val="22"/>
                <w:szCs w:val="22"/>
              </w:rPr>
              <w:t>-</w:t>
            </w:r>
            <w:r w:rsidR="00CF1215" w:rsidRPr="00260C57">
              <w:rPr>
                <w:rFonts w:cs="Times New Roman"/>
                <w:color w:val="000000" w:themeColor="text1"/>
                <w:sz w:val="22"/>
                <w:szCs w:val="22"/>
              </w:rPr>
              <w:t>0,01)</w:t>
            </w:r>
          </w:p>
        </w:tc>
      </w:tr>
      <w:tr w:rsidR="00CF1215" w:rsidRPr="00260C57" w14:paraId="04838D68" w14:textId="77777777" w:rsidTr="0052662D">
        <w:trPr>
          <w:cantSplit/>
        </w:trPr>
        <w:tc>
          <w:tcPr>
            <w:tcW w:w="1574" w:type="pct"/>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CC9FC7" w14:textId="77777777" w:rsidR="00CF1215" w:rsidRPr="00260C57" w:rsidRDefault="00CF1215" w:rsidP="00FE423B">
            <w:pPr>
              <w:pStyle w:val="TableText"/>
              <w:keepN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7D1A46BE" w14:textId="77777777" w:rsidR="00CF1215" w:rsidRPr="00260C57" w:rsidRDefault="00CF1215" w:rsidP="008F0ADC">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7418E2BA" w14:textId="77777777" w:rsidR="00CF1215" w:rsidRPr="00260C57" w:rsidRDefault="00CF1215" w:rsidP="008F0ADC">
            <w:pPr>
              <w:pStyle w:val="TableText"/>
              <w:keepNext/>
              <w:jc w:val="center"/>
              <w:rPr>
                <w:rFonts w:cs="Times New Roman"/>
                <w:color w:val="000000" w:themeColor="text1"/>
                <w:sz w:val="22"/>
                <w:szCs w:val="22"/>
              </w:rPr>
            </w:pPr>
            <w:r w:rsidRPr="00260C57">
              <w:rPr>
                <w:rFonts w:cs="Times New Roman"/>
                <w:color w:val="000000" w:themeColor="text1"/>
                <w:sz w:val="22"/>
                <w:szCs w:val="22"/>
              </w:rPr>
              <w:t>(N = 66; n = 31)</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79BEF593" w14:textId="77777777" w:rsidR="00CF1215" w:rsidRPr="00260C57" w:rsidRDefault="00CF1215" w:rsidP="00FE423B">
            <w:pPr>
              <w:pStyle w:val="TableText"/>
              <w:keepNext/>
              <w:jc w:val="center"/>
              <w:rPr>
                <w:rFonts w:cs="Times New Roman"/>
                <w:color w:val="000000" w:themeColor="text1"/>
                <w:sz w:val="22"/>
                <w:szCs w:val="22"/>
              </w:rPr>
            </w:pPr>
            <w:r w:rsidRPr="00260C57">
              <w:rPr>
                <w:rFonts w:cs="Times New Roman"/>
                <w:color w:val="000000" w:themeColor="text1"/>
                <w:sz w:val="22"/>
                <w:szCs w:val="22"/>
              </w:rPr>
              <w:t>0,00 (0,04)</w:t>
            </w:r>
          </w:p>
        </w:tc>
        <w:tc>
          <w:tcPr>
            <w:tcW w:w="1434" w:type="pct"/>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DFF9EC" w14:textId="77777777" w:rsidR="00CF1215" w:rsidRPr="00260C57" w:rsidRDefault="00CF1215" w:rsidP="00FE423B">
            <w:pPr>
              <w:pStyle w:val="TableText"/>
              <w:keepNext/>
              <w:jc w:val="center"/>
              <w:rPr>
                <w:rFonts w:cs="Times New Roman"/>
                <w:color w:val="000000" w:themeColor="text1"/>
                <w:sz w:val="22"/>
                <w:szCs w:val="22"/>
              </w:rPr>
            </w:pPr>
          </w:p>
        </w:tc>
      </w:tr>
      <w:tr w:rsidR="00CF1215" w:rsidRPr="00260C57" w14:paraId="28C55E36" w14:textId="77777777" w:rsidTr="0052662D">
        <w:trPr>
          <w:cantSplit/>
        </w:trPr>
        <w:tc>
          <w:tcPr>
            <w:tcW w:w="5000" w:type="pct"/>
            <w:gridSpan w:val="4"/>
            <w:shd w:val="clear" w:color="auto" w:fill="auto"/>
            <w:tcMar>
              <w:left w:w="57" w:type="dxa"/>
              <w:right w:w="57" w:type="dxa"/>
            </w:tcMar>
          </w:tcPr>
          <w:p w14:paraId="45D48AE0" w14:textId="1106C7F6" w:rsidR="00CF1215" w:rsidRPr="0002763A" w:rsidRDefault="00CF1215" w:rsidP="00CF1215">
            <w:pPr>
              <w:pStyle w:val="Normale"/>
              <w:tabs>
                <w:tab w:val="clear" w:pos="567"/>
              </w:tabs>
              <w:spacing w:line="240" w:lineRule="auto"/>
              <w:rPr>
                <w:color w:val="000000" w:themeColor="text1"/>
                <w:sz w:val="18"/>
                <w:szCs w:val="18"/>
                <w:lang w:val="sl-SI"/>
              </w:rPr>
            </w:pPr>
            <w:r w:rsidRPr="0002763A">
              <w:rPr>
                <w:color w:val="000000" w:themeColor="text1"/>
                <w:sz w:val="18"/>
                <w:szCs w:val="18"/>
                <w:lang w:val="sl-SI"/>
              </w:rPr>
              <w:t xml:space="preserve">ACR = ameriška akademija za revmatologijo (American </w:t>
            </w:r>
            <w:r w:rsidR="00573434" w:rsidRPr="0002763A">
              <w:rPr>
                <w:color w:val="000000" w:themeColor="text1"/>
                <w:sz w:val="18"/>
                <w:szCs w:val="18"/>
                <w:lang w:val="sl-SI"/>
              </w:rPr>
              <w:t>c</w:t>
            </w:r>
            <w:r w:rsidRPr="0002763A">
              <w:rPr>
                <w:color w:val="000000" w:themeColor="text1"/>
                <w:sz w:val="18"/>
                <w:szCs w:val="18"/>
                <w:lang w:val="sl-SI"/>
              </w:rPr>
              <w:t xml:space="preserve">ollege of </w:t>
            </w:r>
            <w:r w:rsidR="00573434" w:rsidRPr="0002763A">
              <w:rPr>
                <w:color w:val="000000" w:themeColor="text1"/>
                <w:sz w:val="18"/>
                <w:szCs w:val="18"/>
                <w:lang w:val="sl-SI"/>
              </w:rPr>
              <w:t>r</w:t>
            </w:r>
            <w:r w:rsidRPr="0002763A">
              <w:rPr>
                <w:color w:val="000000" w:themeColor="text1"/>
                <w:sz w:val="18"/>
                <w:szCs w:val="18"/>
                <w:lang w:val="sl-SI"/>
              </w:rPr>
              <w:t>heumatology); CHAQ = vprašalnik za oceno zdravstvenega stanja otrok (</w:t>
            </w:r>
            <w:r w:rsidR="00573434" w:rsidRPr="0002763A">
              <w:rPr>
                <w:color w:val="000000" w:themeColor="text1"/>
                <w:sz w:val="18"/>
                <w:szCs w:val="18"/>
                <w:lang w:val="sl-SI"/>
              </w:rPr>
              <w:t>c</w:t>
            </w:r>
            <w:r w:rsidRPr="0002763A">
              <w:rPr>
                <w:color w:val="000000" w:themeColor="text1"/>
                <w:sz w:val="18"/>
                <w:szCs w:val="18"/>
                <w:lang w:val="sl-SI"/>
              </w:rPr>
              <w:t xml:space="preserve">hildhood </w:t>
            </w:r>
            <w:r w:rsidR="00573434" w:rsidRPr="0002763A">
              <w:rPr>
                <w:color w:val="000000" w:themeColor="text1"/>
                <w:sz w:val="18"/>
                <w:szCs w:val="18"/>
                <w:lang w:val="sl-SI"/>
              </w:rPr>
              <w:t>h</w:t>
            </w:r>
            <w:r w:rsidRPr="0002763A">
              <w:rPr>
                <w:color w:val="000000" w:themeColor="text1"/>
                <w:sz w:val="18"/>
                <w:szCs w:val="18"/>
                <w:lang w:val="sl-SI"/>
              </w:rPr>
              <w:t xml:space="preserve">ealth </w:t>
            </w:r>
            <w:r w:rsidR="00573434" w:rsidRPr="0002763A">
              <w:rPr>
                <w:color w:val="000000" w:themeColor="text1"/>
                <w:sz w:val="18"/>
                <w:szCs w:val="18"/>
                <w:lang w:val="sl-SI"/>
              </w:rPr>
              <w:t>a</w:t>
            </w:r>
            <w:r w:rsidRPr="0002763A">
              <w:rPr>
                <w:color w:val="000000" w:themeColor="text1"/>
                <w:sz w:val="18"/>
                <w:szCs w:val="18"/>
                <w:lang w:val="sl-SI"/>
              </w:rPr>
              <w:t xml:space="preserve">ssessment </w:t>
            </w:r>
            <w:r w:rsidR="00573434" w:rsidRPr="0002763A">
              <w:rPr>
                <w:color w:val="000000" w:themeColor="text1"/>
                <w:sz w:val="18"/>
                <w:szCs w:val="18"/>
                <w:lang w:val="sl-SI"/>
              </w:rPr>
              <w:t>q</w:t>
            </w:r>
            <w:r w:rsidRPr="0002763A">
              <w:rPr>
                <w:color w:val="000000" w:themeColor="text1"/>
                <w:sz w:val="18"/>
                <w:szCs w:val="18"/>
                <w:lang w:val="sl-SI"/>
              </w:rPr>
              <w:t>uestionnaire); IZ = interval zaupanja; LS = </w:t>
            </w:r>
            <w:r w:rsidR="007E2B1E" w:rsidRPr="0002763A">
              <w:rPr>
                <w:color w:val="000000" w:themeColor="text1"/>
                <w:sz w:val="18"/>
                <w:szCs w:val="18"/>
                <w:lang w:val="sl-SI"/>
              </w:rPr>
              <w:t xml:space="preserve">metoda </w:t>
            </w:r>
            <w:r w:rsidRPr="0002763A">
              <w:rPr>
                <w:color w:val="000000" w:themeColor="text1"/>
                <w:sz w:val="18"/>
                <w:szCs w:val="18"/>
                <w:lang w:val="sl-SI"/>
              </w:rPr>
              <w:t>najmanjši</w:t>
            </w:r>
            <w:r w:rsidR="007E2B1E" w:rsidRPr="0002763A">
              <w:rPr>
                <w:color w:val="000000" w:themeColor="text1"/>
                <w:sz w:val="18"/>
                <w:szCs w:val="18"/>
                <w:lang w:val="sl-SI"/>
              </w:rPr>
              <w:t>h</w:t>
            </w:r>
            <w:r w:rsidRPr="0002763A">
              <w:rPr>
                <w:color w:val="000000" w:themeColor="text1"/>
                <w:sz w:val="18"/>
                <w:szCs w:val="18"/>
                <w:lang w:val="sl-SI"/>
              </w:rPr>
              <w:t xml:space="preserve"> kvadrat</w:t>
            </w:r>
            <w:r w:rsidR="007E2B1E" w:rsidRPr="0002763A">
              <w:rPr>
                <w:color w:val="000000" w:themeColor="text1"/>
                <w:sz w:val="18"/>
                <w:szCs w:val="18"/>
                <w:lang w:val="sl-SI"/>
              </w:rPr>
              <w:t>ov</w:t>
            </w:r>
            <w:r w:rsidRPr="0002763A">
              <w:rPr>
                <w:color w:val="000000" w:themeColor="text1"/>
                <w:sz w:val="18"/>
                <w:szCs w:val="18"/>
                <w:lang w:val="sl-SI"/>
              </w:rPr>
              <w:t xml:space="preserve"> (</w:t>
            </w:r>
            <w:r w:rsidR="00573434" w:rsidRPr="0002763A">
              <w:rPr>
                <w:color w:val="000000" w:themeColor="text1"/>
                <w:sz w:val="18"/>
                <w:szCs w:val="18"/>
                <w:lang w:val="sl-SI"/>
              </w:rPr>
              <w:t>l</w:t>
            </w:r>
            <w:r w:rsidRPr="0002763A">
              <w:rPr>
                <w:color w:val="000000" w:themeColor="text1"/>
                <w:sz w:val="18"/>
                <w:szCs w:val="18"/>
                <w:lang w:val="sl-SI"/>
              </w:rPr>
              <w:t xml:space="preserve">east </w:t>
            </w:r>
            <w:r w:rsidR="00573434" w:rsidRPr="0002763A">
              <w:rPr>
                <w:color w:val="000000" w:themeColor="text1"/>
                <w:sz w:val="18"/>
                <w:szCs w:val="18"/>
                <w:lang w:val="sl-SI"/>
              </w:rPr>
              <w:t>s</w:t>
            </w:r>
            <w:r w:rsidRPr="0002763A">
              <w:rPr>
                <w:color w:val="000000" w:themeColor="text1"/>
                <w:sz w:val="18"/>
                <w:szCs w:val="18"/>
                <w:lang w:val="sl-SI"/>
              </w:rPr>
              <w:t>quares); n = število bolnikov z opažanji ob obisku; N = skupno število bolnikov; JIA = juvenilni idiopatski artritis; SEM = standardna napaka srednje vrednosti (</w:t>
            </w:r>
            <w:r w:rsidR="00573434" w:rsidRPr="0002763A">
              <w:rPr>
                <w:color w:val="000000" w:themeColor="text1"/>
                <w:sz w:val="18"/>
                <w:szCs w:val="18"/>
                <w:lang w:val="sl-SI"/>
              </w:rPr>
              <w:t>s</w:t>
            </w:r>
            <w:r w:rsidRPr="0002763A">
              <w:rPr>
                <w:color w:val="000000" w:themeColor="text1"/>
                <w:sz w:val="18"/>
                <w:szCs w:val="18"/>
                <w:lang w:val="sl-SI"/>
              </w:rPr>
              <w:t xml:space="preserve">tandard </w:t>
            </w:r>
            <w:r w:rsidR="00573434" w:rsidRPr="0002763A">
              <w:rPr>
                <w:color w:val="000000" w:themeColor="text1"/>
                <w:sz w:val="18"/>
                <w:szCs w:val="18"/>
                <w:lang w:val="sl-SI"/>
              </w:rPr>
              <w:t>e</w:t>
            </w:r>
            <w:r w:rsidRPr="0002763A">
              <w:rPr>
                <w:color w:val="000000" w:themeColor="text1"/>
                <w:sz w:val="18"/>
                <w:szCs w:val="18"/>
                <w:lang w:val="sl-SI"/>
              </w:rPr>
              <w:t xml:space="preserve">rror of the </w:t>
            </w:r>
            <w:r w:rsidR="00573434" w:rsidRPr="0002763A">
              <w:rPr>
                <w:color w:val="000000" w:themeColor="text1"/>
                <w:sz w:val="18"/>
                <w:szCs w:val="18"/>
                <w:lang w:val="sl-SI"/>
              </w:rPr>
              <w:t>m</w:t>
            </w:r>
            <w:r w:rsidRPr="0002763A">
              <w:rPr>
                <w:color w:val="000000" w:themeColor="text1"/>
                <w:sz w:val="18"/>
                <w:szCs w:val="18"/>
                <w:lang w:val="sl-SI"/>
              </w:rPr>
              <w:t>ean)</w:t>
            </w:r>
          </w:p>
          <w:p w14:paraId="05E080C8" w14:textId="77777777" w:rsidR="00CF1215" w:rsidRPr="0002763A" w:rsidRDefault="00CF1215" w:rsidP="00CF1215">
            <w:pPr>
              <w:pStyle w:val="Paragraph"/>
              <w:spacing w:after="0"/>
              <w:contextualSpacing/>
              <w:rPr>
                <w:color w:val="000000" w:themeColor="text1"/>
                <w:sz w:val="18"/>
                <w:szCs w:val="18"/>
              </w:rPr>
            </w:pPr>
            <w:r w:rsidRPr="0002763A">
              <w:rPr>
                <w:color w:val="000000" w:themeColor="text1"/>
                <w:sz w:val="18"/>
                <w:szCs w:val="18"/>
              </w:rPr>
              <w:t>* 26-tedenska dvojno slepa faza traja od 18. tedna do 44. tedna dalje in po dnevu randomizacije.</w:t>
            </w:r>
          </w:p>
          <w:p w14:paraId="10B91E20" w14:textId="68D25AD4" w:rsidR="00CF1215" w:rsidRPr="00260C57" w:rsidRDefault="00CF1215" w:rsidP="00371586">
            <w:pPr>
              <w:pStyle w:val="TableText"/>
              <w:keepNext/>
              <w:rPr>
                <w:rFonts w:cs="Times New Roman"/>
                <w:color w:val="000000" w:themeColor="text1"/>
                <w:sz w:val="22"/>
                <w:szCs w:val="22"/>
              </w:rPr>
            </w:pPr>
            <w:r w:rsidRPr="0002763A">
              <w:rPr>
                <w:color w:val="000000" w:themeColor="text1"/>
                <w:sz w:val="18"/>
                <w:szCs w:val="18"/>
              </w:rPr>
              <w:t xml:space="preserve">Opazovane dogodke z nadzorovano napako tipa I testirajo v naslednjem zaporedju: </w:t>
            </w:r>
            <w:r w:rsidR="00A005B2" w:rsidRPr="0002763A">
              <w:rPr>
                <w:color w:val="000000" w:themeColor="text1"/>
                <w:sz w:val="18"/>
                <w:szCs w:val="18"/>
              </w:rPr>
              <w:t>zagon</w:t>
            </w:r>
            <w:r w:rsidRPr="0002763A">
              <w:rPr>
                <w:color w:val="000000" w:themeColor="text1"/>
                <w:sz w:val="18"/>
                <w:szCs w:val="18"/>
              </w:rPr>
              <w:t xml:space="preserve"> bolezni, JIA ACR50, JIA ACR30, JIA ACR70, indeks nezmožnosti po CHAQ.</w:t>
            </w:r>
          </w:p>
        </w:tc>
      </w:tr>
    </w:tbl>
    <w:p w14:paraId="36BBF404" w14:textId="77777777" w:rsidR="0033599D" w:rsidRPr="00260C57" w:rsidRDefault="0033599D" w:rsidP="0033599D">
      <w:pPr>
        <w:pStyle w:val="Normale"/>
        <w:spacing w:line="240" w:lineRule="auto"/>
        <w:rPr>
          <w:color w:val="000000" w:themeColor="text1"/>
          <w:szCs w:val="22"/>
          <w:lang w:val="sl-SI"/>
        </w:rPr>
      </w:pPr>
    </w:p>
    <w:p w14:paraId="638D1258" w14:textId="77777777" w:rsidR="00051F89" w:rsidRPr="00260C57" w:rsidRDefault="00051F89" w:rsidP="0033599D">
      <w:pPr>
        <w:pStyle w:val="Normale"/>
        <w:spacing w:line="240" w:lineRule="auto"/>
        <w:rPr>
          <w:color w:val="000000" w:themeColor="text1"/>
          <w:szCs w:val="22"/>
          <w:lang w:val="sl-SI"/>
        </w:rPr>
      </w:pPr>
      <w:r w:rsidRPr="00260C57">
        <w:rPr>
          <w:color w:val="000000" w:themeColor="text1"/>
          <w:szCs w:val="22"/>
          <w:lang w:val="sl-SI"/>
        </w:rPr>
        <w:t>V dvojno slepi fazi s</w:t>
      </w:r>
      <w:r w:rsidR="004E5653" w:rsidRPr="00260C57">
        <w:rPr>
          <w:color w:val="000000" w:themeColor="text1"/>
          <w:szCs w:val="22"/>
          <w:lang w:val="sl-SI"/>
        </w:rPr>
        <w:t>o</w:t>
      </w:r>
      <w:r w:rsidRPr="00260C57">
        <w:rPr>
          <w:color w:val="000000" w:themeColor="text1"/>
          <w:szCs w:val="22"/>
          <w:lang w:val="sl-SI"/>
        </w:rPr>
        <w:t xml:space="preserve"> </w:t>
      </w:r>
      <w:r w:rsidR="004E5653" w:rsidRPr="00260C57">
        <w:rPr>
          <w:color w:val="000000" w:themeColor="text1"/>
          <w:szCs w:val="22"/>
          <w:lang w:val="sl-SI"/>
        </w:rPr>
        <w:t>pri</w:t>
      </w:r>
      <w:r w:rsidRPr="00260C57">
        <w:rPr>
          <w:color w:val="000000" w:themeColor="text1"/>
          <w:szCs w:val="22"/>
          <w:lang w:val="sl-SI"/>
        </w:rPr>
        <w:t xml:space="preserve"> vsak</w:t>
      </w:r>
      <w:r w:rsidR="004E5653" w:rsidRPr="00260C57">
        <w:rPr>
          <w:color w:val="000000" w:themeColor="text1"/>
          <w:szCs w:val="22"/>
          <w:lang w:val="sl-SI"/>
        </w:rPr>
        <w:t>i</w:t>
      </w:r>
      <w:r w:rsidRPr="00260C57">
        <w:rPr>
          <w:color w:val="000000" w:themeColor="text1"/>
          <w:szCs w:val="22"/>
          <w:lang w:val="sl-SI"/>
        </w:rPr>
        <w:t xml:space="preserve"> od komponent odziva JIA ACR v Študiji JIA-I </w:t>
      </w:r>
      <w:r w:rsidR="004E5653" w:rsidRPr="00260C57">
        <w:rPr>
          <w:color w:val="000000" w:themeColor="text1"/>
          <w:szCs w:val="22"/>
          <w:lang w:val="sl-SI"/>
        </w:rPr>
        <w:t>ugotovili večje izboljšanje</w:t>
      </w:r>
      <w:r w:rsidRPr="00260C57">
        <w:rPr>
          <w:color w:val="000000" w:themeColor="text1"/>
          <w:szCs w:val="22"/>
          <w:lang w:val="sl-SI"/>
        </w:rPr>
        <w:t xml:space="preserve"> od izhodišča odprte faze (1. dan) </w:t>
      </w:r>
      <w:r w:rsidR="004E5653" w:rsidRPr="00260C57">
        <w:rPr>
          <w:color w:val="000000" w:themeColor="text1"/>
          <w:szCs w:val="22"/>
          <w:lang w:val="sl-SI"/>
        </w:rPr>
        <w:t>po</w:t>
      </w:r>
      <w:r w:rsidRPr="00260C57">
        <w:rPr>
          <w:color w:val="000000" w:themeColor="text1"/>
          <w:szCs w:val="22"/>
          <w:lang w:val="sl-SI"/>
        </w:rPr>
        <w:t xml:space="preserve"> 24 tedn</w:t>
      </w:r>
      <w:r w:rsidR="004E5653" w:rsidRPr="00260C57">
        <w:rPr>
          <w:color w:val="000000" w:themeColor="text1"/>
          <w:szCs w:val="22"/>
          <w:lang w:val="sl-SI"/>
        </w:rPr>
        <w:t>ih</w:t>
      </w:r>
      <w:r w:rsidRPr="00260C57">
        <w:rPr>
          <w:color w:val="000000" w:themeColor="text1"/>
          <w:szCs w:val="22"/>
          <w:lang w:val="sl-SI"/>
        </w:rPr>
        <w:t xml:space="preserve"> in 44 tedn</w:t>
      </w:r>
      <w:r w:rsidR="004E5653" w:rsidRPr="00260C57">
        <w:rPr>
          <w:color w:val="000000" w:themeColor="text1"/>
          <w:szCs w:val="22"/>
          <w:lang w:val="sl-SI"/>
        </w:rPr>
        <w:t>ih</w:t>
      </w:r>
      <w:r w:rsidRPr="00260C57">
        <w:rPr>
          <w:color w:val="000000" w:themeColor="text1"/>
          <w:szCs w:val="22"/>
          <w:lang w:val="sl-SI"/>
        </w:rPr>
        <w:t xml:space="preserve"> pri bolnikih s pJIA, </w:t>
      </w:r>
      <w:r w:rsidR="004E5653" w:rsidRPr="00260C57">
        <w:rPr>
          <w:color w:val="000000" w:themeColor="text1"/>
          <w:szCs w:val="22"/>
          <w:lang w:val="sl-SI"/>
        </w:rPr>
        <w:t xml:space="preserve">ki so se </w:t>
      </w:r>
      <w:r w:rsidRPr="00260C57">
        <w:rPr>
          <w:color w:val="000000" w:themeColor="text1"/>
          <w:szCs w:val="22"/>
          <w:lang w:val="sl-SI"/>
        </w:rPr>
        <w:t>zdrav</w:t>
      </w:r>
      <w:r w:rsidR="004E5653" w:rsidRPr="00260C57">
        <w:rPr>
          <w:color w:val="000000" w:themeColor="text1"/>
          <w:szCs w:val="22"/>
          <w:lang w:val="sl-SI"/>
        </w:rPr>
        <w:t>ili</w:t>
      </w:r>
      <w:r w:rsidRPr="00260C57">
        <w:rPr>
          <w:color w:val="000000" w:themeColor="text1"/>
          <w:szCs w:val="22"/>
          <w:lang w:val="sl-SI"/>
        </w:rPr>
        <w:t xml:space="preserve"> s peroraln</w:t>
      </w:r>
      <w:r w:rsidR="001B7C54" w:rsidRPr="00260C57">
        <w:rPr>
          <w:color w:val="000000" w:themeColor="text1"/>
          <w:szCs w:val="22"/>
          <w:lang w:val="sl-SI"/>
        </w:rPr>
        <w:t>o</w:t>
      </w:r>
      <w:r w:rsidRPr="00260C57">
        <w:rPr>
          <w:color w:val="000000" w:themeColor="text1"/>
          <w:szCs w:val="22"/>
          <w:lang w:val="sl-SI"/>
        </w:rPr>
        <w:t xml:space="preserve"> raztopin</w:t>
      </w:r>
      <w:r w:rsidR="001B7C54" w:rsidRPr="00260C57">
        <w:rPr>
          <w:color w:val="000000" w:themeColor="text1"/>
          <w:szCs w:val="22"/>
          <w:lang w:val="sl-SI"/>
        </w:rPr>
        <w:t>o tofacitiniba</w:t>
      </w:r>
      <w:r w:rsidR="004E5653" w:rsidRPr="00260C57">
        <w:rPr>
          <w:color w:val="000000" w:themeColor="text1"/>
          <w:szCs w:val="22"/>
          <w:lang w:val="sl-SI"/>
        </w:rPr>
        <w:t xml:space="preserve"> v odmerku </w:t>
      </w:r>
      <w:r w:rsidRPr="00260C57">
        <w:rPr>
          <w:color w:val="000000" w:themeColor="text1"/>
          <w:szCs w:val="22"/>
          <w:lang w:val="sl-SI"/>
        </w:rPr>
        <w:t>5 mg dvakrat na dan ali enakovredn</w:t>
      </w:r>
      <w:r w:rsidR="00FE6099" w:rsidRPr="00260C57">
        <w:rPr>
          <w:color w:val="000000" w:themeColor="text1"/>
          <w:szCs w:val="22"/>
          <w:lang w:val="sl-SI"/>
        </w:rPr>
        <w:t>e</w:t>
      </w:r>
      <w:r w:rsidR="00302A4D" w:rsidRPr="00260C57">
        <w:rPr>
          <w:color w:val="000000" w:themeColor="text1"/>
          <w:szCs w:val="22"/>
          <w:lang w:val="sl-SI"/>
        </w:rPr>
        <w:t>m</w:t>
      </w:r>
      <w:r w:rsidRPr="00260C57">
        <w:rPr>
          <w:color w:val="000000" w:themeColor="text1"/>
          <w:szCs w:val="22"/>
          <w:lang w:val="sl-SI"/>
        </w:rPr>
        <w:t xml:space="preserve"> odmerk</w:t>
      </w:r>
      <w:r w:rsidR="00FE6099" w:rsidRPr="00260C57">
        <w:rPr>
          <w:color w:val="000000" w:themeColor="text1"/>
          <w:szCs w:val="22"/>
          <w:lang w:val="sl-SI"/>
        </w:rPr>
        <w:t>u</w:t>
      </w:r>
      <w:r w:rsidRPr="00260C57">
        <w:rPr>
          <w:color w:val="000000" w:themeColor="text1"/>
          <w:szCs w:val="22"/>
          <w:lang w:val="sl-SI"/>
        </w:rPr>
        <w:t xml:space="preserve"> glede na telesno maso dvakrat na dan, </w:t>
      </w:r>
      <w:r w:rsidR="004E5653" w:rsidRPr="00260C57">
        <w:rPr>
          <w:color w:val="000000" w:themeColor="text1"/>
          <w:szCs w:val="22"/>
          <w:lang w:val="sl-SI"/>
        </w:rPr>
        <w:t>v primerjavi s tistimi</w:t>
      </w:r>
      <w:r w:rsidRPr="00260C57">
        <w:rPr>
          <w:color w:val="000000" w:themeColor="text1"/>
          <w:szCs w:val="22"/>
          <w:lang w:val="sl-SI"/>
        </w:rPr>
        <w:t>, ki so prejemali placebo.</w:t>
      </w:r>
    </w:p>
    <w:p w14:paraId="3605B274" w14:textId="77777777" w:rsidR="00051F89" w:rsidRPr="00260C57" w:rsidRDefault="00051F89" w:rsidP="0033599D">
      <w:pPr>
        <w:pStyle w:val="Normale"/>
        <w:spacing w:line="240" w:lineRule="auto"/>
        <w:rPr>
          <w:color w:val="000000" w:themeColor="text1"/>
          <w:szCs w:val="22"/>
          <w:lang w:val="sl-SI"/>
        </w:rPr>
      </w:pPr>
    </w:p>
    <w:p w14:paraId="139BE8FB" w14:textId="77777777" w:rsidR="00900E8C" w:rsidRPr="00260C57" w:rsidRDefault="00900E8C" w:rsidP="00900E8C">
      <w:pPr>
        <w:keepNext/>
        <w:tabs>
          <w:tab w:val="clear" w:pos="567"/>
        </w:tabs>
        <w:spacing w:line="240" w:lineRule="auto"/>
        <w:rPr>
          <w:i/>
          <w:color w:val="000000" w:themeColor="text1"/>
          <w:szCs w:val="22"/>
          <w:lang w:eastAsia="en-US" w:bidi="ar-SA"/>
        </w:rPr>
      </w:pPr>
      <w:r w:rsidRPr="00260C57">
        <w:rPr>
          <w:i/>
          <w:color w:val="000000" w:themeColor="text1"/>
          <w:szCs w:val="22"/>
          <w:lang w:eastAsia="en-US" w:bidi="ar-SA"/>
        </w:rPr>
        <w:t>Telesna funkcija in z zdravjem povezana kakovost življenja</w:t>
      </w:r>
    </w:p>
    <w:p w14:paraId="5F459AAE" w14:textId="544CD533" w:rsidR="00900E8C" w:rsidRPr="00260C57" w:rsidRDefault="00900E8C" w:rsidP="0033599D">
      <w:pPr>
        <w:pStyle w:val="Normale"/>
        <w:spacing w:line="240" w:lineRule="auto"/>
        <w:rPr>
          <w:color w:val="000000" w:themeColor="text1"/>
          <w:szCs w:val="22"/>
          <w:lang w:val="sl-SI"/>
        </w:rPr>
      </w:pPr>
      <w:r w:rsidRPr="00260C57">
        <w:rPr>
          <w:color w:val="000000" w:themeColor="text1"/>
          <w:szCs w:val="22"/>
          <w:lang w:val="sl-SI"/>
        </w:rPr>
        <w:t>Spremembe telesne funkcije v Študiji JIA-I so merili z indeksom nezmožnosti po CHAQ. Povprečna sprememba od izhodišča dvojno slepe faze</w:t>
      </w:r>
      <w:r w:rsidR="0002093E" w:rsidRPr="00260C57">
        <w:rPr>
          <w:color w:val="000000" w:themeColor="text1"/>
          <w:szCs w:val="22"/>
          <w:lang w:val="sl-SI"/>
        </w:rPr>
        <w:t xml:space="preserve"> v indeksu nezmožnosti po CHAQ pri bolnikih s pJIA je bila po 44 tednih pomembno manjša v skupini s tofacitinibom 5 mg filmsko obložene tablete dvakrat na dan ali enakovrednim odmerkom peroraln</w:t>
      </w:r>
      <w:r w:rsidR="001B7C54" w:rsidRPr="00260C57">
        <w:rPr>
          <w:color w:val="000000" w:themeColor="text1"/>
          <w:szCs w:val="22"/>
          <w:lang w:val="sl-SI"/>
        </w:rPr>
        <w:t>e</w:t>
      </w:r>
      <w:r w:rsidR="0002093E" w:rsidRPr="00260C57">
        <w:rPr>
          <w:color w:val="000000" w:themeColor="text1"/>
          <w:szCs w:val="22"/>
          <w:lang w:val="sl-SI"/>
        </w:rPr>
        <w:t xml:space="preserve"> raztopin</w:t>
      </w:r>
      <w:r w:rsidR="001B7C54" w:rsidRPr="00260C57">
        <w:rPr>
          <w:color w:val="000000" w:themeColor="text1"/>
          <w:szCs w:val="22"/>
          <w:lang w:val="sl-SI"/>
        </w:rPr>
        <w:t>e tofacitiniba</w:t>
      </w:r>
      <w:r w:rsidR="0002093E" w:rsidRPr="00260C57">
        <w:rPr>
          <w:color w:val="000000" w:themeColor="text1"/>
          <w:szCs w:val="22"/>
          <w:lang w:val="sl-SI"/>
        </w:rPr>
        <w:t xml:space="preserve"> </w:t>
      </w:r>
      <w:r w:rsidR="004E5653" w:rsidRPr="00260C57">
        <w:rPr>
          <w:color w:val="000000" w:themeColor="text1"/>
          <w:szCs w:val="22"/>
          <w:lang w:val="sl-SI"/>
        </w:rPr>
        <w:t>glede na telesno maso</w:t>
      </w:r>
      <w:r w:rsidR="0002093E" w:rsidRPr="00260C57">
        <w:rPr>
          <w:color w:val="000000" w:themeColor="text1"/>
          <w:szCs w:val="22"/>
          <w:lang w:val="sl-SI"/>
        </w:rPr>
        <w:t xml:space="preserve"> dvakrat na dan kot v skupini s placebom (preglednica 2</w:t>
      </w:r>
      <w:r w:rsidR="00295FB5" w:rsidRPr="00260C57">
        <w:rPr>
          <w:color w:val="000000" w:themeColor="text1"/>
          <w:szCs w:val="22"/>
          <w:lang w:val="sl-SI"/>
        </w:rPr>
        <w:t>7</w:t>
      </w:r>
      <w:r w:rsidR="0002093E" w:rsidRPr="00260C57">
        <w:rPr>
          <w:color w:val="000000" w:themeColor="text1"/>
          <w:szCs w:val="22"/>
          <w:lang w:val="sl-SI"/>
        </w:rPr>
        <w:t xml:space="preserve">). Rezultati povprečne spremembe od izhodišča dvojno slepe faze v indeksu nezmožnosti po CHAQ so bili ugodni za tofacitinib 5 mg dvakrat na dan v primerjavi s placebom pri vseh podvrstah JIA, tj. pri </w:t>
      </w:r>
      <w:r w:rsidR="004E5653" w:rsidRPr="00260C57">
        <w:rPr>
          <w:color w:val="000000" w:themeColor="text1"/>
          <w:szCs w:val="22"/>
          <w:lang w:val="sl-SI"/>
        </w:rPr>
        <w:t xml:space="preserve">poliartritisu </w:t>
      </w:r>
      <w:r w:rsidR="0002093E" w:rsidRPr="00260C57">
        <w:rPr>
          <w:color w:val="000000" w:themeColor="text1"/>
          <w:szCs w:val="22"/>
          <w:lang w:val="sl-SI"/>
        </w:rPr>
        <w:t xml:space="preserve">RF+, </w:t>
      </w:r>
      <w:r w:rsidR="004E5653" w:rsidRPr="00260C57">
        <w:rPr>
          <w:color w:val="000000" w:themeColor="text1"/>
          <w:szCs w:val="22"/>
          <w:lang w:val="sl-SI"/>
        </w:rPr>
        <w:t xml:space="preserve">poliartritisu </w:t>
      </w:r>
      <w:r w:rsidR="0002093E" w:rsidRPr="00260C57">
        <w:rPr>
          <w:color w:val="000000" w:themeColor="text1"/>
          <w:szCs w:val="22"/>
          <w:lang w:val="sl-SI"/>
        </w:rPr>
        <w:t>RF</w:t>
      </w:r>
      <w:r w:rsidR="004E5653" w:rsidRPr="00260C57">
        <w:rPr>
          <w:color w:val="000000" w:themeColor="text1"/>
          <w:szCs w:val="22"/>
          <w:lang w:val="sl-SI"/>
        </w:rPr>
        <w:t>-</w:t>
      </w:r>
      <w:r w:rsidR="0002093E" w:rsidRPr="00260C57">
        <w:rPr>
          <w:color w:val="000000" w:themeColor="text1"/>
          <w:szCs w:val="22"/>
          <w:lang w:val="sl-SI"/>
        </w:rPr>
        <w:t xml:space="preserve">, razširjenem oligoartritisu in jPsA, ter so bili skladni z rezultati </w:t>
      </w:r>
      <w:r w:rsidR="004E5653" w:rsidRPr="00260C57">
        <w:rPr>
          <w:color w:val="000000" w:themeColor="text1"/>
          <w:szCs w:val="22"/>
          <w:lang w:val="sl-SI"/>
        </w:rPr>
        <w:t>pri</w:t>
      </w:r>
      <w:r w:rsidR="0002093E" w:rsidRPr="00260C57">
        <w:rPr>
          <w:color w:val="000000" w:themeColor="text1"/>
          <w:szCs w:val="22"/>
          <w:lang w:val="sl-SI"/>
        </w:rPr>
        <w:t xml:space="preserve"> celotni študijski populaciji.</w:t>
      </w:r>
    </w:p>
    <w:p w14:paraId="0C4BF994" w14:textId="77777777" w:rsidR="0002093E" w:rsidRPr="00260C57" w:rsidRDefault="0002093E" w:rsidP="0033599D">
      <w:pPr>
        <w:pStyle w:val="Normale"/>
        <w:spacing w:line="240" w:lineRule="auto"/>
        <w:rPr>
          <w:color w:val="000000" w:themeColor="text1"/>
          <w:szCs w:val="22"/>
          <w:lang w:val="sl-SI"/>
        </w:rPr>
      </w:pPr>
    </w:p>
    <w:p w14:paraId="59B2599D" w14:textId="77777777" w:rsidR="00D42C90" w:rsidRPr="00260C57" w:rsidRDefault="00B75AF4">
      <w:pPr>
        <w:keepNext/>
        <w:tabs>
          <w:tab w:val="clear" w:pos="567"/>
        </w:tabs>
        <w:spacing w:line="240" w:lineRule="auto"/>
        <w:outlineLvl w:val="0"/>
        <w:rPr>
          <w:b/>
          <w:color w:val="000000" w:themeColor="text1"/>
          <w:szCs w:val="22"/>
        </w:rPr>
      </w:pPr>
      <w:r w:rsidRPr="00260C57">
        <w:rPr>
          <w:b/>
          <w:color w:val="000000" w:themeColor="text1"/>
        </w:rPr>
        <w:t xml:space="preserve">5.2 </w:t>
      </w:r>
      <w:r w:rsidRPr="00260C57">
        <w:rPr>
          <w:color w:val="000000" w:themeColor="text1"/>
        </w:rPr>
        <w:tab/>
      </w:r>
      <w:r w:rsidRPr="00260C57">
        <w:rPr>
          <w:b/>
          <w:color w:val="000000" w:themeColor="text1"/>
        </w:rPr>
        <w:t>Farmakokinetične lastnosti</w:t>
      </w:r>
    </w:p>
    <w:p w14:paraId="2A24B461" w14:textId="77777777" w:rsidR="00D42C90" w:rsidRPr="00260C57" w:rsidRDefault="00D42C90">
      <w:pPr>
        <w:keepNext/>
        <w:tabs>
          <w:tab w:val="clear" w:pos="567"/>
        </w:tabs>
        <w:spacing w:line="240" w:lineRule="auto"/>
        <w:ind w:left="562" w:hanging="562"/>
        <w:outlineLvl w:val="0"/>
        <w:rPr>
          <w:b/>
          <w:color w:val="000000" w:themeColor="text1"/>
          <w:szCs w:val="22"/>
        </w:rPr>
      </w:pPr>
    </w:p>
    <w:p w14:paraId="5D28A6A2" w14:textId="77777777" w:rsidR="00D42C90" w:rsidRPr="00260C57" w:rsidRDefault="00B75AF4">
      <w:pPr>
        <w:keepNext/>
        <w:spacing w:line="240" w:lineRule="auto"/>
        <w:rPr>
          <w:color w:val="000000" w:themeColor="text1"/>
          <w:szCs w:val="22"/>
        </w:rPr>
      </w:pPr>
      <w:r w:rsidRPr="00260C57">
        <w:rPr>
          <w:color w:val="000000" w:themeColor="text1"/>
        </w:rPr>
        <w:t>Za farmakokinetični profil tofacitiniba so značilni hitra absorpcija (največje koncentracije v plazmi doseže v 0,5-1 uri), hitro izločanje (razpolovni čas je približno 3 ure) in odmerku sorazmerna zvečanja sistemske izpostavljenosti. Po odmerjanju dvakrat na dan zdravilo doseže koncentracije v stanju dinamičnega ravnovesja v 24-48 urah z zanemarljivim kopičenjem.</w:t>
      </w:r>
    </w:p>
    <w:p w14:paraId="7B8D73EF" w14:textId="77777777" w:rsidR="00D42C90" w:rsidRPr="00260C57" w:rsidRDefault="00D42C90">
      <w:pPr>
        <w:spacing w:line="240" w:lineRule="auto"/>
        <w:rPr>
          <w:color w:val="000000" w:themeColor="text1"/>
          <w:szCs w:val="22"/>
        </w:rPr>
      </w:pPr>
    </w:p>
    <w:p w14:paraId="7CA584EB" w14:textId="77777777" w:rsidR="00D42C90" w:rsidRPr="00260C57" w:rsidRDefault="00B75AF4">
      <w:pPr>
        <w:keepNext/>
        <w:spacing w:line="240" w:lineRule="auto"/>
        <w:rPr>
          <w:color w:val="000000" w:themeColor="text1"/>
          <w:u w:val="single"/>
        </w:rPr>
      </w:pPr>
      <w:r w:rsidRPr="00260C57">
        <w:rPr>
          <w:color w:val="000000" w:themeColor="text1"/>
          <w:u w:val="single"/>
        </w:rPr>
        <w:t>Absorpcija in porazdelitev</w:t>
      </w:r>
    </w:p>
    <w:p w14:paraId="74E91731" w14:textId="77777777" w:rsidR="00D42C90" w:rsidRPr="00260C57" w:rsidRDefault="00D42C90">
      <w:pPr>
        <w:keepNext/>
        <w:spacing w:line="240" w:lineRule="auto"/>
        <w:rPr>
          <w:rFonts w:eastAsia="Arial Unicode MS"/>
          <w:bCs/>
          <w:color w:val="000000" w:themeColor="text1"/>
          <w:szCs w:val="22"/>
          <w:u w:val="single"/>
        </w:rPr>
      </w:pPr>
    </w:p>
    <w:p w14:paraId="2D2B9B54" w14:textId="77777777" w:rsidR="00D42C90" w:rsidRPr="00260C57" w:rsidRDefault="00B75AF4">
      <w:pPr>
        <w:keepNext/>
        <w:spacing w:line="240" w:lineRule="auto"/>
        <w:rPr>
          <w:color w:val="000000" w:themeColor="text1"/>
          <w:szCs w:val="22"/>
        </w:rPr>
      </w:pPr>
      <w:r w:rsidRPr="00260C57">
        <w:rPr>
          <w:color w:val="000000" w:themeColor="text1"/>
        </w:rPr>
        <w:t>Tofacitinib se dobro absorbira, peroralna biološka uporabnost pa je 74 %.</w:t>
      </w:r>
      <w:r w:rsidRPr="00260C57">
        <w:rPr>
          <w:b/>
          <w:color w:val="000000" w:themeColor="text1"/>
          <w:vertAlign w:val="superscript"/>
        </w:rPr>
        <w:t xml:space="preserve"> </w:t>
      </w:r>
      <w:r w:rsidRPr="00260C57">
        <w:rPr>
          <w:color w:val="000000" w:themeColor="text1"/>
        </w:rPr>
        <w:t>Pri sočasni uporabi tofacitiniba z obrokom z veliko vsebnostjo maščob se vrednost AUC</w:t>
      </w:r>
      <w:r w:rsidRPr="00260C57">
        <w:rPr>
          <w:i/>
          <w:color w:val="000000" w:themeColor="text1"/>
        </w:rPr>
        <w:t xml:space="preserve"> </w:t>
      </w:r>
      <w:r w:rsidRPr="00260C57">
        <w:rPr>
          <w:color w:val="000000" w:themeColor="text1"/>
        </w:rPr>
        <w:t>ni spremenila, vrednost C</w:t>
      </w:r>
      <w:r w:rsidRPr="00260C57">
        <w:rPr>
          <w:color w:val="000000" w:themeColor="text1"/>
          <w:vertAlign w:val="subscript"/>
        </w:rPr>
        <w:t>max</w:t>
      </w:r>
      <w:r w:rsidRPr="00260C57">
        <w:rPr>
          <w:color w:val="000000" w:themeColor="text1"/>
        </w:rPr>
        <w:t xml:space="preserve"> pa se je zmanjšala za 32 %.</w:t>
      </w:r>
      <w:r w:rsidRPr="00260C57">
        <w:rPr>
          <w:b/>
          <w:color w:val="000000" w:themeColor="text1"/>
        </w:rPr>
        <w:t xml:space="preserve"> </w:t>
      </w:r>
      <w:r w:rsidRPr="00260C57">
        <w:rPr>
          <w:color w:val="000000" w:themeColor="text1"/>
        </w:rPr>
        <w:t xml:space="preserve">V kliničnih </w:t>
      </w:r>
      <w:r w:rsidR="007B387D" w:rsidRPr="00260C57">
        <w:rPr>
          <w:color w:val="000000" w:themeColor="text1"/>
        </w:rPr>
        <w:t>študijah</w:t>
      </w:r>
      <w:r w:rsidRPr="00260C57">
        <w:rPr>
          <w:color w:val="000000" w:themeColor="text1"/>
        </w:rPr>
        <w:t xml:space="preserve"> so tofacitinib dajali ne glede na obroke.</w:t>
      </w:r>
    </w:p>
    <w:p w14:paraId="7CF2A7F9" w14:textId="77777777" w:rsidR="00D42C90" w:rsidRPr="00260C57" w:rsidRDefault="00D42C90">
      <w:pPr>
        <w:spacing w:line="240" w:lineRule="auto"/>
        <w:rPr>
          <w:color w:val="000000" w:themeColor="text1"/>
          <w:szCs w:val="22"/>
        </w:rPr>
      </w:pPr>
    </w:p>
    <w:p w14:paraId="04230016" w14:textId="77777777" w:rsidR="00D42C90" w:rsidRPr="00260C57" w:rsidRDefault="00B75AF4">
      <w:pPr>
        <w:spacing w:line="240" w:lineRule="auto"/>
        <w:rPr>
          <w:b/>
          <w:color w:val="000000" w:themeColor="text1"/>
          <w:szCs w:val="22"/>
          <w:vertAlign w:val="superscript"/>
        </w:rPr>
      </w:pPr>
      <w:r w:rsidRPr="00260C57">
        <w:rPr>
          <w:color w:val="000000" w:themeColor="text1"/>
        </w:rPr>
        <w:t>Po intravenski uporabi je volumen porazdelitve 87 l. Približno 40 % tofacitiniba</w:t>
      </w:r>
      <w:r w:rsidR="009C5B5E" w:rsidRPr="00260C57">
        <w:rPr>
          <w:color w:val="000000" w:themeColor="text1"/>
        </w:rPr>
        <w:t xml:space="preserve"> v obtoku</w:t>
      </w:r>
      <w:r w:rsidRPr="00260C57">
        <w:rPr>
          <w:color w:val="000000" w:themeColor="text1"/>
        </w:rPr>
        <w:t xml:space="preserve"> je vezanega na beljakovine v plazmi. Tofacitinib se veže predvsem na albumin in ni videti, da bi se vezal na </w:t>
      </w:r>
      <w:r w:rsidRPr="00260C57">
        <w:rPr>
          <w:color w:val="000000" w:themeColor="text1"/>
          <w:szCs w:val="22"/>
        </w:rPr>
        <w:sym w:font="Symbol" w:char="F061"/>
      </w:r>
      <w:r w:rsidRPr="00260C57">
        <w:rPr>
          <w:color w:val="000000" w:themeColor="text1"/>
        </w:rPr>
        <w:t>1</w:t>
      </w:r>
      <w:r w:rsidRPr="00260C57">
        <w:rPr>
          <w:color w:val="000000" w:themeColor="text1"/>
        </w:rPr>
        <w:noBreakHyphen/>
        <w:t>kisli glikoprotein. Tofacitinib se enakomerno porazdeli med eritrocite in plazmo.</w:t>
      </w:r>
    </w:p>
    <w:p w14:paraId="4DC6EC96" w14:textId="77777777" w:rsidR="00D42C90" w:rsidRPr="00260C57" w:rsidRDefault="00D42C90">
      <w:pPr>
        <w:spacing w:line="240" w:lineRule="auto"/>
        <w:rPr>
          <w:rFonts w:eastAsia="Arial Unicode MS"/>
          <w:bCs/>
          <w:color w:val="000000" w:themeColor="text1"/>
          <w:szCs w:val="22"/>
        </w:rPr>
      </w:pPr>
    </w:p>
    <w:p w14:paraId="636F10DB" w14:textId="77777777" w:rsidR="00D42C90" w:rsidRPr="00260C57" w:rsidRDefault="00B75AF4">
      <w:pPr>
        <w:spacing w:line="240" w:lineRule="auto"/>
        <w:rPr>
          <w:color w:val="000000" w:themeColor="text1"/>
          <w:u w:val="single"/>
        </w:rPr>
      </w:pPr>
      <w:r w:rsidRPr="00260C57">
        <w:rPr>
          <w:color w:val="000000" w:themeColor="text1"/>
          <w:u w:val="single"/>
        </w:rPr>
        <w:t>Biotransformacija in izločanje</w:t>
      </w:r>
    </w:p>
    <w:p w14:paraId="36E67DA5" w14:textId="77777777" w:rsidR="00D42C90" w:rsidRPr="00260C57" w:rsidRDefault="00D42C90">
      <w:pPr>
        <w:spacing w:line="240" w:lineRule="auto"/>
        <w:rPr>
          <w:rFonts w:eastAsia="Arial Unicode MS"/>
          <w:bCs/>
          <w:color w:val="000000" w:themeColor="text1"/>
          <w:szCs w:val="22"/>
          <w:u w:val="single"/>
        </w:rPr>
      </w:pPr>
    </w:p>
    <w:p w14:paraId="436F05D9" w14:textId="57CE681B" w:rsidR="00D42C90" w:rsidRPr="00260C57" w:rsidRDefault="00B75AF4">
      <w:pPr>
        <w:spacing w:line="240" w:lineRule="auto"/>
        <w:rPr>
          <w:color w:val="000000" w:themeColor="text1"/>
          <w:szCs w:val="22"/>
        </w:rPr>
      </w:pPr>
      <w:r w:rsidRPr="00260C57">
        <w:rPr>
          <w:color w:val="000000" w:themeColor="text1"/>
        </w:rPr>
        <w:t xml:space="preserve">Mehanizma očistka tofacitiniba sta presnova v jetrih (približno 70 %) in izločanje nespremenjene učinkovine preko ledvic (približno 30 %). Tofacitinib se presnavlja predvsem preko encima CYP3A4, z manjšim prispevkom encima CYP2C19. V študiji radioaktivno označenega zdravila pri človeku je več kot 65 % celokupne radioaktivnosti </w:t>
      </w:r>
      <w:r w:rsidR="009C5B5E" w:rsidRPr="00260C57">
        <w:rPr>
          <w:color w:val="000000" w:themeColor="text1"/>
        </w:rPr>
        <w:t xml:space="preserve">v obtoku </w:t>
      </w:r>
      <w:r w:rsidRPr="00260C57">
        <w:rPr>
          <w:color w:val="000000" w:themeColor="text1"/>
        </w:rPr>
        <w:t>prispevala nespremenjena učinkovina, preostalih 35 % pa 8 presnovkov, pri čemer je vsak od posameznih presnovkov prispeval manj kot 8 % celokupne radioaktivnosti. Vse presnovke so opazili pri živalskih vrstah in predvidevajo, da imajo manj kot 10</w:t>
      </w:r>
      <w:r w:rsidRPr="00260C57">
        <w:rPr>
          <w:color w:val="000000" w:themeColor="text1"/>
        </w:rPr>
        <w:noBreakHyphen/>
        <w:t xml:space="preserve">kratno jakost zaviranja kinaz JAK1/3 kot tofacitinib. Pri človeških vzorcih niso odkrili </w:t>
      </w:r>
      <w:r w:rsidRPr="00260C57">
        <w:rPr>
          <w:color w:val="000000" w:themeColor="text1"/>
        </w:rPr>
        <w:lastRenderedPageBreak/>
        <w:t xml:space="preserve">dokazov o stereo-konverziji. Farmakološko aktivnost tofacitiniba pripisujejo nespremenjeni molekuli. Tofacitinib je </w:t>
      </w:r>
      <w:r w:rsidRPr="00260C57">
        <w:rPr>
          <w:i/>
          <w:color w:val="000000" w:themeColor="text1"/>
        </w:rPr>
        <w:t>in vitro</w:t>
      </w:r>
      <w:r w:rsidRPr="00260C57">
        <w:rPr>
          <w:color w:val="000000" w:themeColor="text1"/>
        </w:rPr>
        <w:t xml:space="preserve"> substrat za MDR1, ne pa tudi za beljakovino odpornosti pri raku dojke (BCRP</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b</w:t>
      </w:r>
      <w:r w:rsidRPr="00260C57">
        <w:rPr>
          <w:color w:val="000000" w:themeColor="text1"/>
        </w:rPr>
        <w:t xml:space="preserve">reast </w:t>
      </w:r>
      <w:r w:rsidR="00B32DB8" w:rsidRPr="00260C57">
        <w:rPr>
          <w:color w:val="000000" w:themeColor="text1"/>
        </w:rPr>
        <w:t>c</w:t>
      </w:r>
      <w:r w:rsidRPr="00260C57">
        <w:rPr>
          <w:color w:val="000000" w:themeColor="text1"/>
        </w:rPr>
        <w:t xml:space="preserve">ancer </w:t>
      </w:r>
      <w:r w:rsidR="00B32DB8" w:rsidRPr="00260C57">
        <w:rPr>
          <w:color w:val="000000" w:themeColor="text1"/>
        </w:rPr>
        <w:t>r</w:t>
      </w:r>
      <w:r w:rsidRPr="00260C57">
        <w:rPr>
          <w:color w:val="000000" w:themeColor="text1"/>
        </w:rPr>
        <w:t xml:space="preserve">esistance </w:t>
      </w:r>
      <w:r w:rsidR="00B32DB8" w:rsidRPr="00260C57">
        <w:rPr>
          <w:color w:val="000000" w:themeColor="text1"/>
        </w:rPr>
        <w:t>p</w:t>
      </w:r>
      <w:r w:rsidRPr="00260C57">
        <w:rPr>
          <w:color w:val="000000" w:themeColor="text1"/>
        </w:rPr>
        <w:t xml:space="preserve">rotein), </w:t>
      </w:r>
      <w:r w:rsidRPr="00260C57">
        <w:rPr>
          <w:color w:val="000000" w:themeColor="text1"/>
          <w:szCs w:val="22"/>
        </w:rPr>
        <w:t>OATP1B1/1B3 ali OCT1/2.</w:t>
      </w:r>
    </w:p>
    <w:p w14:paraId="154026AF" w14:textId="77777777" w:rsidR="00D42C90" w:rsidRPr="00260C57" w:rsidRDefault="00D42C90">
      <w:pPr>
        <w:spacing w:line="240" w:lineRule="auto"/>
        <w:rPr>
          <w:color w:val="000000" w:themeColor="text1"/>
          <w:szCs w:val="22"/>
        </w:rPr>
      </w:pPr>
    </w:p>
    <w:p w14:paraId="5918BAAD" w14:textId="77777777" w:rsidR="00D42C90" w:rsidRPr="00260C57" w:rsidRDefault="00B75AF4">
      <w:pPr>
        <w:keepNext/>
        <w:widowControl w:val="0"/>
        <w:spacing w:line="240" w:lineRule="auto"/>
        <w:rPr>
          <w:color w:val="000000" w:themeColor="text1"/>
          <w:u w:val="single"/>
        </w:rPr>
      </w:pPr>
      <w:r w:rsidRPr="00260C57">
        <w:rPr>
          <w:color w:val="000000" w:themeColor="text1"/>
          <w:u w:val="single"/>
        </w:rPr>
        <w:t>Farmakokinetika pri bolnikih</w:t>
      </w:r>
    </w:p>
    <w:p w14:paraId="24BE540B" w14:textId="77777777" w:rsidR="00D42C90" w:rsidRPr="00260C57" w:rsidRDefault="00D42C90">
      <w:pPr>
        <w:keepNext/>
        <w:widowControl w:val="0"/>
        <w:spacing w:line="240" w:lineRule="auto"/>
        <w:rPr>
          <w:color w:val="000000" w:themeColor="text1"/>
          <w:szCs w:val="22"/>
          <w:u w:val="single"/>
        </w:rPr>
      </w:pPr>
    </w:p>
    <w:p w14:paraId="34AAF1A1" w14:textId="77777777" w:rsidR="00D42C90" w:rsidRPr="00260C57" w:rsidRDefault="00B75AF4">
      <w:pPr>
        <w:keepNext/>
        <w:spacing w:line="240" w:lineRule="auto"/>
        <w:rPr>
          <w:color w:val="000000" w:themeColor="text1"/>
        </w:rPr>
      </w:pPr>
      <w:r w:rsidRPr="00260C57">
        <w:rPr>
          <w:color w:val="000000" w:themeColor="text1"/>
        </w:rPr>
        <w:t>Pri bolnikih z RA je encimska aktivnost encimov CYP zmanjšana zaradi kroničnega vnetja. Pri bolnikih z RA se peroralni očistek tofacitiniba ne spreminja s časom, kar kaže na to, da zdravljenje s tofacitinibom ne normalizira aktivnosti encimov CYP.</w:t>
      </w:r>
    </w:p>
    <w:p w14:paraId="1D0479D8" w14:textId="77777777" w:rsidR="00D42C90" w:rsidRPr="00260C57" w:rsidRDefault="00D42C90">
      <w:pPr>
        <w:spacing w:line="240" w:lineRule="auto"/>
        <w:rPr>
          <w:color w:val="000000" w:themeColor="text1"/>
          <w:szCs w:val="22"/>
        </w:rPr>
      </w:pPr>
    </w:p>
    <w:p w14:paraId="4FC30A77" w14:textId="77777777" w:rsidR="00D42C90" w:rsidRPr="00260C57" w:rsidRDefault="00AD1218">
      <w:pPr>
        <w:spacing w:line="240" w:lineRule="auto"/>
        <w:rPr>
          <w:color w:val="000000" w:themeColor="text1"/>
          <w:szCs w:val="22"/>
        </w:rPr>
      </w:pPr>
      <w:r w:rsidRPr="00260C57">
        <w:rPr>
          <w:color w:val="000000" w:themeColor="text1"/>
        </w:rPr>
        <w:t>A</w:t>
      </w:r>
      <w:r w:rsidR="00B75AF4" w:rsidRPr="00260C57">
        <w:rPr>
          <w:color w:val="000000" w:themeColor="text1"/>
        </w:rPr>
        <w:t>naliza</w:t>
      </w:r>
      <w:r w:rsidRPr="00260C57">
        <w:rPr>
          <w:color w:val="000000" w:themeColor="text1"/>
        </w:rPr>
        <w:t xml:space="preserve"> populacijske</w:t>
      </w:r>
      <w:r w:rsidR="00B75AF4" w:rsidRPr="00260C57">
        <w:rPr>
          <w:color w:val="000000" w:themeColor="text1"/>
        </w:rPr>
        <w:t xml:space="preserve"> farmakokinetike pri bolnikih z RA je pokazala, da je sistemska izpostavljenost (AUC) tofacitinibu pri bolnikih z ekstremno telesno maso (40 kg, 140 kg) podobna (znotraj 5 %) kot pri bolniku s telesno maso 70 kg. Ocenjujejo, da je pri starejših bolnikih, starih 80 let, vrednost AUC za manj kot 5 % večja kot v populaciji s povprečno starostjo 55 let. Ocenjujejo, da je vrednost AUC pri ženskah za 7 % manjša kot pri moških. Razpoložljivi podatki so pokazali tudi, da med belopoltimi, temnopoltimi in bolniki azijske rase ni večjih razlik v vrednosti AUC tofacitiniba. Opazili so približno linearno povezavo med telesno maso in volumnom porazdelitve, kar je pri bolnikih z manjšo telesno maso povzročilo večjo največjo (C</w:t>
      </w:r>
      <w:r w:rsidR="00B75AF4" w:rsidRPr="00260C57">
        <w:rPr>
          <w:color w:val="000000" w:themeColor="text1"/>
          <w:vertAlign w:val="subscript"/>
        </w:rPr>
        <w:t>max</w:t>
      </w:r>
      <w:r w:rsidR="00B75AF4" w:rsidRPr="00260C57">
        <w:rPr>
          <w:color w:val="000000" w:themeColor="text1"/>
        </w:rPr>
        <w:t>) in nižjo najnižjo (C</w:t>
      </w:r>
      <w:r w:rsidR="00B75AF4" w:rsidRPr="00260C57">
        <w:rPr>
          <w:color w:val="000000" w:themeColor="text1"/>
          <w:vertAlign w:val="subscript"/>
        </w:rPr>
        <w:t>min</w:t>
      </w:r>
      <w:r w:rsidR="00B75AF4" w:rsidRPr="00260C57">
        <w:rPr>
          <w:color w:val="000000" w:themeColor="text1"/>
        </w:rPr>
        <w:t>) koncentracijo. Kljub temu ta razlika ni klinično pomembna. Ocenjujejo, da je variabilnost vrednosti AUC tofacitiniba med preskušanci (odstotek koeficienta variance) približno 27 %.</w:t>
      </w:r>
    </w:p>
    <w:p w14:paraId="08755D83" w14:textId="77777777" w:rsidR="00D42C90" w:rsidRPr="0002763A" w:rsidRDefault="00D42C90">
      <w:pPr>
        <w:spacing w:line="240" w:lineRule="auto"/>
        <w:rPr>
          <w:rFonts w:eastAsia="Arial Unicode MS"/>
          <w:b/>
          <w:bCs/>
          <w:color w:val="000000" w:themeColor="text1"/>
          <w:sz w:val="18"/>
          <w:szCs w:val="18"/>
          <w:u w:val="single"/>
        </w:rPr>
      </w:pPr>
    </w:p>
    <w:p w14:paraId="19911BBF" w14:textId="77777777" w:rsidR="00D42C90" w:rsidRPr="00260C57" w:rsidRDefault="00B75AF4">
      <w:pPr>
        <w:keepNext/>
        <w:spacing w:line="240" w:lineRule="auto"/>
        <w:rPr>
          <w:color w:val="000000" w:themeColor="text1"/>
        </w:rPr>
      </w:pPr>
      <w:r w:rsidRPr="00260C57">
        <w:rPr>
          <w:color w:val="000000" w:themeColor="text1"/>
        </w:rPr>
        <w:t>Rezultati populacijske analize farmakokinetike pri bolnikih z aktivnim PsA</w:t>
      </w:r>
      <w:r w:rsidR="00DB2150" w:rsidRPr="00260C57">
        <w:rPr>
          <w:color w:val="000000" w:themeColor="text1"/>
        </w:rPr>
        <w:t>,</w:t>
      </w:r>
      <w:r w:rsidRPr="00260C57">
        <w:rPr>
          <w:color w:val="000000" w:themeColor="text1"/>
        </w:rPr>
        <w:t xml:space="preserve"> zmernim do hudim UK</w:t>
      </w:r>
      <w:r w:rsidR="00DB2150" w:rsidRPr="00260C57">
        <w:rPr>
          <w:color w:val="000000" w:themeColor="text1"/>
        </w:rPr>
        <w:t xml:space="preserve"> ali AS</w:t>
      </w:r>
      <w:r w:rsidRPr="00260C57">
        <w:rPr>
          <w:color w:val="000000" w:themeColor="text1"/>
        </w:rPr>
        <w:t xml:space="preserve"> so bili skladni z rezultati pri bolnikih z RA.</w:t>
      </w:r>
    </w:p>
    <w:p w14:paraId="6EE227DB" w14:textId="77777777" w:rsidR="00D42C90" w:rsidRPr="00260C57" w:rsidRDefault="00B75AF4">
      <w:pPr>
        <w:keepNext/>
        <w:spacing w:line="240" w:lineRule="auto"/>
        <w:rPr>
          <w:color w:val="000000" w:themeColor="text1"/>
          <w:u w:val="single"/>
        </w:rPr>
      </w:pPr>
      <w:r w:rsidRPr="00260C57">
        <w:rPr>
          <w:color w:val="000000" w:themeColor="text1"/>
          <w:u w:val="single"/>
        </w:rPr>
        <w:t xml:space="preserve"> </w:t>
      </w:r>
    </w:p>
    <w:p w14:paraId="751FE29C" w14:textId="77777777" w:rsidR="00D42C90" w:rsidRPr="00260C57" w:rsidRDefault="00B75AF4">
      <w:pPr>
        <w:keepNext/>
        <w:spacing w:line="240" w:lineRule="auto"/>
        <w:rPr>
          <w:color w:val="000000" w:themeColor="text1"/>
          <w:u w:val="single"/>
        </w:rPr>
      </w:pPr>
      <w:r w:rsidRPr="00260C57">
        <w:rPr>
          <w:color w:val="000000" w:themeColor="text1"/>
          <w:u w:val="single"/>
        </w:rPr>
        <w:t>Okvara ledvic</w:t>
      </w:r>
    </w:p>
    <w:p w14:paraId="634563CB" w14:textId="77777777" w:rsidR="00D42C90" w:rsidRPr="00260C57" w:rsidRDefault="00D42C90">
      <w:pPr>
        <w:keepNext/>
        <w:spacing w:line="240" w:lineRule="auto"/>
        <w:rPr>
          <w:rFonts w:eastAsia="Arial Unicode MS"/>
          <w:bCs/>
          <w:color w:val="000000" w:themeColor="text1"/>
          <w:szCs w:val="22"/>
          <w:u w:val="single"/>
        </w:rPr>
      </w:pPr>
    </w:p>
    <w:p w14:paraId="78125CF3" w14:textId="77777777" w:rsidR="00D42C90" w:rsidRPr="00260C57" w:rsidRDefault="00B75AF4">
      <w:pPr>
        <w:keepNext/>
        <w:autoSpaceDE w:val="0"/>
        <w:autoSpaceDN w:val="0"/>
        <w:adjustRightInd w:val="0"/>
        <w:spacing w:line="240" w:lineRule="auto"/>
        <w:rPr>
          <w:rFonts w:eastAsia="TimesNewRoman"/>
          <w:color w:val="000000" w:themeColor="text1"/>
          <w:szCs w:val="22"/>
        </w:rPr>
      </w:pPr>
      <w:r w:rsidRPr="00260C57">
        <w:rPr>
          <w:color w:val="000000" w:themeColor="text1"/>
        </w:rPr>
        <w:t>Pri preskušancih z blago (očistek kreatinina 50-80 ml/min), zmerno (očistek kreatinina 30-49 ml/min) in hudo okvaro ledvic (očistek kreatinina &lt; 30 ml/min) je bila vrednost AUC za 37 %, 43 % in 123 % večja kot pri preskušancih z normalnim delovanjem ledvic (glejte poglavje 4.2)</w:t>
      </w:r>
      <w:r w:rsidRPr="00260C57">
        <w:rPr>
          <w:i/>
          <w:color w:val="000000" w:themeColor="text1"/>
        </w:rPr>
        <w:t>.</w:t>
      </w:r>
      <w:r w:rsidRPr="00260C57">
        <w:rPr>
          <w:color w:val="000000" w:themeColor="text1"/>
        </w:rPr>
        <w:t xml:space="preserve"> Pri preskušancih s končno ledvično odpovedjo je bil prispevek dialize k celokupnemu očistku tofacitiniba relativno majhen. Pri preskušancih s končno ledvično odpovedjo je bila povprečna vrednost AUC na podlagi koncentracij, izmerjenih na dan brez dialize, po enem 10 mg odmerku približno za 40 % (90 % intervali zaupanja: 1,5-95 %) večja kot pri preskušancih z normalnim delovanjem ledvic. Tofacitiniba v kliničnih </w:t>
      </w:r>
      <w:r w:rsidR="00812646" w:rsidRPr="00260C57">
        <w:rPr>
          <w:color w:val="000000" w:themeColor="text1"/>
        </w:rPr>
        <w:t>študijah</w:t>
      </w:r>
      <w:r w:rsidRPr="00260C57">
        <w:rPr>
          <w:color w:val="000000" w:themeColor="text1"/>
        </w:rPr>
        <w:t xml:space="preserve"> niso ocenjevali pri bolnikih z očistkom kreatinina (ocenjenim po Cockcroft-Gaultovi enačbi), manjšim od 40 ml/min (glejte poglavje 4.2).</w:t>
      </w:r>
    </w:p>
    <w:p w14:paraId="7384E04B" w14:textId="77777777" w:rsidR="00D42C90" w:rsidRPr="00260C57" w:rsidRDefault="00D42C90">
      <w:pPr>
        <w:spacing w:line="240" w:lineRule="auto"/>
        <w:rPr>
          <w:rFonts w:eastAsia="Arial Unicode MS"/>
          <w:bCs/>
          <w:i/>
          <w:color w:val="000000" w:themeColor="text1"/>
          <w:szCs w:val="22"/>
        </w:rPr>
      </w:pPr>
    </w:p>
    <w:p w14:paraId="4B9D8D90" w14:textId="77777777" w:rsidR="00D42C90" w:rsidRPr="00260C57" w:rsidRDefault="00B75AF4">
      <w:pPr>
        <w:keepNext/>
        <w:spacing w:line="240" w:lineRule="auto"/>
        <w:rPr>
          <w:color w:val="000000" w:themeColor="text1"/>
          <w:u w:val="single"/>
        </w:rPr>
      </w:pPr>
      <w:r w:rsidRPr="00260C57">
        <w:rPr>
          <w:color w:val="000000" w:themeColor="text1"/>
          <w:u w:val="single"/>
        </w:rPr>
        <w:t>Okvara jeter</w:t>
      </w:r>
    </w:p>
    <w:p w14:paraId="764CB1F0" w14:textId="77777777" w:rsidR="00D42C90" w:rsidRPr="00260C57" w:rsidRDefault="00D42C90">
      <w:pPr>
        <w:keepNext/>
        <w:spacing w:line="240" w:lineRule="auto"/>
        <w:rPr>
          <w:rFonts w:eastAsia="Arial Unicode MS"/>
          <w:bCs/>
          <w:color w:val="000000" w:themeColor="text1"/>
          <w:szCs w:val="22"/>
          <w:u w:val="single"/>
        </w:rPr>
      </w:pPr>
    </w:p>
    <w:p w14:paraId="77534237" w14:textId="77777777" w:rsidR="00D42C90" w:rsidRPr="00260C57" w:rsidRDefault="00B75AF4">
      <w:pPr>
        <w:autoSpaceDE w:val="0"/>
        <w:autoSpaceDN w:val="0"/>
        <w:adjustRightInd w:val="0"/>
        <w:spacing w:line="240" w:lineRule="auto"/>
        <w:rPr>
          <w:color w:val="000000" w:themeColor="text1"/>
        </w:rPr>
      </w:pPr>
      <w:r w:rsidRPr="00260C57">
        <w:rPr>
          <w:color w:val="000000" w:themeColor="text1"/>
        </w:rPr>
        <w:t xml:space="preserve">V primerjavi s preskušanci z normalnim delovanjem jeter je bila vrednost AUC pri preskušancih z blago (Child-Pugh A) in zmerno okvaro jeter (Child-Pugh B) </w:t>
      </w:r>
      <w:r w:rsidR="000206D2" w:rsidRPr="00260C57">
        <w:rPr>
          <w:color w:val="000000" w:themeColor="text1"/>
        </w:rPr>
        <w:t xml:space="preserve">večja </w:t>
      </w:r>
      <w:r w:rsidRPr="00260C57">
        <w:rPr>
          <w:color w:val="000000" w:themeColor="text1"/>
        </w:rPr>
        <w:t xml:space="preserve">za 3 % oziroma 65 %. Tofacitiniba v kliničnih </w:t>
      </w:r>
      <w:r w:rsidR="00812646" w:rsidRPr="00260C57">
        <w:rPr>
          <w:color w:val="000000" w:themeColor="text1"/>
        </w:rPr>
        <w:t>študijah</w:t>
      </w:r>
      <w:r w:rsidRPr="00260C57">
        <w:rPr>
          <w:color w:val="000000" w:themeColor="text1"/>
        </w:rPr>
        <w:t xml:space="preserve"> niso ocenjevali pri preskušancih s hudo (Child-Pugh C) okvaro jeter (glejte poglavji 4.2 in 4.4) ali bolnikih, pri katerih je bil presejalni test za hepatitis B ali C pozitiven.</w:t>
      </w:r>
    </w:p>
    <w:p w14:paraId="502025E6" w14:textId="77777777" w:rsidR="00D42C90" w:rsidRPr="00260C57" w:rsidRDefault="00D42C90">
      <w:pPr>
        <w:autoSpaceDE w:val="0"/>
        <w:autoSpaceDN w:val="0"/>
        <w:adjustRightInd w:val="0"/>
        <w:spacing w:line="240" w:lineRule="auto"/>
        <w:rPr>
          <w:rFonts w:eastAsia="TimesNewRoman"/>
          <w:color w:val="000000" w:themeColor="text1"/>
          <w:szCs w:val="22"/>
        </w:rPr>
      </w:pPr>
    </w:p>
    <w:p w14:paraId="7C5AD460" w14:textId="77777777" w:rsidR="00D42C90" w:rsidRPr="00260C57" w:rsidRDefault="00B75AF4">
      <w:pPr>
        <w:autoSpaceDE w:val="0"/>
        <w:autoSpaceDN w:val="0"/>
        <w:adjustRightInd w:val="0"/>
        <w:spacing w:line="240" w:lineRule="auto"/>
        <w:rPr>
          <w:rFonts w:eastAsia="TimesNewRoman"/>
          <w:color w:val="000000" w:themeColor="text1"/>
          <w:szCs w:val="22"/>
          <w:u w:val="single"/>
        </w:rPr>
      </w:pPr>
      <w:r w:rsidRPr="00260C57">
        <w:rPr>
          <w:rFonts w:eastAsia="TimesNewRoman"/>
          <w:color w:val="000000" w:themeColor="text1"/>
          <w:szCs w:val="22"/>
          <w:u w:val="single"/>
        </w:rPr>
        <w:t>Medsebojno delovanje</w:t>
      </w:r>
    </w:p>
    <w:p w14:paraId="43924F53" w14:textId="77777777" w:rsidR="00D42C90" w:rsidRPr="00260C57" w:rsidRDefault="00D42C90">
      <w:pPr>
        <w:autoSpaceDE w:val="0"/>
        <w:autoSpaceDN w:val="0"/>
        <w:adjustRightInd w:val="0"/>
        <w:spacing w:line="240" w:lineRule="auto"/>
        <w:rPr>
          <w:rFonts w:eastAsia="TimesNewRoman"/>
          <w:color w:val="000000" w:themeColor="text1"/>
          <w:szCs w:val="22"/>
        </w:rPr>
      </w:pPr>
    </w:p>
    <w:p w14:paraId="5EFA0515" w14:textId="77777777" w:rsidR="00D42C90" w:rsidRPr="00260C57" w:rsidRDefault="00B75AF4">
      <w:pPr>
        <w:autoSpaceDE w:val="0"/>
        <w:autoSpaceDN w:val="0"/>
        <w:adjustRightInd w:val="0"/>
        <w:spacing w:line="240" w:lineRule="auto"/>
        <w:rPr>
          <w:rFonts w:eastAsia="TimesNewRoman"/>
          <w:color w:val="000000" w:themeColor="text1"/>
          <w:szCs w:val="22"/>
        </w:rPr>
      </w:pPr>
      <w:r w:rsidRPr="00260C57">
        <w:rPr>
          <w:rFonts w:eastAsia="TimesNewRoman"/>
          <w:color w:val="000000" w:themeColor="text1"/>
          <w:szCs w:val="22"/>
        </w:rPr>
        <w:t>Tofacitinib ni niti zaviralec niti induktor CYP (CYP1A2, CYP2B6, CYP2C8, CYP2C9, CYP2C19, CYP2D6 in CYP3A4), prav tako pa ni zaviralec UGT (UGT1A1, UGT1A4, UGT1A6, UGT1A9 in UGT2B7). Tofacitinib v klinično pomembnih koncentracijah ni zaviralec MDR1, OATP1B1/1B3</w:t>
      </w:r>
      <w:r w:rsidR="000B4C60" w:rsidRPr="00260C57">
        <w:rPr>
          <w:rFonts w:eastAsia="TimesNewRoman"/>
          <w:color w:val="000000" w:themeColor="text1"/>
          <w:szCs w:val="22"/>
        </w:rPr>
        <w:t>,</w:t>
      </w:r>
      <w:r w:rsidRPr="00260C57">
        <w:rPr>
          <w:rFonts w:eastAsia="TimesNewRoman"/>
          <w:color w:val="000000" w:themeColor="text1"/>
          <w:szCs w:val="22"/>
        </w:rPr>
        <w:t xml:space="preserve"> OCT2, OAT1/3 ali MRP.</w:t>
      </w:r>
    </w:p>
    <w:p w14:paraId="38A1DFFB" w14:textId="77777777" w:rsidR="00E04AD2" w:rsidRPr="00260C57" w:rsidRDefault="00E04AD2">
      <w:pPr>
        <w:autoSpaceDE w:val="0"/>
        <w:autoSpaceDN w:val="0"/>
        <w:adjustRightInd w:val="0"/>
        <w:spacing w:line="240" w:lineRule="auto"/>
        <w:rPr>
          <w:rFonts w:eastAsia="TimesNewRoman"/>
          <w:color w:val="000000" w:themeColor="text1"/>
          <w:szCs w:val="22"/>
        </w:rPr>
      </w:pPr>
    </w:p>
    <w:p w14:paraId="351A627F" w14:textId="77777777" w:rsidR="0052608C" w:rsidRPr="00260C57" w:rsidRDefault="0052608C" w:rsidP="0052608C">
      <w:pPr>
        <w:tabs>
          <w:tab w:val="clear" w:pos="567"/>
        </w:tabs>
        <w:spacing w:line="240" w:lineRule="auto"/>
        <w:outlineLvl w:val="0"/>
        <w:rPr>
          <w:bCs/>
          <w:color w:val="000000" w:themeColor="text1"/>
          <w:szCs w:val="22"/>
          <w:u w:val="single"/>
        </w:rPr>
      </w:pPr>
      <w:r w:rsidRPr="00260C57">
        <w:rPr>
          <w:color w:val="000000" w:themeColor="text1"/>
          <w:szCs w:val="22"/>
          <w:u w:val="single"/>
        </w:rPr>
        <w:t>Primerjava</w:t>
      </w:r>
      <w:r w:rsidRPr="00260C57">
        <w:rPr>
          <w:bCs/>
          <w:color w:val="000000" w:themeColor="text1"/>
          <w:szCs w:val="22"/>
          <w:u w:val="single"/>
        </w:rPr>
        <w:t xml:space="preserve"> farmakokinetike formulacij tablet s podaljšanim sproščanjem in filmsko obloženih tablet</w:t>
      </w:r>
    </w:p>
    <w:p w14:paraId="50417276" w14:textId="77777777" w:rsidR="0052608C" w:rsidRPr="00260C57" w:rsidRDefault="0052608C" w:rsidP="0052608C">
      <w:pPr>
        <w:tabs>
          <w:tab w:val="clear" w:pos="567"/>
        </w:tabs>
        <w:spacing w:line="240" w:lineRule="auto"/>
        <w:outlineLvl w:val="0"/>
        <w:rPr>
          <w:bCs/>
          <w:color w:val="000000" w:themeColor="text1"/>
          <w:szCs w:val="22"/>
          <w:u w:val="single"/>
        </w:rPr>
      </w:pPr>
    </w:p>
    <w:p w14:paraId="79D0E7EA" w14:textId="77777777" w:rsidR="002B3D3A" w:rsidRPr="00260C57" w:rsidRDefault="002B3D3A" w:rsidP="002B3D3A">
      <w:pPr>
        <w:tabs>
          <w:tab w:val="clear" w:pos="567"/>
        </w:tabs>
        <w:spacing w:line="240" w:lineRule="auto"/>
        <w:outlineLvl w:val="0"/>
        <w:rPr>
          <w:color w:val="000000" w:themeColor="text1"/>
        </w:rPr>
      </w:pPr>
      <w:r w:rsidRPr="00260C57">
        <w:rPr>
          <w:color w:val="000000" w:themeColor="text1"/>
          <w:szCs w:val="22"/>
        </w:rPr>
        <w:t>Za tofacitinib v obliki 11 mg tablet s podaljšanim sproščanjem enkrat na dan so dokazali farmakokinetično enakovrednost (vrednosti AUC in C</w:t>
      </w:r>
      <w:r w:rsidRPr="00260C57">
        <w:rPr>
          <w:color w:val="000000" w:themeColor="text1"/>
          <w:szCs w:val="22"/>
          <w:vertAlign w:val="subscript"/>
        </w:rPr>
        <w:t>max</w:t>
      </w:r>
      <w:r w:rsidRPr="00260C57">
        <w:rPr>
          <w:color w:val="000000" w:themeColor="text1"/>
          <w:szCs w:val="22"/>
        </w:rPr>
        <w:t>) tofacitinibu v obliki 5 mg filmsko obloženih tablet dvakrat na dan.</w:t>
      </w:r>
    </w:p>
    <w:p w14:paraId="5E5DEE0C" w14:textId="77777777" w:rsidR="0052608C" w:rsidRPr="00260C57" w:rsidRDefault="0052608C">
      <w:pPr>
        <w:autoSpaceDE w:val="0"/>
        <w:autoSpaceDN w:val="0"/>
        <w:adjustRightInd w:val="0"/>
        <w:spacing w:line="240" w:lineRule="auto"/>
        <w:rPr>
          <w:rFonts w:eastAsia="TimesNewRoman"/>
          <w:color w:val="000000" w:themeColor="text1"/>
          <w:szCs w:val="22"/>
          <w:u w:val="single"/>
        </w:rPr>
      </w:pPr>
    </w:p>
    <w:p w14:paraId="54822DE1" w14:textId="77777777" w:rsidR="00E04AD2" w:rsidRPr="00260C57" w:rsidRDefault="00E04AD2" w:rsidP="0052608C">
      <w:pPr>
        <w:keepNext/>
        <w:autoSpaceDE w:val="0"/>
        <w:autoSpaceDN w:val="0"/>
        <w:adjustRightInd w:val="0"/>
        <w:spacing w:line="240" w:lineRule="auto"/>
        <w:rPr>
          <w:rFonts w:eastAsia="TimesNewRoman"/>
          <w:color w:val="000000" w:themeColor="text1"/>
          <w:szCs w:val="22"/>
          <w:u w:val="single"/>
        </w:rPr>
      </w:pPr>
      <w:r w:rsidRPr="00260C57">
        <w:rPr>
          <w:rFonts w:eastAsia="TimesNewRoman"/>
          <w:color w:val="000000" w:themeColor="text1"/>
          <w:szCs w:val="22"/>
          <w:u w:val="single"/>
        </w:rPr>
        <w:lastRenderedPageBreak/>
        <w:t>Pediatrična populacija</w:t>
      </w:r>
    </w:p>
    <w:p w14:paraId="212703AE" w14:textId="77777777" w:rsidR="00E04AD2" w:rsidRPr="00260C57" w:rsidRDefault="00E04AD2" w:rsidP="0052608C">
      <w:pPr>
        <w:keepNext/>
        <w:autoSpaceDE w:val="0"/>
        <w:autoSpaceDN w:val="0"/>
        <w:adjustRightInd w:val="0"/>
        <w:spacing w:line="240" w:lineRule="auto"/>
        <w:rPr>
          <w:rFonts w:eastAsia="TimesNewRoman"/>
          <w:color w:val="000000" w:themeColor="text1"/>
          <w:szCs w:val="22"/>
        </w:rPr>
      </w:pPr>
    </w:p>
    <w:p w14:paraId="70C4F61C" w14:textId="77777777" w:rsidR="00E04AD2" w:rsidRPr="00260C57" w:rsidRDefault="00E04AD2" w:rsidP="0052608C">
      <w:pPr>
        <w:keepNext/>
        <w:autoSpaceDE w:val="0"/>
        <w:autoSpaceDN w:val="0"/>
        <w:adjustRightInd w:val="0"/>
        <w:spacing w:line="240" w:lineRule="auto"/>
        <w:rPr>
          <w:rFonts w:eastAsia="TimesNewRoman"/>
          <w:i/>
          <w:iCs/>
          <w:color w:val="000000" w:themeColor="text1"/>
          <w:szCs w:val="22"/>
        </w:rPr>
      </w:pPr>
      <w:r w:rsidRPr="00260C57">
        <w:rPr>
          <w:rFonts w:eastAsia="TimesNewRoman"/>
          <w:i/>
          <w:iCs/>
          <w:color w:val="000000" w:themeColor="text1"/>
          <w:szCs w:val="22"/>
        </w:rPr>
        <w:t>Farmakokinetika pri pediatričnih bolnikih z juvenilnim idiopatskim artritisom</w:t>
      </w:r>
    </w:p>
    <w:p w14:paraId="4F229073" w14:textId="77777777" w:rsidR="00E04AD2" w:rsidRPr="00260C57" w:rsidRDefault="00E04AD2" w:rsidP="0052608C">
      <w:pPr>
        <w:keepNext/>
        <w:autoSpaceDE w:val="0"/>
        <w:autoSpaceDN w:val="0"/>
        <w:adjustRightInd w:val="0"/>
        <w:spacing w:line="240" w:lineRule="auto"/>
        <w:rPr>
          <w:rFonts w:eastAsia="TimesNewRoman"/>
          <w:color w:val="000000" w:themeColor="text1"/>
          <w:szCs w:val="22"/>
        </w:rPr>
      </w:pPr>
      <w:r w:rsidRPr="00260C57">
        <w:rPr>
          <w:color w:val="000000" w:themeColor="text1"/>
        </w:rPr>
        <w:t xml:space="preserve">Analiza populacijske farmakokinetike </w:t>
      </w:r>
      <w:r w:rsidRPr="00260C57">
        <w:rPr>
          <w:rFonts w:eastAsia="TimesNewRoman"/>
          <w:color w:val="000000" w:themeColor="text1"/>
          <w:szCs w:val="22"/>
        </w:rPr>
        <w:t xml:space="preserve">na podlagi rezultatov s tofacitinibom </w:t>
      </w:r>
      <w:r w:rsidR="007E2B1E" w:rsidRPr="00260C57">
        <w:rPr>
          <w:rFonts w:eastAsia="TimesNewRoman"/>
          <w:color w:val="000000" w:themeColor="text1"/>
          <w:szCs w:val="22"/>
        </w:rPr>
        <w:t xml:space="preserve">v obliki </w:t>
      </w:r>
      <w:r w:rsidRPr="00260C57">
        <w:rPr>
          <w:rFonts w:eastAsia="TimesNewRoman"/>
          <w:color w:val="000000" w:themeColor="text1"/>
          <w:szCs w:val="22"/>
        </w:rPr>
        <w:t>5 mg filmsko obložen</w:t>
      </w:r>
      <w:r w:rsidR="007E2B1E" w:rsidRPr="00260C57">
        <w:rPr>
          <w:rFonts w:eastAsia="TimesNewRoman"/>
          <w:color w:val="000000" w:themeColor="text1"/>
          <w:szCs w:val="22"/>
        </w:rPr>
        <w:t>ih</w:t>
      </w:r>
      <w:r w:rsidRPr="00260C57">
        <w:rPr>
          <w:rFonts w:eastAsia="TimesNewRoman"/>
          <w:color w:val="000000" w:themeColor="text1"/>
          <w:szCs w:val="22"/>
        </w:rPr>
        <w:t xml:space="preserve"> tablet dvakrat na dan in enakovrednim odmerkom peroraln</w:t>
      </w:r>
      <w:r w:rsidR="001B7C54" w:rsidRPr="00260C57">
        <w:rPr>
          <w:rFonts w:eastAsia="TimesNewRoman"/>
          <w:color w:val="000000" w:themeColor="text1"/>
          <w:szCs w:val="22"/>
        </w:rPr>
        <w:t>e</w:t>
      </w:r>
      <w:r w:rsidRPr="00260C57">
        <w:rPr>
          <w:rFonts w:eastAsia="TimesNewRoman"/>
          <w:color w:val="000000" w:themeColor="text1"/>
          <w:szCs w:val="22"/>
        </w:rPr>
        <w:t xml:space="preserve"> raztopin</w:t>
      </w:r>
      <w:r w:rsidR="001B7C54" w:rsidRPr="00260C57">
        <w:rPr>
          <w:rFonts w:eastAsia="TimesNewRoman"/>
          <w:color w:val="000000" w:themeColor="text1"/>
          <w:szCs w:val="22"/>
        </w:rPr>
        <w:t>e tofacitiniba</w:t>
      </w:r>
      <w:r w:rsidRPr="00260C57">
        <w:rPr>
          <w:rFonts w:eastAsia="TimesNewRoman"/>
          <w:color w:val="000000" w:themeColor="text1"/>
          <w:szCs w:val="22"/>
        </w:rPr>
        <w:t xml:space="preserve"> </w:t>
      </w:r>
      <w:r w:rsidR="00EC3FDE" w:rsidRPr="00260C57">
        <w:rPr>
          <w:rFonts w:eastAsia="TimesNewRoman"/>
          <w:color w:val="000000" w:themeColor="text1"/>
          <w:szCs w:val="22"/>
        </w:rPr>
        <w:t>glede na telesno maso</w:t>
      </w:r>
      <w:r w:rsidRPr="00260C57">
        <w:rPr>
          <w:rFonts w:eastAsia="TimesNewRoman"/>
          <w:color w:val="000000" w:themeColor="text1"/>
          <w:szCs w:val="22"/>
        </w:rPr>
        <w:t xml:space="preserve"> dvakrat na dan je pokazala, da se očistek tofacitiniba in volumen porazdelitve pri bolnik</w:t>
      </w:r>
      <w:r w:rsidR="001B7C54" w:rsidRPr="00260C57">
        <w:rPr>
          <w:rFonts w:eastAsia="TimesNewRoman"/>
          <w:color w:val="000000" w:themeColor="text1"/>
          <w:szCs w:val="22"/>
        </w:rPr>
        <w:t>i</w:t>
      </w:r>
      <w:r w:rsidRPr="00260C57">
        <w:rPr>
          <w:rFonts w:eastAsia="TimesNewRoman"/>
          <w:color w:val="000000" w:themeColor="text1"/>
          <w:szCs w:val="22"/>
        </w:rPr>
        <w:t>h z JIA zmanjšata z zmanjšanjem telesne mase. Razpoložljivi podatki so pokazali, da ni bilo klinično pomembnih razlik v izpostavljenosti tofacitinibu (AUC) glede na starost, raso, spol</w:t>
      </w:r>
      <w:r w:rsidR="00EC3FDE" w:rsidRPr="00260C57">
        <w:rPr>
          <w:rFonts w:eastAsia="TimesNewRoman"/>
          <w:color w:val="000000" w:themeColor="text1"/>
          <w:szCs w:val="22"/>
        </w:rPr>
        <w:t>,</w:t>
      </w:r>
      <w:r w:rsidRPr="00260C57">
        <w:rPr>
          <w:rFonts w:eastAsia="TimesNewRoman"/>
          <w:color w:val="000000" w:themeColor="text1"/>
          <w:szCs w:val="22"/>
        </w:rPr>
        <w:t xml:space="preserve"> vrsto bolnika ali izhodiščno resnost bolezni. Ocenili so, da je variabilnost </w:t>
      </w:r>
      <w:r w:rsidR="006B2EFF" w:rsidRPr="00260C57">
        <w:rPr>
          <w:rFonts w:eastAsia="TimesNewRoman"/>
          <w:color w:val="000000" w:themeColor="text1"/>
          <w:szCs w:val="22"/>
        </w:rPr>
        <w:t xml:space="preserve">vrednosti AUC </w:t>
      </w:r>
      <w:r w:rsidRPr="00260C57">
        <w:rPr>
          <w:rFonts w:eastAsia="TimesNewRoman"/>
          <w:color w:val="000000" w:themeColor="text1"/>
          <w:szCs w:val="22"/>
        </w:rPr>
        <w:t>med preskušanci (% koeficient variance) približno 24 %.</w:t>
      </w:r>
    </w:p>
    <w:p w14:paraId="7C0C646A" w14:textId="77777777" w:rsidR="00D42C90" w:rsidRPr="0002763A" w:rsidRDefault="00D42C90">
      <w:pPr>
        <w:tabs>
          <w:tab w:val="clear" w:pos="567"/>
        </w:tabs>
        <w:spacing w:line="240" w:lineRule="auto"/>
        <w:outlineLvl w:val="0"/>
        <w:rPr>
          <w:b/>
          <w:color w:val="000000" w:themeColor="text1"/>
          <w:sz w:val="18"/>
          <w:szCs w:val="18"/>
          <w:u w:val="single"/>
        </w:rPr>
      </w:pPr>
    </w:p>
    <w:p w14:paraId="02753225" w14:textId="77777777" w:rsidR="00D42C90" w:rsidRPr="00260C57" w:rsidRDefault="00B75AF4">
      <w:pPr>
        <w:tabs>
          <w:tab w:val="clear" w:pos="567"/>
        </w:tabs>
        <w:spacing w:line="240" w:lineRule="auto"/>
        <w:ind w:left="567" w:hanging="567"/>
        <w:outlineLvl w:val="0"/>
        <w:rPr>
          <w:color w:val="000000" w:themeColor="text1"/>
          <w:szCs w:val="22"/>
        </w:rPr>
      </w:pPr>
      <w:r w:rsidRPr="00260C57">
        <w:rPr>
          <w:b/>
          <w:color w:val="000000" w:themeColor="text1"/>
        </w:rPr>
        <w:t>5.3</w:t>
      </w:r>
      <w:r w:rsidRPr="00260C57">
        <w:rPr>
          <w:color w:val="000000" w:themeColor="text1"/>
        </w:rPr>
        <w:tab/>
      </w:r>
      <w:r w:rsidRPr="00260C57">
        <w:rPr>
          <w:b/>
          <w:color w:val="000000" w:themeColor="text1"/>
        </w:rPr>
        <w:t>Predklinični podatki o varnosti</w:t>
      </w:r>
    </w:p>
    <w:p w14:paraId="65115DD3" w14:textId="77777777" w:rsidR="00D42C90" w:rsidRPr="00260C57" w:rsidRDefault="00D42C90">
      <w:pPr>
        <w:tabs>
          <w:tab w:val="clear" w:pos="567"/>
        </w:tabs>
        <w:spacing w:line="240" w:lineRule="auto"/>
        <w:rPr>
          <w:i/>
          <w:color w:val="000000" w:themeColor="text1"/>
          <w:szCs w:val="22"/>
        </w:rPr>
      </w:pPr>
    </w:p>
    <w:p w14:paraId="6649642F" w14:textId="22296B10" w:rsidR="00D42C90" w:rsidRPr="00260C57" w:rsidRDefault="00B75AF4">
      <w:pPr>
        <w:spacing w:line="240" w:lineRule="auto"/>
        <w:rPr>
          <w:rFonts w:eastAsia="Arial Unicode MS"/>
          <w:iCs/>
          <w:color w:val="000000" w:themeColor="text1"/>
          <w:szCs w:val="22"/>
        </w:rPr>
      </w:pPr>
      <w:r w:rsidRPr="00260C57">
        <w:rPr>
          <w:color w:val="000000" w:themeColor="text1"/>
        </w:rPr>
        <w:t xml:space="preserve">V nekliničnih </w:t>
      </w:r>
      <w:r w:rsidR="00D829C2" w:rsidRPr="00260C57">
        <w:rPr>
          <w:color w:val="000000" w:themeColor="text1"/>
        </w:rPr>
        <w:t>študijah</w:t>
      </w:r>
      <w:r w:rsidRPr="00260C57">
        <w:rPr>
          <w:color w:val="000000" w:themeColor="text1"/>
        </w:rPr>
        <w:t xml:space="preserve"> so opazili učinke na imunski in hematopoetski sistem, ki so jih pripisali farmakološkim značilnostim (zaviranje encimov JAK) tofacitiniba. Pri klinično pomembnih odmerkih so opazili sekundarne učinke zaradi imunosupresije, kot so bakterijske in virusne okužbe ter limfom. Limfom so opazili pri 3 od 8 odraslih opic pri 6-kratni oziroma 3-kratni klinični izpostavljenosti tofacitinibu (vrednost AUC nevezane učinkovine pri človeku pri odmerku 5 mg oziroma 10 mg dvakrat na dan), in pri 0 od 14 mladičev opic pri 5-kratni oziroma 2,5-kratni klinični izpostavljenosti pri odmerku 5 mg oziroma 10 mg dvakrat na dan. Pri opicah je bila izpostavljenost pri </w:t>
      </w:r>
      <w:r w:rsidR="000206D2" w:rsidRPr="00260C57">
        <w:rPr>
          <w:color w:val="000000" w:themeColor="text1"/>
        </w:rPr>
        <w:t>odmerku</w:t>
      </w:r>
      <w:r w:rsidRPr="00260C57">
        <w:rPr>
          <w:color w:val="000000" w:themeColor="text1"/>
        </w:rPr>
        <w:t xml:space="preserve"> brez opa</w:t>
      </w:r>
      <w:r w:rsidR="000206D2" w:rsidRPr="00260C57">
        <w:rPr>
          <w:color w:val="000000" w:themeColor="text1"/>
        </w:rPr>
        <w:t>znih</w:t>
      </w:r>
      <w:r w:rsidRPr="00260C57">
        <w:rPr>
          <w:color w:val="000000" w:themeColor="text1"/>
        </w:rPr>
        <w:t xml:space="preserve"> neželenih učinkov (NOAEL</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n</w:t>
      </w:r>
      <w:r w:rsidRPr="00260C57">
        <w:rPr>
          <w:color w:val="000000" w:themeColor="text1"/>
        </w:rPr>
        <w:t xml:space="preserve">o </w:t>
      </w:r>
      <w:r w:rsidR="00B32DB8" w:rsidRPr="00260C57">
        <w:rPr>
          <w:color w:val="000000" w:themeColor="text1"/>
        </w:rPr>
        <w:t>o</w:t>
      </w:r>
      <w:r w:rsidRPr="00260C57">
        <w:rPr>
          <w:color w:val="000000" w:themeColor="text1"/>
        </w:rPr>
        <w:t xml:space="preserve">bserved </w:t>
      </w:r>
      <w:r w:rsidR="00B32DB8" w:rsidRPr="00260C57">
        <w:rPr>
          <w:color w:val="000000" w:themeColor="text1"/>
        </w:rPr>
        <w:t>a</w:t>
      </w:r>
      <w:r w:rsidRPr="00260C57">
        <w:rPr>
          <w:color w:val="000000" w:themeColor="text1"/>
        </w:rPr>
        <w:t xml:space="preserve">dverse </w:t>
      </w:r>
      <w:r w:rsidR="00B32DB8" w:rsidRPr="00260C57">
        <w:rPr>
          <w:color w:val="000000" w:themeColor="text1"/>
        </w:rPr>
        <w:t>e</w:t>
      </w:r>
      <w:r w:rsidRPr="00260C57">
        <w:rPr>
          <w:color w:val="000000" w:themeColor="text1"/>
        </w:rPr>
        <w:t xml:space="preserve">ffect </w:t>
      </w:r>
      <w:r w:rsidR="00B32DB8" w:rsidRPr="00260C57">
        <w:rPr>
          <w:color w:val="000000" w:themeColor="text1"/>
        </w:rPr>
        <w:t>l</w:t>
      </w:r>
      <w:r w:rsidRPr="00260C57">
        <w:rPr>
          <w:color w:val="000000" w:themeColor="text1"/>
        </w:rPr>
        <w:t>evel) za limfome približno 1-krat oziroma 0,5-krat večja od ravni klinične izpostavljenosti pri odmerku 5 mg oziroma 10 mg dvakrat na dan. Druge ugotovitve pri odmerkih, ki presegajo izpostavljenost pri človeku, so vključevale učinke na jetrni in prebavni sistem.</w:t>
      </w:r>
      <w:bookmarkStart w:id="18" w:name="section-14.1.2"/>
      <w:bookmarkEnd w:id="18"/>
    </w:p>
    <w:p w14:paraId="28954B92" w14:textId="77777777" w:rsidR="00D42C90" w:rsidRPr="00260C57" w:rsidRDefault="00D42C90">
      <w:pPr>
        <w:pStyle w:val="Paragraph"/>
        <w:spacing w:after="0"/>
        <w:rPr>
          <w:i/>
          <w:color w:val="000000" w:themeColor="text1"/>
          <w:sz w:val="22"/>
          <w:szCs w:val="22"/>
        </w:rPr>
      </w:pPr>
    </w:p>
    <w:p w14:paraId="0280FA7B" w14:textId="77777777" w:rsidR="00D42C90" w:rsidRPr="00260C57" w:rsidRDefault="00B75AF4">
      <w:pPr>
        <w:pStyle w:val="Paragraph"/>
        <w:spacing w:after="0"/>
        <w:rPr>
          <w:rFonts w:eastAsia="Arial Unicode MS"/>
          <w:iCs/>
          <w:color w:val="000000" w:themeColor="text1"/>
          <w:sz w:val="22"/>
          <w:szCs w:val="22"/>
        </w:rPr>
      </w:pPr>
      <w:r w:rsidRPr="00260C57">
        <w:rPr>
          <w:color w:val="000000" w:themeColor="text1"/>
          <w:sz w:val="22"/>
        </w:rPr>
        <w:t xml:space="preserve">Na podlagi rezultatov vrste testov genskih mutacij in kromosomskih aberacij </w:t>
      </w:r>
      <w:r w:rsidRPr="00260C57">
        <w:rPr>
          <w:i/>
          <w:color w:val="000000" w:themeColor="text1"/>
          <w:sz w:val="22"/>
        </w:rPr>
        <w:t>in vitro</w:t>
      </w:r>
      <w:r w:rsidRPr="00260C57">
        <w:rPr>
          <w:color w:val="000000" w:themeColor="text1"/>
          <w:sz w:val="22"/>
        </w:rPr>
        <w:t xml:space="preserve"> ter </w:t>
      </w:r>
      <w:r w:rsidRPr="00260C57">
        <w:rPr>
          <w:i/>
          <w:color w:val="000000" w:themeColor="text1"/>
          <w:sz w:val="22"/>
        </w:rPr>
        <w:t>in vivo</w:t>
      </w:r>
      <w:r w:rsidRPr="00260C57">
        <w:rPr>
          <w:color w:val="000000" w:themeColor="text1"/>
          <w:sz w:val="22"/>
        </w:rPr>
        <w:t xml:space="preserve"> tofacitinib ni mutagen ali genotoksičen.</w:t>
      </w:r>
    </w:p>
    <w:p w14:paraId="2915FD61" w14:textId="77777777" w:rsidR="00D42C90" w:rsidRPr="00260C57" w:rsidRDefault="00D42C90">
      <w:pPr>
        <w:spacing w:line="240" w:lineRule="auto"/>
        <w:rPr>
          <w:rFonts w:eastAsia="Arial Unicode MS"/>
          <w:bCs/>
          <w:color w:val="000000" w:themeColor="text1"/>
          <w:szCs w:val="22"/>
        </w:rPr>
      </w:pPr>
    </w:p>
    <w:p w14:paraId="4BA62AA9" w14:textId="77777777" w:rsidR="00D42C90" w:rsidRPr="00260C57" w:rsidRDefault="00B75AF4">
      <w:pPr>
        <w:rPr>
          <w:color w:val="000000" w:themeColor="text1"/>
        </w:rPr>
      </w:pPr>
      <w:r w:rsidRPr="00260C57">
        <w:rPr>
          <w:color w:val="000000" w:themeColor="text1"/>
        </w:rPr>
        <w:t>Kancerogeni potencial tofacitiniba so ocenili v 6-mesečn</w:t>
      </w:r>
      <w:r w:rsidR="00D829C2" w:rsidRPr="00260C57">
        <w:rPr>
          <w:color w:val="000000" w:themeColor="text1"/>
        </w:rPr>
        <w:t>i</w:t>
      </w:r>
      <w:r w:rsidRPr="00260C57">
        <w:rPr>
          <w:color w:val="000000" w:themeColor="text1"/>
        </w:rPr>
        <w:t xml:space="preserve"> </w:t>
      </w:r>
      <w:r w:rsidR="00D829C2" w:rsidRPr="00260C57">
        <w:rPr>
          <w:color w:val="000000" w:themeColor="text1"/>
        </w:rPr>
        <w:t>študiji</w:t>
      </w:r>
      <w:r w:rsidRPr="00260C57">
        <w:rPr>
          <w:color w:val="000000" w:themeColor="text1"/>
        </w:rPr>
        <w:t xml:space="preserve"> kancerogenosti pri transgenih miših rasH2 in v 2-letn</w:t>
      </w:r>
      <w:r w:rsidR="00D829C2" w:rsidRPr="00260C57">
        <w:rPr>
          <w:color w:val="000000" w:themeColor="text1"/>
        </w:rPr>
        <w:t>i</w:t>
      </w:r>
      <w:r w:rsidRPr="00260C57">
        <w:rPr>
          <w:color w:val="000000" w:themeColor="text1"/>
        </w:rPr>
        <w:t xml:space="preserve"> </w:t>
      </w:r>
      <w:r w:rsidR="00D829C2" w:rsidRPr="00260C57">
        <w:rPr>
          <w:color w:val="000000" w:themeColor="text1"/>
        </w:rPr>
        <w:t>študiji</w:t>
      </w:r>
      <w:r w:rsidRPr="00260C57">
        <w:rPr>
          <w:color w:val="000000" w:themeColor="text1"/>
        </w:rPr>
        <w:t xml:space="preserve"> kancerogenosti pri podganah. Pri miših pri izpostavljenostih, ki so do 38-krat oziroma 19-krat presegale raven klinične izpostavljenosti pri odmerku 5 mg oziroma 10 mg dvakrat na dan, tofacitinib ni bil kancerogen. Pri podganah so opazili benigne tumorje intersticijskih (Leydigovih) celic v modih: benigni tumorji Leydigovih celic pri podganah niso povezani s tveganjem za tumorje Leydigovih celic pri človeku. Pri samicah podgan so pri izpostavljenostih, ki so bile enake ali večje od 83-kratne oziroma 41-kratne klinične izpostavljenosti pri odmerku 5 mg oziroma 10 mg dvakrat na dan, opazili hibernome (maligno bolezen rjavega maščobnega tkiva). Pri samicah podgan so pri 187-kratni oziroma 94-kratni klinični izpostavljenosti pri odmerku 5 mg oziroma 10 mg dvakrat na dan opazili benigne timome.</w:t>
      </w:r>
    </w:p>
    <w:p w14:paraId="40BF7D9F" w14:textId="77777777" w:rsidR="00D42C90" w:rsidRPr="00260C57" w:rsidRDefault="00D42C90">
      <w:pPr>
        <w:pStyle w:val="Paragraph"/>
        <w:spacing w:after="0"/>
        <w:rPr>
          <w:i/>
          <w:color w:val="000000" w:themeColor="text1"/>
          <w:sz w:val="22"/>
          <w:szCs w:val="22"/>
        </w:rPr>
      </w:pPr>
    </w:p>
    <w:p w14:paraId="0D4309A4" w14:textId="77777777" w:rsidR="00D42C90" w:rsidRPr="00260C57" w:rsidRDefault="00B75AF4">
      <w:pPr>
        <w:spacing w:line="240" w:lineRule="auto"/>
        <w:rPr>
          <w:rFonts w:eastAsia="Arial Unicode MS"/>
          <w:iCs/>
          <w:color w:val="000000" w:themeColor="text1"/>
          <w:szCs w:val="22"/>
        </w:rPr>
      </w:pPr>
      <w:r w:rsidRPr="00260C57">
        <w:rPr>
          <w:color w:val="000000" w:themeColor="text1"/>
        </w:rPr>
        <w:t>Dokazali so, da je tofacitinib teratogen pri podganah in kuncih in pri podganah vpliva na plodnost samic (zmanjšana stopnja brejosti; zmanjšanje števila rumenih telesc, mest implantacije in za preživetje sposobnih plodov; ter zvečanje števila zgodnjih resorpcij), kotitev in peri-/postnatalni razvoj. Tofacitinib ni imel učinka na plodnost pri samcih, gibljivost spermijev ali koncentracijo sperme. Tofacitinib se je izločal v mleko pri doječih podganah pri koncentracijah, ki so bile približno 2-krat večje od koncentracij v serumu 1 do 8 ur po odmerjanju.</w:t>
      </w:r>
      <w:r w:rsidR="00AC095C" w:rsidRPr="00260C57">
        <w:rPr>
          <w:color w:val="000000" w:themeColor="text1"/>
        </w:rPr>
        <w:t xml:space="preserve"> V študijah, ki so jih izvedli pri mladičih podgan in opic, </w:t>
      </w:r>
      <w:r w:rsidR="0065717B" w:rsidRPr="00260C57">
        <w:rPr>
          <w:color w:val="000000" w:themeColor="text1"/>
        </w:rPr>
        <w:t xml:space="preserve">pri izpostavljenostih, podobnih izpostavljenostim, doseženim z odobrenimi odmerki pri ljudeh, </w:t>
      </w:r>
      <w:r w:rsidR="00AC095C" w:rsidRPr="00260C57">
        <w:rPr>
          <w:color w:val="000000" w:themeColor="text1"/>
        </w:rPr>
        <w:t>niso opazili učinkov, povezanih s tofacitinibom, na razvoj kosti pri samcih ali samicah.</w:t>
      </w:r>
    </w:p>
    <w:p w14:paraId="5FD599FD" w14:textId="77777777" w:rsidR="00D42C90" w:rsidRPr="00260C57" w:rsidRDefault="00D42C90">
      <w:pPr>
        <w:tabs>
          <w:tab w:val="clear" w:pos="567"/>
        </w:tabs>
        <w:autoSpaceDE w:val="0"/>
        <w:autoSpaceDN w:val="0"/>
        <w:adjustRightInd w:val="0"/>
        <w:spacing w:line="240" w:lineRule="auto"/>
        <w:rPr>
          <w:rFonts w:eastAsia="MS Mincho"/>
          <w:color w:val="000000" w:themeColor="text1"/>
          <w:szCs w:val="22"/>
        </w:rPr>
      </w:pPr>
    </w:p>
    <w:p w14:paraId="20816EB5" w14:textId="77777777" w:rsidR="00D42C90" w:rsidRPr="00260C57" w:rsidRDefault="00E04AD2" w:rsidP="00935B1E">
      <w:pPr>
        <w:tabs>
          <w:tab w:val="clear" w:pos="567"/>
        </w:tabs>
        <w:autoSpaceDE w:val="0"/>
        <w:autoSpaceDN w:val="0"/>
        <w:adjustRightInd w:val="0"/>
        <w:spacing w:line="240" w:lineRule="auto"/>
        <w:rPr>
          <w:rFonts w:eastAsia="MS Mincho"/>
          <w:color w:val="000000" w:themeColor="text1"/>
          <w:szCs w:val="22"/>
        </w:rPr>
      </w:pPr>
      <w:r w:rsidRPr="00260C57">
        <w:rPr>
          <w:rFonts w:eastAsia="MS Mincho"/>
          <w:color w:val="000000" w:themeColor="text1"/>
          <w:szCs w:val="22"/>
        </w:rPr>
        <w:t>V študijah pri mladičih živali niso opazili izsledkov, povezanih s tofacitinibom, ki bi kazali na večjo občutljivost pe</w:t>
      </w:r>
      <w:r w:rsidR="00011B6B" w:rsidRPr="00260C57">
        <w:rPr>
          <w:rFonts w:eastAsia="MS Mincho"/>
          <w:color w:val="000000" w:themeColor="text1"/>
          <w:szCs w:val="22"/>
        </w:rPr>
        <w:t>d</w:t>
      </w:r>
      <w:r w:rsidRPr="00260C57">
        <w:rPr>
          <w:rFonts w:eastAsia="MS Mincho"/>
          <w:color w:val="000000" w:themeColor="text1"/>
          <w:szCs w:val="22"/>
        </w:rPr>
        <w:t xml:space="preserve">iatričnih populacij v primerjavi z odraslimi. V študiji plodnosti pri mladičih podgan ni bilo </w:t>
      </w:r>
      <w:r w:rsidR="00FF566B" w:rsidRPr="00260C57">
        <w:rPr>
          <w:rFonts w:eastAsia="MS Mincho"/>
          <w:color w:val="000000" w:themeColor="text1"/>
          <w:szCs w:val="22"/>
        </w:rPr>
        <w:t>znakov vpliva na razvoj, učinkov na spolno dozorevanje in po spolni zrelosti niso opazili znakov vpliva na sposobnost razmnoževanja (parjenje in plodnost). V 1-mesečni študiji pri mladičih podgan in 39-</w:t>
      </w:r>
      <w:r w:rsidR="001B7C54" w:rsidRPr="00260C57">
        <w:rPr>
          <w:rFonts w:eastAsia="MS Mincho"/>
          <w:color w:val="000000" w:themeColor="text1"/>
          <w:szCs w:val="22"/>
        </w:rPr>
        <w:t xml:space="preserve">tedenski </w:t>
      </w:r>
      <w:r w:rsidR="00FF566B" w:rsidRPr="00260C57">
        <w:rPr>
          <w:rFonts w:eastAsia="MS Mincho"/>
          <w:color w:val="000000" w:themeColor="text1"/>
          <w:szCs w:val="22"/>
        </w:rPr>
        <w:t xml:space="preserve">študiji pri mladičih opic so opazili učinke, povezane s tofacitinibom, na imunske in hematološke parametre, skladne z zaviranjem JAK1/3 in JAK2. Ti učinki so bili reverzibilni in skladni z učinki, ki so jih opazili tudi pri odraslih </w:t>
      </w:r>
      <w:r w:rsidR="001B7C54" w:rsidRPr="00260C57">
        <w:rPr>
          <w:rFonts w:eastAsia="MS Mincho"/>
          <w:color w:val="000000" w:themeColor="text1"/>
          <w:szCs w:val="22"/>
        </w:rPr>
        <w:t>ž</w:t>
      </w:r>
      <w:r w:rsidR="00FF566B" w:rsidRPr="00260C57">
        <w:rPr>
          <w:rFonts w:eastAsia="MS Mincho"/>
          <w:color w:val="000000" w:themeColor="text1"/>
          <w:szCs w:val="22"/>
        </w:rPr>
        <w:t>ivalih pri podobnih izpostavljenostih.</w:t>
      </w:r>
    </w:p>
    <w:p w14:paraId="2080C988" w14:textId="77777777" w:rsidR="00FF566B" w:rsidRPr="00260C57" w:rsidRDefault="00FF566B" w:rsidP="00935B1E">
      <w:pPr>
        <w:tabs>
          <w:tab w:val="clear" w:pos="567"/>
        </w:tabs>
        <w:autoSpaceDE w:val="0"/>
        <w:autoSpaceDN w:val="0"/>
        <w:adjustRightInd w:val="0"/>
        <w:spacing w:line="240" w:lineRule="auto"/>
        <w:rPr>
          <w:rFonts w:eastAsia="MS Mincho"/>
          <w:color w:val="000000" w:themeColor="text1"/>
          <w:szCs w:val="22"/>
        </w:rPr>
      </w:pPr>
    </w:p>
    <w:p w14:paraId="07C02D98" w14:textId="77777777" w:rsidR="00D42C90" w:rsidRPr="00260C57" w:rsidRDefault="00B75AF4" w:rsidP="00482F09">
      <w:pPr>
        <w:keepNext/>
        <w:tabs>
          <w:tab w:val="clear" w:pos="567"/>
        </w:tabs>
        <w:spacing w:line="240" w:lineRule="auto"/>
        <w:ind w:left="567" w:hanging="567"/>
        <w:rPr>
          <w:b/>
          <w:color w:val="000000" w:themeColor="text1"/>
          <w:szCs w:val="22"/>
        </w:rPr>
      </w:pPr>
      <w:r w:rsidRPr="00260C57">
        <w:rPr>
          <w:b/>
          <w:color w:val="000000" w:themeColor="text1"/>
        </w:rPr>
        <w:lastRenderedPageBreak/>
        <w:t>6.</w:t>
      </w:r>
      <w:r w:rsidRPr="00260C57">
        <w:rPr>
          <w:color w:val="000000" w:themeColor="text1"/>
        </w:rPr>
        <w:tab/>
      </w:r>
      <w:r w:rsidRPr="00260C57">
        <w:rPr>
          <w:b/>
          <w:color w:val="000000" w:themeColor="text1"/>
        </w:rPr>
        <w:t>FARMACEVTSKI PODATKI</w:t>
      </w:r>
    </w:p>
    <w:p w14:paraId="72A1C2C2" w14:textId="77777777" w:rsidR="00D42C90" w:rsidRPr="00260C57" w:rsidRDefault="00D42C90" w:rsidP="00482F09">
      <w:pPr>
        <w:keepNext/>
        <w:tabs>
          <w:tab w:val="clear" w:pos="567"/>
        </w:tabs>
        <w:spacing w:line="240" w:lineRule="auto"/>
        <w:rPr>
          <w:color w:val="000000" w:themeColor="text1"/>
          <w:szCs w:val="22"/>
        </w:rPr>
      </w:pPr>
    </w:p>
    <w:p w14:paraId="42B98290" w14:textId="77777777" w:rsidR="00D42C90" w:rsidRPr="00260C57" w:rsidRDefault="00B75AF4" w:rsidP="00482F09">
      <w:pPr>
        <w:keepNext/>
        <w:tabs>
          <w:tab w:val="clear" w:pos="567"/>
        </w:tabs>
        <w:spacing w:line="240" w:lineRule="auto"/>
        <w:ind w:left="567" w:hanging="567"/>
        <w:outlineLvl w:val="0"/>
        <w:rPr>
          <w:color w:val="000000" w:themeColor="text1"/>
          <w:szCs w:val="22"/>
        </w:rPr>
      </w:pPr>
      <w:r w:rsidRPr="00260C57">
        <w:rPr>
          <w:b/>
          <w:color w:val="000000" w:themeColor="text1"/>
        </w:rPr>
        <w:t>6.1</w:t>
      </w:r>
      <w:r w:rsidRPr="00260C57">
        <w:rPr>
          <w:color w:val="000000" w:themeColor="text1"/>
        </w:rPr>
        <w:tab/>
      </w:r>
      <w:r w:rsidRPr="00260C57">
        <w:rPr>
          <w:b/>
          <w:color w:val="000000" w:themeColor="text1"/>
        </w:rPr>
        <w:t>Seznam pomožnih snovi</w:t>
      </w:r>
    </w:p>
    <w:p w14:paraId="61D2B257" w14:textId="77777777" w:rsidR="00D42C90" w:rsidRPr="00260C57" w:rsidRDefault="00D42C90" w:rsidP="0023288B">
      <w:pPr>
        <w:keepNext/>
        <w:tabs>
          <w:tab w:val="left" w:pos="1566"/>
        </w:tabs>
        <w:spacing w:line="240" w:lineRule="auto"/>
        <w:rPr>
          <w:rFonts w:eastAsia="Arial Unicode MS"/>
          <w:color w:val="000000" w:themeColor="text1"/>
          <w:szCs w:val="22"/>
        </w:rPr>
      </w:pPr>
    </w:p>
    <w:p w14:paraId="6B10A040" w14:textId="77777777" w:rsidR="00D42C90" w:rsidRPr="00260C57" w:rsidRDefault="00B75AF4" w:rsidP="00C76E5F">
      <w:pPr>
        <w:keepNext/>
        <w:spacing w:line="240" w:lineRule="auto"/>
        <w:rPr>
          <w:color w:val="000000" w:themeColor="text1"/>
          <w:u w:val="single"/>
        </w:rPr>
      </w:pPr>
      <w:r w:rsidRPr="00260C57">
        <w:rPr>
          <w:color w:val="000000" w:themeColor="text1"/>
          <w:u w:val="single"/>
        </w:rPr>
        <w:t>Jedro tablete</w:t>
      </w:r>
    </w:p>
    <w:p w14:paraId="77E09F9F" w14:textId="77777777" w:rsidR="00D42C90" w:rsidRPr="00260C57" w:rsidRDefault="00D42C90" w:rsidP="00371586">
      <w:pPr>
        <w:spacing w:line="240" w:lineRule="auto"/>
        <w:rPr>
          <w:rFonts w:eastAsia="Arial Unicode MS"/>
          <w:color w:val="000000" w:themeColor="text1"/>
          <w:szCs w:val="22"/>
          <w:u w:val="single"/>
        </w:rPr>
      </w:pPr>
    </w:p>
    <w:p w14:paraId="7F589802" w14:textId="77777777" w:rsidR="00D42C90" w:rsidRPr="00260C57" w:rsidRDefault="00B75AF4" w:rsidP="00371586">
      <w:pPr>
        <w:spacing w:line="240" w:lineRule="auto"/>
        <w:rPr>
          <w:rFonts w:eastAsia="Arial Unicode MS"/>
          <w:color w:val="000000" w:themeColor="text1"/>
          <w:szCs w:val="22"/>
        </w:rPr>
      </w:pPr>
      <w:r w:rsidRPr="00260C57">
        <w:rPr>
          <w:color w:val="000000" w:themeColor="text1"/>
        </w:rPr>
        <w:t>mikrokristalna celuloza</w:t>
      </w:r>
    </w:p>
    <w:p w14:paraId="04CC91AC" w14:textId="77777777" w:rsidR="00D42C90" w:rsidRPr="00260C57" w:rsidRDefault="00B75AF4" w:rsidP="00371586">
      <w:pPr>
        <w:spacing w:line="240" w:lineRule="auto"/>
        <w:rPr>
          <w:rFonts w:eastAsia="Arial Unicode MS"/>
          <w:color w:val="000000" w:themeColor="text1"/>
          <w:szCs w:val="22"/>
        </w:rPr>
      </w:pPr>
      <w:r w:rsidRPr="00260C57">
        <w:rPr>
          <w:color w:val="000000" w:themeColor="text1"/>
        </w:rPr>
        <w:t>laktoza monohidrat</w:t>
      </w:r>
    </w:p>
    <w:p w14:paraId="36FD1A39" w14:textId="77777777" w:rsidR="00D42C90" w:rsidRPr="00260C57" w:rsidRDefault="00B75AF4" w:rsidP="00371586">
      <w:pPr>
        <w:spacing w:line="240" w:lineRule="auto"/>
        <w:rPr>
          <w:rFonts w:eastAsia="Arial Unicode MS"/>
          <w:color w:val="000000" w:themeColor="text1"/>
          <w:szCs w:val="22"/>
        </w:rPr>
      </w:pPr>
      <w:r w:rsidRPr="00260C57">
        <w:rPr>
          <w:color w:val="000000" w:themeColor="text1"/>
        </w:rPr>
        <w:t>premreženi natrijev karmelozat</w:t>
      </w:r>
    </w:p>
    <w:p w14:paraId="26E3D307" w14:textId="77777777" w:rsidR="00D42C90" w:rsidRPr="00260C57" w:rsidRDefault="00B75AF4" w:rsidP="00371586">
      <w:pPr>
        <w:spacing w:line="240" w:lineRule="auto"/>
        <w:rPr>
          <w:rFonts w:eastAsia="Arial Unicode MS"/>
          <w:color w:val="000000" w:themeColor="text1"/>
          <w:szCs w:val="22"/>
        </w:rPr>
      </w:pPr>
      <w:r w:rsidRPr="00260C57">
        <w:rPr>
          <w:color w:val="000000" w:themeColor="text1"/>
        </w:rPr>
        <w:t>magnezijev stearat</w:t>
      </w:r>
    </w:p>
    <w:p w14:paraId="0D23709D" w14:textId="77777777" w:rsidR="00D42C90" w:rsidRPr="00260C57" w:rsidRDefault="00D42C90" w:rsidP="00935B1E">
      <w:pPr>
        <w:spacing w:line="240" w:lineRule="auto"/>
        <w:rPr>
          <w:rFonts w:eastAsia="Arial Unicode MS"/>
          <w:color w:val="000000" w:themeColor="text1"/>
          <w:szCs w:val="22"/>
        </w:rPr>
      </w:pPr>
    </w:p>
    <w:p w14:paraId="23A3EBF0" w14:textId="77777777" w:rsidR="00D42C90" w:rsidRPr="00260C57" w:rsidRDefault="00B75AF4">
      <w:pPr>
        <w:keepNext/>
        <w:spacing w:line="240" w:lineRule="auto"/>
        <w:rPr>
          <w:color w:val="000000" w:themeColor="text1"/>
          <w:u w:val="single"/>
        </w:rPr>
      </w:pPr>
      <w:r w:rsidRPr="00260C57">
        <w:rPr>
          <w:color w:val="000000" w:themeColor="text1"/>
          <w:u w:val="single"/>
        </w:rPr>
        <w:t>Filmska obloga</w:t>
      </w:r>
    </w:p>
    <w:p w14:paraId="629F12CD" w14:textId="77777777" w:rsidR="00D42C90" w:rsidRPr="00260C57" w:rsidRDefault="00D42C90">
      <w:pPr>
        <w:keepNext/>
        <w:spacing w:line="240" w:lineRule="auto"/>
        <w:rPr>
          <w:rFonts w:eastAsia="Arial Unicode MS"/>
          <w:i/>
          <w:color w:val="000000" w:themeColor="text1"/>
          <w:szCs w:val="22"/>
        </w:rPr>
      </w:pPr>
    </w:p>
    <w:p w14:paraId="0BA140A8" w14:textId="77777777" w:rsidR="00D42C90" w:rsidRPr="00260C57" w:rsidRDefault="00B75AF4">
      <w:pPr>
        <w:keepNext/>
        <w:spacing w:line="240" w:lineRule="auto"/>
        <w:rPr>
          <w:rFonts w:eastAsia="Arial Unicode MS"/>
          <w:color w:val="000000" w:themeColor="text1"/>
          <w:szCs w:val="22"/>
        </w:rPr>
      </w:pPr>
      <w:r w:rsidRPr="00260C57">
        <w:rPr>
          <w:color w:val="000000" w:themeColor="text1"/>
        </w:rPr>
        <w:t>hipromeloza 6cP (E464)</w:t>
      </w:r>
    </w:p>
    <w:p w14:paraId="443A1C03" w14:textId="77777777" w:rsidR="00D42C90" w:rsidRPr="00260C57" w:rsidRDefault="00B75AF4">
      <w:pPr>
        <w:spacing w:line="240" w:lineRule="auto"/>
        <w:rPr>
          <w:rFonts w:eastAsia="Arial Unicode MS"/>
          <w:color w:val="000000" w:themeColor="text1"/>
          <w:szCs w:val="22"/>
        </w:rPr>
      </w:pPr>
      <w:r w:rsidRPr="00260C57">
        <w:rPr>
          <w:color w:val="000000" w:themeColor="text1"/>
        </w:rPr>
        <w:t>titanov dioksid (E171)</w:t>
      </w:r>
    </w:p>
    <w:p w14:paraId="045174A9" w14:textId="77777777" w:rsidR="00D42C90" w:rsidRPr="00260C57" w:rsidRDefault="00B75AF4">
      <w:pPr>
        <w:spacing w:line="240" w:lineRule="auto"/>
        <w:rPr>
          <w:rFonts w:eastAsia="Arial Unicode MS"/>
          <w:color w:val="000000" w:themeColor="text1"/>
          <w:szCs w:val="22"/>
        </w:rPr>
      </w:pPr>
      <w:r w:rsidRPr="00260C57">
        <w:rPr>
          <w:color w:val="000000" w:themeColor="text1"/>
        </w:rPr>
        <w:t>laktoza monohidrat</w:t>
      </w:r>
    </w:p>
    <w:p w14:paraId="43F53B81" w14:textId="77777777" w:rsidR="00D42C90" w:rsidRPr="00260C57" w:rsidRDefault="00B75AF4">
      <w:pPr>
        <w:spacing w:line="240" w:lineRule="auto"/>
        <w:rPr>
          <w:rFonts w:eastAsia="Arial Unicode MS"/>
          <w:color w:val="000000" w:themeColor="text1"/>
          <w:szCs w:val="22"/>
        </w:rPr>
      </w:pPr>
      <w:r w:rsidRPr="00260C57">
        <w:rPr>
          <w:color w:val="000000" w:themeColor="text1"/>
        </w:rPr>
        <w:t>makrogol 3350</w:t>
      </w:r>
    </w:p>
    <w:p w14:paraId="31F8A1F9" w14:textId="77777777" w:rsidR="00D42C90" w:rsidRPr="00260C57" w:rsidRDefault="00B75AF4">
      <w:pPr>
        <w:tabs>
          <w:tab w:val="clear" w:pos="567"/>
        </w:tabs>
        <w:spacing w:line="240" w:lineRule="auto"/>
        <w:ind w:left="567" w:hanging="567"/>
        <w:outlineLvl w:val="0"/>
        <w:rPr>
          <w:color w:val="000000" w:themeColor="text1"/>
        </w:rPr>
      </w:pPr>
      <w:r w:rsidRPr="00260C57">
        <w:rPr>
          <w:color w:val="000000" w:themeColor="text1"/>
        </w:rPr>
        <w:t>triacetin</w:t>
      </w:r>
    </w:p>
    <w:p w14:paraId="2A6AACB1" w14:textId="77777777" w:rsidR="00D42C90" w:rsidRPr="00260C57" w:rsidRDefault="004A240B">
      <w:pPr>
        <w:tabs>
          <w:tab w:val="clear" w:pos="567"/>
        </w:tabs>
        <w:spacing w:line="240" w:lineRule="auto"/>
        <w:ind w:left="567" w:hanging="567"/>
        <w:outlineLvl w:val="0"/>
        <w:rPr>
          <w:rFonts w:eastAsia="Arial Unicode MS"/>
          <w:color w:val="000000" w:themeColor="text1"/>
          <w:szCs w:val="22"/>
        </w:rPr>
      </w:pPr>
      <w:r w:rsidRPr="00260C57">
        <w:rPr>
          <w:rFonts w:eastAsia="Arial Unicode MS"/>
          <w:color w:val="000000" w:themeColor="text1"/>
          <w:szCs w:val="22"/>
        </w:rPr>
        <w:t>FD&amp;C Blue #2/</w:t>
      </w:r>
      <w:r w:rsidR="00B75AF4" w:rsidRPr="00260C57">
        <w:rPr>
          <w:rFonts w:eastAsia="Arial Unicode MS"/>
          <w:color w:val="000000" w:themeColor="text1"/>
          <w:szCs w:val="22"/>
        </w:rPr>
        <w:t>indigotin (E132) (samo jakost 10 mg)</w:t>
      </w:r>
    </w:p>
    <w:p w14:paraId="596FD6F8" w14:textId="77777777" w:rsidR="00D42C90" w:rsidRPr="00260C57" w:rsidRDefault="004A240B">
      <w:pPr>
        <w:tabs>
          <w:tab w:val="clear" w:pos="567"/>
        </w:tabs>
        <w:spacing w:line="240" w:lineRule="auto"/>
        <w:ind w:left="567" w:hanging="567"/>
        <w:outlineLvl w:val="0"/>
        <w:rPr>
          <w:rFonts w:eastAsia="Arial Unicode MS"/>
          <w:color w:val="000000" w:themeColor="text1"/>
          <w:szCs w:val="22"/>
        </w:rPr>
      </w:pPr>
      <w:r w:rsidRPr="00260C57">
        <w:rPr>
          <w:rFonts w:eastAsia="Arial Unicode MS"/>
          <w:color w:val="000000" w:themeColor="text1"/>
          <w:szCs w:val="22"/>
        </w:rPr>
        <w:t>FD&amp;C Blue #1/</w:t>
      </w:r>
      <w:r w:rsidR="00B75AF4" w:rsidRPr="00260C57">
        <w:rPr>
          <w:rFonts w:eastAsia="Arial Unicode MS"/>
          <w:color w:val="000000" w:themeColor="text1"/>
          <w:szCs w:val="22"/>
        </w:rPr>
        <w:t>briljantno modro FCF (E133) (samo jakost 10 mg)</w:t>
      </w:r>
    </w:p>
    <w:p w14:paraId="3296CBAD" w14:textId="77777777" w:rsidR="00D42C90" w:rsidRPr="00260C57" w:rsidRDefault="00D42C90">
      <w:pPr>
        <w:tabs>
          <w:tab w:val="clear" w:pos="567"/>
        </w:tabs>
        <w:spacing w:line="240" w:lineRule="auto"/>
        <w:rPr>
          <w:color w:val="000000" w:themeColor="text1"/>
          <w:szCs w:val="22"/>
        </w:rPr>
      </w:pPr>
    </w:p>
    <w:p w14:paraId="5E106EAF" w14:textId="77777777" w:rsidR="00D42C90" w:rsidRPr="00260C57" w:rsidRDefault="00B75AF4">
      <w:pPr>
        <w:keepNext/>
        <w:tabs>
          <w:tab w:val="clear" w:pos="567"/>
        </w:tabs>
        <w:spacing w:line="240" w:lineRule="auto"/>
        <w:ind w:left="567" w:hanging="567"/>
        <w:outlineLvl w:val="0"/>
        <w:rPr>
          <w:color w:val="000000" w:themeColor="text1"/>
          <w:szCs w:val="22"/>
        </w:rPr>
      </w:pPr>
      <w:r w:rsidRPr="00260C57">
        <w:rPr>
          <w:b/>
          <w:color w:val="000000" w:themeColor="text1"/>
        </w:rPr>
        <w:t>6.2</w:t>
      </w:r>
      <w:r w:rsidRPr="00260C57">
        <w:rPr>
          <w:color w:val="000000" w:themeColor="text1"/>
        </w:rPr>
        <w:tab/>
      </w:r>
      <w:r w:rsidRPr="00260C57">
        <w:rPr>
          <w:b/>
          <w:color w:val="000000" w:themeColor="text1"/>
        </w:rPr>
        <w:t>Inkompatibilnosti</w:t>
      </w:r>
    </w:p>
    <w:p w14:paraId="37730A50" w14:textId="77777777" w:rsidR="00D42C90" w:rsidRPr="00260C57" w:rsidRDefault="00D42C90">
      <w:pPr>
        <w:keepNext/>
        <w:tabs>
          <w:tab w:val="clear" w:pos="567"/>
        </w:tabs>
        <w:spacing w:line="240" w:lineRule="auto"/>
        <w:rPr>
          <w:color w:val="000000" w:themeColor="text1"/>
          <w:szCs w:val="22"/>
        </w:rPr>
      </w:pPr>
    </w:p>
    <w:p w14:paraId="535F77A0" w14:textId="77777777" w:rsidR="00D42C90" w:rsidRPr="00260C57" w:rsidRDefault="00B75AF4">
      <w:pPr>
        <w:keepNext/>
        <w:tabs>
          <w:tab w:val="clear" w:pos="567"/>
        </w:tabs>
        <w:spacing w:line="240" w:lineRule="auto"/>
        <w:rPr>
          <w:color w:val="000000" w:themeColor="text1"/>
          <w:szCs w:val="22"/>
        </w:rPr>
      </w:pPr>
      <w:r w:rsidRPr="00260C57">
        <w:rPr>
          <w:color w:val="000000" w:themeColor="text1"/>
        </w:rPr>
        <w:t>Navedba smiselno ni potrebna.</w:t>
      </w:r>
    </w:p>
    <w:p w14:paraId="107D29CB" w14:textId="77777777" w:rsidR="00D42C90" w:rsidRPr="00260C57" w:rsidRDefault="00D42C90">
      <w:pPr>
        <w:tabs>
          <w:tab w:val="clear" w:pos="567"/>
        </w:tabs>
        <w:spacing w:line="240" w:lineRule="auto"/>
        <w:rPr>
          <w:color w:val="000000" w:themeColor="text1"/>
          <w:szCs w:val="22"/>
        </w:rPr>
      </w:pPr>
    </w:p>
    <w:p w14:paraId="2CB8FD1B" w14:textId="77777777" w:rsidR="00D42C90" w:rsidRPr="00260C57" w:rsidRDefault="00B75AF4">
      <w:pPr>
        <w:keepNext/>
        <w:keepLines/>
        <w:widowControl w:val="0"/>
        <w:tabs>
          <w:tab w:val="clear" w:pos="567"/>
        </w:tabs>
        <w:spacing w:line="240" w:lineRule="auto"/>
        <w:ind w:left="567" w:hanging="567"/>
        <w:outlineLvl w:val="0"/>
        <w:rPr>
          <w:color w:val="000000" w:themeColor="text1"/>
          <w:szCs w:val="22"/>
        </w:rPr>
      </w:pPr>
      <w:r w:rsidRPr="00260C57">
        <w:rPr>
          <w:b/>
          <w:color w:val="000000" w:themeColor="text1"/>
        </w:rPr>
        <w:t>6.3</w:t>
      </w:r>
      <w:r w:rsidRPr="00260C57">
        <w:rPr>
          <w:color w:val="000000" w:themeColor="text1"/>
        </w:rPr>
        <w:tab/>
      </w:r>
      <w:r w:rsidRPr="00260C57">
        <w:rPr>
          <w:b/>
          <w:color w:val="000000" w:themeColor="text1"/>
        </w:rPr>
        <w:t>Rok uporabnosti</w:t>
      </w:r>
    </w:p>
    <w:p w14:paraId="4FD2BCAA" w14:textId="77777777" w:rsidR="00D42C90" w:rsidRPr="00260C57" w:rsidRDefault="00D42C90">
      <w:pPr>
        <w:keepNext/>
        <w:keepLines/>
        <w:widowControl w:val="0"/>
        <w:tabs>
          <w:tab w:val="clear" w:pos="567"/>
        </w:tabs>
        <w:spacing w:line="240" w:lineRule="auto"/>
        <w:rPr>
          <w:color w:val="000000" w:themeColor="text1"/>
          <w:szCs w:val="22"/>
        </w:rPr>
      </w:pPr>
    </w:p>
    <w:p w14:paraId="629CA703" w14:textId="77777777" w:rsidR="00D42C90" w:rsidRPr="00260C57" w:rsidRDefault="00D00E40">
      <w:pPr>
        <w:keepNext/>
        <w:keepLines/>
        <w:widowControl w:val="0"/>
        <w:tabs>
          <w:tab w:val="clear" w:pos="567"/>
        </w:tabs>
        <w:spacing w:line="240" w:lineRule="auto"/>
        <w:rPr>
          <w:color w:val="000000" w:themeColor="text1"/>
          <w:szCs w:val="22"/>
        </w:rPr>
      </w:pPr>
      <w:r w:rsidRPr="00260C57">
        <w:rPr>
          <w:color w:val="000000" w:themeColor="text1"/>
        </w:rPr>
        <w:t>4</w:t>
      </w:r>
      <w:r w:rsidR="00B75AF4" w:rsidRPr="00260C57">
        <w:rPr>
          <w:color w:val="000000" w:themeColor="text1"/>
        </w:rPr>
        <w:t> leta</w:t>
      </w:r>
    </w:p>
    <w:p w14:paraId="2EC01574" w14:textId="77777777" w:rsidR="00D42C90" w:rsidRPr="00260C57" w:rsidRDefault="00D42C90">
      <w:pPr>
        <w:tabs>
          <w:tab w:val="clear" w:pos="567"/>
        </w:tabs>
        <w:spacing w:line="240" w:lineRule="auto"/>
        <w:rPr>
          <w:color w:val="000000" w:themeColor="text1"/>
          <w:szCs w:val="22"/>
        </w:rPr>
      </w:pPr>
    </w:p>
    <w:p w14:paraId="1A03C42E" w14:textId="77777777" w:rsidR="00D42C90" w:rsidRPr="00260C57" w:rsidRDefault="00B75AF4">
      <w:pPr>
        <w:keepNext/>
        <w:tabs>
          <w:tab w:val="clear" w:pos="567"/>
        </w:tabs>
        <w:spacing w:line="240" w:lineRule="auto"/>
        <w:ind w:left="567" w:hanging="567"/>
        <w:outlineLvl w:val="0"/>
        <w:rPr>
          <w:color w:val="000000" w:themeColor="text1"/>
          <w:szCs w:val="22"/>
        </w:rPr>
      </w:pPr>
      <w:r w:rsidRPr="00260C57">
        <w:rPr>
          <w:b/>
          <w:color w:val="000000" w:themeColor="text1"/>
        </w:rPr>
        <w:t>6.4</w:t>
      </w:r>
      <w:r w:rsidRPr="00260C57">
        <w:rPr>
          <w:color w:val="000000" w:themeColor="text1"/>
        </w:rPr>
        <w:tab/>
      </w:r>
      <w:r w:rsidRPr="00260C57">
        <w:rPr>
          <w:b/>
          <w:color w:val="000000" w:themeColor="text1"/>
        </w:rPr>
        <w:t>Posebna navodila za shranjevanje</w:t>
      </w:r>
    </w:p>
    <w:p w14:paraId="1D89E5AA" w14:textId="77777777" w:rsidR="00D42C90" w:rsidRPr="00260C57" w:rsidRDefault="00D42C90">
      <w:pPr>
        <w:pStyle w:val="TableText"/>
        <w:keepNext/>
        <w:rPr>
          <w:rFonts w:eastAsia="Arial Unicode MS" w:cs="Times New Roman"/>
          <w:color w:val="000000" w:themeColor="text1"/>
          <w:sz w:val="22"/>
          <w:szCs w:val="22"/>
        </w:rPr>
      </w:pPr>
    </w:p>
    <w:p w14:paraId="4E3C7323" w14:textId="77777777" w:rsidR="00D42C90" w:rsidRPr="00260C57" w:rsidRDefault="00B75AF4">
      <w:pPr>
        <w:keepNext/>
        <w:spacing w:line="240" w:lineRule="auto"/>
        <w:rPr>
          <w:bCs/>
          <w:color w:val="000000" w:themeColor="text1"/>
          <w:szCs w:val="22"/>
        </w:rPr>
      </w:pPr>
      <w:r w:rsidRPr="00260C57">
        <w:rPr>
          <w:color w:val="000000" w:themeColor="text1"/>
        </w:rPr>
        <w:t>Za shranjevanje zdravila ni posebnih temperaturnih omejitev.</w:t>
      </w:r>
    </w:p>
    <w:p w14:paraId="0019F164" w14:textId="77777777" w:rsidR="00D42C90" w:rsidRPr="00260C57" w:rsidRDefault="00D42C90">
      <w:pPr>
        <w:spacing w:line="240" w:lineRule="auto"/>
        <w:rPr>
          <w:bCs/>
          <w:color w:val="000000" w:themeColor="text1"/>
          <w:szCs w:val="22"/>
        </w:rPr>
      </w:pPr>
    </w:p>
    <w:p w14:paraId="7E4E3D7A" w14:textId="77777777" w:rsidR="00D42C90" w:rsidRPr="00260C57" w:rsidRDefault="00B75AF4">
      <w:pPr>
        <w:spacing w:line="240" w:lineRule="auto"/>
        <w:rPr>
          <w:bCs/>
          <w:color w:val="000000" w:themeColor="text1"/>
          <w:szCs w:val="22"/>
        </w:rPr>
      </w:pPr>
      <w:bookmarkStart w:id="19" w:name="OLE_LINK9"/>
      <w:bookmarkStart w:id="20" w:name="OLE_LINK10"/>
      <w:r w:rsidRPr="00260C57">
        <w:rPr>
          <w:color w:val="000000" w:themeColor="text1"/>
        </w:rPr>
        <w:t>Shranjujte v originalni ovojnini</w:t>
      </w:r>
      <w:bookmarkEnd w:id="19"/>
      <w:bookmarkEnd w:id="20"/>
      <w:r w:rsidRPr="00260C57">
        <w:rPr>
          <w:color w:val="000000" w:themeColor="text1"/>
        </w:rPr>
        <w:t xml:space="preserve"> za zagotovitev zaščite pred vlago.</w:t>
      </w:r>
    </w:p>
    <w:p w14:paraId="1A995B59" w14:textId="77777777" w:rsidR="00D42C90" w:rsidRPr="00260C57" w:rsidRDefault="00D42C90">
      <w:pPr>
        <w:tabs>
          <w:tab w:val="clear" w:pos="567"/>
        </w:tabs>
        <w:spacing w:line="240" w:lineRule="auto"/>
        <w:outlineLvl w:val="0"/>
        <w:rPr>
          <w:b/>
          <w:color w:val="000000" w:themeColor="text1"/>
          <w:szCs w:val="22"/>
        </w:rPr>
      </w:pPr>
    </w:p>
    <w:p w14:paraId="08522759" w14:textId="77777777" w:rsidR="00D42C90" w:rsidRPr="00260C57" w:rsidRDefault="00B75AF4">
      <w:pPr>
        <w:keepNext/>
        <w:numPr>
          <w:ilvl w:val="1"/>
          <w:numId w:val="1"/>
        </w:numPr>
        <w:spacing w:line="240" w:lineRule="auto"/>
        <w:outlineLvl w:val="0"/>
        <w:rPr>
          <w:b/>
          <w:color w:val="000000" w:themeColor="text1"/>
          <w:szCs w:val="22"/>
        </w:rPr>
      </w:pPr>
      <w:r w:rsidRPr="00260C57">
        <w:rPr>
          <w:b/>
          <w:color w:val="000000" w:themeColor="text1"/>
        </w:rPr>
        <w:t>Vrsta ovojnine in vsebina</w:t>
      </w:r>
    </w:p>
    <w:p w14:paraId="52BC35C8" w14:textId="77777777" w:rsidR="00D42C90" w:rsidRPr="00260C57" w:rsidRDefault="00D42C90">
      <w:pPr>
        <w:pStyle w:val="TableText"/>
        <w:keepNext/>
        <w:rPr>
          <w:rFonts w:eastAsia="Arial Unicode MS" w:cs="Times New Roman"/>
          <w:bCs/>
          <w:color w:val="000000" w:themeColor="text1"/>
          <w:sz w:val="22"/>
          <w:szCs w:val="22"/>
        </w:rPr>
      </w:pPr>
    </w:p>
    <w:p w14:paraId="19681931" w14:textId="77777777" w:rsidR="00D42C90" w:rsidRPr="00260C57" w:rsidRDefault="00B75AF4">
      <w:pPr>
        <w:pStyle w:val="TableText"/>
        <w:keepNext/>
        <w:rPr>
          <w:color w:val="000000" w:themeColor="text1"/>
          <w:sz w:val="22"/>
          <w:u w:val="single"/>
        </w:rPr>
      </w:pPr>
      <w:r w:rsidRPr="00260C57">
        <w:rPr>
          <w:color w:val="000000" w:themeColor="text1"/>
          <w:sz w:val="22"/>
          <w:u w:val="single"/>
        </w:rPr>
        <w:t>XELJANZ 5 mg filmsko obložene tablete</w:t>
      </w:r>
    </w:p>
    <w:p w14:paraId="499B36FB" w14:textId="77777777" w:rsidR="00D42C90" w:rsidRPr="00260C57" w:rsidRDefault="00D42C90">
      <w:pPr>
        <w:pStyle w:val="TableText"/>
        <w:keepNext/>
        <w:rPr>
          <w:rFonts w:eastAsia="Arial Unicode MS" w:cs="Times New Roman"/>
          <w:bCs/>
          <w:color w:val="000000" w:themeColor="text1"/>
          <w:sz w:val="22"/>
          <w:szCs w:val="22"/>
        </w:rPr>
      </w:pPr>
    </w:p>
    <w:p w14:paraId="62990E47" w14:textId="77777777" w:rsidR="00D42C90" w:rsidRPr="00260C57" w:rsidRDefault="00B75AF4">
      <w:pPr>
        <w:pStyle w:val="TableText"/>
        <w:keepNext/>
        <w:rPr>
          <w:rFonts w:cs="Times New Roman"/>
          <w:color w:val="000000" w:themeColor="text1"/>
          <w:sz w:val="22"/>
          <w:szCs w:val="22"/>
        </w:rPr>
      </w:pPr>
      <w:r w:rsidRPr="00260C57">
        <w:rPr>
          <w:color w:val="000000" w:themeColor="text1"/>
          <w:sz w:val="22"/>
        </w:rPr>
        <w:t>Plastenke iz HDPE s silikagelom kot sušilnim sredstvom in za otroke varno polipropilensko zaporko, ki vsebujejo 60 ali 180 filmsko obloženih tablet.</w:t>
      </w:r>
    </w:p>
    <w:p w14:paraId="24C5A47E" w14:textId="77777777" w:rsidR="00D42C90" w:rsidRPr="00260C57" w:rsidRDefault="00D42C90">
      <w:pPr>
        <w:pStyle w:val="TableText"/>
        <w:keepNext/>
        <w:rPr>
          <w:rFonts w:cs="Times New Roman"/>
          <w:color w:val="000000" w:themeColor="text1"/>
          <w:sz w:val="22"/>
          <w:szCs w:val="22"/>
        </w:rPr>
      </w:pPr>
    </w:p>
    <w:p w14:paraId="4D44426D" w14:textId="77777777" w:rsidR="00D42C90" w:rsidRPr="00260C57" w:rsidRDefault="00B75AF4">
      <w:pPr>
        <w:pStyle w:val="TableText"/>
        <w:keepNext/>
        <w:rPr>
          <w:rFonts w:cs="Times New Roman"/>
          <w:color w:val="000000" w:themeColor="text1"/>
          <w:sz w:val="22"/>
          <w:szCs w:val="22"/>
        </w:rPr>
      </w:pPr>
      <w:r w:rsidRPr="00260C57">
        <w:rPr>
          <w:color w:val="000000" w:themeColor="text1"/>
          <w:sz w:val="22"/>
        </w:rPr>
        <w:t>Pretisni omoti iz aluminijaste folije/aluminijaste folije s podlago iz PVC, ki vsebujejo 14 filmsko obloženih tablet. Eno pakiranje vsebuje 56, 112 ali 182 filmsko obloženih tablet.</w:t>
      </w:r>
    </w:p>
    <w:p w14:paraId="4EB52278" w14:textId="77777777" w:rsidR="00D42C90" w:rsidRPr="00260C57" w:rsidRDefault="00D42C90">
      <w:pPr>
        <w:pStyle w:val="TableText"/>
        <w:keepNext/>
        <w:rPr>
          <w:rFonts w:cs="Times New Roman"/>
          <w:color w:val="000000" w:themeColor="text1"/>
          <w:sz w:val="22"/>
          <w:szCs w:val="22"/>
        </w:rPr>
      </w:pPr>
    </w:p>
    <w:p w14:paraId="15F82B64" w14:textId="77777777" w:rsidR="00D42C90" w:rsidRPr="00260C57" w:rsidRDefault="00B75AF4">
      <w:pPr>
        <w:tabs>
          <w:tab w:val="clear" w:pos="567"/>
        </w:tabs>
        <w:spacing w:line="240" w:lineRule="auto"/>
        <w:rPr>
          <w:color w:val="000000" w:themeColor="text1"/>
          <w:szCs w:val="22"/>
          <w:u w:val="single"/>
        </w:rPr>
      </w:pPr>
      <w:r w:rsidRPr="00260C57">
        <w:rPr>
          <w:color w:val="000000" w:themeColor="text1"/>
          <w:szCs w:val="22"/>
          <w:u w:val="single"/>
        </w:rPr>
        <w:t>XELJANZ 10 mg filmsko obložene tablete</w:t>
      </w:r>
    </w:p>
    <w:p w14:paraId="6CA54DFA" w14:textId="77777777" w:rsidR="00D42C90" w:rsidRPr="00260C57" w:rsidRDefault="00D42C90">
      <w:pPr>
        <w:tabs>
          <w:tab w:val="clear" w:pos="567"/>
        </w:tabs>
        <w:spacing w:line="240" w:lineRule="auto"/>
        <w:rPr>
          <w:color w:val="000000" w:themeColor="text1"/>
          <w:szCs w:val="22"/>
          <w:u w:val="single"/>
        </w:rPr>
      </w:pPr>
    </w:p>
    <w:p w14:paraId="1CAD67EF" w14:textId="77777777" w:rsidR="00D42C90" w:rsidRPr="00260C57" w:rsidRDefault="00B75AF4">
      <w:pPr>
        <w:tabs>
          <w:tab w:val="clear" w:pos="567"/>
        </w:tabs>
        <w:spacing w:line="240" w:lineRule="auto"/>
        <w:rPr>
          <w:color w:val="000000" w:themeColor="text1"/>
          <w:szCs w:val="22"/>
        </w:rPr>
      </w:pPr>
      <w:r w:rsidRPr="00260C57">
        <w:rPr>
          <w:color w:val="000000" w:themeColor="text1"/>
        </w:rPr>
        <w:t>Plastenke iz HDPE s silikagelom kot sušilnim sredstvom in za otroke varno polipropilensko zaporko, ki vsebujejo 60 ali 180 filmsko obloženih tablet.</w:t>
      </w:r>
    </w:p>
    <w:p w14:paraId="4378F5E5" w14:textId="77777777" w:rsidR="00D42C90" w:rsidRPr="00260C57" w:rsidRDefault="00D42C90">
      <w:pPr>
        <w:tabs>
          <w:tab w:val="clear" w:pos="567"/>
        </w:tabs>
        <w:spacing w:line="240" w:lineRule="auto"/>
        <w:rPr>
          <w:color w:val="000000" w:themeColor="text1"/>
          <w:szCs w:val="22"/>
        </w:rPr>
      </w:pPr>
    </w:p>
    <w:p w14:paraId="127E2344" w14:textId="77777777" w:rsidR="00D42C90" w:rsidRPr="00260C57" w:rsidRDefault="00B75AF4">
      <w:pPr>
        <w:pStyle w:val="TableText"/>
        <w:keepNext/>
        <w:rPr>
          <w:rFonts w:cs="Times New Roman"/>
          <w:color w:val="000000" w:themeColor="text1"/>
          <w:sz w:val="22"/>
          <w:szCs w:val="22"/>
        </w:rPr>
      </w:pPr>
      <w:r w:rsidRPr="00260C57">
        <w:rPr>
          <w:color w:val="000000" w:themeColor="text1"/>
          <w:sz w:val="22"/>
          <w:szCs w:val="22"/>
        </w:rPr>
        <w:t>Pretisni omoti iz aluminijaste folije</w:t>
      </w:r>
      <w:r w:rsidR="000206D2" w:rsidRPr="00260C57">
        <w:rPr>
          <w:rFonts w:cs="Times New Roman"/>
          <w:color w:val="000000" w:themeColor="text1"/>
          <w:sz w:val="22"/>
          <w:szCs w:val="22"/>
        </w:rPr>
        <w:t xml:space="preserve"> s podlago iz aluminijaste folije/PVC</w:t>
      </w:r>
      <w:r w:rsidRPr="00260C57">
        <w:rPr>
          <w:color w:val="000000" w:themeColor="text1"/>
          <w:sz w:val="22"/>
          <w:szCs w:val="22"/>
        </w:rPr>
        <w:t>, ki vsebujejo 14 filmsko obloženih tablet. Eno pakiranje vsebuje 56, 112 ali 182 filmsko obloženih tablet.</w:t>
      </w:r>
    </w:p>
    <w:p w14:paraId="0C1BAFB6" w14:textId="77777777" w:rsidR="00D42C90" w:rsidRPr="00260C57" w:rsidRDefault="00D42C90">
      <w:pPr>
        <w:pStyle w:val="TableText"/>
        <w:keepNext/>
        <w:rPr>
          <w:rFonts w:cs="Times New Roman"/>
          <w:color w:val="000000" w:themeColor="text1"/>
          <w:sz w:val="22"/>
          <w:szCs w:val="22"/>
        </w:rPr>
      </w:pPr>
    </w:p>
    <w:p w14:paraId="1D30A1F3" w14:textId="77777777" w:rsidR="00D42C90" w:rsidRPr="00260C57" w:rsidRDefault="00B75AF4">
      <w:pPr>
        <w:tabs>
          <w:tab w:val="clear" w:pos="567"/>
        </w:tabs>
        <w:spacing w:line="240" w:lineRule="auto"/>
        <w:rPr>
          <w:color w:val="000000" w:themeColor="text1"/>
          <w:szCs w:val="22"/>
        </w:rPr>
      </w:pPr>
      <w:r w:rsidRPr="00260C57">
        <w:rPr>
          <w:color w:val="000000" w:themeColor="text1"/>
        </w:rPr>
        <w:t>Na trgu morda ni vseh navedenih pakiranj.</w:t>
      </w:r>
    </w:p>
    <w:p w14:paraId="6DC1B008" w14:textId="77777777" w:rsidR="00D42C90" w:rsidRPr="00260C57" w:rsidRDefault="00D42C90">
      <w:pPr>
        <w:tabs>
          <w:tab w:val="clear" w:pos="567"/>
        </w:tabs>
        <w:spacing w:line="240" w:lineRule="auto"/>
        <w:rPr>
          <w:color w:val="000000" w:themeColor="text1"/>
          <w:szCs w:val="22"/>
        </w:rPr>
      </w:pPr>
    </w:p>
    <w:p w14:paraId="3A8B0B0F" w14:textId="77777777" w:rsidR="00D42C90" w:rsidRPr="00260C57" w:rsidRDefault="00B75AF4">
      <w:pPr>
        <w:keepNext/>
        <w:tabs>
          <w:tab w:val="clear" w:pos="567"/>
        </w:tabs>
        <w:spacing w:line="240" w:lineRule="auto"/>
        <w:ind w:left="567" w:hanging="567"/>
        <w:outlineLvl w:val="0"/>
        <w:rPr>
          <w:color w:val="000000" w:themeColor="text1"/>
          <w:szCs w:val="22"/>
        </w:rPr>
      </w:pPr>
      <w:bookmarkStart w:id="21" w:name="OLE_LINK1"/>
      <w:r w:rsidRPr="00260C57">
        <w:rPr>
          <w:b/>
          <w:color w:val="000000" w:themeColor="text1"/>
        </w:rPr>
        <w:lastRenderedPageBreak/>
        <w:t>6.6</w:t>
      </w:r>
      <w:r w:rsidRPr="00260C57">
        <w:rPr>
          <w:color w:val="000000" w:themeColor="text1"/>
        </w:rPr>
        <w:tab/>
      </w:r>
      <w:r w:rsidRPr="00260C57">
        <w:rPr>
          <w:b/>
          <w:color w:val="000000" w:themeColor="text1"/>
        </w:rPr>
        <w:t>Posebni varnostni ukrepi za odstranjevanje</w:t>
      </w:r>
    </w:p>
    <w:bookmarkEnd w:id="21"/>
    <w:p w14:paraId="03340483" w14:textId="77777777" w:rsidR="00D42C90" w:rsidRPr="00260C57" w:rsidRDefault="00D42C90">
      <w:pPr>
        <w:keepNext/>
        <w:tabs>
          <w:tab w:val="clear" w:pos="567"/>
        </w:tabs>
        <w:spacing w:line="240" w:lineRule="auto"/>
        <w:rPr>
          <w:color w:val="000000" w:themeColor="text1"/>
          <w:szCs w:val="22"/>
        </w:rPr>
      </w:pPr>
    </w:p>
    <w:p w14:paraId="7D9DC2B1" w14:textId="77777777" w:rsidR="00D42C90" w:rsidRPr="00260C57" w:rsidRDefault="00B75AF4">
      <w:pPr>
        <w:keepNext/>
        <w:tabs>
          <w:tab w:val="clear" w:pos="567"/>
        </w:tabs>
        <w:spacing w:line="240" w:lineRule="auto"/>
        <w:rPr>
          <w:color w:val="000000" w:themeColor="text1"/>
          <w:szCs w:val="22"/>
        </w:rPr>
      </w:pPr>
      <w:r w:rsidRPr="00260C57">
        <w:rPr>
          <w:color w:val="000000" w:themeColor="text1"/>
        </w:rPr>
        <w:t>Neuporabljeno zdravilo ali odpadni material zavrzite v skladu z lokalnimi predpisi.</w:t>
      </w:r>
    </w:p>
    <w:p w14:paraId="28430DD8" w14:textId="77777777" w:rsidR="00D42C90" w:rsidRPr="00260C57" w:rsidRDefault="00D42C90">
      <w:pPr>
        <w:tabs>
          <w:tab w:val="clear" w:pos="567"/>
        </w:tabs>
        <w:spacing w:line="240" w:lineRule="auto"/>
        <w:rPr>
          <w:color w:val="000000" w:themeColor="text1"/>
          <w:szCs w:val="22"/>
        </w:rPr>
      </w:pPr>
    </w:p>
    <w:p w14:paraId="2F76E685" w14:textId="77777777" w:rsidR="00D42C90" w:rsidRPr="00260C57" w:rsidRDefault="00D42C90">
      <w:pPr>
        <w:tabs>
          <w:tab w:val="clear" w:pos="567"/>
        </w:tabs>
        <w:spacing w:line="240" w:lineRule="auto"/>
        <w:rPr>
          <w:color w:val="000000" w:themeColor="text1"/>
          <w:szCs w:val="22"/>
        </w:rPr>
      </w:pPr>
    </w:p>
    <w:p w14:paraId="7F7647FE" w14:textId="77777777" w:rsidR="00D42C90" w:rsidRPr="00260C57" w:rsidRDefault="00B75AF4">
      <w:pPr>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IMETNIK DOVOLJENJA ZA PROMET Z ZDRAVILOM</w:t>
      </w:r>
    </w:p>
    <w:p w14:paraId="77B4C6A5" w14:textId="77777777" w:rsidR="00D42C90" w:rsidRPr="00260C57" w:rsidRDefault="00D42C90" w:rsidP="00431AAE">
      <w:pPr>
        <w:tabs>
          <w:tab w:val="clear" w:pos="567"/>
        </w:tabs>
        <w:spacing w:line="240" w:lineRule="auto"/>
        <w:rPr>
          <w:color w:val="000000" w:themeColor="text1"/>
          <w:szCs w:val="22"/>
        </w:rPr>
      </w:pPr>
    </w:p>
    <w:p w14:paraId="6D358D04" w14:textId="77777777" w:rsidR="00D42C90" w:rsidRPr="00260C57" w:rsidRDefault="00B75AF4" w:rsidP="00431AAE">
      <w:pPr>
        <w:spacing w:line="240" w:lineRule="auto"/>
        <w:rPr>
          <w:color w:val="000000" w:themeColor="text1"/>
        </w:rPr>
      </w:pPr>
      <w:bookmarkStart w:id="22" w:name="OLE_LINK4"/>
      <w:bookmarkStart w:id="23" w:name="OLE_LINK5"/>
      <w:r w:rsidRPr="00260C57">
        <w:rPr>
          <w:color w:val="000000" w:themeColor="text1"/>
        </w:rPr>
        <w:t>Pfizer Europe MA EEIG</w:t>
      </w:r>
    </w:p>
    <w:p w14:paraId="3A6FD401" w14:textId="77777777" w:rsidR="00D42C90" w:rsidRPr="00260C57" w:rsidRDefault="00B75AF4" w:rsidP="00431AAE">
      <w:pPr>
        <w:spacing w:line="240" w:lineRule="auto"/>
        <w:rPr>
          <w:color w:val="000000" w:themeColor="text1"/>
        </w:rPr>
      </w:pPr>
      <w:r w:rsidRPr="00260C57">
        <w:rPr>
          <w:color w:val="000000" w:themeColor="text1"/>
        </w:rPr>
        <w:t>Boulevard de la Plaine 17</w:t>
      </w:r>
    </w:p>
    <w:p w14:paraId="6F250673" w14:textId="77777777" w:rsidR="00D42C90" w:rsidRPr="00260C57" w:rsidRDefault="00B75AF4" w:rsidP="00431AAE">
      <w:pPr>
        <w:spacing w:line="240" w:lineRule="auto"/>
        <w:rPr>
          <w:color w:val="000000" w:themeColor="text1"/>
        </w:rPr>
      </w:pPr>
      <w:r w:rsidRPr="00260C57">
        <w:rPr>
          <w:color w:val="000000" w:themeColor="text1"/>
        </w:rPr>
        <w:t>1050 Bruxelles</w:t>
      </w:r>
    </w:p>
    <w:p w14:paraId="7A754CAE" w14:textId="77777777" w:rsidR="00D42C90" w:rsidRPr="00260C57" w:rsidRDefault="00B75AF4" w:rsidP="00431AAE">
      <w:pPr>
        <w:spacing w:line="240" w:lineRule="auto"/>
        <w:rPr>
          <w:color w:val="000000" w:themeColor="text1"/>
        </w:rPr>
      </w:pPr>
      <w:r w:rsidRPr="00260C57">
        <w:rPr>
          <w:color w:val="000000" w:themeColor="text1"/>
        </w:rPr>
        <w:t>Belgija</w:t>
      </w:r>
    </w:p>
    <w:bookmarkEnd w:id="22"/>
    <w:bookmarkEnd w:id="23"/>
    <w:p w14:paraId="010BA66D" w14:textId="77777777" w:rsidR="00D42C90" w:rsidRPr="00260C57" w:rsidRDefault="00D42C90" w:rsidP="00431AAE">
      <w:pPr>
        <w:spacing w:line="240" w:lineRule="auto"/>
        <w:rPr>
          <w:color w:val="000000" w:themeColor="text1"/>
          <w:szCs w:val="22"/>
        </w:rPr>
      </w:pPr>
    </w:p>
    <w:p w14:paraId="36FC56C6" w14:textId="77777777" w:rsidR="00D42C90" w:rsidRPr="00260C57" w:rsidRDefault="00D42C90" w:rsidP="00431AAE">
      <w:pPr>
        <w:tabs>
          <w:tab w:val="clear" w:pos="567"/>
        </w:tabs>
        <w:spacing w:line="240" w:lineRule="auto"/>
        <w:rPr>
          <w:color w:val="000000" w:themeColor="text1"/>
          <w:szCs w:val="22"/>
        </w:rPr>
      </w:pPr>
    </w:p>
    <w:p w14:paraId="0999C619" w14:textId="77777777" w:rsidR="00D42C90" w:rsidRPr="00260C57" w:rsidRDefault="00B75AF4" w:rsidP="00431AAE">
      <w:pPr>
        <w:tabs>
          <w:tab w:val="clear" w:pos="567"/>
        </w:tabs>
        <w:spacing w:line="240" w:lineRule="auto"/>
        <w:ind w:left="567" w:hanging="567"/>
        <w:rPr>
          <w:b/>
          <w:color w:val="000000" w:themeColor="text1"/>
          <w:szCs w:val="22"/>
        </w:rPr>
      </w:pPr>
      <w:r w:rsidRPr="00260C57">
        <w:rPr>
          <w:b/>
          <w:color w:val="000000" w:themeColor="text1"/>
        </w:rPr>
        <w:t>8.</w:t>
      </w:r>
      <w:r w:rsidRPr="00260C57">
        <w:rPr>
          <w:color w:val="000000" w:themeColor="text1"/>
        </w:rPr>
        <w:tab/>
      </w:r>
      <w:r w:rsidRPr="00260C57">
        <w:rPr>
          <w:b/>
          <w:color w:val="000000" w:themeColor="text1"/>
        </w:rPr>
        <w:t>ŠTEVILKA (ŠTEVILKE) DOVOLJENJA (DOVOLJENJ) ZA PROMET Z ZDRAVILOM</w:t>
      </w:r>
    </w:p>
    <w:p w14:paraId="6B5155B1" w14:textId="77777777" w:rsidR="00D42C90" w:rsidRPr="00260C57" w:rsidRDefault="00D42C90" w:rsidP="00431AAE">
      <w:pPr>
        <w:tabs>
          <w:tab w:val="clear" w:pos="567"/>
        </w:tabs>
        <w:spacing w:line="240" w:lineRule="auto"/>
        <w:rPr>
          <w:color w:val="000000" w:themeColor="text1"/>
          <w:szCs w:val="22"/>
        </w:rPr>
      </w:pPr>
    </w:p>
    <w:p w14:paraId="2A515260"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EU/1/17/1178/001</w:t>
      </w:r>
    </w:p>
    <w:p w14:paraId="0CD1F615"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EU/1/17/1178/002</w:t>
      </w:r>
    </w:p>
    <w:p w14:paraId="6DDA48DC"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EU/1/17/1178/003</w:t>
      </w:r>
    </w:p>
    <w:p w14:paraId="6A2A19D4"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EU/1/17/1178/004</w:t>
      </w:r>
    </w:p>
    <w:p w14:paraId="6C2DC83C"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EU/1/17/1178/005</w:t>
      </w:r>
    </w:p>
    <w:p w14:paraId="3367870E"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EU/1/17/1178/006</w:t>
      </w:r>
    </w:p>
    <w:p w14:paraId="25B4F53C"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EU/1/17/1178/007</w:t>
      </w:r>
    </w:p>
    <w:p w14:paraId="2A30CDC6"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EU/1/17/1178/008</w:t>
      </w:r>
    </w:p>
    <w:p w14:paraId="2D52E9A4"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EU/1/17/1178/009</w:t>
      </w:r>
    </w:p>
    <w:p w14:paraId="60DA01B5" w14:textId="77777777" w:rsidR="00D42C90" w:rsidRPr="00260C57" w:rsidRDefault="00B75AF4" w:rsidP="00431AAE">
      <w:pPr>
        <w:tabs>
          <w:tab w:val="clear" w:pos="567"/>
        </w:tabs>
        <w:spacing w:line="240" w:lineRule="auto"/>
        <w:rPr>
          <w:color w:val="000000" w:themeColor="text1"/>
          <w:szCs w:val="22"/>
        </w:rPr>
      </w:pPr>
      <w:r w:rsidRPr="00260C57">
        <w:rPr>
          <w:color w:val="000000" w:themeColor="text1"/>
          <w:szCs w:val="22"/>
        </w:rPr>
        <w:t>EU/1/17/1178/014</w:t>
      </w:r>
    </w:p>
    <w:p w14:paraId="26806162" w14:textId="77777777" w:rsidR="00D42C90" w:rsidRPr="00260C57" w:rsidRDefault="00D42C90">
      <w:pPr>
        <w:keepNext/>
        <w:tabs>
          <w:tab w:val="clear" w:pos="567"/>
        </w:tabs>
        <w:spacing w:line="240" w:lineRule="auto"/>
        <w:rPr>
          <w:color w:val="000000" w:themeColor="text1"/>
          <w:szCs w:val="22"/>
        </w:rPr>
      </w:pPr>
    </w:p>
    <w:p w14:paraId="2624C445" w14:textId="77777777" w:rsidR="00D42C90" w:rsidRPr="00260C57" w:rsidRDefault="00D42C90">
      <w:pPr>
        <w:keepNext/>
        <w:tabs>
          <w:tab w:val="clear" w:pos="567"/>
        </w:tabs>
        <w:spacing w:line="240" w:lineRule="auto"/>
        <w:rPr>
          <w:color w:val="000000" w:themeColor="text1"/>
          <w:szCs w:val="22"/>
        </w:rPr>
      </w:pPr>
    </w:p>
    <w:p w14:paraId="6B8A5279" w14:textId="77777777" w:rsidR="00D42C90" w:rsidRPr="00260C57" w:rsidRDefault="00B75AF4" w:rsidP="00431AAE">
      <w:pPr>
        <w:keepNext/>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DATUM PRIDOBITVE/PODALJŠANJA DOVOLJENJA ZA PROMET Z ZDRAVILOM</w:t>
      </w:r>
    </w:p>
    <w:p w14:paraId="348AC9C5" w14:textId="77777777" w:rsidR="00D42C90" w:rsidRPr="00260C57" w:rsidRDefault="00D42C90" w:rsidP="00431AAE">
      <w:pPr>
        <w:keepNext/>
        <w:tabs>
          <w:tab w:val="clear" w:pos="567"/>
        </w:tabs>
        <w:spacing w:line="240" w:lineRule="auto"/>
        <w:rPr>
          <w:i/>
          <w:color w:val="000000" w:themeColor="text1"/>
          <w:szCs w:val="22"/>
        </w:rPr>
      </w:pPr>
    </w:p>
    <w:p w14:paraId="4B6B4DED" w14:textId="77777777" w:rsidR="00D42C90" w:rsidRPr="00260C57" w:rsidRDefault="00B75AF4" w:rsidP="00431AAE">
      <w:pPr>
        <w:pStyle w:val="Default"/>
        <w:keepNext/>
        <w:rPr>
          <w:color w:val="000000" w:themeColor="text1"/>
          <w:sz w:val="22"/>
          <w:szCs w:val="22"/>
        </w:rPr>
      </w:pPr>
      <w:r w:rsidRPr="00260C57">
        <w:rPr>
          <w:color w:val="000000" w:themeColor="text1"/>
          <w:sz w:val="22"/>
        </w:rPr>
        <w:t>Datum prve odobritve: 22. marec 2017</w:t>
      </w:r>
    </w:p>
    <w:p w14:paraId="6E996240" w14:textId="77777777" w:rsidR="00D42C90" w:rsidRPr="00260C57" w:rsidRDefault="00DB2150">
      <w:pPr>
        <w:tabs>
          <w:tab w:val="clear" w:pos="567"/>
        </w:tabs>
        <w:spacing w:line="240" w:lineRule="auto"/>
        <w:rPr>
          <w:color w:val="000000" w:themeColor="text1"/>
          <w:szCs w:val="22"/>
        </w:rPr>
      </w:pPr>
      <w:r w:rsidRPr="00260C57">
        <w:rPr>
          <w:color w:val="000000" w:themeColor="text1"/>
          <w:szCs w:val="22"/>
        </w:rPr>
        <w:t xml:space="preserve">Datum </w:t>
      </w:r>
      <w:r w:rsidR="007B2C6D" w:rsidRPr="00260C57">
        <w:rPr>
          <w:color w:val="000000" w:themeColor="text1"/>
          <w:szCs w:val="22"/>
        </w:rPr>
        <w:t xml:space="preserve">zadnjega </w:t>
      </w:r>
      <w:r w:rsidRPr="00260C57">
        <w:rPr>
          <w:color w:val="000000" w:themeColor="text1"/>
          <w:szCs w:val="22"/>
        </w:rPr>
        <w:t>podaljšanja: 4. marec 2022</w:t>
      </w:r>
    </w:p>
    <w:p w14:paraId="0D5B1356" w14:textId="77777777" w:rsidR="00D42C90" w:rsidRPr="00260C57" w:rsidRDefault="00D42C90">
      <w:pPr>
        <w:tabs>
          <w:tab w:val="clear" w:pos="567"/>
        </w:tabs>
        <w:spacing w:line="240" w:lineRule="auto"/>
        <w:rPr>
          <w:color w:val="000000" w:themeColor="text1"/>
          <w:szCs w:val="22"/>
        </w:rPr>
      </w:pPr>
    </w:p>
    <w:p w14:paraId="7A0174E0" w14:textId="77777777" w:rsidR="00555FA4" w:rsidRPr="00260C57" w:rsidRDefault="00555FA4">
      <w:pPr>
        <w:tabs>
          <w:tab w:val="clear" w:pos="567"/>
        </w:tabs>
        <w:spacing w:line="240" w:lineRule="auto"/>
        <w:rPr>
          <w:color w:val="000000" w:themeColor="text1"/>
          <w:szCs w:val="22"/>
        </w:rPr>
      </w:pPr>
    </w:p>
    <w:p w14:paraId="24ED9CC7" w14:textId="77777777" w:rsidR="00D42C90" w:rsidRPr="00260C57" w:rsidRDefault="00B75AF4">
      <w:pPr>
        <w:tabs>
          <w:tab w:val="clear" w:pos="567"/>
        </w:tabs>
        <w:spacing w:line="240" w:lineRule="auto"/>
        <w:ind w:left="567" w:hanging="567"/>
        <w:rPr>
          <w:b/>
          <w:color w:val="000000" w:themeColor="text1"/>
          <w:szCs w:val="22"/>
        </w:rPr>
      </w:pPr>
      <w:r w:rsidRPr="00260C57">
        <w:rPr>
          <w:b/>
          <w:color w:val="000000" w:themeColor="text1"/>
        </w:rPr>
        <w:t>10.</w:t>
      </w:r>
      <w:r w:rsidRPr="00260C57">
        <w:rPr>
          <w:color w:val="000000" w:themeColor="text1"/>
        </w:rPr>
        <w:tab/>
      </w:r>
      <w:r w:rsidRPr="00260C57">
        <w:rPr>
          <w:b/>
          <w:color w:val="000000" w:themeColor="text1"/>
        </w:rPr>
        <w:t>DATUM ZADNJE REVIZIJE BESEDILA</w:t>
      </w:r>
    </w:p>
    <w:p w14:paraId="4AA44B3E" w14:textId="77777777" w:rsidR="00D42C90" w:rsidRPr="00260C57" w:rsidRDefault="00D42C90">
      <w:pPr>
        <w:spacing w:line="240" w:lineRule="auto"/>
        <w:rPr>
          <w:color w:val="000000" w:themeColor="text1"/>
          <w:szCs w:val="22"/>
        </w:rPr>
      </w:pPr>
    </w:p>
    <w:p w14:paraId="1BE77845" w14:textId="23BD4FBF" w:rsidR="00D42C90" w:rsidRPr="00260C57" w:rsidRDefault="00B75AF4">
      <w:pPr>
        <w:keepNext/>
        <w:numPr>
          <w:ilvl w:val="12"/>
          <w:numId w:val="0"/>
        </w:numPr>
        <w:tabs>
          <w:tab w:val="clear" w:pos="567"/>
        </w:tabs>
        <w:spacing w:line="240" w:lineRule="auto"/>
        <w:rPr>
          <w:color w:val="000000" w:themeColor="text1"/>
          <w:szCs w:val="22"/>
        </w:rPr>
      </w:pPr>
      <w:r w:rsidRPr="00260C57">
        <w:rPr>
          <w:color w:val="000000" w:themeColor="text1"/>
        </w:rPr>
        <w:t>Podrobne informacije o zdravilu so objavljene na spletni strani Evropske agencije za zdravila</w:t>
      </w:r>
      <w:r w:rsidRPr="00260C57">
        <w:rPr>
          <w:color w:val="000000" w:themeColor="text1"/>
          <w:szCs w:val="22"/>
          <w:lang w:eastAsia="en-GB"/>
        </w:rPr>
        <w:t xml:space="preserve"> </w:t>
      </w:r>
      <w:hyperlink r:id="rId12" w:history="1">
        <w:r w:rsidR="00FD3C7A" w:rsidRPr="0002763A">
          <w:rPr>
            <w:rStyle w:val="Hyperlink"/>
            <w:szCs w:val="22"/>
          </w:rPr>
          <w:t>https://www.ema.europa.eu</w:t>
        </w:r>
        <w:bookmarkStart w:id="24" w:name="IDX"/>
        <w:bookmarkEnd w:id="24"/>
      </w:hyperlink>
      <w:r w:rsidRPr="00260C57">
        <w:rPr>
          <w:color w:val="000000" w:themeColor="text1"/>
          <w:szCs w:val="22"/>
        </w:rPr>
        <w:t>.</w:t>
      </w:r>
    </w:p>
    <w:bookmarkEnd w:id="0"/>
    <w:p w14:paraId="19FDB461" w14:textId="77777777" w:rsidR="00D42C90" w:rsidRPr="00260C57" w:rsidRDefault="00D42C90">
      <w:pPr>
        <w:keepNext/>
        <w:keepLines/>
        <w:widowControl w:val="0"/>
        <w:autoSpaceDE w:val="0"/>
        <w:autoSpaceDN w:val="0"/>
        <w:adjustRightInd w:val="0"/>
        <w:spacing w:line="240" w:lineRule="auto"/>
        <w:rPr>
          <w:color w:val="000000" w:themeColor="text1"/>
        </w:rPr>
      </w:pPr>
    </w:p>
    <w:p w14:paraId="34FDA164" w14:textId="77777777" w:rsidR="00D42C90" w:rsidRPr="00260C57" w:rsidRDefault="00D42C90" w:rsidP="007568AE">
      <w:pPr>
        <w:tabs>
          <w:tab w:val="clear" w:pos="567"/>
        </w:tabs>
        <w:spacing w:line="240" w:lineRule="auto"/>
        <w:jc w:val="center"/>
        <w:rPr>
          <w:color w:val="000000" w:themeColor="text1"/>
        </w:rPr>
      </w:pPr>
    </w:p>
    <w:p w14:paraId="01253CFE" w14:textId="77777777" w:rsidR="00B77357" w:rsidRPr="00260C57" w:rsidRDefault="00B75AF4" w:rsidP="00B77357">
      <w:pPr>
        <w:tabs>
          <w:tab w:val="clear" w:pos="567"/>
        </w:tabs>
        <w:spacing w:line="240" w:lineRule="auto"/>
        <w:rPr>
          <w:b/>
          <w:color w:val="000000" w:themeColor="text1"/>
          <w:szCs w:val="22"/>
        </w:rPr>
      </w:pPr>
      <w:r w:rsidRPr="00260C57">
        <w:rPr>
          <w:color w:val="000000" w:themeColor="text1"/>
        </w:rPr>
        <w:br w:type="page"/>
      </w:r>
      <w:bookmarkStart w:id="25" w:name="_Hlk22300504"/>
      <w:r w:rsidR="00B77357" w:rsidRPr="00260C57">
        <w:rPr>
          <w:b/>
          <w:color w:val="000000" w:themeColor="text1"/>
        </w:rPr>
        <w:lastRenderedPageBreak/>
        <w:t>1.</w:t>
      </w:r>
      <w:r w:rsidR="00B77357" w:rsidRPr="00260C57">
        <w:rPr>
          <w:color w:val="000000" w:themeColor="text1"/>
        </w:rPr>
        <w:tab/>
      </w:r>
      <w:r w:rsidR="00B77357" w:rsidRPr="00260C57">
        <w:rPr>
          <w:b/>
          <w:color w:val="000000" w:themeColor="text1"/>
        </w:rPr>
        <w:t>IME ZDRAVILA</w:t>
      </w:r>
    </w:p>
    <w:p w14:paraId="0CA19094" w14:textId="77777777" w:rsidR="00B77357" w:rsidRPr="00260C57" w:rsidRDefault="00B77357" w:rsidP="00B77357">
      <w:pPr>
        <w:tabs>
          <w:tab w:val="clear" w:pos="567"/>
        </w:tabs>
        <w:spacing w:line="240" w:lineRule="auto"/>
        <w:rPr>
          <w:iCs/>
          <w:color w:val="000000" w:themeColor="text1"/>
          <w:szCs w:val="22"/>
        </w:rPr>
      </w:pPr>
    </w:p>
    <w:p w14:paraId="2D342900" w14:textId="77777777" w:rsidR="00B77357" w:rsidRPr="00260C57" w:rsidRDefault="00B77357" w:rsidP="00AD1092">
      <w:pPr>
        <w:autoSpaceDE w:val="0"/>
        <w:autoSpaceDN w:val="0"/>
        <w:adjustRightInd w:val="0"/>
        <w:spacing w:line="240" w:lineRule="auto"/>
        <w:rPr>
          <w:color w:val="000000" w:themeColor="text1"/>
          <w:szCs w:val="22"/>
        </w:rPr>
      </w:pPr>
      <w:r w:rsidRPr="00260C57">
        <w:rPr>
          <w:color w:val="000000" w:themeColor="text1"/>
          <w:szCs w:val="22"/>
        </w:rPr>
        <w:t>XELJANZ 11 mg tablete s podaljšanim sproščanjem</w:t>
      </w:r>
    </w:p>
    <w:p w14:paraId="4515C2EC" w14:textId="77777777" w:rsidR="00B77357" w:rsidRPr="00260C57" w:rsidRDefault="00B77357" w:rsidP="00AD1092">
      <w:pPr>
        <w:autoSpaceDE w:val="0"/>
        <w:autoSpaceDN w:val="0"/>
        <w:adjustRightInd w:val="0"/>
        <w:spacing w:line="240" w:lineRule="auto"/>
        <w:rPr>
          <w:color w:val="000000" w:themeColor="text1"/>
          <w:szCs w:val="22"/>
        </w:rPr>
      </w:pPr>
    </w:p>
    <w:p w14:paraId="6EE3B8BA" w14:textId="77777777" w:rsidR="00B77357" w:rsidRPr="00260C57" w:rsidRDefault="00B77357" w:rsidP="00B77357">
      <w:pPr>
        <w:widowControl w:val="0"/>
        <w:tabs>
          <w:tab w:val="clear" w:pos="567"/>
        </w:tabs>
        <w:spacing w:line="240" w:lineRule="auto"/>
        <w:rPr>
          <w:bCs/>
          <w:color w:val="000000" w:themeColor="text1"/>
          <w:szCs w:val="22"/>
        </w:rPr>
      </w:pPr>
    </w:p>
    <w:p w14:paraId="3132A9C3" w14:textId="77777777" w:rsidR="00B77357" w:rsidRPr="00260C57" w:rsidRDefault="00B77357" w:rsidP="00B77357">
      <w:pPr>
        <w:widowControl w:val="0"/>
        <w:tabs>
          <w:tab w:val="clear" w:pos="567"/>
        </w:tabs>
        <w:spacing w:line="240" w:lineRule="auto"/>
        <w:rPr>
          <w:color w:val="000000" w:themeColor="text1"/>
          <w:szCs w:val="22"/>
        </w:rPr>
      </w:pPr>
      <w:r w:rsidRPr="00260C57">
        <w:rPr>
          <w:b/>
          <w:color w:val="000000" w:themeColor="text1"/>
        </w:rPr>
        <w:t>2.</w:t>
      </w:r>
      <w:r w:rsidRPr="00260C57">
        <w:rPr>
          <w:color w:val="000000" w:themeColor="text1"/>
        </w:rPr>
        <w:tab/>
      </w:r>
      <w:r w:rsidRPr="00260C57">
        <w:rPr>
          <w:b/>
          <w:color w:val="000000" w:themeColor="text1"/>
        </w:rPr>
        <w:t>KAKOVOSTNA IN KOLIČINSKA SESTAVA</w:t>
      </w:r>
    </w:p>
    <w:p w14:paraId="7FA770C8" w14:textId="77777777" w:rsidR="00B756F5" w:rsidRPr="00260C57" w:rsidRDefault="00B756F5" w:rsidP="00B77357">
      <w:pPr>
        <w:pStyle w:val="Paragraph"/>
        <w:spacing w:after="0"/>
        <w:rPr>
          <w:color w:val="000000" w:themeColor="text1"/>
          <w:sz w:val="22"/>
        </w:rPr>
      </w:pPr>
    </w:p>
    <w:p w14:paraId="559EABC8" w14:textId="77777777" w:rsidR="00B77357" w:rsidRPr="00260C57" w:rsidRDefault="00B77357" w:rsidP="00B77357">
      <w:pPr>
        <w:pStyle w:val="Paragraph"/>
        <w:spacing w:after="0"/>
        <w:rPr>
          <w:color w:val="000000" w:themeColor="text1"/>
          <w:sz w:val="22"/>
        </w:rPr>
      </w:pPr>
      <w:r w:rsidRPr="00260C57">
        <w:rPr>
          <w:color w:val="000000" w:themeColor="text1"/>
          <w:sz w:val="22"/>
        </w:rPr>
        <w:t>Ena tableta s podaljšanim sproščanjem vsebuje tofacitinibijev citrat v količini, ki ustreza 11 mg tofacitiniba.</w:t>
      </w:r>
    </w:p>
    <w:p w14:paraId="4330ECB3" w14:textId="77777777" w:rsidR="00B77357" w:rsidRPr="00260C57" w:rsidRDefault="00B77357" w:rsidP="00B77357">
      <w:pPr>
        <w:pStyle w:val="Paragraph"/>
        <w:spacing w:after="0"/>
        <w:rPr>
          <w:color w:val="000000" w:themeColor="text1"/>
          <w:sz w:val="22"/>
        </w:rPr>
      </w:pPr>
    </w:p>
    <w:p w14:paraId="46F56F16" w14:textId="77777777" w:rsidR="00B77357" w:rsidRPr="00260C57" w:rsidRDefault="00B77357" w:rsidP="00B77357">
      <w:pPr>
        <w:pStyle w:val="Paragraph"/>
        <w:spacing w:after="0"/>
        <w:rPr>
          <w:iCs/>
          <w:color w:val="000000" w:themeColor="text1"/>
          <w:sz w:val="22"/>
          <w:u w:val="single"/>
        </w:rPr>
      </w:pPr>
      <w:r w:rsidRPr="00260C57">
        <w:rPr>
          <w:iCs/>
          <w:color w:val="000000" w:themeColor="text1"/>
          <w:sz w:val="22"/>
          <w:u w:val="single"/>
        </w:rPr>
        <w:t>Pomožna snov z znanim učinkom</w:t>
      </w:r>
    </w:p>
    <w:p w14:paraId="50B37396" w14:textId="77777777" w:rsidR="00B77357" w:rsidRPr="00260C57" w:rsidRDefault="00B77357" w:rsidP="00B77357">
      <w:pPr>
        <w:pStyle w:val="Paragraph"/>
        <w:spacing w:after="0"/>
        <w:rPr>
          <w:color w:val="000000" w:themeColor="text1"/>
          <w:sz w:val="22"/>
        </w:rPr>
      </w:pPr>
    </w:p>
    <w:p w14:paraId="0F661E1B" w14:textId="77777777" w:rsidR="00B77357" w:rsidRPr="00260C57" w:rsidRDefault="00B77357" w:rsidP="00B77357">
      <w:pPr>
        <w:pStyle w:val="Paragraph"/>
        <w:spacing w:after="0"/>
        <w:rPr>
          <w:color w:val="000000" w:themeColor="text1"/>
          <w:sz w:val="22"/>
        </w:rPr>
      </w:pPr>
      <w:r w:rsidRPr="00260C57">
        <w:rPr>
          <w:color w:val="000000" w:themeColor="text1"/>
          <w:sz w:val="22"/>
        </w:rPr>
        <w:t>Ena tableta s podaljšanim sproščanjem vsebuje 152,23 mg sorbitola.</w:t>
      </w:r>
    </w:p>
    <w:p w14:paraId="5B9DB8C4" w14:textId="77777777" w:rsidR="00B77357" w:rsidRPr="00260C57" w:rsidRDefault="00B77357" w:rsidP="00B77357">
      <w:pPr>
        <w:pStyle w:val="Paragraph"/>
        <w:spacing w:after="0"/>
        <w:rPr>
          <w:iCs/>
          <w:color w:val="000000" w:themeColor="text1"/>
          <w:sz w:val="22"/>
          <w:szCs w:val="22"/>
        </w:rPr>
      </w:pPr>
    </w:p>
    <w:p w14:paraId="4CC61191" w14:textId="77777777" w:rsidR="00B77357" w:rsidRPr="00260C57" w:rsidRDefault="00B77357" w:rsidP="00B77357">
      <w:pPr>
        <w:pStyle w:val="Paragraph"/>
        <w:spacing w:after="0"/>
        <w:rPr>
          <w:iCs/>
          <w:color w:val="000000" w:themeColor="text1"/>
          <w:sz w:val="22"/>
          <w:szCs w:val="22"/>
        </w:rPr>
      </w:pPr>
      <w:r w:rsidRPr="00260C57">
        <w:rPr>
          <w:color w:val="000000" w:themeColor="text1"/>
          <w:sz w:val="22"/>
        </w:rPr>
        <w:t>Za celoten seznam pomožnih snovi glejte poglavje 6.1.</w:t>
      </w:r>
    </w:p>
    <w:p w14:paraId="659CC3C3" w14:textId="77777777" w:rsidR="00B77357" w:rsidRPr="00260C57" w:rsidRDefault="00B77357" w:rsidP="00B77357">
      <w:pPr>
        <w:tabs>
          <w:tab w:val="clear" w:pos="567"/>
        </w:tabs>
        <w:spacing w:line="240" w:lineRule="auto"/>
        <w:rPr>
          <w:color w:val="000000" w:themeColor="text1"/>
          <w:szCs w:val="22"/>
        </w:rPr>
      </w:pPr>
    </w:p>
    <w:p w14:paraId="4A0EF2BF" w14:textId="77777777" w:rsidR="00B77357" w:rsidRPr="00260C57" w:rsidRDefault="00B77357" w:rsidP="00B77357">
      <w:pPr>
        <w:tabs>
          <w:tab w:val="clear" w:pos="567"/>
        </w:tabs>
        <w:spacing w:line="240" w:lineRule="auto"/>
        <w:rPr>
          <w:color w:val="000000" w:themeColor="text1"/>
          <w:szCs w:val="22"/>
        </w:rPr>
      </w:pPr>
    </w:p>
    <w:p w14:paraId="3A835A3C" w14:textId="77777777" w:rsidR="00B77357" w:rsidRPr="00260C57" w:rsidRDefault="00B77357" w:rsidP="00B77357">
      <w:pPr>
        <w:tabs>
          <w:tab w:val="clear" w:pos="567"/>
        </w:tabs>
        <w:spacing w:line="240" w:lineRule="auto"/>
        <w:ind w:left="567" w:hanging="567"/>
        <w:rPr>
          <w:caps/>
          <w:color w:val="000000" w:themeColor="text1"/>
          <w:szCs w:val="22"/>
        </w:rPr>
      </w:pPr>
      <w:r w:rsidRPr="00260C57">
        <w:rPr>
          <w:b/>
          <w:color w:val="000000" w:themeColor="text1"/>
        </w:rPr>
        <w:t>3.</w:t>
      </w:r>
      <w:r w:rsidRPr="00260C57">
        <w:rPr>
          <w:color w:val="000000" w:themeColor="text1"/>
        </w:rPr>
        <w:tab/>
      </w:r>
      <w:r w:rsidRPr="00260C57">
        <w:rPr>
          <w:b/>
          <w:color w:val="000000" w:themeColor="text1"/>
        </w:rPr>
        <w:t>FARMACEVTSKA OBLIKA</w:t>
      </w:r>
    </w:p>
    <w:p w14:paraId="5C298943" w14:textId="77777777" w:rsidR="00B77357" w:rsidRPr="00260C57" w:rsidRDefault="00B77357" w:rsidP="00AD1092">
      <w:pPr>
        <w:autoSpaceDE w:val="0"/>
        <w:autoSpaceDN w:val="0"/>
        <w:adjustRightInd w:val="0"/>
        <w:spacing w:line="240" w:lineRule="auto"/>
        <w:rPr>
          <w:color w:val="000000" w:themeColor="text1"/>
          <w:szCs w:val="22"/>
        </w:rPr>
      </w:pPr>
    </w:p>
    <w:p w14:paraId="4083A489" w14:textId="77777777" w:rsidR="00B77357" w:rsidRPr="00260C57" w:rsidRDefault="00C7581B" w:rsidP="00B77357">
      <w:pPr>
        <w:keepNext/>
        <w:spacing w:line="240" w:lineRule="auto"/>
        <w:rPr>
          <w:color w:val="000000" w:themeColor="text1"/>
        </w:rPr>
      </w:pPr>
      <w:r w:rsidRPr="00260C57">
        <w:rPr>
          <w:color w:val="000000" w:themeColor="text1"/>
        </w:rPr>
        <w:t>t</w:t>
      </w:r>
      <w:r w:rsidR="00B77357" w:rsidRPr="00260C57">
        <w:rPr>
          <w:color w:val="000000" w:themeColor="text1"/>
        </w:rPr>
        <w:t>ablet</w:t>
      </w:r>
      <w:r w:rsidRPr="00260C57">
        <w:rPr>
          <w:color w:val="000000" w:themeColor="text1"/>
        </w:rPr>
        <w:t>a</w:t>
      </w:r>
      <w:r w:rsidR="00B77357" w:rsidRPr="00260C57">
        <w:rPr>
          <w:color w:val="000000" w:themeColor="text1"/>
        </w:rPr>
        <w:t xml:space="preserve"> s podaljšanim sproščanjem</w:t>
      </w:r>
    </w:p>
    <w:p w14:paraId="154BE367" w14:textId="77777777" w:rsidR="00B77357" w:rsidRPr="00260C57" w:rsidRDefault="00B77357" w:rsidP="00B77357">
      <w:pPr>
        <w:tabs>
          <w:tab w:val="clear" w:pos="567"/>
        </w:tabs>
        <w:spacing w:line="240" w:lineRule="auto"/>
        <w:rPr>
          <w:color w:val="000000" w:themeColor="text1"/>
          <w:szCs w:val="22"/>
        </w:rPr>
      </w:pPr>
      <w:r w:rsidRPr="0002763A">
        <w:rPr>
          <w:rStyle w:val="CommentReference"/>
          <w:color w:val="000000" w:themeColor="text1"/>
        </w:rPr>
        <w:t xml:space="preserve"> </w:t>
      </w:r>
    </w:p>
    <w:p w14:paraId="1B5FB2C6"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Rožnata, ovalna tableta s približnimi povprečnimi merami 10,8 mm × 5,5 mm × 4,4 mm (dolžina krat širina krat debelina), z izvrtano luknjico na enem koncu oboda tablete in natisnjeno oznako ''JKI 11'' na eni strani tablete.</w:t>
      </w:r>
    </w:p>
    <w:p w14:paraId="415A0CED" w14:textId="77777777" w:rsidR="00B77357" w:rsidRPr="00260C57" w:rsidRDefault="00B77357" w:rsidP="00B77357">
      <w:pPr>
        <w:tabs>
          <w:tab w:val="clear" w:pos="567"/>
        </w:tabs>
        <w:spacing w:line="240" w:lineRule="auto"/>
        <w:rPr>
          <w:color w:val="000000" w:themeColor="text1"/>
          <w:szCs w:val="22"/>
        </w:rPr>
      </w:pPr>
    </w:p>
    <w:p w14:paraId="36AEC660" w14:textId="77777777" w:rsidR="00B77357" w:rsidRPr="00260C57" w:rsidRDefault="00B77357" w:rsidP="00B77357">
      <w:pPr>
        <w:tabs>
          <w:tab w:val="clear" w:pos="567"/>
        </w:tabs>
        <w:spacing w:line="240" w:lineRule="auto"/>
        <w:rPr>
          <w:color w:val="000000" w:themeColor="text1"/>
          <w:szCs w:val="22"/>
        </w:rPr>
      </w:pPr>
    </w:p>
    <w:p w14:paraId="69FD2864" w14:textId="77777777" w:rsidR="00B77357" w:rsidRPr="00260C57" w:rsidRDefault="00B77357" w:rsidP="00B77357">
      <w:pPr>
        <w:tabs>
          <w:tab w:val="clear" w:pos="567"/>
        </w:tabs>
        <w:spacing w:line="240" w:lineRule="auto"/>
        <w:ind w:left="567" w:hanging="567"/>
        <w:rPr>
          <w:caps/>
          <w:color w:val="000000" w:themeColor="text1"/>
          <w:szCs w:val="22"/>
        </w:rPr>
      </w:pPr>
      <w:r w:rsidRPr="00260C57">
        <w:rPr>
          <w:b/>
          <w:caps/>
          <w:color w:val="000000" w:themeColor="text1"/>
        </w:rPr>
        <w:t>4.</w:t>
      </w:r>
      <w:r w:rsidRPr="00260C57">
        <w:rPr>
          <w:color w:val="000000" w:themeColor="text1"/>
        </w:rPr>
        <w:tab/>
      </w:r>
      <w:r w:rsidRPr="00260C57">
        <w:rPr>
          <w:b/>
          <w:caps/>
          <w:color w:val="000000" w:themeColor="text1"/>
        </w:rPr>
        <w:t>Klinični podatki</w:t>
      </w:r>
    </w:p>
    <w:p w14:paraId="3003642A" w14:textId="77777777" w:rsidR="00B77357" w:rsidRPr="00260C57" w:rsidRDefault="00B77357" w:rsidP="00B77357">
      <w:pPr>
        <w:tabs>
          <w:tab w:val="clear" w:pos="567"/>
        </w:tabs>
        <w:spacing w:line="240" w:lineRule="auto"/>
        <w:rPr>
          <w:color w:val="000000" w:themeColor="text1"/>
          <w:szCs w:val="22"/>
        </w:rPr>
      </w:pPr>
    </w:p>
    <w:p w14:paraId="0D265EF3" w14:textId="77777777" w:rsidR="00B77357" w:rsidRPr="00260C57" w:rsidRDefault="00B77357" w:rsidP="00B77357">
      <w:pPr>
        <w:tabs>
          <w:tab w:val="clear" w:pos="567"/>
        </w:tabs>
        <w:spacing w:line="240" w:lineRule="auto"/>
        <w:ind w:left="567" w:hanging="567"/>
        <w:outlineLvl w:val="0"/>
        <w:rPr>
          <w:color w:val="000000" w:themeColor="text1"/>
          <w:szCs w:val="22"/>
        </w:rPr>
      </w:pPr>
      <w:r w:rsidRPr="00260C57">
        <w:rPr>
          <w:b/>
          <w:color w:val="000000" w:themeColor="text1"/>
        </w:rPr>
        <w:t>4.1</w:t>
      </w:r>
      <w:r w:rsidRPr="00260C57">
        <w:rPr>
          <w:color w:val="000000" w:themeColor="text1"/>
        </w:rPr>
        <w:tab/>
      </w:r>
      <w:r w:rsidRPr="00260C57">
        <w:rPr>
          <w:b/>
          <w:color w:val="000000" w:themeColor="text1"/>
        </w:rPr>
        <w:t>Terapevtske indikacije</w:t>
      </w:r>
    </w:p>
    <w:p w14:paraId="141552E4" w14:textId="77777777" w:rsidR="00B77357" w:rsidRPr="00260C57" w:rsidRDefault="00B77357" w:rsidP="00B77357">
      <w:pPr>
        <w:tabs>
          <w:tab w:val="clear" w:pos="567"/>
        </w:tabs>
        <w:spacing w:line="240" w:lineRule="auto"/>
        <w:rPr>
          <w:color w:val="000000" w:themeColor="text1"/>
          <w:szCs w:val="22"/>
        </w:rPr>
      </w:pPr>
    </w:p>
    <w:p w14:paraId="1119BAAA" w14:textId="77777777" w:rsidR="0052608C" w:rsidRPr="00260C57" w:rsidRDefault="0052608C" w:rsidP="0052608C">
      <w:pPr>
        <w:tabs>
          <w:tab w:val="clear" w:pos="567"/>
        </w:tabs>
        <w:autoSpaceDE w:val="0"/>
        <w:autoSpaceDN w:val="0"/>
        <w:adjustRightInd w:val="0"/>
        <w:spacing w:line="240" w:lineRule="auto"/>
        <w:rPr>
          <w:color w:val="000000" w:themeColor="text1"/>
          <w:u w:val="single"/>
        </w:rPr>
      </w:pPr>
      <w:r w:rsidRPr="00260C57">
        <w:rPr>
          <w:color w:val="000000" w:themeColor="text1"/>
          <w:u w:val="single"/>
        </w:rPr>
        <w:t>Revmatoidni artritis</w:t>
      </w:r>
    </w:p>
    <w:p w14:paraId="231ACA53" w14:textId="77777777" w:rsidR="0052608C" w:rsidRPr="00260C57" w:rsidRDefault="0052608C" w:rsidP="0052608C">
      <w:pPr>
        <w:tabs>
          <w:tab w:val="clear" w:pos="567"/>
        </w:tabs>
        <w:autoSpaceDE w:val="0"/>
        <w:autoSpaceDN w:val="0"/>
        <w:adjustRightInd w:val="0"/>
        <w:spacing w:line="240" w:lineRule="auto"/>
        <w:rPr>
          <w:color w:val="000000" w:themeColor="text1"/>
          <w:u w:val="single"/>
        </w:rPr>
      </w:pPr>
    </w:p>
    <w:p w14:paraId="55D09F54" w14:textId="357CAC83" w:rsidR="0052608C" w:rsidRPr="00260C57" w:rsidRDefault="0052608C" w:rsidP="0052608C">
      <w:pPr>
        <w:tabs>
          <w:tab w:val="clear" w:pos="567"/>
        </w:tabs>
        <w:autoSpaceDE w:val="0"/>
        <w:autoSpaceDN w:val="0"/>
        <w:adjustRightInd w:val="0"/>
        <w:spacing w:line="240" w:lineRule="auto"/>
        <w:rPr>
          <w:color w:val="000000" w:themeColor="text1"/>
          <w:szCs w:val="22"/>
        </w:rPr>
      </w:pPr>
      <w:r w:rsidRPr="00260C57">
        <w:rPr>
          <w:color w:val="000000" w:themeColor="text1"/>
        </w:rPr>
        <w:t>Tofacitinib je v kombinaciji z metotreksatom (MTX</w:t>
      </w:r>
      <w:r w:rsidR="00AD0EA4" w:rsidRPr="00260C57">
        <w:rPr>
          <w:color w:val="000000" w:themeColor="text1"/>
        </w:rPr>
        <w:t xml:space="preserve"> </w:t>
      </w:r>
      <w:r w:rsidRPr="00260C57">
        <w:rPr>
          <w:color w:val="000000" w:themeColor="text1"/>
        </w:rPr>
        <w:t>–</w:t>
      </w:r>
      <w:r w:rsidR="00AD0EA4" w:rsidRPr="00260C57">
        <w:rPr>
          <w:color w:val="000000" w:themeColor="text1"/>
        </w:rPr>
        <w:t xml:space="preserve"> m</w:t>
      </w:r>
      <w:r w:rsidRPr="00260C57">
        <w:rPr>
          <w:color w:val="000000" w:themeColor="text1"/>
        </w:rPr>
        <w:t xml:space="preserve">ethotrexate) indiciran za zdravljenje zmernega do hudega aktivnega revmatoidnega artritisa (RA) pri odraslih bolnikih, ki so se nezadostno odzvali ali imajo intoleranco na enega ali več imunomodulirajočih antirevmatičnih zdravil </w:t>
      </w:r>
      <w:r w:rsidRPr="00260C57">
        <w:rPr>
          <w:color w:val="000000" w:themeColor="text1"/>
          <w:szCs w:val="22"/>
        </w:rPr>
        <w:t>(DMARD</w:t>
      </w:r>
      <w:r w:rsidR="00B32DB8" w:rsidRPr="00260C57">
        <w:rPr>
          <w:color w:val="000000" w:themeColor="text1"/>
          <w:szCs w:val="22"/>
        </w:rPr>
        <w:t xml:space="preserve"> </w:t>
      </w:r>
      <w:r w:rsidRPr="00260C57">
        <w:rPr>
          <w:color w:val="000000" w:themeColor="text1"/>
          <w:szCs w:val="22"/>
        </w:rPr>
        <w:t>–</w:t>
      </w:r>
      <w:r w:rsidR="00B32DB8" w:rsidRPr="00260C57">
        <w:rPr>
          <w:color w:val="000000" w:themeColor="text1"/>
          <w:szCs w:val="22"/>
        </w:rPr>
        <w:t xml:space="preserve"> d</w:t>
      </w:r>
      <w:r w:rsidRPr="00260C57">
        <w:rPr>
          <w:color w:val="000000" w:themeColor="text1"/>
          <w:szCs w:val="22"/>
        </w:rPr>
        <w:t>isease</w:t>
      </w:r>
      <w:r w:rsidRPr="00260C57">
        <w:rPr>
          <w:color w:val="000000" w:themeColor="text1"/>
          <w:szCs w:val="22"/>
        </w:rPr>
        <w:noBreakHyphen/>
      </w:r>
      <w:r w:rsidR="00B32DB8" w:rsidRPr="00260C57">
        <w:rPr>
          <w:color w:val="000000" w:themeColor="text1"/>
          <w:szCs w:val="22"/>
        </w:rPr>
        <w:t>m</w:t>
      </w:r>
      <w:r w:rsidRPr="00260C57">
        <w:rPr>
          <w:color w:val="000000" w:themeColor="text1"/>
          <w:szCs w:val="22"/>
        </w:rPr>
        <w:t xml:space="preserve">odifying </w:t>
      </w:r>
      <w:r w:rsidR="00B32DB8" w:rsidRPr="00260C57">
        <w:rPr>
          <w:color w:val="000000" w:themeColor="text1"/>
          <w:szCs w:val="22"/>
        </w:rPr>
        <w:t>a</w:t>
      </w:r>
      <w:r w:rsidRPr="00260C57">
        <w:rPr>
          <w:color w:val="000000" w:themeColor="text1"/>
          <w:szCs w:val="22"/>
        </w:rPr>
        <w:t xml:space="preserve">ntirheumatic </w:t>
      </w:r>
      <w:r w:rsidR="00B32DB8" w:rsidRPr="00260C57">
        <w:rPr>
          <w:color w:val="000000" w:themeColor="text1"/>
          <w:szCs w:val="22"/>
        </w:rPr>
        <w:t>d</w:t>
      </w:r>
      <w:r w:rsidRPr="00260C57">
        <w:rPr>
          <w:color w:val="000000" w:themeColor="text1"/>
          <w:szCs w:val="22"/>
        </w:rPr>
        <w:t>rug) (glejte poglavje 5.1)</w:t>
      </w:r>
      <w:r w:rsidRPr="00260C57">
        <w:rPr>
          <w:color w:val="000000" w:themeColor="text1"/>
        </w:rPr>
        <w:t>. Tofacitinib je mogoče uporabiti kot monoterapijo v primeru intolerance na MTX ali kadar zdravljenje z MTX ni primerno (glejte poglavji 4.4 in 4.5).</w:t>
      </w:r>
    </w:p>
    <w:p w14:paraId="3F7D36CD" w14:textId="77777777" w:rsidR="0052608C" w:rsidRPr="00260C57" w:rsidRDefault="0052608C" w:rsidP="0052608C">
      <w:pPr>
        <w:tabs>
          <w:tab w:val="clear" w:pos="567"/>
          <w:tab w:val="left" w:pos="3783"/>
        </w:tabs>
        <w:spacing w:line="240" w:lineRule="auto"/>
        <w:rPr>
          <w:color w:val="000000" w:themeColor="text1"/>
          <w:szCs w:val="22"/>
        </w:rPr>
      </w:pPr>
    </w:p>
    <w:p w14:paraId="41AC35C8" w14:textId="77777777" w:rsidR="0052608C" w:rsidRPr="00260C57" w:rsidRDefault="0052608C" w:rsidP="0052608C">
      <w:pPr>
        <w:keepNext/>
        <w:keepLines/>
        <w:tabs>
          <w:tab w:val="clear" w:pos="567"/>
          <w:tab w:val="left" w:pos="3783"/>
        </w:tabs>
        <w:spacing w:line="240" w:lineRule="auto"/>
        <w:rPr>
          <w:color w:val="000000" w:themeColor="text1"/>
          <w:szCs w:val="22"/>
          <w:u w:val="single"/>
        </w:rPr>
      </w:pPr>
      <w:r w:rsidRPr="00260C57">
        <w:rPr>
          <w:color w:val="000000" w:themeColor="text1"/>
          <w:szCs w:val="22"/>
          <w:u w:val="single"/>
        </w:rPr>
        <w:t>Psoriatični artritis</w:t>
      </w:r>
    </w:p>
    <w:p w14:paraId="0698154C" w14:textId="77777777" w:rsidR="0052608C" w:rsidRPr="00260C57" w:rsidRDefault="0052608C" w:rsidP="0052608C">
      <w:pPr>
        <w:keepNext/>
        <w:keepLines/>
        <w:tabs>
          <w:tab w:val="clear" w:pos="567"/>
          <w:tab w:val="left" w:pos="3783"/>
        </w:tabs>
        <w:spacing w:line="240" w:lineRule="auto"/>
        <w:rPr>
          <w:color w:val="000000" w:themeColor="text1"/>
          <w:szCs w:val="22"/>
          <w:u w:val="single"/>
        </w:rPr>
      </w:pPr>
    </w:p>
    <w:p w14:paraId="1375BDB5" w14:textId="77777777" w:rsidR="0052608C" w:rsidRPr="00260C57" w:rsidRDefault="0052608C" w:rsidP="0052608C">
      <w:pPr>
        <w:tabs>
          <w:tab w:val="clear" w:pos="567"/>
          <w:tab w:val="left" w:pos="3783"/>
        </w:tabs>
        <w:spacing w:line="240" w:lineRule="auto"/>
        <w:rPr>
          <w:color w:val="000000" w:themeColor="text1"/>
          <w:szCs w:val="22"/>
        </w:rPr>
      </w:pPr>
      <w:r w:rsidRPr="00260C57">
        <w:rPr>
          <w:color w:val="000000" w:themeColor="text1"/>
        </w:rPr>
        <w:t>Tofacitinib</w:t>
      </w:r>
      <w:r w:rsidRPr="00260C57">
        <w:rPr>
          <w:color w:val="000000" w:themeColor="text1"/>
          <w:szCs w:val="22"/>
        </w:rPr>
        <w:t xml:space="preserve"> je v kombinaciji z MTX indiciran za zdravljenje aktivnega psoriatičnega artritisa (PsA) pri odraslih bolnikih, ki so se nezadostno odzvali ali imajo intoleranco na predhodno zdravljenje z imunomodulirajočim antirevmatičnim zdravilom (DMARD) (glejte poglavje 5.1).</w:t>
      </w:r>
    </w:p>
    <w:p w14:paraId="26FB8BF7" w14:textId="77777777" w:rsidR="00DB2150" w:rsidRPr="00260C57" w:rsidRDefault="00DB2150" w:rsidP="0052608C">
      <w:pPr>
        <w:tabs>
          <w:tab w:val="clear" w:pos="567"/>
          <w:tab w:val="left" w:pos="3783"/>
        </w:tabs>
        <w:spacing w:line="240" w:lineRule="auto"/>
        <w:rPr>
          <w:color w:val="000000" w:themeColor="text1"/>
          <w:szCs w:val="22"/>
        </w:rPr>
      </w:pPr>
    </w:p>
    <w:p w14:paraId="1B3559F3" w14:textId="77777777" w:rsidR="00DB2150" w:rsidRPr="00260C57" w:rsidRDefault="00DB2150" w:rsidP="00DB2150">
      <w:pPr>
        <w:pStyle w:val="CommentText"/>
        <w:rPr>
          <w:color w:val="000000" w:themeColor="text1"/>
          <w:sz w:val="22"/>
          <w:szCs w:val="22"/>
          <w:u w:val="single"/>
        </w:rPr>
      </w:pPr>
      <w:r w:rsidRPr="00260C57">
        <w:rPr>
          <w:color w:val="000000" w:themeColor="text1"/>
          <w:sz w:val="22"/>
          <w:szCs w:val="22"/>
          <w:u w:val="single"/>
        </w:rPr>
        <w:t>Ankilozirajoči spondilitis</w:t>
      </w:r>
    </w:p>
    <w:p w14:paraId="68C8833C" w14:textId="77777777" w:rsidR="00DB2150" w:rsidRPr="0002763A" w:rsidRDefault="00DB2150" w:rsidP="00DB2150">
      <w:pPr>
        <w:pStyle w:val="CommentText"/>
        <w:rPr>
          <w:color w:val="000000" w:themeColor="text1"/>
        </w:rPr>
      </w:pPr>
    </w:p>
    <w:p w14:paraId="6F5F8B55" w14:textId="77777777" w:rsidR="00DB2150" w:rsidRPr="00260C57" w:rsidRDefault="00DB2150" w:rsidP="0052608C">
      <w:pPr>
        <w:tabs>
          <w:tab w:val="clear" w:pos="567"/>
          <w:tab w:val="left" w:pos="3783"/>
        </w:tabs>
        <w:spacing w:line="240" w:lineRule="auto"/>
        <w:rPr>
          <w:color w:val="000000" w:themeColor="text1"/>
        </w:rPr>
      </w:pPr>
      <w:r w:rsidRPr="00260C57">
        <w:rPr>
          <w:color w:val="000000" w:themeColor="text1"/>
        </w:rPr>
        <w:t>Tofacitinib je indiciran za zdravljenje odraslih bolnikov z aktivnim ankilozirajočim spondilitisom (AS), ki so se nezadostno odzvali na običajno zdravljenje.</w:t>
      </w:r>
    </w:p>
    <w:p w14:paraId="3F71235B" w14:textId="77777777" w:rsidR="00B77357" w:rsidRPr="00260C57" w:rsidRDefault="00B77357" w:rsidP="00B77357">
      <w:pPr>
        <w:tabs>
          <w:tab w:val="clear" w:pos="567"/>
          <w:tab w:val="left" w:pos="3783"/>
        </w:tabs>
        <w:spacing w:line="240" w:lineRule="auto"/>
        <w:rPr>
          <w:color w:val="000000" w:themeColor="text1"/>
          <w:szCs w:val="22"/>
        </w:rPr>
      </w:pPr>
    </w:p>
    <w:p w14:paraId="72662E0D" w14:textId="77777777" w:rsidR="00B77357" w:rsidRPr="00260C57" w:rsidRDefault="00B77357" w:rsidP="00B77357">
      <w:pPr>
        <w:numPr>
          <w:ilvl w:val="1"/>
          <w:numId w:val="58"/>
        </w:numPr>
        <w:tabs>
          <w:tab w:val="clear" w:pos="567"/>
        </w:tabs>
        <w:spacing w:line="240" w:lineRule="auto"/>
        <w:ind w:left="567" w:hanging="567"/>
        <w:outlineLvl w:val="0"/>
        <w:rPr>
          <w:b/>
          <w:color w:val="000000" w:themeColor="text1"/>
          <w:szCs w:val="22"/>
        </w:rPr>
      </w:pPr>
      <w:r w:rsidRPr="00260C57">
        <w:rPr>
          <w:b/>
          <w:color w:val="000000" w:themeColor="text1"/>
        </w:rPr>
        <w:t>Odmerjanje in način uporabe</w:t>
      </w:r>
    </w:p>
    <w:p w14:paraId="55019A50" w14:textId="77777777" w:rsidR="00B77357" w:rsidRPr="00260C57" w:rsidRDefault="00B77357" w:rsidP="00B77357">
      <w:pPr>
        <w:tabs>
          <w:tab w:val="clear" w:pos="567"/>
        </w:tabs>
        <w:spacing w:line="240" w:lineRule="auto"/>
        <w:outlineLvl w:val="0"/>
        <w:rPr>
          <w:b/>
          <w:color w:val="000000" w:themeColor="text1"/>
          <w:szCs w:val="22"/>
        </w:rPr>
      </w:pPr>
    </w:p>
    <w:p w14:paraId="3989D6FD" w14:textId="77777777" w:rsidR="0052608C" w:rsidRPr="00260C57" w:rsidRDefault="0052608C" w:rsidP="0052608C">
      <w:pPr>
        <w:rPr>
          <w:bCs/>
          <w:color w:val="000000" w:themeColor="text1"/>
          <w:szCs w:val="22"/>
        </w:rPr>
      </w:pPr>
      <w:r w:rsidRPr="00260C57">
        <w:rPr>
          <w:color w:val="000000" w:themeColor="text1"/>
        </w:rPr>
        <w:t>Zdravljenje mora uvesti in nadzorovati zdravnik specialist, ki ima izkušnje z diagnosticiranjem in zdravljenjem stanj, za katera je tofacitinib indiciran.</w:t>
      </w:r>
    </w:p>
    <w:p w14:paraId="78097F46" w14:textId="77777777" w:rsidR="0052608C" w:rsidRPr="00260C57" w:rsidRDefault="0052608C" w:rsidP="0052608C">
      <w:pPr>
        <w:spacing w:line="240" w:lineRule="auto"/>
        <w:rPr>
          <w:color w:val="000000" w:themeColor="text1"/>
          <w:szCs w:val="22"/>
          <w:u w:val="single"/>
        </w:rPr>
      </w:pPr>
    </w:p>
    <w:p w14:paraId="1F6498B1" w14:textId="77777777" w:rsidR="0052608C" w:rsidRPr="00260C57" w:rsidRDefault="0052608C" w:rsidP="0052608C">
      <w:pPr>
        <w:keepNext/>
        <w:spacing w:line="240" w:lineRule="auto"/>
        <w:rPr>
          <w:color w:val="000000" w:themeColor="text1"/>
          <w:u w:val="single"/>
        </w:rPr>
      </w:pPr>
      <w:r w:rsidRPr="00260C57">
        <w:rPr>
          <w:color w:val="000000" w:themeColor="text1"/>
          <w:u w:val="single"/>
        </w:rPr>
        <w:lastRenderedPageBreak/>
        <w:t>Odmerjanje</w:t>
      </w:r>
    </w:p>
    <w:p w14:paraId="7142864E" w14:textId="77777777" w:rsidR="0052608C" w:rsidRPr="00260C57" w:rsidRDefault="0052608C" w:rsidP="0052608C">
      <w:pPr>
        <w:keepNext/>
        <w:spacing w:line="240" w:lineRule="auto"/>
        <w:rPr>
          <w:color w:val="000000" w:themeColor="text1"/>
          <w:szCs w:val="22"/>
          <w:u w:val="single"/>
        </w:rPr>
      </w:pPr>
    </w:p>
    <w:p w14:paraId="20274D88" w14:textId="77777777" w:rsidR="00DB2150" w:rsidRPr="00260C57" w:rsidRDefault="00DB2150" w:rsidP="00DB2150">
      <w:pPr>
        <w:keepNext/>
        <w:spacing w:line="240" w:lineRule="auto"/>
        <w:rPr>
          <w:i/>
          <w:iCs/>
          <w:color w:val="000000" w:themeColor="text1"/>
          <w:u w:val="single"/>
        </w:rPr>
      </w:pPr>
      <w:r w:rsidRPr="00260C57">
        <w:rPr>
          <w:i/>
          <w:iCs/>
          <w:color w:val="000000" w:themeColor="text1"/>
          <w:u w:val="single"/>
        </w:rPr>
        <w:t>Revmatoidni artritis, psoriatični artritis in ankilozirajoči spondilitis</w:t>
      </w:r>
    </w:p>
    <w:p w14:paraId="1ED6232A" w14:textId="77777777" w:rsidR="0052608C" w:rsidRPr="00260C57" w:rsidRDefault="0052608C" w:rsidP="0052608C">
      <w:pPr>
        <w:spacing w:line="240" w:lineRule="auto"/>
        <w:rPr>
          <w:i/>
          <w:iCs/>
          <w:color w:val="000000" w:themeColor="text1"/>
          <w:u w:val="single"/>
        </w:rPr>
      </w:pPr>
    </w:p>
    <w:p w14:paraId="180FC40C" w14:textId="77777777" w:rsidR="0052608C" w:rsidRPr="00260C57" w:rsidRDefault="0052608C" w:rsidP="0052608C">
      <w:pPr>
        <w:spacing w:line="240" w:lineRule="auto"/>
        <w:rPr>
          <w:color w:val="000000" w:themeColor="text1"/>
        </w:rPr>
      </w:pPr>
      <w:r w:rsidRPr="00260C57">
        <w:rPr>
          <w:color w:val="000000" w:themeColor="text1"/>
        </w:rPr>
        <w:t xml:space="preserve">Priporočeni odmerek je ena 11 mg tableta s podaljšanim sproščanjem enkrat na dan in </w:t>
      </w:r>
      <w:r w:rsidR="00005F07" w:rsidRPr="00260C57">
        <w:rPr>
          <w:color w:val="000000" w:themeColor="text1"/>
        </w:rPr>
        <w:t xml:space="preserve">se </w:t>
      </w:r>
      <w:r w:rsidRPr="00260C57">
        <w:rPr>
          <w:color w:val="000000" w:themeColor="text1"/>
        </w:rPr>
        <w:t>ga ne sme preseči.</w:t>
      </w:r>
    </w:p>
    <w:p w14:paraId="2FE0C645" w14:textId="77777777" w:rsidR="0052608C" w:rsidRPr="00260C57" w:rsidRDefault="0052608C" w:rsidP="0052608C">
      <w:pPr>
        <w:widowControl w:val="0"/>
        <w:spacing w:line="240" w:lineRule="auto"/>
        <w:rPr>
          <w:color w:val="000000" w:themeColor="text1"/>
        </w:rPr>
      </w:pPr>
    </w:p>
    <w:p w14:paraId="5D230A99" w14:textId="77777777" w:rsidR="0052608C" w:rsidRPr="00260C57" w:rsidRDefault="0052608C" w:rsidP="0052608C">
      <w:pPr>
        <w:spacing w:line="240" w:lineRule="auto"/>
        <w:rPr>
          <w:color w:val="000000" w:themeColor="text1"/>
        </w:rPr>
      </w:pPr>
      <w:r w:rsidRPr="00260C57">
        <w:rPr>
          <w:color w:val="000000" w:themeColor="text1"/>
        </w:rPr>
        <w:t>Pri uporabi v kombinaciji z MTX prilagajanje odmerka ni potrebno.</w:t>
      </w:r>
    </w:p>
    <w:p w14:paraId="245A7F01" w14:textId="77777777" w:rsidR="0052608C" w:rsidRPr="00260C57" w:rsidRDefault="0052608C" w:rsidP="0052608C">
      <w:pPr>
        <w:spacing w:line="240" w:lineRule="auto"/>
        <w:rPr>
          <w:color w:val="000000" w:themeColor="text1"/>
        </w:rPr>
      </w:pPr>
    </w:p>
    <w:p w14:paraId="3EC700A9" w14:textId="77777777" w:rsidR="0052608C" w:rsidRPr="00260C57" w:rsidRDefault="0052608C" w:rsidP="0052608C">
      <w:pPr>
        <w:spacing w:line="240" w:lineRule="auto"/>
        <w:rPr>
          <w:iCs/>
          <w:color w:val="000000" w:themeColor="text1"/>
        </w:rPr>
      </w:pPr>
      <w:r w:rsidRPr="00260C57">
        <w:rPr>
          <w:color w:val="000000" w:themeColor="text1"/>
          <w:szCs w:val="22"/>
        </w:rPr>
        <w:t>Za informacije o</w:t>
      </w:r>
      <w:r w:rsidRPr="00260C57">
        <w:rPr>
          <w:i/>
          <w:color w:val="000000" w:themeColor="text1"/>
        </w:rPr>
        <w:t xml:space="preserve"> </w:t>
      </w:r>
      <w:r w:rsidRPr="00260C57">
        <w:rPr>
          <w:iCs/>
          <w:color w:val="000000" w:themeColor="text1"/>
        </w:rPr>
        <w:t>prehodu s filmsko obloženih tablet tofacitiniba na tablete tofacitiniba s podaljšanim sproščanjem ali obratno glejte preglednico 1.</w:t>
      </w:r>
    </w:p>
    <w:p w14:paraId="73712F2E" w14:textId="77777777" w:rsidR="0052608C" w:rsidRPr="00260C57" w:rsidRDefault="0052608C" w:rsidP="0052608C">
      <w:pPr>
        <w:spacing w:line="240" w:lineRule="auto"/>
        <w:rPr>
          <w:iCs/>
          <w:color w:val="000000" w:themeColor="text1"/>
        </w:rPr>
      </w:pPr>
    </w:p>
    <w:p w14:paraId="582BE51B" w14:textId="77777777" w:rsidR="0052608C" w:rsidRPr="00260C57" w:rsidRDefault="0052608C" w:rsidP="00A013AD">
      <w:pPr>
        <w:spacing w:line="240" w:lineRule="auto"/>
        <w:ind w:left="1474" w:hanging="1474"/>
        <w:rPr>
          <w:b/>
          <w:bCs/>
          <w:iCs/>
          <w:color w:val="000000" w:themeColor="text1"/>
        </w:rPr>
      </w:pPr>
      <w:r w:rsidRPr="00260C57">
        <w:rPr>
          <w:b/>
          <w:bCs/>
          <w:iCs/>
          <w:color w:val="000000" w:themeColor="text1"/>
        </w:rPr>
        <w:t>Preglednica 1</w:t>
      </w:r>
      <w:r w:rsidRPr="00260C57">
        <w:rPr>
          <w:rFonts w:eastAsia="MS Mincho"/>
          <w:b/>
          <w:bCs/>
          <w:iCs/>
          <w:color w:val="000000" w:themeColor="text1"/>
          <w:szCs w:val="22"/>
        </w:rPr>
        <w:t>:</w:t>
      </w:r>
      <w:r w:rsidRPr="00260C57">
        <w:rPr>
          <w:rFonts w:eastAsia="MS Mincho"/>
          <w:b/>
          <w:bCs/>
          <w:iCs/>
          <w:color w:val="000000" w:themeColor="text1"/>
          <w:szCs w:val="22"/>
        </w:rPr>
        <w:tab/>
      </w:r>
      <w:r w:rsidRPr="00260C57">
        <w:rPr>
          <w:b/>
          <w:bCs/>
          <w:color w:val="000000" w:themeColor="text1"/>
          <w:szCs w:val="22"/>
        </w:rPr>
        <w:t>Prehod</w:t>
      </w:r>
      <w:r w:rsidRPr="00260C57">
        <w:rPr>
          <w:b/>
          <w:bCs/>
          <w:iCs/>
          <w:color w:val="000000" w:themeColor="text1"/>
        </w:rPr>
        <w:t xml:space="preserve"> s filmsko obloženih tablet tofacitiniba na tablete tofacitiniba s podaljšanim sproščanjem ali obratno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52608C" w:rsidRPr="00260C57" w14:paraId="7AC34046" w14:textId="77777777" w:rsidTr="00B00B38">
        <w:trPr>
          <w:trHeight w:val="440"/>
        </w:trPr>
        <w:tc>
          <w:tcPr>
            <w:tcW w:w="3192" w:type="dxa"/>
            <w:shd w:val="clear" w:color="auto" w:fill="auto"/>
          </w:tcPr>
          <w:p w14:paraId="27011E24" w14:textId="77777777" w:rsidR="0052608C" w:rsidRPr="00260C57" w:rsidRDefault="00C34DDF" w:rsidP="00B00B38">
            <w:pPr>
              <w:keepNext/>
              <w:overflowPunct w:val="0"/>
              <w:autoSpaceDE w:val="0"/>
              <w:autoSpaceDN w:val="0"/>
              <w:adjustRightInd w:val="0"/>
              <w:spacing w:line="240" w:lineRule="auto"/>
              <w:textAlignment w:val="baseline"/>
              <w:rPr>
                <w:rFonts w:eastAsia="MS Mincho"/>
                <w:iCs/>
                <w:strike/>
                <w:color w:val="000000" w:themeColor="text1"/>
                <w:szCs w:val="22"/>
                <w:vertAlign w:val="superscript"/>
              </w:rPr>
            </w:pPr>
            <w:r w:rsidRPr="00260C57">
              <w:rPr>
                <w:color w:val="000000" w:themeColor="text1"/>
                <w:szCs w:val="22"/>
              </w:rPr>
              <w:t>Prehod</w:t>
            </w:r>
            <w:r w:rsidRPr="00260C57">
              <w:rPr>
                <w:iCs/>
                <w:color w:val="000000" w:themeColor="text1"/>
              </w:rPr>
              <w:t xml:space="preserve"> s 5 mg filmsko obloženih tablet tofacitiniba na 11 mg tablete tofacitiniba s podaljšanim sproščanjem ali obratno</w:t>
            </w:r>
            <w:r w:rsidRPr="00260C57">
              <w:rPr>
                <w:rFonts w:eastAsia="MS Mincho"/>
                <w:iCs/>
                <w:color w:val="000000" w:themeColor="text1"/>
                <w:szCs w:val="22"/>
                <w:vertAlign w:val="superscript"/>
              </w:rPr>
              <w:t>a</w:t>
            </w:r>
          </w:p>
        </w:tc>
        <w:tc>
          <w:tcPr>
            <w:tcW w:w="6546" w:type="dxa"/>
            <w:shd w:val="clear" w:color="auto" w:fill="auto"/>
          </w:tcPr>
          <w:p w14:paraId="70EE230B" w14:textId="77777777" w:rsidR="0052608C" w:rsidRPr="00260C57" w:rsidRDefault="00C34DDF" w:rsidP="00B00B38">
            <w:pPr>
              <w:overflowPunct w:val="0"/>
              <w:autoSpaceDE w:val="0"/>
              <w:autoSpaceDN w:val="0"/>
              <w:adjustRightInd w:val="0"/>
              <w:spacing w:line="240" w:lineRule="auto"/>
              <w:textAlignment w:val="baseline"/>
              <w:rPr>
                <w:rFonts w:eastAsia="MS Mincho"/>
                <w:b/>
                <w:bCs/>
                <w:i/>
                <w:color w:val="000000" w:themeColor="text1"/>
                <w:szCs w:val="22"/>
              </w:rPr>
            </w:pPr>
            <w:r w:rsidRPr="00260C57">
              <w:rPr>
                <w:color w:val="000000" w:themeColor="text1"/>
              </w:rPr>
              <w:t>Z zdravljenja s tofacitinibom v obliki 5 mg filmsko obloženih tablet dvakrat na dan lahko preidemo na zdravljenje z 11 mg tabletami s podaljšanim sproščanjem enkrat na dan ali obratno naslednji dan po zadnjem odmerku ene ali druge tablete.</w:t>
            </w:r>
          </w:p>
        </w:tc>
      </w:tr>
      <w:tr w:rsidR="0052608C" w:rsidRPr="00260C57" w14:paraId="36EB9711" w14:textId="77777777" w:rsidTr="00B00B38">
        <w:trPr>
          <w:trHeight w:val="258"/>
        </w:trPr>
        <w:tc>
          <w:tcPr>
            <w:tcW w:w="9738" w:type="dxa"/>
            <w:gridSpan w:val="2"/>
            <w:tcBorders>
              <w:left w:val="nil"/>
              <w:bottom w:val="nil"/>
              <w:right w:val="nil"/>
            </w:tcBorders>
            <w:shd w:val="clear" w:color="auto" w:fill="auto"/>
          </w:tcPr>
          <w:p w14:paraId="2F85B132" w14:textId="77777777" w:rsidR="0052608C" w:rsidRPr="0002763A" w:rsidRDefault="0052608C" w:rsidP="00B00B38">
            <w:pPr>
              <w:overflowPunct w:val="0"/>
              <w:autoSpaceDE w:val="0"/>
              <w:autoSpaceDN w:val="0"/>
              <w:adjustRightInd w:val="0"/>
              <w:spacing w:line="240" w:lineRule="auto"/>
              <w:textAlignment w:val="baseline"/>
              <w:rPr>
                <w:rFonts w:eastAsia="MS Mincho"/>
                <w:iCs/>
                <w:strike/>
                <w:color w:val="000000" w:themeColor="text1"/>
                <w:sz w:val="18"/>
                <w:szCs w:val="18"/>
              </w:rPr>
            </w:pPr>
            <w:r w:rsidRPr="0002763A">
              <w:rPr>
                <w:rFonts w:eastAsia="MS Mincho"/>
                <w:color w:val="000000" w:themeColor="text1"/>
                <w:sz w:val="18"/>
                <w:szCs w:val="18"/>
                <w:vertAlign w:val="superscript"/>
              </w:rPr>
              <w:t>a</w:t>
            </w:r>
            <w:r w:rsidRPr="0002763A">
              <w:rPr>
                <w:color w:val="000000" w:themeColor="text1"/>
                <w:sz w:val="18"/>
                <w:szCs w:val="18"/>
              </w:rPr>
              <w:t xml:space="preserve"> Glejte poglavje 5.2 za primerjavo farmakokinetike formulacij s podaljšanim sproščanjem in s filmsko oblogo</w:t>
            </w:r>
            <w:r w:rsidRPr="0002763A">
              <w:rPr>
                <w:rFonts w:eastAsia="MS Mincho"/>
                <w:color w:val="000000" w:themeColor="text1"/>
                <w:sz w:val="18"/>
                <w:szCs w:val="18"/>
              </w:rPr>
              <w:t>.</w:t>
            </w:r>
          </w:p>
        </w:tc>
      </w:tr>
    </w:tbl>
    <w:p w14:paraId="070F4118" w14:textId="77777777" w:rsidR="0052608C" w:rsidRPr="00260C57" w:rsidRDefault="0052608C" w:rsidP="0052608C">
      <w:pPr>
        <w:autoSpaceDE w:val="0"/>
        <w:autoSpaceDN w:val="0"/>
        <w:adjustRightInd w:val="0"/>
        <w:spacing w:line="240" w:lineRule="auto"/>
        <w:rPr>
          <w:color w:val="000000" w:themeColor="text1"/>
          <w:u w:val="single"/>
        </w:rPr>
      </w:pPr>
    </w:p>
    <w:p w14:paraId="6F40E7FE" w14:textId="77777777" w:rsidR="0052608C" w:rsidRPr="00260C57" w:rsidRDefault="0052608C" w:rsidP="0052608C">
      <w:pPr>
        <w:autoSpaceDE w:val="0"/>
        <w:autoSpaceDN w:val="0"/>
        <w:adjustRightInd w:val="0"/>
        <w:spacing w:line="240" w:lineRule="auto"/>
        <w:rPr>
          <w:color w:val="000000" w:themeColor="text1"/>
          <w:u w:val="single"/>
        </w:rPr>
      </w:pPr>
      <w:r w:rsidRPr="00260C57">
        <w:rPr>
          <w:color w:val="000000" w:themeColor="text1"/>
          <w:u w:val="single"/>
        </w:rPr>
        <w:t xml:space="preserve">Prekinitev </w:t>
      </w:r>
      <w:r w:rsidR="001B57A6" w:rsidRPr="00260C57">
        <w:rPr>
          <w:color w:val="000000" w:themeColor="text1"/>
          <w:u w:val="single"/>
        </w:rPr>
        <w:t xml:space="preserve">in prenehanje </w:t>
      </w:r>
      <w:r w:rsidRPr="00260C57">
        <w:rPr>
          <w:color w:val="000000" w:themeColor="text1"/>
          <w:u w:val="single"/>
        </w:rPr>
        <w:t>zdravljenja</w:t>
      </w:r>
    </w:p>
    <w:p w14:paraId="2810F6E8" w14:textId="77777777" w:rsidR="00B77357" w:rsidRPr="00260C57" w:rsidRDefault="00B77357" w:rsidP="00B77357">
      <w:pPr>
        <w:autoSpaceDE w:val="0"/>
        <w:autoSpaceDN w:val="0"/>
        <w:adjustRightInd w:val="0"/>
        <w:spacing w:line="240" w:lineRule="auto"/>
        <w:rPr>
          <w:color w:val="000000" w:themeColor="text1"/>
          <w:u w:val="single"/>
        </w:rPr>
      </w:pPr>
    </w:p>
    <w:p w14:paraId="2DDCF108" w14:textId="77777777" w:rsidR="00B77357" w:rsidRPr="00260C57" w:rsidRDefault="00B77357" w:rsidP="00B77357">
      <w:pPr>
        <w:autoSpaceDE w:val="0"/>
        <w:autoSpaceDN w:val="0"/>
        <w:adjustRightInd w:val="0"/>
        <w:spacing w:line="240" w:lineRule="auto"/>
        <w:rPr>
          <w:rFonts w:eastAsia="TimesNewRoman"/>
          <w:color w:val="000000" w:themeColor="text1"/>
          <w:szCs w:val="22"/>
        </w:rPr>
      </w:pPr>
      <w:r w:rsidRPr="00260C57">
        <w:rPr>
          <w:color w:val="000000" w:themeColor="text1"/>
        </w:rPr>
        <w:t xml:space="preserve">Če se pri bolniku pojavi resna okužba, je treba zdravljenje </w:t>
      </w:r>
      <w:r w:rsidRPr="00260C57">
        <w:rPr>
          <w:color w:val="000000" w:themeColor="text1"/>
          <w:szCs w:val="22"/>
        </w:rPr>
        <w:t xml:space="preserve">s </w:t>
      </w:r>
      <w:r w:rsidRPr="00260C57">
        <w:rPr>
          <w:color w:val="000000" w:themeColor="text1"/>
        </w:rPr>
        <w:t>tofacitinibom prekiniti, dokler okužba ni pod nadzorom.</w:t>
      </w:r>
    </w:p>
    <w:p w14:paraId="10179614" w14:textId="77777777" w:rsidR="00B77357" w:rsidRPr="00260C57" w:rsidRDefault="00B77357" w:rsidP="00B77357">
      <w:pPr>
        <w:spacing w:line="240" w:lineRule="auto"/>
        <w:rPr>
          <w:color w:val="000000" w:themeColor="text1"/>
          <w:szCs w:val="22"/>
        </w:rPr>
      </w:pPr>
    </w:p>
    <w:p w14:paraId="73E52C65" w14:textId="77777777" w:rsidR="0052608C" w:rsidRPr="00260C57" w:rsidRDefault="0052608C" w:rsidP="0052608C">
      <w:pPr>
        <w:keepNext/>
        <w:spacing w:line="240" w:lineRule="auto"/>
        <w:rPr>
          <w:color w:val="000000" w:themeColor="text1"/>
          <w:szCs w:val="22"/>
        </w:rPr>
      </w:pPr>
      <w:r w:rsidRPr="00260C57">
        <w:rPr>
          <w:color w:val="000000" w:themeColor="text1"/>
        </w:rPr>
        <w:t>Za obvladovanje z odmerkom povezanih nenormalnih rezultatov laboratorijskih preiskav, vključno z limfopenijo, nevtropenijo in anemijo, bo morda potrebna prekinitev odmerjanja. Priporočila glede začasne</w:t>
      </w:r>
      <w:r w:rsidR="001B57A6" w:rsidRPr="00260C57">
        <w:rPr>
          <w:color w:val="000000" w:themeColor="text1"/>
        </w:rPr>
        <w:t xml:space="preserve"> prekinitve</w:t>
      </w:r>
      <w:r w:rsidRPr="00260C57">
        <w:rPr>
          <w:color w:val="000000" w:themeColor="text1"/>
        </w:rPr>
        <w:t xml:space="preserve"> ali trajne</w:t>
      </w:r>
      <w:r w:rsidR="001B57A6" w:rsidRPr="00260C57">
        <w:rPr>
          <w:color w:val="000000" w:themeColor="text1"/>
        </w:rPr>
        <w:t>ga</w:t>
      </w:r>
      <w:r w:rsidRPr="00260C57">
        <w:rPr>
          <w:color w:val="000000" w:themeColor="text1"/>
        </w:rPr>
        <w:t xml:space="preserve"> </w:t>
      </w:r>
      <w:r w:rsidR="001B57A6" w:rsidRPr="00260C57">
        <w:rPr>
          <w:color w:val="000000" w:themeColor="text1"/>
        </w:rPr>
        <w:t>prenehanja</w:t>
      </w:r>
      <w:r w:rsidRPr="00260C57">
        <w:rPr>
          <w:color w:val="000000" w:themeColor="text1"/>
        </w:rPr>
        <w:t xml:space="preserve"> zdravljenja so odvisna od stopnje resnosti odstopanj vrednosti laboratorijskih preiskav, kot je opisano v preglednicah 2, 3 in 4 spodaj (glejte poglavje 4.4).</w:t>
      </w:r>
    </w:p>
    <w:p w14:paraId="39E50232" w14:textId="77777777" w:rsidR="00B77357" w:rsidRPr="00260C57" w:rsidRDefault="00B77357" w:rsidP="00B77357">
      <w:pPr>
        <w:tabs>
          <w:tab w:val="clear" w:pos="567"/>
          <w:tab w:val="left" w:pos="5714"/>
        </w:tabs>
        <w:spacing w:line="240" w:lineRule="auto"/>
        <w:rPr>
          <w:color w:val="000000" w:themeColor="text1"/>
          <w:szCs w:val="22"/>
        </w:rPr>
      </w:pPr>
    </w:p>
    <w:p w14:paraId="21921A66" w14:textId="5D7DA3A9" w:rsidR="00B77357" w:rsidRPr="00260C57" w:rsidRDefault="00B77357" w:rsidP="00B77357">
      <w:pPr>
        <w:spacing w:line="240" w:lineRule="auto"/>
        <w:rPr>
          <w:color w:val="000000" w:themeColor="text1"/>
          <w:szCs w:val="22"/>
        </w:rPr>
      </w:pPr>
      <w:r w:rsidRPr="00260C57">
        <w:rPr>
          <w:color w:val="000000" w:themeColor="text1"/>
        </w:rPr>
        <w:t>Odmerjanja ni priporočljivo uvesti pri bolnikih z absolutnim številom limfocitov (ALC</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a</w:t>
      </w:r>
      <w:r w:rsidRPr="00260C57">
        <w:rPr>
          <w:color w:val="000000" w:themeColor="text1"/>
        </w:rPr>
        <w:t xml:space="preserve">bsolute </w:t>
      </w:r>
      <w:r w:rsidR="00B32DB8" w:rsidRPr="00260C57">
        <w:rPr>
          <w:color w:val="000000" w:themeColor="text1"/>
        </w:rPr>
        <w:t>l</w:t>
      </w:r>
      <w:r w:rsidRPr="00260C57">
        <w:rPr>
          <w:color w:val="000000" w:themeColor="text1"/>
        </w:rPr>
        <w:t xml:space="preserve">ymphocyte </w:t>
      </w:r>
      <w:r w:rsidR="00B32DB8" w:rsidRPr="00260C57">
        <w:rPr>
          <w:color w:val="000000" w:themeColor="text1"/>
        </w:rPr>
        <w:t>c</w:t>
      </w:r>
      <w:r w:rsidRPr="00260C57">
        <w:rPr>
          <w:color w:val="000000" w:themeColor="text1"/>
        </w:rPr>
        <w:t>ount), manjšim od 750 celic/mm</w:t>
      </w:r>
      <w:r w:rsidRPr="00260C57">
        <w:rPr>
          <w:color w:val="000000" w:themeColor="text1"/>
          <w:vertAlign w:val="superscript"/>
        </w:rPr>
        <w:t>3</w:t>
      </w:r>
      <w:r w:rsidRPr="00260C57">
        <w:rPr>
          <w:color w:val="000000" w:themeColor="text1"/>
        </w:rPr>
        <w:t>.</w:t>
      </w:r>
    </w:p>
    <w:p w14:paraId="7D0B738C" w14:textId="77777777" w:rsidR="00B77357" w:rsidRPr="00260C57" w:rsidRDefault="00B77357" w:rsidP="00B77357">
      <w:pPr>
        <w:rPr>
          <w:color w:val="000000" w:themeColor="text1"/>
          <w:szCs w:val="22"/>
        </w:rPr>
      </w:pPr>
    </w:p>
    <w:p w14:paraId="3B5CC06A" w14:textId="77777777" w:rsidR="0052608C" w:rsidRPr="00260C57" w:rsidRDefault="0052608C" w:rsidP="0052608C">
      <w:pPr>
        <w:keepNext/>
        <w:keepLines/>
        <w:widowControl w:val="0"/>
        <w:tabs>
          <w:tab w:val="left" w:pos="1560"/>
        </w:tabs>
        <w:spacing w:line="240" w:lineRule="auto"/>
        <w:rPr>
          <w:color w:val="000000" w:themeColor="text1"/>
          <w:szCs w:val="22"/>
        </w:rPr>
      </w:pPr>
      <w:r w:rsidRPr="00260C57">
        <w:rPr>
          <w:b/>
          <w:color w:val="000000" w:themeColor="text1"/>
        </w:rPr>
        <w:t>Preglednica 2:</w:t>
      </w:r>
      <w:r w:rsidRPr="00260C57">
        <w:rPr>
          <w:b/>
          <w:color w:val="000000" w:themeColor="text1"/>
        </w:rPr>
        <w:tab/>
        <w:t>Majhno absolutno število limfocitov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6375"/>
      </w:tblGrid>
      <w:tr w:rsidR="0052608C" w:rsidRPr="00260C57" w14:paraId="0CD481B7" w14:textId="77777777" w:rsidTr="00B00B38">
        <w:tc>
          <w:tcPr>
            <w:tcW w:w="9216" w:type="dxa"/>
            <w:gridSpan w:val="2"/>
            <w:tcMar>
              <w:left w:w="28" w:type="dxa"/>
              <w:right w:w="28" w:type="dxa"/>
            </w:tcMar>
          </w:tcPr>
          <w:p w14:paraId="704E7467" w14:textId="77777777" w:rsidR="0052608C" w:rsidRPr="0002763A" w:rsidRDefault="0052608C" w:rsidP="00B00B38">
            <w:pPr>
              <w:keepNext/>
              <w:keepLines/>
              <w:widowControl w:val="0"/>
              <w:tabs>
                <w:tab w:val="clear" w:pos="567"/>
              </w:tabs>
              <w:spacing w:line="240" w:lineRule="auto"/>
              <w:jc w:val="center"/>
              <w:rPr>
                <w:b/>
                <w:color w:val="000000" w:themeColor="text1"/>
                <w:sz w:val="21"/>
                <w:szCs w:val="21"/>
              </w:rPr>
            </w:pPr>
            <w:r w:rsidRPr="0002763A">
              <w:rPr>
                <w:b/>
                <w:color w:val="000000" w:themeColor="text1"/>
                <w:sz w:val="21"/>
                <w:szCs w:val="21"/>
              </w:rPr>
              <w:t>Majhno absolutno število limfocitov (ALC) (glejte poglavje 4.4)</w:t>
            </w:r>
          </w:p>
        </w:tc>
      </w:tr>
      <w:tr w:rsidR="0052608C" w:rsidRPr="00260C57" w14:paraId="1C7CBB52" w14:textId="77777777" w:rsidTr="00B00B38">
        <w:tc>
          <w:tcPr>
            <w:tcW w:w="2718" w:type="dxa"/>
            <w:tcMar>
              <w:left w:w="28" w:type="dxa"/>
              <w:right w:w="28" w:type="dxa"/>
            </w:tcMar>
          </w:tcPr>
          <w:p w14:paraId="4F810B58"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Laboratorijska vrednost</w:t>
            </w:r>
          </w:p>
          <w:p w14:paraId="249CFBD9"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(celic/mm</w:t>
            </w:r>
            <w:r w:rsidRPr="0002763A">
              <w:rPr>
                <w:b/>
                <w:color w:val="000000" w:themeColor="text1"/>
                <w:sz w:val="21"/>
                <w:szCs w:val="21"/>
                <w:vertAlign w:val="superscript"/>
              </w:rPr>
              <w:t>3</w:t>
            </w:r>
            <w:r w:rsidRPr="0002763A">
              <w:rPr>
                <w:b/>
                <w:color w:val="000000" w:themeColor="text1"/>
                <w:sz w:val="21"/>
                <w:szCs w:val="21"/>
              </w:rPr>
              <w:t>)</w:t>
            </w:r>
          </w:p>
        </w:tc>
        <w:tc>
          <w:tcPr>
            <w:tcW w:w="6498" w:type="dxa"/>
            <w:tcMar>
              <w:left w:w="28" w:type="dxa"/>
              <w:right w:w="28" w:type="dxa"/>
            </w:tcMar>
          </w:tcPr>
          <w:p w14:paraId="3576753F"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Priporočilo</w:t>
            </w:r>
          </w:p>
        </w:tc>
      </w:tr>
      <w:tr w:rsidR="0052608C" w:rsidRPr="00260C57" w14:paraId="33CBE9FA" w14:textId="77777777" w:rsidTr="00B00B38">
        <w:tc>
          <w:tcPr>
            <w:tcW w:w="2718" w:type="dxa"/>
            <w:tcMar>
              <w:left w:w="28" w:type="dxa"/>
              <w:right w:w="28" w:type="dxa"/>
            </w:tcMar>
          </w:tcPr>
          <w:p w14:paraId="782AEC90"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ALC večje ali enako 750</w:t>
            </w:r>
          </w:p>
        </w:tc>
        <w:tc>
          <w:tcPr>
            <w:tcW w:w="6498" w:type="dxa"/>
            <w:tcMar>
              <w:left w:w="28" w:type="dxa"/>
              <w:right w:w="28" w:type="dxa"/>
            </w:tcMar>
          </w:tcPr>
          <w:p w14:paraId="21C23DDC"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Odmerek je treba vzdrževati.</w:t>
            </w:r>
          </w:p>
        </w:tc>
      </w:tr>
      <w:tr w:rsidR="0052608C" w:rsidRPr="00260C57" w14:paraId="73164AFC" w14:textId="77777777" w:rsidTr="00B00B38">
        <w:tc>
          <w:tcPr>
            <w:tcW w:w="2718" w:type="dxa"/>
            <w:tcMar>
              <w:left w:w="28" w:type="dxa"/>
              <w:right w:w="28" w:type="dxa"/>
            </w:tcMar>
          </w:tcPr>
          <w:p w14:paraId="30DBF97B"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ALC 500-750</w:t>
            </w:r>
          </w:p>
        </w:tc>
        <w:tc>
          <w:tcPr>
            <w:tcW w:w="6498" w:type="dxa"/>
            <w:tcMar>
              <w:left w:w="28" w:type="dxa"/>
              <w:right w:w="28" w:type="dxa"/>
            </w:tcMar>
          </w:tcPr>
          <w:p w14:paraId="01FEBF7A" w14:textId="77777777" w:rsidR="0052608C" w:rsidRPr="0002763A" w:rsidRDefault="0052608C" w:rsidP="00B00B38">
            <w:pPr>
              <w:pStyle w:val="TableText"/>
              <w:keepNext/>
              <w:keepLines/>
              <w:widowControl w:val="0"/>
              <w:rPr>
                <w:color w:val="000000" w:themeColor="text1"/>
                <w:sz w:val="21"/>
                <w:szCs w:val="21"/>
              </w:rPr>
            </w:pPr>
            <w:r w:rsidRPr="0002763A">
              <w:rPr>
                <w:color w:val="000000" w:themeColor="text1"/>
                <w:sz w:val="21"/>
                <w:szCs w:val="21"/>
              </w:rPr>
              <w:t>Pri vztrajnem (2 zaporedni vrednosti v tem razponu pri rutinskem testiranju) zmanjšanju v tem razponu je treba odmerjanje tofacitiniba 11 mg s podaljšanim sproščanjem prekiniti.</w:t>
            </w:r>
          </w:p>
          <w:p w14:paraId="25044BFE" w14:textId="77777777" w:rsidR="0052608C" w:rsidRPr="0002763A" w:rsidRDefault="0052608C" w:rsidP="00B00B38">
            <w:pPr>
              <w:pStyle w:val="TableText"/>
              <w:keepNext/>
              <w:keepLines/>
              <w:widowControl w:val="0"/>
              <w:rPr>
                <w:rFonts w:cs="Times New Roman"/>
                <w:color w:val="000000" w:themeColor="text1"/>
                <w:sz w:val="21"/>
                <w:szCs w:val="21"/>
              </w:rPr>
            </w:pPr>
          </w:p>
          <w:p w14:paraId="30E40A3F" w14:textId="77777777" w:rsidR="0052608C" w:rsidRPr="0002763A" w:rsidRDefault="0052608C" w:rsidP="00B00B38">
            <w:pPr>
              <w:pStyle w:val="TableText"/>
              <w:keepNext/>
              <w:keepLines/>
              <w:widowControl w:val="0"/>
              <w:rPr>
                <w:rFonts w:cs="Times New Roman"/>
                <w:color w:val="000000" w:themeColor="text1"/>
                <w:sz w:val="21"/>
                <w:szCs w:val="21"/>
              </w:rPr>
            </w:pPr>
          </w:p>
          <w:p w14:paraId="3769DB7E"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Ko je ALC večje od 750, je treba zdravljenje nadaljevati, kot je klinično primerno.</w:t>
            </w:r>
          </w:p>
        </w:tc>
      </w:tr>
      <w:tr w:rsidR="0052608C" w:rsidRPr="00260C57" w14:paraId="6BCEC98C" w14:textId="77777777" w:rsidTr="00B00B38">
        <w:tc>
          <w:tcPr>
            <w:tcW w:w="2718" w:type="dxa"/>
            <w:tcMar>
              <w:left w:w="28" w:type="dxa"/>
              <w:right w:w="28" w:type="dxa"/>
            </w:tcMar>
          </w:tcPr>
          <w:p w14:paraId="39479A10"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ALC manjše od 500</w:t>
            </w:r>
          </w:p>
        </w:tc>
        <w:tc>
          <w:tcPr>
            <w:tcW w:w="6498" w:type="dxa"/>
            <w:tcMar>
              <w:left w:w="28" w:type="dxa"/>
              <w:right w:w="28" w:type="dxa"/>
            </w:tcMar>
          </w:tcPr>
          <w:p w14:paraId="0AEE1CAD" w14:textId="77777777" w:rsidR="0052608C" w:rsidRPr="0002763A" w:rsidRDefault="0052608C" w:rsidP="00B00B38">
            <w:pPr>
              <w:keepNext/>
              <w:keepLines/>
              <w:widowControl w:val="0"/>
              <w:spacing w:line="240" w:lineRule="auto"/>
              <w:rPr>
                <w:color w:val="000000" w:themeColor="text1"/>
                <w:sz w:val="21"/>
                <w:szCs w:val="21"/>
              </w:rPr>
            </w:pPr>
            <w:r w:rsidRPr="0002763A">
              <w:rPr>
                <w:color w:val="000000" w:themeColor="text1"/>
                <w:sz w:val="21"/>
                <w:szCs w:val="21"/>
              </w:rPr>
              <w:t xml:space="preserve">Če je laboratorijska vrednost potrjena s ponovnim testiranjem v 7 dneh, je treba zdravljenje </w:t>
            </w:r>
            <w:r w:rsidR="001B57A6" w:rsidRPr="0002763A">
              <w:rPr>
                <w:color w:val="000000" w:themeColor="text1"/>
                <w:sz w:val="21"/>
                <w:szCs w:val="21"/>
              </w:rPr>
              <w:t>prenehati</w:t>
            </w:r>
            <w:r w:rsidRPr="0002763A">
              <w:rPr>
                <w:color w:val="000000" w:themeColor="text1"/>
                <w:sz w:val="21"/>
                <w:szCs w:val="21"/>
              </w:rPr>
              <w:t>.</w:t>
            </w:r>
          </w:p>
        </w:tc>
      </w:tr>
    </w:tbl>
    <w:p w14:paraId="7717029B" w14:textId="77777777" w:rsidR="0052608C" w:rsidRPr="00260C57" w:rsidRDefault="0052608C" w:rsidP="0052608C">
      <w:pPr>
        <w:rPr>
          <w:color w:val="000000" w:themeColor="text1"/>
          <w:szCs w:val="22"/>
        </w:rPr>
      </w:pPr>
    </w:p>
    <w:p w14:paraId="48CBF329" w14:textId="382ED47D" w:rsidR="0052608C" w:rsidRPr="00260C57" w:rsidRDefault="0052608C" w:rsidP="0052608C">
      <w:pPr>
        <w:spacing w:line="240" w:lineRule="auto"/>
        <w:rPr>
          <w:color w:val="000000" w:themeColor="text1"/>
          <w:szCs w:val="22"/>
        </w:rPr>
      </w:pPr>
      <w:r w:rsidRPr="00260C57">
        <w:rPr>
          <w:color w:val="000000" w:themeColor="text1"/>
        </w:rPr>
        <w:t>Odmerjanja ni priporočljivo uvesti pri bolnikih z absolutnim številom nevtrofilcev (ANC</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a</w:t>
      </w:r>
      <w:r w:rsidRPr="00260C57">
        <w:rPr>
          <w:color w:val="000000" w:themeColor="text1"/>
        </w:rPr>
        <w:t xml:space="preserve">bsolute </w:t>
      </w:r>
      <w:r w:rsidR="00B32DB8" w:rsidRPr="00260C57">
        <w:rPr>
          <w:color w:val="000000" w:themeColor="text1"/>
        </w:rPr>
        <w:t>n</w:t>
      </w:r>
      <w:r w:rsidRPr="00260C57">
        <w:rPr>
          <w:color w:val="000000" w:themeColor="text1"/>
        </w:rPr>
        <w:t xml:space="preserve">eutrophil </w:t>
      </w:r>
      <w:r w:rsidR="00B32DB8" w:rsidRPr="00260C57">
        <w:rPr>
          <w:color w:val="000000" w:themeColor="text1"/>
        </w:rPr>
        <w:t>c</w:t>
      </w:r>
      <w:r w:rsidRPr="00260C57">
        <w:rPr>
          <w:color w:val="000000" w:themeColor="text1"/>
        </w:rPr>
        <w:t>ount), manjšim od 1000 celic/mm</w:t>
      </w:r>
      <w:r w:rsidRPr="00260C57">
        <w:rPr>
          <w:color w:val="000000" w:themeColor="text1"/>
          <w:vertAlign w:val="superscript"/>
        </w:rPr>
        <w:t>3</w:t>
      </w:r>
      <w:r w:rsidRPr="00260C57">
        <w:rPr>
          <w:color w:val="000000" w:themeColor="text1"/>
        </w:rPr>
        <w:t>.</w:t>
      </w:r>
    </w:p>
    <w:p w14:paraId="533C59AA" w14:textId="77777777" w:rsidR="0052608C" w:rsidRPr="00260C57" w:rsidRDefault="0052608C" w:rsidP="0052608C">
      <w:pPr>
        <w:spacing w:line="240" w:lineRule="auto"/>
        <w:rPr>
          <w:color w:val="000000" w:themeColor="text1"/>
          <w:szCs w:val="22"/>
        </w:rPr>
      </w:pPr>
    </w:p>
    <w:p w14:paraId="4D48AC91" w14:textId="77777777" w:rsidR="0052608C" w:rsidRPr="00260C57" w:rsidRDefault="0052608C" w:rsidP="0052608C">
      <w:pPr>
        <w:keepNext/>
        <w:keepLines/>
        <w:widowControl w:val="0"/>
        <w:tabs>
          <w:tab w:val="left" w:pos="1560"/>
        </w:tabs>
        <w:spacing w:line="240" w:lineRule="auto"/>
        <w:rPr>
          <w:b/>
          <w:color w:val="000000" w:themeColor="text1"/>
          <w:szCs w:val="22"/>
        </w:rPr>
      </w:pPr>
      <w:r w:rsidRPr="00260C57">
        <w:rPr>
          <w:b/>
          <w:color w:val="000000" w:themeColor="text1"/>
        </w:rPr>
        <w:lastRenderedPageBreak/>
        <w:t>Preglednica 3:</w:t>
      </w:r>
      <w:r w:rsidRPr="00260C57">
        <w:rPr>
          <w:b/>
          <w:color w:val="000000" w:themeColor="text1"/>
        </w:rPr>
        <w:tab/>
        <w:t>Majhno absolutno število nevtrofilcev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6375"/>
      </w:tblGrid>
      <w:tr w:rsidR="0052608C" w:rsidRPr="00260C57" w14:paraId="4414CE35" w14:textId="77777777" w:rsidTr="00B00B38">
        <w:tc>
          <w:tcPr>
            <w:tcW w:w="9216" w:type="dxa"/>
            <w:gridSpan w:val="2"/>
            <w:tcMar>
              <w:left w:w="28" w:type="dxa"/>
              <w:right w:w="28" w:type="dxa"/>
            </w:tcMar>
          </w:tcPr>
          <w:p w14:paraId="78112066" w14:textId="77777777" w:rsidR="0052608C" w:rsidRPr="0002763A" w:rsidRDefault="0052608C" w:rsidP="00B00B38">
            <w:pPr>
              <w:pStyle w:val="TableText"/>
              <w:keepNext/>
              <w:keepLines/>
              <w:widowControl w:val="0"/>
              <w:jc w:val="center"/>
              <w:rPr>
                <w:rFonts w:cs="Times New Roman"/>
                <w:b/>
                <w:color w:val="000000" w:themeColor="text1"/>
                <w:sz w:val="21"/>
                <w:szCs w:val="21"/>
              </w:rPr>
            </w:pPr>
            <w:r w:rsidRPr="0002763A">
              <w:rPr>
                <w:b/>
                <w:color w:val="000000" w:themeColor="text1"/>
                <w:sz w:val="21"/>
                <w:szCs w:val="21"/>
              </w:rPr>
              <w:t>Majhno absolutno število nevtrofilcev (ANC) (poglavje 4.4)</w:t>
            </w:r>
          </w:p>
        </w:tc>
      </w:tr>
      <w:tr w:rsidR="0052608C" w:rsidRPr="00260C57" w14:paraId="464EF785" w14:textId="77777777" w:rsidTr="00B00B38">
        <w:tc>
          <w:tcPr>
            <w:tcW w:w="2718" w:type="dxa"/>
            <w:tcMar>
              <w:left w:w="28" w:type="dxa"/>
              <w:right w:w="28" w:type="dxa"/>
            </w:tcMar>
          </w:tcPr>
          <w:p w14:paraId="6D37A97C" w14:textId="77777777" w:rsidR="0052608C" w:rsidRPr="0002763A" w:rsidRDefault="0052608C" w:rsidP="00B00B38">
            <w:pPr>
              <w:pStyle w:val="TableText"/>
              <w:keepNext/>
              <w:keepLines/>
              <w:widowControl w:val="0"/>
              <w:jc w:val="center"/>
              <w:rPr>
                <w:rFonts w:cs="Times New Roman"/>
                <w:b/>
                <w:color w:val="000000" w:themeColor="text1"/>
                <w:sz w:val="21"/>
                <w:szCs w:val="21"/>
              </w:rPr>
            </w:pPr>
            <w:r w:rsidRPr="0002763A">
              <w:rPr>
                <w:b/>
                <w:color w:val="000000" w:themeColor="text1"/>
                <w:sz w:val="21"/>
                <w:szCs w:val="21"/>
              </w:rPr>
              <w:t>Laboratorijska vrednost</w:t>
            </w:r>
          </w:p>
          <w:p w14:paraId="0B6DD8E9" w14:textId="77777777" w:rsidR="0052608C" w:rsidRPr="0002763A" w:rsidRDefault="0052608C" w:rsidP="00B00B38">
            <w:pPr>
              <w:pStyle w:val="TableText"/>
              <w:keepNext/>
              <w:keepLines/>
              <w:widowControl w:val="0"/>
              <w:jc w:val="center"/>
              <w:rPr>
                <w:rFonts w:cs="Times New Roman"/>
                <w:b/>
                <w:color w:val="000000" w:themeColor="text1"/>
                <w:sz w:val="21"/>
                <w:szCs w:val="21"/>
              </w:rPr>
            </w:pPr>
            <w:r w:rsidRPr="0002763A">
              <w:rPr>
                <w:b/>
                <w:color w:val="000000" w:themeColor="text1"/>
                <w:sz w:val="21"/>
                <w:szCs w:val="21"/>
              </w:rPr>
              <w:t>(celic/mm</w:t>
            </w:r>
            <w:r w:rsidRPr="0002763A">
              <w:rPr>
                <w:b/>
                <w:color w:val="000000" w:themeColor="text1"/>
                <w:sz w:val="21"/>
                <w:szCs w:val="21"/>
                <w:vertAlign w:val="superscript"/>
              </w:rPr>
              <w:t>3</w:t>
            </w:r>
            <w:r w:rsidRPr="0002763A">
              <w:rPr>
                <w:b/>
                <w:color w:val="000000" w:themeColor="text1"/>
                <w:sz w:val="21"/>
                <w:szCs w:val="21"/>
              </w:rPr>
              <w:t>)</w:t>
            </w:r>
          </w:p>
        </w:tc>
        <w:tc>
          <w:tcPr>
            <w:tcW w:w="6498" w:type="dxa"/>
            <w:tcMar>
              <w:left w:w="28" w:type="dxa"/>
              <w:right w:w="28" w:type="dxa"/>
            </w:tcMar>
          </w:tcPr>
          <w:p w14:paraId="102714A0" w14:textId="77777777" w:rsidR="0052608C" w:rsidRPr="0002763A" w:rsidRDefault="0052608C" w:rsidP="00B00B38">
            <w:pPr>
              <w:pStyle w:val="TableText"/>
              <w:keepNext/>
              <w:keepLines/>
              <w:widowControl w:val="0"/>
              <w:jc w:val="center"/>
              <w:rPr>
                <w:rFonts w:cs="Times New Roman"/>
                <w:b/>
                <w:color w:val="000000" w:themeColor="text1"/>
                <w:sz w:val="21"/>
                <w:szCs w:val="21"/>
              </w:rPr>
            </w:pPr>
            <w:r w:rsidRPr="0002763A">
              <w:rPr>
                <w:b/>
                <w:color w:val="000000" w:themeColor="text1"/>
                <w:sz w:val="21"/>
                <w:szCs w:val="21"/>
              </w:rPr>
              <w:t>Priporočilo</w:t>
            </w:r>
          </w:p>
        </w:tc>
      </w:tr>
      <w:tr w:rsidR="0052608C" w:rsidRPr="00260C57" w14:paraId="40F303A0" w14:textId="77777777" w:rsidTr="00B00B38">
        <w:trPr>
          <w:trHeight w:val="268"/>
        </w:trPr>
        <w:tc>
          <w:tcPr>
            <w:tcW w:w="2718" w:type="dxa"/>
            <w:tcMar>
              <w:left w:w="28" w:type="dxa"/>
              <w:right w:w="28" w:type="dxa"/>
            </w:tcMar>
          </w:tcPr>
          <w:p w14:paraId="5E7A8866" w14:textId="779A83AB" w:rsidR="0052608C" w:rsidRPr="0002763A" w:rsidRDefault="0052608C" w:rsidP="00B00B38">
            <w:pPr>
              <w:pStyle w:val="TableText"/>
              <w:keepNext/>
              <w:keepLines/>
              <w:widowControl w:val="0"/>
              <w:rPr>
                <w:rFonts w:cs="Times New Roman"/>
                <w:color w:val="000000" w:themeColor="text1"/>
                <w:sz w:val="21"/>
                <w:szCs w:val="21"/>
              </w:rPr>
            </w:pPr>
            <w:r w:rsidRPr="0002763A">
              <w:rPr>
                <w:color w:val="000000" w:themeColor="text1"/>
                <w:sz w:val="21"/>
                <w:szCs w:val="21"/>
              </w:rPr>
              <w:t>ANC večje od 1000</w:t>
            </w:r>
          </w:p>
        </w:tc>
        <w:tc>
          <w:tcPr>
            <w:tcW w:w="6498" w:type="dxa"/>
            <w:tcMar>
              <w:left w:w="28" w:type="dxa"/>
              <w:right w:w="28" w:type="dxa"/>
            </w:tcMar>
          </w:tcPr>
          <w:p w14:paraId="1DCF9E27" w14:textId="77777777" w:rsidR="0052608C" w:rsidRPr="0002763A" w:rsidRDefault="0052608C" w:rsidP="00B00B38">
            <w:pPr>
              <w:pStyle w:val="TableText"/>
              <w:keepNext/>
              <w:keepLines/>
              <w:widowControl w:val="0"/>
              <w:rPr>
                <w:rFonts w:cs="Times New Roman"/>
                <w:color w:val="000000" w:themeColor="text1"/>
                <w:sz w:val="21"/>
                <w:szCs w:val="21"/>
              </w:rPr>
            </w:pPr>
            <w:r w:rsidRPr="0002763A">
              <w:rPr>
                <w:color w:val="000000" w:themeColor="text1"/>
                <w:sz w:val="21"/>
                <w:szCs w:val="21"/>
              </w:rPr>
              <w:t>Odmerek je treba vzdrževati.</w:t>
            </w:r>
          </w:p>
        </w:tc>
      </w:tr>
      <w:tr w:rsidR="0052608C" w:rsidRPr="00260C57" w14:paraId="6ABF904D" w14:textId="77777777" w:rsidTr="00B00B38">
        <w:tc>
          <w:tcPr>
            <w:tcW w:w="2718" w:type="dxa"/>
            <w:tcMar>
              <w:left w:w="28" w:type="dxa"/>
              <w:right w:w="28" w:type="dxa"/>
            </w:tcMar>
          </w:tcPr>
          <w:p w14:paraId="45DEF993" w14:textId="7DBA232A" w:rsidR="0052608C" w:rsidRPr="0002763A" w:rsidRDefault="0052608C" w:rsidP="00B00B38">
            <w:pPr>
              <w:pStyle w:val="TableText"/>
              <w:keepNext/>
              <w:keepLines/>
              <w:widowControl w:val="0"/>
              <w:rPr>
                <w:rFonts w:cs="Times New Roman"/>
                <w:color w:val="000000" w:themeColor="text1"/>
                <w:sz w:val="21"/>
                <w:szCs w:val="21"/>
              </w:rPr>
            </w:pPr>
            <w:r w:rsidRPr="0002763A">
              <w:rPr>
                <w:color w:val="000000" w:themeColor="text1"/>
                <w:sz w:val="21"/>
                <w:szCs w:val="21"/>
              </w:rPr>
              <w:t>ANC 500-1000</w:t>
            </w:r>
          </w:p>
        </w:tc>
        <w:tc>
          <w:tcPr>
            <w:tcW w:w="6498" w:type="dxa"/>
            <w:tcMar>
              <w:left w:w="28" w:type="dxa"/>
              <w:right w:w="28" w:type="dxa"/>
            </w:tcMar>
          </w:tcPr>
          <w:p w14:paraId="16195E30" w14:textId="77777777" w:rsidR="0052608C" w:rsidRPr="0002763A" w:rsidRDefault="0052608C" w:rsidP="00B00B38">
            <w:pPr>
              <w:pStyle w:val="TableText"/>
              <w:keepNext/>
              <w:keepLines/>
              <w:widowControl w:val="0"/>
              <w:rPr>
                <w:rFonts w:cs="Times New Roman"/>
                <w:color w:val="000000" w:themeColor="text1"/>
                <w:sz w:val="21"/>
                <w:szCs w:val="21"/>
              </w:rPr>
            </w:pPr>
            <w:r w:rsidRPr="0002763A">
              <w:rPr>
                <w:color w:val="000000" w:themeColor="text1"/>
                <w:sz w:val="21"/>
                <w:szCs w:val="21"/>
              </w:rPr>
              <w:t>Pri vztrajnem (2 zaporedni vrednosti v tem razponu pri rutinskem testiranju) zmanjšanju v tem razponu je treba odmerjanje tofacitiniba 11 mg s podaljšanim sproščanjem prekiniti.</w:t>
            </w:r>
          </w:p>
          <w:p w14:paraId="663F0C7C" w14:textId="77777777" w:rsidR="0052608C" w:rsidRPr="0002763A" w:rsidRDefault="0052608C" w:rsidP="00B00B38">
            <w:pPr>
              <w:pStyle w:val="TableText"/>
              <w:keepNext/>
              <w:keepLines/>
              <w:widowControl w:val="0"/>
              <w:rPr>
                <w:rFonts w:cs="Times New Roman"/>
                <w:color w:val="000000" w:themeColor="text1"/>
                <w:sz w:val="21"/>
                <w:szCs w:val="21"/>
              </w:rPr>
            </w:pPr>
          </w:p>
          <w:p w14:paraId="1BCEE1F7" w14:textId="68E3FFC3" w:rsidR="0052608C" w:rsidRPr="0002763A" w:rsidRDefault="0052608C" w:rsidP="00B00B38">
            <w:pPr>
              <w:pStyle w:val="TableText"/>
              <w:keepNext/>
              <w:keepLines/>
              <w:widowControl w:val="0"/>
              <w:rPr>
                <w:color w:val="000000" w:themeColor="text1"/>
                <w:sz w:val="21"/>
                <w:szCs w:val="21"/>
              </w:rPr>
            </w:pPr>
            <w:r w:rsidRPr="0002763A">
              <w:rPr>
                <w:color w:val="000000" w:themeColor="text1"/>
                <w:sz w:val="21"/>
                <w:szCs w:val="21"/>
              </w:rPr>
              <w:t>Ko je ANC večje od 1000, je treba zdravljenje nadaljevati, kot je klinično primerno.</w:t>
            </w:r>
          </w:p>
        </w:tc>
      </w:tr>
      <w:tr w:rsidR="0052608C" w:rsidRPr="00260C57" w14:paraId="172C64AD" w14:textId="77777777" w:rsidTr="00B00B38">
        <w:trPr>
          <w:trHeight w:val="463"/>
        </w:trPr>
        <w:tc>
          <w:tcPr>
            <w:tcW w:w="2718" w:type="dxa"/>
            <w:tcMar>
              <w:left w:w="28" w:type="dxa"/>
              <w:right w:w="28" w:type="dxa"/>
            </w:tcMar>
          </w:tcPr>
          <w:p w14:paraId="520FD66E" w14:textId="77777777" w:rsidR="0052608C" w:rsidRPr="0002763A" w:rsidRDefault="0052608C" w:rsidP="00B00B38">
            <w:pPr>
              <w:pStyle w:val="TableText"/>
              <w:widowControl w:val="0"/>
              <w:rPr>
                <w:rFonts w:cs="Times New Roman"/>
                <w:color w:val="000000" w:themeColor="text1"/>
                <w:sz w:val="21"/>
                <w:szCs w:val="21"/>
              </w:rPr>
            </w:pPr>
            <w:r w:rsidRPr="0002763A">
              <w:rPr>
                <w:color w:val="000000" w:themeColor="text1"/>
                <w:sz w:val="21"/>
                <w:szCs w:val="21"/>
              </w:rPr>
              <w:t>ANC manjše od 500</w:t>
            </w:r>
          </w:p>
        </w:tc>
        <w:tc>
          <w:tcPr>
            <w:tcW w:w="6498" w:type="dxa"/>
            <w:tcMar>
              <w:left w:w="28" w:type="dxa"/>
              <w:right w:w="28" w:type="dxa"/>
            </w:tcMar>
          </w:tcPr>
          <w:p w14:paraId="44A2087C" w14:textId="77777777" w:rsidR="0052608C" w:rsidRPr="0002763A" w:rsidRDefault="0052608C" w:rsidP="00B00B38">
            <w:pPr>
              <w:pStyle w:val="TableText"/>
              <w:widowControl w:val="0"/>
              <w:rPr>
                <w:rFonts w:cs="Times New Roman"/>
                <w:color w:val="000000" w:themeColor="text1"/>
                <w:sz w:val="21"/>
                <w:szCs w:val="21"/>
              </w:rPr>
            </w:pPr>
            <w:r w:rsidRPr="0002763A">
              <w:rPr>
                <w:color w:val="000000" w:themeColor="text1"/>
                <w:sz w:val="21"/>
                <w:szCs w:val="21"/>
              </w:rPr>
              <w:t xml:space="preserve">Če je laboratorijska vrednost potrjena s ponovnim testiranjem v 7 dneh, je treba zdravljenje </w:t>
            </w:r>
            <w:r w:rsidR="001B57A6" w:rsidRPr="0002763A">
              <w:rPr>
                <w:color w:val="000000" w:themeColor="text1"/>
                <w:sz w:val="21"/>
                <w:szCs w:val="21"/>
              </w:rPr>
              <w:t>prenehati</w:t>
            </w:r>
            <w:r w:rsidRPr="0002763A">
              <w:rPr>
                <w:color w:val="000000" w:themeColor="text1"/>
                <w:sz w:val="21"/>
                <w:szCs w:val="21"/>
              </w:rPr>
              <w:t>.</w:t>
            </w:r>
          </w:p>
        </w:tc>
      </w:tr>
    </w:tbl>
    <w:p w14:paraId="1D1EFC58" w14:textId="77777777" w:rsidR="0052608C" w:rsidRPr="00260C57" w:rsidRDefault="0052608C" w:rsidP="0052608C">
      <w:pPr>
        <w:autoSpaceDE w:val="0"/>
        <w:autoSpaceDN w:val="0"/>
        <w:adjustRightInd w:val="0"/>
        <w:spacing w:line="240" w:lineRule="auto"/>
        <w:rPr>
          <w:rFonts w:eastAsia="TimesNewRoman"/>
          <w:color w:val="000000" w:themeColor="text1"/>
          <w:szCs w:val="22"/>
        </w:rPr>
      </w:pPr>
    </w:p>
    <w:p w14:paraId="48C377FC" w14:textId="77777777" w:rsidR="0052608C" w:rsidRPr="00260C57" w:rsidRDefault="0052608C" w:rsidP="0052608C">
      <w:pPr>
        <w:keepNext/>
        <w:keepLines/>
        <w:widowControl w:val="0"/>
        <w:autoSpaceDE w:val="0"/>
        <w:autoSpaceDN w:val="0"/>
        <w:adjustRightInd w:val="0"/>
        <w:spacing w:line="240" w:lineRule="auto"/>
        <w:rPr>
          <w:rFonts w:eastAsia="TimesNewRoman"/>
          <w:color w:val="000000" w:themeColor="text1"/>
          <w:szCs w:val="22"/>
        </w:rPr>
      </w:pPr>
      <w:r w:rsidRPr="00260C57">
        <w:rPr>
          <w:color w:val="000000" w:themeColor="text1"/>
        </w:rPr>
        <w:t>Odmerjanja ni priporočljivo uvesti pri bolnikih z vrednostjo hemoglobina, manjšo od 9 g/dl.</w:t>
      </w:r>
    </w:p>
    <w:p w14:paraId="0DDEEB59" w14:textId="77777777" w:rsidR="0052608C" w:rsidRPr="00260C57" w:rsidRDefault="0052608C" w:rsidP="0052608C">
      <w:pPr>
        <w:keepNext/>
        <w:keepLines/>
        <w:widowControl w:val="0"/>
        <w:rPr>
          <w:color w:val="000000" w:themeColor="text1"/>
          <w:szCs w:val="22"/>
        </w:rPr>
      </w:pPr>
    </w:p>
    <w:p w14:paraId="3BF75EEB" w14:textId="77777777" w:rsidR="0052608C" w:rsidRPr="00260C57" w:rsidRDefault="0052608C" w:rsidP="0052608C">
      <w:pPr>
        <w:keepNext/>
        <w:keepLines/>
        <w:widowControl w:val="0"/>
        <w:tabs>
          <w:tab w:val="left" w:pos="1560"/>
        </w:tabs>
        <w:spacing w:line="240" w:lineRule="auto"/>
        <w:rPr>
          <w:b/>
          <w:color w:val="000000" w:themeColor="text1"/>
          <w:szCs w:val="22"/>
        </w:rPr>
      </w:pPr>
      <w:r w:rsidRPr="00260C57">
        <w:rPr>
          <w:b/>
          <w:color w:val="000000" w:themeColor="text1"/>
        </w:rPr>
        <w:t>Preglednica 4:</w:t>
      </w:r>
      <w:r w:rsidRPr="00260C57">
        <w:rPr>
          <w:b/>
          <w:color w:val="000000" w:themeColor="text1"/>
        </w:rPr>
        <w:tab/>
        <w:t>Majhna vrednost hemoglobina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6375"/>
      </w:tblGrid>
      <w:tr w:rsidR="0052608C" w:rsidRPr="00260C57" w14:paraId="749910D5" w14:textId="77777777" w:rsidTr="00B00B38">
        <w:tc>
          <w:tcPr>
            <w:tcW w:w="9216" w:type="dxa"/>
            <w:gridSpan w:val="2"/>
            <w:tcMar>
              <w:left w:w="28" w:type="dxa"/>
              <w:right w:w="28" w:type="dxa"/>
            </w:tcMar>
          </w:tcPr>
          <w:p w14:paraId="1C012FF2"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Majhna vrednost hemoglobina (poglavje 4.4)</w:t>
            </w:r>
          </w:p>
        </w:tc>
      </w:tr>
      <w:tr w:rsidR="0052608C" w:rsidRPr="00260C57" w14:paraId="7CFC6012" w14:textId="77777777" w:rsidTr="00B00B38">
        <w:tc>
          <w:tcPr>
            <w:tcW w:w="2718" w:type="dxa"/>
            <w:tcMar>
              <w:left w:w="28" w:type="dxa"/>
              <w:right w:w="28" w:type="dxa"/>
            </w:tcMar>
          </w:tcPr>
          <w:p w14:paraId="2F27A4E1"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Laboratorijska vrednost</w:t>
            </w:r>
          </w:p>
          <w:p w14:paraId="1EED1BFD"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(g/dl)</w:t>
            </w:r>
          </w:p>
        </w:tc>
        <w:tc>
          <w:tcPr>
            <w:tcW w:w="6498" w:type="dxa"/>
            <w:tcMar>
              <w:left w:w="28" w:type="dxa"/>
              <w:right w:w="28" w:type="dxa"/>
            </w:tcMar>
          </w:tcPr>
          <w:p w14:paraId="095780FF" w14:textId="77777777" w:rsidR="0052608C" w:rsidRPr="0002763A" w:rsidRDefault="0052608C" w:rsidP="00B00B38">
            <w:pPr>
              <w:keepNext/>
              <w:keepLines/>
              <w:widowControl w:val="0"/>
              <w:spacing w:line="240" w:lineRule="auto"/>
              <w:jc w:val="center"/>
              <w:rPr>
                <w:b/>
                <w:color w:val="000000" w:themeColor="text1"/>
                <w:sz w:val="21"/>
                <w:szCs w:val="21"/>
              </w:rPr>
            </w:pPr>
            <w:r w:rsidRPr="0002763A">
              <w:rPr>
                <w:b/>
                <w:color w:val="000000" w:themeColor="text1"/>
                <w:sz w:val="21"/>
                <w:szCs w:val="21"/>
              </w:rPr>
              <w:t>Priporočilo</w:t>
            </w:r>
          </w:p>
        </w:tc>
      </w:tr>
      <w:tr w:rsidR="0052608C" w:rsidRPr="00260C57" w14:paraId="11F6FB13" w14:textId="77777777" w:rsidTr="00B00B38">
        <w:tc>
          <w:tcPr>
            <w:tcW w:w="2718" w:type="dxa"/>
            <w:tcMar>
              <w:left w:w="28" w:type="dxa"/>
              <w:right w:w="28" w:type="dxa"/>
            </w:tcMar>
          </w:tcPr>
          <w:p w14:paraId="78FE7D89" w14:textId="77777777" w:rsidR="0052608C" w:rsidRPr="0002763A" w:rsidRDefault="0052608C" w:rsidP="00B00B38">
            <w:pPr>
              <w:keepNext/>
              <w:spacing w:line="240" w:lineRule="auto"/>
              <w:rPr>
                <w:color w:val="000000" w:themeColor="text1"/>
                <w:sz w:val="21"/>
                <w:szCs w:val="21"/>
              </w:rPr>
            </w:pPr>
            <w:r w:rsidRPr="0002763A">
              <w:rPr>
                <w:color w:val="000000" w:themeColor="text1"/>
                <w:sz w:val="21"/>
                <w:szCs w:val="21"/>
              </w:rPr>
              <w:t>zmanjšanje za 2 g/dl ali manj in vrednost, večja od ali enaka 9,0 g/dl</w:t>
            </w:r>
          </w:p>
        </w:tc>
        <w:tc>
          <w:tcPr>
            <w:tcW w:w="6498" w:type="dxa"/>
            <w:tcMar>
              <w:left w:w="28" w:type="dxa"/>
              <w:right w:w="28" w:type="dxa"/>
            </w:tcMar>
          </w:tcPr>
          <w:p w14:paraId="5622D94B" w14:textId="77777777" w:rsidR="0052608C" w:rsidRPr="0002763A" w:rsidRDefault="0052608C" w:rsidP="00B00B38">
            <w:pPr>
              <w:keepNext/>
              <w:spacing w:line="240" w:lineRule="auto"/>
              <w:rPr>
                <w:color w:val="000000" w:themeColor="text1"/>
                <w:sz w:val="21"/>
                <w:szCs w:val="21"/>
              </w:rPr>
            </w:pPr>
            <w:r w:rsidRPr="0002763A">
              <w:rPr>
                <w:color w:val="000000" w:themeColor="text1"/>
                <w:sz w:val="21"/>
                <w:szCs w:val="21"/>
              </w:rPr>
              <w:t>Odmerek je treba vzdrževati.</w:t>
            </w:r>
          </w:p>
        </w:tc>
      </w:tr>
      <w:tr w:rsidR="0052608C" w:rsidRPr="00260C57" w14:paraId="6F502875" w14:textId="77777777" w:rsidTr="00B00B38">
        <w:trPr>
          <w:cantSplit/>
        </w:trPr>
        <w:tc>
          <w:tcPr>
            <w:tcW w:w="2718" w:type="dxa"/>
            <w:tcMar>
              <w:left w:w="28" w:type="dxa"/>
              <w:right w:w="28" w:type="dxa"/>
            </w:tcMar>
          </w:tcPr>
          <w:p w14:paraId="4B0ABFCC" w14:textId="77777777" w:rsidR="0052608C" w:rsidRPr="0002763A" w:rsidRDefault="0052608C" w:rsidP="00B00B38">
            <w:pPr>
              <w:spacing w:line="240" w:lineRule="auto"/>
              <w:rPr>
                <w:color w:val="000000" w:themeColor="text1"/>
                <w:sz w:val="21"/>
                <w:szCs w:val="21"/>
              </w:rPr>
            </w:pPr>
            <w:r w:rsidRPr="0002763A">
              <w:rPr>
                <w:color w:val="000000" w:themeColor="text1"/>
                <w:sz w:val="21"/>
                <w:szCs w:val="21"/>
              </w:rPr>
              <w:t>zmanjšanje za več kot 2 g/dl ali vrednost, manjša od 8,0 g/dl</w:t>
            </w:r>
          </w:p>
          <w:p w14:paraId="766CE247" w14:textId="77777777" w:rsidR="0052608C" w:rsidRPr="0002763A" w:rsidRDefault="0052608C" w:rsidP="00B00B38">
            <w:pPr>
              <w:spacing w:line="240" w:lineRule="auto"/>
              <w:rPr>
                <w:color w:val="000000" w:themeColor="text1"/>
                <w:sz w:val="21"/>
                <w:szCs w:val="21"/>
              </w:rPr>
            </w:pPr>
            <w:r w:rsidRPr="0002763A">
              <w:rPr>
                <w:color w:val="000000" w:themeColor="text1"/>
                <w:sz w:val="21"/>
                <w:szCs w:val="21"/>
              </w:rPr>
              <w:t>(potrjeno s ponovnim testiranjem)</w:t>
            </w:r>
          </w:p>
        </w:tc>
        <w:tc>
          <w:tcPr>
            <w:tcW w:w="6498" w:type="dxa"/>
            <w:tcMar>
              <w:left w:w="28" w:type="dxa"/>
              <w:right w:w="28" w:type="dxa"/>
            </w:tcMar>
          </w:tcPr>
          <w:p w14:paraId="4A31B095" w14:textId="77777777" w:rsidR="0052608C" w:rsidRPr="0002763A" w:rsidRDefault="0052608C" w:rsidP="00B00B38">
            <w:pPr>
              <w:spacing w:line="240" w:lineRule="auto"/>
              <w:rPr>
                <w:strike/>
                <w:color w:val="000000" w:themeColor="text1"/>
                <w:sz w:val="21"/>
                <w:szCs w:val="21"/>
              </w:rPr>
            </w:pPr>
            <w:r w:rsidRPr="0002763A">
              <w:rPr>
                <w:color w:val="000000" w:themeColor="text1"/>
                <w:sz w:val="21"/>
                <w:szCs w:val="21"/>
              </w:rPr>
              <w:t>Odmerjanje je treba prekiniti, dokler se vrednosti hemoglobina ne normalizirajo.</w:t>
            </w:r>
          </w:p>
        </w:tc>
      </w:tr>
    </w:tbl>
    <w:p w14:paraId="712CF2A8" w14:textId="77777777" w:rsidR="0052608C" w:rsidRPr="00260C57" w:rsidRDefault="0052608C" w:rsidP="0052608C">
      <w:pPr>
        <w:rPr>
          <w:color w:val="000000" w:themeColor="text1"/>
          <w:szCs w:val="22"/>
        </w:rPr>
      </w:pPr>
    </w:p>
    <w:p w14:paraId="6466156F" w14:textId="77777777" w:rsidR="00B77357" w:rsidRPr="00260C57" w:rsidRDefault="00B77357" w:rsidP="00B77357">
      <w:pPr>
        <w:spacing w:line="240" w:lineRule="auto"/>
        <w:rPr>
          <w:i/>
          <w:color w:val="000000" w:themeColor="text1"/>
          <w:szCs w:val="22"/>
          <w:u w:val="single"/>
        </w:rPr>
      </w:pPr>
      <w:r w:rsidRPr="00260C57">
        <w:rPr>
          <w:i/>
          <w:color w:val="000000" w:themeColor="text1"/>
          <w:szCs w:val="22"/>
          <w:u w:val="single"/>
        </w:rPr>
        <w:t>Medsebojna delovanja</w:t>
      </w:r>
    </w:p>
    <w:p w14:paraId="3B512DA6" w14:textId="77777777" w:rsidR="0049231A" w:rsidRPr="00260C57" w:rsidRDefault="0049231A" w:rsidP="00B77357">
      <w:pPr>
        <w:tabs>
          <w:tab w:val="clear" w:pos="567"/>
        </w:tabs>
        <w:autoSpaceDE w:val="0"/>
        <w:autoSpaceDN w:val="0"/>
        <w:adjustRightInd w:val="0"/>
        <w:spacing w:line="240" w:lineRule="auto"/>
        <w:rPr>
          <w:iCs/>
          <w:color w:val="000000" w:themeColor="text1"/>
          <w:szCs w:val="22"/>
        </w:rPr>
      </w:pPr>
    </w:p>
    <w:p w14:paraId="3451097B" w14:textId="77777777" w:rsidR="00CA7AC6" w:rsidRPr="00260C57" w:rsidRDefault="00CA7AC6" w:rsidP="00CA7AC6">
      <w:pPr>
        <w:tabs>
          <w:tab w:val="clear" w:pos="567"/>
        </w:tabs>
        <w:autoSpaceDE w:val="0"/>
        <w:autoSpaceDN w:val="0"/>
        <w:adjustRightInd w:val="0"/>
        <w:spacing w:line="240" w:lineRule="auto"/>
        <w:rPr>
          <w:iCs/>
          <w:color w:val="000000" w:themeColor="text1"/>
          <w:szCs w:val="22"/>
        </w:rPr>
      </w:pPr>
      <w:r w:rsidRPr="00260C57">
        <w:rPr>
          <w:iCs/>
          <w:color w:val="000000" w:themeColor="text1"/>
          <w:szCs w:val="22"/>
        </w:rPr>
        <w:t>Pri bolnikih, ki prejemajo močne zaviralce citokroma </w:t>
      </w:r>
      <w:r w:rsidRPr="00260C57">
        <w:rPr>
          <w:rFonts w:eastAsia="TimesNewRoman"/>
          <w:color w:val="000000" w:themeColor="text1"/>
          <w:szCs w:val="22"/>
        </w:rPr>
        <w:t xml:space="preserve">P450 (CYP) 3A4 (npr. ketokonazol), in pri bolnikih, ki sočasno prejemajo 1 ali več zdravil, ki zmerno zavirajo CYP3A4 in hkrati močno zavirajo CYP2C19 (npr. flukonazol) (glejte poglavje 4.5), </w:t>
      </w:r>
      <w:r w:rsidRPr="00260C57">
        <w:rPr>
          <w:iCs/>
          <w:color w:val="000000" w:themeColor="text1"/>
          <w:szCs w:val="22"/>
        </w:rPr>
        <w:t>je treba skupni dnevni odmerek tofacitiniba zmanjšati za polovico, kot sledi:</w:t>
      </w:r>
    </w:p>
    <w:p w14:paraId="23E574CC" w14:textId="77777777" w:rsidR="00CA7AC6" w:rsidRPr="00260C57" w:rsidRDefault="00CA7AC6" w:rsidP="00865E09">
      <w:pPr>
        <w:numPr>
          <w:ilvl w:val="0"/>
          <w:numId w:val="70"/>
        </w:numPr>
        <w:tabs>
          <w:tab w:val="clear" w:pos="567"/>
        </w:tabs>
        <w:autoSpaceDE w:val="0"/>
        <w:autoSpaceDN w:val="0"/>
        <w:adjustRightInd w:val="0"/>
        <w:spacing w:line="240" w:lineRule="auto"/>
        <w:ind w:left="1134" w:hanging="539"/>
        <w:rPr>
          <w:iCs/>
          <w:color w:val="000000" w:themeColor="text1"/>
          <w:szCs w:val="22"/>
        </w:rPr>
      </w:pPr>
      <w:r w:rsidRPr="00260C57">
        <w:rPr>
          <w:iCs/>
          <w:color w:val="000000" w:themeColor="text1"/>
          <w:szCs w:val="22"/>
        </w:rPr>
        <w:t>pri bolnikih, ki prejemajo tofacitinib 11 mg tableto s podaljšanim sproščanjem enkrat na dan, je treba odmerek zmanjšati na 5 mg filmsko obloženo tableto enkrat na dan.</w:t>
      </w:r>
    </w:p>
    <w:p w14:paraId="34BE8A08" w14:textId="77777777" w:rsidR="00B77357" w:rsidRPr="00260C57" w:rsidRDefault="00B77357" w:rsidP="00AD1092">
      <w:pPr>
        <w:tabs>
          <w:tab w:val="clear" w:pos="567"/>
        </w:tabs>
        <w:autoSpaceDE w:val="0"/>
        <w:autoSpaceDN w:val="0"/>
        <w:adjustRightInd w:val="0"/>
        <w:spacing w:line="240" w:lineRule="auto"/>
        <w:rPr>
          <w:iCs/>
          <w:color w:val="000000" w:themeColor="text1"/>
          <w:szCs w:val="22"/>
        </w:rPr>
      </w:pPr>
    </w:p>
    <w:p w14:paraId="0CC2192B" w14:textId="77777777" w:rsidR="00F76BA2" w:rsidRPr="00260C57" w:rsidRDefault="00F76BA2" w:rsidP="00F76BA2">
      <w:pPr>
        <w:tabs>
          <w:tab w:val="clear" w:pos="567"/>
        </w:tabs>
        <w:autoSpaceDE w:val="0"/>
        <w:autoSpaceDN w:val="0"/>
        <w:adjustRightInd w:val="0"/>
        <w:spacing w:line="240" w:lineRule="auto"/>
        <w:rPr>
          <w:iCs/>
          <w:color w:val="000000" w:themeColor="text1"/>
          <w:szCs w:val="22"/>
          <w:u w:val="single"/>
        </w:rPr>
      </w:pPr>
      <w:r w:rsidRPr="00260C57">
        <w:rPr>
          <w:iCs/>
          <w:color w:val="000000" w:themeColor="text1"/>
          <w:szCs w:val="22"/>
          <w:u w:val="single"/>
        </w:rPr>
        <w:t>Prenehanje odmerjanja pri AS</w:t>
      </w:r>
    </w:p>
    <w:p w14:paraId="0D4C4C4F" w14:textId="77777777" w:rsidR="00F76BA2" w:rsidRPr="00260C57" w:rsidRDefault="00F76BA2" w:rsidP="00F76BA2">
      <w:pPr>
        <w:tabs>
          <w:tab w:val="clear" w:pos="567"/>
        </w:tabs>
        <w:autoSpaceDE w:val="0"/>
        <w:autoSpaceDN w:val="0"/>
        <w:adjustRightInd w:val="0"/>
        <w:spacing w:line="240" w:lineRule="auto"/>
        <w:rPr>
          <w:iCs/>
          <w:color w:val="000000" w:themeColor="text1"/>
          <w:szCs w:val="22"/>
        </w:rPr>
      </w:pPr>
    </w:p>
    <w:p w14:paraId="43182354" w14:textId="77777777" w:rsidR="00F76BA2" w:rsidRPr="00260C57" w:rsidRDefault="00F76BA2" w:rsidP="00F76BA2">
      <w:pPr>
        <w:tabs>
          <w:tab w:val="clear" w:pos="567"/>
        </w:tabs>
        <w:autoSpaceDE w:val="0"/>
        <w:autoSpaceDN w:val="0"/>
        <w:adjustRightInd w:val="0"/>
        <w:spacing w:line="240" w:lineRule="auto"/>
        <w:rPr>
          <w:iCs/>
          <w:color w:val="000000" w:themeColor="text1"/>
          <w:szCs w:val="22"/>
        </w:rPr>
      </w:pPr>
      <w:r w:rsidRPr="00260C57">
        <w:rPr>
          <w:iCs/>
          <w:color w:val="000000" w:themeColor="text1"/>
          <w:szCs w:val="22"/>
        </w:rPr>
        <w:t>Razpoložljivi podatki kažejo, da klinično izboljšanje pri AS opazimo v 16 tednih po uvedbi zdravljenja s tofacitinibom. Pri bolniku, pri katerem v tem času ni kliničnega izboljšanja, je treba skrbno premisliti o nadaljnjem zdravljenju.</w:t>
      </w:r>
    </w:p>
    <w:p w14:paraId="101022F0" w14:textId="77777777" w:rsidR="00F76BA2" w:rsidRPr="00260C57" w:rsidRDefault="00F76BA2" w:rsidP="00B77357">
      <w:pPr>
        <w:keepNext/>
        <w:keepLines/>
        <w:spacing w:line="240" w:lineRule="auto"/>
        <w:rPr>
          <w:color w:val="000000" w:themeColor="text1"/>
          <w:u w:val="single"/>
        </w:rPr>
      </w:pPr>
    </w:p>
    <w:p w14:paraId="5619075C" w14:textId="77777777" w:rsidR="00B77357" w:rsidRPr="00260C57" w:rsidRDefault="00B77357" w:rsidP="00B77357">
      <w:pPr>
        <w:keepNext/>
        <w:keepLines/>
        <w:spacing w:line="240" w:lineRule="auto"/>
        <w:rPr>
          <w:color w:val="000000" w:themeColor="text1"/>
          <w:szCs w:val="22"/>
          <w:u w:val="single"/>
        </w:rPr>
      </w:pPr>
      <w:r w:rsidRPr="00260C57">
        <w:rPr>
          <w:color w:val="000000" w:themeColor="text1"/>
          <w:u w:val="single"/>
        </w:rPr>
        <w:t>Posebne skupine bolnikov</w:t>
      </w:r>
    </w:p>
    <w:p w14:paraId="193C3AC7" w14:textId="77777777" w:rsidR="00B77357" w:rsidRPr="00260C57" w:rsidRDefault="00B77357" w:rsidP="00B77357">
      <w:pPr>
        <w:spacing w:line="240" w:lineRule="auto"/>
        <w:rPr>
          <w:i/>
          <w:color w:val="000000" w:themeColor="text1"/>
        </w:rPr>
      </w:pPr>
    </w:p>
    <w:p w14:paraId="36A79C6A" w14:textId="77777777" w:rsidR="00B77357" w:rsidRPr="00260C57" w:rsidRDefault="00B77357" w:rsidP="00B77357">
      <w:pPr>
        <w:spacing w:line="240" w:lineRule="auto"/>
        <w:rPr>
          <w:i/>
          <w:color w:val="000000" w:themeColor="text1"/>
          <w:u w:val="single"/>
        </w:rPr>
      </w:pPr>
      <w:r w:rsidRPr="00260C57">
        <w:rPr>
          <w:i/>
          <w:color w:val="000000" w:themeColor="text1"/>
          <w:u w:val="single"/>
        </w:rPr>
        <w:t>Starejši</w:t>
      </w:r>
    </w:p>
    <w:p w14:paraId="57286A38" w14:textId="77777777" w:rsidR="00B77357" w:rsidRPr="00260C57" w:rsidRDefault="00B77357" w:rsidP="00B77357">
      <w:pPr>
        <w:spacing w:line="240" w:lineRule="auto"/>
        <w:rPr>
          <w:i/>
          <w:iCs/>
          <w:color w:val="000000" w:themeColor="text1"/>
          <w:szCs w:val="22"/>
        </w:rPr>
      </w:pPr>
    </w:p>
    <w:p w14:paraId="447FCCC5" w14:textId="4FC0DCF0" w:rsidR="00865E09" w:rsidRPr="00260C57" w:rsidRDefault="00865E09" w:rsidP="00865E09">
      <w:pPr>
        <w:spacing w:line="240" w:lineRule="auto"/>
        <w:rPr>
          <w:color w:val="000000" w:themeColor="text1"/>
        </w:rPr>
      </w:pPr>
      <w:r w:rsidRPr="00260C57">
        <w:rPr>
          <w:color w:val="000000" w:themeColor="text1"/>
        </w:rPr>
        <w:t>Pri bolnikih, starih 65 let in več, prilagajanje odmerka ni potrebno. Podatki pri bolnikih, starih 75 let in več, so omejeni.</w:t>
      </w:r>
      <w:r w:rsidRPr="00260C57">
        <w:rPr>
          <w:color w:val="000000" w:themeColor="text1"/>
          <w:szCs w:val="22"/>
        </w:rPr>
        <w:t xml:space="preserve"> Glejte poglavje 4.4 za uporabo pri bolnikih, star</w:t>
      </w:r>
      <w:r w:rsidR="00295FB5" w:rsidRPr="00260C57">
        <w:rPr>
          <w:color w:val="000000" w:themeColor="text1"/>
          <w:szCs w:val="22"/>
        </w:rPr>
        <w:t>ih</w:t>
      </w:r>
      <w:r w:rsidRPr="00260C57">
        <w:rPr>
          <w:color w:val="000000" w:themeColor="text1"/>
          <w:szCs w:val="22"/>
        </w:rPr>
        <w:t xml:space="preserve"> 65 let</w:t>
      </w:r>
      <w:r w:rsidR="00295FB5" w:rsidRPr="00260C57">
        <w:rPr>
          <w:color w:val="000000" w:themeColor="text1"/>
          <w:szCs w:val="22"/>
        </w:rPr>
        <w:t xml:space="preserve"> in več</w:t>
      </w:r>
      <w:r w:rsidRPr="00260C57">
        <w:rPr>
          <w:color w:val="000000" w:themeColor="text1"/>
          <w:szCs w:val="22"/>
        </w:rPr>
        <w:t>.</w:t>
      </w:r>
    </w:p>
    <w:p w14:paraId="75DF8704" w14:textId="77777777" w:rsidR="00B77357" w:rsidRPr="00260C57" w:rsidRDefault="00B77357" w:rsidP="00AD1092">
      <w:pPr>
        <w:tabs>
          <w:tab w:val="clear" w:pos="567"/>
        </w:tabs>
        <w:autoSpaceDE w:val="0"/>
        <w:autoSpaceDN w:val="0"/>
        <w:adjustRightInd w:val="0"/>
        <w:spacing w:line="240" w:lineRule="auto"/>
        <w:rPr>
          <w:iCs/>
          <w:color w:val="000000" w:themeColor="text1"/>
          <w:szCs w:val="22"/>
        </w:rPr>
      </w:pPr>
    </w:p>
    <w:p w14:paraId="1B4BA269" w14:textId="77777777" w:rsidR="00B77357" w:rsidRPr="00260C57" w:rsidRDefault="00B77357" w:rsidP="00083006">
      <w:pPr>
        <w:keepNext/>
        <w:tabs>
          <w:tab w:val="clear" w:pos="567"/>
        </w:tabs>
        <w:autoSpaceDE w:val="0"/>
        <w:autoSpaceDN w:val="0"/>
        <w:adjustRightInd w:val="0"/>
        <w:spacing w:line="240" w:lineRule="auto"/>
        <w:rPr>
          <w:i/>
          <w:iCs/>
          <w:color w:val="000000" w:themeColor="text1"/>
          <w:szCs w:val="22"/>
          <w:u w:val="single"/>
        </w:rPr>
      </w:pPr>
      <w:r w:rsidRPr="00260C57">
        <w:rPr>
          <w:i/>
          <w:iCs/>
          <w:color w:val="000000" w:themeColor="text1"/>
          <w:szCs w:val="22"/>
          <w:u w:val="single"/>
        </w:rPr>
        <w:lastRenderedPageBreak/>
        <w:t>Okvara jeter</w:t>
      </w:r>
    </w:p>
    <w:p w14:paraId="3FA256A8" w14:textId="77777777" w:rsidR="00B77357" w:rsidRPr="00260C57" w:rsidRDefault="00B77357" w:rsidP="00083006">
      <w:pPr>
        <w:keepNext/>
        <w:tabs>
          <w:tab w:val="clear" w:pos="567"/>
        </w:tabs>
        <w:autoSpaceDE w:val="0"/>
        <w:autoSpaceDN w:val="0"/>
        <w:adjustRightInd w:val="0"/>
        <w:spacing w:line="240" w:lineRule="auto"/>
        <w:rPr>
          <w:i/>
          <w:iCs/>
          <w:color w:val="000000" w:themeColor="text1"/>
          <w:szCs w:val="22"/>
        </w:rPr>
      </w:pPr>
    </w:p>
    <w:p w14:paraId="51E353EE" w14:textId="77777777" w:rsidR="00CA7AC6" w:rsidRPr="00260C57" w:rsidRDefault="00CA7AC6" w:rsidP="00852E13">
      <w:pPr>
        <w:keepNext/>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 xml:space="preserve">Preglednica 5: </w:t>
      </w:r>
      <w:r w:rsidRPr="00260C57">
        <w:rPr>
          <w:b/>
          <w:color w:val="000000" w:themeColor="text1"/>
          <w:szCs w:val="22"/>
          <w:lang w:eastAsia="en-US" w:bidi="ar-SA"/>
        </w:rPr>
        <w:tab/>
        <w:t xml:space="preserve">Prilagajanje odmerka pri okvari jeter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088"/>
        <w:gridCol w:w="5196"/>
      </w:tblGrid>
      <w:tr w:rsidR="00CA7AC6" w:rsidRPr="00260C57" w14:paraId="133E5AED" w14:textId="77777777" w:rsidTr="00B00B38">
        <w:tc>
          <w:tcPr>
            <w:tcW w:w="1809" w:type="dxa"/>
            <w:shd w:val="clear" w:color="auto" w:fill="auto"/>
            <w:tcMar>
              <w:left w:w="28" w:type="dxa"/>
              <w:right w:w="28" w:type="dxa"/>
            </w:tcMar>
          </w:tcPr>
          <w:p w14:paraId="1917B6B1" w14:textId="77777777" w:rsidR="00CA7AC6" w:rsidRPr="0002763A" w:rsidRDefault="00CA7AC6" w:rsidP="00852E13">
            <w:pPr>
              <w:keepNext/>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Kategorija okvare jeter</w:t>
            </w:r>
          </w:p>
        </w:tc>
        <w:tc>
          <w:tcPr>
            <w:tcW w:w="2127" w:type="dxa"/>
            <w:shd w:val="clear" w:color="auto" w:fill="auto"/>
            <w:tcMar>
              <w:left w:w="28" w:type="dxa"/>
              <w:right w:w="28" w:type="dxa"/>
            </w:tcMar>
          </w:tcPr>
          <w:p w14:paraId="3DC866FD" w14:textId="77777777" w:rsidR="00CA7AC6" w:rsidRPr="0002763A" w:rsidRDefault="00CA7AC6" w:rsidP="00852E13">
            <w:pPr>
              <w:keepNext/>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Razvrstitev</w:t>
            </w:r>
          </w:p>
        </w:tc>
        <w:tc>
          <w:tcPr>
            <w:tcW w:w="5351" w:type="dxa"/>
            <w:shd w:val="clear" w:color="auto" w:fill="auto"/>
            <w:tcMar>
              <w:left w:w="28" w:type="dxa"/>
              <w:right w:w="28" w:type="dxa"/>
            </w:tcMar>
          </w:tcPr>
          <w:p w14:paraId="4C23C4B6" w14:textId="77777777" w:rsidR="00CA7AC6" w:rsidRPr="0002763A" w:rsidRDefault="00CA7AC6" w:rsidP="00852E13">
            <w:pPr>
              <w:keepNext/>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Prilagajanje odmerka pri okvari jeter za tablete različnih jakosti</w:t>
            </w:r>
          </w:p>
        </w:tc>
      </w:tr>
      <w:tr w:rsidR="00CA7AC6" w:rsidRPr="00260C57" w14:paraId="438CAA1C" w14:textId="77777777" w:rsidTr="00B00B38">
        <w:tc>
          <w:tcPr>
            <w:tcW w:w="1809" w:type="dxa"/>
            <w:shd w:val="clear" w:color="auto" w:fill="auto"/>
            <w:tcMar>
              <w:left w:w="28" w:type="dxa"/>
              <w:right w:w="28" w:type="dxa"/>
            </w:tcMar>
          </w:tcPr>
          <w:p w14:paraId="5A3303A6"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blaga</w:t>
            </w:r>
          </w:p>
        </w:tc>
        <w:tc>
          <w:tcPr>
            <w:tcW w:w="2127" w:type="dxa"/>
            <w:shd w:val="clear" w:color="auto" w:fill="auto"/>
            <w:tcMar>
              <w:left w:w="28" w:type="dxa"/>
              <w:right w:w="28" w:type="dxa"/>
            </w:tcMar>
          </w:tcPr>
          <w:p w14:paraId="721FD111"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Child-Pugh A</w:t>
            </w:r>
          </w:p>
        </w:tc>
        <w:tc>
          <w:tcPr>
            <w:tcW w:w="5351" w:type="dxa"/>
            <w:shd w:val="clear" w:color="auto" w:fill="auto"/>
            <w:tcMar>
              <w:left w:w="28" w:type="dxa"/>
              <w:right w:w="28" w:type="dxa"/>
            </w:tcMar>
          </w:tcPr>
          <w:p w14:paraId="49A46A3E"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Prilagajanje odmerka ni potrebno.</w:t>
            </w:r>
          </w:p>
        </w:tc>
      </w:tr>
      <w:tr w:rsidR="00CA7AC6" w:rsidRPr="00260C57" w14:paraId="5AA19C12" w14:textId="77777777" w:rsidTr="00B00B38">
        <w:tc>
          <w:tcPr>
            <w:tcW w:w="1809" w:type="dxa"/>
            <w:shd w:val="clear" w:color="auto" w:fill="auto"/>
            <w:tcMar>
              <w:left w:w="28" w:type="dxa"/>
              <w:right w:w="28" w:type="dxa"/>
            </w:tcMar>
          </w:tcPr>
          <w:p w14:paraId="0666C8FF"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zmerna</w:t>
            </w:r>
          </w:p>
        </w:tc>
        <w:tc>
          <w:tcPr>
            <w:tcW w:w="2127" w:type="dxa"/>
            <w:shd w:val="clear" w:color="auto" w:fill="auto"/>
            <w:tcMar>
              <w:left w:w="28" w:type="dxa"/>
              <w:right w:w="28" w:type="dxa"/>
            </w:tcMar>
          </w:tcPr>
          <w:p w14:paraId="3039836E"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Child-Pugh B</w:t>
            </w:r>
          </w:p>
        </w:tc>
        <w:tc>
          <w:tcPr>
            <w:tcW w:w="5351" w:type="dxa"/>
            <w:shd w:val="clear" w:color="auto" w:fill="auto"/>
            <w:tcMar>
              <w:left w:w="28" w:type="dxa"/>
              <w:right w:w="28" w:type="dxa"/>
            </w:tcMar>
          </w:tcPr>
          <w:p w14:paraId="2973CD8E" w14:textId="77777777" w:rsidR="00CA7AC6" w:rsidRPr="0002763A" w:rsidRDefault="00CA7AC6" w:rsidP="00852E13">
            <w:pPr>
              <w:keepNext/>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Če je indicirani odmerek v primeru normalnega delovanja jeter 11 mg tableta s podaljšanim sproščanjem enkrat na dan, je treba odmerek zmanjšati na 5 mg filmsko obloženo tableto enkrat na dan (glejte poglavje 5.2).</w:t>
            </w:r>
          </w:p>
        </w:tc>
      </w:tr>
      <w:tr w:rsidR="00CA7AC6" w:rsidRPr="00260C57" w14:paraId="7157BECD" w14:textId="77777777" w:rsidTr="00B00B38">
        <w:tc>
          <w:tcPr>
            <w:tcW w:w="1809" w:type="dxa"/>
            <w:shd w:val="clear" w:color="auto" w:fill="auto"/>
            <w:tcMar>
              <w:left w:w="28" w:type="dxa"/>
              <w:right w:w="28" w:type="dxa"/>
            </w:tcMar>
          </w:tcPr>
          <w:p w14:paraId="04ED566E" w14:textId="77777777" w:rsidR="00CA7AC6" w:rsidRPr="0002763A" w:rsidRDefault="00CA7AC6" w:rsidP="00CA7AC6">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huda</w:t>
            </w:r>
          </w:p>
        </w:tc>
        <w:tc>
          <w:tcPr>
            <w:tcW w:w="2127" w:type="dxa"/>
            <w:shd w:val="clear" w:color="auto" w:fill="auto"/>
            <w:tcMar>
              <w:left w:w="28" w:type="dxa"/>
              <w:right w:w="28" w:type="dxa"/>
            </w:tcMar>
          </w:tcPr>
          <w:p w14:paraId="20195F0D" w14:textId="77777777" w:rsidR="00CA7AC6" w:rsidRPr="0002763A" w:rsidRDefault="00CA7AC6" w:rsidP="00CA7AC6">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Child-Pugh C</w:t>
            </w:r>
          </w:p>
        </w:tc>
        <w:tc>
          <w:tcPr>
            <w:tcW w:w="5351" w:type="dxa"/>
            <w:shd w:val="clear" w:color="auto" w:fill="auto"/>
            <w:tcMar>
              <w:left w:w="28" w:type="dxa"/>
              <w:right w:w="28" w:type="dxa"/>
            </w:tcMar>
          </w:tcPr>
          <w:p w14:paraId="08604C32" w14:textId="77777777" w:rsidR="00CA7AC6" w:rsidRPr="0002763A" w:rsidRDefault="00CA7AC6" w:rsidP="00CA7AC6">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Tofacitiniba se ne sme uporabljati pri bolnikih s hudo okvaro jeter (glejte poglavje 4.3).</w:t>
            </w:r>
          </w:p>
        </w:tc>
      </w:tr>
    </w:tbl>
    <w:p w14:paraId="4E3FB7DB" w14:textId="77777777" w:rsidR="00CA7AC6" w:rsidRPr="00260C57" w:rsidRDefault="00CA7AC6" w:rsidP="00B00B38">
      <w:pPr>
        <w:spacing w:line="240" w:lineRule="auto"/>
        <w:rPr>
          <w:color w:val="000000" w:themeColor="text1"/>
          <w:szCs w:val="22"/>
        </w:rPr>
      </w:pPr>
    </w:p>
    <w:p w14:paraId="7D7D3049" w14:textId="77777777" w:rsidR="00CA7AC6" w:rsidRPr="00260C57" w:rsidRDefault="00CA7AC6" w:rsidP="00B00B38">
      <w:pPr>
        <w:keepNext/>
        <w:keepLines/>
        <w:spacing w:line="240" w:lineRule="auto"/>
        <w:rPr>
          <w:i/>
          <w:color w:val="000000" w:themeColor="text1"/>
          <w:szCs w:val="22"/>
          <w:u w:val="single"/>
        </w:rPr>
      </w:pPr>
      <w:r w:rsidRPr="00260C57">
        <w:rPr>
          <w:i/>
          <w:color w:val="000000" w:themeColor="text1"/>
          <w:szCs w:val="22"/>
          <w:u w:val="single"/>
        </w:rPr>
        <w:t>Okvara ledvic</w:t>
      </w:r>
    </w:p>
    <w:p w14:paraId="46B257A8" w14:textId="77777777" w:rsidR="00CA7AC6" w:rsidRPr="00260C57" w:rsidRDefault="00CA7AC6" w:rsidP="00B00B38">
      <w:pPr>
        <w:keepNext/>
        <w:keepLines/>
        <w:spacing w:line="240" w:lineRule="auto"/>
        <w:rPr>
          <w:i/>
          <w:color w:val="000000" w:themeColor="text1"/>
          <w:szCs w:val="22"/>
        </w:rPr>
      </w:pPr>
    </w:p>
    <w:p w14:paraId="42D99AAD" w14:textId="77777777" w:rsidR="00CA7AC6" w:rsidRPr="00260C57" w:rsidRDefault="00CA7AC6" w:rsidP="00CA7AC6">
      <w:pPr>
        <w:keepNext/>
        <w:keepLines/>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 xml:space="preserve">Preglednica 6: </w:t>
      </w:r>
      <w:r w:rsidRPr="00260C57">
        <w:rPr>
          <w:b/>
          <w:color w:val="000000" w:themeColor="text1"/>
          <w:szCs w:val="22"/>
          <w:lang w:eastAsia="en-US" w:bidi="ar-SA"/>
        </w:rPr>
        <w:tab/>
        <w:t xml:space="preserve">Prilagajanje odmerka pri okvari ledvic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087"/>
        <w:gridCol w:w="5192"/>
      </w:tblGrid>
      <w:tr w:rsidR="00B77357" w:rsidRPr="00260C57" w14:paraId="5B316B55" w14:textId="77777777" w:rsidTr="001E7878">
        <w:tc>
          <w:tcPr>
            <w:tcW w:w="1809" w:type="dxa"/>
            <w:shd w:val="clear" w:color="auto" w:fill="auto"/>
            <w:tcMar>
              <w:left w:w="28" w:type="dxa"/>
              <w:right w:w="28" w:type="dxa"/>
            </w:tcMar>
          </w:tcPr>
          <w:p w14:paraId="310FC61A" w14:textId="77777777" w:rsidR="00B77357" w:rsidRPr="0002763A" w:rsidRDefault="00B77357" w:rsidP="00386329">
            <w:pPr>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Kategorija okvare ledvic</w:t>
            </w:r>
          </w:p>
        </w:tc>
        <w:tc>
          <w:tcPr>
            <w:tcW w:w="2127" w:type="dxa"/>
            <w:shd w:val="clear" w:color="auto" w:fill="auto"/>
            <w:tcMar>
              <w:left w:w="28" w:type="dxa"/>
              <w:right w:w="28" w:type="dxa"/>
            </w:tcMar>
          </w:tcPr>
          <w:p w14:paraId="452F9276" w14:textId="77777777" w:rsidR="00B77357" w:rsidRPr="0002763A" w:rsidRDefault="00B77357" w:rsidP="00386329">
            <w:pPr>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Očistek kreatinina</w:t>
            </w:r>
          </w:p>
        </w:tc>
        <w:tc>
          <w:tcPr>
            <w:tcW w:w="5351" w:type="dxa"/>
            <w:shd w:val="clear" w:color="auto" w:fill="auto"/>
            <w:tcMar>
              <w:left w:w="28" w:type="dxa"/>
              <w:right w:w="28" w:type="dxa"/>
            </w:tcMar>
          </w:tcPr>
          <w:p w14:paraId="4D12897D" w14:textId="77777777" w:rsidR="00B77357" w:rsidRPr="0002763A" w:rsidRDefault="00B77357" w:rsidP="00386329">
            <w:pPr>
              <w:overflowPunct w:val="0"/>
              <w:autoSpaceDE w:val="0"/>
              <w:autoSpaceDN w:val="0"/>
              <w:adjustRightInd w:val="0"/>
              <w:spacing w:line="240" w:lineRule="auto"/>
              <w:textAlignment w:val="baseline"/>
              <w:rPr>
                <w:rFonts w:eastAsia="MS Mincho"/>
                <w:b/>
                <w:color w:val="000000" w:themeColor="text1"/>
                <w:sz w:val="21"/>
                <w:szCs w:val="21"/>
                <w:lang w:eastAsia="en-US" w:bidi="ar-SA"/>
              </w:rPr>
            </w:pPr>
            <w:r w:rsidRPr="0002763A">
              <w:rPr>
                <w:rFonts w:eastAsia="MS Mincho"/>
                <w:b/>
                <w:color w:val="000000" w:themeColor="text1"/>
                <w:sz w:val="21"/>
                <w:szCs w:val="21"/>
                <w:lang w:eastAsia="en-US" w:bidi="ar-SA"/>
              </w:rPr>
              <w:t>Prilagajanje odmerka pri okvari ledvic za tablete različnih jakosti</w:t>
            </w:r>
          </w:p>
        </w:tc>
      </w:tr>
      <w:tr w:rsidR="00B77357" w:rsidRPr="00260C57" w14:paraId="3E2E8D14" w14:textId="77777777" w:rsidTr="001E7878">
        <w:tc>
          <w:tcPr>
            <w:tcW w:w="1809" w:type="dxa"/>
            <w:shd w:val="clear" w:color="auto" w:fill="auto"/>
            <w:tcMar>
              <w:left w:w="28" w:type="dxa"/>
              <w:right w:w="28" w:type="dxa"/>
            </w:tcMar>
          </w:tcPr>
          <w:p w14:paraId="11EF7D70"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blaga</w:t>
            </w:r>
          </w:p>
        </w:tc>
        <w:tc>
          <w:tcPr>
            <w:tcW w:w="2127" w:type="dxa"/>
            <w:shd w:val="clear" w:color="auto" w:fill="auto"/>
            <w:tcMar>
              <w:left w:w="28" w:type="dxa"/>
              <w:right w:w="28" w:type="dxa"/>
            </w:tcMar>
          </w:tcPr>
          <w:p w14:paraId="2BABF832"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50</w:t>
            </w:r>
            <w:r w:rsidR="00B52DD9" w:rsidRPr="0002763A">
              <w:rPr>
                <w:rFonts w:eastAsia="MS Mincho"/>
                <w:color w:val="000000" w:themeColor="text1"/>
                <w:sz w:val="21"/>
                <w:szCs w:val="21"/>
                <w:lang w:eastAsia="en-US" w:bidi="ar-SA"/>
              </w:rPr>
              <w:t>-</w:t>
            </w:r>
            <w:r w:rsidRPr="0002763A">
              <w:rPr>
                <w:rFonts w:eastAsia="MS Mincho"/>
                <w:color w:val="000000" w:themeColor="text1"/>
                <w:sz w:val="21"/>
                <w:szCs w:val="21"/>
                <w:lang w:eastAsia="en-US" w:bidi="ar-SA"/>
              </w:rPr>
              <w:t>80 ml/min</w:t>
            </w:r>
          </w:p>
        </w:tc>
        <w:tc>
          <w:tcPr>
            <w:tcW w:w="5351" w:type="dxa"/>
            <w:shd w:val="clear" w:color="auto" w:fill="auto"/>
            <w:tcMar>
              <w:left w:w="28" w:type="dxa"/>
              <w:right w:w="28" w:type="dxa"/>
            </w:tcMar>
          </w:tcPr>
          <w:p w14:paraId="7F5D6D14"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Prilagajanje odmerka ni potrebno.</w:t>
            </w:r>
          </w:p>
        </w:tc>
      </w:tr>
      <w:tr w:rsidR="00B77357" w:rsidRPr="00260C57" w14:paraId="428380C8" w14:textId="77777777" w:rsidTr="001E7878">
        <w:tc>
          <w:tcPr>
            <w:tcW w:w="1809" w:type="dxa"/>
            <w:shd w:val="clear" w:color="auto" w:fill="auto"/>
            <w:tcMar>
              <w:left w:w="28" w:type="dxa"/>
              <w:right w:w="28" w:type="dxa"/>
            </w:tcMar>
          </w:tcPr>
          <w:p w14:paraId="1AE71900"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zmerna</w:t>
            </w:r>
          </w:p>
        </w:tc>
        <w:tc>
          <w:tcPr>
            <w:tcW w:w="2127" w:type="dxa"/>
            <w:shd w:val="clear" w:color="auto" w:fill="auto"/>
            <w:tcMar>
              <w:left w:w="28" w:type="dxa"/>
              <w:right w:w="28" w:type="dxa"/>
            </w:tcMar>
          </w:tcPr>
          <w:p w14:paraId="2EB6DB95"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30</w:t>
            </w:r>
            <w:r w:rsidR="00B52DD9" w:rsidRPr="0002763A">
              <w:rPr>
                <w:rFonts w:eastAsia="MS Mincho"/>
                <w:color w:val="000000" w:themeColor="text1"/>
                <w:sz w:val="21"/>
                <w:szCs w:val="21"/>
                <w:lang w:eastAsia="en-US" w:bidi="ar-SA"/>
              </w:rPr>
              <w:t>-</w:t>
            </w:r>
            <w:r w:rsidRPr="0002763A">
              <w:rPr>
                <w:rFonts w:eastAsia="MS Mincho"/>
                <w:color w:val="000000" w:themeColor="text1"/>
                <w:sz w:val="21"/>
                <w:szCs w:val="21"/>
                <w:lang w:eastAsia="en-US" w:bidi="ar-SA"/>
              </w:rPr>
              <w:t>49 ml/min</w:t>
            </w:r>
          </w:p>
        </w:tc>
        <w:tc>
          <w:tcPr>
            <w:tcW w:w="5351" w:type="dxa"/>
            <w:shd w:val="clear" w:color="auto" w:fill="auto"/>
            <w:tcMar>
              <w:left w:w="28" w:type="dxa"/>
              <w:right w:w="28" w:type="dxa"/>
            </w:tcMar>
          </w:tcPr>
          <w:p w14:paraId="3812C104"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Prilagajanje odmerka ni potrebno.</w:t>
            </w:r>
          </w:p>
        </w:tc>
      </w:tr>
      <w:tr w:rsidR="00B77357" w:rsidRPr="00260C57" w14:paraId="4518AF99" w14:textId="77777777" w:rsidTr="00206649">
        <w:trPr>
          <w:trHeight w:val="751"/>
        </w:trPr>
        <w:tc>
          <w:tcPr>
            <w:tcW w:w="1809" w:type="dxa"/>
            <w:shd w:val="clear" w:color="auto" w:fill="auto"/>
            <w:tcMar>
              <w:left w:w="28" w:type="dxa"/>
              <w:right w:w="28" w:type="dxa"/>
            </w:tcMar>
          </w:tcPr>
          <w:p w14:paraId="49F059B0"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huda (vključno z bolniki, ki prejemajo hemodializo)</w:t>
            </w:r>
          </w:p>
        </w:tc>
        <w:tc>
          <w:tcPr>
            <w:tcW w:w="2127" w:type="dxa"/>
            <w:shd w:val="clear" w:color="auto" w:fill="auto"/>
            <w:tcMar>
              <w:left w:w="28" w:type="dxa"/>
              <w:right w:w="28" w:type="dxa"/>
            </w:tcMar>
          </w:tcPr>
          <w:p w14:paraId="24AD9765"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&lt; 30 ml/min</w:t>
            </w:r>
          </w:p>
        </w:tc>
        <w:tc>
          <w:tcPr>
            <w:tcW w:w="5351" w:type="dxa"/>
            <w:shd w:val="clear" w:color="auto" w:fill="auto"/>
            <w:tcMar>
              <w:left w:w="28" w:type="dxa"/>
              <w:right w:w="28" w:type="dxa"/>
            </w:tcMar>
          </w:tcPr>
          <w:p w14:paraId="3295CB18"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Če je indicirani odmerek v primeru normalnega delovanja ledvic 11 mg tableta s podaljšanim sproščanjem enkrat na dan, je treba odmerek zmanjšati na 5 mg filmsko obloženo tableto enkrat na dan (glejte poglavje 5.2).</w:t>
            </w:r>
          </w:p>
          <w:p w14:paraId="379D238C"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p>
          <w:p w14:paraId="226984CF" w14:textId="77777777" w:rsidR="00B77357" w:rsidRPr="0002763A" w:rsidRDefault="00B77357" w:rsidP="00386329">
            <w:pPr>
              <w:overflowPunct w:val="0"/>
              <w:autoSpaceDE w:val="0"/>
              <w:autoSpaceDN w:val="0"/>
              <w:adjustRightInd w:val="0"/>
              <w:spacing w:line="240" w:lineRule="auto"/>
              <w:textAlignment w:val="baseline"/>
              <w:rPr>
                <w:rFonts w:eastAsia="MS Mincho"/>
                <w:color w:val="000000" w:themeColor="text1"/>
                <w:sz w:val="21"/>
                <w:szCs w:val="21"/>
                <w:lang w:eastAsia="en-US" w:bidi="ar-SA"/>
              </w:rPr>
            </w:pPr>
            <w:r w:rsidRPr="0002763A">
              <w:rPr>
                <w:rFonts w:eastAsia="MS Mincho"/>
                <w:color w:val="000000" w:themeColor="text1"/>
                <w:sz w:val="21"/>
                <w:szCs w:val="21"/>
                <w:lang w:eastAsia="en-US" w:bidi="ar-SA"/>
              </w:rPr>
              <w:t>Bolniki s hudo okvaro ledvic morajo tudi po hemodializi še naprej jemati zmanjšani odmerek (glejte poglavje 5.2).</w:t>
            </w:r>
          </w:p>
        </w:tc>
      </w:tr>
    </w:tbl>
    <w:p w14:paraId="5F155579" w14:textId="77777777" w:rsidR="00B77357" w:rsidRPr="00260C57" w:rsidRDefault="00B77357" w:rsidP="00386329">
      <w:pPr>
        <w:autoSpaceDE w:val="0"/>
        <w:autoSpaceDN w:val="0"/>
        <w:adjustRightInd w:val="0"/>
        <w:rPr>
          <w:color w:val="000000" w:themeColor="text1"/>
          <w:u w:val="single"/>
        </w:rPr>
      </w:pPr>
    </w:p>
    <w:p w14:paraId="507CFB71" w14:textId="77777777" w:rsidR="00B77357" w:rsidRPr="00260C57" w:rsidRDefault="00B77357" w:rsidP="00B77357">
      <w:pPr>
        <w:pStyle w:val="NoSpacing"/>
        <w:rPr>
          <w:i/>
          <w:color w:val="000000" w:themeColor="text1"/>
          <w:u w:val="single"/>
        </w:rPr>
      </w:pPr>
      <w:r w:rsidRPr="00260C57">
        <w:rPr>
          <w:i/>
          <w:color w:val="000000" w:themeColor="text1"/>
          <w:u w:val="single"/>
        </w:rPr>
        <w:t>Pediatrična populacija</w:t>
      </w:r>
    </w:p>
    <w:p w14:paraId="65C6FAE3" w14:textId="77777777" w:rsidR="00B77357" w:rsidRPr="00260C57" w:rsidRDefault="00B77357" w:rsidP="00B77357">
      <w:pPr>
        <w:pStyle w:val="NoSpacing"/>
        <w:rPr>
          <w:bCs/>
          <w:i/>
          <w:iCs/>
          <w:color w:val="000000" w:themeColor="text1"/>
          <w:szCs w:val="22"/>
          <w:u w:val="single"/>
        </w:rPr>
      </w:pPr>
    </w:p>
    <w:p w14:paraId="1D93B254" w14:textId="77777777" w:rsidR="00B77357" w:rsidRPr="00260C57" w:rsidRDefault="00B77357" w:rsidP="00B77357">
      <w:pPr>
        <w:pStyle w:val="CommentText"/>
        <w:rPr>
          <w:color w:val="000000" w:themeColor="text1"/>
          <w:sz w:val="22"/>
        </w:rPr>
      </w:pPr>
      <w:r w:rsidRPr="00260C57">
        <w:rPr>
          <w:color w:val="000000" w:themeColor="text1"/>
          <w:sz w:val="22"/>
        </w:rPr>
        <w:t xml:space="preserve">Varnost in učinkovitost </w:t>
      </w:r>
      <w:r w:rsidR="0049231A" w:rsidRPr="00260C57">
        <w:rPr>
          <w:color w:val="000000" w:themeColor="text1"/>
          <w:sz w:val="22"/>
        </w:rPr>
        <w:t xml:space="preserve">formulacije </w:t>
      </w:r>
      <w:r w:rsidRPr="00260C57">
        <w:rPr>
          <w:color w:val="000000" w:themeColor="text1"/>
          <w:sz w:val="22"/>
        </w:rPr>
        <w:t>tofacitiniba</w:t>
      </w:r>
      <w:r w:rsidR="0049231A" w:rsidRPr="00260C57">
        <w:rPr>
          <w:color w:val="000000" w:themeColor="text1"/>
          <w:sz w:val="22"/>
        </w:rPr>
        <w:t xml:space="preserve"> s podaljšanim sproščanjem</w:t>
      </w:r>
      <w:r w:rsidRPr="00260C57">
        <w:rPr>
          <w:color w:val="000000" w:themeColor="text1"/>
          <w:sz w:val="22"/>
        </w:rPr>
        <w:t xml:space="preserve"> pri otrocih, starih od 0 do manj kot 18 let, nista bili dokazani.</w:t>
      </w:r>
    </w:p>
    <w:p w14:paraId="462D0E84" w14:textId="77777777" w:rsidR="00B77357" w:rsidRPr="00260C57" w:rsidRDefault="00B77357" w:rsidP="00B77357">
      <w:pPr>
        <w:pStyle w:val="CommentText"/>
        <w:rPr>
          <w:color w:val="000000" w:themeColor="text1"/>
          <w:sz w:val="22"/>
          <w:szCs w:val="22"/>
        </w:rPr>
      </w:pPr>
    </w:p>
    <w:p w14:paraId="4992BB2A" w14:textId="77777777" w:rsidR="00B77357" w:rsidRPr="00260C57" w:rsidRDefault="00B77357" w:rsidP="00B77357">
      <w:pPr>
        <w:autoSpaceDE w:val="0"/>
        <w:autoSpaceDN w:val="0"/>
        <w:adjustRightInd w:val="0"/>
        <w:rPr>
          <w:color w:val="000000" w:themeColor="text1"/>
          <w:u w:val="single"/>
        </w:rPr>
      </w:pPr>
      <w:r w:rsidRPr="00260C57">
        <w:rPr>
          <w:color w:val="000000" w:themeColor="text1"/>
          <w:szCs w:val="22"/>
        </w:rPr>
        <w:t>Podatkov ni na voljo.</w:t>
      </w:r>
    </w:p>
    <w:p w14:paraId="1D23129A" w14:textId="77777777" w:rsidR="00B77357" w:rsidRPr="00260C57" w:rsidRDefault="00B77357" w:rsidP="00B77357">
      <w:pPr>
        <w:autoSpaceDE w:val="0"/>
        <w:autoSpaceDN w:val="0"/>
        <w:adjustRightInd w:val="0"/>
        <w:rPr>
          <w:color w:val="000000" w:themeColor="text1"/>
          <w:u w:val="single"/>
        </w:rPr>
      </w:pPr>
    </w:p>
    <w:p w14:paraId="658D5757" w14:textId="77777777" w:rsidR="00B77357" w:rsidRPr="00260C57" w:rsidRDefault="00B77357" w:rsidP="00B77357">
      <w:pPr>
        <w:autoSpaceDE w:val="0"/>
        <w:autoSpaceDN w:val="0"/>
        <w:adjustRightInd w:val="0"/>
        <w:rPr>
          <w:color w:val="000000" w:themeColor="text1"/>
          <w:u w:val="single"/>
        </w:rPr>
      </w:pPr>
      <w:r w:rsidRPr="00260C57">
        <w:rPr>
          <w:color w:val="000000" w:themeColor="text1"/>
          <w:u w:val="single"/>
        </w:rPr>
        <w:t>Način uporabe</w:t>
      </w:r>
    </w:p>
    <w:p w14:paraId="7A5C83B0" w14:textId="77777777" w:rsidR="00B77357" w:rsidRPr="00260C57" w:rsidRDefault="00B77357" w:rsidP="00B77357">
      <w:pPr>
        <w:autoSpaceDE w:val="0"/>
        <w:autoSpaceDN w:val="0"/>
        <w:adjustRightInd w:val="0"/>
        <w:rPr>
          <w:rFonts w:eastAsia="TimesNewRoman"/>
          <w:color w:val="000000" w:themeColor="text1"/>
          <w:szCs w:val="22"/>
          <w:u w:val="single"/>
        </w:rPr>
      </w:pPr>
    </w:p>
    <w:p w14:paraId="4A34E408" w14:textId="77777777" w:rsidR="00B77357" w:rsidRPr="00260C57" w:rsidRDefault="00B77357" w:rsidP="00B77357">
      <w:pPr>
        <w:autoSpaceDE w:val="0"/>
        <w:autoSpaceDN w:val="0"/>
        <w:adjustRightInd w:val="0"/>
        <w:rPr>
          <w:color w:val="000000" w:themeColor="text1"/>
        </w:rPr>
      </w:pPr>
      <w:r w:rsidRPr="00260C57">
        <w:rPr>
          <w:color w:val="000000" w:themeColor="text1"/>
        </w:rPr>
        <w:t>peroralna uporaba</w:t>
      </w:r>
    </w:p>
    <w:p w14:paraId="6A1CF2BA" w14:textId="77777777" w:rsidR="00B77357" w:rsidRPr="00260C57" w:rsidRDefault="00B77357" w:rsidP="00B77357">
      <w:pPr>
        <w:autoSpaceDE w:val="0"/>
        <w:autoSpaceDN w:val="0"/>
        <w:adjustRightInd w:val="0"/>
        <w:rPr>
          <w:color w:val="000000" w:themeColor="text1"/>
        </w:rPr>
      </w:pPr>
    </w:p>
    <w:p w14:paraId="7398B204" w14:textId="77777777" w:rsidR="00B77357" w:rsidRPr="00260C57" w:rsidRDefault="00B77357" w:rsidP="00B77357">
      <w:pPr>
        <w:autoSpaceDE w:val="0"/>
        <w:autoSpaceDN w:val="0"/>
        <w:adjustRightInd w:val="0"/>
        <w:rPr>
          <w:rFonts w:eastAsia="TimesNewRoman"/>
          <w:color w:val="000000" w:themeColor="text1"/>
          <w:szCs w:val="22"/>
        </w:rPr>
      </w:pPr>
      <w:r w:rsidRPr="00260C57">
        <w:rPr>
          <w:rFonts w:eastAsia="MS Mincho"/>
          <w:color w:val="000000" w:themeColor="text1"/>
          <w:szCs w:val="22"/>
          <w:lang w:eastAsia="en-US" w:bidi="ar-SA"/>
        </w:rPr>
        <w:t>Tofacitinib</w:t>
      </w:r>
      <w:r w:rsidRPr="00260C57">
        <w:rPr>
          <w:color w:val="000000" w:themeColor="text1"/>
        </w:rPr>
        <w:t xml:space="preserve"> dajemo peroralno s hrano ali brez nje.</w:t>
      </w:r>
    </w:p>
    <w:p w14:paraId="43F24B99" w14:textId="77777777" w:rsidR="00B77357" w:rsidRPr="00260C57" w:rsidRDefault="00B77357" w:rsidP="00AD1092">
      <w:pPr>
        <w:tabs>
          <w:tab w:val="clear" w:pos="567"/>
        </w:tabs>
        <w:autoSpaceDE w:val="0"/>
        <w:autoSpaceDN w:val="0"/>
        <w:adjustRightInd w:val="0"/>
        <w:spacing w:line="240" w:lineRule="auto"/>
        <w:rPr>
          <w:color w:val="000000" w:themeColor="text1"/>
          <w:szCs w:val="22"/>
        </w:rPr>
      </w:pPr>
    </w:p>
    <w:p w14:paraId="414B0812" w14:textId="77777777" w:rsidR="00B77357" w:rsidRPr="00260C57" w:rsidRDefault="00B77357" w:rsidP="00AD1092">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Tofacitinib 11 mg tablete s podaljšanim sproščanjem je treba vzeti cele, da </w:t>
      </w:r>
      <w:r w:rsidR="000E2E6E" w:rsidRPr="00260C57">
        <w:rPr>
          <w:color w:val="000000" w:themeColor="text1"/>
          <w:szCs w:val="22"/>
        </w:rPr>
        <w:t xml:space="preserve">se </w:t>
      </w:r>
      <w:r w:rsidRPr="00260C57">
        <w:rPr>
          <w:color w:val="000000" w:themeColor="text1"/>
          <w:szCs w:val="22"/>
        </w:rPr>
        <w:t>zagotovi pravilen vnos celotnega odmerka. Ne sme</w:t>
      </w:r>
      <w:r w:rsidR="000E2E6E" w:rsidRPr="00260C57">
        <w:rPr>
          <w:color w:val="000000" w:themeColor="text1"/>
          <w:szCs w:val="22"/>
        </w:rPr>
        <w:t xml:space="preserve"> se</w:t>
      </w:r>
      <w:r w:rsidRPr="00260C57">
        <w:rPr>
          <w:color w:val="000000" w:themeColor="text1"/>
          <w:szCs w:val="22"/>
        </w:rPr>
        <w:t xml:space="preserve"> jih zdrobiti, razpoloviti ali žvečiti.</w:t>
      </w:r>
    </w:p>
    <w:p w14:paraId="76816C0F" w14:textId="77777777" w:rsidR="00B77357" w:rsidRPr="00260C57" w:rsidRDefault="00B77357" w:rsidP="00AD1092">
      <w:pPr>
        <w:tabs>
          <w:tab w:val="clear" w:pos="567"/>
        </w:tabs>
        <w:autoSpaceDE w:val="0"/>
        <w:autoSpaceDN w:val="0"/>
        <w:adjustRightInd w:val="0"/>
        <w:spacing w:line="240" w:lineRule="auto"/>
        <w:rPr>
          <w:color w:val="000000" w:themeColor="text1"/>
          <w:szCs w:val="22"/>
        </w:rPr>
      </w:pPr>
    </w:p>
    <w:p w14:paraId="5E1B6D44" w14:textId="77777777" w:rsidR="00B77357" w:rsidRPr="00260C57" w:rsidRDefault="00B77357" w:rsidP="00B77357">
      <w:pPr>
        <w:keepNext/>
        <w:tabs>
          <w:tab w:val="clear" w:pos="567"/>
        </w:tabs>
        <w:spacing w:line="240" w:lineRule="auto"/>
        <w:ind w:left="567" w:hanging="567"/>
        <w:rPr>
          <w:color w:val="000000" w:themeColor="text1"/>
          <w:szCs w:val="22"/>
        </w:rPr>
      </w:pPr>
      <w:r w:rsidRPr="00260C57">
        <w:rPr>
          <w:b/>
          <w:color w:val="000000" w:themeColor="text1"/>
        </w:rPr>
        <w:t>4.3</w:t>
      </w:r>
      <w:r w:rsidRPr="00260C57">
        <w:rPr>
          <w:color w:val="000000" w:themeColor="text1"/>
        </w:rPr>
        <w:tab/>
      </w:r>
      <w:r w:rsidRPr="00260C57">
        <w:rPr>
          <w:b/>
          <w:color w:val="000000" w:themeColor="text1"/>
        </w:rPr>
        <w:t>Kontraindikacije</w:t>
      </w:r>
    </w:p>
    <w:p w14:paraId="5D3BA03E" w14:textId="77777777" w:rsidR="00B77357" w:rsidRPr="00260C57" w:rsidRDefault="00B77357" w:rsidP="00B77357">
      <w:pPr>
        <w:keepNext/>
        <w:tabs>
          <w:tab w:val="clear" w:pos="567"/>
        </w:tabs>
        <w:spacing w:line="240" w:lineRule="auto"/>
        <w:rPr>
          <w:color w:val="000000" w:themeColor="text1"/>
          <w:szCs w:val="22"/>
        </w:rPr>
      </w:pPr>
    </w:p>
    <w:p w14:paraId="537F62DB" w14:textId="77777777" w:rsidR="00B77357" w:rsidRPr="00260C57" w:rsidRDefault="00B77357" w:rsidP="00865E09">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Preobčutljivost na učinkovino ali katerokoli pomožno snov, navedeno v poglavju 6.1.</w:t>
      </w:r>
    </w:p>
    <w:p w14:paraId="590060D2" w14:textId="77777777" w:rsidR="00B77357" w:rsidRPr="00260C57" w:rsidRDefault="00B77357" w:rsidP="00865E09">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Aktivna tuberkuloza (TB), resne okužbe, kot je sepsa, ali oportunistične okužbe (glejte poglavje 4.4).</w:t>
      </w:r>
    </w:p>
    <w:p w14:paraId="7E8F3C64" w14:textId="77777777" w:rsidR="00B77357" w:rsidRPr="00260C57" w:rsidRDefault="00B77357" w:rsidP="00865E09">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Huda okvara jeter (glejte poglavje 4.2).</w:t>
      </w:r>
    </w:p>
    <w:p w14:paraId="580CBBF1" w14:textId="77777777" w:rsidR="00B77357" w:rsidRPr="00260C57" w:rsidRDefault="00B77357" w:rsidP="00865E09">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Nosečnost in dojenje (glejte poglavje 4.6).</w:t>
      </w:r>
    </w:p>
    <w:p w14:paraId="7B92F0E0" w14:textId="77777777" w:rsidR="00B77357" w:rsidRPr="00260C57" w:rsidRDefault="00B77357" w:rsidP="00B77357">
      <w:pPr>
        <w:tabs>
          <w:tab w:val="clear" w:pos="567"/>
        </w:tabs>
        <w:spacing w:line="240" w:lineRule="auto"/>
        <w:rPr>
          <w:color w:val="000000" w:themeColor="text1"/>
          <w:szCs w:val="22"/>
        </w:rPr>
      </w:pPr>
    </w:p>
    <w:p w14:paraId="4F2FC9E5" w14:textId="77777777" w:rsidR="00B77357" w:rsidRPr="00260C57" w:rsidRDefault="00B77357" w:rsidP="00852E13">
      <w:pPr>
        <w:keepNext/>
        <w:tabs>
          <w:tab w:val="clear" w:pos="567"/>
        </w:tabs>
        <w:spacing w:line="240" w:lineRule="auto"/>
        <w:ind w:left="567" w:hanging="567"/>
        <w:rPr>
          <w:b/>
          <w:color w:val="000000" w:themeColor="text1"/>
          <w:szCs w:val="22"/>
        </w:rPr>
      </w:pPr>
      <w:r w:rsidRPr="00260C57">
        <w:rPr>
          <w:b/>
          <w:color w:val="000000" w:themeColor="text1"/>
        </w:rPr>
        <w:lastRenderedPageBreak/>
        <w:t>4.4</w:t>
      </w:r>
      <w:r w:rsidRPr="00260C57">
        <w:rPr>
          <w:color w:val="000000" w:themeColor="text1"/>
        </w:rPr>
        <w:tab/>
      </w:r>
      <w:r w:rsidRPr="00260C57">
        <w:rPr>
          <w:b/>
          <w:color w:val="000000" w:themeColor="text1"/>
        </w:rPr>
        <w:t>Posebna opozorila in previdnostni ukrepi</w:t>
      </w:r>
    </w:p>
    <w:p w14:paraId="77612E3B" w14:textId="77777777" w:rsidR="00B77357" w:rsidRPr="00260C57" w:rsidRDefault="00B77357" w:rsidP="00852E13">
      <w:pPr>
        <w:keepNext/>
        <w:tabs>
          <w:tab w:val="clear" w:pos="567"/>
        </w:tabs>
        <w:spacing w:line="240" w:lineRule="auto"/>
        <w:ind w:left="567" w:hanging="567"/>
        <w:rPr>
          <w:b/>
          <w:color w:val="000000" w:themeColor="text1"/>
          <w:szCs w:val="22"/>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53"/>
      </w:tblGrid>
      <w:tr w:rsidR="00C94215" w:rsidRPr="00260C57" w14:paraId="2C1366CE" w14:textId="77777777" w:rsidTr="00972A8A">
        <w:tc>
          <w:tcPr>
            <w:tcW w:w="9071" w:type="dxa"/>
            <w:tcBorders>
              <w:top w:val="single" w:sz="8" w:space="0" w:color="auto"/>
              <w:left w:val="single" w:sz="8" w:space="0" w:color="auto"/>
              <w:bottom w:val="single" w:sz="8" w:space="0" w:color="auto"/>
              <w:right w:val="single" w:sz="8" w:space="0" w:color="auto"/>
            </w:tcBorders>
            <w:hideMark/>
          </w:tcPr>
          <w:p w14:paraId="663777AE" w14:textId="60607EF0" w:rsidR="00097BB9" w:rsidRPr="00260C57" w:rsidRDefault="00097BB9" w:rsidP="00852E13">
            <w:pPr>
              <w:keepNext/>
              <w:rPr>
                <w:color w:val="000000" w:themeColor="text1"/>
              </w:rPr>
            </w:pPr>
            <w:bookmarkStart w:id="26" w:name="_Hlk118649870"/>
            <w:r w:rsidRPr="00260C57">
              <w:rPr>
                <w:color w:val="000000" w:themeColor="text1"/>
              </w:rPr>
              <w:t xml:space="preserve">Tofacitinib </w:t>
            </w:r>
            <w:r w:rsidR="00D16876" w:rsidRPr="00260C57">
              <w:rPr>
                <w:color w:val="000000" w:themeColor="text1"/>
              </w:rPr>
              <w:t>se sme</w:t>
            </w:r>
            <w:r w:rsidRPr="00260C57">
              <w:rPr>
                <w:color w:val="000000" w:themeColor="text1"/>
              </w:rPr>
              <w:t xml:space="preserve"> pri naslednjih bolnikih uporablja</w:t>
            </w:r>
            <w:r w:rsidR="00D16876" w:rsidRPr="00260C57">
              <w:rPr>
                <w:color w:val="000000" w:themeColor="text1"/>
              </w:rPr>
              <w:t>ti</w:t>
            </w:r>
            <w:r w:rsidRPr="00260C57">
              <w:rPr>
                <w:color w:val="000000" w:themeColor="text1"/>
              </w:rPr>
              <w:t xml:space="preserve"> samo, če ni na voljo nobenih drugih primernih možnosti zdravljenja:</w:t>
            </w:r>
          </w:p>
          <w:p w14:paraId="78F73DED" w14:textId="77777777" w:rsidR="00097BB9" w:rsidRPr="00260C57" w:rsidRDefault="00097BB9" w:rsidP="00852E13">
            <w:pPr>
              <w:keepNext/>
              <w:numPr>
                <w:ilvl w:val="0"/>
                <w:numId w:val="83"/>
              </w:numPr>
              <w:tabs>
                <w:tab w:val="clear" w:pos="567"/>
              </w:tabs>
              <w:ind w:left="284" w:hanging="284"/>
              <w:rPr>
                <w:color w:val="000000" w:themeColor="text1"/>
              </w:rPr>
            </w:pPr>
            <w:r w:rsidRPr="00260C57">
              <w:rPr>
                <w:color w:val="000000" w:themeColor="text1"/>
              </w:rPr>
              <w:t>pri bolnikih, starih 65 let in več;</w:t>
            </w:r>
          </w:p>
          <w:p w14:paraId="400FA6A2" w14:textId="01A38E35" w:rsidR="00097BB9" w:rsidRPr="00260C57" w:rsidRDefault="00097BB9" w:rsidP="00852E13">
            <w:pPr>
              <w:keepNext/>
              <w:numPr>
                <w:ilvl w:val="0"/>
                <w:numId w:val="83"/>
              </w:numPr>
              <w:tabs>
                <w:tab w:val="clear" w:pos="567"/>
              </w:tabs>
              <w:ind w:left="284" w:hanging="284"/>
              <w:rPr>
                <w:color w:val="000000" w:themeColor="text1"/>
              </w:rPr>
            </w:pPr>
            <w:r w:rsidRPr="00260C57">
              <w:rPr>
                <w:color w:val="000000" w:themeColor="text1"/>
              </w:rPr>
              <w:t>pri bolnikih z aterosklerotično srčno-žilno boleznijo</w:t>
            </w:r>
            <w:r w:rsidR="00D16876" w:rsidRPr="00260C57">
              <w:rPr>
                <w:color w:val="000000" w:themeColor="text1"/>
              </w:rPr>
              <w:t xml:space="preserve"> v anamnezi</w:t>
            </w:r>
            <w:r w:rsidRPr="00260C57">
              <w:rPr>
                <w:color w:val="000000" w:themeColor="text1"/>
              </w:rPr>
              <w:t xml:space="preserve"> ali </w:t>
            </w:r>
            <w:r w:rsidR="00D16876" w:rsidRPr="00260C57">
              <w:rPr>
                <w:color w:val="000000" w:themeColor="text1"/>
              </w:rPr>
              <w:t xml:space="preserve">z </w:t>
            </w:r>
            <w:r w:rsidRPr="00260C57">
              <w:rPr>
                <w:color w:val="000000" w:themeColor="text1"/>
              </w:rPr>
              <w:t xml:space="preserve">drugimi dejavniki tveganja </w:t>
            </w:r>
            <w:r w:rsidR="00D16876" w:rsidRPr="00260C57">
              <w:rPr>
                <w:color w:val="000000" w:themeColor="text1"/>
              </w:rPr>
              <w:t xml:space="preserve">za srčno-žilne bolezni </w:t>
            </w:r>
            <w:r w:rsidRPr="00260C57">
              <w:rPr>
                <w:color w:val="000000" w:themeColor="text1"/>
              </w:rPr>
              <w:t>(</w:t>
            </w:r>
            <w:r w:rsidR="00D16876" w:rsidRPr="00260C57">
              <w:rPr>
                <w:color w:val="000000" w:themeColor="text1"/>
              </w:rPr>
              <w:t xml:space="preserve">npr. </w:t>
            </w:r>
            <w:r w:rsidR="00BC6B6F" w:rsidRPr="00260C57">
              <w:rPr>
                <w:color w:val="000000" w:themeColor="text1"/>
                <w:szCs w:val="22"/>
              </w:rPr>
              <w:t xml:space="preserve">trenutni ali nekdanji dolgoletni </w:t>
            </w:r>
            <w:r w:rsidRPr="00260C57">
              <w:rPr>
                <w:color w:val="000000" w:themeColor="text1"/>
              </w:rPr>
              <w:t>kadilci);</w:t>
            </w:r>
          </w:p>
          <w:p w14:paraId="3378604E" w14:textId="69CDD2CC" w:rsidR="00295FB5" w:rsidRPr="00260C57" w:rsidRDefault="00097BB9" w:rsidP="00852E13">
            <w:pPr>
              <w:keepNext/>
              <w:numPr>
                <w:ilvl w:val="0"/>
                <w:numId w:val="83"/>
              </w:numPr>
              <w:tabs>
                <w:tab w:val="clear" w:pos="567"/>
              </w:tabs>
              <w:ind w:left="284" w:hanging="284"/>
              <w:rPr>
                <w:color w:val="000000" w:themeColor="text1"/>
              </w:rPr>
            </w:pPr>
            <w:r w:rsidRPr="00260C57">
              <w:rPr>
                <w:color w:val="000000" w:themeColor="text1"/>
              </w:rPr>
              <w:t>pri bolnikih z dejavniki tveganja za maligne bolezni (n</w:t>
            </w:r>
            <w:r w:rsidR="00D16876" w:rsidRPr="00260C57">
              <w:rPr>
                <w:color w:val="000000" w:themeColor="text1"/>
              </w:rPr>
              <w:t>pr.</w:t>
            </w:r>
            <w:r w:rsidRPr="00260C57">
              <w:rPr>
                <w:color w:val="000000" w:themeColor="text1"/>
              </w:rPr>
              <w:t xml:space="preserve"> trenutna maligna bolezen ali maligna bolezen v anamnezi).</w:t>
            </w:r>
          </w:p>
        </w:tc>
      </w:tr>
      <w:bookmarkEnd w:id="26"/>
    </w:tbl>
    <w:p w14:paraId="7F5BB7D6" w14:textId="77777777" w:rsidR="00295FB5" w:rsidRPr="00260C57" w:rsidRDefault="00295FB5" w:rsidP="00B77357">
      <w:pPr>
        <w:keepNext/>
        <w:tabs>
          <w:tab w:val="clear" w:pos="567"/>
        </w:tabs>
        <w:spacing w:line="240" w:lineRule="auto"/>
        <w:ind w:left="567" w:hanging="567"/>
        <w:rPr>
          <w:b/>
          <w:color w:val="000000" w:themeColor="text1"/>
          <w:szCs w:val="22"/>
        </w:rPr>
      </w:pPr>
    </w:p>
    <w:p w14:paraId="7CA8861F" w14:textId="181CD4D2" w:rsidR="00865E09" w:rsidRPr="00260C57" w:rsidRDefault="00865E09" w:rsidP="0061082D">
      <w:pPr>
        <w:keepNext/>
        <w:tabs>
          <w:tab w:val="clear" w:pos="567"/>
          <w:tab w:val="left" w:pos="708"/>
        </w:tabs>
        <w:autoSpaceDE w:val="0"/>
        <w:autoSpaceDN w:val="0"/>
        <w:adjustRightInd w:val="0"/>
        <w:spacing w:line="240" w:lineRule="auto"/>
        <w:rPr>
          <w:color w:val="000000" w:themeColor="text1"/>
          <w:szCs w:val="22"/>
          <w:u w:val="single"/>
          <w:lang w:bidi="ar-SA"/>
        </w:rPr>
      </w:pPr>
      <w:r w:rsidRPr="00260C57">
        <w:rPr>
          <w:color w:val="000000" w:themeColor="text1"/>
          <w:szCs w:val="22"/>
          <w:u w:val="single"/>
          <w:lang w:bidi="ar-SA"/>
        </w:rPr>
        <w:t>Uporaba pri bolnikih, star</w:t>
      </w:r>
      <w:r w:rsidR="00295FB5" w:rsidRPr="00260C57">
        <w:rPr>
          <w:color w:val="000000" w:themeColor="text1"/>
          <w:szCs w:val="22"/>
          <w:u w:val="single"/>
          <w:lang w:bidi="ar-SA"/>
        </w:rPr>
        <w:t>ih</w:t>
      </w:r>
      <w:r w:rsidRPr="00260C57">
        <w:rPr>
          <w:color w:val="000000" w:themeColor="text1"/>
          <w:szCs w:val="22"/>
          <w:u w:val="single"/>
          <w:lang w:bidi="ar-SA"/>
        </w:rPr>
        <w:t xml:space="preserve"> 65 let</w:t>
      </w:r>
      <w:r w:rsidR="00295FB5" w:rsidRPr="00260C57">
        <w:rPr>
          <w:color w:val="000000" w:themeColor="text1"/>
          <w:szCs w:val="22"/>
          <w:u w:val="single"/>
          <w:lang w:bidi="ar-SA"/>
        </w:rPr>
        <w:t xml:space="preserve"> in več</w:t>
      </w:r>
    </w:p>
    <w:p w14:paraId="682E5D5A" w14:textId="77777777" w:rsidR="00865E09" w:rsidRPr="00260C57" w:rsidRDefault="00865E09" w:rsidP="00865E09">
      <w:pPr>
        <w:keepNext/>
        <w:tabs>
          <w:tab w:val="clear" w:pos="567"/>
          <w:tab w:val="left" w:pos="708"/>
        </w:tabs>
        <w:spacing w:line="240" w:lineRule="auto"/>
        <w:ind w:left="567" w:hanging="567"/>
        <w:rPr>
          <w:color w:val="000000" w:themeColor="text1"/>
          <w:szCs w:val="22"/>
          <w:lang w:bidi="ar-SA"/>
        </w:rPr>
      </w:pPr>
    </w:p>
    <w:p w14:paraId="55C03CE8" w14:textId="6F533A9E" w:rsidR="00865E09" w:rsidRPr="00260C57" w:rsidRDefault="00865E09" w:rsidP="00865E09">
      <w:pPr>
        <w:keepNext/>
        <w:tabs>
          <w:tab w:val="clear" w:pos="567"/>
          <w:tab w:val="left" w:pos="708"/>
        </w:tabs>
        <w:spacing w:line="240" w:lineRule="auto"/>
        <w:rPr>
          <w:color w:val="000000" w:themeColor="text1"/>
          <w:szCs w:val="22"/>
          <w:lang w:bidi="ar-SA"/>
        </w:rPr>
      </w:pPr>
      <w:r w:rsidRPr="00260C57">
        <w:rPr>
          <w:color w:val="000000" w:themeColor="text1"/>
          <w:szCs w:val="22"/>
          <w:lang w:bidi="ar-SA"/>
        </w:rPr>
        <w:t>Glede na povečano tveganje za resne okužbe, miokardni infarkt</w:t>
      </w:r>
      <w:r w:rsidR="00295FB5" w:rsidRPr="00260C57">
        <w:rPr>
          <w:color w:val="000000" w:themeColor="text1"/>
          <w:szCs w:val="22"/>
          <w:lang w:bidi="ar-SA"/>
        </w:rPr>
        <w:t>,</w:t>
      </w:r>
      <w:r w:rsidRPr="00260C57">
        <w:rPr>
          <w:color w:val="000000" w:themeColor="text1"/>
          <w:szCs w:val="22"/>
          <w:lang w:bidi="ar-SA"/>
        </w:rPr>
        <w:t xml:space="preserve"> maligne bolezni</w:t>
      </w:r>
      <w:r w:rsidR="00295FB5" w:rsidRPr="00260C57">
        <w:rPr>
          <w:color w:val="000000" w:themeColor="text1"/>
          <w:szCs w:val="22"/>
          <w:lang w:bidi="ar-SA"/>
        </w:rPr>
        <w:t xml:space="preserve"> in umrljivost iz vseh vzrokov</w:t>
      </w:r>
      <w:r w:rsidRPr="00260C57">
        <w:rPr>
          <w:color w:val="000000" w:themeColor="text1"/>
          <w:szCs w:val="22"/>
          <w:lang w:bidi="ar-SA"/>
        </w:rPr>
        <w:t xml:space="preserve"> pri bolnikih, star</w:t>
      </w:r>
      <w:r w:rsidR="00C41426" w:rsidRPr="00260C57">
        <w:rPr>
          <w:color w:val="000000" w:themeColor="text1"/>
          <w:szCs w:val="22"/>
          <w:lang w:bidi="ar-SA"/>
        </w:rPr>
        <w:t>ih</w:t>
      </w:r>
      <w:r w:rsidRPr="00260C57">
        <w:rPr>
          <w:color w:val="000000" w:themeColor="text1"/>
          <w:szCs w:val="22"/>
          <w:lang w:bidi="ar-SA"/>
        </w:rPr>
        <w:t xml:space="preserve"> 65 let</w:t>
      </w:r>
      <w:r w:rsidR="00C41426" w:rsidRPr="00260C57">
        <w:rPr>
          <w:color w:val="000000" w:themeColor="text1"/>
          <w:szCs w:val="22"/>
          <w:lang w:bidi="ar-SA"/>
        </w:rPr>
        <w:t xml:space="preserve"> in več</w:t>
      </w:r>
      <w:r w:rsidRPr="00260C57">
        <w:rPr>
          <w:color w:val="000000" w:themeColor="text1"/>
          <w:szCs w:val="22"/>
          <w:lang w:bidi="ar-SA"/>
        </w:rPr>
        <w:t xml:space="preserve">, se sme tofacitinib pri teh bolnikih uporabljati le, če ni na voljo nobenih drugih primernih </w:t>
      </w:r>
      <w:r w:rsidRPr="00260C57">
        <w:rPr>
          <w:color w:val="000000" w:themeColor="text1"/>
          <w:szCs w:val="22"/>
        </w:rPr>
        <w:t>možnosti zdravljenja (glej druge podrobnosti v nadaljevanju v poglavjih 4.4 in 5.1).</w:t>
      </w:r>
    </w:p>
    <w:p w14:paraId="4AED69BF" w14:textId="77777777" w:rsidR="00865E09" w:rsidRPr="00260C57" w:rsidRDefault="00865E09" w:rsidP="00B77357">
      <w:pPr>
        <w:keepNext/>
        <w:tabs>
          <w:tab w:val="right" w:pos="9072"/>
        </w:tabs>
        <w:spacing w:line="240" w:lineRule="auto"/>
        <w:rPr>
          <w:color w:val="000000" w:themeColor="text1"/>
          <w:u w:val="single"/>
        </w:rPr>
      </w:pPr>
    </w:p>
    <w:p w14:paraId="10FE9995" w14:textId="77777777" w:rsidR="00B77357" w:rsidRPr="00260C57" w:rsidRDefault="00B77357" w:rsidP="00B77357">
      <w:pPr>
        <w:keepNext/>
        <w:tabs>
          <w:tab w:val="right" w:pos="9072"/>
        </w:tabs>
        <w:spacing w:line="240" w:lineRule="auto"/>
        <w:rPr>
          <w:color w:val="000000" w:themeColor="text1"/>
          <w:u w:val="single"/>
        </w:rPr>
      </w:pPr>
      <w:r w:rsidRPr="00260C57">
        <w:rPr>
          <w:color w:val="000000" w:themeColor="text1"/>
          <w:u w:val="single"/>
        </w:rPr>
        <w:t>Kombinacija z drugimi zdravili</w:t>
      </w:r>
    </w:p>
    <w:p w14:paraId="1256B0C3" w14:textId="77777777" w:rsidR="00B77357" w:rsidRPr="00260C57" w:rsidRDefault="00B77357" w:rsidP="00B77357">
      <w:pPr>
        <w:tabs>
          <w:tab w:val="right" w:pos="9072"/>
        </w:tabs>
        <w:spacing w:line="240" w:lineRule="auto"/>
        <w:rPr>
          <w:color w:val="000000" w:themeColor="text1"/>
          <w:szCs w:val="22"/>
        </w:rPr>
      </w:pPr>
    </w:p>
    <w:p w14:paraId="22C7F532" w14:textId="09B0ED02" w:rsidR="00CA7AC6" w:rsidRPr="00260C57" w:rsidRDefault="00CA7AC6" w:rsidP="00CA7AC6">
      <w:pPr>
        <w:autoSpaceDE w:val="0"/>
        <w:autoSpaceDN w:val="0"/>
        <w:adjustRightInd w:val="0"/>
        <w:spacing w:line="240" w:lineRule="auto"/>
        <w:rPr>
          <w:rFonts w:eastAsia="TimesNewRoman"/>
          <w:color w:val="000000" w:themeColor="text1"/>
          <w:szCs w:val="22"/>
        </w:rPr>
      </w:pPr>
      <w:r w:rsidRPr="00260C57">
        <w:rPr>
          <w:color w:val="000000" w:themeColor="text1"/>
        </w:rPr>
        <w:t xml:space="preserve">Uporabe tofacitiniba v kombinaciji z biološkimi zdravili, kot </w:t>
      </w:r>
      <w:r w:rsidR="00C34DDF" w:rsidRPr="00260C57">
        <w:rPr>
          <w:color w:val="000000" w:themeColor="text1"/>
        </w:rPr>
        <w:t>so zaviralci TNF</w:t>
      </w:r>
      <w:r w:rsidRPr="00260C57">
        <w:rPr>
          <w:color w:val="000000" w:themeColor="text1"/>
        </w:rPr>
        <w:t>, antagonisti interlevkina (IL)-1R, antagonisti IL</w:t>
      </w:r>
      <w:r w:rsidRPr="00260C57">
        <w:rPr>
          <w:color w:val="000000" w:themeColor="text1"/>
        </w:rPr>
        <w:noBreakHyphen/>
        <w:t>6R, monoklonska protitelesa proti CD20, antagonisti IL</w:t>
      </w:r>
      <w:r w:rsidRPr="00260C57">
        <w:rPr>
          <w:color w:val="000000" w:themeColor="text1"/>
        </w:rPr>
        <w:noBreakHyphen/>
        <w:t xml:space="preserve">17, antagonisti </w:t>
      </w:r>
      <w:r w:rsidRPr="00260C57">
        <w:rPr>
          <w:rFonts w:eastAsia="TimesNewRoman"/>
          <w:color w:val="000000" w:themeColor="text1"/>
          <w:szCs w:val="22"/>
        </w:rPr>
        <w:t>IL</w:t>
      </w:r>
      <w:r w:rsidRPr="00260C57">
        <w:rPr>
          <w:rFonts w:eastAsia="TimesNewRoman"/>
          <w:color w:val="000000" w:themeColor="text1"/>
          <w:szCs w:val="22"/>
        </w:rPr>
        <w:noBreakHyphen/>
        <w:t>12/IL</w:t>
      </w:r>
      <w:r w:rsidRPr="00260C57">
        <w:rPr>
          <w:rFonts w:eastAsia="TimesNewRoman"/>
          <w:color w:val="000000" w:themeColor="text1"/>
          <w:szCs w:val="22"/>
        </w:rPr>
        <w:noBreakHyphen/>
        <w:t xml:space="preserve">23, </w:t>
      </w:r>
      <w:r w:rsidRPr="00260C57">
        <w:rPr>
          <w:color w:val="000000" w:themeColor="text1"/>
        </w:rPr>
        <w:t>antagonisti integrinov in selektivni modulatorji kostimulacije, ter močnimi imunosupresivi, kot so azatioprin, 6-merkaptopurin, ciklosporin in takrolimus, niso preučevali, zato se je treba zaradi možnosti zvečane imunosupresije in povečanega tveganja za okužbo uporabi tofacitiniba v kombinaciji s temi zdravili izogibati.</w:t>
      </w:r>
    </w:p>
    <w:p w14:paraId="6C163629" w14:textId="77777777" w:rsidR="00CA7AC6" w:rsidRPr="00260C57" w:rsidRDefault="00CA7AC6" w:rsidP="00CA7AC6">
      <w:pPr>
        <w:spacing w:line="240" w:lineRule="auto"/>
        <w:rPr>
          <w:rFonts w:eastAsia="Arial Unicode MS"/>
          <w:color w:val="000000" w:themeColor="text1"/>
          <w:szCs w:val="22"/>
        </w:rPr>
      </w:pPr>
    </w:p>
    <w:p w14:paraId="2B28A92C" w14:textId="77777777" w:rsidR="00CA7AC6" w:rsidRPr="00260C57" w:rsidRDefault="00CA7AC6" w:rsidP="00CA7AC6">
      <w:pPr>
        <w:spacing w:line="240" w:lineRule="auto"/>
        <w:rPr>
          <w:rFonts w:eastAsia="Arial Unicode MS"/>
          <w:color w:val="000000" w:themeColor="text1"/>
          <w:szCs w:val="22"/>
        </w:rPr>
      </w:pPr>
      <w:r w:rsidRPr="00260C57">
        <w:rPr>
          <w:rFonts w:eastAsia="Arial Unicode MS"/>
          <w:color w:val="000000" w:themeColor="text1"/>
          <w:szCs w:val="22"/>
        </w:rPr>
        <w:t xml:space="preserve">V kliničnih </w:t>
      </w:r>
      <w:r w:rsidR="00373654" w:rsidRPr="00260C57">
        <w:rPr>
          <w:rFonts w:eastAsia="Arial Unicode MS"/>
          <w:color w:val="000000" w:themeColor="text1"/>
          <w:szCs w:val="22"/>
        </w:rPr>
        <w:t>študijah</w:t>
      </w:r>
      <w:r w:rsidRPr="00260C57">
        <w:rPr>
          <w:rFonts w:eastAsia="Arial Unicode MS"/>
          <w:color w:val="000000" w:themeColor="text1"/>
          <w:szCs w:val="22"/>
        </w:rPr>
        <w:t xml:space="preserve"> pri bolnikih z RA je bila pri kombinaciji </w:t>
      </w:r>
      <w:r w:rsidRPr="00260C57">
        <w:rPr>
          <w:color w:val="000000" w:themeColor="text1"/>
        </w:rPr>
        <w:t>tofacitiniba</w:t>
      </w:r>
      <w:r w:rsidRPr="00260C57">
        <w:rPr>
          <w:rFonts w:eastAsia="Arial Unicode MS"/>
          <w:color w:val="000000" w:themeColor="text1"/>
          <w:szCs w:val="22"/>
        </w:rPr>
        <w:t xml:space="preserve"> z MTX incidenca neželenih </w:t>
      </w:r>
      <w:r w:rsidR="00255214" w:rsidRPr="00260C57">
        <w:rPr>
          <w:rFonts w:eastAsia="Arial Unicode MS"/>
          <w:color w:val="000000" w:themeColor="text1"/>
          <w:szCs w:val="22"/>
        </w:rPr>
        <w:t xml:space="preserve">dogodkov </w:t>
      </w:r>
      <w:r w:rsidRPr="00260C57">
        <w:rPr>
          <w:rFonts w:eastAsia="Arial Unicode MS"/>
          <w:color w:val="000000" w:themeColor="text1"/>
          <w:szCs w:val="22"/>
        </w:rPr>
        <w:t xml:space="preserve">večja kot pri monoterapiji s </w:t>
      </w:r>
      <w:r w:rsidRPr="00260C57">
        <w:rPr>
          <w:color w:val="000000" w:themeColor="text1"/>
        </w:rPr>
        <w:t>tofacitinibom</w:t>
      </w:r>
      <w:r w:rsidRPr="00260C57">
        <w:rPr>
          <w:rFonts w:eastAsia="Arial Unicode MS"/>
          <w:color w:val="000000" w:themeColor="text1"/>
          <w:szCs w:val="22"/>
        </w:rPr>
        <w:t>.</w:t>
      </w:r>
    </w:p>
    <w:p w14:paraId="51EED493" w14:textId="77777777" w:rsidR="00CA7AC6" w:rsidRPr="00260C57" w:rsidRDefault="00CA7AC6" w:rsidP="00CA7AC6">
      <w:pPr>
        <w:spacing w:line="240" w:lineRule="auto"/>
        <w:rPr>
          <w:rFonts w:eastAsia="Arial Unicode MS"/>
          <w:color w:val="000000" w:themeColor="text1"/>
          <w:szCs w:val="22"/>
        </w:rPr>
      </w:pPr>
    </w:p>
    <w:p w14:paraId="525DF234" w14:textId="77777777" w:rsidR="00CA7AC6" w:rsidRPr="00260C57" w:rsidRDefault="00CA7AC6" w:rsidP="00CA7AC6">
      <w:pPr>
        <w:spacing w:line="240" w:lineRule="auto"/>
        <w:rPr>
          <w:rFonts w:eastAsia="Arial Unicode MS"/>
          <w:color w:val="000000" w:themeColor="text1"/>
          <w:szCs w:val="22"/>
        </w:rPr>
      </w:pPr>
      <w:r w:rsidRPr="00260C57">
        <w:rPr>
          <w:rFonts w:eastAsia="Arial Unicode MS"/>
          <w:color w:val="000000" w:themeColor="text1"/>
          <w:szCs w:val="22"/>
        </w:rPr>
        <w:t xml:space="preserve">Uporabe </w:t>
      </w:r>
      <w:r w:rsidRPr="00260C57">
        <w:rPr>
          <w:color w:val="000000" w:themeColor="text1"/>
        </w:rPr>
        <w:t>tofacitiniba</w:t>
      </w:r>
      <w:r w:rsidRPr="00260C57">
        <w:rPr>
          <w:rFonts w:eastAsia="Arial Unicode MS"/>
          <w:color w:val="000000" w:themeColor="text1"/>
          <w:szCs w:val="22"/>
        </w:rPr>
        <w:t xml:space="preserve"> v kombinaciji z zaviralci fosfodiesteraze tipa 4 v kliničnih </w:t>
      </w:r>
      <w:r w:rsidR="00373654" w:rsidRPr="00260C57">
        <w:rPr>
          <w:rFonts w:eastAsia="Arial Unicode MS"/>
          <w:color w:val="000000" w:themeColor="text1"/>
          <w:szCs w:val="22"/>
        </w:rPr>
        <w:t>študijah</w:t>
      </w:r>
      <w:r w:rsidRPr="00260C57">
        <w:rPr>
          <w:rFonts w:eastAsia="Arial Unicode MS"/>
          <w:color w:val="000000" w:themeColor="text1"/>
          <w:szCs w:val="22"/>
        </w:rPr>
        <w:t xml:space="preserve"> </w:t>
      </w:r>
      <w:r w:rsidRPr="00260C57">
        <w:rPr>
          <w:color w:val="000000" w:themeColor="text1"/>
        </w:rPr>
        <w:t>tofacitiniba</w:t>
      </w:r>
      <w:r w:rsidRPr="00260C57">
        <w:rPr>
          <w:rFonts w:eastAsia="Arial Unicode MS"/>
          <w:color w:val="000000" w:themeColor="text1"/>
          <w:szCs w:val="22"/>
        </w:rPr>
        <w:t xml:space="preserve"> niso preučevali.</w:t>
      </w:r>
    </w:p>
    <w:p w14:paraId="792196D2" w14:textId="77777777" w:rsidR="00CA7AC6" w:rsidRPr="00260C57" w:rsidRDefault="00CA7AC6" w:rsidP="00CA7AC6">
      <w:pPr>
        <w:spacing w:line="240" w:lineRule="auto"/>
        <w:rPr>
          <w:rFonts w:eastAsia="Arial Unicode MS"/>
          <w:color w:val="000000" w:themeColor="text1"/>
          <w:szCs w:val="22"/>
        </w:rPr>
      </w:pPr>
    </w:p>
    <w:p w14:paraId="18A3DFA4" w14:textId="77777777" w:rsidR="00CA7AC6" w:rsidRPr="00260C57" w:rsidRDefault="00CA7AC6" w:rsidP="00CA7AC6">
      <w:pPr>
        <w:keepNext/>
        <w:spacing w:line="240" w:lineRule="auto"/>
        <w:rPr>
          <w:rFonts w:eastAsia="Arial Unicode MS"/>
          <w:color w:val="000000" w:themeColor="text1"/>
          <w:szCs w:val="22"/>
          <w:u w:val="single"/>
        </w:rPr>
      </w:pPr>
      <w:r w:rsidRPr="00260C57">
        <w:rPr>
          <w:rFonts w:eastAsia="Arial Unicode MS"/>
          <w:color w:val="000000" w:themeColor="text1"/>
          <w:szCs w:val="22"/>
          <w:u w:val="single"/>
        </w:rPr>
        <w:t>Venska trombembolija (VTE)</w:t>
      </w:r>
    </w:p>
    <w:p w14:paraId="61C7590A" w14:textId="77777777" w:rsidR="007C3D63" w:rsidRPr="00260C57" w:rsidRDefault="007C3D63" w:rsidP="007C3D63">
      <w:pPr>
        <w:spacing w:line="240" w:lineRule="auto"/>
        <w:rPr>
          <w:rFonts w:eastAsia="Arial Unicode MS"/>
          <w:color w:val="000000" w:themeColor="text1"/>
          <w:szCs w:val="22"/>
        </w:rPr>
      </w:pPr>
    </w:p>
    <w:p w14:paraId="37AFB2E5" w14:textId="1B4ED730" w:rsidR="007C3D63" w:rsidRPr="00260C57" w:rsidRDefault="007C3D63" w:rsidP="007C3D63">
      <w:pPr>
        <w:spacing w:line="240" w:lineRule="auto"/>
        <w:rPr>
          <w:rFonts w:eastAsia="Arial Unicode MS"/>
          <w:color w:val="000000" w:themeColor="text1"/>
          <w:szCs w:val="22"/>
        </w:rPr>
      </w:pPr>
      <w:r w:rsidRPr="00260C57">
        <w:rPr>
          <w:rFonts w:eastAsia="Arial Unicode MS"/>
          <w:color w:val="000000" w:themeColor="text1"/>
          <w:szCs w:val="22"/>
        </w:rPr>
        <w:t>Pri bolnikih, ki so jemali tofacitinib, so opazili resne dogodke</w:t>
      </w:r>
      <w:r w:rsidR="002C5822" w:rsidRPr="00260C57">
        <w:rPr>
          <w:rFonts w:eastAsia="Arial Unicode MS"/>
          <w:color w:val="000000" w:themeColor="text1"/>
          <w:szCs w:val="22"/>
        </w:rPr>
        <w:t xml:space="preserve"> VTE</w:t>
      </w:r>
      <w:r w:rsidRPr="00260C57">
        <w:rPr>
          <w:rFonts w:eastAsia="Arial Unicode MS"/>
          <w:color w:val="000000" w:themeColor="text1"/>
          <w:szCs w:val="22"/>
        </w:rPr>
        <w:t xml:space="preserve">, vključno s pljučno embolijo (PE), ki so bili v nekaterih primerih smrtni, in globoko vensko trombozo (GVT). </w:t>
      </w:r>
      <w:r w:rsidR="002C5822" w:rsidRPr="00260C57">
        <w:rPr>
          <w:color w:val="000000" w:themeColor="text1"/>
          <w:szCs w:val="22"/>
          <w:lang w:bidi="ar-SA"/>
        </w:rPr>
        <w:t xml:space="preserve">V randomizirani študiji o varnosti zdravila po pridobitvi dovoljenja za promet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002C5822" w:rsidRPr="00260C57">
        <w:rPr>
          <w:color w:val="000000" w:themeColor="text1"/>
          <w:szCs w:val="22"/>
          <w:lang w:bidi="ar-SA"/>
        </w:rPr>
        <w:t xml:space="preserve"> pri </w:t>
      </w:r>
      <w:r w:rsidRPr="00260C57">
        <w:rPr>
          <w:rFonts w:eastAsia="Arial Unicode MS"/>
          <w:color w:val="000000" w:themeColor="text1"/>
          <w:szCs w:val="22"/>
        </w:rPr>
        <w:t>tofacitinib</w:t>
      </w:r>
      <w:r w:rsidR="00097BB9" w:rsidRPr="00260C57">
        <w:rPr>
          <w:rFonts w:eastAsia="Arial Unicode MS"/>
          <w:color w:val="000000" w:themeColor="text1"/>
          <w:szCs w:val="22"/>
        </w:rPr>
        <w:t>u</w:t>
      </w:r>
      <w:r w:rsidRPr="00260C57">
        <w:rPr>
          <w:rFonts w:eastAsia="Arial Unicode MS"/>
          <w:color w:val="000000" w:themeColor="text1"/>
          <w:szCs w:val="22"/>
        </w:rPr>
        <w:t xml:space="preserve"> opazili od odmerka odvisno povečano tveganje za VTE v primerjavi z zaviralci TNF (glejte poglavji 4.8 in 5.1).</w:t>
      </w:r>
    </w:p>
    <w:p w14:paraId="6A6EC1FF" w14:textId="77777777" w:rsidR="002C5822" w:rsidRPr="00260C57" w:rsidRDefault="002C5822" w:rsidP="002C5822">
      <w:pPr>
        <w:spacing w:line="240" w:lineRule="auto"/>
        <w:rPr>
          <w:rFonts w:eastAsia="Arial Unicode MS"/>
          <w:color w:val="000000" w:themeColor="text1"/>
          <w:szCs w:val="22"/>
        </w:rPr>
      </w:pPr>
    </w:p>
    <w:p w14:paraId="3615466E" w14:textId="77777777" w:rsidR="002C5822" w:rsidRPr="00260C57" w:rsidRDefault="002C5822" w:rsidP="002C5822">
      <w:pPr>
        <w:spacing w:line="240" w:lineRule="auto"/>
        <w:rPr>
          <w:color w:val="000000" w:themeColor="text1"/>
        </w:rPr>
      </w:pPr>
      <w:r w:rsidRPr="00260C57">
        <w:rPr>
          <w:rFonts w:eastAsia="Arial Unicode MS"/>
          <w:color w:val="000000" w:themeColor="text1"/>
          <w:szCs w:val="22"/>
        </w:rPr>
        <w:t xml:space="preserve">V post hoc raziskovalni analizi v okviru te študije so pri bolnikih z znanimi dejavniki tveganja za VTE pojave poznejše VTE pogosteje opazili pri bolnikih, zdravljenih s tofacitinibom, ki so imeli po 12 mesecih zdravljenja ravni D-dimera </w:t>
      </w:r>
      <w:r w:rsidRPr="00260C57">
        <w:rPr>
          <w:color w:val="000000" w:themeColor="text1"/>
        </w:rPr>
        <w:t>≥ 2 × ZMN, v primerjavi s tistimi, ki so imeli ravni D-dimera &lt; 2 × ZMN; tega pri bolnikih, zdravljenih z zaviralcem TNF, niso opazili. Zaradi majhnega števila dogodkov VTE in omejene razpoložljivosti preiskave D-dimera (oceno so opravili samo ob izhodišču, v 12. mesecu in ob koncu študije) je interpretacija omejena. Pri bolnikih, pri katerih se VTE med študijo ni pojavila, so bile povprečne ravni D-dimera v 12. mesecu v vseh skupinah zdravljenja pomembno nižje v primerjavi z izhodiščem. Vendar pa so v 12. mesecu opazili ravni D-dimera ≥ 2 × ZMN pri približno 30 % bolnikov brez poznejših VTE dogodkov, kar kaže na omejeno specifičnost preiskave D-dimera v tej študiji.</w:t>
      </w:r>
    </w:p>
    <w:p w14:paraId="6DF0C280" w14:textId="77777777" w:rsidR="007C3D63" w:rsidRPr="00260C57" w:rsidRDefault="007C3D63" w:rsidP="007C3D63">
      <w:pPr>
        <w:spacing w:line="240" w:lineRule="auto"/>
        <w:rPr>
          <w:rFonts w:eastAsia="Arial Unicode MS"/>
          <w:color w:val="000000" w:themeColor="text1"/>
          <w:szCs w:val="22"/>
        </w:rPr>
      </w:pPr>
    </w:p>
    <w:p w14:paraId="4862AB2D" w14:textId="0DD7BF46" w:rsidR="00C94215" w:rsidRPr="00260C57" w:rsidRDefault="00C94215" w:rsidP="00C94215">
      <w:pPr>
        <w:spacing w:line="240" w:lineRule="auto"/>
        <w:rPr>
          <w:rFonts w:eastAsia="Arial Unicode MS"/>
          <w:color w:val="000000" w:themeColor="text1"/>
          <w:szCs w:val="22"/>
        </w:rPr>
      </w:pPr>
      <w:r w:rsidRPr="00260C57">
        <w:rPr>
          <w:rFonts w:eastAsia="Arial Unicode MS"/>
          <w:color w:val="000000" w:themeColor="text1"/>
          <w:szCs w:val="22"/>
        </w:rPr>
        <w:t>Pri bolnikih s srčno</w:t>
      </w:r>
      <w:r w:rsidRPr="00260C57">
        <w:rPr>
          <w:rFonts w:eastAsia="Arial Unicode MS"/>
          <w:color w:val="000000" w:themeColor="text1"/>
          <w:szCs w:val="22"/>
        </w:rPr>
        <w:noBreakHyphen/>
        <w:t xml:space="preserve">žilnimi dejavniki tveganja ali dejavniki tveganja za maligne bolezni (glejte tudi poglavje 4.4 "Pomembni srčno-žilni neželeni </w:t>
      </w:r>
      <w:r w:rsidR="00D16876" w:rsidRPr="00260C57">
        <w:rPr>
          <w:rFonts w:eastAsia="Arial Unicode MS"/>
          <w:color w:val="000000" w:themeColor="text1"/>
          <w:szCs w:val="22"/>
        </w:rPr>
        <w:t>dogodki</w:t>
      </w:r>
      <w:r w:rsidRPr="00260C57">
        <w:rPr>
          <w:rFonts w:eastAsia="Arial Unicode MS"/>
          <w:color w:val="000000" w:themeColor="text1"/>
          <w:szCs w:val="22"/>
        </w:rPr>
        <w:t xml:space="preserve"> (</w:t>
      </w:r>
      <w:r w:rsidR="00E62B18">
        <w:rPr>
          <w:rFonts w:eastAsia="Arial Unicode MS"/>
          <w:color w:val="000000" w:themeColor="text1"/>
          <w:szCs w:val="22"/>
        </w:rPr>
        <w:t>vključno z miokardnim infarktom</w:t>
      </w:r>
      <w:r w:rsidRPr="00260C57">
        <w:rPr>
          <w:rFonts w:eastAsia="Arial Unicode MS"/>
          <w:color w:val="000000" w:themeColor="text1"/>
          <w:szCs w:val="22"/>
        </w:rPr>
        <w:t xml:space="preserve">)" in "Maligne </w:t>
      </w:r>
      <w:r w:rsidR="00E62B18">
        <w:rPr>
          <w:rFonts w:eastAsia="Arial Unicode MS"/>
          <w:color w:val="000000" w:themeColor="text1"/>
          <w:szCs w:val="22"/>
        </w:rPr>
        <w:t xml:space="preserve">in limfoproliferativne </w:t>
      </w:r>
      <w:r w:rsidRPr="00260C57">
        <w:rPr>
          <w:rFonts w:eastAsia="Arial Unicode MS"/>
          <w:color w:val="000000" w:themeColor="text1"/>
          <w:szCs w:val="22"/>
        </w:rPr>
        <w:t xml:space="preserve">bolezni") </w:t>
      </w:r>
      <w:r w:rsidR="008F181D" w:rsidRPr="00260C57">
        <w:rPr>
          <w:rFonts w:eastAsia="Arial Unicode MS"/>
          <w:color w:val="000000" w:themeColor="text1"/>
          <w:szCs w:val="22"/>
        </w:rPr>
        <w:t>se sme</w:t>
      </w:r>
      <w:r w:rsidRPr="00260C57">
        <w:rPr>
          <w:rFonts w:eastAsia="Arial Unicode MS"/>
          <w:color w:val="000000" w:themeColor="text1"/>
          <w:szCs w:val="22"/>
        </w:rPr>
        <w:t xml:space="preserve"> tofacitinib uporablja</w:t>
      </w:r>
      <w:r w:rsidR="008F181D" w:rsidRPr="00260C57">
        <w:rPr>
          <w:rFonts w:eastAsia="Arial Unicode MS"/>
          <w:color w:val="000000" w:themeColor="text1"/>
          <w:szCs w:val="22"/>
        </w:rPr>
        <w:t>ti</w:t>
      </w:r>
      <w:r w:rsidRPr="00260C57">
        <w:rPr>
          <w:rFonts w:eastAsia="Arial Unicode MS"/>
          <w:color w:val="000000" w:themeColor="text1"/>
          <w:szCs w:val="22"/>
        </w:rPr>
        <w:t xml:space="preserve"> samo, če ni na voljo nobenih drugih primernih možnosti zdravljenja.</w:t>
      </w:r>
    </w:p>
    <w:p w14:paraId="0C4DAECC" w14:textId="77777777" w:rsidR="00C41426" w:rsidRPr="00260C57" w:rsidRDefault="00C41426" w:rsidP="007C3D63">
      <w:pPr>
        <w:spacing w:line="240" w:lineRule="auto"/>
        <w:rPr>
          <w:rFonts w:eastAsia="Arial Unicode MS"/>
          <w:color w:val="000000" w:themeColor="text1"/>
          <w:szCs w:val="22"/>
        </w:rPr>
      </w:pPr>
    </w:p>
    <w:p w14:paraId="1B378C99" w14:textId="573D90B6" w:rsidR="007C3D63" w:rsidRPr="00260C57" w:rsidRDefault="00C41426" w:rsidP="007C3D63">
      <w:pPr>
        <w:spacing w:line="240" w:lineRule="auto"/>
        <w:rPr>
          <w:rFonts w:eastAsia="Arial Unicode MS"/>
          <w:color w:val="000000" w:themeColor="text1"/>
          <w:szCs w:val="22"/>
        </w:rPr>
      </w:pPr>
      <w:r w:rsidRPr="00260C57">
        <w:rPr>
          <w:rFonts w:eastAsia="Arial Unicode MS"/>
          <w:color w:val="000000" w:themeColor="text1"/>
          <w:szCs w:val="22"/>
        </w:rPr>
        <w:lastRenderedPageBreak/>
        <w:t xml:space="preserve">Pri bolnikih z dejavniki tveganja za VTE, ki niso dejavniki tveganja za MACE ali maligne bolezni, je treba tofacitinib uporabljati previdno. </w:t>
      </w:r>
      <w:r w:rsidR="007C3D63" w:rsidRPr="00260C57">
        <w:rPr>
          <w:rFonts w:eastAsia="Arial Unicode MS"/>
          <w:color w:val="000000" w:themeColor="text1"/>
          <w:szCs w:val="22"/>
        </w:rPr>
        <w:t>Dejavniki tveganja za VTE</w:t>
      </w:r>
      <w:r w:rsidRPr="00260C57">
        <w:rPr>
          <w:rFonts w:eastAsia="Arial Unicode MS"/>
          <w:color w:val="000000" w:themeColor="text1"/>
          <w:szCs w:val="22"/>
        </w:rPr>
        <w:t>, ki niso dejavniki tveganja za MACE ali maligne bolezni,</w:t>
      </w:r>
      <w:r w:rsidR="007C3D63" w:rsidRPr="00260C57">
        <w:rPr>
          <w:rFonts w:eastAsia="Arial Unicode MS"/>
          <w:color w:val="000000" w:themeColor="text1"/>
          <w:szCs w:val="22"/>
        </w:rPr>
        <w:t xml:space="preserve"> vključujejo predhodno VTE, bolnike, ki so prestali</w:t>
      </w:r>
      <w:r w:rsidR="000B7535" w:rsidRPr="00260C57">
        <w:rPr>
          <w:rFonts w:eastAsia="Arial Unicode MS"/>
          <w:color w:val="000000" w:themeColor="text1"/>
          <w:szCs w:val="22"/>
        </w:rPr>
        <w:t xml:space="preserve"> nedavno izveden</w:t>
      </w:r>
      <w:r w:rsidR="007C3D63" w:rsidRPr="00260C57">
        <w:rPr>
          <w:rFonts w:eastAsia="Arial Unicode MS"/>
          <w:color w:val="000000" w:themeColor="text1"/>
          <w:szCs w:val="22"/>
        </w:rPr>
        <w:t xml:space="preserve"> večji </w:t>
      </w:r>
      <w:r w:rsidR="00D16876" w:rsidRPr="00260C57">
        <w:rPr>
          <w:rFonts w:eastAsia="Arial Unicode MS"/>
          <w:color w:val="000000" w:themeColor="text1"/>
          <w:szCs w:val="22"/>
        </w:rPr>
        <w:t xml:space="preserve">kirurški </w:t>
      </w:r>
      <w:r w:rsidR="007C3D63" w:rsidRPr="00260C57">
        <w:rPr>
          <w:rFonts w:eastAsia="Arial Unicode MS"/>
          <w:color w:val="000000" w:themeColor="text1"/>
          <w:szCs w:val="22"/>
        </w:rPr>
        <w:t>poseg, imobilizacijo, uporabo kombiniranih hormonskih kontraceptivov ali hormonske nadomestne terapije, dedno motnjo strjevanja krvi. Med zdravljenjem s tofacitinibom je treba bolnike redno ocenjevati glede sprememb v tveganju za VTE.</w:t>
      </w:r>
    </w:p>
    <w:p w14:paraId="3D197DCF" w14:textId="77777777" w:rsidR="002C5822" w:rsidRPr="00260C57" w:rsidRDefault="002C5822" w:rsidP="002C5822">
      <w:pPr>
        <w:spacing w:line="240" w:lineRule="auto"/>
        <w:rPr>
          <w:rFonts w:eastAsia="Arial Unicode MS"/>
          <w:color w:val="000000" w:themeColor="text1"/>
          <w:szCs w:val="22"/>
        </w:rPr>
      </w:pPr>
    </w:p>
    <w:p w14:paraId="15FC38D5" w14:textId="77777777" w:rsidR="002C5822" w:rsidRPr="00260C57" w:rsidRDefault="002C5822" w:rsidP="002C5822">
      <w:pPr>
        <w:spacing w:line="240" w:lineRule="auto"/>
        <w:rPr>
          <w:rFonts w:eastAsia="Arial Unicode MS"/>
          <w:color w:val="000000" w:themeColor="text1"/>
          <w:szCs w:val="22"/>
        </w:rPr>
      </w:pPr>
      <w:r w:rsidRPr="00260C57">
        <w:rPr>
          <w:rFonts w:eastAsia="Arial Unicode MS"/>
          <w:color w:val="000000" w:themeColor="text1"/>
          <w:szCs w:val="22"/>
        </w:rPr>
        <w:t xml:space="preserve">Pri bolnikih z RA z znanimi dejavniki tveganja za VTE po približno 12 mesecih zdravljenja razmislite o preiskavi ravni D-dimera. Če je izvid preiskave D-dimera </w:t>
      </w:r>
      <w:r w:rsidRPr="00260C57">
        <w:rPr>
          <w:color w:val="000000" w:themeColor="text1"/>
        </w:rPr>
        <w:t>≥ 2 × ZMN</w:t>
      </w:r>
      <w:r w:rsidRPr="00260C57">
        <w:rPr>
          <w:rFonts w:eastAsia="Arial Unicode MS"/>
          <w:color w:val="000000" w:themeColor="text1"/>
          <w:szCs w:val="22"/>
        </w:rPr>
        <w:t>, potrdite, da klinične koristi odtehtajo tveganja, preden se odločite za nadaljevanje zdravljenja s tofacitinibom.</w:t>
      </w:r>
    </w:p>
    <w:p w14:paraId="081CF390" w14:textId="77777777" w:rsidR="007C3D63" w:rsidRPr="00260C57" w:rsidRDefault="007C3D63" w:rsidP="007C3D63">
      <w:pPr>
        <w:spacing w:line="240" w:lineRule="auto"/>
        <w:rPr>
          <w:rFonts w:eastAsia="Arial Unicode MS"/>
          <w:color w:val="000000" w:themeColor="text1"/>
          <w:szCs w:val="22"/>
        </w:rPr>
      </w:pPr>
    </w:p>
    <w:p w14:paraId="59B886EB" w14:textId="77777777" w:rsidR="007C3D63" w:rsidRPr="00260C57" w:rsidRDefault="007C3D63" w:rsidP="007C3D63">
      <w:pPr>
        <w:spacing w:line="240" w:lineRule="auto"/>
        <w:rPr>
          <w:rFonts w:eastAsia="Arial Unicode MS"/>
          <w:color w:val="000000" w:themeColor="text1"/>
          <w:szCs w:val="22"/>
        </w:rPr>
      </w:pPr>
      <w:r w:rsidRPr="00260C57">
        <w:rPr>
          <w:rFonts w:eastAsia="Arial Unicode MS"/>
          <w:color w:val="000000" w:themeColor="text1"/>
          <w:szCs w:val="22"/>
        </w:rPr>
        <w:t xml:space="preserve">Bolnike z znaki in simptomi VTE takoj ocenite in pri bolnikih s sumom na VTE </w:t>
      </w:r>
      <w:r w:rsidR="001B57A6" w:rsidRPr="00260C57">
        <w:rPr>
          <w:rFonts w:eastAsia="Arial Unicode MS"/>
          <w:color w:val="000000" w:themeColor="text1"/>
          <w:szCs w:val="22"/>
        </w:rPr>
        <w:t xml:space="preserve">prenehajte </w:t>
      </w:r>
      <w:r w:rsidRPr="00260C57">
        <w:rPr>
          <w:rFonts w:eastAsia="Arial Unicode MS"/>
          <w:color w:val="000000" w:themeColor="text1"/>
          <w:szCs w:val="22"/>
        </w:rPr>
        <w:t>zdravljenje s tofacitinibom, ne glede na odmerek ali indikacijo.</w:t>
      </w:r>
    </w:p>
    <w:p w14:paraId="171CDAA3" w14:textId="77777777" w:rsidR="007C3D63" w:rsidRPr="00260C57" w:rsidRDefault="007C3D63" w:rsidP="00B77357">
      <w:pPr>
        <w:keepNext/>
        <w:spacing w:line="240" w:lineRule="auto"/>
        <w:rPr>
          <w:color w:val="000000" w:themeColor="text1"/>
          <w:u w:val="single"/>
        </w:rPr>
      </w:pPr>
    </w:p>
    <w:p w14:paraId="48FC5CF5" w14:textId="77777777" w:rsidR="00B94F8B" w:rsidRPr="00260C57" w:rsidRDefault="00B94F8B" w:rsidP="00B94F8B">
      <w:pPr>
        <w:spacing w:line="240" w:lineRule="auto"/>
        <w:rPr>
          <w:i/>
          <w:iCs/>
          <w:color w:val="000000" w:themeColor="text1"/>
          <w:u w:val="single"/>
        </w:rPr>
      </w:pPr>
      <w:r w:rsidRPr="00260C57">
        <w:rPr>
          <w:i/>
          <w:iCs/>
          <w:color w:val="000000" w:themeColor="text1"/>
          <w:u w:val="single"/>
        </w:rPr>
        <w:t>Retinalna venska tromboza</w:t>
      </w:r>
    </w:p>
    <w:p w14:paraId="1486F042" w14:textId="77777777" w:rsidR="00B94F8B" w:rsidRPr="00260C57" w:rsidRDefault="00B94F8B" w:rsidP="00B94F8B">
      <w:pPr>
        <w:spacing w:line="240" w:lineRule="auto"/>
        <w:rPr>
          <w:color w:val="000000" w:themeColor="text1"/>
          <w:u w:val="single"/>
        </w:rPr>
      </w:pPr>
    </w:p>
    <w:p w14:paraId="17BBD1DF" w14:textId="77777777" w:rsidR="00B94F8B" w:rsidRPr="00260C57" w:rsidRDefault="00B94F8B" w:rsidP="000354ED">
      <w:pPr>
        <w:spacing w:line="240" w:lineRule="auto"/>
        <w:rPr>
          <w:color w:val="000000" w:themeColor="text1"/>
          <w:u w:val="single"/>
        </w:rPr>
      </w:pPr>
      <w:r w:rsidRPr="00260C57">
        <w:rPr>
          <w:color w:val="000000" w:themeColor="text1"/>
        </w:rPr>
        <w:t>Pri bolnikih, ki so se zdravili s tofacitinibom, so poročali o retinalni venski trombozi (RVT) (glejte poglavje 4.8). Bolnikom je treba svetovati, naj v primeru pojava simptomov, ki kažejo na RVT, takoj poiščejo zdravniško pomoč.</w:t>
      </w:r>
    </w:p>
    <w:p w14:paraId="1B6F0CD7" w14:textId="77777777" w:rsidR="000333D9" w:rsidRPr="00260C57" w:rsidRDefault="000333D9">
      <w:pPr>
        <w:keepNext/>
        <w:spacing w:line="240" w:lineRule="auto"/>
        <w:rPr>
          <w:color w:val="000000" w:themeColor="text1"/>
          <w:u w:val="single"/>
        </w:rPr>
      </w:pPr>
    </w:p>
    <w:p w14:paraId="0E4C49C2" w14:textId="77777777" w:rsidR="00B77357" w:rsidRPr="00260C57" w:rsidRDefault="00B77357" w:rsidP="00B77357">
      <w:pPr>
        <w:keepNext/>
        <w:spacing w:line="240" w:lineRule="auto"/>
        <w:rPr>
          <w:color w:val="000000" w:themeColor="text1"/>
          <w:u w:val="single"/>
        </w:rPr>
      </w:pPr>
      <w:r w:rsidRPr="00260C57">
        <w:rPr>
          <w:color w:val="000000" w:themeColor="text1"/>
          <w:u w:val="single"/>
        </w:rPr>
        <w:t>Resne okužbe</w:t>
      </w:r>
    </w:p>
    <w:p w14:paraId="1FB64D0D" w14:textId="77777777" w:rsidR="00B77357" w:rsidRPr="00260C57" w:rsidRDefault="00B77357" w:rsidP="00B77357">
      <w:pPr>
        <w:keepNext/>
        <w:spacing w:line="240" w:lineRule="auto"/>
        <w:rPr>
          <w:rFonts w:eastAsia="Arial Unicode MS"/>
          <w:color w:val="000000" w:themeColor="text1"/>
          <w:szCs w:val="22"/>
          <w:u w:val="single"/>
        </w:rPr>
      </w:pPr>
    </w:p>
    <w:p w14:paraId="2FB6C0B1" w14:textId="77777777" w:rsidR="00B77357" w:rsidRPr="00260C57" w:rsidRDefault="00B77357" w:rsidP="00B77357">
      <w:pPr>
        <w:keepNext/>
        <w:spacing w:line="240" w:lineRule="auto"/>
        <w:rPr>
          <w:rStyle w:val="Instructions"/>
          <w:i w:val="0"/>
          <w:color w:val="000000" w:themeColor="text1"/>
          <w:szCs w:val="22"/>
        </w:rPr>
      </w:pPr>
      <w:r w:rsidRPr="00260C57">
        <w:rPr>
          <w:rStyle w:val="Instructions"/>
          <w:i w:val="0"/>
          <w:color w:val="000000" w:themeColor="text1"/>
        </w:rPr>
        <w:t xml:space="preserve">Pri bolnikih, ki so prejemali </w:t>
      </w:r>
      <w:r w:rsidRPr="00260C57">
        <w:rPr>
          <w:color w:val="000000" w:themeColor="text1"/>
        </w:rPr>
        <w:t>tofacitinib, so poročali o resnih in včasih smrtnih okužbah z bakterijskimi, mikobakterijskimi, invazivnimi glivičnimi, virusnimi in drugimi oportunističnimi patogeni</w:t>
      </w:r>
      <w:r w:rsidR="00C41426" w:rsidRPr="00260C57">
        <w:rPr>
          <w:color w:val="000000" w:themeColor="text1"/>
        </w:rPr>
        <w:t xml:space="preserve"> (glejte poglavje 4.8)</w:t>
      </w:r>
      <w:r w:rsidRPr="00260C57">
        <w:rPr>
          <w:color w:val="000000" w:themeColor="text1"/>
        </w:rPr>
        <w:t xml:space="preserve">. Tveganje za oportunistične okužbe je večje v azijskih geografskih regijah (glejte poglavje 4.8). Bolniki z revmatoidnim artritisom, ki jemljejo kortikosteroide, so lahko </w:t>
      </w:r>
      <w:r w:rsidR="00492B3C" w:rsidRPr="00260C57">
        <w:rPr>
          <w:color w:val="000000" w:themeColor="text1"/>
        </w:rPr>
        <w:t>dovzetnejši</w:t>
      </w:r>
      <w:r w:rsidRPr="00260C57">
        <w:rPr>
          <w:color w:val="000000" w:themeColor="text1"/>
        </w:rPr>
        <w:t xml:space="preserve"> za okužbe.</w:t>
      </w:r>
    </w:p>
    <w:p w14:paraId="110B1F65" w14:textId="77777777" w:rsidR="00B77357" w:rsidRPr="00260C57" w:rsidRDefault="00B77357" w:rsidP="00B77357">
      <w:pPr>
        <w:spacing w:line="240" w:lineRule="auto"/>
        <w:rPr>
          <w:iCs/>
          <w:color w:val="000000" w:themeColor="text1"/>
          <w:szCs w:val="22"/>
        </w:rPr>
      </w:pPr>
    </w:p>
    <w:p w14:paraId="72C0180A" w14:textId="77777777" w:rsidR="00B77357" w:rsidRPr="00260C57" w:rsidRDefault="00B77357" w:rsidP="00B77357">
      <w:pPr>
        <w:spacing w:line="240" w:lineRule="auto"/>
        <w:rPr>
          <w:color w:val="000000" w:themeColor="text1"/>
          <w:szCs w:val="22"/>
        </w:rPr>
      </w:pPr>
      <w:r w:rsidRPr="00260C57">
        <w:rPr>
          <w:color w:val="000000" w:themeColor="text1"/>
        </w:rPr>
        <w:t xml:space="preserve">Zdravljenja s tofacitinibom </w:t>
      </w:r>
      <w:r w:rsidR="00B52DD9" w:rsidRPr="00260C57">
        <w:rPr>
          <w:color w:val="000000" w:themeColor="text1"/>
        </w:rPr>
        <w:t xml:space="preserve">se </w:t>
      </w:r>
      <w:r w:rsidRPr="00260C57">
        <w:rPr>
          <w:color w:val="000000" w:themeColor="text1"/>
        </w:rPr>
        <w:t>ne sme uvesti pri bolnikih z aktivnimi okužbami, vključno z lokaliziranimi okužbami.</w:t>
      </w:r>
    </w:p>
    <w:p w14:paraId="4E673A3B" w14:textId="77777777" w:rsidR="00B77357" w:rsidRPr="0002763A" w:rsidRDefault="00B77357" w:rsidP="00B77357">
      <w:pPr>
        <w:spacing w:line="240" w:lineRule="auto"/>
        <w:rPr>
          <w:b/>
          <w:iCs/>
          <w:color w:val="000000" w:themeColor="text1"/>
          <w:sz w:val="18"/>
          <w:szCs w:val="18"/>
          <w:u w:val="single"/>
        </w:rPr>
      </w:pPr>
    </w:p>
    <w:p w14:paraId="6931DA59" w14:textId="77777777" w:rsidR="00B77357" w:rsidRPr="00260C57" w:rsidRDefault="00B77357" w:rsidP="00B77357">
      <w:pPr>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38927E45" w14:textId="77777777" w:rsidR="00865E09" w:rsidRPr="00260C57" w:rsidRDefault="00865E09" w:rsidP="008859CA">
      <w:pPr>
        <w:numPr>
          <w:ilvl w:val="0"/>
          <w:numId w:val="72"/>
        </w:numPr>
        <w:tabs>
          <w:tab w:val="clear" w:pos="567"/>
        </w:tabs>
        <w:spacing w:line="240" w:lineRule="auto"/>
        <w:ind w:left="1134" w:hanging="567"/>
        <w:rPr>
          <w:color w:val="000000" w:themeColor="text1"/>
          <w:szCs w:val="22"/>
        </w:rPr>
      </w:pPr>
      <w:r w:rsidRPr="00260C57">
        <w:rPr>
          <w:color w:val="000000" w:themeColor="text1"/>
        </w:rPr>
        <w:t>s ponavljajočimi se okužbami,</w:t>
      </w:r>
    </w:p>
    <w:p w14:paraId="6702F328" w14:textId="77777777" w:rsidR="00865E09" w:rsidRPr="00260C57" w:rsidRDefault="00865E09" w:rsidP="008859CA">
      <w:pPr>
        <w:numPr>
          <w:ilvl w:val="0"/>
          <w:numId w:val="72"/>
        </w:numPr>
        <w:tabs>
          <w:tab w:val="clear" w:pos="567"/>
        </w:tabs>
        <w:spacing w:line="240" w:lineRule="auto"/>
        <w:ind w:left="1134" w:hanging="567"/>
        <w:rPr>
          <w:color w:val="000000" w:themeColor="text1"/>
          <w:szCs w:val="22"/>
        </w:rPr>
      </w:pPr>
      <w:r w:rsidRPr="00260C57">
        <w:rPr>
          <w:color w:val="000000" w:themeColor="text1"/>
        </w:rPr>
        <w:t>z resnimi ali oportunističnimi okužbami v anamnezi,</w:t>
      </w:r>
    </w:p>
    <w:p w14:paraId="77373A6B" w14:textId="77777777" w:rsidR="00865E09" w:rsidRPr="00260C57" w:rsidRDefault="00865E09" w:rsidP="008859CA">
      <w:pPr>
        <w:numPr>
          <w:ilvl w:val="0"/>
          <w:numId w:val="72"/>
        </w:numPr>
        <w:tabs>
          <w:tab w:val="clear" w:pos="567"/>
        </w:tabs>
        <w:spacing w:line="240" w:lineRule="auto"/>
        <w:ind w:left="1134" w:hanging="567"/>
        <w:rPr>
          <w:color w:val="000000" w:themeColor="text1"/>
          <w:szCs w:val="22"/>
        </w:rPr>
      </w:pPr>
      <w:r w:rsidRPr="00260C57">
        <w:rPr>
          <w:color w:val="000000" w:themeColor="text1"/>
        </w:rPr>
        <w:t>ki so bivali na območjih z endemičnimi mikozami ali so tja potovali,</w:t>
      </w:r>
    </w:p>
    <w:p w14:paraId="1CC90280" w14:textId="77777777" w:rsidR="00865E09" w:rsidRPr="00260C57" w:rsidRDefault="00865E09" w:rsidP="008859CA">
      <w:pPr>
        <w:numPr>
          <w:ilvl w:val="0"/>
          <w:numId w:val="72"/>
        </w:numPr>
        <w:tabs>
          <w:tab w:val="clear" w:pos="567"/>
        </w:tabs>
        <w:spacing w:line="240" w:lineRule="auto"/>
        <w:ind w:left="1134" w:hanging="567"/>
        <w:rPr>
          <w:color w:val="000000" w:themeColor="text1"/>
          <w:szCs w:val="22"/>
        </w:rPr>
      </w:pPr>
      <w:r w:rsidRPr="00260C57">
        <w:rPr>
          <w:color w:val="000000" w:themeColor="text1"/>
        </w:rPr>
        <w:t>z osnovnimi stanji, ki lahko zvečajo dovzetnost za okužbe.</w:t>
      </w:r>
    </w:p>
    <w:p w14:paraId="6671A411" w14:textId="77777777" w:rsidR="00B77357" w:rsidRPr="00260C57" w:rsidRDefault="00B77357" w:rsidP="00B77357">
      <w:pPr>
        <w:spacing w:line="240" w:lineRule="auto"/>
        <w:ind w:left="406"/>
        <w:rPr>
          <w:color w:val="000000" w:themeColor="text1"/>
          <w:szCs w:val="22"/>
        </w:rPr>
      </w:pPr>
    </w:p>
    <w:p w14:paraId="30B00987" w14:textId="77777777" w:rsidR="00B77357" w:rsidRPr="00260C57" w:rsidRDefault="00B77357" w:rsidP="00B77357">
      <w:pPr>
        <w:spacing w:line="240" w:lineRule="auto"/>
        <w:rPr>
          <w:iCs/>
          <w:color w:val="000000" w:themeColor="text1"/>
          <w:szCs w:val="22"/>
        </w:rPr>
      </w:pPr>
      <w:r w:rsidRPr="00260C57">
        <w:rPr>
          <w:color w:val="000000" w:themeColor="text1"/>
        </w:rPr>
        <w:t>Med zdravljenjem s tofacitinibom in po njem je treba bolnike skrbno spremljati glede pojava znakov in simptomov okužb. Če se pri bolniku pojavi resna okužba, oportunistična okužba ali sepsa, je treba zdravljenje prekiniti. Bolniku, pri katerem se med zdravljenjem s tofacitinibom pojavi nova okužba, je treba nemudoma opraviti celovito diagnostično obravnavo, primerno za imunoinkompetentnega bolnika, uvesti ustrezno protimikrobno zdravljenje in bolnika skrbno spremljati.</w:t>
      </w:r>
    </w:p>
    <w:p w14:paraId="6C6A425A" w14:textId="77777777" w:rsidR="00B77357" w:rsidRPr="00260C57" w:rsidRDefault="00B77357" w:rsidP="00B77357">
      <w:pPr>
        <w:spacing w:line="240" w:lineRule="auto"/>
        <w:rPr>
          <w:iCs/>
          <w:color w:val="000000" w:themeColor="text1"/>
          <w:szCs w:val="22"/>
        </w:rPr>
      </w:pPr>
    </w:p>
    <w:p w14:paraId="43806D62" w14:textId="3DDCBF2C" w:rsidR="00097BB9" w:rsidRPr="00260C57" w:rsidRDefault="002A377E" w:rsidP="00097BB9">
      <w:pPr>
        <w:keepNext/>
        <w:spacing w:line="240" w:lineRule="auto"/>
        <w:rPr>
          <w:rStyle w:val="Instructions"/>
          <w:i w:val="0"/>
          <w:color w:val="000000" w:themeColor="text1"/>
          <w:szCs w:val="22"/>
        </w:rPr>
      </w:pPr>
      <w:r w:rsidRPr="00260C57">
        <w:rPr>
          <w:rStyle w:val="Instructions"/>
          <w:i w:val="0"/>
          <w:color w:val="000000" w:themeColor="text1"/>
        </w:rPr>
        <w:t>Ker je incidenca okužb pri starejših bolnikih in populaciji s sladkorno boleznijo na splošno večja</w:t>
      </w:r>
      <w:r w:rsidR="00097BB9" w:rsidRPr="00260C57">
        <w:rPr>
          <w:rStyle w:val="Instructions"/>
          <w:i w:val="0"/>
          <w:color w:val="000000" w:themeColor="text1"/>
        </w:rPr>
        <w:t xml:space="preserve">, je pri zdravljenju starejših bolnikov in bolnikov z diabetesom potrebna previdnost (glejte poglavje 4.8). Pri bolnikih, starih 65 let in več, </w:t>
      </w:r>
      <w:r w:rsidR="008F181D" w:rsidRPr="00260C57">
        <w:rPr>
          <w:rStyle w:val="Instructions"/>
          <w:i w:val="0"/>
          <w:color w:val="000000" w:themeColor="text1"/>
        </w:rPr>
        <w:t>se sme</w:t>
      </w:r>
      <w:r w:rsidR="00097BB9" w:rsidRPr="00260C57">
        <w:rPr>
          <w:rStyle w:val="Instructions"/>
          <w:i w:val="0"/>
          <w:color w:val="000000" w:themeColor="text1"/>
        </w:rPr>
        <w:t xml:space="preserve"> tofacitinib uporablja</w:t>
      </w:r>
      <w:r w:rsidR="008F181D" w:rsidRPr="00260C57">
        <w:rPr>
          <w:rStyle w:val="Instructions"/>
          <w:i w:val="0"/>
          <w:color w:val="000000" w:themeColor="text1"/>
        </w:rPr>
        <w:t>ti</w:t>
      </w:r>
      <w:r w:rsidR="00097BB9" w:rsidRPr="00260C57">
        <w:rPr>
          <w:rStyle w:val="Instructions"/>
          <w:i w:val="0"/>
          <w:color w:val="000000" w:themeColor="text1"/>
        </w:rPr>
        <w:t xml:space="preserve"> samo, če ni na voljo nobenih drugih primernih možnosti zdravljenja (glejte poglavje 5.1).</w:t>
      </w:r>
    </w:p>
    <w:p w14:paraId="30F117A7" w14:textId="77777777" w:rsidR="00B77357" w:rsidRPr="00260C57" w:rsidRDefault="00B77357" w:rsidP="00B77357">
      <w:pPr>
        <w:keepNext/>
        <w:spacing w:line="240" w:lineRule="auto"/>
        <w:rPr>
          <w:rFonts w:eastAsia="Arial Unicode MS"/>
          <w:color w:val="000000" w:themeColor="text1"/>
          <w:szCs w:val="22"/>
          <w:u w:val="single"/>
        </w:rPr>
      </w:pPr>
    </w:p>
    <w:p w14:paraId="2C252D59" w14:textId="77777777" w:rsidR="00B77357" w:rsidRPr="00260C57" w:rsidRDefault="00B77357" w:rsidP="00B77357">
      <w:pPr>
        <w:spacing w:line="240" w:lineRule="auto"/>
        <w:rPr>
          <w:rStyle w:val="Instructions"/>
          <w:i w:val="0"/>
          <w:color w:val="000000" w:themeColor="text1"/>
          <w:szCs w:val="22"/>
        </w:rPr>
      </w:pPr>
      <w:r w:rsidRPr="00260C57">
        <w:rPr>
          <w:rStyle w:val="Instructions"/>
          <w:i w:val="0"/>
          <w:color w:val="000000" w:themeColor="text1"/>
        </w:rPr>
        <w:t xml:space="preserve">Tveganje za okužbo je lahko večje z naraščanjem stopnje limfopenije, zato je treba pri ocenjevanju tveganja za okužbo pri posameznem bolniku upoštevati število limfocitov. Kriteriji za </w:t>
      </w:r>
      <w:r w:rsidR="001B57A6" w:rsidRPr="00260C57">
        <w:rPr>
          <w:rStyle w:val="Instructions"/>
          <w:i w:val="0"/>
          <w:color w:val="000000" w:themeColor="text1"/>
        </w:rPr>
        <w:t xml:space="preserve">prenehanje </w:t>
      </w:r>
      <w:r w:rsidRPr="00260C57">
        <w:rPr>
          <w:rStyle w:val="Instructions"/>
          <w:i w:val="0"/>
          <w:color w:val="000000" w:themeColor="text1"/>
        </w:rPr>
        <w:t>zdravljenja in spremljanje limfopenije so opisani v poglavju 4.2.</w:t>
      </w:r>
    </w:p>
    <w:p w14:paraId="29497458" w14:textId="77777777" w:rsidR="00B77357" w:rsidRPr="00260C57" w:rsidRDefault="00B77357" w:rsidP="00B77357">
      <w:pPr>
        <w:keepNext/>
        <w:spacing w:line="240" w:lineRule="auto"/>
        <w:rPr>
          <w:rFonts w:eastAsia="Arial Unicode MS"/>
          <w:color w:val="000000" w:themeColor="text1"/>
          <w:szCs w:val="22"/>
          <w:u w:val="single"/>
        </w:rPr>
      </w:pPr>
    </w:p>
    <w:p w14:paraId="0201129D" w14:textId="77777777" w:rsidR="00B77357" w:rsidRPr="00260C57" w:rsidRDefault="00B77357" w:rsidP="002A2F1F">
      <w:pPr>
        <w:keepNext/>
        <w:spacing w:line="240" w:lineRule="auto"/>
        <w:rPr>
          <w:color w:val="000000" w:themeColor="text1"/>
          <w:u w:val="single"/>
        </w:rPr>
      </w:pPr>
      <w:r w:rsidRPr="00260C57">
        <w:rPr>
          <w:color w:val="000000" w:themeColor="text1"/>
          <w:u w:val="single"/>
        </w:rPr>
        <w:t>Tuberkuloza</w:t>
      </w:r>
    </w:p>
    <w:p w14:paraId="7E33BED0" w14:textId="77777777" w:rsidR="00B77357" w:rsidRPr="00260C57" w:rsidRDefault="00B77357" w:rsidP="002A2F1F">
      <w:pPr>
        <w:keepNext/>
        <w:spacing w:line="240" w:lineRule="auto"/>
        <w:rPr>
          <w:color w:val="000000" w:themeColor="text1"/>
          <w:u w:val="single"/>
        </w:rPr>
      </w:pPr>
    </w:p>
    <w:p w14:paraId="222C3118" w14:textId="77777777" w:rsidR="00B77357" w:rsidRPr="00260C57" w:rsidRDefault="00B77357" w:rsidP="002A2F1F">
      <w:pPr>
        <w:keepNext/>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1464361F" w14:textId="77777777" w:rsidR="00B77357" w:rsidRPr="00260C57" w:rsidRDefault="00B77357" w:rsidP="00371586">
      <w:pPr>
        <w:keepNext/>
        <w:numPr>
          <w:ilvl w:val="0"/>
          <w:numId w:val="24"/>
        </w:numPr>
        <w:tabs>
          <w:tab w:val="clear" w:pos="567"/>
        </w:tabs>
        <w:spacing w:line="240" w:lineRule="auto"/>
        <w:ind w:left="1134" w:hanging="567"/>
        <w:rPr>
          <w:color w:val="000000" w:themeColor="text1"/>
          <w:szCs w:val="22"/>
        </w:rPr>
      </w:pPr>
      <w:r w:rsidRPr="00260C57">
        <w:rPr>
          <w:color w:val="000000" w:themeColor="text1"/>
        </w:rPr>
        <w:t>ki so bili izpostavljeni tuberkulozi (TB),</w:t>
      </w:r>
    </w:p>
    <w:p w14:paraId="637CF2EA" w14:textId="77777777" w:rsidR="00B77357" w:rsidRPr="00260C57" w:rsidRDefault="00B77357" w:rsidP="00371586">
      <w:pPr>
        <w:numPr>
          <w:ilvl w:val="0"/>
          <w:numId w:val="24"/>
        </w:numPr>
        <w:tabs>
          <w:tab w:val="clear" w:pos="567"/>
        </w:tabs>
        <w:spacing w:line="240" w:lineRule="auto"/>
        <w:ind w:left="1134" w:hanging="567"/>
        <w:rPr>
          <w:color w:val="000000" w:themeColor="text1"/>
          <w:szCs w:val="22"/>
        </w:rPr>
      </w:pPr>
      <w:r w:rsidRPr="00260C57">
        <w:rPr>
          <w:color w:val="000000" w:themeColor="text1"/>
        </w:rPr>
        <w:t>ki so bivali na območjih z endemično TB ali so tja potovali.</w:t>
      </w:r>
    </w:p>
    <w:p w14:paraId="4B7FE8ED" w14:textId="77777777" w:rsidR="00B77357" w:rsidRPr="00260C57" w:rsidRDefault="00B77357" w:rsidP="00B77357">
      <w:pPr>
        <w:spacing w:line="240" w:lineRule="auto"/>
        <w:ind w:left="567"/>
        <w:rPr>
          <w:color w:val="000000" w:themeColor="text1"/>
          <w:szCs w:val="22"/>
        </w:rPr>
      </w:pPr>
    </w:p>
    <w:p w14:paraId="0517B7D9" w14:textId="77777777" w:rsidR="00B77357" w:rsidRPr="00260C57" w:rsidRDefault="00B77357" w:rsidP="00B77357">
      <w:pPr>
        <w:keepNext/>
        <w:spacing w:line="240" w:lineRule="auto"/>
        <w:rPr>
          <w:rStyle w:val="Instructions"/>
          <w:i w:val="0"/>
          <w:color w:val="000000" w:themeColor="text1"/>
          <w:szCs w:val="22"/>
        </w:rPr>
      </w:pPr>
      <w:r w:rsidRPr="00260C57">
        <w:rPr>
          <w:rStyle w:val="Instructions"/>
          <w:i w:val="0"/>
          <w:color w:val="000000" w:themeColor="text1"/>
        </w:rPr>
        <w:t xml:space="preserve">Pred uporabo </w:t>
      </w:r>
      <w:r w:rsidRPr="00260C57">
        <w:rPr>
          <w:color w:val="000000" w:themeColor="text1"/>
        </w:rPr>
        <w:t>tofacitiniba</w:t>
      </w:r>
      <w:r w:rsidRPr="00260C57">
        <w:rPr>
          <w:rStyle w:val="Instructions"/>
          <w:i w:val="0"/>
          <w:color w:val="000000" w:themeColor="text1"/>
        </w:rPr>
        <w:t xml:space="preserve"> in med njo je treba bolnike pregledati ter testirati glede latentne ali aktivne okužbe skladno z veljavnimi smernicami.</w:t>
      </w:r>
    </w:p>
    <w:p w14:paraId="79F4BAF2" w14:textId="77777777" w:rsidR="00B77357" w:rsidRPr="00260C57" w:rsidRDefault="00B77357" w:rsidP="00B77357">
      <w:pPr>
        <w:keepNext/>
        <w:spacing w:line="240" w:lineRule="auto"/>
        <w:rPr>
          <w:color w:val="000000" w:themeColor="text1"/>
          <w:szCs w:val="22"/>
        </w:rPr>
      </w:pPr>
    </w:p>
    <w:p w14:paraId="3CB4E22E" w14:textId="77777777" w:rsidR="00B77357" w:rsidRPr="00260C57" w:rsidRDefault="00B77357" w:rsidP="00B77357">
      <w:pPr>
        <w:keepNext/>
        <w:spacing w:line="240" w:lineRule="auto"/>
        <w:rPr>
          <w:color w:val="000000" w:themeColor="text1"/>
          <w:szCs w:val="22"/>
        </w:rPr>
      </w:pPr>
      <w:r w:rsidRPr="00260C57">
        <w:rPr>
          <w:color w:val="000000" w:themeColor="text1"/>
        </w:rPr>
        <w:t>Bolnike z latentno TB, pri katerih je test pozitiven, je treba pred začetkom uporabe tofacitiniba zdraviti s standardnimi zdravili za zdravljenje mikobakterijskih okužb.</w:t>
      </w:r>
    </w:p>
    <w:p w14:paraId="0255D9C1" w14:textId="77777777" w:rsidR="00B77357" w:rsidRPr="00260C57" w:rsidRDefault="00B77357" w:rsidP="00B77357">
      <w:pPr>
        <w:keepNext/>
        <w:spacing w:line="240" w:lineRule="auto"/>
        <w:rPr>
          <w:color w:val="000000" w:themeColor="text1"/>
          <w:szCs w:val="22"/>
        </w:rPr>
      </w:pPr>
    </w:p>
    <w:p w14:paraId="328F68D4" w14:textId="77777777" w:rsidR="00B77357" w:rsidRPr="00260C57" w:rsidRDefault="00B77357" w:rsidP="00B77357">
      <w:pPr>
        <w:spacing w:line="240" w:lineRule="auto"/>
        <w:rPr>
          <w:color w:val="000000" w:themeColor="text1"/>
          <w:szCs w:val="22"/>
        </w:rPr>
      </w:pPr>
      <w:r w:rsidRPr="00260C57">
        <w:rPr>
          <w:color w:val="000000" w:themeColor="text1"/>
        </w:rPr>
        <w:t xml:space="preserve">Pred uporabo tofacitiniba je treba pretehtati tudi možnost zdravljenja TB pri bolnikih z negativnim testom na TB, ki imajo latentno ali aktivno TB v anamnezi in pri katerih ni mogoče </w:t>
      </w:r>
      <w:r w:rsidRPr="00260C57">
        <w:rPr>
          <w:rStyle w:val="Instructions"/>
          <w:i w:val="0"/>
          <w:color w:val="000000" w:themeColor="text1"/>
        </w:rPr>
        <w:t>potrditi</w:t>
      </w:r>
      <w:r w:rsidRPr="00260C57">
        <w:rPr>
          <w:color w:val="000000" w:themeColor="text1"/>
        </w:rPr>
        <w:t xml:space="preserve"> ustreznega poteka zdravljenja; ali pri katerih je bil test negativen, vendar imajo dejavnike tveganja za okužbo s TB. Pri odločanju o ustreznosti uvedbe zdravljenja TB pri posameznem bolniku se je priporočljivo posvetovati z zdravnikom specialistom za zdravljenje TB. Bolnike je treba skrbno spremljati glede pojava znakov in simptomov TB. To velja tudi za bolnike, pri katerih je bil test na latentno okužbo s TB pred začetkom zdravljenja negativen.</w:t>
      </w:r>
    </w:p>
    <w:p w14:paraId="42B54AD5" w14:textId="77777777" w:rsidR="00B77357" w:rsidRPr="00260C57" w:rsidRDefault="00B77357" w:rsidP="00B77357">
      <w:pPr>
        <w:spacing w:line="240" w:lineRule="auto"/>
        <w:rPr>
          <w:rFonts w:eastAsia="Arial Unicode MS"/>
          <w:bCs/>
          <w:color w:val="000000" w:themeColor="text1"/>
          <w:szCs w:val="22"/>
        </w:rPr>
      </w:pPr>
    </w:p>
    <w:p w14:paraId="4004B89A" w14:textId="77777777" w:rsidR="00B77357" w:rsidRPr="00260C57" w:rsidRDefault="00B77357" w:rsidP="00F87353">
      <w:pPr>
        <w:keepNext/>
        <w:spacing w:line="240" w:lineRule="auto"/>
        <w:rPr>
          <w:color w:val="000000" w:themeColor="text1"/>
          <w:u w:val="single"/>
        </w:rPr>
      </w:pPr>
      <w:r w:rsidRPr="00260C57">
        <w:rPr>
          <w:color w:val="000000" w:themeColor="text1"/>
          <w:u w:val="single"/>
        </w:rPr>
        <w:t>Reaktivacija virusov</w:t>
      </w:r>
    </w:p>
    <w:p w14:paraId="102AC304" w14:textId="77777777" w:rsidR="00B77357" w:rsidRPr="00260C57" w:rsidRDefault="00B77357" w:rsidP="00F87353">
      <w:pPr>
        <w:keepNext/>
        <w:spacing w:line="240" w:lineRule="auto"/>
        <w:rPr>
          <w:rFonts w:eastAsia="Arial Unicode MS"/>
          <w:bCs/>
          <w:color w:val="000000" w:themeColor="text1"/>
          <w:szCs w:val="22"/>
          <w:u w:val="single"/>
        </w:rPr>
      </w:pPr>
    </w:p>
    <w:p w14:paraId="5388267A" w14:textId="77777777" w:rsidR="00B94F8B" w:rsidRPr="00260C57" w:rsidRDefault="00B94F8B" w:rsidP="00B94F8B">
      <w:pPr>
        <w:spacing w:line="240" w:lineRule="auto"/>
        <w:rPr>
          <w:color w:val="000000" w:themeColor="text1"/>
        </w:rPr>
      </w:pPr>
      <w:r w:rsidRPr="00260C57">
        <w:rPr>
          <w:color w:val="000000" w:themeColor="text1"/>
        </w:rPr>
        <w:t>Pri bolnikih, ki so prejemali tofacitinib, so opazili reaktivacijo virusov in primere reaktivacije herpes virusa (npr. herpes zoster) (glejte poglavje 4.8).</w:t>
      </w:r>
    </w:p>
    <w:p w14:paraId="2938EEBD" w14:textId="77777777" w:rsidR="000333D9" w:rsidRPr="00260C57" w:rsidRDefault="000333D9" w:rsidP="00F87353">
      <w:pPr>
        <w:keepNext/>
        <w:spacing w:line="240" w:lineRule="auto"/>
        <w:rPr>
          <w:color w:val="000000" w:themeColor="text1"/>
        </w:rPr>
      </w:pPr>
    </w:p>
    <w:p w14:paraId="082B8907" w14:textId="77777777" w:rsidR="00B77357" w:rsidRPr="00260C57" w:rsidRDefault="00B77357" w:rsidP="00F87353">
      <w:pPr>
        <w:keepNext/>
        <w:spacing w:line="240" w:lineRule="auto"/>
        <w:rPr>
          <w:color w:val="000000" w:themeColor="text1"/>
        </w:rPr>
      </w:pPr>
      <w:r w:rsidRPr="00260C57">
        <w:rPr>
          <w:color w:val="000000" w:themeColor="text1"/>
        </w:rPr>
        <w:t>Opazili so, da je pri bolnikih, zdravljenih s tofacitinibom, tveganje za herpes zoster večje pri:</w:t>
      </w:r>
    </w:p>
    <w:p w14:paraId="09348625" w14:textId="77777777" w:rsidR="00B77357" w:rsidRPr="00260C57" w:rsidRDefault="00B77357" w:rsidP="00371586">
      <w:pPr>
        <w:numPr>
          <w:ilvl w:val="0"/>
          <w:numId w:val="46"/>
        </w:numPr>
        <w:tabs>
          <w:tab w:val="clear" w:pos="567"/>
        </w:tabs>
        <w:spacing w:line="240" w:lineRule="auto"/>
        <w:ind w:left="1134" w:hanging="567"/>
        <w:rPr>
          <w:color w:val="000000" w:themeColor="text1"/>
        </w:rPr>
      </w:pPr>
      <w:r w:rsidRPr="00260C57">
        <w:rPr>
          <w:color w:val="000000" w:themeColor="text1"/>
        </w:rPr>
        <w:t>japonskih ali korejskih bolnikih,</w:t>
      </w:r>
    </w:p>
    <w:p w14:paraId="3F0B008C" w14:textId="28D19555" w:rsidR="00B77357" w:rsidRPr="00260C57" w:rsidRDefault="00B77357" w:rsidP="00371586">
      <w:pPr>
        <w:numPr>
          <w:ilvl w:val="0"/>
          <w:numId w:val="46"/>
        </w:numPr>
        <w:tabs>
          <w:tab w:val="clear" w:pos="567"/>
        </w:tabs>
        <w:spacing w:line="240" w:lineRule="auto"/>
        <w:ind w:left="1134" w:hanging="567"/>
        <w:rPr>
          <w:color w:val="000000" w:themeColor="text1"/>
        </w:rPr>
      </w:pPr>
      <w:r w:rsidRPr="00260C57">
        <w:rPr>
          <w:color w:val="000000" w:themeColor="text1"/>
        </w:rPr>
        <w:t>bolnikih z ALC, manjšim od 1000 celic/</w:t>
      </w:r>
      <w:r w:rsidRPr="00260C57">
        <w:rPr>
          <w:iCs/>
          <w:color w:val="000000" w:themeColor="text1"/>
          <w:szCs w:val="22"/>
        </w:rPr>
        <w:t>mm</w:t>
      </w:r>
      <w:r w:rsidRPr="00260C57">
        <w:rPr>
          <w:iCs/>
          <w:color w:val="000000" w:themeColor="text1"/>
          <w:szCs w:val="22"/>
          <w:vertAlign w:val="superscript"/>
        </w:rPr>
        <w:t>3</w:t>
      </w:r>
      <w:r w:rsidRPr="00260C57">
        <w:rPr>
          <w:iCs/>
          <w:color w:val="000000" w:themeColor="text1"/>
          <w:szCs w:val="22"/>
        </w:rPr>
        <w:t xml:space="preserve"> (glejte poglavje 4.2),</w:t>
      </w:r>
    </w:p>
    <w:p w14:paraId="2420E329" w14:textId="77777777" w:rsidR="00B77357" w:rsidRPr="00260C57" w:rsidRDefault="00B77357" w:rsidP="00371586">
      <w:pPr>
        <w:numPr>
          <w:ilvl w:val="0"/>
          <w:numId w:val="46"/>
        </w:numPr>
        <w:tabs>
          <w:tab w:val="clear" w:pos="567"/>
        </w:tabs>
        <w:spacing w:line="240" w:lineRule="auto"/>
        <w:ind w:left="1134" w:hanging="567"/>
        <w:rPr>
          <w:iCs/>
          <w:color w:val="000000" w:themeColor="text1"/>
          <w:szCs w:val="22"/>
        </w:rPr>
      </w:pPr>
      <w:r w:rsidRPr="00260C57">
        <w:rPr>
          <w:color w:val="000000" w:themeColor="text1"/>
        </w:rPr>
        <w:t>bolnikih z dolgotrajnim RA, ki so predhodno prejemali dva ali več bioloških imunomodulirajočih antirevmatičnih zdravil (DMARD),</w:t>
      </w:r>
    </w:p>
    <w:p w14:paraId="1CB76FBE" w14:textId="77777777" w:rsidR="00B77357" w:rsidRPr="00260C57" w:rsidRDefault="00B77357" w:rsidP="00371586">
      <w:pPr>
        <w:numPr>
          <w:ilvl w:val="0"/>
          <w:numId w:val="46"/>
        </w:numPr>
        <w:tabs>
          <w:tab w:val="clear" w:pos="567"/>
        </w:tabs>
        <w:spacing w:line="240" w:lineRule="auto"/>
        <w:ind w:left="1134" w:hanging="567"/>
        <w:rPr>
          <w:iCs/>
          <w:color w:val="000000" w:themeColor="text1"/>
          <w:szCs w:val="22"/>
        </w:rPr>
      </w:pPr>
      <w:r w:rsidRPr="00260C57">
        <w:rPr>
          <w:color w:val="000000" w:themeColor="text1"/>
        </w:rPr>
        <w:t>bolnikih, ki se zdravijo z odmerkom 10 mg dvakrat na dan.</w:t>
      </w:r>
    </w:p>
    <w:p w14:paraId="44468951" w14:textId="77777777" w:rsidR="00B77357" w:rsidRPr="00260C57" w:rsidRDefault="00B77357" w:rsidP="00B77357">
      <w:pPr>
        <w:spacing w:line="240" w:lineRule="auto"/>
        <w:ind w:left="547"/>
        <w:rPr>
          <w:color w:val="000000" w:themeColor="text1"/>
          <w:szCs w:val="22"/>
        </w:rPr>
      </w:pPr>
    </w:p>
    <w:p w14:paraId="610EB23A" w14:textId="77777777" w:rsidR="008859CA" w:rsidRPr="00260C57" w:rsidRDefault="008859CA" w:rsidP="008859CA">
      <w:pPr>
        <w:spacing w:line="240" w:lineRule="auto"/>
        <w:rPr>
          <w:color w:val="000000" w:themeColor="text1"/>
          <w:szCs w:val="22"/>
        </w:rPr>
      </w:pPr>
      <w:r w:rsidRPr="00260C57">
        <w:rPr>
          <w:color w:val="000000" w:themeColor="text1"/>
        </w:rPr>
        <w:t xml:space="preserve">Vpliv tofacitiniba na reaktivacijo kroničnega virusnega hepatitisa ni znan. Bolnike, pri katerih je bil presejalni test za hepatitis B ali C pozitiven, so izključili iz kliničnih </w:t>
      </w:r>
      <w:r w:rsidR="00812646" w:rsidRPr="00260C57">
        <w:rPr>
          <w:color w:val="000000" w:themeColor="text1"/>
        </w:rPr>
        <w:t>študij</w:t>
      </w:r>
      <w:r w:rsidRPr="00260C57">
        <w:rPr>
          <w:color w:val="000000" w:themeColor="text1"/>
        </w:rPr>
        <w:t>. Pred začetkom zdravljenja s tofacitinibom je treba opraviti presejanje za virusni hepatitis skladno s kliničnimi smernicami.</w:t>
      </w:r>
    </w:p>
    <w:p w14:paraId="0BD8580E" w14:textId="77777777" w:rsidR="008859CA" w:rsidRDefault="008859CA" w:rsidP="008859CA">
      <w:pPr>
        <w:widowControl w:val="0"/>
        <w:spacing w:line="240" w:lineRule="auto"/>
        <w:rPr>
          <w:rFonts w:eastAsia="Arial Unicode MS"/>
          <w:color w:val="000000" w:themeColor="text1"/>
          <w:szCs w:val="22"/>
        </w:rPr>
      </w:pPr>
    </w:p>
    <w:p w14:paraId="61D1D57D" w14:textId="691C82D4" w:rsidR="00E62B18" w:rsidRDefault="00E62B18" w:rsidP="008859CA">
      <w:pPr>
        <w:widowControl w:val="0"/>
        <w:spacing w:line="240" w:lineRule="auto"/>
        <w:rPr>
          <w:rFonts w:eastAsia="Arial Unicode MS"/>
          <w:color w:val="000000" w:themeColor="text1"/>
          <w:szCs w:val="22"/>
        </w:rPr>
      </w:pPr>
      <w:r w:rsidRPr="00E62B18">
        <w:rPr>
          <w:rFonts w:eastAsia="Arial Unicode MS"/>
          <w:color w:val="000000" w:themeColor="text1"/>
          <w:szCs w:val="22"/>
        </w:rPr>
        <w:t xml:space="preserve">V obdobju trženja zdravila so pri bolnikih z RA, ki so prejemali tofacitinib, poročali o najmanj </w:t>
      </w:r>
      <w:r w:rsidR="001B0BE8">
        <w:rPr>
          <w:rFonts w:eastAsia="Arial Unicode MS"/>
          <w:color w:val="000000" w:themeColor="text1"/>
          <w:szCs w:val="22"/>
        </w:rPr>
        <w:t>enem</w:t>
      </w:r>
      <w:r w:rsidR="00906E26">
        <w:rPr>
          <w:rFonts w:eastAsia="Arial Unicode MS"/>
          <w:color w:val="000000" w:themeColor="text1"/>
          <w:szCs w:val="22"/>
        </w:rPr>
        <w:t> </w:t>
      </w:r>
      <w:r w:rsidRPr="00E62B18">
        <w:rPr>
          <w:rFonts w:eastAsia="Arial Unicode MS"/>
          <w:color w:val="000000" w:themeColor="text1"/>
          <w:szCs w:val="22"/>
        </w:rPr>
        <w:t>potrjenem primeru progresivne multifokalne levkoencefalopatije (PML). PML je lahko smrtna in je treba o njej razmisliti pri diferencialni diagnozi pri imunosuprimiranih bolnikih z novim pojavom ali poslabšanjem nevroloških simptomov.</w:t>
      </w:r>
    </w:p>
    <w:p w14:paraId="46CE249C" w14:textId="77777777" w:rsidR="00E62B18" w:rsidRPr="00260C57" w:rsidRDefault="00E62B18" w:rsidP="008859CA">
      <w:pPr>
        <w:widowControl w:val="0"/>
        <w:spacing w:line="240" w:lineRule="auto"/>
        <w:rPr>
          <w:rFonts w:eastAsia="Arial Unicode MS"/>
          <w:color w:val="000000" w:themeColor="text1"/>
          <w:szCs w:val="22"/>
        </w:rPr>
      </w:pPr>
    </w:p>
    <w:p w14:paraId="05B6C3AB" w14:textId="589EC709" w:rsidR="008859CA" w:rsidRPr="00260C57" w:rsidRDefault="008859CA" w:rsidP="00C54BFC">
      <w:pPr>
        <w:keepNext/>
        <w:keepLines/>
        <w:tabs>
          <w:tab w:val="clear" w:pos="567"/>
          <w:tab w:val="left" w:pos="708"/>
        </w:tabs>
        <w:autoSpaceDE w:val="0"/>
        <w:autoSpaceDN w:val="0"/>
        <w:adjustRightInd w:val="0"/>
        <w:spacing w:line="240" w:lineRule="auto"/>
        <w:rPr>
          <w:color w:val="000000" w:themeColor="text1"/>
          <w:szCs w:val="22"/>
          <w:u w:val="single"/>
          <w:lang w:bidi="ar-SA"/>
        </w:rPr>
      </w:pPr>
      <w:r w:rsidRPr="00260C57">
        <w:rPr>
          <w:color w:val="000000" w:themeColor="text1"/>
          <w:szCs w:val="22"/>
          <w:u w:val="single"/>
          <w:lang w:bidi="ar-SA"/>
        </w:rPr>
        <w:t xml:space="preserve">Pomembni srčno-žilni </w:t>
      </w:r>
      <w:r w:rsidR="006C5903" w:rsidRPr="00260C57">
        <w:rPr>
          <w:color w:val="000000" w:themeColor="text1"/>
          <w:szCs w:val="22"/>
          <w:u w:val="single"/>
          <w:lang w:bidi="ar-SA"/>
        </w:rPr>
        <w:t xml:space="preserve">neželeni </w:t>
      </w:r>
      <w:r w:rsidRPr="00260C57">
        <w:rPr>
          <w:color w:val="000000" w:themeColor="text1"/>
          <w:szCs w:val="22"/>
          <w:u w:val="single"/>
          <w:lang w:bidi="ar-SA"/>
        </w:rPr>
        <w:t>dogodki (vključno z miokardnim infarktom)</w:t>
      </w:r>
    </w:p>
    <w:p w14:paraId="4F7D1B89" w14:textId="77777777" w:rsidR="008859CA" w:rsidRPr="00260C57" w:rsidRDefault="008859CA" w:rsidP="00C54BFC">
      <w:pPr>
        <w:keepNext/>
        <w:keepLines/>
        <w:tabs>
          <w:tab w:val="clear" w:pos="567"/>
          <w:tab w:val="left" w:pos="708"/>
        </w:tabs>
        <w:autoSpaceDE w:val="0"/>
        <w:autoSpaceDN w:val="0"/>
        <w:adjustRightInd w:val="0"/>
        <w:spacing w:line="240" w:lineRule="auto"/>
        <w:rPr>
          <w:color w:val="000000" w:themeColor="text1"/>
          <w:szCs w:val="22"/>
          <w:u w:val="single"/>
          <w:lang w:bidi="ar-SA"/>
        </w:rPr>
      </w:pPr>
    </w:p>
    <w:p w14:paraId="0D963B40" w14:textId="537A51A9"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Pri bolnikih, ki so jemali tofacitinib, so opazili pomembne </w:t>
      </w:r>
      <w:r w:rsidR="006C5903" w:rsidRPr="00260C57">
        <w:rPr>
          <w:color w:val="000000" w:themeColor="text1"/>
          <w:szCs w:val="22"/>
          <w:lang w:bidi="ar-SA"/>
        </w:rPr>
        <w:t xml:space="preserve">srčno-žilne </w:t>
      </w:r>
      <w:r w:rsidRPr="00260C57">
        <w:rPr>
          <w:color w:val="000000" w:themeColor="text1"/>
          <w:szCs w:val="22"/>
          <w:lang w:bidi="ar-SA"/>
        </w:rPr>
        <w:t>neželene dogodke (MACE).</w:t>
      </w:r>
    </w:p>
    <w:p w14:paraId="576BCFFA" w14:textId="77777777" w:rsidR="008859CA" w:rsidRPr="00260C57" w:rsidRDefault="008859CA" w:rsidP="008859CA">
      <w:pPr>
        <w:widowControl w:val="0"/>
        <w:spacing w:line="240" w:lineRule="auto"/>
        <w:rPr>
          <w:color w:val="000000" w:themeColor="text1"/>
          <w:szCs w:val="22"/>
          <w:lang w:bidi="ar-SA"/>
        </w:rPr>
      </w:pPr>
    </w:p>
    <w:p w14:paraId="5E169FD5" w14:textId="699BBAEC" w:rsidR="00097BB9" w:rsidRPr="00260C57" w:rsidRDefault="00097BB9" w:rsidP="00097BB9">
      <w:pPr>
        <w:widowControl w:val="0"/>
        <w:spacing w:line="240" w:lineRule="auto"/>
        <w:rPr>
          <w:color w:val="000000" w:themeColor="text1"/>
          <w:szCs w:val="22"/>
          <w:u w:val="single"/>
        </w:rPr>
      </w:pPr>
      <w:r w:rsidRPr="00260C57">
        <w:rPr>
          <w:color w:val="000000" w:themeColor="text1"/>
          <w:szCs w:val="22"/>
          <w:lang w:bidi="ar-SA"/>
        </w:rPr>
        <w:t>V randomizirani študiji o varnosti zdravila po pridobitvi dovoljenja za promet</w:t>
      </w:r>
      <w:r w:rsidR="005C5155" w:rsidRPr="00260C57">
        <w:rPr>
          <w:color w:val="000000" w:themeColor="text1"/>
          <w:szCs w:val="22"/>
          <w:lang w:bidi="ar-SA"/>
        </w:rPr>
        <w:t xml:space="preserve"> z zdravilom</w:t>
      </w:r>
      <w:r w:rsidRPr="00260C57">
        <w:rPr>
          <w:color w:val="000000" w:themeColor="text1"/>
          <w:szCs w:val="22"/>
          <w:lang w:bidi="ar-SA"/>
        </w:rPr>
        <w:t xml:space="preserve">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Pr="00260C57">
        <w:rPr>
          <w:color w:val="000000" w:themeColor="text1"/>
          <w:szCs w:val="22"/>
          <w:lang w:bidi="ar-SA"/>
        </w:rPr>
        <w:t xml:space="preserve"> pri tofacitinibu opazili povečano incidenco miokardnega infarkta v primerjavi z zaviralci TNF (glejte poglavji 4.8 in 5.1). Pri bolnikih, starih 65 let in </w:t>
      </w:r>
      <w:r w:rsidR="00BC6B6F" w:rsidRPr="00260C57">
        <w:rPr>
          <w:color w:val="000000" w:themeColor="text1"/>
          <w:szCs w:val="22"/>
          <w:lang w:bidi="ar-SA"/>
        </w:rPr>
        <w:t xml:space="preserve">več, bolnikih, ki so </w:t>
      </w:r>
      <w:r w:rsidR="00BC6B6F" w:rsidRPr="00260C57">
        <w:rPr>
          <w:color w:val="000000" w:themeColor="text1"/>
          <w:szCs w:val="22"/>
        </w:rPr>
        <w:t xml:space="preserve">trenutni ali nekdanji dolgoletni </w:t>
      </w:r>
      <w:r w:rsidR="00BC6B6F" w:rsidRPr="00260C57">
        <w:rPr>
          <w:color w:val="000000" w:themeColor="text1"/>
          <w:szCs w:val="22"/>
          <w:lang w:bidi="ar-SA"/>
        </w:rPr>
        <w:t>kadilci, ter</w:t>
      </w:r>
      <w:r w:rsidRPr="00260C57">
        <w:rPr>
          <w:color w:val="000000" w:themeColor="text1"/>
          <w:szCs w:val="22"/>
          <w:lang w:bidi="ar-SA"/>
        </w:rPr>
        <w:t xml:space="preserve"> bolnikih z aterosklerotično srčno-žilno boleznijo </w:t>
      </w:r>
      <w:r w:rsidR="005D2989" w:rsidRPr="00260C57">
        <w:rPr>
          <w:color w:val="000000" w:themeColor="text1"/>
          <w:szCs w:val="22"/>
          <w:lang w:bidi="ar-SA"/>
        </w:rPr>
        <w:t xml:space="preserve">v anamnezi </w:t>
      </w:r>
      <w:r w:rsidRPr="00260C57">
        <w:rPr>
          <w:color w:val="000000" w:themeColor="text1"/>
          <w:szCs w:val="22"/>
          <w:lang w:bidi="ar-SA"/>
        </w:rPr>
        <w:t xml:space="preserve">ali </w:t>
      </w:r>
      <w:r w:rsidR="005D2989" w:rsidRPr="00260C57">
        <w:rPr>
          <w:color w:val="000000" w:themeColor="text1"/>
          <w:szCs w:val="22"/>
          <w:lang w:bidi="ar-SA"/>
        </w:rPr>
        <w:t xml:space="preserve">z </w:t>
      </w:r>
      <w:r w:rsidRPr="00260C57">
        <w:rPr>
          <w:color w:val="000000" w:themeColor="text1"/>
          <w:szCs w:val="22"/>
          <w:lang w:bidi="ar-SA"/>
        </w:rPr>
        <w:t>drugimi dejavniki tveganja</w:t>
      </w:r>
      <w:r w:rsidR="005D2989" w:rsidRPr="00260C57">
        <w:rPr>
          <w:color w:val="000000" w:themeColor="text1"/>
        </w:rPr>
        <w:t xml:space="preserve"> za srčno-žilne bolezni,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Pr="00260C57">
        <w:rPr>
          <w:color w:val="000000" w:themeColor="text1"/>
          <w:szCs w:val="22"/>
          <w:lang w:bidi="ar-SA"/>
        </w:rPr>
        <w:t xml:space="preserve"> samo, če ni na voljo nobenih drugih primernih možnosti zdravljenja (glejte poglavje 5.1).</w:t>
      </w:r>
    </w:p>
    <w:p w14:paraId="24FE8B71" w14:textId="77777777" w:rsidR="008859CA" w:rsidRPr="00260C57" w:rsidRDefault="008859CA" w:rsidP="008859CA">
      <w:pPr>
        <w:widowControl w:val="0"/>
        <w:spacing w:line="240" w:lineRule="auto"/>
        <w:rPr>
          <w:color w:val="000000" w:themeColor="text1"/>
          <w:szCs w:val="22"/>
          <w:u w:val="single"/>
        </w:rPr>
      </w:pPr>
    </w:p>
    <w:p w14:paraId="54383874" w14:textId="77777777" w:rsidR="008859CA" w:rsidRPr="00260C57" w:rsidRDefault="008859CA" w:rsidP="00083006">
      <w:pPr>
        <w:keepNext/>
        <w:widowControl w:val="0"/>
        <w:spacing w:line="240" w:lineRule="auto"/>
        <w:rPr>
          <w:color w:val="000000" w:themeColor="text1"/>
          <w:u w:val="single"/>
        </w:rPr>
      </w:pPr>
      <w:r w:rsidRPr="00260C57">
        <w:rPr>
          <w:color w:val="000000" w:themeColor="text1"/>
          <w:u w:val="single"/>
        </w:rPr>
        <w:lastRenderedPageBreak/>
        <w:t xml:space="preserve">Maligne in </w:t>
      </w:r>
      <w:r w:rsidRPr="00260C57">
        <w:rPr>
          <w:color w:val="000000" w:themeColor="text1"/>
          <w:szCs w:val="22"/>
          <w:u w:val="single"/>
        </w:rPr>
        <w:t>limfoproliferativne</w:t>
      </w:r>
      <w:r w:rsidRPr="00260C57">
        <w:rPr>
          <w:color w:val="000000" w:themeColor="text1"/>
          <w:u w:val="single"/>
        </w:rPr>
        <w:t xml:space="preserve"> bolezni</w:t>
      </w:r>
    </w:p>
    <w:p w14:paraId="0BDAA225" w14:textId="77777777" w:rsidR="008859CA" w:rsidRPr="00260C57" w:rsidRDefault="008859CA" w:rsidP="00083006">
      <w:pPr>
        <w:keepNext/>
        <w:widowControl w:val="0"/>
        <w:spacing w:line="240" w:lineRule="auto"/>
        <w:rPr>
          <w:rFonts w:eastAsia="Arial Unicode MS"/>
          <w:color w:val="000000" w:themeColor="text1"/>
          <w:szCs w:val="22"/>
        </w:rPr>
      </w:pPr>
    </w:p>
    <w:p w14:paraId="5D8B1D69" w14:textId="77777777" w:rsidR="008859CA" w:rsidRPr="00260C57" w:rsidRDefault="008859CA" w:rsidP="008859CA">
      <w:pPr>
        <w:widowControl w:val="0"/>
        <w:rPr>
          <w:color w:val="000000" w:themeColor="text1"/>
          <w:szCs w:val="22"/>
        </w:rPr>
      </w:pPr>
      <w:r w:rsidRPr="00260C57">
        <w:rPr>
          <w:color w:val="000000" w:themeColor="text1"/>
          <w:szCs w:val="22"/>
        </w:rPr>
        <w:t>Tofacitinib lahko vpliva na odpornost bolnika proti malignim obolenjem.</w:t>
      </w:r>
    </w:p>
    <w:p w14:paraId="3CF43949" w14:textId="77777777" w:rsidR="008859CA" w:rsidRPr="00260C57" w:rsidRDefault="008859CA" w:rsidP="008859CA">
      <w:pPr>
        <w:widowControl w:val="0"/>
        <w:rPr>
          <w:color w:val="000000" w:themeColor="text1"/>
          <w:szCs w:val="22"/>
        </w:rPr>
      </w:pPr>
    </w:p>
    <w:p w14:paraId="00466DD4" w14:textId="16B88B1C" w:rsidR="00097BB9" w:rsidRPr="00260C57" w:rsidRDefault="00097BB9" w:rsidP="00097BB9">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randomizirani študiji varnosti po pridobitvi dovoljenja za promet z zdravilom pri bolnikih z revmatoidnim artritisom, starih 50 let ali starejših, z vsaj enim dodatnim srčno-žilnim dejavnikom tveganja so pri tofacitinibu opazili povečano incidenco malignih bolezni, zlasti nemelanomskega kožnega raka (NMSC – </w:t>
      </w:r>
      <w:r w:rsidR="00F96B9A" w:rsidRPr="00260C57">
        <w:rPr>
          <w:color w:val="000000" w:themeColor="text1"/>
          <w:szCs w:val="22"/>
          <w:lang w:bidi="ar-SA"/>
        </w:rPr>
        <w:t>n</w:t>
      </w:r>
      <w:r w:rsidRPr="00260C57">
        <w:rPr>
          <w:color w:val="000000" w:themeColor="text1"/>
          <w:szCs w:val="22"/>
          <w:lang w:bidi="ar-SA"/>
        </w:rPr>
        <w:t>on</w:t>
      </w:r>
      <w:r w:rsidRPr="00260C57">
        <w:rPr>
          <w:color w:val="000000" w:themeColor="text1"/>
          <w:szCs w:val="22"/>
          <w:lang w:bidi="ar-SA"/>
        </w:rPr>
        <w:noBreakHyphen/>
      </w:r>
      <w:r w:rsidR="00F96B9A" w:rsidRPr="00260C57">
        <w:rPr>
          <w:color w:val="000000" w:themeColor="text1"/>
          <w:szCs w:val="22"/>
          <w:lang w:bidi="ar-SA"/>
        </w:rPr>
        <w:t>m</w:t>
      </w:r>
      <w:r w:rsidRPr="00260C57">
        <w:rPr>
          <w:color w:val="000000" w:themeColor="text1"/>
          <w:szCs w:val="22"/>
          <w:lang w:bidi="ar-SA"/>
        </w:rPr>
        <w:t xml:space="preserve">elanoma </w:t>
      </w:r>
      <w:r w:rsidR="00F96B9A" w:rsidRPr="00260C57">
        <w:rPr>
          <w:color w:val="000000" w:themeColor="text1"/>
          <w:szCs w:val="22"/>
          <w:lang w:bidi="ar-SA"/>
        </w:rPr>
        <w:t>s</w:t>
      </w:r>
      <w:r w:rsidRPr="00260C57">
        <w:rPr>
          <w:color w:val="000000" w:themeColor="text1"/>
          <w:szCs w:val="22"/>
          <w:lang w:bidi="ar-SA"/>
        </w:rPr>
        <w:t xml:space="preserve">kin </w:t>
      </w:r>
      <w:r w:rsidR="00F96B9A" w:rsidRPr="00260C57">
        <w:rPr>
          <w:color w:val="000000" w:themeColor="text1"/>
          <w:szCs w:val="22"/>
          <w:lang w:bidi="ar-SA"/>
        </w:rPr>
        <w:t>c</w:t>
      </w:r>
      <w:r w:rsidRPr="00260C57">
        <w:rPr>
          <w:color w:val="000000" w:themeColor="text1"/>
          <w:szCs w:val="22"/>
          <w:lang w:bidi="ar-SA"/>
        </w:rPr>
        <w:t>ancer), pljučnega raka in limfoma, v primerjavi z zdravljenjem z zaviralci TNF (glejte poglavji 4.8 in 5.1).</w:t>
      </w:r>
    </w:p>
    <w:p w14:paraId="28F01C5C"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1E7CADB2" w14:textId="404EBD7F" w:rsidR="008859CA" w:rsidRPr="00260C57" w:rsidRDefault="00822711"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Tudi v</w:t>
      </w:r>
      <w:r w:rsidR="008859CA" w:rsidRPr="00260C57">
        <w:rPr>
          <w:color w:val="000000" w:themeColor="text1"/>
          <w:szCs w:val="22"/>
          <w:lang w:bidi="ar-SA"/>
        </w:rPr>
        <w:t xml:space="preserve"> drugih kliničnih študijah in v obdobju trženja zdravila so pri bolnikih, ki so se zdravili s tofacitinibom, opazili </w:t>
      </w:r>
      <w:r w:rsidR="00C41426" w:rsidRPr="00260C57">
        <w:rPr>
          <w:color w:val="000000" w:themeColor="text1"/>
          <w:szCs w:val="22"/>
          <w:lang w:bidi="ar-SA"/>
        </w:rPr>
        <w:t xml:space="preserve">NMSC, </w:t>
      </w:r>
      <w:r w:rsidR="008859CA" w:rsidRPr="00260C57">
        <w:rPr>
          <w:color w:val="000000" w:themeColor="text1"/>
          <w:szCs w:val="22"/>
          <w:lang w:bidi="ar-SA"/>
        </w:rPr>
        <w:t>pljučnega raka in limfom.</w:t>
      </w:r>
    </w:p>
    <w:p w14:paraId="30205756"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63C357A1" w14:textId="6BA8C46D"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kliničnih študijah in v obdobju trženja so pri bolnikih, zdravljenih s tofacitinibom, opazili </w:t>
      </w:r>
      <w:r w:rsidR="00822711" w:rsidRPr="00260C57">
        <w:rPr>
          <w:color w:val="000000" w:themeColor="text1"/>
          <w:szCs w:val="22"/>
          <w:lang w:bidi="ar-SA"/>
        </w:rPr>
        <w:t xml:space="preserve">tudi </w:t>
      </w:r>
      <w:r w:rsidRPr="00260C57">
        <w:rPr>
          <w:color w:val="000000" w:themeColor="text1"/>
          <w:szCs w:val="22"/>
          <w:lang w:bidi="ar-SA"/>
        </w:rPr>
        <w:t>druge maligne bolezni, med drugim raka dojke, melanom, raka prostate in raka trebušne slinavke.</w:t>
      </w:r>
    </w:p>
    <w:p w14:paraId="5805B013"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1A710527" w14:textId="2BDE741F" w:rsidR="00CA7AC6" w:rsidRPr="00260C57" w:rsidRDefault="00097BB9" w:rsidP="00BC6B6F">
      <w:pPr>
        <w:widowControl w:val="0"/>
        <w:rPr>
          <w:color w:val="000000" w:themeColor="text1"/>
        </w:rPr>
      </w:pPr>
      <w:r w:rsidRPr="00260C57">
        <w:rPr>
          <w:color w:val="000000" w:themeColor="text1"/>
          <w:szCs w:val="22"/>
          <w:lang w:bidi="ar-SA"/>
        </w:rPr>
        <w:t xml:space="preserve">Pri bolnikih, starih 65 let in </w:t>
      </w:r>
      <w:r w:rsidR="00BC6B6F" w:rsidRPr="00260C57">
        <w:rPr>
          <w:color w:val="000000" w:themeColor="text1"/>
          <w:szCs w:val="22"/>
          <w:lang w:bidi="ar-SA"/>
        </w:rPr>
        <w:t xml:space="preserve">več, bolnikih, </w:t>
      </w:r>
      <w:r w:rsidR="00BC6B6F" w:rsidRPr="00260C57">
        <w:rPr>
          <w:color w:val="000000" w:themeColor="text1"/>
          <w:szCs w:val="22"/>
        </w:rPr>
        <w:t>ki so trenutni ali nekdanji dolgoletni kadilci</w:t>
      </w:r>
      <w:r w:rsidR="00BC6B6F" w:rsidRPr="00260C57">
        <w:rPr>
          <w:color w:val="000000" w:themeColor="text1"/>
          <w:szCs w:val="22"/>
          <w:lang w:bidi="ar-SA"/>
        </w:rPr>
        <w:t>, ter</w:t>
      </w:r>
      <w:r w:rsidRPr="00260C57">
        <w:rPr>
          <w:color w:val="000000" w:themeColor="text1"/>
          <w:szCs w:val="22"/>
          <w:lang w:bidi="ar-SA"/>
        </w:rPr>
        <w:t xml:space="preserve"> bolnikih z drugimi dejavniki tveganja za maligne bolezni (npr. trenutna maligna bolezen ali maligna bolezen v anamnezi, z izjemo uspešno zdravljenega nemelanomskega kožnega raka)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Pr="00260C57">
        <w:rPr>
          <w:color w:val="000000" w:themeColor="text1"/>
          <w:szCs w:val="22"/>
          <w:lang w:bidi="ar-SA"/>
        </w:rPr>
        <w:t xml:space="preserve"> samo, če ni na voljo nobenih drugih primernih možnosti zdravljenja (glejte poglavje 5.1). </w:t>
      </w:r>
      <w:r w:rsidRPr="00260C57">
        <w:rPr>
          <w:color w:val="000000" w:themeColor="text1"/>
        </w:rPr>
        <w:t xml:space="preserve">Pri vseh bolnikih, zlasti tistih, pri katerih obstaja povečano tveganje za kožnega raka, so priporočljivi redni pregledi </w:t>
      </w:r>
      <w:r w:rsidR="00CA7AC6" w:rsidRPr="00260C57">
        <w:rPr>
          <w:color w:val="000000" w:themeColor="text1"/>
        </w:rPr>
        <w:t>(glejte preglednico 7 v poglavju 4.8).</w:t>
      </w:r>
    </w:p>
    <w:p w14:paraId="7CDF74FE" w14:textId="77777777" w:rsidR="008205AA" w:rsidRPr="00260C57" w:rsidRDefault="008205AA" w:rsidP="008205AA">
      <w:pPr>
        <w:widowControl w:val="0"/>
        <w:autoSpaceDE w:val="0"/>
        <w:autoSpaceDN w:val="0"/>
        <w:adjustRightInd w:val="0"/>
        <w:spacing w:line="240" w:lineRule="auto"/>
        <w:rPr>
          <w:rFonts w:eastAsia="Arial Unicode MS"/>
          <w:color w:val="000000" w:themeColor="text1"/>
          <w:kern w:val="36"/>
          <w:szCs w:val="22"/>
        </w:rPr>
      </w:pPr>
    </w:p>
    <w:p w14:paraId="23982D96" w14:textId="77777777" w:rsidR="00B77357" w:rsidRPr="00260C57" w:rsidRDefault="00B77357" w:rsidP="00B77357">
      <w:pPr>
        <w:keepNext/>
        <w:spacing w:line="240" w:lineRule="auto"/>
        <w:rPr>
          <w:rStyle w:val="Instructions"/>
          <w:i w:val="0"/>
          <w:color w:val="000000" w:themeColor="text1"/>
          <w:u w:val="single"/>
        </w:rPr>
      </w:pPr>
      <w:r w:rsidRPr="00260C57">
        <w:rPr>
          <w:rStyle w:val="Instructions"/>
          <w:i w:val="0"/>
          <w:color w:val="000000" w:themeColor="text1"/>
          <w:u w:val="single"/>
        </w:rPr>
        <w:t>Intersticijska pljučna bolezen</w:t>
      </w:r>
    </w:p>
    <w:p w14:paraId="201989F8" w14:textId="77777777" w:rsidR="00B77357" w:rsidRPr="00260C57" w:rsidRDefault="00B77357" w:rsidP="00B77357">
      <w:pPr>
        <w:keepNext/>
        <w:spacing w:line="240" w:lineRule="auto"/>
        <w:rPr>
          <w:rStyle w:val="Instructions"/>
          <w:i w:val="0"/>
          <w:color w:val="000000" w:themeColor="text1"/>
          <w:u w:val="single"/>
        </w:rPr>
      </w:pPr>
    </w:p>
    <w:p w14:paraId="0ECEA499" w14:textId="77777777" w:rsidR="00B77357" w:rsidRPr="00260C57" w:rsidRDefault="00B77357" w:rsidP="00B77357">
      <w:pPr>
        <w:keepNext/>
        <w:spacing w:line="240" w:lineRule="auto"/>
        <w:rPr>
          <w:rStyle w:val="Instructions"/>
          <w:i w:val="0"/>
          <w:color w:val="000000" w:themeColor="text1"/>
        </w:rPr>
      </w:pPr>
      <w:r w:rsidRPr="00260C57">
        <w:rPr>
          <w:rStyle w:val="Instructions"/>
          <w:i w:val="0"/>
          <w:color w:val="000000" w:themeColor="text1"/>
        </w:rPr>
        <w:t xml:space="preserve">Previdnost je priporočljiva tudi pri bolnikih s kroničnimi pljučnimi boleznimi v anamnezi, saj so lahko dovzetnejši za okužbe. Pri bolnikih, ki so </w:t>
      </w:r>
      <w:r w:rsidRPr="00260C57">
        <w:rPr>
          <w:color w:val="000000" w:themeColor="text1"/>
        </w:rPr>
        <w:t>tofacitinib</w:t>
      </w:r>
      <w:r w:rsidRPr="00260C57">
        <w:rPr>
          <w:rStyle w:val="Instructions"/>
          <w:i w:val="0"/>
          <w:color w:val="000000" w:themeColor="text1"/>
        </w:rPr>
        <w:t xml:space="preserve"> prejemali v kliničnih </w:t>
      </w:r>
      <w:r w:rsidR="00812646" w:rsidRPr="00260C57">
        <w:rPr>
          <w:rStyle w:val="Instructions"/>
          <w:i w:val="0"/>
          <w:color w:val="000000" w:themeColor="text1"/>
        </w:rPr>
        <w:t>študijah</w:t>
      </w:r>
      <w:r w:rsidRPr="00260C57">
        <w:rPr>
          <w:rStyle w:val="Instructions"/>
          <w:i w:val="0"/>
          <w:color w:val="000000" w:themeColor="text1"/>
        </w:rPr>
        <w:t xml:space="preserve"> za RA in v obdobju trženja zdravila, so poročali o primerih intersticijske pljučne bolezni (nekateri od njih s smrtnim izidom), čeprav vloga zaviranja Janusovih kinaz (JAK) pri teh primerih ni znana. Tveganje za intersticijsko pljučno bolezen je večje pri bolnikih</w:t>
      </w:r>
      <w:r w:rsidR="00974718" w:rsidRPr="00260C57">
        <w:rPr>
          <w:rStyle w:val="Instructions"/>
          <w:i w:val="0"/>
          <w:color w:val="000000" w:themeColor="text1"/>
        </w:rPr>
        <w:t xml:space="preserve"> azijske rase</w:t>
      </w:r>
      <w:r w:rsidRPr="00260C57">
        <w:rPr>
          <w:rStyle w:val="Instructions"/>
          <w:i w:val="0"/>
          <w:color w:val="000000" w:themeColor="text1"/>
        </w:rPr>
        <w:t xml:space="preserve"> z RA, zato je pri zdravljenju teh bolnikov potrebna previdnost.</w:t>
      </w:r>
    </w:p>
    <w:p w14:paraId="288D2939" w14:textId="77777777" w:rsidR="00B77357" w:rsidRPr="00260C57" w:rsidRDefault="00B77357" w:rsidP="00B77357">
      <w:pPr>
        <w:keepNext/>
        <w:spacing w:line="240" w:lineRule="auto"/>
        <w:rPr>
          <w:rStyle w:val="Instructions"/>
          <w:i w:val="0"/>
          <w:color w:val="000000" w:themeColor="text1"/>
        </w:rPr>
      </w:pPr>
    </w:p>
    <w:p w14:paraId="4A73268E" w14:textId="77777777" w:rsidR="00B77357" w:rsidRPr="00260C57" w:rsidRDefault="00B77357" w:rsidP="00B77357">
      <w:pPr>
        <w:keepNext/>
        <w:spacing w:line="240" w:lineRule="auto"/>
        <w:rPr>
          <w:rStyle w:val="Instructions"/>
          <w:i w:val="0"/>
          <w:color w:val="000000" w:themeColor="text1"/>
          <w:u w:val="single"/>
        </w:rPr>
      </w:pPr>
      <w:r w:rsidRPr="00260C57">
        <w:rPr>
          <w:rStyle w:val="Instructions"/>
          <w:i w:val="0"/>
          <w:color w:val="000000" w:themeColor="text1"/>
          <w:u w:val="single"/>
        </w:rPr>
        <w:t>Perforacije prebavil</w:t>
      </w:r>
    </w:p>
    <w:p w14:paraId="3E9AEDED" w14:textId="77777777" w:rsidR="00B77357" w:rsidRPr="00260C57" w:rsidRDefault="00B77357" w:rsidP="00B77357">
      <w:pPr>
        <w:keepNext/>
        <w:spacing w:line="240" w:lineRule="auto"/>
        <w:rPr>
          <w:rStyle w:val="Instructions"/>
          <w:i w:val="0"/>
          <w:color w:val="000000" w:themeColor="text1"/>
          <w:szCs w:val="22"/>
          <w:u w:val="single"/>
        </w:rPr>
      </w:pPr>
    </w:p>
    <w:p w14:paraId="58A67CDB" w14:textId="77777777" w:rsidR="00B77357" w:rsidRPr="00260C57" w:rsidRDefault="00B77357" w:rsidP="00B77357">
      <w:pPr>
        <w:spacing w:line="240" w:lineRule="auto"/>
        <w:rPr>
          <w:color w:val="000000" w:themeColor="text1"/>
          <w:szCs w:val="22"/>
        </w:rPr>
      </w:pPr>
      <w:r w:rsidRPr="00260C57">
        <w:rPr>
          <w:color w:val="000000" w:themeColor="text1"/>
        </w:rPr>
        <w:t xml:space="preserve">V kliničnih </w:t>
      </w:r>
      <w:r w:rsidR="00812646" w:rsidRPr="00260C57">
        <w:rPr>
          <w:color w:val="000000" w:themeColor="text1"/>
        </w:rPr>
        <w:t>študijah</w:t>
      </w:r>
      <w:r w:rsidRPr="00260C57">
        <w:rPr>
          <w:color w:val="000000" w:themeColor="text1"/>
        </w:rPr>
        <w:t xml:space="preserve"> so poročali o primerih perforacije prebavil, čeprav vloga zaviranja JAK v teh primerih ni znana. Pri bolnikih, pri katerih je tveganje za perforacijo prebavil lahko </w:t>
      </w:r>
      <w:r w:rsidR="00974718" w:rsidRPr="00260C57">
        <w:rPr>
          <w:color w:val="000000" w:themeColor="text1"/>
        </w:rPr>
        <w:t>z</w:t>
      </w:r>
      <w:r w:rsidRPr="00260C57">
        <w:rPr>
          <w:color w:val="000000" w:themeColor="text1"/>
        </w:rPr>
        <w:t>večano (npr. pri bolnikih z divertikulitisom v anamnezi in bolnikih, ki sočasno uporabljajo kortikosteroide in/ali nesteroidna protivnetna zdravila), je treba tofacitinib uporabljati previdno. Bolnike, pri katerih se na novo pojavijo trebušni znaki in simptomi, je treba takoj pregledati za zgodnje odkrivanje perforacije prebavil.</w:t>
      </w:r>
    </w:p>
    <w:p w14:paraId="0610BCA5" w14:textId="77777777" w:rsidR="00B77357" w:rsidRPr="0002763A" w:rsidRDefault="00B77357" w:rsidP="00206649">
      <w:pPr>
        <w:pStyle w:val="Default"/>
        <w:widowControl w:val="0"/>
        <w:rPr>
          <w:rFonts w:eastAsia="SimSun"/>
          <w:color w:val="000000" w:themeColor="text1"/>
          <w:u w:val="single"/>
        </w:rPr>
      </w:pPr>
    </w:p>
    <w:p w14:paraId="4B21CCAC" w14:textId="77777777" w:rsidR="000333D9" w:rsidRPr="00260C57" w:rsidRDefault="000333D9" w:rsidP="000333D9">
      <w:pPr>
        <w:keepNext/>
        <w:autoSpaceDE w:val="0"/>
        <w:autoSpaceDN w:val="0"/>
        <w:rPr>
          <w:color w:val="000000" w:themeColor="text1"/>
          <w:szCs w:val="22"/>
          <w:u w:val="single"/>
        </w:rPr>
      </w:pPr>
      <w:r w:rsidRPr="00260C57">
        <w:rPr>
          <w:color w:val="000000" w:themeColor="text1"/>
          <w:szCs w:val="22"/>
          <w:u w:val="single"/>
        </w:rPr>
        <w:t>Zlomi</w:t>
      </w:r>
    </w:p>
    <w:p w14:paraId="6AB5CE4E" w14:textId="77777777" w:rsidR="000333D9" w:rsidRPr="00260C57" w:rsidRDefault="000333D9" w:rsidP="000333D9">
      <w:pPr>
        <w:keepNext/>
        <w:autoSpaceDE w:val="0"/>
        <w:autoSpaceDN w:val="0"/>
        <w:rPr>
          <w:color w:val="000000" w:themeColor="text1"/>
          <w:szCs w:val="22"/>
        </w:rPr>
      </w:pPr>
    </w:p>
    <w:p w14:paraId="5BB86EC9" w14:textId="77777777" w:rsidR="000333D9" w:rsidRPr="00260C57" w:rsidRDefault="000333D9" w:rsidP="000333D9">
      <w:pPr>
        <w:keepNext/>
        <w:autoSpaceDE w:val="0"/>
        <w:autoSpaceDN w:val="0"/>
        <w:rPr>
          <w:color w:val="000000" w:themeColor="text1"/>
          <w:szCs w:val="22"/>
          <w:u w:val="single"/>
        </w:rPr>
      </w:pPr>
      <w:r w:rsidRPr="00260C57">
        <w:rPr>
          <w:color w:val="000000" w:themeColor="text1"/>
          <w:szCs w:val="22"/>
        </w:rPr>
        <w:t>Pri bolnikih, ki so se zdravili s tofacitinibom, so opazili zlome.</w:t>
      </w:r>
    </w:p>
    <w:p w14:paraId="4D7EF6CD" w14:textId="77777777" w:rsidR="000333D9" w:rsidRPr="00260C57" w:rsidRDefault="000333D9" w:rsidP="000333D9">
      <w:pPr>
        <w:keepNext/>
        <w:autoSpaceDE w:val="0"/>
        <w:autoSpaceDN w:val="0"/>
        <w:rPr>
          <w:color w:val="000000" w:themeColor="text1"/>
          <w:szCs w:val="22"/>
          <w:u w:val="single"/>
        </w:rPr>
      </w:pPr>
    </w:p>
    <w:p w14:paraId="1ACEF1E3" w14:textId="77777777" w:rsidR="000333D9" w:rsidRPr="00260C57" w:rsidRDefault="000333D9" w:rsidP="000333D9">
      <w:pPr>
        <w:keepNext/>
        <w:autoSpaceDE w:val="0"/>
        <w:autoSpaceDN w:val="0"/>
        <w:rPr>
          <w:color w:val="000000" w:themeColor="text1"/>
          <w:szCs w:val="22"/>
        </w:rPr>
      </w:pPr>
      <w:r w:rsidRPr="00260C57">
        <w:rPr>
          <w:color w:val="000000" w:themeColor="text1"/>
          <w:szCs w:val="22"/>
        </w:rPr>
        <w:t>Tofacitinib je treba uporabljati previdno pri bolnikih z znanimi dejavniki tveganja za zlome, kot so starejši bolniki, ženske bolnice ter bolniki, ki uporabljajo kortikosteroide, ne glede na indikacijo in odmerek.</w:t>
      </w:r>
    </w:p>
    <w:p w14:paraId="10225C06" w14:textId="77777777" w:rsidR="000333D9" w:rsidRPr="00260C57" w:rsidRDefault="000333D9">
      <w:pPr>
        <w:pStyle w:val="Default"/>
        <w:widowControl w:val="0"/>
        <w:rPr>
          <w:color w:val="000000" w:themeColor="text1"/>
          <w:sz w:val="22"/>
          <w:u w:val="single"/>
        </w:rPr>
      </w:pPr>
    </w:p>
    <w:p w14:paraId="1130FB65" w14:textId="77777777" w:rsidR="00B77357" w:rsidRPr="00260C57" w:rsidRDefault="00B77357" w:rsidP="00206649">
      <w:pPr>
        <w:pStyle w:val="Default"/>
        <w:widowControl w:val="0"/>
        <w:rPr>
          <w:color w:val="000000" w:themeColor="text1"/>
          <w:sz w:val="22"/>
          <w:u w:val="single"/>
        </w:rPr>
      </w:pPr>
      <w:r w:rsidRPr="00260C57">
        <w:rPr>
          <w:color w:val="000000" w:themeColor="text1"/>
          <w:sz w:val="22"/>
          <w:u w:val="single"/>
        </w:rPr>
        <w:t>Jetrni encimi</w:t>
      </w:r>
    </w:p>
    <w:p w14:paraId="1F29016C" w14:textId="77777777" w:rsidR="00B77357" w:rsidRPr="0002763A" w:rsidRDefault="00B77357" w:rsidP="00206649">
      <w:pPr>
        <w:pStyle w:val="Default"/>
        <w:widowControl w:val="0"/>
        <w:rPr>
          <w:color w:val="000000" w:themeColor="text1"/>
          <w:szCs w:val="22"/>
        </w:rPr>
      </w:pPr>
    </w:p>
    <w:p w14:paraId="03285AC3" w14:textId="77777777" w:rsidR="00B77357" w:rsidRPr="00260C57" w:rsidRDefault="00B77357" w:rsidP="005E0307">
      <w:pPr>
        <w:widowControl w:val="0"/>
        <w:spacing w:line="240" w:lineRule="auto"/>
        <w:rPr>
          <w:color w:val="000000" w:themeColor="text1"/>
          <w:szCs w:val="22"/>
          <w:u w:val="single"/>
        </w:rPr>
      </w:pPr>
      <w:r w:rsidRPr="00260C57">
        <w:rPr>
          <w:color w:val="000000" w:themeColor="text1"/>
        </w:rPr>
        <w:t xml:space="preserve">Zdravljenje s tofacitinibom je bilo pri nekaterih bolnikih povezano </w:t>
      </w:r>
      <w:r w:rsidR="00974718" w:rsidRPr="00260C57">
        <w:rPr>
          <w:color w:val="000000" w:themeColor="text1"/>
        </w:rPr>
        <w:t>z z</w:t>
      </w:r>
      <w:r w:rsidRPr="00260C57">
        <w:rPr>
          <w:color w:val="000000" w:themeColor="text1"/>
        </w:rPr>
        <w:t>večano incidenco zvečanja vrednosti jetrnih encimov (glejte Testi jetrnih encimov v poglavju 4.8). Pri razmisleku o uvedbi zdravljenja s tofacitinibom pri bolnikih z zvečanimi vrednostmi alanin</w:t>
      </w:r>
      <w:r w:rsidRPr="00260C57">
        <w:rPr>
          <w:color w:val="000000" w:themeColor="text1"/>
        </w:rPr>
        <w:noBreakHyphen/>
        <w:t xml:space="preserve">aminotransferaze (ALT) ali aspartat-aminotransferaze (AST) je potrebna previdnost, zlasti ob uvedbi v kombinaciji s potencialno hepatotoksičnimi zdravili, kot je MTX. Po uvedbi zdravljenja sta priporočljiva rutinsko spremljanje jetrnih testov in takojšnja raziskava vzrokov kakršnegakoli opaženega zvečanja vrednosti jetrnih </w:t>
      </w:r>
      <w:r w:rsidRPr="00260C57">
        <w:rPr>
          <w:color w:val="000000" w:themeColor="text1"/>
        </w:rPr>
        <w:lastRenderedPageBreak/>
        <w:t>encimov z namenom odkrivanja morebitnih primerov z zdravilom povzročene poškodbe jeter. Ob sumu na z zdravilom povzročeno poškodbo jeter je treba dajanje tofacitiniba prekiniti, dokler ta diagnoza ni izključena.</w:t>
      </w:r>
    </w:p>
    <w:p w14:paraId="3E2EAC1A" w14:textId="77777777" w:rsidR="00B77357" w:rsidRPr="00260C57" w:rsidRDefault="00B77357" w:rsidP="005E0307">
      <w:pPr>
        <w:spacing w:line="240" w:lineRule="auto"/>
        <w:rPr>
          <w:color w:val="000000" w:themeColor="text1"/>
          <w:szCs w:val="22"/>
          <w:u w:val="single"/>
        </w:rPr>
      </w:pPr>
    </w:p>
    <w:p w14:paraId="1F8D434E" w14:textId="77777777" w:rsidR="00B77357" w:rsidRPr="00260C57" w:rsidRDefault="00B77357" w:rsidP="004C237C">
      <w:pPr>
        <w:keepNext/>
        <w:spacing w:line="240" w:lineRule="auto"/>
        <w:rPr>
          <w:rStyle w:val="Instructions"/>
          <w:i w:val="0"/>
          <w:color w:val="000000" w:themeColor="text1"/>
          <w:u w:val="single"/>
        </w:rPr>
      </w:pPr>
      <w:r w:rsidRPr="00260C57">
        <w:rPr>
          <w:rStyle w:val="Instructions"/>
          <w:i w:val="0"/>
          <w:color w:val="000000" w:themeColor="text1"/>
          <w:u w:val="single"/>
        </w:rPr>
        <w:t>Preobčutljivost</w:t>
      </w:r>
    </w:p>
    <w:p w14:paraId="095BDA5C" w14:textId="77777777" w:rsidR="00B77357" w:rsidRPr="00260C57" w:rsidRDefault="00B77357" w:rsidP="004C237C">
      <w:pPr>
        <w:keepNext/>
        <w:spacing w:line="240" w:lineRule="auto"/>
        <w:rPr>
          <w:rStyle w:val="Instructions"/>
          <w:i w:val="0"/>
          <w:color w:val="000000" w:themeColor="text1"/>
          <w:u w:val="single"/>
        </w:rPr>
      </w:pPr>
    </w:p>
    <w:p w14:paraId="23D4B8CA" w14:textId="77777777" w:rsidR="00B77357" w:rsidRPr="00260C57" w:rsidRDefault="00B77357" w:rsidP="004C237C">
      <w:pPr>
        <w:keepNext/>
        <w:spacing w:line="240" w:lineRule="auto"/>
        <w:rPr>
          <w:rStyle w:val="Instructions"/>
          <w:i w:val="0"/>
          <w:color w:val="000000" w:themeColor="text1"/>
        </w:rPr>
      </w:pPr>
      <w:r w:rsidRPr="00260C57">
        <w:rPr>
          <w:rStyle w:val="Instructions"/>
          <w:i w:val="0"/>
          <w:color w:val="000000" w:themeColor="text1"/>
        </w:rPr>
        <w:t>V obdobju trženja zdravila so poročali o primerih preobčutljivosti, povezani</w:t>
      </w:r>
      <w:r w:rsidR="00974718" w:rsidRPr="00260C57">
        <w:rPr>
          <w:rStyle w:val="Instructions"/>
          <w:i w:val="0"/>
          <w:color w:val="000000" w:themeColor="text1"/>
        </w:rPr>
        <w:t>h</w:t>
      </w:r>
      <w:r w:rsidRPr="00260C57">
        <w:rPr>
          <w:rStyle w:val="Instructions"/>
          <w:i w:val="0"/>
          <w:color w:val="000000" w:themeColor="text1"/>
        </w:rPr>
        <w:t xml:space="preserve"> z uporabo tofacitiniba. Alergijske reakcije so vključevale angioedem in urtikarijo; pojavile so se resne reakcije. Če se pojavi resna alergijska ali anafilaktična reakcija, je treba zdravljenje s tofacitinibom nemudoma </w:t>
      </w:r>
      <w:r w:rsidR="001B57A6" w:rsidRPr="00260C57">
        <w:rPr>
          <w:rStyle w:val="Instructions"/>
          <w:i w:val="0"/>
          <w:color w:val="000000" w:themeColor="text1"/>
        </w:rPr>
        <w:t>prenehati</w:t>
      </w:r>
      <w:r w:rsidRPr="00260C57">
        <w:rPr>
          <w:rStyle w:val="Instructions"/>
          <w:i w:val="0"/>
          <w:color w:val="000000" w:themeColor="text1"/>
        </w:rPr>
        <w:t>.</w:t>
      </w:r>
    </w:p>
    <w:p w14:paraId="32C1EE28" w14:textId="77777777" w:rsidR="00B77357" w:rsidRPr="00260C57" w:rsidRDefault="00B77357" w:rsidP="005E0307">
      <w:pPr>
        <w:spacing w:line="240" w:lineRule="auto"/>
        <w:rPr>
          <w:rStyle w:val="Instructions"/>
          <w:i w:val="0"/>
          <w:color w:val="000000" w:themeColor="text1"/>
          <w:u w:val="single"/>
        </w:rPr>
      </w:pPr>
    </w:p>
    <w:p w14:paraId="54DA4707" w14:textId="77777777" w:rsidR="00B77357" w:rsidRPr="00260C57" w:rsidRDefault="00B77357" w:rsidP="00093C79">
      <w:pPr>
        <w:keepNext/>
        <w:keepLines/>
        <w:spacing w:line="240" w:lineRule="auto"/>
        <w:rPr>
          <w:rStyle w:val="Instructions"/>
          <w:i w:val="0"/>
          <w:color w:val="000000" w:themeColor="text1"/>
          <w:szCs w:val="22"/>
          <w:u w:val="single"/>
        </w:rPr>
      </w:pPr>
      <w:r w:rsidRPr="00260C57">
        <w:rPr>
          <w:rStyle w:val="Instructions"/>
          <w:i w:val="0"/>
          <w:color w:val="000000" w:themeColor="text1"/>
          <w:u w:val="single"/>
        </w:rPr>
        <w:t>Laboratorijski parametri</w:t>
      </w:r>
    </w:p>
    <w:p w14:paraId="54E3B0DB" w14:textId="77777777" w:rsidR="00B77357" w:rsidRPr="00260C57" w:rsidRDefault="00B77357" w:rsidP="00093C79">
      <w:pPr>
        <w:keepNext/>
        <w:keepLines/>
        <w:spacing w:line="240" w:lineRule="auto"/>
        <w:outlineLvl w:val="1"/>
        <w:rPr>
          <w:i/>
          <w:color w:val="000000" w:themeColor="text1"/>
          <w:szCs w:val="22"/>
        </w:rPr>
      </w:pPr>
    </w:p>
    <w:p w14:paraId="3E04AF2E" w14:textId="77777777" w:rsidR="00B77357" w:rsidRPr="00260C57" w:rsidRDefault="00B77357" w:rsidP="00093C79">
      <w:pPr>
        <w:keepNext/>
        <w:keepLines/>
        <w:spacing w:line="240" w:lineRule="auto"/>
        <w:outlineLvl w:val="1"/>
        <w:rPr>
          <w:i/>
          <w:color w:val="000000" w:themeColor="text1"/>
          <w:szCs w:val="22"/>
          <w:u w:val="single"/>
        </w:rPr>
      </w:pPr>
      <w:r w:rsidRPr="00260C57">
        <w:rPr>
          <w:i/>
          <w:color w:val="000000" w:themeColor="text1"/>
          <w:u w:val="single"/>
        </w:rPr>
        <w:t>Limfociti</w:t>
      </w:r>
    </w:p>
    <w:p w14:paraId="54C14795" w14:textId="77777777" w:rsidR="00B77357" w:rsidRPr="00260C57" w:rsidRDefault="00B77357" w:rsidP="00093C79">
      <w:pPr>
        <w:keepNext/>
        <w:keepLines/>
        <w:spacing w:line="240" w:lineRule="auto"/>
        <w:outlineLvl w:val="1"/>
        <w:rPr>
          <w:color w:val="000000" w:themeColor="text1"/>
          <w:szCs w:val="22"/>
        </w:rPr>
      </w:pPr>
      <w:r w:rsidRPr="00260C57">
        <w:rPr>
          <w:color w:val="000000" w:themeColor="text1"/>
        </w:rPr>
        <w:t xml:space="preserve">Zdravljenje s tofacitinibom je bilo povezano </w:t>
      </w:r>
      <w:r w:rsidR="00974718" w:rsidRPr="00260C57">
        <w:rPr>
          <w:color w:val="000000" w:themeColor="text1"/>
        </w:rPr>
        <w:t>z z</w:t>
      </w:r>
      <w:r w:rsidRPr="00260C57">
        <w:rPr>
          <w:color w:val="000000" w:themeColor="text1"/>
        </w:rPr>
        <w:t>večano incidenco limfopenije v primerjavi s placebom. Število limfocitov, manjše od 750 celic/mm</w:t>
      </w:r>
      <w:r w:rsidRPr="00260C57">
        <w:rPr>
          <w:color w:val="000000" w:themeColor="text1"/>
          <w:vertAlign w:val="superscript"/>
        </w:rPr>
        <w:t>3</w:t>
      </w:r>
      <w:r w:rsidRPr="00260C57">
        <w:rPr>
          <w:color w:val="000000" w:themeColor="text1"/>
        </w:rPr>
        <w:t xml:space="preserve">, je bilo povezano </w:t>
      </w:r>
      <w:r w:rsidR="00974718" w:rsidRPr="00260C57">
        <w:rPr>
          <w:color w:val="000000" w:themeColor="text1"/>
        </w:rPr>
        <w:t>z z</w:t>
      </w:r>
      <w:r w:rsidRPr="00260C57">
        <w:rPr>
          <w:color w:val="000000" w:themeColor="text1"/>
        </w:rPr>
        <w:t>večano incidenco resnih okužb. Pri bolnikih s potrjenim številom limfocitov, manjšim od 750 celic/mm</w:t>
      </w:r>
      <w:r w:rsidRPr="00260C57">
        <w:rPr>
          <w:color w:val="000000" w:themeColor="text1"/>
          <w:vertAlign w:val="superscript"/>
        </w:rPr>
        <w:t>3</w:t>
      </w:r>
      <w:r w:rsidRPr="00260C57">
        <w:rPr>
          <w:color w:val="000000" w:themeColor="text1"/>
        </w:rPr>
        <w:t>, uvedba ali nadaljevanje zdravljenja s tofacitinibom nista priporočljivi. Število limfocitov je treba preveriti ob izhodišču in nato vsake 3 mesece. Za priporočene prilagoditve glede na število limfocitov glejte poglavje 4.2.</w:t>
      </w:r>
    </w:p>
    <w:p w14:paraId="15E41119" w14:textId="77777777" w:rsidR="00B77357" w:rsidRPr="00260C57" w:rsidRDefault="00B77357" w:rsidP="00B77357">
      <w:pPr>
        <w:spacing w:line="240" w:lineRule="auto"/>
        <w:outlineLvl w:val="1"/>
        <w:rPr>
          <w:color w:val="000000" w:themeColor="text1"/>
          <w:szCs w:val="22"/>
        </w:rPr>
      </w:pPr>
    </w:p>
    <w:p w14:paraId="6970AA1F" w14:textId="77777777" w:rsidR="00B77357" w:rsidRPr="00260C57" w:rsidRDefault="00B77357" w:rsidP="00B77357">
      <w:pPr>
        <w:keepNext/>
        <w:spacing w:line="240" w:lineRule="auto"/>
        <w:rPr>
          <w:color w:val="000000" w:themeColor="text1"/>
          <w:szCs w:val="22"/>
          <w:u w:val="single"/>
        </w:rPr>
      </w:pPr>
      <w:r w:rsidRPr="00260C57">
        <w:rPr>
          <w:i/>
          <w:color w:val="000000" w:themeColor="text1"/>
          <w:u w:val="single"/>
        </w:rPr>
        <w:t>Nevtrofilci</w:t>
      </w:r>
    </w:p>
    <w:p w14:paraId="223B5063" w14:textId="2DE5D1F4" w:rsidR="00B77357" w:rsidRPr="00260C57" w:rsidRDefault="00B77357" w:rsidP="00B77357">
      <w:pPr>
        <w:spacing w:line="240" w:lineRule="auto"/>
        <w:rPr>
          <w:color w:val="000000" w:themeColor="text1"/>
          <w:szCs w:val="22"/>
        </w:rPr>
      </w:pPr>
      <w:r w:rsidRPr="00260C57">
        <w:rPr>
          <w:color w:val="000000" w:themeColor="text1"/>
        </w:rPr>
        <w:t xml:space="preserve">Zdravljenje s tofacitinibom je bilo povezano </w:t>
      </w:r>
      <w:r w:rsidR="00974718" w:rsidRPr="00260C57">
        <w:rPr>
          <w:color w:val="000000" w:themeColor="text1"/>
        </w:rPr>
        <w:t>z z</w:t>
      </w:r>
      <w:r w:rsidRPr="00260C57">
        <w:rPr>
          <w:color w:val="000000" w:themeColor="text1"/>
        </w:rPr>
        <w:t>večano incidenco nevtropenije (manj kot 2000 celic/mm</w:t>
      </w:r>
      <w:r w:rsidRPr="00260C57">
        <w:rPr>
          <w:color w:val="000000" w:themeColor="text1"/>
          <w:vertAlign w:val="superscript"/>
        </w:rPr>
        <w:t>3</w:t>
      </w:r>
      <w:r w:rsidRPr="00260C57">
        <w:rPr>
          <w:color w:val="000000" w:themeColor="text1"/>
        </w:rPr>
        <w:t>) v primerjavi s placebom. Pri bolnikih z absolutnim številom nevtrofilce</w:t>
      </w:r>
      <w:r w:rsidR="00F211EB" w:rsidRPr="00260C57">
        <w:rPr>
          <w:color w:val="000000" w:themeColor="text1"/>
        </w:rPr>
        <w:t>v</w:t>
      </w:r>
      <w:r w:rsidRPr="00260C57">
        <w:rPr>
          <w:color w:val="000000" w:themeColor="text1"/>
        </w:rPr>
        <w:t xml:space="preserve"> (ANC), manjšim od 1000 celic/mm</w:t>
      </w:r>
      <w:r w:rsidRPr="00260C57">
        <w:rPr>
          <w:color w:val="000000" w:themeColor="text1"/>
          <w:vertAlign w:val="superscript"/>
        </w:rPr>
        <w:t>3</w:t>
      </w:r>
      <w:r w:rsidRPr="00260C57">
        <w:rPr>
          <w:color w:val="000000" w:themeColor="text1"/>
        </w:rPr>
        <w:t>, uvedba zdravljenja s tofacitinibom ni priporočljiva. ANC je treba preveriti ob izhodišču, po 4</w:t>
      </w:r>
      <w:r w:rsidR="00974718" w:rsidRPr="00260C57">
        <w:rPr>
          <w:color w:val="000000" w:themeColor="text1"/>
        </w:rPr>
        <w:t>-</w:t>
      </w:r>
      <w:r w:rsidRPr="00260C57">
        <w:rPr>
          <w:color w:val="000000" w:themeColor="text1"/>
        </w:rPr>
        <w:t>8 tednih in nato vsake 3 mesece. Za priporočene prilagoditve glede na ANC glejte poglavje 4.2.</w:t>
      </w:r>
    </w:p>
    <w:p w14:paraId="5887B9BC" w14:textId="77777777" w:rsidR="00B77357" w:rsidRPr="00260C57" w:rsidRDefault="00B77357" w:rsidP="00B77357">
      <w:pPr>
        <w:spacing w:line="240" w:lineRule="auto"/>
        <w:rPr>
          <w:color w:val="000000" w:themeColor="text1"/>
          <w:szCs w:val="22"/>
        </w:rPr>
      </w:pPr>
    </w:p>
    <w:p w14:paraId="69ED3DFB" w14:textId="77777777" w:rsidR="00B77357" w:rsidRPr="00260C57" w:rsidRDefault="00B77357" w:rsidP="00B77357">
      <w:pPr>
        <w:keepNext/>
        <w:spacing w:line="240" w:lineRule="auto"/>
        <w:rPr>
          <w:i/>
          <w:color w:val="000000" w:themeColor="text1"/>
          <w:szCs w:val="22"/>
          <w:u w:val="single"/>
        </w:rPr>
      </w:pPr>
      <w:r w:rsidRPr="00260C57">
        <w:rPr>
          <w:i/>
          <w:color w:val="000000" w:themeColor="text1"/>
          <w:u w:val="single"/>
        </w:rPr>
        <w:t>Hemoglobin</w:t>
      </w:r>
    </w:p>
    <w:p w14:paraId="4D6FBA79" w14:textId="77777777" w:rsidR="00B77357" w:rsidRPr="00260C57" w:rsidRDefault="00B77357" w:rsidP="00B77357">
      <w:pPr>
        <w:keepNext/>
        <w:spacing w:line="240" w:lineRule="auto"/>
        <w:rPr>
          <w:color w:val="000000" w:themeColor="text1"/>
          <w:szCs w:val="22"/>
        </w:rPr>
      </w:pPr>
      <w:r w:rsidRPr="00260C57">
        <w:rPr>
          <w:color w:val="000000" w:themeColor="text1"/>
        </w:rPr>
        <w:t>Zdravljenje s tofacitinibom je povezano z znižanji ravni hemoglobina. Zdravljenja s tofacitinibom ni priporočljivo uvesti pri bolnikih z vrednostjo hemoglobina, manjšo od 9 g/dl. Vrednost hemoglobina je treba preveriti ob izhodišču, po 4</w:t>
      </w:r>
      <w:r w:rsidR="00974718" w:rsidRPr="00260C57">
        <w:rPr>
          <w:color w:val="000000" w:themeColor="text1"/>
        </w:rPr>
        <w:t>-</w:t>
      </w:r>
      <w:r w:rsidRPr="00260C57">
        <w:rPr>
          <w:color w:val="000000" w:themeColor="text1"/>
        </w:rPr>
        <w:t>8 tednih in nato vsake 3 mesece. Za priporočene prilagoditve glede na vrednost hemoglobina glejte poglavje 4.2.</w:t>
      </w:r>
    </w:p>
    <w:p w14:paraId="52518A33" w14:textId="77777777" w:rsidR="00B77357" w:rsidRPr="00260C57" w:rsidRDefault="00B77357" w:rsidP="00B77357">
      <w:pPr>
        <w:spacing w:line="240" w:lineRule="auto"/>
        <w:rPr>
          <w:color w:val="000000" w:themeColor="text1"/>
          <w:szCs w:val="22"/>
        </w:rPr>
      </w:pPr>
    </w:p>
    <w:p w14:paraId="1D2FA2FE" w14:textId="77777777" w:rsidR="00B77357" w:rsidRPr="00260C57" w:rsidRDefault="00B77357" w:rsidP="00B77357">
      <w:pPr>
        <w:keepNext/>
        <w:spacing w:line="240" w:lineRule="auto"/>
        <w:rPr>
          <w:i/>
          <w:iCs/>
          <w:color w:val="000000" w:themeColor="text1"/>
          <w:szCs w:val="22"/>
          <w:u w:val="single"/>
        </w:rPr>
      </w:pPr>
      <w:r w:rsidRPr="00260C57">
        <w:rPr>
          <w:i/>
          <w:color w:val="000000" w:themeColor="text1"/>
          <w:u w:val="single"/>
        </w:rPr>
        <w:t>Spremljanje lipidov</w:t>
      </w:r>
    </w:p>
    <w:p w14:paraId="478CA34B" w14:textId="77777777" w:rsidR="00B77357" w:rsidRPr="00260C57" w:rsidRDefault="00B77357" w:rsidP="00B77357">
      <w:pPr>
        <w:keepNext/>
        <w:spacing w:line="240" w:lineRule="auto"/>
        <w:rPr>
          <w:color w:val="000000" w:themeColor="text1"/>
          <w:szCs w:val="22"/>
        </w:rPr>
      </w:pPr>
      <w:r w:rsidRPr="00260C57">
        <w:rPr>
          <w:color w:val="000000" w:themeColor="text1"/>
        </w:rPr>
        <w:t xml:space="preserve">Zdravljenje s tofacitinibom je bilo povezano z zvečanjem vrednosti lipidnih parametrov, kot so celokupni holesterol, lipoproteini nizke gostote (holesterol LDL) in lipoproteini visoke gostote (holesterol HDL). Na splošno so največje učinke opazili v 6 tednih. Vrednosti lipidnih parametrov je treba oceniti 8 tednov po uvedbi zdravljenja s tofacitinibom. Bolnike je treba obravnavati skladno s kliničnimi smernicami za zdravljenje hiperlipidemije. Zvečanje vrednosti celokupnega holesterola in holesterola LDL, povezano z uporabo tofacitiniba, je na ravni pred zdravljenjem </w:t>
      </w:r>
      <w:r w:rsidR="00CA01F0" w:rsidRPr="00260C57">
        <w:rPr>
          <w:color w:val="000000" w:themeColor="text1"/>
        </w:rPr>
        <w:t xml:space="preserve">mogoče znižati </w:t>
      </w:r>
      <w:r w:rsidRPr="00260C57">
        <w:rPr>
          <w:color w:val="000000" w:themeColor="text1"/>
        </w:rPr>
        <w:t>z zdravljenjem s statini.</w:t>
      </w:r>
    </w:p>
    <w:p w14:paraId="796156D9" w14:textId="77777777" w:rsidR="00B77357" w:rsidRPr="00260C57" w:rsidRDefault="00B77357" w:rsidP="00B77357">
      <w:pPr>
        <w:spacing w:line="240" w:lineRule="auto"/>
        <w:rPr>
          <w:rFonts w:eastAsia="Arial Unicode MS"/>
          <w:i/>
          <w:color w:val="000000" w:themeColor="text1"/>
          <w:szCs w:val="22"/>
        </w:rPr>
      </w:pPr>
    </w:p>
    <w:p w14:paraId="264DC489" w14:textId="77777777" w:rsidR="00B94F8B" w:rsidRPr="00260C57" w:rsidRDefault="00B94F8B" w:rsidP="00B94F8B">
      <w:pPr>
        <w:spacing w:line="240" w:lineRule="auto"/>
        <w:rPr>
          <w:rFonts w:eastAsia="Arial Unicode MS"/>
          <w:iCs/>
          <w:color w:val="000000" w:themeColor="text1"/>
          <w:szCs w:val="22"/>
          <w:u w:val="single"/>
        </w:rPr>
      </w:pPr>
      <w:r w:rsidRPr="00260C57">
        <w:rPr>
          <w:rFonts w:eastAsia="Arial Unicode MS"/>
          <w:iCs/>
          <w:color w:val="000000" w:themeColor="text1"/>
          <w:szCs w:val="22"/>
          <w:u w:val="single"/>
        </w:rPr>
        <w:t>Hipoglikemija pri bolnikih, ki se zdravijo zaradi sladkorne bolezni</w:t>
      </w:r>
    </w:p>
    <w:p w14:paraId="10797F6F" w14:textId="77777777" w:rsidR="00B94F8B" w:rsidRPr="00260C57" w:rsidRDefault="00B94F8B" w:rsidP="00B94F8B">
      <w:pPr>
        <w:spacing w:line="240" w:lineRule="auto"/>
        <w:rPr>
          <w:rFonts w:eastAsia="Arial Unicode MS"/>
          <w:iCs/>
          <w:color w:val="000000" w:themeColor="text1"/>
          <w:szCs w:val="22"/>
        </w:rPr>
      </w:pPr>
    </w:p>
    <w:p w14:paraId="201A79A0" w14:textId="77777777" w:rsidR="00B94F8B" w:rsidRPr="00260C57" w:rsidRDefault="00B94F8B" w:rsidP="00B94F8B">
      <w:pPr>
        <w:spacing w:line="240" w:lineRule="auto"/>
        <w:rPr>
          <w:rFonts w:eastAsia="Arial Unicode MS"/>
          <w:iCs/>
          <w:color w:val="000000" w:themeColor="text1"/>
          <w:szCs w:val="22"/>
        </w:rPr>
      </w:pPr>
      <w:r w:rsidRPr="00260C57">
        <w:rPr>
          <w:rFonts w:eastAsia="Arial Unicode MS"/>
          <w:iCs/>
          <w:color w:val="000000" w:themeColor="text1"/>
          <w:szCs w:val="22"/>
        </w:rPr>
        <w:t>Pri bolnikih, ki so prejemali zdravila za zdravljenje sladkorne bolezni, so po uvedbi tofacitiniba poročali o hipoglikemiji. V primeru pojava hipoglikemije je morda potrebno prilagajanje odmerka antidiabetika.</w:t>
      </w:r>
    </w:p>
    <w:p w14:paraId="32B8C0B9" w14:textId="77777777" w:rsidR="000333D9" w:rsidRPr="00260C57" w:rsidRDefault="000333D9">
      <w:pPr>
        <w:keepNext/>
        <w:keepLines/>
        <w:widowControl w:val="0"/>
        <w:spacing w:line="240" w:lineRule="auto"/>
        <w:rPr>
          <w:color w:val="000000" w:themeColor="text1"/>
          <w:u w:val="single"/>
        </w:rPr>
      </w:pPr>
    </w:p>
    <w:p w14:paraId="74C64BA0" w14:textId="77777777" w:rsidR="00B77357" w:rsidRPr="00260C57" w:rsidRDefault="00B77357" w:rsidP="00B77357">
      <w:pPr>
        <w:keepNext/>
        <w:keepLines/>
        <w:widowControl w:val="0"/>
        <w:spacing w:line="240" w:lineRule="auto"/>
        <w:rPr>
          <w:color w:val="000000" w:themeColor="text1"/>
          <w:u w:val="single"/>
        </w:rPr>
      </w:pPr>
      <w:r w:rsidRPr="00260C57">
        <w:rPr>
          <w:color w:val="000000" w:themeColor="text1"/>
          <w:u w:val="single"/>
        </w:rPr>
        <w:t>Cepljenja</w:t>
      </w:r>
    </w:p>
    <w:p w14:paraId="765031D5" w14:textId="77777777" w:rsidR="00B77357" w:rsidRPr="00260C57" w:rsidRDefault="00B77357" w:rsidP="00B77357">
      <w:pPr>
        <w:keepNext/>
        <w:keepLines/>
        <w:widowControl w:val="0"/>
        <w:spacing w:line="240" w:lineRule="auto"/>
        <w:rPr>
          <w:rFonts w:eastAsia="Arial Unicode MS"/>
          <w:color w:val="000000" w:themeColor="text1"/>
          <w:szCs w:val="22"/>
          <w:u w:val="single"/>
        </w:rPr>
      </w:pPr>
    </w:p>
    <w:p w14:paraId="7D94AA31" w14:textId="77777777" w:rsidR="00B77357" w:rsidRPr="00260C57" w:rsidRDefault="00B77357" w:rsidP="00B77357">
      <w:pPr>
        <w:tabs>
          <w:tab w:val="clear" w:pos="567"/>
        </w:tabs>
        <w:autoSpaceDE w:val="0"/>
        <w:autoSpaceDN w:val="0"/>
        <w:adjustRightInd w:val="0"/>
        <w:spacing w:line="240" w:lineRule="auto"/>
        <w:rPr>
          <w:color w:val="000000" w:themeColor="text1"/>
        </w:rPr>
      </w:pPr>
      <w:r w:rsidRPr="00260C57">
        <w:rPr>
          <w:color w:val="000000" w:themeColor="text1"/>
        </w:rPr>
        <w:t>Pred začetkom zdravljenja s tofacitinibom je priporočljivo pri vseh bolnikih opraviti vsa cepljenja skladno z veljavnimi smernicami za cepljenje.</w:t>
      </w:r>
      <w:r w:rsidRPr="00260C57">
        <w:rPr>
          <w:rStyle w:val="Instructions"/>
          <w:color w:val="000000" w:themeColor="text1"/>
        </w:rPr>
        <w:t xml:space="preserve"> </w:t>
      </w:r>
      <w:r w:rsidRPr="00260C57">
        <w:rPr>
          <w:rStyle w:val="Instructions"/>
          <w:i w:val="0"/>
          <w:color w:val="000000" w:themeColor="text1"/>
        </w:rPr>
        <w:t xml:space="preserve">Živih cepiv ni priporočljivo dajati sočasno s </w:t>
      </w:r>
      <w:r w:rsidRPr="00260C57">
        <w:rPr>
          <w:color w:val="000000" w:themeColor="text1"/>
        </w:rPr>
        <w:t>tofacitinibom</w:t>
      </w:r>
      <w:r w:rsidRPr="00260C57">
        <w:rPr>
          <w:rStyle w:val="Instructions"/>
          <w:i w:val="0"/>
          <w:color w:val="000000" w:themeColor="text1"/>
        </w:rPr>
        <w:t>.</w:t>
      </w:r>
      <w:r w:rsidRPr="00260C57">
        <w:rPr>
          <w:rStyle w:val="Instructions"/>
          <w:color w:val="000000" w:themeColor="text1"/>
        </w:rPr>
        <w:t xml:space="preserve"> </w:t>
      </w:r>
      <w:r w:rsidRPr="00260C57">
        <w:rPr>
          <w:color w:val="000000" w:themeColor="text1"/>
        </w:rPr>
        <w:t xml:space="preserve">Pri odločitvi o uporabi živih cepiv pred zdravljenjem s tofacitinibom je treba upoštevati predhodno imunosupresijo pri posameznem bolniku. </w:t>
      </w:r>
    </w:p>
    <w:p w14:paraId="4B5216B5" w14:textId="77777777" w:rsidR="00B77357" w:rsidRPr="00260C57" w:rsidRDefault="00B77357" w:rsidP="00B77357">
      <w:pPr>
        <w:tabs>
          <w:tab w:val="clear" w:pos="567"/>
        </w:tabs>
        <w:autoSpaceDE w:val="0"/>
        <w:autoSpaceDN w:val="0"/>
        <w:adjustRightInd w:val="0"/>
        <w:spacing w:line="240" w:lineRule="auto"/>
        <w:rPr>
          <w:color w:val="000000" w:themeColor="text1"/>
        </w:rPr>
      </w:pPr>
    </w:p>
    <w:p w14:paraId="273DEFCD" w14:textId="48840224" w:rsidR="00B77357" w:rsidRPr="00260C57" w:rsidRDefault="00005F07" w:rsidP="00B77357">
      <w:pPr>
        <w:tabs>
          <w:tab w:val="clear" w:pos="567"/>
        </w:tabs>
        <w:autoSpaceDE w:val="0"/>
        <w:autoSpaceDN w:val="0"/>
        <w:adjustRightInd w:val="0"/>
        <w:spacing w:line="240" w:lineRule="auto"/>
        <w:rPr>
          <w:color w:val="000000" w:themeColor="text1"/>
        </w:rPr>
      </w:pPr>
      <w:r w:rsidRPr="00260C57">
        <w:rPr>
          <w:color w:val="000000" w:themeColor="text1"/>
        </w:rPr>
        <w:t>Razmisliti je treba o profilaktičnem cepljenju proti pasovcu skladno z veljavnimi smernicami za cepljenje. Upoštevati je treba predvsem bolnike z dolgotrajnim RA, ki so predhodno prejemali dva ali več bioloških DMARD</w:t>
      </w:r>
      <w:r w:rsidR="00B77357" w:rsidRPr="00260C57">
        <w:rPr>
          <w:color w:val="000000" w:themeColor="text1"/>
        </w:rPr>
        <w:t xml:space="preserve">. Živo cepivo proti pasovcu smejo prejeti le bolniki s potrjeno anamnezo noric </w:t>
      </w:r>
      <w:r w:rsidR="00B77357" w:rsidRPr="00260C57">
        <w:rPr>
          <w:color w:val="000000" w:themeColor="text1"/>
        </w:rPr>
        <w:lastRenderedPageBreak/>
        <w:t>ali bolniki, ki so seropozitivni na virus noric (VZV</w:t>
      </w:r>
      <w:r w:rsidR="00B32DB8" w:rsidRPr="00260C57">
        <w:rPr>
          <w:color w:val="000000" w:themeColor="text1"/>
        </w:rPr>
        <w:t xml:space="preserve"> </w:t>
      </w:r>
      <w:r w:rsidR="00B77357" w:rsidRPr="00260C57">
        <w:rPr>
          <w:color w:val="000000" w:themeColor="text1"/>
        </w:rPr>
        <w:t>–</w:t>
      </w:r>
      <w:r w:rsidR="00B32DB8" w:rsidRPr="00260C57">
        <w:rPr>
          <w:color w:val="000000" w:themeColor="text1"/>
        </w:rPr>
        <w:t xml:space="preserve"> v</w:t>
      </w:r>
      <w:r w:rsidR="00B77357" w:rsidRPr="00260C57">
        <w:rPr>
          <w:color w:val="000000" w:themeColor="text1"/>
        </w:rPr>
        <w:t>aricella zoster virus). Če je anamneza noric dvomljiva ali nezanesljiva, je priporočljivo opraviti test na protitelesa proti VZV.</w:t>
      </w:r>
    </w:p>
    <w:p w14:paraId="0E256158" w14:textId="77777777" w:rsidR="00B77357" w:rsidRPr="00260C57" w:rsidRDefault="00B77357" w:rsidP="00B77357">
      <w:pPr>
        <w:tabs>
          <w:tab w:val="clear" w:pos="567"/>
        </w:tabs>
        <w:autoSpaceDE w:val="0"/>
        <w:autoSpaceDN w:val="0"/>
        <w:adjustRightInd w:val="0"/>
        <w:spacing w:line="240" w:lineRule="auto"/>
        <w:rPr>
          <w:color w:val="000000" w:themeColor="text1"/>
        </w:rPr>
      </w:pPr>
    </w:p>
    <w:p w14:paraId="4B142697" w14:textId="77777777" w:rsidR="00B77357" w:rsidRPr="00260C57" w:rsidRDefault="00B77357" w:rsidP="00B77357">
      <w:pPr>
        <w:tabs>
          <w:tab w:val="clear" w:pos="567"/>
        </w:tabs>
        <w:autoSpaceDE w:val="0"/>
        <w:autoSpaceDN w:val="0"/>
        <w:adjustRightInd w:val="0"/>
        <w:spacing w:line="240" w:lineRule="auto"/>
        <w:rPr>
          <w:color w:val="000000" w:themeColor="text1"/>
        </w:rPr>
      </w:pPr>
      <w:r w:rsidRPr="00260C57">
        <w:rPr>
          <w:color w:val="000000" w:themeColor="text1"/>
        </w:rPr>
        <w:t>Cepljenje z živimi cepivi je treba opraviti najmanj 2 tedna, po možnosti pa 4 tedne pred začetkom zdravljenja s tofacitinibom ali v skladu z veljavnimi smernicami za cepljenje v povezavi z imunomodulatorji. Ni podatkov o sekundarnem prenosu okužbe z živimi cepivi na bolnike, ki prejemajo tofacitinib.</w:t>
      </w:r>
    </w:p>
    <w:p w14:paraId="5F193C7B" w14:textId="77777777" w:rsidR="00B77357" w:rsidRPr="00260C57" w:rsidRDefault="00B77357" w:rsidP="00B77357">
      <w:pPr>
        <w:tabs>
          <w:tab w:val="clear" w:pos="567"/>
        </w:tabs>
        <w:autoSpaceDE w:val="0"/>
        <w:autoSpaceDN w:val="0"/>
        <w:adjustRightInd w:val="0"/>
        <w:spacing w:line="240" w:lineRule="auto"/>
        <w:rPr>
          <w:rFonts w:eastAsia="TimesNewRoman"/>
          <w:color w:val="000000" w:themeColor="text1"/>
          <w:szCs w:val="22"/>
        </w:rPr>
      </w:pPr>
    </w:p>
    <w:p w14:paraId="66321B6A" w14:textId="77777777" w:rsidR="00156007" w:rsidRPr="00260C57" w:rsidRDefault="00EE17EF" w:rsidP="00093C79">
      <w:pPr>
        <w:keepNext/>
        <w:keepLines/>
        <w:tabs>
          <w:tab w:val="clear" w:pos="567"/>
        </w:tabs>
        <w:autoSpaceDE w:val="0"/>
        <w:autoSpaceDN w:val="0"/>
        <w:adjustRightInd w:val="0"/>
        <w:spacing w:line="240" w:lineRule="auto"/>
        <w:rPr>
          <w:rFonts w:eastAsia="TimesNewRoman"/>
          <w:color w:val="000000" w:themeColor="text1"/>
          <w:szCs w:val="22"/>
          <w:u w:val="single"/>
        </w:rPr>
      </w:pPr>
      <w:r w:rsidRPr="00260C57">
        <w:rPr>
          <w:rFonts w:eastAsia="TimesNewRoman"/>
          <w:color w:val="000000" w:themeColor="text1"/>
          <w:szCs w:val="22"/>
          <w:u w:val="single"/>
        </w:rPr>
        <w:t>O</w:t>
      </w:r>
      <w:r w:rsidR="008205AA" w:rsidRPr="00260C57">
        <w:rPr>
          <w:rFonts w:eastAsia="TimesNewRoman"/>
          <w:color w:val="000000" w:themeColor="text1"/>
          <w:szCs w:val="22"/>
          <w:u w:val="single"/>
        </w:rPr>
        <w:t>bstrukcija</w:t>
      </w:r>
      <w:r w:rsidR="00962141" w:rsidRPr="00260C57">
        <w:rPr>
          <w:rFonts w:eastAsia="TimesNewRoman"/>
          <w:color w:val="000000" w:themeColor="text1"/>
          <w:szCs w:val="22"/>
          <w:u w:val="single"/>
        </w:rPr>
        <w:t xml:space="preserve"> prebavil</w:t>
      </w:r>
      <w:r w:rsidR="008D281D" w:rsidRPr="00260C57">
        <w:rPr>
          <w:rFonts w:eastAsia="TimesNewRoman"/>
          <w:color w:val="000000" w:themeColor="text1"/>
          <w:szCs w:val="22"/>
          <w:u w:val="single"/>
        </w:rPr>
        <w:t xml:space="preserve"> pri jemanju zdravil</w:t>
      </w:r>
      <w:r w:rsidR="008205AA" w:rsidRPr="00260C57">
        <w:rPr>
          <w:rFonts w:eastAsia="TimesNewRoman"/>
          <w:color w:val="000000" w:themeColor="text1"/>
          <w:szCs w:val="22"/>
          <w:u w:val="single"/>
        </w:rPr>
        <w:t xml:space="preserve"> z nedeformabilno formulacijo s podaljšanim sproščanjem</w:t>
      </w:r>
    </w:p>
    <w:p w14:paraId="2B529E75" w14:textId="77777777" w:rsidR="00156007" w:rsidRPr="00260C57" w:rsidRDefault="00156007" w:rsidP="00093C79">
      <w:pPr>
        <w:keepNext/>
        <w:keepLines/>
        <w:tabs>
          <w:tab w:val="clear" w:pos="567"/>
        </w:tabs>
        <w:autoSpaceDE w:val="0"/>
        <w:autoSpaceDN w:val="0"/>
        <w:adjustRightInd w:val="0"/>
        <w:spacing w:line="240" w:lineRule="auto"/>
        <w:rPr>
          <w:rFonts w:eastAsia="TimesNewRoman"/>
          <w:color w:val="000000" w:themeColor="text1"/>
          <w:szCs w:val="22"/>
          <w:u w:val="single"/>
        </w:rPr>
      </w:pPr>
    </w:p>
    <w:p w14:paraId="1B95A607" w14:textId="77777777" w:rsidR="00CA7AC6" w:rsidRPr="00260C57" w:rsidRDefault="00CA7AC6" w:rsidP="00093C79">
      <w:pPr>
        <w:keepNext/>
        <w:keepLines/>
        <w:tabs>
          <w:tab w:val="clear" w:pos="567"/>
        </w:tabs>
        <w:autoSpaceDE w:val="0"/>
        <w:autoSpaceDN w:val="0"/>
        <w:adjustRightInd w:val="0"/>
        <w:spacing w:line="240" w:lineRule="auto"/>
        <w:rPr>
          <w:rFonts w:eastAsia="TimesNewRoman"/>
          <w:color w:val="000000" w:themeColor="text1"/>
          <w:szCs w:val="22"/>
        </w:rPr>
      </w:pPr>
      <w:r w:rsidRPr="00260C57">
        <w:rPr>
          <w:rFonts w:eastAsia="TimesNewRoman"/>
          <w:color w:val="000000" w:themeColor="text1"/>
          <w:szCs w:val="22"/>
        </w:rPr>
        <w:t>Pri dajanju tofacitiniba tablete s podaljšanim sproščanjem bolnikom s predhodno hudo zožitvijo prebavne cevi (patološko ali iatrogeno) je potrebna previdnost. V redkih primerih so pri bolnikih z znanimi strikturami v povezavi z zaužitjem drugih zdravil z nedeformabilno formulacijo s podaljšanim sproščanjem poročali o obstruktivnih simptomih.</w:t>
      </w:r>
    </w:p>
    <w:p w14:paraId="570F24DF" w14:textId="77777777" w:rsidR="00B77357" w:rsidRPr="00260C57" w:rsidRDefault="00B77357" w:rsidP="00B77357">
      <w:pPr>
        <w:spacing w:line="240" w:lineRule="auto"/>
        <w:rPr>
          <w:color w:val="000000" w:themeColor="text1"/>
        </w:rPr>
      </w:pPr>
    </w:p>
    <w:p w14:paraId="7B06600A" w14:textId="77777777" w:rsidR="00B77357" w:rsidRPr="00260C57" w:rsidRDefault="009B5A0A" w:rsidP="00B77357">
      <w:pPr>
        <w:keepNext/>
        <w:spacing w:line="240" w:lineRule="auto"/>
        <w:rPr>
          <w:color w:val="000000" w:themeColor="text1"/>
          <w:u w:val="single"/>
        </w:rPr>
      </w:pPr>
      <w:r w:rsidRPr="00260C57">
        <w:rPr>
          <w:color w:val="000000" w:themeColor="text1"/>
          <w:u w:val="single"/>
        </w:rPr>
        <w:t>Vsebnost</w:t>
      </w:r>
      <w:r w:rsidR="003F0FA3" w:rsidRPr="00260C57">
        <w:rPr>
          <w:color w:val="000000" w:themeColor="text1"/>
          <w:u w:val="single"/>
        </w:rPr>
        <w:t xml:space="preserve"> p</w:t>
      </w:r>
      <w:r w:rsidR="00B77357" w:rsidRPr="00260C57">
        <w:rPr>
          <w:color w:val="000000" w:themeColor="text1"/>
          <w:u w:val="single"/>
        </w:rPr>
        <w:t>omožn</w:t>
      </w:r>
      <w:r w:rsidR="003F0FA3" w:rsidRPr="00260C57">
        <w:rPr>
          <w:color w:val="000000" w:themeColor="text1"/>
          <w:u w:val="single"/>
        </w:rPr>
        <w:t>i</w:t>
      </w:r>
      <w:r w:rsidRPr="00260C57">
        <w:rPr>
          <w:color w:val="000000" w:themeColor="text1"/>
          <w:u w:val="single"/>
        </w:rPr>
        <w:t>h</w:t>
      </w:r>
      <w:r w:rsidR="00B77357" w:rsidRPr="00260C57">
        <w:rPr>
          <w:color w:val="000000" w:themeColor="text1"/>
          <w:u w:val="single"/>
        </w:rPr>
        <w:t xml:space="preserve"> snovi</w:t>
      </w:r>
    </w:p>
    <w:p w14:paraId="3E9F6874" w14:textId="77777777" w:rsidR="00B77357" w:rsidRPr="00260C57" w:rsidRDefault="00B77357" w:rsidP="00B77357">
      <w:pPr>
        <w:keepNext/>
        <w:widowControl w:val="0"/>
        <w:spacing w:line="240" w:lineRule="auto"/>
        <w:rPr>
          <w:color w:val="000000" w:themeColor="text1"/>
          <w:szCs w:val="22"/>
        </w:rPr>
      </w:pPr>
    </w:p>
    <w:p w14:paraId="0476F7B2" w14:textId="77777777" w:rsidR="00CA7AC6" w:rsidRPr="00260C57" w:rsidRDefault="00CA7AC6" w:rsidP="00CA7AC6">
      <w:pPr>
        <w:keepNext/>
        <w:widowControl w:val="0"/>
        <w:spacing w:line="240" w:lineRule="auto"/>
        <w:rPr>
          <w:color w:val="000000" w:themeColor="text1"/>
          <w:szCs w:val="22"/>
        </w:rPr>
      </w:pPr>
      <w:r w:rsidRPr="00260C57">
        <w:rPr>
          <w:color w:val="000000" w:themeColor="text1"/>
          <w:szCs w:val="22"/>
        </w:rPr>
        <w:t>Tofacitinib tablete s podaljšanim sproščanjem vsebujejo sorbitol. Upoštevati je treba aditivni učinek sočasnega jemanja zdravil, ki vsebujejo sorbitol (ali fruktozo), in sorbitola (ali fruktoze), ki ga vnesemo s hrano.</w:t>
      </w:r>
    </w:p>
    <w:p w14:paraId="63091B10" w14:textId="77777777" w:rsidR="00B77357" w:rsidRPr="00260C57" w:rsidRDefault="00B77357" w:rsidP="00B77357">
      <w:pPr>
        <w:keepNext/>
        <w:widowControl w:val="0"/>
        <w:spacing w:line="240" w:lineRule="auto"/>
        <w:rPr>
          <w:color w:val="000000" w:themeColor="text1"/>
          <w:szCs w:val="22"/>
        </w:rPr>
      </w:pPr>
    </w:p>
    <w:p w14:paraId="6F6025E0" w14:textId="77777777" w:rsidR="00B77357" w:rsidRPr="00260C57" w:rsidRDefault="00B77357" w:rsidP="00B77357">
      <w:pPr>
        <w:keepNext/>
        <w:widowControl w:val="0"/>
        <w:spacing w:line="240" w:lineRule="auto"/>
        <w:rPr>
          <w:color w:val="000000" w:themeColor="text1"/>
          <w:szCs w:val="22"/>
        </w:rPr>
      </w:pPr>
      <w:r w:rsidRPr="00260C57">
        <w:rPr>
          <w:color w:val="000000" w:themeColor="text1"/>
          <w:szCs w:val="22"/>
        </w:rPr>
        <w:t>Količina sorbitola v zdravilih za peroralno uporabo lahko vpliva na biološko uporabnost drugih zdravil za peroralno uporabo, ki se jemljejo sočasno.</w:t>
      </w:r>
    </w:p>
    <w:p w14:paraId="569A063F" w14:textId="77777777" w:rsidR="00B77357" w:rsidRPr="0002763A" w:rsidRDefault="00B77357" w:rsidP="00B77357">
      <w:pPr>
        <w:tabs>
          <w:tab w:val="clear" w:pos="567"/>
        </w:tabs>
        <w:spacing w:line="240" w:lineRule="auto"/>
        <w:ind w:left="562" w:hanging="562"/>
        <w:outlineLvl w:val="0"/>
        <w:rPr>
          <w:b/>
          <w:color w:val="000000" w:themeColor="text1"/>
          <w:sz w:val="18"/>
          <w:szCs w:val="18"/>
          <w:u w:val="single"/>
        </w:rPr>
      </w:pPr>
    </w:p>
    <w:p w14:paraId="6DEE9319" w14:textId="77777777" w:rsidR="00B77357" w:rsidRPr="00260C57" w:rsidRDefault="00B77357" w:rsidP="00B77357">
      <w:pPr>
        <w:keepNext/>
        <w:tabs>
          <w:tab w:val="clear" w:pos="567"/>
        </w:tabs>
        <w:spacing w:line="240" w:lineRule="auto"/>
        <w:ind w:left="562" w:hanging="562"/>
        <w:outlineLvl w:val="0"/>
        <w:rPr>
          <w:color w:val="000000" w:themeColor="text1"/>
          <w:szCs w:val="22"/>
        </w:rPr>
      </w:pPr>
      <w:r w:rsidRPr="00260C57">
        <w:rPr>
          <w:b/>
          <w:color w:val="000000" w:themeColor="text1"/>
        </w:rPr>
        <w:t>4.5</w:t>
      </w:r>
      <w:r w:rsidRPr="00260C57">
        <w:rPr>
          <w:color w:val="000000" w:themeColor="text1"/>
        </w:rPr>
        <w:tab/>
      </w:r>
      <w:r w:rsidRPr="00260C57">
        <w:rPr>
          <w:b/>
          <w:color w:val="000000" w:themeColor="text1"/>
        </w:rPr>
        <w:t>Medsebojno delovanje z drugimi zdravili in druge oblike interakcij</w:t>
      </w:r>
    </w:p>
    <w:p w14:paraId="748E1BB7" w14:textId="77777777" w:rsidR="00B77357" w:rsidRPr="00260C57" w:rsidRDefault="00B77357" w:rsidP="00B77357">
      <w:pPr>
        <w:keepNext/>
        <w:tabs>
          <w:tab w:val="clear" w:pos="567"/>
        </w:tabs>
        <w:spacing w:line="240" w:lineRule="auto"/>
        <w:rPr>
          <w:color w:val="000000" w:themeColor="text1"/>
          <w:szCs w:val="22"/>
        </w:rPr>
      </w:pPr>
    </w:p>
    <w:p w14:paraId="0ACA4294" w14:textId="77777777" w:rsidR="00B77357" w:rsidRPr="00260C57" w:rsidRDefault="00B77357" w:rsidP="00B77357">
      <w:pPr>
        <w:keepNext/>
        <w:spacing w:line="240" w:lineRule="auto"/>
        <w:rPr>
          <w:color w:val="000000" w:themeColor="text1"/>
          <w:u w:val="single"/>
        </w:rPr>
      </w:pPr>
      <w:r w:rsidRPr="00260C57">
        <w:rPr>
          <w:color w:val="000000" w:themeColor="text1"/>
          <w:u w:val="single"/>
        </w:rPr>
        <w:t>Možnost vpliva drugih zdravil na farmakokinetiko tofacitiniba</w:t>
      </w:r>
    </w:p>
    <w:p w14:paraId="0C68EE6D" w14:textId="77777777" w:rsidR="00B77357" w:rsidRPr="00260C57" w:rsidRDefault="00B77357" w:rsidP="00B77357">
      <w:pPr>
        <w:keepNext/>
        <w:spacing w:line="240" w:lineRule="auto"/>
        <w:rPr>
          <w:rFonts w:eastAsia="Arial Unicode MS"/>
          <w:color w:val="000000" w:themeColor="text1"/>
          <w:szCs w:val="22"/>
          <w:u w:val="single"/>
        </w:rPr>
      </w:pPr>
    </w:p>
    <w:p w14:paraId="308F8A17" w14:textId="77777777" w:rsidR="00B77357" w:rsidRPr="00260C57" w:rsidRDefault="00B77357" w:rsidP="00B77357">
      <w:pPr>
        <w:keepNext/>
        <w:spacing w:line="240" w:lineRule="auto"/>
        <w:rPr>
          <w:color w:val="000000" w:themeColor="text1"/>
          <w:szCs w:val="22"/>
        </w:rPr>
      </w:pPr>
      <w:r w:rsidRPr="00260C57">
        <w:rPr>
          <w:rFonts w:eastAsia="Arial Unicode MS"/>
          <w:color w:val="000000" w:themeColor="text1"/>
          <w:szCs w:val="22"/>
        </w:rPr>
        <w:t xml:space="preserve">Tofacitinib </w:t>
      </w:r>
      <w:r w:rsidRPr="00260C57">
        <w:rPr>
          <w:color w:val="000000" w:themeColor="text1"/>
        </w:rPr>
        <w:t xml:space="preserve">se presnavlja preko CYP3A4, zato je medsebojno delovanje z zdravili, ki zavirajo ali inducirajo CYP3A4, verjetno. Pri sočasni uporabi močnih zaviralcev CYP3A4 (npr. ketokonazola) ali kadar sočasna uporaba enega ali več zdravil (npr. flukonazola) povzroči tako zmerno zaviranje CYP3A4 kot tudi močno zaviranje CYP2C19, se izpostavljenost </w:t>
      </w:r>
      <w:r w:rsidRPr="00260C57">
        <w:rPr>
          <w:rFonts w:eastAsia="Arial Unicode MS"/>
          <w:color w:val="000000" w:themeColor="text1"/>
          <w:szCs w:val="22"/>
        </w:rPr>
        <w:t xml:space="preserve">tofacitinibu </w:t>
      </w:r>
      <w:r w:rsidR="00CA01F0" w:rsidRPr="00260C57">
        <w:rPr>
          <w:rFonts w:eastAsia="Arial Unicode MS"/>
          <w:color w:val="000000" w:themeColor="text1"/>
          <w:szCs w:val="22"/>
        </w:rPr>
        <w:t>z</w:t>
      </w:r>
      <w:r w:rsidRPr="00260C57">
        <w:rPr>
          <w:color w:val="000000" w:themeColor="text1"/>
        </w:rPr>
        <w:t>veča (glejte poglavje 4.2)</w:t>
      </w:r>
      <w:r w:rsidRPr="00260C57">
        <w:rPr>
          <w:i/>
          <w:color w:val="000000" w:themeColor="text1"/>
        </w:rPr>
        <w:t>.</w:t>
      </w:r>
    </w:p>
    <w:p w14:paraId="0DB15A91" w14:textId="77777777" w:rsidR="00B77357" w:rsidRPr="00260C57" w:rsidRDefault="00B77357" w:rsidP="00B77357">
      <w:pPr>
        <w:spacing w:line="240" w:lineRule="auto"/>
        <w:rPr>
          <w:rFonts w:eastAsia="Arial Unicode MS"/>
          <w:color w:val="000000" w:themeColor="text1"/>
          <w:szCs w:val="22"/>
        </w:rPr>
      </w:pPr>
    </w:p>
    <w:p w14:paraId="67EC27B8" w14:textId="77777777" w:rsidR="00B77357" w:rsidRPr="00260C57" w:rsidRDefault="00B77357" w:rsidP="00B77357">
      <w:pPr>
        <w:spacing w:line="240" w:lineRule="auto"/>
        <w:rPr>
          <w:rFonts w:eastAsia="Arial Unicode MS"/>
          <w:color w:val="000000" w:themeColor="text1"/>
          <w:szCs w:val="22"/>
        </w:rPr>
      </w:pPr>
      <w:r w:rsidRPr="00260C57">
        <w:rPr>
          <w:color w:val="000000" w:themeColor="text1"/>
        </w:rPr>
        <w:t xml:space="preserve">Pri sočasni uporabi močnih induktorjev CYP (npr. rifampicina) se izpostavljenost </w:t>
      </w:r>
      <w:r w:rsidRPr="00260C57">
        <w:rPr>
          <w:rFonts w:eastAsia="Arial Unicode MS"/>
          <w:color w:val="000000" w:themeColor="text1"/>
          <w:szCs w:val="22"/>
        </w:rPr>
        <w:t xml:space="preserve">tofacitinibu </w:t>
      </w:r>
      <w:r w:rsidRPr="00260C57">
        <w:rPr>
          <w:color w:val="000000" w:themeColor="text1"/>
        </w:rPr>
        <w:t xml:space="preserve">zmanjša. Ni verjetno, da bi sami zaviralci CYP2C19 ali P-glikoprotein pomembno spremenili farmakokinetiko </w:t>
      </w:r>
      <w:r w:rsidRPr="00260C57">
        <w:rPr>
          <w:rFonts w:eastAsia="Arial Unicode MS"/>
          <w:color w:val="000000" w:themeColor="text1"/>
          <w:szCs w:val="22"/>
        </w:rPr>
        <w:t>tofacitiniba</w:t>
      </w:r>
      <w:r w:rsidRPr="00260C57">
        <w:rPr>
          <w:color w:val="000000" w:themeColor="text1"/>
        </w:rPr>
        <w:t>.</w:t>
      </w:r>
    </w:p>
    <w:p w14:paraId="69BC9CC7" w14:textId="77777777" w:rsidR="00B77357" w:rsidRPr="00260C57" w:rsidRDefault="00B77357" w:rsidP="00B77357">
      <w:pPr>
        <w:spacing w:line="240" w:lineRule="auto"/>
        <w:rPr>
          <w:color w:val="000000" w:themeColor="text1"/>
          <w:szCs w:val="22"/>
        </w:rPr>
      </w:pPr>
    </w:p>
    <w:p w14:paraId="03D75D75" w14:textId="77777777" w:rsidR="00B77357" w:rsidRPr="00260C57" w:rsidRDefault="00B77357" w:rsidP="002A2F1F">
      <w:pPr>
        <w:spacing w:line="240" w:lineRule="auto"/>
        <w:rPr>
          <w:color w:val="000000" w:themeColor="text1"/>
        </w:rPr>
      </w:pPr>
      <w:r w:rsidRPr="00260C57">
        <w:rPr>
          <w:color w:val="000000" w:themeColor="text1"/>
        </w:rPr>
        <w:t xml:space="preserve">Sočasna uporaba ketokonazola (močan zaviralec CYP3A4), flukonazola (zmeren zaviralec CYP3A4 in močan zaviralec CYP2C19), takrolimusa (šibek zaviralec CYP3A4) in ciklosporina (zmeren zaviralec CYP3A4) je zvečala vrednost AUC </w:t>
      </w:r>
      <w:r w:rsidRPr="00260C57">
        <w:rPr>
          <w:rFonts w:eastAsia="Arial Unicode MS"/>
          <w:color w:val="000000" w:themeColor="text1"/>
          <w:szCs w:val="22"/>
        </w:rPr>
        <w:t>tofacitiniba</w:t>
      </w:r>
      <w:r w:rsidRPr="00260C57">
        <w:rPr>
          <w:color w:val="000000" w:themeColor="text1"/>
        </w:rPr>
        <w:t xml:space="preserve">, medtem ko je rifampicin (močan induktor CYP) zmanjšal vrednost AUC </w:t>
      </w:r>
      <w:r w:rsidRPr="00260C57">
        <w:rPr>
          <w:rFonts w:eastAsia="Arial Unicode MS"/>
          <w:color w:val="000000" w:themeColor="text1"/>
          <w:szCs w:val="22"/>
        </w:rPr>
        <w:t>tofacitiniba</w:t>
      </w:r>
      <w:r w:rsidRPr="00260C57">
        <w:rPr>
          <w:color w:val="000000" w:themeColor="text1"/>
        </w:rPr>
        <w:t>. Sočasna uporaba tofacitiniba in močnih induktorjev CYP (npr. rifampicina) lahko povzroči izgubo ali zmanjšanje kliničnega odziva (glejte sliko 1). Sočasna uporaba močnih induktorjev CYP3A4 in tofacitiniba ni priporočljiva. Sočasna uporaba ketokonazola in flukonazola je zvečala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medtem ko so takrolimus, ciklosporin in rifampicin zmanjšali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Pri bolnikih z RA sočasna uporaba 15</w:t>
      </w:r>
      <w:r w:rsidR="00CA01F0" w:rsidRPr="00260C57">
        <w:rPr>
          <w:color w:val="000000" w:themeColor="text1"/>
        </w:rPr>
        <w:t>-</w:t>
      </w:r>
      <w:r w:rsidRPr="00260C57">
        <w:rPr>
          <w:color w:val="000000" w:themeColor="text1"/>
        </w:rPr>
        <w:t>25 mg</w:t>
      </w:r>
      <w:r w:rsidR="00CA01F0" w:rsidRPr="00260C57">
        <w:rPr>
          <w:color w:val="000000" w:themeColor="text1"/>
        </w:rPr>
        <w:t xml:space="preserve"> MTX</w:t>
      </w:r>
      <w:r w:rsidRPr="00260C57">
        <w:rPr>
          <w:color w:val="000000" w:themeColor="text1"/>
        </w:rPr>
        <w:t xml:space="preserve"> enkrat na teden ni vplivala na farmakokinetiko </w:t>
      </w:r>
      <w:r w:rsidRPr="00260C57">
        <w:rPr>
          <w:rFonts w:eastAsia="Arial Unicode MS"/>
          <w:color w:val="000000" w:themeColor="text1"/>
          <w:szCs w:val="22"/>
        </w:rPr>
        <w:t>tofacitinib</w:t>
      </w:r>
      <w:r w:rsidRPr="00260C57">
        <w:rPr>
          <w:color w:val="000000" w:themeColor="text1"/>
        </w:rPr>
        <w:t>a (glejte sliko 1).</w:t>
      </w:r>
    </w:p>
    <w:p w14:paraId="7828F8D7" w14:textId="77777777" w:rsidR="00B77357" w:rsidRPr="00260C57" w:rsidRDefault="00B77357" w:rsidP="002A2F1F">
      <w:pPr>
        <w:spacing w:line="240" w:lineRule="auto"/>
        <w:rPr>
          <w:color w:val="000000" w:themeColor="text1"/>
          <w:szCs w:val="22"/>
        </w:rPr>
      </w:pPr>
    </w:p>
    <w:p w14:paraId="56DF37CE" w14:textId="77777777" w:rsidR="00B77357" w:rsidRPr="00260C57" w:rsidRDefault="00B77357" w:rsidP="00C54BFC">
      <w:pPr>
        <w:pStyle w:val="ListBullet"/>
        <w:keepNext/>
        <w:keepLines/>
        <w:numPr>
          <w:ilvl w:val="0"/>
          <w:numId w:val="0"/>
        </w:numPr>
        <w:tabs>
          <w:tab w:val="left" w:pos="851"/>
        </w:tabs>
        <w:rPr>
          <w:rFonts w:eastAsia="Arial Unicode MS"/>
          <w:b/>
          <w:color w:val="000000" w:themeColor="text1"/>
          <w:sz w:val="22"/>
          <w:szCs w:val="22"/>
        </w:rPr>
      </w:pPr>
      <w:r w:rsidRPr="00260C57">
        <w:rPr>
          <w:b/>
          <w:color w:val="000000" w:themeColor="text1"/>
          <w:sz w:val="22"/>
        </w:rPr>
        <w:lastRenderedPageBreak/>
        <w:t xml:space="preserve">Slika 1. </w:t>
      </w:r>
      <w:r w:rsidRPr="00260C57">
        <w:rPr>
          <w:b/>
          <w:color w:val="000000" w:themeColor="text1"/>
          <w:sz w:val="22"/>
        </w:rPr>
        <w:tab/>
        <w:t xml:space="preserve">Vpliv drugih zdravil na farmakokinetiko </w:t>
      </w:r>
      <w:r w:rsidRPr="00260C57">
        <w:rPr>
          <w:rFonts w:eastAsia="Arial Unicode MS"/>
          <w:b/>
          <w:color w:val="000000" w:themeColor="text1"/>
          <w:sz w:val="22"/>
          <w:szCs w:val="22"/>
        </w:rPr>
        <w:t>tofacitiniba</w:t>
      </w:r>
    </w:p>
    <w:p w14:paraId="4C6CC2A9" w14:textId="686BED25" w:rsidR="00B77357" w:rsidRPr="0002763A" w:rsidRDefault="001E5A8F" w:rsidP="002A2F1F">
      <w:pPr>
        <w:pStyle w:val="ListBullet"/>
        <w:numPr>
          <w:ilvl w:val="0"/>
          <w:numId w:val="0"/>
        </w:numPr>
        <w:spacing w:after="0"/>
        <w:rPr>
          <w:color w:val="000000" w:themeColor="text1"/>
          <w:sz w:val="20"/>
          <w:szCs w:val="20"/>
        </w:rPr>
      </w:pPr>
      <w:r w:rsidRPr="0002763A">
        <w:rPr>
          <w:noProof/>
          <w:color w:val="000000" w:themeColor="text1"/>
          <w:lang w:bidi="ar-SA"/>
        </w:rPr>
        <mc:AlternateContent>
          <mc:Choice Requires="wpc">
            <w:drawing>
              <wp:inline distT="0" distB="0" distL="0" distR="0" wp14:anchorId="2E3DB44C" wp14:editId="409327D5">
                <wp:extent cx="5760085" cy="3646805"/>
                <wp:effectExtent l="4445" t="4445" r="0" b="0"/>
                <wp:docPr id="1113" name="Canvas 1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221"/>
                        <wpg:cNvGrpSpPr>
                          <a:grpSpLocks/>
                        </wpg:cNvGrpSpPr>
                        <wpg:grpSpPr bwMode="auto">
                          <a:xfrm>
                            <a:off x="80001" y="476292"/>
                            <a:ext cx="5502981" cy="2948270"/>
                            <a:chOff x="1" y="750"/>
                            <a:chExt cx="8666" cy="4642"/>
                          </a:xfrm>
                        </wpg:grpSpPr>
                        <wps:wsp>
                          <wps:cNvPr id="3"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1"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1"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7"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1"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7"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9"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7"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1"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3"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59"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0"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2"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3"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4"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5"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6"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7"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8"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9"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0"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1"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2"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3"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4"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5"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6"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7"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8"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9"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0"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1"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2"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3"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4"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5"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6"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7"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8"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9"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0"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1"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2"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3"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4"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5"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96"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97"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98"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99"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56"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57"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58"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59"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60"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61"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62"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63"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B618" w14:textId="77777777" w:rsidR="006460AB" w:rsidRDefault="006460AB" w:rsidP="00E24085">
                                <w:r>
                                  <w:rPr>
                                    <w:b/>
                                    <w:color w:val="000000"/>
                                    <w:sz w:val="20"/>
                                  </w:rPr>
                                  <w:t>0</w:t>
                                </w:r>
                              </w:p>
                            </w:txbxContent>
                          </wps:txbx>
                          <wps:bodyPr rot="0" vert="horz" wrap="none" lIns="0" tIns="0" rIns="0" bIns="0" anchor="t" anchorCtr="0" upright="1">
                            <a:spAutoFit/>
                          </wps:bodyPr>
                        </wps:wsp>
                        <wps:wsp>
                          <wps:cNvPr id="3464" name="Rectangle 391"/>
                          <wps:cNvSpPr>
                            <a:spLocks noChangeArrowheads="1"/>
                          </wps:cNvSpPr>
                          <wps:spPr bwMode="auto">
                            <a:xfrm>
                              <a:off x="3248" y="5133"/>
                              <a:ext cx="2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BB14" w14:textId="77777777" w:rsidR="006460AB" w:rsidRDefault="006460AB" w:rsidP="00E24085">
                                <w:r>
                                  <w:rPr>
                                    <w:b/>
                                    <w:color w:val="000000"/>
                                    <w:sz w:val="20"/>
                                  </w:rPr>
                                  <w:t>0,5</w:t>
                                </w:r>
                              </w:p>
                            </w:txbxContent>
                          </wps:txbx>
                          <wps:bodyPr rot="0" vert="horz" wrap="none" lIns="0" tIns="0" rIns="0" bIns="0" anchor="t" anchorCtr="0" upright="1">
                            <a:noAutofit/>
                          </wps:bodyPr>
                        </wps:wsp>
                        <wps:wsp>
                          <wps:cNvPr id="3465"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8243" w14:textId="77777777" w:rsidR="006460AB" w:rsidRDefault="006460AB" w:rsidP="00E24085">
                                <w:r>
                                  <w:rPr>
                                    <w:b/>
                                    <w:color w:val="000000"/>
                                    <w:sz w:val="20"/>
                                  </w:rPr>
                                  <w:t>1</w:t>
                                </w:r>
                              </w:p>
                            </w:txbxContent>
                          </wps:txbx>
                          <wps:bodyPr rot="0" vert="horz" wrap="none" lIns="0" tIns="0" rIns="0" bIns="0" anchor="t" anchorCtr="0" upright="1">
                            <a:spAutoFit/>
                          </wps:bodyPr>
                        </wps:wsp>
                        <wps:wsp>
                          <wps:cNvPr id="3466" name="Rectangle 393"/>
                          <wps:cNvSpPr>
                            <a:spLocks noChangeArrowheads="1"/>
                          </wps:cNvSpPr>
                          <wps:spPr bwMode="auto">
                            <a:xfrm>
                              <a:off x="4405" y="5133"/>
                              <a:ext cx="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FCD4" w14:textId="77777777" w:rsidR="006460AB" w:rsidRDefault="006460AB" w:rsidP="00E24085">
                                <w:r>
                                  <w:rPr>
                                    <w:b/>
                                    <w:color w:val="000000"/>
                                    <w:sz w:val="20"/>
                                  </w:rPr>
                                  <w:t>1,5</w:t>
                                </w:r>
                              </w:p>
                            </w:txbxContent>
                          </wps:txbx>
                          <wps:bodyPr rot="0" vert="horz" wrap="square" lIns="0" tIns="0" rIns="0" bIns="0" anchor="t" anchorCtr="0" upright="1">
                            <a:spAutoFit/>
                          </wps:bodyPr>
                        </wps:wsp>
                        <wps:wsp>
                          <wps:cNvPr id="3467"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3F70" w14:textId="77777777" w:rsidR="006460AB" w:rsidRDefault="006460AB" w:rsidP="00E24085">
                                <w:r>
                                  <w:rPr>
                                    <w:b/>
                                    <w:color w:val="000000"/>
                                    <w:sz w:val="20"/>
                                  </w:rPr>
                                  <w:t>2</w:t>
                                </w:r>
                              </w:p>
                            </w:txbxContent>
                          </wps:txbx>
                          <wps:bodyPr rot="0" vert="horz" wrap="none" lIns="0" tIns="0" rIns="0" bIns="0" anchor="t" anchorCtr="0" upright="1">
                            <a:spAutoFit/>
                          </wps:bodyPr>
                        </wps:wsp>
                        <wps:wsp>
                          <wps:cNvPr id="3468" name="Rectangle 395"/>
                          <wps:cNvSpPr>
                            <a:spLocks noChangeArrowheads="1"/>
                          </wps:cNvSpPr>
                          <wps:spPr bwMode="auto">
                            <a:xfrm>
                              <a:off x="5561" y="5133"/>
                              <a:ext cx="38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BC0A" w14:textId="77777777" w:rsidR="006460AB" w:rsidRDefault="006460AB" w:rsidP="00E24085">
                                <w:r>
                                  <w:rPr>
                                    <w:b/>
                                    <w:color w:val="000000"/>
                                    <w:sz w:val="20"/>
                                  </w:rPr>
                                  <w:t>2,5</w:t>
                                </w:r>
                              </w:p>
                            </w:txbxContent>
                          </wps:txbx>
                          <wps:bodyPr rot="0" vert="horz" wrap="square" lIns="0" tIns="0" rIns="0" bIns="0" anchor="t" anchorCtr="0" upright="1">
                            <a:spAutoFit/>
                          </wps:bodyPr>
                        </wps:wsp>
                        <wps:wsp>
                          <wps:cNvPr id="3469"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70" name="Rectangle 397"/>
                          <wps:cNvSpPr>
                            <a:spLocks noChangeArrowheads="1"/>
                          </wps:cNvSpPr>
                          <wps:spPr bwMode="auto">
                            <a:xfrm>
                              <a:off x="2077" y="444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61DF"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71" name="Rectangle 398"/>
                          <wps:cNvSpPr>
                            <a:spLocks noChangeArrowheads="1"/>
                          </wps:cNvSpPr>
                          <wps:spPr bwMode="auto">
                            <a:xfrm>
                              <a:off x="2077" y="4225"/>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1CC5"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72" name="Rectangle 399"/>
                          <wps:cNvSpPr>
                            <a:spLocks noChangeArrowheads="1"/>
                          </wps:cNvSpPr>
                          <wps:spPr bwMode="auto">
                            <a:xfrm>
                              <a:off x="2077" y="377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927C"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73" name="Rectangle 400"/>
                          <wps:cNvSpPr>
                            <a:spLocks noChangeArrowheads="1"/>
                          </wps:cNvSpPr>
                          <wps:spPr bwMode="auto">
                            <a:xfrm>
                              <a:off x="2077" y="356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F1A5"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74" name="Rectangle 401"/>
                          <wps:cNvSpPr>
                            <a:spLocks noChangeArrowheads="1"/>
                          </wps:cNvSpPr>
                          <wps:spPr bwMode="auto">
                            <a:xfrm>
                              <a:off x="2077" y="3123"/>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6632"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75" name="Rectangle 402"/>
                          <wps:cNvSpPr>
                            <a:spLocks noChangeArrowheads="1"/>
                          </wps:cNvSpPr>
                          <wps:spPr bwMode="auto">
                            <a:xfrm>
                              <a:off x="2077" y="289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25FF"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76" name="Rectangle 403"/>
                          <wps:cNvSpPr>
                            <a:spLocks noChangeArrowheads="1"/>
                          </wps:cNvSpPr>
                          <wps:spPr bwMode="auto">
                            <a:xfrm>
                              <a:off x="2077" y="2453"/>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48B2A"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77" name="Rectangle 404"/>
                          <wps:cNvSpPr>
                            <a:spLocks noChangeArrowheads="1"/>
                          </wps:cNvSpPr>
                          <wps:spPr bwMode="auto">
                            <a:xfrm>
                              <a:off x="2077" y="222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F317"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78" name="Rectangle 405"/>
                          <wps:cNvSpPr>
                            <a:spLocks noChangeArrowheads="1"/>
                          </wps:cNvSpPr>
                          <wps:spPr bwMode="auto">
                            <a:xfrm>
                              <a:off x="2077" y="1797"/>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E45F4"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79" name="Rectangle 406"/>
                          <wps:cNvSpPr>
                            <a:spLocks noChangeArrowheads="1"/>
                          </wps:cNvSpPr>
                          <wps:spPr bwMode="auto">
                            <a:xfrm>
                              <a:off x="2077" y="157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9839"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80" name="Rectangle 407"/>
                          <wps:cNvSpPr>
                            <a:spLocks noChangeArrowheads="1"/>
                          </wps:cNvSpPr>
                          <wps:spPr bwMode="auto">
                            <a:xfrm>
                              <a:off x="2077" y="1127"/>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BCED" w14:textId="77777777" w:rsidR="006460AB" w:rsidRDefault="006460AB" w:rsidP="00E24085">
                                <w:r>
                                  <w:rPr>
                                    <w:b/>
                                    <w:color w:val="000000"/>
                                    <w:sz w:val="16"/>
                                  </w:rPr>
                                  <w:t>Cmax</w:t>
                                </w:r>
                              </w:p>
                            </w:txbxContent>
                          </wps:txbx>
                          <wps:bodyPr rot="0" vert="horz" wrap="square" lIns="0" tIns="0" rIns="0" bIns="0" anchor="t" anchorCtr="0" upright="1">
                            <a:spAutoFit/>
                          </wps:bodyPr>
                        </wps:wsp>
                        <wps:wsp>
                          <wps:cNvPr id="3481" name="Rectangle 408"/>
                          <wps:cNvSpPr>
                            <a:spLocks noChangeArrowheads="1"/>
                          </wps:cNvSpPr>
                          <wps:spPr bwMode="auto">
                            <a:xfrm>
                              <a:off x="2077" y="90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0384" w14:textId="77777777" w:rsidR="006460AB" w:rsidRDefault="006460AB" w:rsidP="00E24085">
                                <w:r>
                                  <w:rPr>
                                    <w:b/>
                                    <w:color w:val="000000"/>
                                    <w:sz w:val="16"/>
                                  </w:rPr>
                                  <w:t>AUC</w:t>
                                </w:r>
                              </w:p>
                            </w:txbxContent>
                          </wps:txbx>
                          <wps:bodyPr rot="0" vert="horz" wrap="square" lIns="0" tIns="0" rIns="0" bIns="0" anchor="t" anchorCtr="0" upright="1">
                            <a:spAutoFit/>
                          </wps:bodyPr>
                        </wps:wsp>
                        <wps:wsp>
                          <wps:cNvPr id="3482"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483" name="Rectangle 410"/>
                          <wps:cNvSpPr>
                            <a:spLocks noChangeArrowheads="1"/>
                          </wps:cNvSpPr>
                          <wps:spPr bwMode="auto">
                            <a:xfrm>
                              <a:off x="502" y="792"/>
                              <a:ext cx="13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39AF" w14:textId="77777777" w:rsidR="006460AB" w:rsidRDefault="006460AB" w:rsidP="00E24085">
                                <w:r>
                                  <w:rPr>
                                    <w:i/>
                                    <w:color w:val="000000"/>
                                    <w:sz w:val="16"/>
                                  </w:rPr>
                                  <w:t>zaviralec CYP3A</w:t>
                                </w:r>
                              </w:p>
                            </w:txbxContent>
                          </wps:txbx>
                          <wps:bodyPr rot="0" vert="horz" wrap="square" lIns="0" tIns="0" rIns="0" bIns="0" anchor="t" anchorCtr="0" upright="1">
                            <a:spAutoFit/>
                          </wps:bodyPr>
                        </wps:wsp>
                        <wps:wsp>
                          <wps:cNvPr id="3484" name="Rectangle 411"/>
                          <wps:cNvSpPr>
                            <a:spLocks noChangeArrowheads="1"/>
                          </wps:cNvSpPr>
                          <wps:spPr bwMode="auto">
                            <a:xfrm>
                              <a:off x="543" y="959"/>
                              <a:ext cx="7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18DF" w14:textId="77777777" w:rsidR="006460AB" w:rsidRDefault="006460AB" w:rsidP="00E24085">
                                <w:r>
                                  <w:rPr>
                                    <w:color w:val="000000"/>
                                    <w:sz w:val="16"/>
                                  </w:rPr>
                                  <w:t>ketokonazol</w:t>
                                </w:r>
                              </w:p>
                            </w:txbxContent>
                          </wps:txbx>
                          <wps:bodyPr rot="0" vert="horz" wrap="none" lIns="0" tIns="0" rIns="0" bIns="0" anchor="t" anchorCtr="0" upright="1">
                            <a:spAutoFit/>
                          </wps:bodyPr>
                        </wps:wsp>
                        <wps:wsp>
                          <wps:cNvPr id="3485" name="Rectangle 412"/>
                          <wps:cNvSpPr>
                            <a:spLocks noChangeArrowheads="1"/>
                          </wps:cNvSpPr>
                          <wps:spPr bwMode="auto">
                            <a:xfrm>
                              <a:off x="1" y="1462"/>
                              <a:ext cx="213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07D2C" w14:textId="77777777" w:rsidR="006460AB" w:rsidRDefault="006460AB" w:rsidP="00E24085">
                                <w:r>
                                  <w:rPr>
                                    <w:i/>
                                    <w:color w:val="000000"/>
                                    <w:sz w:val="16"/>
                                  </w:rPr>
                                  <w:t xml:space="preserve">zaviralec CYP3A in CYP2C19 </w:t>
                                </w:r>
                              </w:p>
                            </w:txbxContent>
                          </wps:txbx>
                          <wps:bodyPr rot="0" vert="horz" wrap="square" lIns="0" tIns="0" rIns="0" bIns="0" anchor="t" anchorCtr="0" upright="1">
                            <a:spAutoFit/>
                          </wps:bodyPr>
                        </wps:wsp>
                        <wps:wsp>
                          <wps:cNvPr id="3486" name="Rectangle 413"/>
                          <wps:cNvSpPr>
                            <a:spLocks noChangeArrowheads="1"/>
                          </wps:cNvSpPr>
                          <wps:spPr bwMode="auto">
                            <a:xfrm>
                              <a:off x="586" y="1601"/>
                              <a:ext cx="6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8488" w14:textId="77777777" w:rsidR="006460AB" w:rsidRDefault="006460AB" w:rsidP="00E24085">
                                <w:r>
                                  <w:rPr>
                                    <w:color w:val="000000"/>
                                    <w:sz w:val="16"/>
                                  </w:rPr>
                                  <w:t>flukonazol</w:t>
                                </w:r>
                              </w:p>
                            </w:txbxContent>
                          </wps:txbx>
                          <wps:bodyPr rot="0" vert="horz" wrap="none" lIns="0" tIns="0" rIns="0" bIns="0" anchor="t" anchorCtr="0" upright="1">
                            <a:spAutoFit/>
                          </wps:bodyPr>
                        </wps:wsp>
                        <wps:wsp>
                          <wps:cNvPr id="3487" name="Rectangle 414"/>
                          <wps:cNvSpPr>
                            <a:spLocks noChangeArrowheads="1"/>
                          </wps:cNvSpPr>
                          <wps:spPr bwMode="auto">
                            <a:xfrm>
                              <a:off x="558" y="2132"/>
                              <a:ext cx="9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3EA1" w14:textId="77777777" w:rsidR="006460AB" w:rsidRDefault="006460AB" w:rsidP="00E24085">
                                <w:r>
                                  <w:rPr>
                                    <w:i/>
                                    <w:color w:val="000000"/>
                                    <w:sz w:val="16"/>
                                  </w:rPr>
                                  <w:t>induktor CYP</w:t>
                                </w:r>
                              </w:p>
                            </w:txbxContent>
                          </wps:txbx>
                          <wps:bodyPr rot="0" vert="horz" wrap="square" lIns="0" tIns="0" rIns="0" bIns="0" anchor="t" anchorCtr="0" upright="1">
                            <a:spAutoFit/>
                          </wps:bodyPr>
                        </wps:wsp>
                        <wps:wsp>
                          <wps:cNvPr id="3488" name="Rectangle 415"/>
                          <wps:cNvSpPr>
                            <a:spLocks noChangeArrowheads="1"/>
                          </wps:cNvSpPr>
                          <wps:spPr bwMode="auto">
                            <a:xfrm>
                              <a:off x="725" y="2285"/>
                              <a:ext cx="81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5D44" w14:textId="77777777" w:rsidR="006460AB" w:rsidRDefault="006460AB" w:rsidP="00E24085">
                                <w:r>
                                  <w:rPr>
                                    <w:color w:val="000000"/>
                                    <w:sz w:val="16"/>
                                  </w:rPr>
                                  <w:t>rifampicin</w:t>
                                </w:r>
                              </w:p>
                            </w:txbxContent>
                          </wps:txbx>
                          <wps:bodyPr rot="0" vert="horz" wrap="square" lIns="0" tIns="0" rIns="0" bIns="0" anchor="t" anchorCtr="0" upright="1">
                            <a:spAutoFit/>
                          </wps:bodyPr>
                        </wps:wsp>
                        <wps:wsp>
                          <wps:cNvPr id="3489" name="Rectangle 416"/>
                          <wps:cNvSpPr>
                            <a:spLocks noChangeArrowheads="1"/>
                          </wps:cNvSpPr>
                          <wps:spPr bwMode="auto">
                            <a:xfrm>
                              <a:off x="680" y="2885"/>
                              <a:ext cx="95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2C22" w14:textId="77777777" w:rsidR="006460AB" w:rsidRDefault="006460AB" w:rsidP="00E24085">
                                <w:r>
                                  <w:rPr>
                                    <w:color w:val="000000"/>
                                    <w:sz w:val="16"/>
                                  </w:rPr>
                                  <w:t>metotreksat</w:t>
                                </w:r>
                              </w:p>
                            </w:txbxContent>
                          </wps:txbx>
                          <wps:bodyPr rot="0" vert="horz" wrap="square" lIns="0" tIns="0" rIns="0" bIns="0" anchor="t" anchorCtr="0" upright="1">
                            <a:spAutoFit/>
                          </wps:bodyPr>
                        </wps:wsp>
                        <wps:wsp>
                          <wps:cNvPr id="3490" name="Rectangle 417"/>
                          <wps:cNvSpPr>
                            <a:spLocks noChangeArrowheads="1"/>
                          </wps:cNvSpPr>
                          <wps:spPr bwMode="auto">
                            <a:xfrm>
                              <a:off x="707" y="3547"/>
                              <a:ext cx="9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931D" w14:textId="77777777" w:rsidR="006460AB" w:rsidRDefault="006460AB" w:rsidP="00E24085">
                                <w:r>
                                  <w:rPr>
                                    <w:color w:val="000000"/>
                                    <w:sz w:val="16"/>
                                  </w:rPr>
                                  <w:t>takrolimus</w:t>
                                </w:r>
                              </w:p>
                            </w:txbxContent>
                          </wps:txbx>
                          <wps:bodyPr rot="0" vert="horz" wrap="square" lIns="0" tIns="0" rIns="0" bIns="0" anchor="t" anchorCtr="0" upright="1">
                            <a:spAutoFit/>
                          </wps:bodyPr>
                        </wps:wsp>
                        <wps:wsp>
                          <wps:cNvPr id="3491" name="Rectangle 418"/>
                          <wps:cNvSpPr>
                            <a:spLocks noChangeArrowheads="1"/>
                          </wps:cNvSpPr>
                          <wps:spPr bwMode="auto">
                            <a:xfrm>
                              <a:off x="680" y="4225"/>
                              <a:ext cx="8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A01C" w14:textId="77777777" w:rsidR="006460AB" w:rsidRDefault="006460AB" w:rsidP="00E24085">
                                <w:r>
                                  <w:rPr>
                                    <w:color w:val="000000"/>
                                    <w:sz w:val="16"/>
                                  </w:rPr>
                                  <w:t>ciklosporin</w:t>
                                </w:r>
                              </w:p>
                            </w:txbxContent>
                          </wps:txbx>
                          <wps:bodyPr rot="0" vert="horz" wrap="square" lIns="0" tIns="0" rIns="0" bIns="0" anchor="t" anchorCtr="0" upright="1">
                            <a:spAutoFit/>
                          </wps:bodyPr>
                        </wps:wsp>
                        <wps:wsp>
                          <wps:cNvPr id="3492" name="Rectangle 419"/>
                          <wps:cNvSpPr>
                            <a:spLocks noChangeArrowheads="1"/>
                          </wps:cNvSpPr>
                          <wps:spPr bwMode="auto">
                            <a:xfrm>
                              <a:off x="5757" y="903"/>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1947" w14:textId="77777777" w:rsidR="006460AB" w:rsidRDefault="006460AB" w:rsidP="00E2408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s:wsp>
                          <wps:cNvPr id="3493" name="Rectangle 420"/>
                          <wps:cNvSpPr>
                            <a:spLocks noChangeArrowheads="1"/>
                          </wps:cNvSpPr>
                          <wps:spPr bwMode="auto">
                            <a:xfrm>
                              <a:off x="5757" y="105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870D" w14:textId="77777777" w:rsidR="006460AB" w:rsidRDefault="006460AB" w:rsidP="00E24085"/>
                            </w:txbxContent>
                          </wps:txbx>
                          <wps:bodyPr rot="0" vert="horz" wrap="none" lIns="0" tIns="0" rIns="0" bIns="0" anchor="t" anchorCtr="0" upright="1">
                            <a:spAutoFit/>
                          </wps:bodyPr>
                        </wps:wsp>
                        <wps:wsp>
                          <wps:cNvPr id="3494" name="Rectangle 421"/>
                          <wps:cNvSpPr>
                            <a:spLocks noChangeArrowheads="1"/>
                          </wps:cNvSpPr>
                          <wps:spPr bwMode="auto">
                            <a:xfrm>
                              <a:off x="5757" y="1559"/>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918A" w14:textId="77777777" w:rsidR="006460AB" w:rsidRDefault="006460AB" w:rsidP="00E2408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g:wgp>
                      <wps:wsp>
                        <wps:cNvPr id="3495" name="Rectangle 422"/>
                        <wps:cNvSpPr>
                          <a:spLocks noChangeArrowheads="1"/>
                        </wps:cNvSpPr>
                        <wps:spPr bwMode="auto">
                          <a:xfrm>
                            <a:off x="3735055" y="1087910"/>
                            <a:ext cx="63501"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D775" w14:textId="77777777" w:rsidR="006460AB" w:rsidRDefault="006460AB" w:rsidP="00E24085"/>
                          </w:txbxContent>
                        </wps:txbx>
                        <wps:bodyPr rot="0" vert="horz" wrap="none" lIns="0" tIns="0" rIns="0" bIns="0" anchor="t" anchorCtr="0" upright="1">
                          <a:spAutoFit/>
                        </wps:bodyPr>
                      </wps:wsp>
                      <wps:wsp>
                        <wps:cNvPr id="3496" name="Rectangle 423"/>
                        <wps:cNvSpPr>
                          <a:spLocks noChangeArrowheads="1"/>
                        </wps:cNvSpPr>
                        <wps:spPr bwMode="auto">
                          <a:xfrm>
                            <a:off x="3735055" y="1434677"/>
                            <a:ext cx="1609124" cy="22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D14B" w14:textId="77777777" w:rsidR="006460AB" w:rsidRDefault="006460AB" w:rsidP="00E24085">
                              <w:r w:rsidRPr="00B756F5">
                                <w:rPr>
                                  <w:color w:val="000000"/>
                                  <w:sz w:val="16"/>
                                  <w:szCs w:val="16"/>
                                </w:rPr>
                                <w:t>Lahko zmanjša učinkovitost.</w:t>
                              </w:r>
                            </w:p>
                          </w:txbxContent>
                        </wps:txbx>
                        <wps:bodyPr rot="0" vert="horz" wrap="square" lIns="0" tIns="0" rIns="0" bIns="0" anchor="t" anchorCtr="0" upright="1">
                          <a:noAutofit/>
                        </wps:bodyPr>
                      </wps:wsp>
                      <wps:wsp>
                        <wps:cNvPr id="3497" name="Rectangle 424"/>
                        <wps:cNvSpPr>
                          <a:spLocks noChangeArrowheads="1"/>
                        </wps:cNvSpPr>
                        <wps:spPr bwMode="auto">
                          <a:xfrm>
                            <a:off x="3735055" y="1836755"/>
                            <a:ext cx="1210318"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D611" w14:textId="77777777" w:rsidR="006460AB" w:rsidRDefault="006460AB" w:rsidP="00E24085">
                              <w:r w:rsidRPr="00B756F5">
                                <w:rPr>
                                  <w:color w:val="000000"/>
                                  <w:sz w:val="16"/>
                                  <w:szCs w:val="16"/>
                                </w:rPr>
                                <w:t>Brez prilagajanja odmerka.</w:t>
                              </w:r>
                            </w:p>
                          </w:txbxContent>
                        </wps:txbx>
                        <wps:bodyPr rot="0" vert="horz" wrap="square" lIns="0" tIns="0" rIns="0" bIns="0" anchor="t" anchorCtr="0" upright="1">
                          <a:spAutoFit/>
                        </wps:bodyPr>
                      </wps:wsp>
                      <wps:wsp>
                        <wps:cNvPr id="3498" name="Rectangle 425"/>
                        <wps:cNvSpPr>
                          <a:spLocks noChangeArrowheads="1"/>
                        </wps:cNvSpPr>
                        <wps:spPr bwMode="auto">
                          <a:xfrm>
                            <a:off x="3735055" y="2257836"/>
                            <a:ext cx="1770426"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D923" w14:textId="77777777" w:rsidR="006460AB" w:rsidRDefault="006460AB" w:rsidP="00E24085">
                              <w:r w:rsidRPr="00B756F5">
                                <w:rPr>
                                  <w:color w:val="000000"/>
                                  <w:sz w:val="16"/>
                                  <w:szCs w:val="16"/>
                                </w:rPr>
                                <w:t>Sočasni uporabi tofacitiniba in</w:t>
                              </w:r>
                            </w:p>
                          </w:txbxContent>
                        </wps:txbx>
                        <wps:bodyPr rot="0" vert="horz" wrap="square" lIns="0" tIns="0" rIns="0" bIns="0" anchor="t" anchorCtr="0" upright="1">
                          <a:spAutoFit/>
                        </wps:bodyPr>
                      </wps:wsp>
                      <wps:wsp>
                        <wps:cNvPr id="3499" name="Rectangle 426"/>
                        <wps:cNvSpPr>
                          <a:spLocks noChangeArrowheads="1"/>
                        </wps:cNvSpPr>
                        <wps:spPr bwMode="auto">
                          <a:xfrm>
                            <a:off x="3721155" y="2400264"/>
                            <a:ext cx="1441421" cy="227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028D" w14:textId="77777777" w:rsidR="006460AB" w:rsidRDefault="006460AB" w:rsidP="00E24085">
                              <w:r w:rsidRPr="00B756F5">
                                <w:rPr>
                                  <w:color w:val="000000"/>
                                  <w:sz w:val="16"/>
                                  <w:szCs w:val="16"/>
                                </w:rPr>
                                <w:t>takrolimusa se je treba izogibati.</w:t>
                              </w:r>
                            </w:p>
                          </w:txbxContent>
                        </wps:txbx>
                        <wps:bodyPr rot="0" vert="horz" wrap="square" lIns="0" tIns="0" rIns="0" bIns="0" anchor="t" anchorCtr="0" upright="1">
                          <a:noAutofit/>
                        </wps:bodyPr>
                      </wps:wsp>
                      <wps:wsp>
                        <wps:cNvPr id="3500" name="Rectangle 427"/>
                        <wps:cNvSpPr>
                          <a:spLocks noChangeArrowheads="1"/>
                        </wps:cNvSpPr>
                        <wps:spPr bwMode="auto">
                          <a:xfrm>
                            <a:off x="3735055" y="2683319"/>
                            <a:ext cx="1770426"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55E6" w14:textId="77777777" w:rsidR="006460AB" w:rsidRDefault="006460AB" w:rsidP="00E24085">
                              <w:r w:rsidRPr="00B756F5">
                                <w:rPr>
                                  <w:color w:val="000000"/>
                                  <w:sz w:val="16"/>
                                  <w:szCs w:val="16"/>
                                </w:rPr>
                                <w:t>Sočasni uporabi tofacitiniba in</w:t>
                              </w:r>
                            </w:p>
                          </w:txbxContent>
                        </wps:txbx>
                        <wps:bodyPr rot="0" vert="horz" wrap="square" lIns="0" tIns="0" rIns="0" bIns="0" anchor="t" anchorCtr="0" upright="1">
                          <a:spAutoFit/>
                        </wps:bodyPr>
                      </wps:wsp>
                      <wps:wsp>
                        <wps:cNvPr id="3501" name="Rectangle 428"/>
                        <wps:cNvSpPr>
                          <a:spLocks noChangeArrowheads="1"/>
                        </wps:cNvSpPr>
                        <wps:spPr bwMode="auto">
                          <a:xfrm>
                            <a:off x="3735055" y="2834648"/>
                            <a:ext cx="1512622"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8504" w14:textId="77777777" w:rsidR="006460AB" w:rsidRDefault="006460AB" w:rsidP="00E24085">
                              <w:r w:rsidRPr="00B756F5">
                                <w:rPr>
                                  <w:color w:val="000000"/>
                                  <w:sz w:val="16"/>
                                  <w:szCs w:val="16"/>
                                </w:rPr>
                                <w:t>ciklosporina se je treba izogibati.</w:t>
                              </w:r>
                            </w:p>
                          </w:txbxContent>
                        </wps:txbx>
                        <wps:bodyPr rot="0" vert="horz" wrap="square" lIns="0" tIns="0" rIns="0" bIns="0" anchor="t" anchorCtr="0" upright="1">
                          <a:spAutoFit/>
                        </wps:bodyPr>
                      </wps:wsp>
                      <wps:wsp>
                        <wps:cNvPr id="3502" name="Rectangle 429"/>
                        <wps:cNvSpPr>
                          <a:spLocks noChangeArrowheads="1"/>
                        </wps:cNvSpPr>
                        <wps:spPr bwMode="auto">
                          <a:xfrm>
                            <a:off x="1725925" y="3481673"/>
                            <a:ext cx="2088531"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8750" w14:textId="77777777" w:rsidR="006460AB" w:rsidRDefault="006460AB" w:rsidP="00E24085">
                              <w:r>
                                <w:rPr>
                                  <w:b/>
                                  <w:bCs/>
                                  <w:color w:val="000000"/>
                                  <w:sz w:val="20"/>
                                </w:rPr>
                                <w:t>Razmerje glede na referenčno skupino</w:t>
                              </w:r>
                            </w:p>
                          </w:txbxContent>
                        </wps:txbx>
                        <wps:bodyPr rot="0" vert="horz" wrap="none" lIns="0" tIns="0" rIns="0" bIns="0" anchor="t" anchorCtr="0" upright="1">
                          <a:spAutoFit/>
                        </wps:bodyPr>
                      </wps:wsp>
                      <wps:wsp>
                        <wps:cNvPr id="3503" name="Rectangle 430"/>
                        <wps:cNvSpPr>
                          <a:spLocks noChangeArrowheads="1"/>
                        </wps:cNvSpPr>
                        <wps:spPr bwMode="auto">
                          <a:xfrm>
                            <a:off x="60901" y="69213"/>
                            <a:ext cx="1217318" cy="33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022B" w14:textId="77777777" w:rsidR="006460AB" w:rsidRDefault="006460AB" w:rsidP="00E24085">
                              <w:pPr>
                                <w:jc w:val="center"/>
                                <w:rPr>
                                  <w:b/>
                                  <w:bCs/>
                                  <w:sz w:val="20"/>
                                </w:rPr>
                              </w:pPr>
                              <w:r>
                                <w:rPr>
                                  <w:b/>
                                  <w:bCs/>
                                  <w:sz w:val="20"/>
                                </w:rPr>
                                <w:t>Sočasno uporabljeno</w:t>
                              </w:r>
                            </w:p>
                            <w:p w14:paraId="00002263" w14:textId="77777777" w:rsidR="006460AB" w:rsidRDefault="006460AB" w:rsidP="00E24085">
                              <w:pPr>
                                <w:jc w:val="center"/>
                              </w:pPr>
                              <w:r>
                                <w:rPr>
                                  <w:b/>
                                  <w:bCs/>
                                  <w:sz w:val="20"/>
                                </w:rPr>
                                <w:t>zdravilo</w:t>
                              </w:r>
                            </w:p>
                          </w:txbxContent>
                        </wps:txbx>
                        <wps:bodyPr rot="0" vert="horz" wrap="square" lIns="0" tIns="0" rIns="0" bIns="0" anchor="t" anchorCtr="0" upright="1">
                          <a:spAutoFit/>
                        </wps:bodyPr>
                      </wps:wsp>
                      <wps:wsp>
                        <wps:cNvPr id="3504" name="Rectangle 433"/>
                        <wps:cNvSpPr>
                          <a:spLocks noChangeArrowheads="1"/>
                        </wps:cNvSpPr>
                        <wps:spPr bwMode="auto">
                          <a:xfrm>
                            <a:off x="2039630" y="69213"/>
                            <a:ext cx="1150017"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7E32" w14:textId="77777777" w:rsidR="006460AB" w:rsidRDefault="006460AB" w:rsidP="00E24085">
                              <w:r>
                                <w:rPr>
                                  <w:b/>
                                  <w:bCs/>
                                  <w:sz w:val="20"/>
                                </w:rPr>
                                <w:t>Razmerje in 90 % IZ</w:t>
                              </w:r>
                            </w:p>
                          </w:txbxContent>
                        </wps:txbx>
                        <wps:bodyPr rot="0" vert="horz" wrap="none" lIns="0" tIns="0" rIns="0" bIns="0" anchor="t" anchorCtr="0" upright="1">
                          <a:spAutoFit/>
                        </wps:bodyPr>
                      </wps:wsp>
                      <wps:wsp>
                        <wps:cNvPr id="3505" name="Rectangle 434"/>
                        <wps:cNvSpPr>
                          <a:spLocks noChangeArrowheads="1"/>
                        </wps:cNvSpPr>
                        <wps:spPr bwMode="auto">
                          <a:xfrm>
                            <a:off x="3721155" y="69213"/>
                            <a:ext cx="614009" cy="16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32E0" w14:textId="77777777" w:rsidR="006460AB" w:rsidRDefault="006460AB" w:rsidP="00E24085">
                              <w:r>
                                <w:rPr>
                                  <w:b/>
                                  <w:sz w:val="20"/>
                                </w:rPr>
                                <w:t>Priporočilo</w:t>
                              </w:r>
                            </w:p>
                          </w:txbxContent>
                        </wps:txbx>
                        <wps:bodyPr rot="0" vert="horz" wrap="none" lIns="0" tIns="0" rIns="0" bIns="0" anchor="t" anchorCtr="0" upright="1">
                          <a:spAutoFit/>
                        </wps:bodyPr>
                      </wps:wsp>
                      <wps:wsp>
                        <wps:cNvPr id="3506" name="Rectangle 432"/>
                        <wps:cNvSpPr>
                          <a:spLocks noChangeArrowheads="1"/>
                        </wps:cNvSpPr>
                        <wps:spPr bwMode="auto">
                          <a:xfrm>
                            <a:off x="1318219" y="69213"/>
                            <a:ext cx="543608" cy="33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E0D1" w14:textId="77777777" w:rsidR="006460AB" w:rsidRDefault="006460AB" w:rsidP="00E24085">
                              <w:pPr>
                                <w:rPr>
                                  <w:b/>
                                  <w:bCs/>
                                  <w:sz w:val="20"/>
                                </w:rPr>
                              </w:pPr>
                              <w:r>
                                <w:rPr>
                                  <w:b/>
                                  <w:bCs/>
                                  <w:sz w:val="20"/>
                                </w:rPr>
                                <w:t>Farmako-</w:t>
                              </w:r>
                            </w:p>
                            <w:p w14:paraId="51079BBA" w14:textId="77777777" w:rsidR="006460AB" w:rsidRDefault="006460AB" w:rsidP="00E24085">
                              <w:r>
                                <w:rPr>
                                  <w:b/>
                                  <w:bCs/>
                                  <w:sz w:val="20"/>
                                </w:rPr>
                                <w:t xml:space="preserve">kinetika </w:t>
                              </w:r>
                            </w:p>
                          </w:txbxContent>
                        </wps:txbx>
                        <wps:bodyPr rot="0" vert="horz" wrap="none" lIns="0" tIns="0" rIns="0" bIns="0" anchor="t" anchorCtr="0" upright="1">
                          <a:spAutoFit/>
                        </wps:bodyPr>
                      </wps:wsp>
                    </wpc:wpc>
                  </a:graphicData>
                </a:graphic>
              </wp:inline>
            </w:drawing>
          </mc:Choice>
          <mc:Fallback>
            <w:pict>
              <v:group w14:anchorId="2E3DB44C" id="Canvas 1113" o:spid="_x0000_s1258" editas="canvas" style="width:453.55pt;height:287.15pt;mso-position-horizontal-relative:char;mso-position-vertical-relative:line" coordsize="57600,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">
                <v:shape id="_x0000_s1259" type="#_x0000_t75" style="position:absolute;width:57600;height:36468;visibility:visible;mso-wrap-style:square">
                  <v:fill o:detectmouseclick="t"/>
                  <v:path o:connecttype="none"/>
                </v:shape>
                <v:group id="Group 221" o:spid="_x0000_s1260" style="position:absolute;left:800;top:4762;width:55029;height:29483" coordorigin="1,750" coordsize="866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22" o:spid="_x0000_s1261"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v:rect id="Rectangle 223" o:spid="_x0000_s1262"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rect id="Rectangle 224" o:spid="_x0000_s1263"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225" o:spid="_x0000_s1264"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226" o:spid="_x0000_s1265"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227" o:spid="_x0000_s1266"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228" o:spid="_x0000_s1267"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229" o:spid="_x0000_s1268"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230" o:spid="_x0000_s1269"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oval id="Oval 231" o:spid="_x0000_s1270"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" filled="f" strokeweight=".7pt">
                    <v:stroke endcap="round"/>
                  </v:oval>
                  <v:rect id="Rectangle 232" o:spid="_x0000_s1271"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rect id="Rectangle 233" o:spid="_x0000_s1272"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234" o:spid="_x0000_s1273"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235" o:spid="_x0000_s1274"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236" o:spid="_x0000_s1275"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37" o:spid="_x0000_s1276"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238" o:spid="_x0000_s1277"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39" o:spid="_x0000_s1278"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40" o:spid="_x0000_s1279"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oval id="Oval 241" o:spid="_x0000_s1280"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" filled="f" strokeweight=".7pt">
                    <v:stroke endcap="round"/>
                  </v:oval>
                  <v:rect id="Rectangle 242" o:spid="_x0000_s1281"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243" o:spid="_x0000_s1282"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44" o:spid="_x0000_s1283"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245" o:spid="_x0000_s1284"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46" o:spid="_x0000_s1285"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247" o:spid="_x0000_s1286"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48" o:spid="_x0000_s1287"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249" o:spid="_x0000_s1288"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50" o:spid="_x0000_s1289"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oval id="Oval 251" o:spid="_x0000_s1290"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" filled="f" strokeweight=".7pt">
                    <v:stroke endcap="round"/>
                  </v:oval>
                  <v:rect id="Rectangle 252" o:spid="_x0000_s1291"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253" o:spid="_x0000_s1292"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54" o:spid="_x0000_s1293"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255" o:spid="_x0000_s1294"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56" o:spid="_x0000_s1295"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257" o:spid="_x0000_s1296"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258" o:spid="_x0000_s1297"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259" o:spid="_x0000_s1298"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60" o:spid="_x0000_s1299"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oval id="Oval 261" o:spid="_x0000_s1300"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" filled="f" strokeweight=".7pt">
                    <v:stroke endcap="round"/>
                  </v:oval>
                  <v:rect id="Rectangle 262" o:spid="_x0000_s1301"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263" o:spid="_x0000_s1302"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264" o:spid="_x0000_s1303"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265" o:spid="_x0000_s1304"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66" o:spid="_x0000_s1305"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267" o:spid="_x0000_s1306"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268" o:spid="_x0000_s1307"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269" o:spid="_x0000_s1308"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270" o:spid="_x0000_s1309"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oval id="Oval 271" o:spid="_x0000_s1310"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" filled="f" strokeweight=".7pt">
                    <v:stroke endcap="round"/>
                  </v:oval>
                  <v:rect id="Rectangle 272" o:spid="_x0000_s1311"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" fillcolor="black" stroked="f"/>
                  <v:rect id="Rectangle 273" o:spid="_x0000_s1312"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" fillcolor="black" stroked="f"/>
                  <v:rect id="Rectangle 274" o:spid="_x0000_s1313"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" fillcolor="black" stroked="f"/>
                  <v:rect id="Rectangle 275" o:spid="_x0000_s1314"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" fillcolor="black" stroked="f"/>
                  <v:rect id="Rectangle 276" o:spid="_x0000_s1315"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" fillcolor="black" stroked="f"/>
                  <v:rect id="Rectangle 277" o:spid="_x0000_s1316"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" fillcolor="black" stroked="f"/>
                  <v:rect id="Rectangle 278" o:spid="_x0000_s1317"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qa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" fillcolor="black" stroked="f"/>
                  <v:rect id="Rectangle 279" o:spid="_x0000_s1318"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8B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qD+AvzfxCcjZHQAA//8DAFBLAQItABQABgAIAAAAIQDb4fbL7gAAAIUBAAATAAAAAAAA&#10;AAAAAAAAAAAAAABbQ29udGVudF9UeXBlc10ueG1sUEsBAi0AFAAGAAgAAAAhAFr0LFu/AAAAFQEA&#10;AAsAAAAAAAAAAAAAAAAAHwEAAF9yZWxzLy5yZWxzUEsBAi0AFAAGAAgAAAAhAGWaXwHHAAAA3QAA&#10;AA8AAAAAAAAAAAAAAAAABwIAAGRycy9kb3ducmV2LnhtbFBLBQYAAAAAAwADALcAAAD7AgAAAAA=&#10;" fillcolor="black" stroked="f"/>
                  <v:rect id="Rectangle 280" o:spid="_x0000_s1319"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F2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" fillcolor="black" stroked="f"/>
                  <v:oval id="Oval 281" o:spid="_x0000_s1320"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" filled="f" strokeweight=".7pt">
                    <v:stroke endcap="round"/>
                  </v:oval>
                  <v:rect id="Rectangle 282" o:spid="_x0000_s1321"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" fillcolor="black" stroked="f"/>
                  <v:rect id="Rectangle 283" o:spid="_x0000_s1322"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" fillcolor="black" stroked="f"/>
                  <v:rect id="Rectangle 284" o:spid="_x0000_s1323"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" fillcolor="black" stroked="f"/>
                  <v:rect id="Rectangle 285" o:spid="_x0000_s1324"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" fillcolor="black" stroked="f"/>
                  <v:rect id="Rectangle 286" o:spid="_x0000_s1325"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" fillcolor="black" stroked="f"/>
                  <v:rect id="Rectangle 287" o:spid="_x0000_s1326"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GT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" fillcolor="black" stroked="f"/>
                  <v:rect id="Rectangle 288" o:spid="_x0000_s1327"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" fillcolor="black" stroked="f"/>
                  <v:rect id="Rectangle 289" o:spid="_x0000_s1328"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x8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rsD+AvzfxCcjpHQAA//8DAFBLAQItABQABgAIAAAAIQDb4fbL7gAAAIUBAAATAAAAAAAA&#10;AAAAAAAAAAAAAABbQ29udGVudF9UeXBlc10ueG1sUEsBAi0AFAAGAAgAAAAhAFr0LFu/AAAAFQEA&#10;AAsAAAAAAAAAAAAAAAAAHwEAAF9yZWxzLy5yZWxzUEsBAi0AFAAGAAgAAAAhAD2cLHzHAAAA3QAA&#10;AA8AAAAAAAAAAAAAAAAABwIAAGRycy9kb3ducmV2LnhtbFBLBQYAAAAAAwADALcAAAD7AgAAAAA=&#10;" fillcolor="black" stroked="f"/>
                  <v:rect id="Rectangle 290" o:spid="_x0000_s1329"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" fillcolor="black" stroked="f"/>
                  <v:oval id="Oval 291" o:spid="_x0000_s1330"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" filled="f" strokeweight=".7pt">
                    <v:stroke endcap="round"/>
                  </v:oval>
                  <v:rect id="Rectangle 292" o:spid="_x0000_s1331"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" fillcolor="black" stroked="f"/>
                  <v:rect id="Rectangle 293" o:spid="_x0000_s1332"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" fillcolor="black" stroked="f"/>
                  <v:rect id="Rectangle 294" o:spid="_x0000_s1333"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" fillcolor="black" stroked="f"/>
                  <v:rect id="Rectangle 295" o:spid="_x0000_s1334"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yi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" fillcolor="black" stroked="f"/>
                  <v:rect id="Rectangle 296" o:spid="_x0000_s1335"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LV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" fillcolor="black" stroked="f"/>
                  <v:rect id="Rectangle 297" o:spid="_x0000_s1336"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dO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aNCHvzfxCcjZHQAA//8DAFBLAQItABQABgAIAAAAIQDb4fbL7gAAAIUBAAATAAAAAAAA&#10;AAAAAAAAAAAAAABbQ29udGVudF9UeXBlc10ueG1sUEsBAi0AFAAGAAgAAAAhAFr0LFu/AAAAFQEA&#10;AAsAAAAAAAAAAAAAAAAAHwEAAF9yZWxzLy5yZWxzUEsBAi0AFAAGAAgAAAAhAFjgh07HAAAA3QAA&#10;AA8AAAAAAAAAAAAAAAAABwIAAGRycy9kb3ducmV2LnhtbFBLBQYAAAAAAwADALcAAAD7AgAAAAA=&#10;" fillcolor="black" stroked="f"/>
                  <v:rect id="Rectangle 298" o:spid="_x0000_s1337"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86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rcNCHvzfxCcjpHQAA//8DAFBLAQItABQABgAIAAAAIQDb4fbL7gAAAIUBAAATAAAAAAAA&#10;AAAAAAAAAAAAAABbQ29udGVudF9UeXBlc10ueG1sUEsBAi0AFAAGAAgAAAAhAFr0LFu/AAAAFQEA&#10;AAsAAAAAAAAAAAAAAAAAHwEAAF9yZWxzLy5yZWxzUEsBAi0AFAAGAAgAAAAhANcJHzrHAAAA3QAA&#10;AA8AAAAAAAAAAAAAAAAABwIAAGRycy9kb3ducmV2LnhtbFBLBQYAAAAAAwADALcAAAD7AgAAAAA=&#10;" fillcolor="black" stroked="f"/>
                  <v:rect id="Rectangle 299" o:spid="_x0000_s1338"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" fillcolor="black" stroked="f"/>
                  <v:rect id="Rectangle 300" o:spid="_x0000_s1339"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" fillcolor="black" stroked="f"/>
                  <v:oval id="Oval 301" o:spid="_x0000_s1340"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" filled="f" strokeweight=".7pt">
                    <v:stroke endcap="round"/>
                  </v:oval>
                  <v:rect id="Rectangle 302" o:spid="_x0000_s1341"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" fillcolor="black" stroked="f"/>
                  <v:rect id="Rectangle 303" o:spid="_x0000_s1342"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" fillcolor="black" stroked="f"/>
                  <v:rect id="Rectangle 304" o:spid="_x0000_s1343"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" fillcolor="black" stroked="f"/>
                  <v:rect id="Rectangle 305" o:spid="_x0000_s1344"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" fillcolor="black" stroked="f"/>
                  <v:rect id="Rectangle 306" o:spid="_x0000_s1345"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" fillcolor="black" stroked="f"/>
                  <v:rect id="Rectangle 307" o:spid="_x0000_s1346"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3z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" fillcolor="black" stroked="f"/>
                  <v:rect id="Rectangle 308" o:spid="_x0000_s1347"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" fillcolor="black" stroked="f"/>
                  <v:rect id="Rectangle 309" o:spid="_x0000_s1348"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" fillcolor="black" stroked="f"/>
                  <v:rect id="Rectangle 310" o:spid="_x0000_s1349"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" fillcolor="black" stroked="f"/>
                  <v:oval id="Oval 311" o:spid="_x0000_s1350"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" filled="f" strokeweight=".7pt">
                    <v:stroke endcap="round"/>
                  </v:oval>
                  <v:rect id="Rectangle 312" o:spid="_x0000_s1351"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" fillcolor="black" stroked="f"/>
                  <v:rect id="Rectangle 313" o:spid="_x0000_s1352"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" fillcolor="black" stroked="f"/>
                  <v:rect id="Rectangle 314" o:spid="_x0000_s1353"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" fillcolor="black" stroked="f"/>
                  <v:rect id="Rectangle 315" o:spid="_x0000_s1354"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" fillcolor="black" stroked="f"/>
                  <v:rect id="Rectangle 316" o:spid="_x0000_s1355"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61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" fillcolor="black" stroked="f"/>
                  <v:rect id="Rectangle 317" o:spid="_x0000_s1356"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" fillcolor="black" stroked="f"/>
                  <v:rect id="Rectangle 318" o:spid="_x0000_s1357"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" fillcolor="black" stroked="f"/>
                  <v:rect id="Rectangle 319" o:spid="_x0000_s1358"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" fillcolor="black" stroked="f"/>
                  <v:rect id="Rectangle 320" o:spid="_x0000_s1359"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" fillcolor="black" stroked="f"/>
                  <v:oval id="Oval 321" o:spid="_x0000_s1360"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" filled="f" strokeweight=".7pt">
                    <v:stroke endcap="round"/>
                  </v:oval>
                  <v:rect id="Rectangle 322" o:spid="_x0000_s1361"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" fillcolor="black" stroked="f"/>
                  <v:rect id="Rectangle 323" o:spid="_x0000_s1362"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" fillcolor="black" stroked="f"/>
                  <v:rect id="Rectangle 324" o:spid="_x0000_s1363"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et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w2FX76REfTiDwAA//8DAFBLAQItABQABgAIAAAAIQDb4fbL7gAAAIUBAAATAAAAAAAA&#10;AAAAAAAAAAAAAABbQ29udGVudF9UeXBlc10ueG1sUEsBAi0AFAAGAAgAAAAhAFr0LFu/AAAAFQEA&#10;AAsAAAAAAAAAAAAAAAAAHwEAAF9yZWxzLy5yZWxzUEsBAi0AFAAGAAgAAAAhABGeZ63HAAAA3QAA&#10;AA8AAAAAAAAAAAAAAAAABwIAAGRycy9kb3ducmV2LnhtbFBLBQYAAAAAAwADALcAAAD7AgAAAAA=&#10;" fillcolor="black" stroked="f"/>
                  <v:rect id="Rectangle 325" o:spid="_x0000_s1364"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" fillcolor="black" stroked="f"/>
                  <v:rect id="Rectangle 326" o:spid="_x0000_s1365"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" fillcolor="black" stroked="f"/>
                  <v:rect id="Rectangle 327" o:spid="_x0000_s1366"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na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" fillcolor="black" stroked="f"/>
                  <v:rect id="Rectangle 328" o:spid="_x0000_s1367"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" fillcolor="black" stroked="f"/>
                  <v:rect id="Rectangle 329" o:spid="_x0000_s1368"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" fillcolor="black" stroked="f"/>
                  <v:rect id="Rectangle 330" o:spid="_x0000_s1369"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" fillcolor="black" stroked="f"/>
                  <v:oval id="Oval 331" o:spid="_x0000_s1370"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" filled="f" strokeweight=".7pt">
                    <v:stroke endcap="round"/>
                  </v:oval>
                  <v:rect id="Rectangle 332" o:spid="_x0000_s1371"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ur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w0FV76REfTiDwAA//8DAFBLAQItABQABgAIAAAAIQDb4fbL7gAAAIUBAAATAAAAAAAA&#10;AAAAAAAAAAAAAABbQ29udGVudF9UeXBlc10ueG1sUEsBAi0AFAAGAAgAAAAhAFr0LFu/AAAAFQEA&#10;AAsAAAAAAAAAAAAAAAAAHwEAAF9yZWxzLy5yZWxzUEsBAi0AFAAGAAgAAAAhAO/oa6vHAAAA3QAA&#10;AA8AAAAAAAAAAAAAAAAABwIAAGRycy9kb3ducmV2LnhtbFBLBQYAAAAAAwADALcAAAD7AgAAAAA=&#10;" fillcolor="black" stroked="f"/>
                  <v:rect id="Rectangle 333" o:spid="_x0000_s1372"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" fillcolor="black" stroked="f"/>
                  <v:rect id="Rectangle 334" o:spid="_x0000_s1373"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" fillcolor="black" stroked="f"/>
                  <v:rect id="Rectangle 335" o:spid="_x0000_s1374"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" fillcolor="black" stroked="f"/>
                  <v:rect id="Rectangle 336" o:spid="_x0000_s1375"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c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" fillcolor="black" stroked="f"/>
                  <v:rect id="Rectangle 337" o:spid="_x0000_s1376"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" fillcolor="black" stroked="f"/>
                  <v:rect id="Rectangle 338" o:spid="_x0000_s1377"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" fillcolor="black" stroked="f"/>
                  <v:rect id="Rectangle 339" o:spid="_x0000_s1378"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" fillcolor="black" stroked="f"/>
                  <v:rect id="Rectangle 340" o:spid="_x0000_s1379"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" fillcolor="black" stroked="f"/>
                  <v:oval id="Oval 341" o:spid="_x0000_s1380"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" filled="f" strokeweight=".7pt">
                    <v:stroke endcap="round"/>
                  </v:oval>
                  <v:line id="Line 342" o:spid="_x0000_s1381"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" strokeweight="1.4pt">
                    <v:stroke endcap="round"/>
                  </v:line>
                  <v:line id="Line 343" o:spid="_x0000_s1382"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" strokeweight="1.4pt">
                    <v:stroke endcap="round"/>
                  </v:line>
                  <v:line id="Line 344" o:spid="_x0000_s1383"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" strokeweight="1.4pt">
                    <v:stroke endcap="round"/>
                  </v:line>
                  <v:line id="Line 345" o:spid="_x0000_s1384"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" strokeweight="1.4pt">
                    <v:stroke endcap="round"/>
                  </v:line>
                  <v:line id="Line 346" o:spid="_x0000_s1385"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" strokeweight="1.4pt">
                    <v:stroke endcap="round"/>
                  </v:line>
                  <v:line id="Line 347" o:spid="_x0000_s1386"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" strokeweight="1.4pt">
                    <v:stroke endcap="round"/>
                  </v:line>
                  <v:line id="Line 348" o:spid="_x0000_s1387"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" strokeweight="1.4pt">
                    <v:stroke endcap="round"/>
                  </v:line>
                  <v:line id="Line 349" o:spid="_x0000_s1388"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" strokeweight="1.4pt">
                    <v:stroke endcap="round"/>
                  </v:line>
                  <v:line id="Line 350" o:spid="_x0000_s1389"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" strokeweight="1.4pt">
                    <v:stroke endcap="round"/>
                  </v:line>
                  <v:line id="Line 351" o:spid="_x0000_s1390"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" strokeweight="1.4pt">
                    <v:stroke endcap="round"/>
                  </v:line>
                  <v:line id="Line 352" o:spid="_x0000_s1391"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" strokeweight="1.4pt">
                    <v:stroke endcap="round"/>
                  </v:line>
                  <v:line id="Line 353" o:spid="_x0000_s1392"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" strokeweight="1.4pt">
                    <v:stroke endcap="round"/>
                  </v:line>
                  <v:line id="Line 354" o:spid="_x0000_s1393"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" strokeweight="1.4pt">
                    <v:stroke endcap="round"/>
                  </v:line>
                  <v:line id="Line 355" o:spid="_x0000_s1394"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" strokeweight="1.4pt">
                    <v:stroke endcap="round"/>
                  </v:line>
                  <v:line id="Line 356" o:spid="_x0000_s1395"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" strokeweight="1.4pt">
                    <v:stroke endcap="round"/>
                  </v:line>
                  <v:line id="Line 357" o:spid="_x0000_s1396"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" strokeweight="1.4pt">
                    <v:stroke endcap="round"/>
                  </v:line>
                  <v:line id="Line 358" o:spid="_x0000_s1397"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" strokeweight="1.4pt">
                    <v:stroke endcap="round"/>
                  </v:line>
                  <v:line id="Line 359" o:spid="_x0000_s1398"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" strokeweight="1.4pt">
                    <v:stroke endcap="round"/>
                  </v:line>
                  <v:line id="Line 360" o:spid="_x0000_s1399"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" strokeweight="1.4pt">
                    <v:stroke endcap="round"/>
                  </v:line>
                  <v:line id="Line 361" o:spid="_x0000_s1400"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" strokeweight="1.4pt">
                    <v:stroke endcap="round"/>
                  </v:line>
                  <v:line id="Line 362" o:spid="_x0000_s1401"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" strokeweight="1.4pt">
                    <v:stroke endcap="round"/>
                  </v:line>
                  <v:line id="Line 363" o:spid="_x0000_s1402"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" strokeweight="1.4pt">
                    <v:stroke endcap="round"/>
                  </v:line>
                  <v:line id="Line 364" o:spid="_x0000_s1403"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" strokeweight="1.4pt">
                    <v:stroke endcap="round"/>
                  </v:line>
                  <v:line id="Line 365" o:spid="_x0000_s1404"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" strokeweight="1.4pt">
                    <v:stroke endcap="round"/>
                  </v:line>
                  <v:line id="Line 366" o:spid="_x0000_s1405"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" strokeweight="1.4pt">
                    <v:stroke endcap="round"/>
                  </v:line>
                  <v:line id="Line 367" o:spid="_x0000_s1406"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" strokeweight="1.4pt">
                    <v:stroke endcap="round"/>
                  </v:line>
                  <v:line id="Line 368" o:spid="_x0000_s1407"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" strokeweight="1.4pt">
                    <v:stroke endcap="round"/>
                  </v:line>
                  <v:line id="Line 369" o:spid="_x0000_s1408"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" strokeweight="1.4pt">
                    <v:stroke endcap="round"/>
                  </v:line>
                  <v:line id="Line 370" o:spid="_x0000_s1409"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" strokeweight="1.4pt">
                    <v:stroke endcap="round"/>
                  </v:line>
                  <v:line id="Line 371" o:spid="_x0000_s1410"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" strokeweight="1.4pt">
                    <v:stroke endcap="round"/>
                  </v:line>
                  <v:line id="Line 372" o:spid="_x0000_s1411"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" strokeweight="1.4pt">
                    <v:stroke endcap="round"/>
                  </v:line>
                  <v:line id="Line 373" o:spid="_x0000_s1412"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" strokeweight="1.4pt">
                    <v:stroke endcap="round"/>
                  </v:line>
                  <v:line id="Line 374" o:spid="_x0000_s1413"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" strokeweight="1.4pt">
                    <v:stroke endcap="round"/>
                  </v:line>
                  <v:line id="Line 375" o:spid="_x0000_s1414"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" strokeweight="1.4pt">
                    <v:stroke endcap="round"/>
                  </v:line>
                  <v:line id="Line 376" o:spid="_x0000_s1415"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" strokeweight="1.4pt">
                    <v:stroke endcap="round"/>
                  </v:line>
                  <v:line id="Line 377" o:spid="_x0000_s1416"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" strokeweight="1.4pt">
                    <v:stroke endcap="round"/>
                  </v:line>
                  <v:line id="Line 378" o:spid="_x0000_s1417"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" strokeweight=".7pt">
                    <v:stroke endcap="round"/>
                  </v:line>
                  <v:line id="Line 379" o:spid="_x0000_s1418"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" strokeweight=".7pt">
                    <v:stroke endcap="round"/>
                  </v:line>
                  <v:line id="Line 380" o:spid="_x0000_s1419"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" strokeweight=".7pt">
                    <v:stroke endcap="round"/>
                  </v:line>
                  <v:line id="Line 381" o:spid="_x0000_s1420"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" strokeweight=".7pt">
                    <v:stroke endcap="round"/>
                  </v:line>
                  <v:line id="Line 382" o:spid="_x0000_s1421"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" strokeweight=".7pt">
                    <v:stroke endcap="round"/>
                  </v:line>
                  <v:line id="Line 383" o:spid="_x0000_s1422"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" strokeweight=".7pt">
                    <v:stroke endcap="round"/>
                  </v:line>
                  <v:line id="Line 384" o:spid="_x0000_s1423"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" strokeweight=".7pt">
                    <v:stroke endcap="round"/>
                  </v:line>
                  <v:line id="Line 385" o:spid="_x0000_s1424"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" strokeweight=".7pt">
                    <v:stroke endcap="round"/>
                  </v:line>
                  <v:line id="Line 386" o:spid="_x0000_s1425"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" strokeweight=".7pt">
                    <v:stroke endcap="round"/>
                  </v:line>
                  <v:line id="Line 387" o:spid="_x0000_s1426"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" strokeweight=".7pt">
                    <v:stroke endcap="round"/>
                  </v:line>
                  <v:line id="Line 388" o:spid="_x0000_s1427"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" strokeweight=".7pt">
                    <v:stroke endcap="round"/>
                  </v:line>
                  <v:line id="Line 389" o:spid="_x0000_s1428"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" strokeweight=".7pt">
                    <v:stroke endcap="round"/>
                  </v:line>
                  <v:rect id="Rectangle 390" o:spid="_x0000_s1429"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nwwAAAN0AAAAPAAAAZHJzL2Rvd25yZXYueG1sRI/NigIx&#10;EITvwr5D6AVvmlldRE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Zf3tp8MAAADdAAAADwAA&#10;AAAAAAAAAAAAAAAHAgAAZHJzL2Rvd25yZXYueG1sUEsFBgAAAAADAAMAtwAAAPcCAAAAAA==&#10;" filled="f" stroked="f">
                    <v:textbox style="mso-fit-shape-to-text:t" inset="0,0,0,0">
                      <w:txbxContent>
                        <w:p w14:paraId="179FB618" w14:textId="77777777" w:rsidR="006460AB" w:rsidRDefault="006460AB" w:rsidP="00E24085">
                          <w:r>
                            <w:rPr>
                              <w:b/>
                              <w:color w:val="000000"/>
                              <w:sz w:val="20"/>
                            </w:rPr>
                            <w:t>0</w:t>
                          </w:r>
                        </w:p>
                      </w:txbxContent>
                    </v:textbox>
                  </v:rect>
                  <v:rect id="Rectangle 391" o:spid="_x0000_s1430" style="position:absolute;left:3248;top:5133;width:25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" filled="f" stroked="f">
                    <v:textbox inset="0,0,0,0">
                      <w:txbxContent>
                        <w:p w14:paraId="1D05BB14" w14:textId="77777777" w:rsidR="006460AB" w:rsidRDefault="006460AB" w:rsidP="00E24085">
                          <w:r>
                            <w:rPr>
                              <w:b/>
                              <w:color w:val="000000"/>
                              <w:sz w:val="20"/>
                            </w:rPr>
                            <w:t>0,5</w:t>
                          </w:r>
                        </w:p>
                      </w:txbxContent>
                    </v:textbox>
                  </v:rect>
                  <v:rect id="Rectangle 392" o:spid="_x0000_s1431"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" filled="f" stroked="f">
                    <v:textbox style="mso-fit-shape-to-text:t" inset="0,0,0,0">
                      <w:txbxContent>
                        <w:p w14:paraId="4E508243" w14:textId="77777777" w:rsidR="006460AB" w:rsidRDefault="006460AB" w:rsidP="00E24085">
                          <w:r>
                            <w:rPr>
                              <w:b/>
                              <w:color w:val="000000"/>
                              <w:sz w:val="20"/>
                            </w:rPr>
                            <w:t>1</w:t>
                          </w:r>
                        </w:p>
                      </w:txbxContent>
                    </v:textbox>
                  </v:rect>
                  <v:rect id="Rectangle 393" o:spid="_x0000_s1432" style="position:absolute;left:4405;top:5133;width:34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" filled="f" stroked="f">
                    <v:textbox style="mso-fit-shape-to-text:t" inset="0,0,0,0">
                      <w:txbxContent>
                        <w:p w14:paraId="4629FCD4" w14:textId="77777777" w:rsidR="006460AB" w:rsidRDefault="006460AB" w:rsidP="00E24085">
                          <w:r>
                            <w:rPr>
                              <w:b/>
                              <w:color w:val="000000"/>
                              <w:sz w:val="20"/>
                            </w:rPr>
                            <w:t>1,5</w:t>
                          </w:r>
                        </w:p>
                      </w:txbxContent>
                    </v:textbox>
                  </v:rect>
                  <v:rect id="Rectangle 394" o:spid="_x0000_s1433"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" filled="f" stroked="f">
                    <v:textbox style="mso-fit-shape-to-text:t" inset="0,0,0,0">
                      <w:txbxContent>
                        <w:p w14:paraId="32923F70" w14:textId="77777777" w:rsidR="006460AB" w:rsidRDefault="006460AB" w:rsidP="00E24085">
                          <w:r>
                            <w:rPr>
                              <w:b/>
                              <w:color w:val="000000"/>
                              <w:sz w:val="20"/>
                            </w:rPr>
                            <w:t>2</w:t>
                          </w:r>
                        </w:p>
                      </w:txbxContent>
                    </v:textbox>
                  </v:rect>
                  <v:rect id="Rectangle 395" o:spid="_x0000_s1434" style="position:absolute;left:5561;top:5133;width:38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" filled="f" stroked="f">
                    <v:textbox style="mso-fit-shape-to-text:t" inset="0,0,0,0">
                      <w:txbxContent>
                        <w:p w14:paraId="096CBC0A" w14:textId="77777777" w:rsidR="006460AB" w:rsidRDefault="006460AB" w:rsidP="00E24085">
                          <w:r>
                            <w:rPr>
                              <w:b/>
                              <w:color w:val="000000"/>
                              <w:sz w:val="20"/>
                            </w:rPr>
                            <w:t>2,5</w:t>
                          </w:r>
                        </w:p>
                      </w:txbxContent>
                    </v:textbox>
                  </v:rect>
                  <v:line id="Line 396" o:spid="_x0000_s1435"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" strokeweight=".7pt">
                    <v:stroke endcap="round"/>
                  </v:line>
                  <v:rect id="Rectangle 397" o:spid="_x0000_s1436" style="position:absolute;left:2077;top:444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" filled="f" stroked="f">
                    <v:textbox style="mso-fit-shape-to-text:t" inset="0,0,0,0">
                      <w:txbxContent>
                        <w:p w14:paraId="799E61DF" w14:textId="77777777" w:rsidR="006460AB" w:rsidRDefault="006460AB" w:rsidP="00E24085">
                          <w:r>
                            <w:rPr>
                              <w:b/>
                              <w:color w:val="000000"/>
                              <w:sz w:val="16"/>
                            </w:rPr>
                            <w:t>Cmax</w:t>
                          </w:r>
                        </w:p>
                      </w:txbxContent>
                    </v:textbox>
                  </v:rect>
                  <v:rect id="Rectangle 398" o:spid="_x0000_s1437" style="position:absolute;left:2077;top:4225;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" filled="f" stroked="f">
                    <v:textbox style="mso-fit-shape-to-text:t" inset="0,0,0,0">
                      <w:txbxContent>
                        <w:p w14:paraId="25921CC5" w14:textId="77777777" w:rsidR="006460AB" w:rsidRDefault="006460AB" w:rsidP="00E24085">
                          <w:r>
                            <w:rPr>
                              <w:b/>
                              <w:color w:val="000000"/>
                              <w:sz w:val="16"/>
                            </w:rPr>
                            <w:t>AUC</w:t>
                          </w:r>
                        </w:p>
                      </w:txbxContent>
                    </v:textbox>
                  </v:rect>
                  <v:rect id="Rectangle 399" o:spid="_x0000_s1438" style="position:absolute;left:2077;top:377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" filled="f" stroked="f">
                    <v:textbox style="mso-fit-shape-to-text:t" inset="0,0,0,0">
                      <w:txbxContent>
                        <w:p w14:paraId="04F3927C" w14:textId="77777777" w:rsidR="006460AB" w:rsidRDefault="006460AB" w:rsidP="00E24085">
                          <w:r>
                            <w:rPr>
                              <w:b/>
                              <w:color w:val="000000"/>
                              <w:sz w:val="16"/>
                            </w:rPr>
                            <w:t>Cmax</w:t>
                          </w:r>
                        </w:p>
                      </w:txbxContent>
                    </v:textbox>
                  </v:rect>
                  <v:rect id="Rectangle 400" o:spid="_x0000_s1439" style="position:absolute;left:2077;top:356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" filled="f" stroked="f">
                    <v:textbox style="mso-fit-shape-to-text:t" inset="0,0,0,0">
                      <w:txbxContent>
                        <w:p w14:paraId="3E18F1A5" w14:textId="77777777" w:rsidR="006460AB" w:rsidRDefault="006460AB" w:rsidP="00E24085">
                          <w:r>
                            <w:rPr>
                              <w:b/>
                              <w:color w:val="000000"/>
                              <w:sz w:val="16"/>
                            </w:rPr>
                            <w:t>AUC</w:t>
                          </w:r>
                        </w:p>
                      </w:txbxContent>
                    </v:textbox>
                  </v:rect>
                  <v:rect id="Rectangle 401" o:spid="_x0000_s1440" style="position:absolute;left:2077;top:3123;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" filled="f" stroked="f">
                    <v:textbox style="mso-fit-shape-to-text:t" inset="0,0,0,0">
                      <w:txbxContent>
                        <w:p w14:paraId="06816632" w14:textId="77777777" w:rsidR="006460AB" w:rsidRDefault="006460AB" w:rsidP="00E24085">
                          <w:r>
                            <w:rPr>
                              <w:b/>
                              <w:color w:val="000000"/>
                              <w:sz w:val="16"/>
                            </w:rPr>
                            <w:t>Cmax</w:t>
                          </w:r>
                        </w:p>
                      </w:txbxContent>
                    </v:textbox>
                  </v:rect>
                  <v:rect id="Rectangle 402" o:spid="_x0000_s1441" style="position:absolute;left:2077;top:289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" filled="f" stroked="f">
                    <v:textbox style="mso-fit-shape-to-text:t" inset="0,0,0,0">
                      <w:txbxContent>
                        <w:p w14:paraId="2C1325FF" w14:textId="77777777" w:rsidR="006460AB" w:rsidRDefault="006460AB" w:rsidP="00E24085">
                          <w:r>
                            <w:rPr>
                              <w:b/>
                              <w:color w:val="000000"/>
                              <w:sz w:val="16"/>
                            </w:rPr>
                            <w:t>AUC</w:t>
                          </w:r>
                        </w:p>
                      </w:txbxContent>
                    </v:textbox>
                  </v:rect>
                  <v:rect id="Rectangle 403" o:spid="_x0000_s1442" style="position:absolute;left:2077;top:2453;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" filled="f" stroked="f">
                    <v:textbox style="mso-fit-shape-to-text:t" inset="0,0,0,0">
                      <w:txbxContent>
                        <w:p w14:paraId="67A48B2A" w14:textId="77777777" w:rsidR="006460AB" w:rsidRDefault="006460AB" w:rsidP="00E24085">
                          <w:r>
                            <w:rPr>
                              <w:b/>
                              <w:color w:val="000000"/>
                              <w:sz w:val="16"/>
                            </w:rPr>
                            <w:t>Cmax</w:t>
                          </w:r>
                        </w:p>
                      </w:txbxContent>
                    </v:textbox>
                  </v:rect>
                  <v:rect id="Rectangle 404" o:spid="_x0000_s1443" style="position:absolute;left:2077;top:222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" filled="f" stroked="f">
                    <v:textbox style="mso-fit-shape-to-text:t" inset="0,0,0,0">
                      <w:txbxContent>
                        <w:p w14:paraId="5CA2F317" w14:textId="77777777" w:rsidR="006460AB" w:rsidRDefault="006460AB" w:rsidP="00E24085">
                          <w:r>
                            <w:rPr>
                              <w:b/>
                              <w:color w:val="000000"/>
                              <w:sz w:val="16"/>
                            </w:rPr>
                            <w:t>AUC</w:t>
                          </w:r>
                        </w:p>
                      </w:txbxContent>
                    </v:textbox>
                  </v:rect>
                  <v:rect id="Rectangle 405" o:spid="_x0000_s1444" style="position:absolute;left:2077;top:1797;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" filled="f" stroked="f">
                    <v:textbox style="mso-fit-shape-to-text:t" inset="0,0,0,0">
                      <w:txbxContent>
                        <w:p w14:paraId="35DE45F4" w14:textId="77777777" w:rsidR="006460AB" w:rsidRDefault="006460AB" w:rsidP="00E24085">
                          <w:r>
                            <w:rPr>
                              <w:b/>
                              <w:color w:val="000000"/>
                              <w:sz w:val="16"/>
                            </w:rPr>
                            <w:t>Cmax</w:t>
                          </w:r>
                        </w:p>
                      </w:txbxContent>
                    </v:textbox>
                  </v:rect>
                  <v:rect id="Rectangle 406" o:spid="_x0000_s1445" style="position:absolute;left:2077;top:157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" filled="f" stroked="f">
                    <v:textbox style="mso-fit-shape-to-text:t" inset="0,0,0,0">
                      <w:txbxContent>
                        <w:p w14:paraId="2DB79839" w14:textId="77777777" w:rsidR="006460AB" w:rsidRDefault="006460AB" w:rsidP="00E24085">
                          <w:r>
                            <w:rPr>
                              <w:b/>
                              <w:color w:val="000000"/>
                              <w:sz w:val="16"/>
                            </w:rPr>
                            <w:t>AUC</w:t>
                          </w:r>
                        </w:p>
                      </w:txbxContent>
                    </v:textbox>
                  </v:rect>
                  <v:rect id="Rectangle 407" o:spid="_x0000_s1446" style="position:absolute;left:2077;top:1127;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" filled="f" stroked="f">
                    <v:textbox style="mso-fit-shape-to-text:t" inset="0,0,0,0">
                      <w:txbxContent>
                        <w:p w14:paraId="76BBBCED" w14:textId="77777777" w:rsidR="006460AB" w:rsidRDefault="006460AB" w:rsidP="00E24085">
                          <w:r>
                            <w:rPr>
                              <w:b/>
                              <w:color w:val="000000"/>
                              <w:sz w:val="16"/>
                            </w:rPr>
                            <w:t>Cmax</w:t>
                          </w:r>
                        </w:p>
                      </w:txbxContent>
                    </v:textbox>
                  </v:rect>
                  <v:rect id="Rectangle 408" o:spid="_x0000_s1447" style="position:absolute;left:2077;top:90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44720384" w14:textId="77777777" w:rsidR="006460AB" w:rsidRDefault="006460AB" w:rsidP="00E24085">
                          <w:r>
                            <w:rPr>
                              <w:b/>
                              <w:color w:val="000000"/>
                              <w:sz w:val="16"/>
                            </w:rPr>
                            <w:t>AUC</w:t>
                          </w:r>
                        </w:p>
                      </w:txbxContent>
                    </v:textbox>
                  </v:rect>
                  <v:line id="Line 409" o:spid="_x0000_s1448"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" strokeweight=".7pt">
                    <v:stroke endcap="round"/>
                  </v:line>
                  <v:rect id="Rectangle 410" o:spid="_x0000_s1449" style="position:absolute;left:502;top:792;width:137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" filled="f" stroked="f">
                    <v:textbox style="mso-fit-shape-to-text:t" inset="0,0,0,0">
                      <w:txbxContent>
                        <w:p w14:paraId="744839AF" w14:textId="77777777" w:rsidR="006460AB" w:rsidRDefault="006460AB" w:rsidP="00E24085">
                          <w:r>
                            <w:rPr>
                              <w:i/>
                              <w:color w:val="000000"/>
                              <w:sz w:val="16"/>
                            </w:rPr>
                            <w:t>zaviralec CYP3A</w:t>
                          </w:r>
                        </w:p>
                      </w:txbxContent>
                    </v:textbox>
                  </v:rect>
                  <v:rect id="Rectangle 411" o:spid="_x0000_s1450" style="position:absolute;left:543;top:959;width:7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6DFB18DF" w14:textId="77777777" w:rsidR="006460AB" w:rsidRDefault="006460AB" w:rsidP="00E24085">
                          <w:r>
                            <w:rPr>
                              <w:color w:val="000000"/>
                              <w:sz w:val="16"/>
                            </w:rPr>
                            <w:t>ketokonazol</w:t>
                          </w:r>
                        </w:p>
                      </w:txbxContent>
                    </v:textbox>
                  </v:rect>
                  <v:rect id="Rectangle 412" o:spid="_x0000_s1451" style="position:absolute;left:1;top:1462;width:213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" filled="f" stroked="f">
                    <v:textbox style="mso-fit-shape-to-text:t" inset="0,0,0,0">
                      <w:txbxContent>
                        <w:p w14:paraId="7FC07D2C" w14:textId="77777777" w:rsidR="006460AB" w:rsidRDefault="006460AB" w:rsidP="00E24085">
                          <w:r>
                            <w:rPr>
                              <w:i/>
                              <w:color w:val="000000"/>
                              <w:sz w:val="16"/>
                            </w:rPr>
                            <w:t xml:space="preserve">zaviralec CYP3A in CYP2C19 </w:t>
                          </w:r>
                        </w:p>
                      </w:txbxContent>
                    </v:textbox>
                  </v:rect>
                  <v:rect id="Rectangle 413" o:spid="_x0000_s1452" style="position:absolute;left:586;top:1601;width:68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" filled="f" stroked="f">
                    <v:textbox style="mso-fit-shape-to-text:t" inset="0,0,0,0">
                      <w:txbxContent>
                        <w:p w14:paraId="06CE8488" w14:textId="77777777" w:rsidR="006460AB" w:rsidRDefault="006460AB" w:rsidP="00E24085">
                          <w:r>
                            <w:rPr>
                              <w:color w:val="000000"/>
                              <w:sz w:val="16"/>
                            </w:rPr>
                            <w:t>flukonazol</w:t>
                          </w:r>
                        </w:p>
                      </w:txbxContent>
                    </v:textbox>
                  </v:rect>
                  <v:rect id="Rectangle 414" o:spid="_x0000_s1453" style="position:absolute;left:558;top:2132;width:98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" filled="f" stroked="f">
                    <v:textbox style="mso-fit-shape-to-text:t" inset="0,0,0,0">
                      <w:txbxContent>
                        <w:p w14:paraId="2A2C3EA1" w14:textId="77777777" w:rsidR="006460AB" w:rsidRDefault="006460AB" w:rsidP="00E24085">
                          <w:r>
                            <w:rPr>
                              <w:i/>
                              <w:color w:val="000000"/>
                              <w:sz w:val="16"/>
                            </w:rPr>
                            <w:t>induktor CYP</w:t>
                          </w:r>
                        </w:p>
                      </w:txbxContent>
                    </v:textbox>
                  </v:rect>
                  <v:rect id="Rectangle 415" o:spid="_x0000_s1454" style="position:absolute;left:725;top:2285;width:81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" filled="f" stroked="f">
                    <v:textbox style="mso-fit-shape-to-text:t" inset="0,0,0,0">
                      <w:txbxContent>
                        <w:p w14:paraId="7B525D44" w14:textId="77777777" w:rsidR="006460AB" w:rsidRDefault="006460AB" w:rsidP="00E24085">
                          <w:r>
                            <w:rPr>
                              <w:color w:val="000000"/>
                              <w:sz w:val="16"/>
                            </w:rPr>
                            <w:t>rifampicin</w:t>
                          </w:r>
                        </w:p>
                      </w:txbxContent>
                    </v:textbox>
                  </v:rect>
                  <v:rect id="Rectangle 416" o:spid="_x0000_s1455" style="position:absolute;left:680;top:2885;width:95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" filled="f" stroked="f">
                    <v:textbox style="mso-fit-shape-to-text:t" inset="0,0,0,0">
                      <w:txbxContent>
                        <w:p w14:paraId="66302C22" w14:textId="77777777" w:rsidR="006460AB" w:rsidRDefault="006460AB" w:rsidP="00E24085">
                          <w:r>
                            <w:rPr>
                              <w:color w:val="000000"/>
                              <w:sz w:val="16"/>
                            </w:rPr>
                            <w:t>metotreksat</w:t>
                          </w:r>
                        </w:p>
                      </w:txbxContent>
                    </v:textbox>
                  </v:rect>
                  <v:rect id="Rectangle 417" o:spid="_x0000_s1456" style="position:absolute;left:707;top:3547;width:9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" filled="f" stroked="f">
                    <v:textbox style="mso-fit-shape-to-text:t" inset="0,0,0,0">
                      <w:txbxContent>
                        <w:p w14:paraId="3EAD931D" w14:textId="77777777" w:rsidR="006460AB" w:rsidRDefault="006460AB" w:rsidP="00E24085">
                          <w:r>
                            <w:rPr>
                              <w:color w:val="000000"/>
                              <w:sz w:val="16"/>
                            </w:rPr>
                            <w:t>takrolimus</w:t>
                          </w:r>
                        </w:p>
                      </w:txbxContent>
                    </v:textbox>
                  </v:rect>
                  <v:rect id="Rectangle 418" o:spid="_x0000_s1457" style="position:absolute;left:680;top:4225;width:8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" filled="f" stroked="f">
                    <v:textbox style="mso-fit-shape-to-text:t" inset="0,0,0,0">
                      <w:txbxContent>
                        <w:p w14:paraId="0767A01C" w14:textId="77777777" w:rsidR="006460AB" w:rsidRDefault="006460AB" w:rsidP="00E24085">
                          <w:r>
                            <w:rPr>
                              <w:color w:val="000000"/>
                              <w:sz w:val="16"/>
                            </w:rPr>
                            <w:t>ciklosporin</w:t>
                          </w:r>
                        </w:p>
                      </w:txbxContent>
                    </v:textbox>
                  </v:rect>
                  <v:rect id="Rectangle 419" o:spid="_x0000_s1458" style="position:absolute;left:5757;top:903;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" filled="f" stroked="f">
                    <v:textbox style="mso-fit-shape-to-text:t" inset="0,0,0,0">
                      <w:txbxContent>
                        <w:p w14:paraId="249B1947" w14:textId="77777777" w:rsidR="006460AB" w:rsidRDefault="006460AB" w:rsidP="00E2408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rect id="Rectangle 420" o:spid="_x0000_s1459" style="position:absolute;left:5757;top:105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" filled="f" stroked="f">
                    <v:textbox style="mso-fit-shape-to-text:t" inset="0,0,0,0">
                      <w:txbxContent>
                        <w:p w14:paraId="5512870D" w14:textId="77777777" w:rsidR="006460AB" w:rsidRDefault="006460AB" w:rsidP="00E24085"/>
                      </w:txbxContent>
                    </v:textbox>
                  </v:rect>
                  <v:rect id="Rectangle 421" o:spid="_x0000_s1460" style="position:absolute;left:5757;top:1559;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" filled="f" stroked="f">
                    <v:textbox style="mso-fit-shape-to-text:t" inset="0,0,0,0">
                      <w:txbxContent>
                        <w:p w14:paraId="5291918A" w14:textId="77777777" w:rsidR="006460AB" w:rsidRDefault="006460AB" w:rsidP="00E2408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group>
                <v:rect id="Rectangle 422" o:spid="_x0000_s1461" style="position:absolute;left:37350;top:10879;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BvxAAAAN0AAAAPAAAAZHJzL2Rvd25yZXYueG1sRI/dagIx&#10;FITvBd8hHKF3mtW2Yrd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LCNoG/EAAAA3QAAAA8A&#10;AAAAAAAAAAAAAAAABwIAAGRycy9kb3ducmV2LnhtbFBLBQYAAAAAAwADALcAAAD4AgAAAAA=&#10;" filled="f" stroked="f">
                  <v:textbox style="mso-fit-shape-to-text:t" inset="0,0,0,0">
                    <w:txbxContent>
                      <w:p w14:paraId="6A40D775" w14:textId="77777777" w:rsidR="006460AB" w:rsidRDefault="006460AB" w:rsidP="00E24085"/>
                    </w:txbxContent>
                  </v:textbox>
                </v:rect>
                <v:rect id="Rectangle 423" o:spid="_x0000_s1462" style="position:absolute;left:37350;top:14346;width:1609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2E86D14B" w14:textId="77777777" w:rsidR="006460AB" w:rsidRDefault="006460AB" w:rsidP="00E24085">
                        <w:r w:rsidRPr="00B756F5">
                          <w:rPr>
                            <w:color w:val="000000"/>
                            <w:sz w:val="16"/>
                            <w:szCs w:val="16"/>
                          </w:rPr>
                          <w:t>Lahko zmanjša učinkovitost.</w:t>
                        </w:r>
                      </w:p>
                    </w:txbxContent>
                  </v:textbox>
                </v:rect>
                <v:rect id="Rectangle 424" o:spid="_x0000_s1463" style="position:absolute;left:37350;top:18367;width:1210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" filled="f" stroked="f">
                  <v:textbox style="mso-fit-shape-to-text:t" inset="0,0,0,0">
                    <w:txbxContent>
                      <w:p w14:paraId="04FFD611" w14:textId="77777777" w:rsidR="006460AB" w:rsidRDefault="006460AB" w:rsidP="00E24085">
                        <w:r w:rsidRPr="00B756F5">
                          <w:rPr>
                            <w:color w:val="000000"/>
                            <w:sz w:val="16"/>
                            <w:szCs w:val="16"/>
                          </w:rPr>
                          <w:t>Brez prilagajanja odmerka.</w:t>
                        </w:r>
                      </w:p>
                    </w:txbxContent>
                  </v:textbox>
                </v:rect>
                <v:rect id="Rectangle 425" o:spid="_x0000_s1464" style="position:absolute;left:37350;top:22578;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" filled="f" stroked="f">
                  <v:textbox style="mso-fit-shape-to-text:t" inset="0,0,0,0">
                    <w:txbxContent>
                      <w:p w14:paraId="28D5D923" w14:textId="77777777" w:rsidR="006460AB" w:rsidRDefault="006460AB" w:rsidP="00E24085">
                        <w:r w:rsidRPr="00B756F5">
                          <w:rPr>
                            <w:color w:val="000000"/>
                            <w:sz w:val="16"/>
                            <w:szCs w:val="16"/>
                          </w:rPr>
                          <w:t>Sočasni uporabi tofacitiniba in</w:t>
                        </w:r>
                      </w:p>
                    </w:txbxContent>
                  </v:textbox>
                </v:rect>
                <v:rect id="Rectangle 426" o:spid="_x0000_s1465" style="position:absolute;left:37211;top:24002;width:1441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14:paraId="76F7028D" w14:textId="77777777" w:rsidR="006460AB" w:rsidRDefault="006460AB" w:rsidP="00E24085">
                        <w:r w:rsidRPr="00B756F5">
                          <w:rPr>
                            <w:color w:val="000000"/>
                            <w:sz w:val="16"/>
                            <w:szCs w:val="16"/>
                          </w:rPr>
                          <w:t>takrolimusa se je treba izogibati.</w:t>
                        </w:r>
                      </w:p>
                    </w:txbxContent>
                  </v:textbox>
                </v:rect>
                <v:rect id="Rectangle 427" o:spid="_x0000_s1466" style="position:absolute;left:37350;top:26833;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" filled="f" stroked="f">
                  <v:textbox style="mso-fit-shape-to-text:t" inset="0,0,0,0">
                    <w:txbxContent>
                      <w:p w14:paraId="471655E6" w14:textId="77777777" w:rsidR="006460AB" w:rsidRDefault="006460AB" w:rsidP="00E24085">
                        <w:r w:rsidRPr="00B756F5">
                          <w:rPr>
                            <w:color w:val="000000"/>
                            <w:sz w:val="16"/>
                            <w:szCs w:val="16"/>
                          </w:rPr>
                          <w:t>Sočasni uporabi tofacitiniba in</w:t>
                        </w:r>
                      </w:p>
                    </w:txbxContent>
                  </v:textbox>
                </v:rect>
                <v:rect id="Rectangle 428" o:spid="_x0000_s1467" style="position:absolute;left:37350;top:28346;width:1512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" filled="f" stroked="f">
                  <v:textbox style="mso-fit-shape-to-text:t" inset="0,0,0,0">
                    <w:txbxContent>
                      <w:p w14:paraId="3BCF8504" w14:textId="77777777" w:rsidR="006460AB" w:rsidRDefault="006460AB" w:rsidP="00E24085">
                        <w:r w:rsidRPr="00B756F5">
                          <w:rPr>
                            <w:color w:val="000000"/>
                            <w:sz w:val="16"/>
                            <w:szCs w:val="16"/>
                          </w:rPr>
                          <w:t>ciklosporina se je treba izogibati.</w:t>
                        </w:r>
                      </w:p>
                    </w:txbxContent>
                  </v:textbox>
                </v:rect>
                <v:rect id="Rectangle 429" o:spid="_x0000_s1468" style="position:absolute;left:17259;top:34816;width:20885;height:16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" filled="f" stroked="f">
                  <v:textbox style="mso-fit-shape-to-text:t" inset="0,0,0,0">
                    <w:txbxContent>
                      <w:p w14:paraId="53CB8750" w14:textId="77777777" w:rsidR="006460AB" w:rsidRDefault="006460AB" w:rsidP="00E24085">
                        <w:r>
                          <w:rPr>
                            <w:b/>
                            <w:bCs/>
                            <w:color w:val="000000"/>
                            <w:sz w:val="20"/>
                          </w:rPr>
                          <w:t>Razmerje glede na referenčno skupino</w:t>
                        </w:r>
                      </w:p>
                    </w:txbxContent>
                  </v:textbox>
                </v:rect>
                <v:rect id="Rectangle 430" o:spid="_x0000_s1469" style="position:absolute;left:609;top:692;width:121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" filled="f" stroked="f">
                  <v:textbox style="mso-fit-shape-to-text:t" inset="0,0,0,0">
                    <w:txbxContent>
                      <w:p w14:paraId="6D20022B" w14:textId="77777777" w:rsidR="006460AB" w:rsidRDefault="006460AB" w:rsidP="00E24085">
                        <w:pPr>
                          <w:jc w:val="center"/>
                          <w:rPr>
                            <w:b/>
                            <w:bCs/>
                            <w:sz w:val="20"/>
                          </w:rPr>
                        </w:pPr>
                        <w:r>
                          <w:rPr>
                            <w:b/>
                            <w:bCs/>
                            <w:sz w:val="20"/>
                          </w:rPr>
                          <w:t>Sočasno uporabljeno</w:t>
                        </w:r>
                      </w:p>
                      <w:p w14:paraId="00002263" w14:textId="77777777" w:rsidR="006460AB" w:rsidRDefault="006460AB" w:rsidP="00E24085">
                        <w:pPr>
                          <w:jc w:val="center"/>
                        </w:pPr>
                        <w:r>
                          <w:rPr>
                            <w:b/>
                            <w:bCs/>
                            <w:sz w:val="20"/>
                          </w:rPr>
                          <w:t>zdravilo</w:t>
                        </w:r>
                      </w:p>
                    </w:txbxContent>
                  </v:textbox>
                </v:rect>
                <v:rect id="Rectangle 433" o:spid="_x0000_s1470" style="position:absolute;left:20396;top:692;width:1150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" filled="f" stroked="f">
                  <v:textbox style="mso-fit-shape-to-text:t" inset="0,0,0,0">
                    <w:txbxContent>
                      <w:p w14:paraId="01197E32" w14:textId="77777777" w:rsidR="006460AB" w:rsidRDefault="006460AB" w:rsidP="00E24085">
                        <w:r>
                          <w:rPr>
                            <w:b/>
                            <w:bCs/>
                            <w:sz w:val="20"/>
                          </w:rPr>
                          <w:t>Razmerje in 90 % IZ</w:t>
                        </w:r>
                      </w:p>
                    </w:txbxContent>
                  </v:textbox>
                </v:rect>
                <v:rect id="Rectangle 434" o:spid="_x0000_s1471" style="position:absolute;left:37211;top:692;width:614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" filled="f" stroked="f">
                  <v:textbox style="mso-fit-shape-to-text:t" inset="0,0,0,0">
                    <w:txbxContent>
                      <w:p w14:paraId="202D32E0" w14:textId="77777777" w:rsidR="006460AB" w:rsidRDefault="006460AB" w:rsidP="00E24085">
                        <w:r>
                          <w:rPr>
                            <w:b/>
                            <w:sz w:val="20"/>
                          </w:rPr>
                          <w:t>Priporočilo</w:t>
                        </w:r>
                      </w:p>
                    </w:txbxContent>
                  </v:textbox>
                </v:rect>
                <v:rect id="Rectangle 432" o:spid="_x0000_s1472" style="position:absolute;left:13182;top:692;width:543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" filled="f" stroked="f">
                  <v:textbox style="mso-fit-shape-to-text:t" inset="0,0,0,0">
                    <w:txbxContent>
                      <w:p w14:paraId="4CD2E0D1" w14:textId="77777777" w:rsidR="006460AB" w:rsidRDefault="006460AB" w:rsidP="00E24085">
                        <w:pPr>
                          <w:rPr>
                            <w:b/>
                            <w:bCs/>
                            <w:sz w:val="20"/>
                          </w:rPr>
                        </w:pPr>
                        <w:r>
                          <w:rPr>
                            <w:b/>
                            <w:bCs/>
                            <w:sz w:val="20"/>
                          </w:rPr>
                          <w:t>Farmako-</w:t>
                        </w:r>
                      </w:p>
                      <w:p w14:paraId="51079BBA" w14:textId="77777777" w:rsidR="006460AB" w:rsidRDefault="006460AB" w:rsidP="00E24085">
                        <w:r>
                          <w:rPr>
                            <w:b/>
                            <w:bCs/>
                            <w:sz w:val="20"/>
                          </w:rPr>
                          <w:t xml:space="preserve">kinetika </w:t>
                        </w:r>
                      </w:p>
                    </w:txbxContent>
                  </v:textbox>
                </v:rect>
                <w10:anchorlock/>
              </v:group>
            </w:pict>
          </mc:Fallback>
        </mc:AlternateContent>
      </w:r>
    </w:p>
    <w:p w14:paraId="0374ABA9" w14:textId="77777777" w:rsidR="00B77357" w:rsidRPr="0002763A" w:rsidRDefault="00B77357" w:rsidP="002A2F1F">
      <w:pPr>
        <w:pStyle w:val="ListBullet"/>
        <w:numPr>
          <w:ilvl w:val="0"/>
          <w:numId w:val="0"/>
        </w:numPr>
        <w:spacing w:after="0"/>
        <w:rPr>
          <w:color w:val="000000" w:themeColor="text1"/>
          <w:sz w:val="20"/>
          <w:szCs w:val="20"/>
        </w:rPr>
      </w:pPr>
    </w:p>
    <w:p w14:paraId="2DEA12D7" w14:textId="77777777" w:rsidR="00B77357" w:rsidRPr="0002763A" w:rsidRDefault="00B77357" w:rsidP="002A2F1F">
      <w:pPr>
        <w:pStyle w:val="ListBullet"/>
        <w:numPr>
          <w:ilvl w:val="0"/>
          <w:numId w:val="0"/>
        </w:numPr>
        <w:spacing w:after="0"/>
        <w:rPr>
          <w:color w:val="000000" w:themeColor="text1"/>
          <w:sz w:val="20"/>
          <w:szCs w:val="20"/>
        </w:rPr>
      </w:pPr>
      <w:r w:rsidRPr="0002763A">
        <w:rPr>
          <w:color w:val="000000" w:themeColor="text1"/>
          <w:sz w:val="20"/>
          <w:szCs w:val="20"/>
        </w:rPr>
        <w:t>Opomba: referenčna skupina je skupina, ki je prejemala samo tofacitinib.</w:t>
      </w:r>
    </w:p>
    <w:p w14:paraId="07E18E89" w14:textId="77777777" w:rsidR="00B77357" w:rsidRPr="0002763A" w:rsidRDefault="00B77357" w:rsidP="002A2F1F">
      <w:pPr>
        <w:pStyle w:val="ListBullet"/>
        <w:numPr>
          <w:ilvl w:val="0"/>
          <w:numId w:val="0"/>
        </w:numPr>
        <w:spacing w:after="0"/>
        <w:ind w:left="142" w:hanging="142"/>
        <w:rPr>
          <w:color w:val="000000" w:themeColor="text1"/>
          <w:sz w:val="20"/>
          <w:szCs w:val="20"/>
        </w:rPr>
      </w:pPr>
      <w:r w:rsidRPr="0002763A">
        <w:rPr>
          <w:color w:val="000000" w:themeColor="text1"/>
          <w:sz w:val="20"/>
          <w:szCs w:val="20"/>
          <w:vertAlign w:val="superscript"/>
        </w:rPr>
        <w:t>a</w:t>
      </w:r>
      <w:r w:rsidRPr="0002763A">
        <w:rPr>
          <w:color w:val="000000" w:themeColor="text1"/>
          <w:sz w:val="20"/>
          <w:szCs w:val="20"/>
        </w:rPr>
        <w:tab/>
        <w:t>Pri bolnikih, ki prejemajo 11 mg tofacitiniba (v obliki tablete s podaljšanim sproščanjem) enkrat na dan, je treba odmerek tofacitiniba zmanjšati na 5 mg (v obliki filmsko obložene tablete) enkrat na dan (glejte poglavje 4.2).</w:t>
      </w:r>
    </w:p>
    <w:p w14:paraId="7325DBBC" w14:textId="77777777" w:rsidR="00B77357" w:rsidRPr="0002763A" w:rsidRDefault="00B77357" w:rsidP="002A2F1F">
      <w:pPr>
        <w:pStyle w:val="ListBullet"/>
        <w:numPr>
          <w:ilvl w:val="0"/>
          <w:numId w:val="0"/>
        </w:numPr>
        <w:spacing w:after="0"/>
        <w:ind w:left="360" w:hanging="360"/>
        <w:rPr>
          <w:color w:val="000000" w:themeColor="text1"/>
          <w:sz w:val="20"/>
        </w:rPr>
      </w:pPr>
    </w:p>
    <w:p w14:paraId="0E6B9D75" w14:textId="77777777" w:rsidR="00B77357" w:rsidRPr="00260C57" w:rsidRDefault="00B77357" w:rsidP="002A2F1F">
      <w:pPr>
        <w:widowControl w:val="0"/>
        <w:spacing w:line="240" w:lineRule="auto"/>
        <w:rPr>
          <w:color w:val="000000" w:themeColor="text1"/>
          <w:u w:val="single"/>
        </w:rPr>
      </w:pPr>
      <w:r w:rsidRPr="00260C57">
        <w:rPr>
          <w:color w:val="000000" w:themeColor="text1"/>
          <w:u w:val="single"/>
        </w:rPr>
        <w:t>Možnost vpliva tofacitiniba na farmakokinetiko drugih zdravil</w:t>
      </w:r>
    </w:p>
    <w:p w14:paraId="5184432E" w14:textId="77777777" w:rsidR="00B77357" w:rsidRPr="00260C57" w:rsidRDefault="00B77357" w:rsidP="002A2F1F">
      <w:pPr>
        <w:spacing w:line="240" w:lineRule="auto"/>
        <w:rPr>
          <w:color w:val="000000" w:themeColor="text1"/>
          <w:szCs w:val="22"/>
        </w:rPr>
      </w:pPr>
    </w:p>
    <w:p w14:paraId="5A1225F5" w14:textId="77777777" w:rsidR="00B77357" w:rsidRPr="00260C57" w:rsidRDefault="00B77357" w:rsidP="00B77357">
      <w:pPr>
        <w:pStyle w:val="Paragraph"/>
        <w:spacing w:after="0"/>
        <w:rPr>
          <w:color w:val="000000" w:themeColor="text1"/>
          <w:sz w:val="22"/>
          <w:szCs w:val="22"/>
        </w:rPr>
      </w:pPr>
      <w:r w:rsidRPr="00260C57">
        <w:rPr>
          <w:color w:val="000000" w:themeColor="text1"/>
          <w:sz w:val="22"/>
        </w:rPr>
        <w:t xml:space="preserve">Sočasna </w:t>
      </w:r>
      <w:r w:rsidRPr="00260C57">
        <w:rPr>
          <w:color w:val="000000" w:themeColor="text1"/>
          <w:sz w:val="22"/>
          <w:szCs w:val="22"/>
        </w:rPr>
        <w:t>uporaba tofacitiniba pri zdravih prostovoljkah ni vpliva</w:t>
      </w:r>
      <w:r w:rsidR="00CA01F0" w:rsidRPr="00260C57">
        <w:rPr>
          <w:color w:val="000000" w:themeColor="text1"/>
          <w:sz w:val="22"/>
          <w:szCs w:val="22"/>
        </w:rPr>
        <w:t>la</w:t>
      </w:r>
      <w:r w:rsidRPr="00260C57">
        <w:rPr>
          <w:color w:val="000000" w:themeColor="text1"/>
          <w:sz w:val="22"/>
          <w:szCs w:val="22"/>
        </w:rPr>
        <w:t xml:space="preserve"> na farmakokinetiko peroralnih kontraceptivov, levonorgestrela in etinilestradiola.</w:t>
      </w:r>
    </w:p>
    <w:p w14:paraId="05471793" w14:textId="77777777" w:rsidR="00B77357" w:rsidRPr="00260C57" w:rsidRDefault="00B77357" w:rsidP="00B77357">
      <w:pPr>
        <w:pStyle w:val="Paragraph"/>
        <w:spacing w:after="0"/>
        <w:rPr>
          <w:color w:val="000000" w:themeColor="text1"/>
          <w:sz w:val="22"/>
          <w:szCs w:val="22"/>
        </w:rPr>
      </w:pPr>
    </w:p>
    <w:p w14:paraId="136027A4" w14:textId="77777777" w:rsidR="00B77357" w:rsidRPr="00260C57" w:rsidRDefault="00B77357" w:rsidP="00B77357">
      <w:pPr>
        <w:pStyle w:val="ListBullet"/>
        <w:numPr>
          <w:ilvl w:val="0"/>
          <w:numId w:val="0"/>
        </w:numPr>
        <w:spacing w:after="0"/>
        <w:rPr>
          <w:color w:val="000000" w:themeColor="text1"/>
          <w:sz w:val="22"/>
          <w:szCs w:val="22"/>
        </w:rPr>
      </w:pPr>
      <w:r w:rsidRPr="00260C57">
        <w:rPr>
          <w:color w:val="000000" w:themeColor="text1"/>
          <w:sz w:val="22"/>
          <w:szCs w:val="22"/>
        </w:rPr>
        <w:t>Pri bolnikih z RA je sočasna uporaba tofacitiniba in</w:t>
      </w:r>
      <w:r w:rsidRPr="00260C57">
        <w:rPr>
          <w:color w:val="000000" w:themeColor="text1"/>
          <w:sz w:val="22"/>
        </w:rPr>
        <w:t xml:space="preserve"> 15</w:t>
      </w:r>
      <w:r w:rsidR="00CA01F0" w:rsidRPr="00260C57">
        <w:rPr>
          <w:color w:val="000000" w:themeColor="text1"/>
          <w:sz w:val="22"/>
        </w:rPr>
        <w:t>-</w:t>
      </w:r>
      <w:r w:rsidRPr="00260C57">
        <w:rPr>
          <w:color w:val="000000" w:themeColor="text1"/>
          <w:sz w:val="22"/>
        </w:rPr>
        <w:t>25 mg</w:t>
      </w:r>
      <w:r w:rsidR="00CA01F0" w:rsidRPr="00260C57">
        <w:rPr>
          <w:color w:val="000000" w:themeColor="text1"/>
          <w:sz w:val="22"/>
        </w:rPr>
        <w:t xml:space="preserve"> metotreksata</w:t>
      </w:r>
      <w:r w:rsidRPr="00260C57">
        <w:rPr>
          <w:color w:val="000000" w:themeColor="text1"/>
          <w:sz w:val="22"/>
        </w:rPr>
        <w:t xml:space="preserve"> enkrat na teden zmanjšala vrednost AUC MTX za 10 %, vrednost C</w:t>
      </w:r>
      <w:r w:rsidRPr="00260C57">
        <w:rPr>
          <w:color w:val="000000" w:themeColor="text1"/>
          <w:sz w:val="22"/>
          <w:vertAlign w:val="subscript"/>
        </w:rPr>
        <w:t>max</w:t>
      </w:r>
      <w:r w:rsidRPr="00260C57">
        <w:rPr>
          <w:color w:val="000000" w:themeColor="text1"/>
          <w:sz w:val="22"/>
        </w:rPr>
        <w:t xml:space="preserve"> MTX pa za 13 %. Spremembe individualnega odmerjanja MTX zaradi zmanjšanja izpostavljenosti MTX niso potrebne.</w:t>
      </w:r>
    </w:p>
    <w:p w14:paraId="6ADD6BC2" w14:textId="77777777" w:rsidR="00B77357" w:rsidRPr="00260C57" w:rsidRDefault="00B77357" w:rsidP="00B77357">
      <w:pPr>
        <w:tabs>
          <w:tab w:val="clear" w:pos="567"/>
        </w:tabs>
        <w:autoSpaceDE w:val="0"/>
        <w:autoSpaceDN w:val="0"/>
        <w:adjustRightInd w:val="0"/>
        <w:spacing w:line="240" w:lineRule="auto"/>
        <w:rPr>
          <w:color w:val="000000" w:themeColor="text1"/>
          <w:szCs w:val="22"/>
        </w:rPr>
      </w:pPr>
    </w:p>
    <w:p w14:paraId="4B7BDF9F" w14:textId="77777777" w:rsidR="00B77357" w:rsidRPr="00260C57" w:rsidRDefault="00B77357" w:rsidP="00B77357">
      <w:pPr>
        <w:tabs>
          <w:tab w:val="clear" w:pos="567"/>
        </w:tabs>
        <w:spacing w:line="240" w:lineRule="auto"/>
        <w:outlineLvl w:val="0"/>
        <w:rPr>
          <w:color w:val="000000" w:themeColor="text1"/>
          <w:szCs w:val="22"/>
        </w:rPr>
      </w:pPr>
      <w:r w:rsidRPr="00260C57">
        <w:rPr>
          <w:b/>
          <w:color w:val="000000" w:themeColor="text1"/>
        </w:rPr>
        <w:t>4.6</w:t>
      </w:r>
      <w:r w:rsidRPr="00260C57">
        <w:rPr>
          <w:color w:val="000000" w:themeColor="text1"/>
        </w:rPr>
        <w:tab/>
      </w:r>
      <w:r w:rsidRPr="00260C57">
        <w:rPr>
          <w:b/>
          <w:color w:val="000000" w:themeColor="text1"/>
        </w:rPr>
        <w:t>Plodnost, nosečnost in dojenje</w:t>
      </w:r>
    </w:p>
    <w:p w14:paraId="6A3EB133" w14:textId="77777777" w:rsidR="00B77357" w:rsidRPr="00260C57" w:rsidRDefault="00B77357" w:rsidP="00B77357">
      <w:pPr>
        <w:spacing w:line="240" w:lineRule="auto"/>
        <w:rPr>
          <w:color w:val="000000" w:themeColor="text1"/>
          <w:szCs w:val="22"/>
          <w:u w:val="single"/>
        </w:rPr>
      </w:pPr>
    </w:p>
    <w:p w14:paraId="0220D496" w14:textId="77777777" w:rsidR="00B77357" w:rsidRPr="00260C57" w:rsidRDefault="00B77357" w:rsidP="00B77357">
      <w:pPr>
        <w:spacing w:line="240" w:lineRule="auto"/>
        <w:rPr>
          <w:color w:val="000000" w:themeColor="text1"/>
          <w:u w:val="single"/>
        </w:rPr>
      </w:pPr>
      <w:r w:rsidRPr="00260C57">
        <w:rPr>
          <w:color w:val="000000" w:themeColor="text1"/>
          <w:u w:val="single"/>
        </w:rPr>
        <w:t>Nosečnost</w:t>
      </w:r>
    </w:p>
    <w:p w14:paraId="408836EA" w14:textId="77777777" w:rsidR="00B77357" w:rsidRPr="00260C57" w:rsidRDefault="00B77357" w:rsidP="00B77357">
      <w:pPr>
        <w:spacing w:line="240" w:lineRule="auto"/>
        <w:rPr>
          <w:color w:val="000000" w:themeColor="text1"/>
          <w:szCs w:val="22"/>
          <w:u w:val="single"/>
        </w:rPr>
      </w:pPr>
    </w:p>
    <w:p w14:paraId="44AF803C" w14:textId="77777777" w:rsidR="00B77357" w:rsidRPr="00260C57" w:rsidRDefault="00B77357" w:rsidP="00B77357">
      <w:pPr>
        <w:spacing w:line="240" w:lineRule="auto"/>
        <w:rPr>
          <w:color w:val="000000" w:themeColor="text1"/>
          <w:szCs w:val="22"/>
        </w:rPr>
      </w:pPr>
      <w:r w:rsidRPr="00260C57">
        <w:rPr>
          <w:color w:val="000000" w:themeColor="text1"/>
        </w:rPr>
        <w:t>Ustreznih in dobro nadzorovanih študij uporabe tofacitiniba pri nosečnicah niso izvedli. Ugotovili so, da je tofacitinib teratogen pri podganah in kuncih ter da vpliva na kotitev in peri-/postnatalni razvoj (glejte poglavje 5.3).</w:t>
      </w:r>
    </w:p>
    <w:p w14:paraId="1BD74462" w14:textId="77777777" w:rsidR="00B77357" w:rsidRPr="00260C57" w:rsidRDefault="00B77357" w:rsidP="00B77357">
      <w:pPr>
        <w:spacing w:line="240" w:lineRule="auto"/>
        <w:rPr>
          <w:color w:val="000000" w:themeColor="text1"/>
          <w:szCs w:val="22"/>
        </w:rPr>
      </w:pPr>
    </w:p>
    <w:p w14:paraId="2C671B20" w14:textId="77777777" w:rsidR="00B77357" w:rsidRPr="00260C57" w:rsidRDefault="00CA01F0" w:rsidP="00B77357">
      <w:pPr>
        <w:spacing w:line="240" w:lineRule="auto"/>
        <w:rPr>
          <w:color w:val="000000" w:themeColor="text1"/>
          <w:szCs w:val="22"/>
        </w:rPr>
      </w:pPr>
      <w:r w:rsidRPr="00260C57">
        <w:rPr>
          <w:color w:val="000000" w:themeColor="text1"/>
        </w:rPr>
        <w:t>U</w:t>
      </w:r>
      <w:r w:rsidR="00B77357" w:rsidRPr="00260C57">
        <w:rPr>
          <w:color w:val="000000" w:themeColor="text1"/>
        </w:rPr>
        <w:t>poraba tofacitiniba med nosečnostjo</w:t>
      </w:r>
      <w:r w:rsidRPr="00260C57">
        <w:rPr>
          <w:color w:val="000000" w:themeColor="text1"/>
        </w:rPr>
        <w:t xml:space="preserve"> je iz previdnosti</w:t>
      </w:r>
      <w:r w:rsidR="00B77357" w:rsidRPr="00260C57">
        <w:rPr>
          <w:color w:val="000000" w:themeColor="text1"/>
        </w:rPr>
        <w:t xml:space="preserve"> kontraindicirana (glejte poglavje 4.3).</w:t>
      </w:r>
    </w:p>
    <w:p w14:paraId="0A8864F5" w14:textId="77777777" w:rsidR="00B77357" w:rsidRPr="00260C57" w:rsidRDefault="00B77357" w:rsidP="00B77357">
      <w:pPr>
        <w:spacing w:line="240" w:lineRule="auto"/>
        <w:rPr>
          <w:color w:val="000000" w:themeColor="text1"/>
          <w:szCs w:val="22"/>
        </w:rPr>
      </w:pPr>
    </w:p>
    <w:p w14:paraId="2D95C5AD" w14:textId="77777777" w:rsidR="00B77357" w:rsidRPr="00260C57" w:rsidRDefault="00B77357" w:rsidP="00E24085">
      <w:pPr>
        <w:keepNext/>
        <w:tabs>
          <w:tab w:val="clear" w:pos="567"/>
        </w:tabs>
        <w:spacing w:line="240" w:lineRule="auto"/>
        <w:rPr>
          <w:color w:val="000000" w:themeColor="text1"/>
          <w:u w:val="single"/>
        </w:rPr>
      </w:pPr>
      <w:r w:rsidRPr="00260C57">
        <w:rPr>
          <w:color w:val="000000" w:themeColor="text1"/>
          <w:u w:val="single"/>
        </w:rPr>
        <w:t>Ženske v rodni dobi/kontracepcija pri ženskah</w:t>
      </w:r>
    </w:p>
    <w:p w14:paraId="65CD39F0" w14:textId="77777777" w:rsidR="00B77357" w:rsidRPr="00260C57" w:rsidRDefault="00B77357" w:rsidP="00E24085">
      <w:pPr>
        <w:keepNext/>
        <w:tabs>
          <w:tab w:val="clear" w:pos="567"/>
        </w:tabs>
        <w:spacing w:line="240" w:lineRule="auto"/>
        <w:rPr>
          <w:color w:val="000000" w:themeColor="text1"/>
          <w:szCs w:val="22"/>
          <w:u w:val="single"/>
        </w:rPr>
      </w:pPr>
    </w:p>
    <w:p w14:paraId="0D349FF5" w14:textId="77777777" w:rsidR="00B77357" w:rsidRPr="00260C57" w:rsidRDefault="00B77357" w:rsidP="00E24085">
      <w:pPr>
        <w:keepNext/>
        <w:tabs>
          <w:tab w:val="clear" w:pos="567"/>
        </w:tabs>
        <w:spacing w:line="240" w:lineRule="auto"/>
        <w:rPr>
          <w:color w:val="000000" w:themeColor="text1"/>
          <w:szCs w:val="22"/>
        </w:rPr>
      </w:pPr>
      <w:r w:rsidRPr="00260C57">
        <w:rPr>
          <w:color w:val="000000" w:themeColor="text1"/>
        </w:rPr>
        <w:t xml:space="preserve">Ženskam v rodni dobi je treba svetovati, </w:t>
      </w:r>
      <w:r w:rsidR="00CA01F0" w:rsidRPr="00260C57">
        <w:rPr>
          <w:color w:val="000000" w:themeColor="text1"/>
        </w:rPr>
        <w:t>da morajo</w:t>
      </w:r>
      <w:r w:rsidRPr="00260C57">
        <w:rPr>
          <w:color w:val="000000" w:themeColor="text1"/>
        </w:rPr>
        <w:t xml:space="preserve"> med zdravljenjem s tofacitinibom in vsaj še 4 tedne po zadnjem odmerku uporablja</w:t>
      </w:r>
      <w:r w:rsidR="00CA01F0" w:rsidRPr="00260C57">
        <w:rPr>
          <w:color w:val="000000" w:themeColor="text1"/>
        </w:rPr>
        <w:t>ti</w:t>
      </w:r>
      <w:r w:rsidRPr="00260C57">
        <w:rPr>
          <w:color w:val="000000" w:themeColor="text1"/>
        </w:rPr>
        <w:t xml:space="preserve"> učinkovito metodo kontracepcije.</w:t>
      </w:r>
    </w:p>
    <w:p w14:paraId="36E91F78" w14:textId="77777777" w:rsidR="00B77357" w:rsidRPr="00260C57" w:rsidRDefault="00B77357" w:rsidP="00206649">
      <w:pPr>
        <w:widowControl w:val="0"/>
        <w:tabs>
          <w:tab w:val="clear" w:pos="567"/>
        </w:tabs>
        <w:spacing w:line="240" w:lineRule="auto"/>
        <w:rPr>
          <w:color w:val="000000" w:themeColor="text1"/>
          <w:szCs w:val="22"/>
          <w:shd w:val="clear" w:color="auto" w:fill="FFFF00"/>
        </w:rPr>
      </w:pPr>
    </w:p>
    <w:p w14:paraId="2869118B" w14:textId="77777777" w:rsidR="00B77357" w:rsidRPr="00260C57" w:rsidRDefault="00B77357" w:rsidP="00F87353">
      <w:pPr>
        <w:keepNext/>
        <w:widowControl w:val="0"/>
        <w:spacing w:line="240" w:lineRule="auto"/>
        <w:rPr>
          <w:rStyle w:val="Instructions"/>
          <w:i w:val="0"/>
          <w:color w:val="000000" w:themeColor="text1"/>
          <w:u w:val="single"/>
        </w:rPr>
      </w:pPr>
      <w:r w:rsidRPr="00260C57">
        <w:rPr>
          <w:rStyle w:val="Instructions"/>
          <w:i w:val="0"/>
          <w:color w:val="000000" w:themeColor="text1"/>
          <w:u w:val="single"/>
        </w:rPr>
        <w:t>Dojenje</w:t>
      </w:r>
    </w:p>
    <w:p w14:paraId="61D2B7E4" w14:textId="77777777" w:rsidR="00B77357" w:rsidRPr="00260C57" w:rsidRDefault="00B77357" w:rsidP="00F87353">
      <w:pPr>
        <w:keepNext/>
        <w:widowControl w:val="0"/>
        <w:spacing w:line="240" w:lineRule="auto"/>
        <w:rPr>
          <w:rStyle w:val="Instructions"/>
          <w:i w:val="0"/>
          <w:iCs w:val="0"/>
          <w:color w:val="000000" w:themeColor="text1"/>
          <w:szCs w:val="22"/>
          <w:u w:val="single"/>
        </w:rPr>
      </w:pPr>
    </w:p>
    <w:p w14:paraId="6BE5A115" w14:textId="52A6B936" w:rsidR="00B77357" w:rsidRPr="00260C57" w:rsidRDefault="0053609C" w:rsidP="00F87353">
      <w:pPr>
        <w:keepNext/>
        <w:widowControl w:val="0"/>
        <w:spacing w:line="240" w:lineRule="auto"/>
        <w:rPr>
          <w:color w:val="000000" w:themeColor="text1"/>
          <w:szCs w:val="22"/>
        </w:rPr>
      </w:pPr>
      <w:r>
        <w:rPr>
          <w:color w:val="000000" w:themeColor="text1"/>
        </w:rPr>
        <w:t>Na podlagi objavljenih podatkov</w:t>
      </w:r>
      <w:r w:rsidR="00B77357" w:rsidRPr="00260C57">
        <w:rPr>
          <w:color w:val="000000" w:themeColor="text1"/>
        </w:rPr>
        <w:t xml:space="preserve"> se tofacitinib izloča v materino mleko. </w:t>
      </w:r>
      <w:r>
        <w:rPr>
          <w:color w:val="000000" w:themeColor="text1"/>
        </w:rPr>
        <w:t xml:space="preserve">Učinki tofacitiniba na </w:t>
      </w:r>
      <w:r>
        <w:rPr>
          <w:color w:val="000000" w:themeColor="text1"/>
        </w:rPr>
        <w:lastRenderedPageBreak/>
        <w:t xml:space="preserve">dojenega otroka </w:t>
      </w:r>
      <w:r w:rsidR="005D3818">
        <w:rPr>
          <w:color w:val="000000" w:themeColor="text1"/>
        </w:rPr>
        <w:t>iz</w:t>
      </w:r>
      <w:r>
        <w:rPr>
          <w:color w:val="000000" w:themeColor="text1"/>
        </w:rPr>
        <w:t xml:space="preserve"> objavljene literature in podatkov iz obdobja trženja niso znani in so omejeni na majhno število primerov brez vzročno povezanih neželenih </w:t>
      </w:r>
      <w:r w:rsidR="005D3818">
        <w:rPr>
          <w:color w:val="000000" w:themeColor="text1"/>
        </w:rPr>
        <w:t>učinkov</w:t>
      </w:r>
      <w:r>
        <w:rPr>
          <w:color w:val="000000" w:themeColor="text1"/>
        </w:rPr>
        <w:t xml:space="preserve">. </w:t>
      </w:r>
      <w:r w:rsidR="00B77357" w:rsidRPr="00260C57">
        <w:rPr>
          <w:color w:val="000000" w:themeColor="text1"/>
        </w:rPr>
        <w:t xml:space="preserve">Tveganja za dojenega otroka ni mogoče izključiti. </w:t>
      </w:r>
      <w:r w:rsidR="00D80840" w:rsidRPr="00260C57">
        <w:rPr>
          <w:color w:val="000000" w:themeColor="text1"/>
        </w:rPr>
        <w:t>U</w:t>
      </w:r>
      <w:r w:rsidR="00B77357" w:rsidRPr="00260C57">
        <w:rPr>
          <w:color w:val="000000" w:themeColor="text1"/>
        </w:rPr>
        <w:t xml:space="preserve">poraba tofacitiniba med dojenjem </w:t>
      </w:r>
      <w:r w:rsidR="00D80840" w:rsidRPr="00260C57">
        <w:rPr>
          <w:color w:val="000000" w:themeColor="text1"/>
        </w:rPr>
        <w:t xml:space="preserve">je iz previdnosti </w:t>
      </w:r>
      <w:r w:rsidR="00B77357" w:rsidRPr="00260C57">
        <w:rPr>
          <w:color w:val="000000" w:themeColor="text1"/>
        </w:rPr>
        <w:t>kontraindicirana (glejte poglavje 4.3).</w:t>
      </w:r>
    </w:p>
    <w:p w14:paraId="63619B1D" w14:textId="77777777" w:rsidR="00B77357" w:rsidRPr="00260C57" w:rsidRDefault="00B77357" w:rsidP="00B77357">
      <w:pPr>
        <w:spacing w:line="240" w:lineRule="auto"/>
        <w:rPr>
          <w:i/>
          <w:color w:val="000000" w:themeColor="text1"/>
          <w:szCs w:val="22"/>
        </w:rPr>
      </w:pPr>
    </w:p>
    <w:p w14:paraId="3288845F" w14:textId="77777777" w:rsidR="00B77357" w:rsidRPr="00260C57" w:rsidRDefault="00B77357" w:rsidP="00B77357">
      <w:pPr>
        <w:spacing w:line="240" w:lineRule="auto"/>
        <w:rPr>
          <w:color w:val="000000" w:themeColor="text1"/>
          <w:u w:val="single"/>
        </w:rPr>
      </w:pPr>
      <w:r w:rsidRPr="00260C57">
        <w:rPr>
          <w:color w:val="000000" w:themeColor="text1"/>
          <w:u w:val="single"/>
        </w:rPr>
        <w:t>Plodnost</w:t>
      </w:r>
    </w:p>
    <w:p w14:paraId="3A4B0C60" w14:textId="77777777" w:rsidR="00B77357" w:rsidRPr="00260C57" w:rsidRDefault="00B77357" w:rsidP="00B77357">
      <w:pPr>
        <w:spacing w:line="240" w:lineRule="auto"/>
        <w:rPr>
          <w:color w:val="000000" w:themeColor="text1"/>
          <w:szCs w:val="22"/>
          <w:u w:val="single"/>
        </w:rPr>
      </w:pPr>
    </w:p>
    <w:p w14:paraId="6C268CDF" w14:textId="77777777" w:rsidR="00B77357" w:rsidRPr="00260C57" w:rsidRDefault="00B77357" w:rsidP="00B77357">
      <w:pPr>
        <w:spacing w:line="240" w:lineRule="auto"/>
        <w:rPr>
          <w:rFonts w:eastAsia="Arial Unicode MS"/>
          <w:iCs/>
          <w:color w:val="000000" w:themeColor="text1"/>
          <w:szCs w:val="22"/>
        </w:rPr>
      </w:pPr>
      <w:r w:rsidRPr="00260C57">
        <w:rPr>
          <w:color w:val="000000" w:themeColor="text1"/>
        </w:rPr>
        <w:t>Formalnih študij o morebitnih učinkih na plodnost pri človeku niso izvedli. Pri podganah je tofacitinib zmanjšal plodnost samic, ne pa tudi plodnosti samcev (glejte poglavje 5.3).</w:t>
      </w:r>
    </w:p>
    <w:p w14:paraId="1DF74A97" w14:textId="77777777" w:rsidR="00B77357" w:rsidRPr="00260C57" w:rsidRDefault="00B77357" w:rsidP="00B77357">
      <w:pPr>
        <w:tabs>
          <w:tab w:val="clear" w:pos="567"/>
        </w:tabs>
        <w:spacing w:line="240" w:lineRule="auto"/>
        <w:rPr>
          <w:rFonts w:eastAsia="Arial Unicode MS"/>
          <w:iCs/>
          <w:color w:val="000000" w:themeColor="text1"/>
          <w:szCs w:val="22"/>
        </w:rPr>
      </w:pPr>
    </w:p>
    <w:p w14:paraId="32F534D5" w14:textId="77777777" w:rsidR="00B77357" w:rsidRPr="00260C57" w:rsidRDefault="00B77357" w:rsidP="00B77357">
      <w:pPr>
        <w:tabs>
          <w:tab w:val="clear" w:pos="567"/>
        </w:tabs>
        <w:spacing w:line="240" w:lineRule="auto"/>
        <w:ind w:left="567" w:hanging="567"/>
        <w:outlineLvl w:val="0"/>
        <w:rPr>
          <w:color w:val="000000" w:themeColor="text1"/>
          <w:szCs w:val="22"/>
        </w:rPr>
      </w:pPr>
      <w:r w:rsidRPr="00260C57">
        <w:rPr>
          <w:b/>
          <w:color w:val="000000" w:themeColor="text1"/>
        </w:rPr>
        <w:t>4.7</w:t>
      </w:r>
      <w:r w:rsidRPr="00260C57">
        <w:rPr>
          <w:color w:val="000000" w:themeColor="text1"/>
        </w:rPr>
        <w:tab/>
      </w:r>
      <w:r w:rsidRPr="00260C57">
        <w:rPr>
          <w:b/>
          <w:color w:val="000000" w:themeColor="text1"/>
        </w:rPr>
        <w:t>Vpliv na sposobnost vožnje in upravljanja strojev</w:t>
      </w:r>
    </w:p>
    <w:p w14:paraId="03F8AF24" w14:textId="77777777" w:rsidR="00B77357" w:rsidRPr="00260C57" w:rsidRDefault="00B77357" w:rsidP="00B77357">
      <w:pPr>
        <w:tabs>
          <w:tab w:val="clear" w:pos="567"/>
        </w:tabs>
        <w:spacing w:line="240" w:lineRule="auto"/>
        <w:rPr>
          <w:color w:val="000000" w:themeColor="text1"/>
          <w:szCs w:val="22"/>
        </w:rPr>
      </w:pPr>
    </w:p>
    <w:p w14:paraId="7663B0CC" w14:textId="77777777" w:rsidR="00B77357" w:rsidRPr="00260C57" w:rsidRDefault="00B77357" w:rsidP="00B77357">
      <w:pPr>
        <w:suppressLineNumbers/>
        <w:spacing w:line="240" w:lineRule="auto"/>
        <w:rPr>
          <w:color w:val="000000" w:themeColor="text1"/>
          <w:szCs w:val="22"/>
        </w:rPr>
      </w:pPr>
      <w:r w:rsidRPr="00260C57">
        <w:rPr>
          <w:color w:val="000000" w:themeColor="text1"/>
        </w:rPr>
        <w:t>Tofacitinib nima vpliva ali ima zanemarljiv vpliv na sposobnost vožnje in upravljanja strojev.</w:t>
      </w:r>
    </w:p>
    <w:p w14:paraId="69826F34" w14:textId="77777777" w:rsidR="00B77357" w:rsidRPr="00260C57" w:rsidRDefault="00B77357" w:rsidP="00B77357">
      <w:pPr>
        <w:spacing w:line="240" w:lineRule="auto"/>
        <w:outlineLvl w:val="0"/>
        <w:rPr>
          <w:b/>
          <w:color w:val="000000" w:themeColor="text1"/>
          <w:szCs w:val="22"/>
        </w:rPr>
      </w:pPr>
    </w:p>
    <w:p w14:paraId="4BF109B6" w14:textId="77777777" w:rsidR="00B77357" w:rsidRPr="00260C57" w:rsidRDefault="00B77357" w:rsidP="00B77357">
      <w:pPr>
        <w:keepNext/>
        <w:spacing w:line="240" w:lineRule="auto"/>
        <w:outlineLvl w:val="0"/>
        <w:rPr>
          <w:b/>
          <w:color w:val="000000" w:themeColor="text1"/>
          <w:szCs w:val="22"/>
        </w:rPr>
      </w:pPr>
      <w:r w:rsidRPr="00260C57">
        <w:rPr>
          <w:b/>
          <w:color w:val="000000" w:themeColor="text1"/>
        </w:rPr>
        <w:t>4.8</w:t>
      </w:r>
      <w:r w:rsidRPr="00260C57">
        <w:rPr>
          <w:color w:val="000000" w:themeColor="text1"/>
        </w:rPr>
        <w:tab/>
      </w:r>
      <w:r w:rsidRPr="00260C57">
        <w:rPr>
          <w:b/>
          <w:color w:val="000000" w:themeColor="text1"/>
        </w:rPr>
        <w:t>Neželeni učinki</w:t>
      </w:r>
    </w:p>
    <w:p w14:paraId="790E7390" w14:textId="77777777" w:rsidR="00B77357" w:rsidRPr="00260C57" w:rsidRDefault="00B77357" w:rsidP="00B77357">
      <w:pPr>
        <w:keepNext/>
        <w:tabs>
          <w:tab w:val="clear" w:pos="567"/>
        </w:tabs>
        <w:spacing w:line="240" w:lineRule="auto"/>
        <w:rPr>
          <w:color w:val="000000" w:themeColor="text1"/>
          <w:szCs w:val="22"/>
        </w:rPr>
      </w:pPr>
    </w:p>
    <w:p w14:paraId="3A746375" w14:textId="77777777" w:rsidR="00B77357" w:rsidRPr="00260C57" w:rsidRDefault="00B77357" w:rsidP="00B77357">
      <w:pPr>
        <w:pStyle w:val="first"/>
        <w:keepNext/>
        <w:spacing w:before="0" w:line="240" w:lineRule="auto"/>
        <w:rPr>
          <w:color w:val="000000" w:themeColor="text1"/>
          <w:sz w:val="22"/>
          <w:u w:val="single"/>
        </w:rPr>
      </w:pPr>
      <w:r w:rsidRPr="00260C57">
        <w:rPr>
          <w:color w:val="000000" w:themeColor="text1"/>
          <w:sz w:val="22"/>
          <w:u w:val="single"/>
        </w:rPr>
        <w:t>Povzetek varnostnega profila</w:t>
      </w:r>
    </w:p>
    <w:p w14:paraId="1E185AFE" w14:textId="77777777" w:rsidR="00B77357" w:rsidRPr="00260C57" w:rsidRDefault="00B77357" w:rsidP="00B77357">
      <w:pPr>
        <w:pStyle w:val="first"/>
        <w:keepNext/>
        <w:spacing w:before="0" w:line="240" w:lineRule="auto"/>
        <w:rPr>
          <w:rFonts w:eastAsia="Arial Unicode MS"/>
          <w:i/>
          <w:color w:val="000000" w:themeColor="text1"/>
          <w:sz w:val="22"/>
          <w:szCs w:val="22"/>
        </w:rPr>
      </w:pPr>
    </w:p>
    <w:p w14:paraId="276793CC" w14:textId="77777777" w:rsidR="00CA7AC6" w:rsidRPr="00260C57" w:rsidRDefault="00CA7AC6" w:rsidP="00CA7AC6">
      <w:pPr>
        <w:spacing w:line="240" w:lineRule="auto"/>
        <w:rPr>
          <w:i/>
          <w:iCs/>
          <w:color w:val="000000" w:themeColor="text1"/>
          <w:u w:val="single"/>
        </w:rPr>
      </w:pPr>
      <w:r w:rsidRPr="00260C57">
        <w:rPr>
          <w:i/>
          <w:iCs/>
          <w:color w:val="000000" w:themeColor="text1"/>
          <w:u w:val="single"/>
        </w:rPr>
        <w:t>Revmatoidni artritis</w:t>
      </w:r>
    </w:p>
    <w:p w14:paraId="4B9DC490" w14:textId="77777777" w:rsidR="004B11AA" w:rsidRPr="00260C57" w:rsidRDefault="00B77357" w:rsidP="004B11AA">
      <w:pPr>
        <w:spacing w:line="240" w:lineRule="auto"/>
        <w:rPr>
          <w:iCs/>
          <w:color w:val="000000" w:themeColor="text1"/>
          <w:szCs w:val="22"/>
        </w:rPr>
      </w:pPr>
      <w:r w:rsidRPr="00260C57">
        <w:rPr>
          <w:color w:val="000000" w:themeColor="text1"/>
        </w:rPr>
        <w:t xml:space="preserve">Najpogostejši resni neželeni učinki so bile resne okužbe (glejte poglavje 4.4). </w:t>
      </w:r>
      <w:r w:rsidR="004B11AA" w:rsidRPr="00260C57">
        <w:rPr>
          <w:color w:val="000000" w:themeColor="text1"/>
        </w:rPr>
        <w:t xml:space="preserve">V vsej izpostavljeni populaciji bolnikov, pri kateri </w:t>
      </w:r>
      <w:r w:rsidR="004B11AA" w:rsidRPr="00260C57">
        <w:rPr>
          <w:color w:val="000000" w:themeColor="text1"/>
          <w:szCs w:val="22"/>
        </w:rPr>
        <w:t xml:space="preserve">so preučevali dolgoročno varnost, so </w:t>
      </w:r>
      <w:r w:rsidR="00BA1684" w:rsidRPr="00260C57">
        <w:rPr>
          <w:color w:val="000000" w:themeColor="text1"/>
          <w:szCs w:val="22"/>
        </w:rPr>
        <w:t xml:space="preserve">bile </w:t>
      </w:r>
      <w:r w:rsidR="004B11AA" w:rsidRPr="00260C57">
        <w:rPr>
          <w:color w:val="000000" w:themeColor="text1"/>
          <w:szCs w:val="22"/>
        </w:rPr>
        <w:t>n</w:t>
      </w:r>
      <w:r w:rsidR="004B11AA" w:rsidRPr="00260C57">
        <w:rPr>
          <w:color w:val="000000" w:themeColor="text1"/>
        </w:rPr>
        <w:t>ajpogostejše resne okužbe, o katerih so poročali pri zdravljenju s tofacitinibom, pljučnic</w:t>
      </w:r>
      <w:r w:rsidR="00BA1684" w:rsidRPr="00260C57">
        <w:rPr>
          <w:color w:val="000000" w:themeColor="text1"/>
        </w:rPr>
        <w:t>a</w:t>
      </w:r>
      <w:r w:rsidR="004B11AA" w:rsidRPr="00260C57">
        <w:rPr>
          <w:color w:val="000000" w:themeColor="text1"/>
        </w:rPr>
        <w:t xml:space="preserve"> (1,7 %), herpes zoster (0,6 %), okužbe sečil (0,4 %), celulitis (0,4 %), divertikulitis (0,3 %) in apendicitis (0,2 %). Med oportunističnimi okužbami so pri zdravljenju s tofacitinibom poročali o TB in drugih mikobakterijskih okužbah, okužbi s kriptokokom, histoplazmozi, kandidozi požiralnika, multidermatomalnem herpes zostru, </w:t>
      </w:r>
      <w:r w:rsidR="000333D9" w:rsidRPr="00260C57">
        <w:rPr>
          <w:color w:val="000000" w:themeColor="text1"/>
        </w:rPr>
        <w:t xml:space="preserve">okužbi s </w:t>
      </w:r>
      <w:r w:rsidR="004B11AA" w:rsidRPr="00260C57">
        <w:rPr>
          <w:color w:val="000000" w:themeColor="text1"/>
        </w:rPr>
        <w:t>citomegalovirus</w:t>
      </w:r>
      <w:r w:rsidR="000333D9" w:rsidRPr="00260C57">
        <w:rPr>
          <w:color w:val="000000" w:themeColor="text1"/>
        </w:rPr>
        <w:t>om</w:t>
      </w:r>
      <w:r w:rsidR="004B11AA" w:rsidRPr="00260C57">
        <w:rPr>
          <w:color w:val="000000" w:themeColor="text1"/>
        </w:rPr>
        <w:t xml:space="preserve">, okužbah z virusom BK in listeriozi. Pri nekaterih bolnikih bolezen ni bila lokalizirana, ampak razširjena. Pojavijo se lahko tudi druge resne okužbe, o katerih v kliničnih </w:t>
      </w:r>
      <w:r w:rsidR="002C0FB7" w:rsidRPr="00260C57">
        <w:rPr>
          <w:color w:val="000000" w:themeColor="text1"/>
        </w:rPr>
        <w:t>študijah</w:t>
      </w:r>
      <w:r w:rsidR="004B11AA" w:rsidRPr="00260C57">
        <w:rPr>
          <w:color w:val="000000" w:themeColor="text1"/>
        </w:rPr>
        <w:t xml:space="preserve"> niso poročali (npr. kokcidioidomikoza).</w:t>
      </w:r>
    </w:p>
    <w:p w14:paraId="7E8A9EC7" w14:textId="77777777" w:rsidR="004B11AA" w:rsidRPr="00260C57" w:rsidRDefault="004B11AA" w:rsidP="004B11AA">
      <w:pPr>
        <w:pStyle w:val="Paragraph"/>
        <w:keepNext/>
        <w:keepLines/>
        <w:widowControl w:val="0"/>
        <w:spacing w:after="0"/>
        <w:rPr>
          <w:iCs/>
          <w:color w:val="000000" w:themeColor="text1"/>
          <w:sz w:val="22"/>
          <w:szCs w:val="22"/>
        </w:rPr>
      </w:pPr>
    </w:p>
    <w:p w14:paraId="26FA29A9" w14:textId="77777777" w:rsidR="004B11AA" w:rsidRPr="00260C57" w:rsidRDefault="008859CA" w:rsidP="004B11AA">
      <w:pPr>
        <w:pStyle w:val="Paragraph"/>
        <w:spacing w:after="0"/>
        <w:rPr>
          <w:color w:val="000000" w:themeColor="text1"/>
          <w:sz w:val="22"/>
          <w:szCs w:val="22"/>
        </w:rPr>
      </w:pPr>
      <w:r w:rsidRPr="00260C57">
        <w:rPr>
          <w:color w:val="000000" w:themeColor="text1"/>
          <w:sz w:val="22"/>
          <w:szCs w:val="22"/>
        </w:rPr>
        <w:t xml:space="preserve">Neželeni učinki, o katerih so v prvih 3 mesecih v dvojno slepih, s placebom ali metotreksatom nadzorovanih kliničnih </w:t>
      </w:r>
      <w:r w:rsidR="007F352D" w:rsidRPr="00260C57">
        <w:rPr>
          <w:color w:val="000000" w:themeColor="text1"/>
          <w:sz w:val="22"/>
          <w:szCs w:val="22"/>
        </w:rPr>
        <w:t xml:space="preserve">študijah </w:t>
      </w:r>
      <w:r w:rsidRPr="00260C57">
        <w:rPr>
          <w:color w:val="000000" w:themeColor="text1"/>
          <w:sz w:val="22"/>
          <w:szCs w:val="22"/>
        </w:rPr>
        <w:t>najpogosteje poročali</w:t>
      </w:r>
      <w:r w:rsidR="004B11AA" w:rsidRPr="00260C57">
        <w:rPr>
          <w:color w:val="000000" w:themeColor="text1"/>
          <w:sz w:val="22"/>
          <w:szCs w:val="22"/>
        </w:rPr>
        <w:t>, so bili glavobol (3,9 %), okužbe zgornjih dihal (3,8 %), virusne okužbe zgornjih dihal (3,3 </w:t>
      </w:r>
      <w:r w:rsidR="006B2EFF" w:rsidRPr="00260C57">
        <w:rPr>
          <w:color w:val="000000" w:themeColor="text1"/>
          <w:sz w:val="22"/>
          <w:szCs w:val="22"/>
        </w:rPr>
        <w:t>%</w:t>
      </w:r>
      <w:r w:rsidR="004B11AA" w:rsidRPr="00260C57">
        <w:rPr>
          <w:color w:val="000000" w:themeColor="text1"/>
          <w:sz w:val="22"/>
          <w:szCs w:val="22"/>
        </w:rPr>
        <w:t xml:space="preserve">), diareja (2,9 %), navzea </w:t>
      </w:r>
      <w:r w:rsidR="001B7C54" w:rsidRPr="00260C57">
        <w:rPr>
          <w:color w:val="000000" w:themeColor="text1"/>
          <w:sz w:val="22"/>
          <w:szCs w:val="22"/>
        </w:rPr>
        <w:t>(</w:t>
      </w:r>
      <w:r w:rsidR="004B11AA" w:rsidRPr="00260C57">
        <w:rPr>
          <w:color w:val="000000" w:themeColor="text1"/>
          <w:sz w:val="22"/>
          <w:szCs w:val="22"/>
        </w:rPr>
        <w:t>2,7 %) in hipertenzija (</w:t>
      </w:r>
      <w:r w:rsidR="004B11AA" w:rsidRPr="00260C57">
        <w:rPr>
          <w:color w:val="000000" w:themeColor="text1"/>
          <w:sz w:val="22"/>
        </w:rPr>
        <w:t>2,2 %).</w:t>
      </w:r>
    </w:p>
    <w:p w14:paraId="661D0B7D" w14:textId="77777777" w:rsidR="004B11AA" w:rsidRPr="00260C57" w:rsidRDefault="004B11AA" w:rsidP="004B11AA">
      <w:pPr>
        <w:pStyle w:val="Paragraph"/>
        <w:spacing w:after="0"/>
        <w:rPr>
          <w:iCs/>
          <w:color w:val="000000" w:themeColor="text1"/>
          <w:sz w:val="22"/>
          <w:szCs w:val="22"/>
        </w:rPr>
      </w:pPr>
    </w:p>
    <w:p w14:paraId="034EA51D" w14:textId="77777777" w:rsidR="004B11AA" w:rsidRPr="00260C57" w:rsidRDefault="004B11AA" w:rsidP="004B11AA">
      <w:pPr>
        <w:tabs>
          <w:tab w:val="clear" w:pos="567"/>
        </w:tabs>
        <w:spacing w:line="240" w:lineRule="auto"/>
        <w:rPr>
          <w:iCs/>
          <w:color w:val="000000" w:themeColor="text1"/>
          <w:szCs w:val="22"/>
        </w:rPr>
      </w:pPr>
      <w:r w:rsidRPr="00260C57">
        <w:rPr>
          <w:color w:val="000000" w:themeColor="text1"/>
        </w:rPr>
        <w:t xml:space="preserve">Delež bolnikov, ki so zaradi neželenih učinkov </w:t>
      </w:r>
      <w:r w:rsidR="001B57A6" w:rsidRPr="00260C57">
        <w:rPr>
          <w:color w:val="000000" w:themeColor="text1"/>
        </w:rPr>
        <w:t xml:space="preserve">prenehali </w:t>
      </w:r>
      <w:r w:rsidRPr="00260C57">
        <w:rPr>
          <w:color w:val="000000" w:themeColor="text1"/>
        </w:rPr>
        <w:t xml:space="preserve">zdravljenje v prvih 3 mesecih dvojno slepih, s placebom ali MTX nadzorovanih </w:t>
      </w:r>
      <w:r w:rsidR="002C0FB7" w:rsidRPr="00260C57">
        <w:rPr>
          <w:color w:val="000000" w:themeColor="text1"/>
        </w:rPr>
        <w:t>študij</w:t>
      </w:r>
      <w:r w:rsidRPr="00260C57">
        <w:rPr>
          <w:color w:val="000000" w:themeColor="text1"/>
        </w:rPr>
        <w:t xml:space="preserve">, je bil 3,8 % pri bolnikih, ki so prejemali tofacitinib. Najpogostejši okužbi, zaradi katerih so </w:t>
      </w:r>
      <w:r w:rsidR="001B57A6" w:rsidRPr="00260C57">
        <w:rPr>
          <w:color w:val="000000" w:themeColor="text1"/>
        </w:rPr>
        <w:t xml:space="preserve">prenehali </w:t>
      </w:r>
      <w:r w:rsidRPr="00260C57">
        <w:rPr>
          <w:color w:val="000000" w:themeColor="text1"/>
        </w:rPr>
        <w:t>zdravljenje v prvih 3 mesecih v nadzorovanih kliničnih</w:t>
      </w:r>
      <w:r w:rsidR="007F352D" w:rsidRPr="00260C57">
        <w:rPr>
          <w:color w:val="000000" w:themeColor="text1"/>
        </w:rPr>
        <w:t xml:space="preserve"> študijah</w:t>
      </w:r>
      <w:r w:rsidRPr="00260C57">
        <w:rPr>
          <w:color w:val="000000" w:themeColor="text1"/>
        </w:rPr>
        <w:t>, sta bili herpes zoster (0,19 %) in pljučnica (0,15 %).</w:t>
      </w:r>
    </w:p>
    <w:p w14:paraId="7B20EFD2" w14:textId="77777777" w:rsidR="00CA7AC6" w:rsidRPr="00260C57" w:rsidRDefault="00CA7AC6" w:rsidP="00CA7AC6">
      <w:pPr>
        <w:tabs>
          <w:tab w:val="clear" w:pos="567"/>
        </w:tabs>
        <w:spacing w:line="240" w:lineRule="auto"/>
        <w:rPr>
          <w:iCs/>
          <w:color w:val="000000" w:themeColor="text1"/>
          <w:szCs w:val="22"/>
        </w:rPr>
      </w:pPr>
    </w:p>
    <w:p w14:paraId="399D4487" w14:textId="77777777" w:rsidR="00CA7AC6" w:rsidRPr="00260C57" w:rsidRDefault="00CA7AC6" w:rsidP="00CA7AC6">
      <w:pPr>
        <w:tabs>
          <w:tab w:val="clear" w:pos="567"/>
        </w:tabs>
        <w:spacing w:line="240" w:lineRule="auto"/>
        <w:rPr>
          <w:i/>
          <w:iCs/>
          <w:color w:val="000000" w:themeColor="text1"/>
          <w:szCs w:val="22"/>
          <w:u w:val="single"/>
        </w:rPr>
      </w:pPr>
      <w:r w:rsidRPr="00260C57">
        <w:rPr>
          <w:i/>
          <w:iCs/>
          <w:color w:val="000000" w:themeColor="text1"/>
          <w:szCs w:val="22"/>
          <w:u w:val="single"/>
        </w:rPr>
        <w:t>Psoriatični artritis</w:t>
      </w:r>
    </w:p>
    <w:p w14:paraId="615AB58C" w14:textId="77777777" w:rsidR="00CA7AC6" w:rsidRPr="00260C57" w:rsidRDefault="00CA7AC6" w:rsidP="00CA7AC6">
      <w:pPr>
        <w:tabs>
          <w:tab w:val="clear" w:pos="567"/>
        </w:tabs>
        <w:spacing w:line="240" w:lineRule="auto"/>
        <w:rPr>
          <w:iCs/>
          <w:color w:val="000000" w:themeColor="text1"/>
          <w:szCs w:val="22"/>
        </w:rPr>
      </w:pPr>
      <w:r w:rsidRPr="00260C57">
        <w:rPr>
          <w:iCs/>
          <w:color w:val="000000" w:themeColor="text1"/>
          <w:szCs w:val="22"/>
        </w:rPr>
        <w:t xml:space="preserve">Na splošno je bil varnostni profil, ki so ga opazili pri bolnikih z aktivnim PsA, zdravljenih s </w:t>
      </w:r>
      <w:r w:rsidRPr="00260C57">
        <w:rPr>
          <w:color w:val="000000" w:themeColor="text1"/>
        </w:rPr>
        <w:t>tofacitinibom</w:t>
      </w:r>
      <w:r w:rsidRPr="00260C57">
        <w:rPr>
          <w:iCs/>
          <w:color w:val="000000" w:themeColor="text1"/>
          <w:szCs w:val="22"/>
        </w:rPr>
        <w:t xml:space="preserve">, skladen z varnostnim profilom, ki so ga opazili pri bolnikih z RA, zdravljenih s </w:t>
      </w:r>
      <w:r w:rsidRPr="00260C57">
        <w:rPr>
          <w:color w:val="000000" w:themeColor="text1"/>
        </w:rPr>
        <w:t>tofacitinibom</w:t>
      </w:r>
      <w:r w:rsidRPr="00260C57">
        <w:rPr>
          <w:iCs/>
          <w:color w:val="000000" w:themeColor="text1"/>
          <w:szCs w:val="22"/>
        </w:rPr>
        <w:t>.</w:t>
      </w:r>
    </w:p>
    <w:p w14:paraId="6FF3B923" w14:textId="77777777" w:rsidR="004B11AA" w:rsidRPr="00260C57" w:rsidRDefault="004B11AA">
      <w:pPr>
        <w:spacing w:line="240" w:lineRule="auto"/>
        <w:rPr>
          <w:color w:val="000000" w:themeColor="text1"/>
          <w:u w:val="single"/>
        </w:rPr>
      </w:pPr>
    </w:p>
    <w:p w14:paraId="74126886" w14:textId="77777777" w:rsidR="00F76BA2" w:rsidRPr="00260C57" w:rsidRDefault="00F76BA2" w:rsidP="00F76BA2">
      <w:pPr>
        <w:spacing w:line="240" w:lineRule="auto"/>
        <w:rPr>
          <w:i/>
          <w:iCs/>
          <w:color w:val="000000" w:themeColor="text1"/>
          <w:u w:val="single"/>
        </w:rPr>
      </w:pPr>
      <w:r w:rsidRPr="00260C57">
        <w:rPr>
          <w:i/>
          <w:iCs/>
          <w:color w:val="000000" w:themeColor="text1"/>
          <w:u w:val="single"/>
        </w:rPr>
        <w:t>Ankilozirajoči spondilitis</w:t>
      </w:r>
    </w:p>
    <w:p w14:paraId="0140E3C8" w14:textId="77777777" w:rsidR="00F76BA2" w:rsidRPr="00260C57" w:rsidRDefault="00F76BA2" w:rsidP="00F76BA2">
      <w:pPr>
        <w:spacing w:line="240" w:lineRule="auto"/>
        <w:rPr>
          <w:color w:val="000000" w:themeColor="text1"/>
        </w:rPr>
      </w:pPr>
      <w:r w:rsidRPr="00260C57">
        <w:rPr>
          <w:color w:val="000000" w:themeColor="text1"/>
        </w:rPr>
        <w:t>Na splošno je bil varnostni profil, ki so ga opazili pri bolnikih z aktivnim AS, zdravljenih s tofacitinibom, skladen z varnostnim profilom, ki so ga opazili pri bolnikih z RA, zdravljenih s tofacitinibom.</w:t>
      </w:r>
    </w:p>
    <w:p w14:paraId="316F0FF4" w14:textId="77777777" w:rsidR="00F76BA2" w:rsidRPr="00260C57" w:rsidRDefault="00F76BA2" w:rsidP="00F76BA2">
      <w:pPr>
        <w:spacing w:line="240" w:lineRule="auto"/>
        <w:rPr>
          <w:color w:val="000000" w:themeColor="text1"/>
        </w:rPr>
      </w:pPr>
    </w:p>
    <w:p w14:paraId="0CC3C223" w14:textId="77777777" w:rsidR="00B77357" w:rsidRPr="00260C57" w:rsidRDefault="00B77357" w:rsidP="00F76BA2">
      <w:pPr>
        <w:keepNext/>
        <w:spacing w:line="240" w:lineRule="auto"/>
        <w:rPr>
          <w:color w:val="000000" w:themeColor="text1"/>
          <w:szCs w:val="22"/>
          <w:u w:val="single"/>
        </w:rPr>
      </w:pPr>
      <w:r w:rsidRPr="00260C57">
        <w:rPr>
          <w:color w:val="000000" w:themeColor="text1"/>
          <w:u w:val="single"/>
        </w:rPr>
        <w:t>Preglednica neželenih učinkov</w:t>
      </w:r>
    </w:p>
    <w:p w14:paraId="4CFB640F" w14:textId="77777777" w:rsidR="00B77357" w:rsidRPr="00260C57" w:rsidRDefault="00B77357" w:rsidP="00F76BA2">
      <w:pPr>
        <w:pStyle w:val="CommentText"/>
        <w:keepNext/>
        <w:spacing w:line="240" w:lineRule="auto"/>
        <w:rPr>
          <w:color w:val="000000" w:themeColor="text1"/>
          <w:sz w:val="22"/>
        </w:rPr>
      </w:pPr>
    </w:p>
    <w:p w14:paraId="633A8381" w14:textId="4A893CE9" w:rsidR="00B77357" w:rsidRPr="00260C57" w:rsidRDefault="00B77357" w:rsidP="00F76BA2">
      <w:pPr>
        <w:pStyle w:val="CommentText"/>
        <w:keepNext/>
        <w:spacing w:line="240" w:lineRule="auto"/>
        <w:rPr>
          <w:color w:val="000000" w:themeColor="text1"/>
          <w:sz w:val="22"/>
          <w:szCs w:val="22"/>
        </w:rPr>
      </w:pPr>
      <w:r w:rsidRPr="00260C57">
        <w:rPr>
          <w:color w:val="000000" w:themeColor="text1"/>
          <w:sz w:val="22"/>
        </w:rPr>
        <w:t xml:space="preserve">V spodnji preglednici navedeni neželeni učinki so iz kliničnih </w:t>
      </w:r>
      <w:r w:rsidR="002C0FB7" w:rsidRPr="00260C57">
        <w:rPr>
          <w:color w:val="000000" w:themeColor="text1"/>
          <w:sz w:val="22"/>
        </w:rPr>
        <w:t>študij</w:t>
      </w:r>
      <w:r w:rsidRPr="00260C57">
        <w:rPr>
          <w:color w:val="000000" w:themeColor="text1"/>
          <w:sz w:val="22"/>
        </w:rPr>
        <w:t xml:space="preserve"> pri bolnikih z RA, PsA</w:t>
      </w:r>
      <w:r w:rsidR="00F76BA2" w:rsidRPr="00260C57">
        <w:rPr>
          <w:color w:val="000000" w:themeColor="text1"/>
          <w:sz w:val="22"/>
        </w:rPr>
        <w:t>, AS</w:t>
      </w:r>
      <w:r w:rsidRPr="00260C57">
        <w:rPr>
          <w:color w:val="000000" w:themeColor="text1"/>
          <w:sz w:val="22"/>
        </w:rPr>
        <w:t xml:space="preserve"> in UK in so razvrščeni po organskih sistemih in pogostnosti. Pogostnosti neželenih učinkov so opredeljene na naslednji način: zelo pogosti (≥ 1/10), pogosti (≥ 1/100 do &lt; 1/10), občasni (≥ 1/1000 do &lt; 1/100), redki (≥ 1/10</w:t>
      </w:r>
      <w:r w:rsidR="001E675D">
        <w:rPr>
          <w:color w:val="000000" w:themeColor="text1"/>
          <w:sz w:val="22"/>
        </w:rPr>
        <w:t> </w:t>
      </w:r>
      <w:r w:rsidRPr="00260C57">
        <w:rPr>
          <w:color w:val="000000" w:themeColor="text1"/>
          <w:sz w:val="22"/>
        </w:rPr>
        <w:t>000 do &lt; 1/1000), zelo redki (&lt; 1/10</w:t>
      </w:r>
      <w:r w:rsidR="001E675D">
        <w:rPr>
          <w:color w:val="000000" w:themeColor="text1"/>
          <w:sz w:val="22"/>
        </w:rPr>
        <w:t> </w:t>
      </w:r>
      <w:r w:rsidRPr="00260C57">
        <w:rPr>
          <w:color w:val="000000" w:themeColor="text1"/>
          <w:sz w:val="22"/>
        </w:rPr>
        <w:t>000) ali neznana pogostnost (ni mogoče oceniti iz razpoložljivih podatkov). Znotraj razvrstitve pogostnosti so neželeni učinki navedeni po padajoči resnosti.</w:t>
      </w:r>
    </w:p>
    <w:p w14:paraId="56D3CB2C" w14:textId="77777777" w:rsidR="00B77357" w:rsidRPr="00260C57" w:rsidRDefault="00B77357" w:rsidP="00B77357">
      <w:pPr>
        <w:pStyle w:val="CommentText"/>
        <w:spacing w:line="240" w:lineRule="auto"/>
        <w:rPr>
          <w:color w:val="000000" w:themeColor="text1"/>
          <w:sz w:val="22"/>
          <w:szCs w:val="22"/>
        </w:rPr>
      </w:pPr>
    </w:p>
    <w:p w14:paraId="162632A0" w14:textId="77777777" w:rsidR="00B77357" w:rsidRPr="00260C57" w:rsidRDefault="00B77357" w:rsidP="00B77357">
      <w:pPr>
        <w:keepNext/>
        <w:tabs>
          <w:tab w:val="clear" w:pos="567"/>
          <w:tab w:val="left" w:pos="1560"/>
        </w:tabs>
        <w:spacing w:line="240" w:lineRule="auto"/>
        <w:rPr>
          <w:color w:val="000000" w:themeColor="text1"/>
          <w:szCs w:val="22"/>
        </w:rPr>
      </w:pPr>
      <w:r w:rsidRPr="00260C57">
        <w:rPr>
          <w:b/>
          <w:color w:val="000000" w:themeColor="text1"/>
        </w:rPr>
        <w:lastRenderedPageBreak/>
        <w:t>Preglednica </w:t>
      </w:r>
      <w:r w:rsidR="00CA7AC6" w:rsidRPr="00260C57">
        <w:rPr>
          <w:b/>
          <w:color w:val="000000" w:themeColor="text1"/>
        </w:rPr>
        <w:t>7</w:t>
      </w:r>
      <w:r w:rsidRPr="00260C57">
        <w:rPr>
          <w:b/>
          <w:color w:val="000000" w:themeColor="text1"/>
        </w:rPr>
        <w:t xml:space="preserve">: </w:t>
      </w:r>
      <w:r w:rsidRPr="00260C57">
        <w:rPr>
          <w:b/>
          <w:color w:val="000000" w:themeColor="text1"/>
        </w:rPr>
        <w:tab/>
        <w:t>Neželeni učinki</w:t>
      </w:r>
    </w:p>
    <w:tbl>
      <w:tblPr>
        <w:tblW w:w="5514" w:type="pct"/>
        <w:tblInd w:w="-539" w:type="dxa"/>
        <w:tblLayout w:type="fixed"/>
        <w:tblLook w:val="0000" w:firstRow="0" w:lastRow="0" w:firstColumn="0" w:lastColumn="0" w:noHBand="0" w:noVBand="0"/>
      </w:tblPr>
      <w:tblGrid>
        <w:gridCol w:w="1886"/>
        <w:gridCol w:w="1691"/>
        <w:gridCol w:w="1693"/>
        <w:gridCol w:w="1693"/>
        <w:gridCol w:w="1487"/>
        <w:gridCol w:w="1545"/>
      </w:tblGrid>
      <w:tr w:rsidR="00B77357" w:rsidRPr="00260C57" w14:paraId="0F20E2D7" w14:textId="77777777" w:rsidTr="008859CA">
        <w:trPr>
          <w:cantSplit/>
          <w:trHeight w:val="369"/>
          <w:tblHeader/>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70DD38"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Organski sistem</w:t>
            </w:r>
          </w:p>
          <w:p w14:paraId="4EE396EB"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218C97"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Pogosti</w:t>
            </w:r>
          </w:p>
          <w:p w14:paraId="7E1B40D0"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 do &lt; 1/10</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926219"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color w:val="000000" w:themeColor="text1"/>
                <w:sz w:val="20"/>
              </w:rPr>
            </w:pPr>
            <w:r w:rsidRPr="0002763A">
              <w:rPr>
                <w:b/>
                <w:color w:val="000000" w:themeColor="text1"/>
                <w:sz w:val="20"/>
              </w:rPr>
              <w:t>Občasni</w:t>
            </w:r>
            <w:r w:rsidRPr="0002763A">
              <w:rPr>
                <w:color w:val="000000" w:themeColor="text1"/>
                <w:sz w:val="20"/>
              </w:rPr>
              <w:t xml:space="preserve"> </w:t>
            </w:r>
          </w:p>
          <w:p w14:paraId="68CA40B5" w14:textId="0DF29CDA"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1/1000 do</w:t>
            </w:r>
          </w:p>
          <w:p w14:paraId="322141B0"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E1BFEC"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Redki</w:t>
            </w:r>
          </w:p>
          <w:p w14:paraId="2F8CA969" w14:textId="2F780162"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w:t>
            </w:r>
            <w:r w:rsidR="001E675D" w:rsidRPr="0002763A">
              <w:rPr>
                <w:b/>
                <w:color w:val="000000" w:themeColor="text1"/>
                <w:sz w:val="20"/>
              </w:rPr>
              <w:t> </w:t>
            </w:r>
            <w:r w:rsidRPr="0002763A">
              <w:rPr>
                <w:b/>
                <w:color w:val="000000" w:themeColor="text1"/>
                <w:sz w:val="20"/>
              </w:rPr>
              <w:t>000 do</w:t>
            </w:r>
          </w:p>
          <w:p w14:paraId="424BF178" w14:textId="29D9CA32"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1/1000</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67B57A4"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Zelo redki</w:t>
            </w:r>
          </w:p>
          <w:p w14:paraId="74DE209E" w14:textId="232E9F7B"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w:t>
            </w:r>
            <w:r w:rsidR="001E675D" w:rsidRPr="0002763A">
              <w:rPr>
                <w:b/>
                <w:color w:val="000000" w:themeColor="text1"/>
                <w:sz w:val="20"/>
              </w:rPr>
              <w:t> </w:t>
            </w:r>
            <w:r w:rsidRPr="0002763A">
              <w:rPr>
                <w:b/>
                <w:color w:val="000000" w:themeColor="text1"/>
                <w:sz w:val="20"/>
              </w:rPr>
              <w:t>000</w:t>
            </w: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089638ED"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Neznana pogostnost</w:t>
            </w:r>
          </w:p>
          <w:p w14:paraId="06128264" w14:textId="77777777" w:rsidR="00B77357" w:rsidRPr="0002763A" w:rsidRDefault="00B77357" w:rsidP="001E787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(ni mogoče oceniti iz razpoložljivih podatkov)</w:t>
            </w:r>
          </w:p>
        </w:tc>
      </w:tr>
      <w:tr w:rsidR="00B77357" w:rsidRPr="00260C57" w14:paraId="361C9D5B"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AB018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Infekcijske in parazitske bolezni</w:t>
            </w:r>
          </w:p>
          <w:p w14:paraId="6A66BDC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8B99C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pljučnica,</w:t>
            </w:r>
          </w:p>
          <w:p w14:paraId="4096D49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gripa,</w:t>
            </w:r>
          </w:p>
          <w:p w14:paraId="7565626A"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herpes zoster,</w:t>
            </w:r>
          </w:p>
          <w:p w14:paraId="4D7D860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sečil,</w:t>
            </w:r>
          </w:p>
          <w:p w14:paraId="638A93D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sinuzitis,</w:t>
            </w:r>
          </w:p>
          <w:p w14:paraId="5656001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bronhitis,</w:t>
            </w:r>
          </w:p>
          <w:p w14:paraId="3C4E1E3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nazofaringitis,</w:t>
            </w:r>
          </w:p>
          <w:p w14:paraId="1BE8FB3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faringitis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FB514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tuberkuloza, </w:t>
            </w:r>
          </w:p>
          <w:p w14:paraId="6B696C1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divertikulitis,</w:t>
            </w:r>
          </w:p>
          <w:p w14:paraId="466414F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pielonefritis,</w:t>
            </w:r>
          </w:p>
          <w:p w14:paraId="0884BED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celulitis,</w:t>
            </w:r>
          </w:p>
          <w:p w14:paraId="67991A29"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herpes simpleks, </w:t>
            </w:r>
          </w:p>
          <w:p w14:paraId="778D869C"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virusni gastroenteritis, </w:t>
            </w:r>
          </w:p>
          <w:p w14:paraId="0B72083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virusna okužba </w:t>
            </w:r>
          </w:p>
          <w:p w14:paraId="30B1A4B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p w14:paraId="2A088A39"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AB77B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sepsa,</w:t>
            </w:r>
          </w:p>
          <w:p w14:paraId="611C542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urosepsa,</w:t>
            </w:r>
          </w:p>
          <w:p w14:paraId="16D4A672"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diseminirana TB,</w:t>
            </w:r>
          </w:p>
          <w:p w14:paraId="7702342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bakteriemija,</w:t>
            </w:r>
          </w:p>
          <w:p w14:paraId="2A98E7E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pljučnica zaradi okužbe s </w:t>
            </w:r>
            <w:r w:rsidRPr="0002763A">
              <w:rPr>
                <w:i/>
                <w:color w:val="000000" w:themeColor="text1"/>
                <w:sz w:val="20"/>
              </w:rPr>
              <w:t>Pneumocystis jirovecii</w:t>
            </w:r>
            <w:r w:rsidRPr="0002763A">
              <w:rPr>
                <w:color w:val="000000" w:themeColor="text1"/>
                <w:sz w:val="20"/>
              </w:rPr>
              <w:t>,</w:t>
            </w:r>
          </w:p>
          <w:p w14:paraId="4706953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pnevmokokna pljučnica,</w:t>
            </w:r>
          </w:p>
          <w:p w14:paraId="62972D3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bakterijska pljučnica,</w:t>
            </w:r>
          </w:p>
          <w:p w14:paraId="5CAE160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citomegalovirusom,</w:t>
            </w:r>
          </w:p>
          <w:p w14:paraId="1D8F16B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bakterijski artritis</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1566D84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tuberkuloza osrednjega živčevja,</w:t>
            </w:r>
          </w:p>
          <w:p w14:paraId="2583C9F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kriptokokni meningitis,</w:t>
            </w:r>
          </w:p>
          <w:p w14:paraId="4BE744EC"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nekrotizirajoči fasciitis,</w:t>
            </w:r>
          </w:p>
          <w:p w14:paraId="024BDCD1"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encefalitis,</w:t>
            </w:r>
          </w:p>
          <w:p w14:paraId="3362F18D"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stafilokokna bakteriemija,</w:t>
            </w:r>
          </w:p>
          <w:p w14:paraId="75D98DD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kompleksom</w:t>
            </w:r>
            <w:r w:rsidRPr="0002763A">
              <w:rPr>
                <w:i/>
                <w:color w:val="000000" w:themeColor="text1"/>
                <w:sz w:val="20"/>
              </w:rPr>
              <w:t xml:space="preserve"> Mycobacterium avium</w:t>
            </w:r>
            <w:r w:rsidR="003E4563" w:rsidRPr="0002763A">
              <w:rPr>
                <w:i/>
                <w:color w:val="000000" w:themeColor="text1"/>
                <w:sz w:val="20"/>
              </w:rPr>
              <w:t>,</w:t>
            </w:r>
          </w:p>
          <w:p w14:paraId="36230C88"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atipična mikobakterijska okužba</w:t>
            </w:r>
          </w:p>
          <w:p w14:paraId="79A4837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7543FB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8859CA" w:rsidRPr="00260C57" w14:paraId="48377C5E"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CD720C"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Benigne, maligne in neopredeljene novotvorbe (vključno s cistami in polipi)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9CDC80"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C3DF71" w14:textId="77777777" w:rsidR="008859CA" w:rsidRPr="0002763A" w:rsidRDefault="008859CA" w:rsidP="008859CA">
            <w:pPr>
              <w:keepLines/>
              <w:widowControl w:val="0"/>
              <w:tabs>
                <w:tab w:val="clear" w:pos="567"/>
                <w:tab w:val="left" w:pos="708"/>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rak pljuč</w:t>
            </w:r>
            <w:r w:rsidR="00B94F8B" w:rsidRPr="0002763A">
              <w:rPr>
                <w:color w:val="000000" w:themeColor="text1"/>
                <w:sz w:val="20"/>
              </w:rPr>
              <w:t>,</w:t>
            </w:r>
          </w:p>
          <w:p w14:paraId="2F5F9A5D"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vertAlign w:val="superscript"/>
              </w:rPr>
            </w:pPr>
            <w:r w:rsidRPr="0002763A">
              <w:rPr>
                <w:color w:val="000000" w:themeColor="text1"/>
                <w:sz w:val="20"/>
              </w:rPr>
              <w:t>nemelanomski kožni rak</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B1B0FE"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limfom</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18DFA42B"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56A9B953"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3EFB320F"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AB0C7A"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krvi in limfatičnega sistema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0A4E22"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limfopenija,</w:t>
            </w:r>
          </w:p>
          <w:p w14:paraId="3A642F7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anemija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7DBC2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levkopenija,</w:t>
            </w:r>
          </w:p>
          <w:p w14:paraId="62A7E86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nevtropenija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8C89A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508955E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FB2873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29DD1445"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BC4FC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imunskega sistema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4E49F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7817B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32ADE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1F4682B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6F123DE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preobčutljivost*, angioedem*, urtikarija*</w:t>
            </w:r>
          </w:p>
        </w:tc>
      </w:tr>
      <w:tr w:rsidR="00B77357" w:rsidRPr="00260C57" w14:paraId="3FC743E1"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5F56A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Presnovne in prehranske motnje</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8B6E3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0F833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dislipidemija,</w:t>
            </w:r>
          </w:p>
          <w:p w14:paraId="1729323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hiperlipidemija,</w:t>
            </w:r>
          </w:p>
          <w:p w14:paraId="2278370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dehidracija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E3F99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5CEAB48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31B779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2F63D4AF"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83E3C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Psihiatrične motnje</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C64FB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ECF41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nespečnost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5C598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2CE2E3E9"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174E3C1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0D71FBCB"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E31C5C"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živčevja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C3C6A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glavobol</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A87DE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parestezija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F22E0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12DD989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5A33B9F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8859CA" w:rsidRPr="00260C57" w14:paraId="1EB2B286"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D56406"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Srčne bolezni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6B2CBE"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A06ACF"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miokardni infarkt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2E75B7"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4D66EAAF"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00462980" w14:textId="77777777" w:rsidR="008859CA" w:rsidRPr="0002763A" w:rsidRDefault="008859CA" w:rsidP="008859CA">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51FC6BF1"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7779C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Žilne bolezni</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887B6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hipertenzija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F2CE4C" w14:textId="77777777" w:rsidR="00B77357" w:rsidRPr="0002763A" w:rsidRDefault="007C3D63"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venska trombembolija**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E1161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0F188FE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C56335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31CA2A48"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C5E67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dihal, prsnega koša in mediastinalnega prostora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289032"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kašelj</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30A3E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dispneja,</w:t>
            </w:r>
          </w:p>
          <w:p w14:paraId="5A0BE72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kongestija sinusov</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AF72C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06D1F05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EFE031C"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0E745521"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C4CF3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prebavil</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4E60A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bolečina v trebuhu,</w:t>
            </w:r>
          </w:p>
          <w:p w14:paraId="79DDA65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bruhanje,</w:t>
            </w:r>
          </w:p>
          <w:p w14:paraId="4742B3F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diareja,</w:t>
            </w:r>
          </w:p>
          <w:p w14:paraId="64FDECB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navzea,</w:t>
            </w:r>
          </w:p>
          <w:p w14:paraId="7C6EB28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gastritis,</w:t>
            </w:r>
          </w:p>
          <w:p w14:paraId="3DC37F32"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dispepsija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FF363C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478F2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5F4AA38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4D714BC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420BDF19"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F28BF0"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jeter, žolčnika in žolčevodov</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EF2B76"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632D5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jetrna steatoza</w:t>
            </w:r>
            <w:r w:rsidR="00395F57" w:rsidRPr="0002763A">
              <w:rPr>
                <w:color w:val="000000" w:themeColor="text1"/>
                <w:sz w:val="20"/>
              </w:rPr>
              <w:t>,</w:t>
            </w:r>
          </w:p>
          <w:p w14:paraId="47CEB2BA" w14:textId="77777777" w:rsidR="008205AA" w:rsidRPr="0002763A" w:rsidRDefault="008205AA" w:rsidP="008205A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jetrnih encimov</w:t>
            </w:r>
            <w:r w:rsidR="00395F57" w:rsidRPr="0002763A">
              <w:rPr>
                <w:color w:val="000000" w:themeColor="text1"/>
                <w:sz w:val="20"/>
              </w:rPr>
              <w:t>,</w:t>
            </w:r>
          </w:p>
          <w:p w14:paraId="5FAB60C9" w14:textId="77777777" w:rsidR="008205AA" w:rsidRPr="0002763A" w:rsidRDefault="008205AA" w:rsidP="008205A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transaminaz</w:t>
            </w:r>
            <w:r w:rsidR="00395F57" w:rsidRPr="0002763A">
              <w:rPr>
                <w:color w:val="000000" w:themeColor="text1"/>
                <w:sz w:val="20"/>
              </w:rPr>
              <w:t>,</w:t>
            </w:r>
          </w:p>
          <w:p w14:paraId="4CACE958" w14:textId="77777777" w:rsidR="008205AA" w:rsidRPr="0002763A" w:rsidRDefault="008205AA" w:rsidP="008205AA">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gama-glutamiltransferaze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80A525"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nenormalni izvidi testov jetrne funkcije</w:t>
            </w:r>
          </w:p>
          <w:p w14:paraId="024C3D8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41E2448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206AF37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69606524"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7A9002"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kože in podkožja</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455DC4" w14:textId="77777777" w:rsidR="00EE3868" w:rsidRPr="0002763A" w:rsidRDefault="00EE3868" w:rsidP="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izpuščaj,</w:t>
            </w:r>
          </w:p>
          <w:p w14:paraId="64F372F8" w14:textId="272B0065" w:rsidR="00B77357" w:rsidRPr="0002763A" w:rsidRDefault="00EE3868" w:rsidP="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akne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8E708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eritem,</w:t>
            </w:r>
          </w:p>
          <w:p w14:paraId="7580D6F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pruritus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C3CAB2"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444105D"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7234A9BB"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053D6C89"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14F9C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lastRenderedPageBreak/>
              <w:t xml:space="preserve">Bolezni mišično-skeletnega sistema in vezivnega tkiva </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C04AF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artralgija</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0904F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otekanje sklepov,</w:t>
            </w:r>
          </w:p>
          <w:p w14:paraId="220FDDF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tendinitis</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C2C742"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mišično-skeletna bolečina</w:t>
            </w:r>
          </w:p>
          <w:p w14:paraId="2C632537"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72977A9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8468A89"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763DAFCD"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79712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Splošne težave in spremembe na mestu aplikacije </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F7A80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periferni edem</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F62F32"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pireksija,</w:t>
            </w:r>
          </w:p>
          <w:p w14:paraId="0F7D6769" w14:textId="77777777" w:rsidR="00B77357" w:rsidRPr="0002763A" w:rsidRDefault="000333D9"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utrujenost</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F4DD3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44D872E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EBD10E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1EB2E1ED"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8E356C"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Preiskave </w:t>
            </w:r>
          </w:p>
          <w:p w14:paraId="65A4441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9D496EB"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kreatin-fosfokinaze v krvi</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AEA58B"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kreatinina v krvi,</w:t>
            </w:r>
          </w:p>
          <w:p w14:paraId="161175C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holesterola v krvi,</w:t>
            </w:r>
          </w:p>
          <w:p w14:paraId="36DF1FB1"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lipoproteinov nizke gostote,</w:t>
            </w:r>
          </w:p>
          <w:p w14:paraId="28CF9415"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telesne mase</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70A7B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02E0141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6970928C"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B77357" w:rsidRPr="00260C57" w14:paraId="605E23E6" w14:textId="77777777" w:rsidTr="008859CA">
        <w:trPr>
          <w:cantSplit/>
        </w:trPr>
        <w:tc>
          <w:tcPr>
            <w:tcW w:w="9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91FC2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Poškodbe in zastrupitve in zapleti pri posegih</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82D003"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72E23F"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ligamenta,</w:t>
            </w:r>
          </w:p>
          <w:p w14:paraId="315E7EF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mišic</w:t>
            </w:r>
          </w:p>
        </w:tc>
        <w:tc>
          <w:tcPr>
            <w:tcW w:w="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39180E"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tcPr>
          <w:p w14:paraId="565C9A84"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tcPr>
          <w:p w14:paraId="39A09418" w14:textId="77777777" w:rsidR="00B77357" w:rsidRPr="0002763A" w:rsidRDefault="00B77357" w:rsidP="001E787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bl>
    <w:p w14:paraId="16941DD3" w14:textId="77777777" w:rsidR="00B77357" w:rsidRPr="0002763A" w:rsidRDefault="00B77357" w:rsidP="00B77357">
      <w:pPr>
        <w:tabs>
          <w:tab w:val="clear" w:pos="567"/>
        </w:tabs>
        <w:spacing w:line="240" w:lineRule="auto"/>
        <w:rPr>
          <w:color w:val="000000" w:themeColor="text1"/>
          <w:sz w:val="20"/>
        </w:rPr>
      </w:pPr>
      <w:r w:rsidRPr="0002763A">
        <w:rPr>
          <w:color w:val="000000" w:themeColor="text1"/>
          <w:sz w:val="20"/>
        </w:rPr>
        <w:t>* Podatki iz spontanih poročanj.</w:t>
      </w:r>
    </w:p>
    <w:p w14:paraId="4B48F760" w14:textId="77777777" w:rsidR="007C3D63" w:rsidRPr="0002763A" w:rsidRDefault="007C3D63" w:rsidP="007C3D63">
      <w:pPr>
        <w:tabs>
          <w:tab w:val="clear" w:pos="567"/>
        </w:tabs>
        <w:spacing w:line="240" w:lineRule="auto"/>
        <w:rPr>
          <w:color w:val="000000" w:themeColor="text1"/>
          <w:sz w:val="20"/>
        </w:rPr>
      </w:pPr>
      <w:r w:rsidRPr="0002763A">
        <w:rPr>
          <w:color w:val="000000" w:themeColor="text1"/>
          <w:sz w:val="20"/>
        </w:rPr>
        <w:t>** Venska trombembolija vključuje PE</w:t>
      </w:r>
      <w:r w:rsidR="000333D9" w:rsidRPr="0002763A">
        <w:rPr>
          <w:color w:val="000000" w:themeColor="text1"/>
          <w:sz w:val="20"/>
        </w:rPr>
        <w:t>,</w:t>
      </w:r>
      <w:r w:rsidRPr="0002763A">
        <w:rPr>
          <w:color w:val="000000" w:themeColor="text1"/>
          <w:sz w:val="20"/>
        </w:rPr>
        <w:t xml:space="preserve"> GVT</w:t>
      </w:r>
      <w:r w:rsidR="000333D9" w:rsidRPr="0002763A">
        <w:rPr>
          <w:color w:val="000000" w:themeColor="text1"/>
          <w:sz w:val="20"/>
        </w:rPr>
        <w:t xml:space="preserve"> in retinalno vensko trombozo</w:t>
      </w:r>
      <w:r w:rsidRPr="0002763A">
        <w:rPr>
          <w:color w:val="000000" w:themeColor="text1"/>
          <w:sz w:val="20"/>
        </w:rPr>
        <w:t>.</w:t>
      </w:r>
    </w:p>
    <w:p w14:paraId="494701E7" w14:textId="77777777" w:rsidR="00B77357" w:rsidRPr="00260C57" w:rsidRDefault="00B77357" w:rsidP="00B77357">
      <w:pPr>
        <w:tabs>
          <w:tab w:val="clear" w:pos="567"/>
        </w:tabs>
        <w:spacing w:line="240" w:lineRule="auto"/>
        <w:rPr>
          <w:i/>
          <w:color w:val="000000" w:themeColor="text1"/>
          <w:szCs w:val="22"/>
        </w:rPr>
      </w:pPr>
    </w:p>
    <w:p w14:paraId="4420E790" w14:textId="77777777" w:rsidR="00B77357" w:rsidRPr="00260C57" w:rsidRDefault="00B77357" w:rsidP="002A2F1F">
      <w:pPr>
        <w:pStyle w:val="first"/>
        <w:keepNext/>
        <w:spacing w:before="0" w:line="240" w:lineRule="auto"/>
        <w:rPr>
          <w:rFonts w:eastAsia="Arial Unicode MS"/>
          <w:color w:val="000000" w:themeColor="text1"/>
          <w:sz w:val="22"/>
          <w:szCs w:val="22"/>
          <w:u w:val="single"/>
        </w:rPr>
      </w:pPr>
      <w:r w:rsidRPr="00260C57">
        <w:rPr>
          <w:color w:val="000000" w:themeColor="text1"/>
          <w:sz w:val="22"/>
          <w:u w:val="single"/>
        </w:rPr>
        <w:t>Opis izbranih neželenih učinkov</w:t>
      </w:r>
    </w:p>
    <w:p w14:paraId="3D6067B0" w14:textId="77777777" w:rsidR="00B77357" w:rsidRPr="00260C57" w:rsidRDefault="00B77357" w:rsidP="002A2F1F">
      <w:pPr>
        <w:pStyle w:val="Paragraph"/>
        <w:keepNext/>
        <w:widowControl w:val="0"/>
        <w:spacing w:after="0"/>
        <w:rPr>
          <w:rStyle w:val="Instructions"/>
          <w:color w:val="000000" w:themeColor="text1"/>
          <w:sz w:val="22"/>
          <w:szCs w:val="22"/>
        </w:rPr>
      </w:pPr>
    </w:p>
    <w:p w14:paraId="3676A5C0" w14:textId="77777777" w:rsidR="00BF4974" w:rsidRPr="00260C57" w:rsidRDefault="00BF4974" w:rsidP="002A2F1F">
      <w:pPr>
        <w:pStyle w:val="Paragraph"/>
        <w:keepNext/>
        <w:widowControl w:val="0"/>
        <w:spacing w:after="0"/>
        <w:rPr>
          <w:rStyle w:val="Instructions"/>
          <w:color w:val="000000" w:themeColor="text1"/>
          <w:sz w:val="22"/>
          <w:u w:val="single"/>
        </w:rPr>
      </w:pPr>
      <w:r w:rsidRPr="00260C57">
        <w:rPr>
          <w:rStyle w:val="Instructions"/>
          <w:color w:val="000000" w:themeColor="text1"/>
          <w:sz w:val="22"/>
          <w:u w:val="single"/>
        </w:rPr>
        <w:t>Venska trombembolija</w:t>
      </w:r>
    </w:p>
    <w:p w14:paraId="00C1964A" w14:textId="77777777" w:rsidR="00BF4974" w:rsidRPr="00260C57" w:rsidRDefault="00BF4974" w:rsidP="002A2F1F">
      <w:pPr>
        <w:pStyle w:val="Paragraph"/>
        <w:keepNext/>
        <w:widowControl w:val="0"/>
        <w:spacing w:after="0"/>
        <w:rPr>
          <w:rStyle w:val="Instructions"/>
          <w:color w:val="000000" w:themeColor="text1"/>
          <w:sz w:val="22"/>
        </w:rPr>
      </w:pPr>
    </w:p>
    <w:p w14:paraId="1DAF38B3" w14:textId="77777777" w:rsidR="008859CA" w:rsidRPr="00260C57" w:rsidRDefault="008859CA" w:rsidP="008859CA">
      <w:pPr>
        <w:pStyle w:val="Paragraph"/>
        <w:widowControl w:val="0"/>
        <w:spacing w:after="0"/>
        <w:rPr>
          <w:rStyle w:val="Instructions"/>
          <w:color w:val="000000" w:themeColor="text1"/>
          <w:sz w:val="22"/>
        </w:rPr>
      </w:pPr>
      <w:r w:rsidRPr="00260C57">
        <w:rPr>
          <w:rStyle w:val="Instructions"/>
          <w:color w:val="000000" w:themeColor="text1"/>
          <w:sz w:val="22"/>
        </w:rPr>
        <w:t>Revmatoidni artritis</w:t>
      </w:r>
    </w:p>
    <w:p w14:paraId="661EFE1F" w14:textId="4EA8F7D1" w:rsidR="00097BB9" w:rsidRPr="00260C57" w:rsidRDefault="00097BB9" w:rsidP="00097BB9">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V obsežni (n = 4362)</w:t>
      </w:r>
      <w:r w:rsidR="005C5155" w:rsidRPr="00260C57">
        <w:rPr>
          <w:rStyle w:val="Instructions"/>
          <w:i w:val="0"/>
          <w:iCs w:val="0"/>
          <w:color w:val="000000" w:themeColor="text1"/>
          <w:sz w:val="22"/>
        </w:rPr>
        <w:t>,</w:t>
      </w:r>
      <w:r w:rsidRPr="00260C57">
        <w:rPr>
          <w:rStyle w:val="Instructions"/>
          <w:i w:val="0"/>
          <w:iCs w:val="0"/>
          <w:color w:val="000000" w:themeColor="text1"/>
          <w:sz w:val="22"/>
        </w:rPr>
        <w:t xml:space="preserve"> randomizirani študiji o varnosti zdravila po pridobitvi dovoljenja za promet z zdravilom pri bolnikih z revmatoidnim artritisom, ki so bili stari 50 let in več in so imeli vsaj en dodaten dejavnik srčno-žilnega tveganja, so pri bolnikih, ki so se zdravili s tofacitinibom, opazili povečano in od odmerka odvisno incidenco VTE v primerjavi z zaviralci TNF (glejte poglavje 5.1). Večina teh dogodkov je bila resnih in nekateri so se končali s smrtjo. Stopnj</w:t>
      </w:r>
      <w:r w:rsidR="00822711"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PE pri 5 mg tofacitiniba dvakrat na dan, 10 mg tofacitiniba dvakrat na dan in zaviralcih TNF </w:t>
      </w:r>
      <w:r w:rsidR="00822711" w:rsidRPr="00260C57">
        <w:rPr>
          <w:rStyle w:val="Instructions"/>
          <w:i w:val="0"/>
          <w:iCs w:val="0"/>
          <w:color w:val="000000" w:themeColor="text1"/>
          <w:sz w:val="22"/>
        </w:rPr>
        <w:t>so znašale</w:t>
      </w:r>
      <w:r w:rsidRPr="00260C57">
        <w:rPr>
          <w:rStyle w:val="Instructions"/>
          <w:i w:val="0"/>
          <w:iCs w:val="0"/>
          <w:color w:val="000000" w:themeColor="text1"/>
          <w:sz w:val="22"/>
        </w:rPr>
        <w:t xml:space="preserve"> 0,17 (0,08-0,33), 0,50 (0,32-0,74) oziroma 0,06 (0,01-0,17) bolnika z dogodki na 100 bolnikov-let. V primerjavi z zaviralci TNF je bilo razmerje ogroženosti (HR</w:t>
      </w:r>
      <w:r w:rsidR="00B32DB8" w:rsidRPr="00260C57">
        <w:rPr>
          <w:rStyle w:val="Instructions"/>
          <w:i w:val="0"/>
          <w:iCs w:val="0"/>
          <w:color w:val="000000" w:themeColor="text1"/>
          <w:sz w:val="22"/>
        </w:rPr>
        <w:t xml:space="preserve"> </w:t>
      </w:r>
      <w:r w:rsidRPr="00260C57">
        <w:rPr>
          <w:rStyle w:val="Instructions"/>
          <w:i w:val="0"/>
          <w:iCs w:val="0"/>
          <w:color w:val="000000" w:themeColor="text1"/>
          <w:sz w:val="22"/>
        </w:rPr>
        <w:t>–</w:t>
      </w:r>
      <w:r w:rsidR="00B32DB8" w:rsidRPr="00260C57">
        <w:rPr>
          <w:rStyle w:val="Instructions"/>
          <w:i w:val="0"/>
          <w:iCs w:val="0"/>
          <w:color w:val="000000" w:themeColor="text1"/>
          <w:sz w:val="22"/>
        </w:rPr>
        <w:t xml:space="preserve"> h</w:t>
      </w:r>
      <w:r w:rsidRPr="00260C57">
        <w:rPr>
          <w:rStyle w:val="Instructions"/>
          <w:i w:val="0"/>
          <w:iCs w:val="0"/>
          <w:color w:val="000000" w:themeColor="text1"/>
          <w:sz w:val="22"/>
        </w:rPr>
        <w:t xml:space="preserve">azard </w:t>
      </w:r>
      <w:r w:rsidR="00B32DB8" w:rsidRPr="00260C57">
        <w:rPr>
          <w:rStyle w:val="Instructions"/>
          <w:i w:val="0"/>
          <w:iCs w:val="0"/>
          <w:color w:val="000000" w:themeColor="text1"/>
          <w:sz w:val="22"/>
        </w:rPr>
        <w:t>r</w:t>
      </w:r>
      <w:r w:rsidRPr="00260C57">
        <w:rPr>
          <w:rStyle w:val="Instructions"/>
          <w:i w:val="0"/>
          <w:iCs w:val="0"/>
          <w:color w:val="000000" w:themeColor="text1"/>
          <w:sz w:val="22"/>
        </w:rPr>
        <w:t xml:space="preserve">atio) za PE 2,93 (0,79-10,83) pri 5 mg tofacitiniba dvakrat na dan in 8,26 (2,49; 27,43) pri 10 mg tofacitiniba dvakrat na dan (glejte poglavje 5.1). </w:t>
      </w:r>
      <w:r w:rsidR="00822711" w:rsidRPr="00260C57">
        <w:rPr>
          <w:rStyle w:val="Instructions"/>
          <w:i w:val="0"/>
          <w:iCs w:val="0"/>
          <w:color w:val="000000" w:themeColor="text1"/>
          <w:sz w:val="22"/>
        </w:rPr>
        <w:t>Med bolniki</w:t>
      </w:r>
      <w:r w:rsidRPr="00260C57">
        <w:rPr>
          <w:rStyle w:val="Instructions"/>
          <w:i w:val="0"/>
          <w:iCs w:val="0"/>
          <w:color w:val="000000" w:themeColor="text1"/>
          <w:sz w:val="22"/>
        </w:rPr>
        <w:t>, ki so se zdravili s tofacitinibom, pri katerih so opazili PE, je večina (97 %) imela dejavnike tveganja za VTE.</w:t>
      </w:r>
    </w:p>
    <w:p w14:paraId="71F29FF7" w14:textId="77777777" w:rsidR="00BF4974" w:rsidRPr="00260C57" w:rsidRDefault="00BF4974" w:rsidP="00B77357">
      <w:pPr>
        <w:pStyle w:val="Paragraph"/>
        <w:widowControl w:val="0"/>
        <w:spacing w:after="0"/>
        <w:rPr>
          <w:rStyle w:val="Instructions"/>
          <w:color w:val="000000" w:themeColor="text1"/>
          <w:sz w:val="22"/>
          <w:u w:val="single"/>
        </w:rPr>
      </w:pPr>
    </w:p>
    <w:p w14:paraId="03EFC4EA" w14:textId="77777777" w:rsidR="00F76BA2" w:rsidRPr="00260C57" w:rsidRDefault="00F76BA2" w:rsidP="00F76BA2">
      <w:pPr>
        <w:pStyle w:val="Paragraph"/>
        <w:widowControl w:val="0"/>
        <w:spacing w:after="0"/>
        <w:rPr>
          <w:rStyle w:val="Instructions"/>
          <w:color w:val="000000" w:themeColor="text1"/>
          <w:sz w:val="22"/>
        </w:rPr>
      </w:pPr>
      <w:r w:rsidRPr="00260C57">
        <w:rPr>
          <w:rStyle w:val="Instructions"/>
          <w:color w:val="000000" w:themeColor="text1"/>
          <w:sz w:val="22"/>
        </w:rPr>
        <w:t>Ankilozirajoči spondilitis</w:t>
      </w:r>
    </w:p>
    <w:p w14:paraId="2061F3FD" w14:textId="77777777" w:rsidR="00F76BA2" w:rsidRPr="00260C57" w:rsidRDefault="00F76BA2" w:rsidP="00F76BA2">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 xml:space="preserve">V kombiniranih, randomiziranih, nadzorovanih kliničnih </w:t>
      </w:r>
      <w:r w:rsidR="00A21A09" w:rsidRPr="00260C57">
        <w:rPr>
          <w:rStyle w:val="Instructions"/>
          <w:i w:val="0"/>
          <w:iCs w:val="0"/>
          <w:color w:val="000000" w:themeColor="text1"/>
          <w:sz w:val="22"/>
        </w:rPr>
        <w:t>preskušanjih</w:t>
      </w:r>
      <w:r w:rsidRPr="00260C57">
        <w:rPr>
          <w:rStyle w:val="Instructions"/>
          <w:i w:val="0"/>
          <w:iCs w:val="0"/>
          <w:color w:val="000000" w:themeColor="text1"/>
          <w:sz w:val="22"/>
        </w:rPr>
        <w:t xml:space="preserve"> 2. in 3. faze pri 420 bolnikih (233 bolnikov-let opazovanja), ki so prejemali tofacitinib do 48 tednov, ni bilo dogodkov VTE.</w:t>
      </w:r>
    </w:p>
    <w:p w14:paraId="68DA067A" w14:textId="77777777" w:rsidR="00F76BA2" w:rsidRPr="00260C57" w:rsidRDefault="00F76BA2" w:rsidP="00B77357">
      <w:pPr>
        <w:pStyle w:val="Paragraph"/>
        <w:widowControl w:val="0"/>
        <w:spacing w:after="0"/>
        <w:rPr>
          <w:rStyle w:val="Instructions"/>
          <w:color w:val="000000" w:themeColor="text1"/>
          <w:sz w:val="22"/>
          <w:szCs w:val="22"/>
          <w:u w:val="single"/>
        </w:rPr>
      </w:pPr>
    </w:p>
    <w:p w14:paraId="0F3760CC" w14:textId="77777777" w:rsidR="00B77357" w:rsidRPr="00260C57" w:rsidRDefault="00B77357" w:rsidP="00B77357">
      <w:pPr>
        <w:pStyle w:val="Paragraph"/>
        <w:widowControl w:val="0"/>
        <w:spacing w:after="0"/>
        <w:rPr>
          <w:rStyle w:val="Instructions"/>
          <w:color w:val="000000" w:themeColor="text1"/>
          <w:sz w:val="22"/>
          <w:szCs w:val="22"/>
          <w:u w:val="single"/>
        </w:rPr>
      </w:pPr>
      <w:r w:rsidRPr="00260C57">
        <w:rPr>
          <w:rStyle w:val="Instructions"/>
          <w:color w:val="000000" w:themeColor="text1"/>
          <w:sz w:val="22"/>
          <w:szCs w:val="22"/>
          <w:u w:val="single"/>
        </w:rPr>
        <w:t>Splošne okužbe</w:t>
      </w:r>
    </w:p>
    <w:p w14:paraId="5A8929DB" w14:textId="77777777" w:rsidR="00B77357" w:rsidRPr="00260C57" w:rsidRDefault="00B77357" w:rsidP="00B77357">
      <w:pPr>
        <w:pStyle w:val="Paragraph"/>
        <w:widowControl w:val="0"/>
        <w:spacing w:after="0"/>
        <w:rPr>
          <w:rFonts w:eastAsia="Arial Unicode MS"/>
          <w:i/>
          <w:color w:val="000000" w:themeColor="text1"/>
          <w:sz w:val="22"/>
          <w:szCs w:val="22"/>
          <w:u w:val="single"/>
        </w:rPr>
      </w:pPr>
    </w:p>
    <w:p w14:paraId="5B1795CB" w14:textId="77777777" w:rsidR="00CA7AC6" w:rsidRPr="0002763A" w:rsidRDefault="00CA7AC6" w:rsidP="00CA7AC6">
      <w:pPr>
        <w:pStyle w:val="Paragraph"/>
        <w:keepNext/>
        <w:spacing w:after="0"/>
        <w:rPr>
          <w:i/>
          <w:iCs/>
          <w:color w:val="000000" w:themeColor="text1"/>
        </w:rPr>
      </w:pPr>
      <w:r w:rsidRPr="00260C57">
        <w:rPr>
          <w:i/>
          <w:iCs/>
          <w:color w:val="000000" w:themeColor="text1"/>
          <w:sz w:val="22"/>
          <w:szCs w:val="22"/>
        </w:rPr>
        <w:t>Revmatoidni artritis</w:t>
      </w:r>
    </w:p>
    <w:p w14:paraId="32DA616B" w14:textId="77777777" w:rsidR="00B77357" w:rsidRPr="00260C57" w:rsidRDefault="00B77357" w:rsidP="00B77357">
      <w:pPr>
        <w:pStyle w:val="Paragraph"/>
        <w:widowControl w:val="0"/>
        <w:spacing w:after="0"/>
        <w:rPr>
          <w:iCs/>
          <w:color w:val="000000" w:themeColor="text1"/>
          <w:sz w:val="22"/>
          <w:szCs w:val="22"/>
          <w:u w:val="single"/>
        </w:rPr>
      </w:pPr>
      <w:r w:rsidRPr="00260C57">
        <w:rPr>
          <w:color w:val="000000" w:themeColor="text1"/>
          <w:sz w:val="22"/>
        </w:rPr>
        <w:t xml:space="preserve">V </w:t>
      </w:r>
      <w:r w:rsidRPr="00260C57">
        <w:rPr>
          <w:color w:val="000000" w:themeColor="text1"/>
          <w:sz w:val="22"/>
          <w:szCs w:val="22"/>
        </w:rPr>
        <w:t xml:space="preserve">nadzorovanih kliničnih </w:t>
      </w:r>
      <w:r w:rsidR="002400A6" w:rsidRPr="00260C57">
        <w:rPr>
          <w:color w:val="000000" w:themeColor="text1"/>
          <w:sz w:val="22"/>
          <w:szCs w:val="22"/>
        </w:rPr>
        <w:t>študijah</w:t>
      </w:r>
      <w:r w:rsidRPr="00260C57">
        <w:rPr>
          <w:color w:val="000000" w:themeColor="text1"/>
          <w:sz w:val="22"/>
          <w:szCs w:val="22"/>
        </w:rPr>
        <w:t xml:space="preserve"> 3. faze je bila stopnja okužb v 0</w:t>
      </w:r>
      <w:r w:rsidR="00AD1218" w:rsidRPr="00260C57">
        <w:rPr>
          <w:color w:val="000000" w:themeColor="text1"/>
          <w:sz w:val="22"/>
        </w:rPr>
        <w:t>-</w:t>
      </w:r>
      <w:r w:rsidRPr="00260C57">
        <w:rPr>
          <w:color w:val="000000" w:themeColor="text1"/>
          <w:sz w:val="22"/>
          <w:szCs w:val="22"/>
        </w:rPr>
        <w:t>3 mesecih 16,2 % (100 bolnikov) v skupini, ki je prejemala monoterapijo s 5 mg filmsko obloženimi tabletami tofacitiniba dvakrat na dan (skupno 616 bolnikov),</w:t>
      </w:r>
      <w:r w:rsidRPr="00260C57">
        <w:rPr>
          <w:rStyle w:val="Instructions"/>
          <w:color w:val="000000" w:themeColor="text1"/>
          <w:sz w:val="22"/>
          <w:szCs w:val="22"/>
        </w:rPr>
        <w:t xml:space="preserve"> </w:t>
      </w:r>
      <w:r w:rsidRPr="00260C57">
        <w:rPr>
          <w:color w:val="000000" w:themeColor="text1"/>
          <w:sz w:val="22"/>
          <w:szCs w:val="22"/>
        </w:rPr>
        <w:t xml:space="preserve">in 17,9 % (115 bolnikov) v skupini, ki je prejemala monoterapijo z 10 mg tofacitiniba dvakrat na dan (skupno 642 bolnikov), v primerjavi z 18,9 % (23 bolnikov) v skupini, ki je prejemala placebo (skupno 122 bolnikov). V nadzorovanih kliničnih </w:t>
      </w:r>
      <w:r w:rsidR="002400A6" w:rsidRPr="00260C57">
        <w:rPr>
          <w:color w:val="000000" w:themeColor="text1"/>
          <w:sz w:val="22"/>
          <w:szCs w:val="22"/>
        </w:rPr>
        <w:t>študijah</w:t>
      </w:r>
      <w:r w:rsidRPr="00260C57">
        <w:rPr>
          <w:color w:val="000000" w:themeColor="text1"/>
          <w:sz w:val="22"/>
          <w:szCs w:val="22"/>
        </w:rPr>
        <w:t xml:space="preserve"> 3. faze</w:t>
      </w:r>
      <w:r w:rsidRPr="00260C57">
        <w:rPr>
          <w:color w:val="000000" w:themeColor="text1"/>
          <w:sz w:val="22"/>
        </w:rPr>
        <w:t>, v katerih so bolniki prejemali osnovno zdravljenje z DMARD, je bila stopnja okužb v 0</w:t>
      </w:r>
      <w:r w:rsidR="00AD1218" w:rsidRPr="00260C57">
        <w:rPr>
          <w:color w:val="000000" w:themeColor="text1"/>
          <w:sz w:val="22"/>
        </w:rPr>
        <w:t>-</w:t>
      </w:r>
      <w:r w:rsidRPr="00260C57">
        <w:rPr>
          <w:color w:val="000000" w:themeColor="text1"/>
          <w:sz w:val="22"/>
        </w:rPr>
        <w:t xml:space="preserve">3 mesecih 21,3 % (207 bolnikov) v skupini, ki je prejemala 5 mg tofacitiniba in DMARD dvakrat na dan (skupno 973 bolnikov), in 21,8 % (211 bolnikov) v skupini, ki je prejemala 10 mg tofacitiniba in DMARD </w:t>
      </w:r>
      <w:r w:rsidRPr="00260C57">
        <w:rPr>
          <w:color w:val="000000" w:themeColor="text1"/>
          <w:sz w:val="22"/>
        </w:rPr>
        <w:lastRenderedPageBreak/>
        <w:t>dvakrat na dan (skupno 969 bolnikov), v primerjavi z 18,4 % (103 bolniki) v skupini, ki je prejemala placebo in DMARD (skupno 559 bolnikov).</w:t>
      </w:r>
    </w:p>
    <w:p w14:paraId="7ED80316" w14:textId="77777777" w:rsidR="00B77357" w:rsidRPr="00260C57" w:rsidRDefault="00B77357" w:rsidP="00B77357">
      <w:pPr>
        <w:pStyle w:val="Paragraph"/>
        <w:widowControl w:val="0"/>
        <w:spacing w:after="0"/>
        <w:rPr>
          <w:rFonts w:eastAsia="Arial Unicode MS"/>
          <w:color w:val="000000" w:themeColor="text1"/>
          <w:sz w:val="22"/>
          <w:szCs w:val="22"/>
        </w:rPr>
      </w:pPr>
    </w:p>
    <w:p w14:paraId="3FFB4C31" w14:textId="77777777" w:rsidR="00B77357" w:rsidRPr="00260C57" w:rsidRDefault="00B77357" w:rsidP="00B77357">
      <w:pPr>
        <w:pStyle w:val="Paragraph"/>
        <w:widowControl w:val="0"/>
        <w:spacing w:after="0"/>
        <w:rPr>
          <w:rFonts w:eastAsia="Arial Unicode MS"/>
          <w:color w:val="000000" w:themeColor="text1"/>
          <w:sz w:val="22"/>
          <w:szCs w:val="22"/>
        </w:rPr>
      </w:pPr>
      <w:r w:rsidRPr="00260C57">
        <w:rPr>
          <w:color w:val="000000" w:themeColor="text1"/>
          <w:sz w:val="22"/>
        </w:rPr>
        <w:t>Najpogosteje</w:t>
      </w:r>
      <w:r w:rsidR="00D80840" w:rsidRPr="00260C57">
        <w:rPr>
          <w:color w:val="000000" w:themeColor="text1"/>
          <w:sz w:val="22"/>
        </w:rPr>
        <w:t xml:space="preserve"> poročane</w:t>
      </w:r>
      <w:r w:rsidRPr="00260C57">
        <w:rPr>
          <w:color w:val="000000" w:themeColor="text1"/>
          <w:sz w:val="22"/>
        </w:rPr>
        <w:t xml:space="preserve"> okužbe so bile okužbe zgornjih dihal (3,7 %) in nazofaringitis (3,2 %).</w:t>
      </w:r>
    </w:p>
    <w:p w14:paraId="26A6CE8A" w14:textId="77777777" w:rsidR="00B77357" w:rsidRPr="00260C57" w:rsidRDefault="00B77357" w:rsidP="00B77357">
      <w:pPr>
        <w:pStyle w:val="Paragraph"/>
        <w:widowControl w:val="0"/>
        <w:spacing w:after="0"/>
        <w:rPr>
          <w:rFonts w:eastAsia="Arial Unicode MS"/>
          <w:color w:val="000000" w:themeColor="text1"/>
          <w:sz w:val="22"/>
          <w:szCs w:val="22"/>
        </w:rPr>
      </w:pPr>
    </w:p>
    <w:p w14:paraId="684E5CB2" w14:textId="5486BFE4" w:rsidR="00B77357" w:rsidRPr="00260C57" w:rsidRDefault="00B77357" w:rsidP="00B77357">
      <w:pPr>
        <w:pStyle w:val="first"/>
        <w:spacing w:before="0" w:line="240" w:lineRule="auto"/>
        <w:rPr>
          <w:rFonts w:eastAsia="Arial Unicode MS"/>
          <w:color w:val="000000" w:themeColor="text1"/>
          <w:sz w:val="22"/>
          <w:szCs w:val="22"/>
        </w:rPr>
      </w:pPr>
      <w:r w:rsidRPr="00260C57">
        <w:rPr>
          <w:color w:val="000000" w:themeColor="text1"/>
          <w:sz w:val="22"/>
        </w:rPr>
        <w:t xml:space="preserve">V vsej izpostavljeni populaciji bolnikov, pri kateri </w:t>
      </w:r>
      <w:r w:rsidRPr="00260C57">
        <w:rPr>
          <w:color w:val="000000" w:themeColor="text1"/>
          <w:sz w:val="22"/>
          <w:szCs w:val="22"/>
        </w:rPr>
        <w:t xml:space="preserve">so preučevali dolgoročno varnost (skupno 4867 bolnikov), je bila celokupna incidenca okužb pri bolnikih, ki so prejemali </w:t>
      </w:r>
      <w:r w:rsidRPr="00260C57">
        <w:rPr>
          <w:color w:val="000000" w:themeColor="text1"/>
          <w:sz w:val="22"/>
        </w:rPr>
        <w:t>tofacitinib</w:t>
      </w:r>
      <w:r w:rsidRPr="00260C57">
        <w:rPr>
          <w:color w:val="000000" w:themeColor="text1"/>
          <w:sz w:val="22"/>
          <w:szCs w:val="22"/>
        </w:rPr>
        <w:t>, 46,1 bolnika z dogodki na 100 bolnikov-let (43,8 bolnika z dogodki pri odmerku 5 mg dvakrat na dan in 47,2 bolnika z dogodki pri odmerku 10 mg dvakrat na dan). Pri bolnikih, ki so prejemali monoterapijo (skupno 1750), je bila pri odmerku 5 mg dvakrat na dan incidenca 48,9 bolnika z dogodki na 100 bolnikov-let, pri odmerku 10 mg dvakrat na dan pa 41,9 bolnika z dogodki na 100 bolnikov-let. Pri bolnikih, ki so prejemali osnovno zdravljenje z DMARD (skupno 3117), je bila pri odmerku 5 mg dvakrat na dan incidenca 41,0 bolnika z dogodki na 100 bolnikov-let, pri odmerku 10 mg dvakrat na dan pa 50,3 bolnika z dogodki na 100 bolnikov-let.</w:t>
      </w:r>
    </w:p>
    <w:p w14:paraId="21470D54" w14:textId="77777777" w:rsidR="00B77357" w:rsidRPr="00260C57" w:rsidRDefault="00B77357" w:rsidP="00B77357">
      <w:pPr>
        <w:pStyle w:val="Paragraph"/>
        <w:widowControl w:val="0"/>
        <w:spacing w:after="0"/>
        <w:rPr>
          <w:b/>
          <w:color w:val="000000" w:themeColor="text1"/>
          <w:sz w:val="22"/>
          <w:szCs w:val="22"/>
          <w:u w:val="single"/>
        </w:rPr>
      </w:pPr>
    </w:p>
    <w:p w14:paraId="3DD7223D" w14:textId="77777777" w:rsidR="00B35C15" w:rsidRPr="00260C57" w:rsidRDefault="00B35C15" w:rsidP="00B35C15">
      <w:pPr>
        <w:pStyle w:val="Paragraph"/>
        <w:widowControl w:val="0"/>
        <w:spacing w:after="0"/>
        <w:rPr>
          <w:bCs/>
          <w:i/>
          <w:iCs/>
          <w:color w:val="000000" w:themeColor="text1"/>
          <w:sz w:val="22"/>
          <w:szCs w:val="22"/>
        </w:rPr>
      </w:pPr>
      <w:r w:rsidRPr="00260C57">
        <w:rPr>
          <w:bCs/>
          <w:i/>
          <w:iCs/>
          <w:color w:val="000000" w:themeColor="text1"/>
          <w:sz w:val="22"/>
          <w:szCs w:val="22"/>
        </w:rPr>
        <w:t>Ankilozirajoči spondilitis</w:t>
      </w:r>
    </w:p>
    <w:p w14:paraId="01494605" w14:textId="77777777" w:rsidR="00B35C15" w:rsidRPr="00260C57" w:rsidRDefault="00B35C15" w:rsidP="00B35C15">
      <w:pPr>
        <w:pStyle w:val="Paragraph"/>
        <w:widowControl w:val="0"/>
        <w:spacing w:after="0"/>
        <w:rPr>
          <w:bCs/>
          <w:color w:val="000000" w:themeColor="text1"/>
          <w:sz w:val="22"/>
          <w:szCs w:val="22"/>
        </w:rPr>
      </w:pPr>
      <w:r w:rsidRPr="00260C57">
        <w:rPr>
          <w:bCs/>
          <w:color w:val="000000" w:themeColor="text1"/>
          <w:sz w:val="22"/>
          <w:szCs w:val="22"/>
        </w:rPr>
        <w:t xml:space="preserve">V kombiniranih kliničnih </w:t>
      </w:r>
      <w:r w:rsidR="00A21A09" w:rsidRPr="00260C57">
        <w:rPr>
          <w:rStyle w:val="Instructions"/>
          <w:i w:val="0"/>
          <w:iCs w:val="0"/>
          <w:color w:val="000000" w:themeColor="text1"/>
          <w:sz w:val="22"/>
        </w:rPr>
        <w:t xml:space="preserve">preskušanjih </w:t>
      </w:r>
      <w:r w:rsidRPr="00260C57">
        <w:rPr>
          <w:bCs/>
          <w:color w:val="000000" w:themeColor="text1"/>
          <w:sz w:val="22"/>
          <w:szCs w:val="22"/>
        </w:rPr>
        <w:t xml:space="preserve">2. in 3. faze je bila pogostnost okužb v s placebom nadzorovanem obdobju, ki je trajalo do 16 tednov, 27,6 % v skupini, ki je prejemala 5 mg tofacitiniba dvakrat na dan (185 bolnikov), pogostnost v skupini, ki je prejemala placebo (187 bolnikov), pa 23,0 %. V kombiniranih kliničnih </w:t>
      </w:r>
      <w:r w:rsidR="00A21A09" w:rsidRPr="00260C57">
        <w:rPr>
          <w:rStyle w:val="Instructions"/>
          <w:i w:val="0"/>
          <w:iCs w:val="0"/>
          <w:color w:val="000000" w:themeColor="text1"/>
          <w:sz w:val="22"/>
        </w:rPr>
        <w:t xml:space="preserve">preskušanjih </w:t>
      </w:r>
      <w:r w:rsidRPr="00260C57">
        <w:rPr>
          <w:bCs/>
          <w:color w:val="000000" w:themeColor="text1"/>
          <w:sz w:val="22"/>
          <w:szCs w:val="22"/>
        </w:rPr>
        <w:t>2. in 3. faze je bila pogostnost okužb pri 316 bolnikih, ki so prejemali 5 mg tofacitiniba dvakrat na dan do 48 tednov, 35,1 %.</w:t>
      </w:r>
    </w:p>
    <w:p w14:paraId="730FE8B5" w14:textId="77777777" w:rsidR="00B35C15" w:rsidRPr="00260C57" w:rsidRDefault="00B35C15" w:rsidP="00B77357">
      <w:pPr>
        <w:pStyle w:val="Paragraph"/>
        <w:keepNext/>
        <w:spacing w:after="0"/>
        <w:rPr>
          <w:i/>
          <w:iCs/>
          <w:color w:val="000000" w:themeColor="text1"/>
          <w:sz w:val="22"/>
          <w:szCs w:val="22"/>
          <w:u w:val="single"/>
        </w:rPr>
      </w:pPr>
    </w:p>
    <w:p w14:paraId="445F5F1E" w14:textId="77777777" w:rsidR="00B77357" w:rsidRPr="00260C57" w:rsidRDefault="00B77357" w:rsidP="00B77357">
      <w:pPr>
        <w:pStyle w:val="Paragraph"/>
        <w:keepNext/>
        <w:spacing w:after="0"/>
        <w:rPr>
          <w:i/>
          <w:iCs/>
          <w:color w:val="000000" w:themeColor="text1"/>
          <w:sz w:val="22"/>
          <w:szCs w:val="22"/>
          <w:u w:val="single"/>
        </w:rPr>
      </w:pPr>
      <w:r w:rsidRPr="00260C57">
        <w:rPr>
          <w:i/>
          <w:iCs/>
          <w:color w:val="000000" w:themeColor="text1"/>
          <w:sz w:val="22"/>
          <w:szCs w:val="22"/>
          <w:u w:val="single"/>
        </w:rPr>
        <w:t>Resne okužbe</w:t>
      </w:r>
    </w:p>
    <w:p w14:paraId="19D0CE8E" w14:textId="77777777" w:rsidR="00B77357" w:rsidRPr="00260C57" w:rsidRDefault="00B77357" w:rsidP="00B77357">
      <w:pPr>
        <w:pStyle w:val="Paragraph"/>
        <w:keepNext/>
        <w:spacing w:after="0"/>
        <w:rPr>
          <w:color w:val="000000" w:themeColor="text1"/>
          <w:sz w:val="22"/>
          <w:szCs w:val="22"/>
        </w:rPr>
      </w:pPr>
    </w:p>
    <w:p w14:paraId="7A90CA17" w14:textId="77777777" w:rsidR="00CA7AC6" w:rsidRPr="0002763A" w:rsidRDefault="00CA7AC6" w:rsidP="00CA7AC6">
      <w:pPr>
        <w:pStyle w:val="Paragraph"/>
        <w:keepNext/>
        <w:spacing w:after="0"/>
        <w:rPr>
          <w:i/>
          <w:iCs/>
          <w:color w:val="000000" w:themeColor="text1"/>
        </w:rPr>
      </w:pPr>
      <w:r w:rsidRPr="00260C57">
        <w:rPr>
          <w:i/>
          <w:iCs/>
          <w:color w:val="000000" w:themeColor="text1"/>
          <w:sz w:val="22"/>
          <w:szCs w:val="22"/>
        </w:rPr>
        <w:t>Revmatoidni artritis</w:t>
      </w:r>
    </w:p>
    <w:p w14:paraId="1FA5D084" w14:textId="77777777" w:rsidR="00B77357" w:rsidRPr="00260C57" w:rsidRDefault="00B77357" w:rsidP="00B77357">
      <w:pPr>
        <w:pStyle w:val="Paragraph"/>
        <w:keepNext/>
        <w:spacing w:after="0"/>
        <w:rPr>
          <w:color w:val="000000" w:themeColor="text1"/>
          <w:sz w:val="22"/>
          <w:szCs w:val="22"/>
        </w:rPr>
      </w:pPr>
      <w:r w:rsidRPr="00260C57">
        <w:rPr>
          <w:color w:val="000000" w:themeColor="text1"/>
          <w:sz w:val="22"/>
          <w:szCs w:val="22"/>
        </w:rPr>
        <w:t>V 6- in 24-mesečn</w:t>
      </w:r>
      <w:r w:rsidR="002400A6" w:rsidRPr="00260C57">
        <w:rPr>
          <w:color w:val="000000" w:themeColor="text1"/>
          <w:sz w:val="22"/>
          <w:szCs w:val="22"/>
        </w:rPr>
        <w:t>i</w:t>
      </w:r>
      <w:r w:rsidRPr="00260C57">
        <w:rPr>
          <w:color w:val="000000" w:themeColor="text1"/>
          <w:sz w:val="22"/>
          <w:szCs w:val="22"/>
        </w:rPr>
        <w:t xml:space="preserve"> nadzorovan</w:t>
      </w:r>
      <w:r w:rsidR="002400A6" w:rsidRPr="00260C57">
        <w:rPr>
          <w:color w:val="000000" w:themeColor="text1"/>
          <w:sz w:val="22"/>
          <w:szCs w:val="22"/>
        </w:rPr>
        <w:t>i</w:t>
      </w:r>
      <w:r w:rsidRPr="00260C57">
        <w:rPr>
          <w:color w:val="000000" w:themeColor="text1"/>
          <w:sz w:val="22"/>
          <w:szCs w:val="22"/>
        </w:rPr>
        <w:t xml:space="preserve"> kliničn</w:t>
      </w:r>
      <w:r w:rsidR="002400A6" w:rsidRPr="00260C57">
        <w:rPr>
          <w:color w:val="000000" w:themeColor="text1"/>
          <w:sz w:val="22"/>
          <w:szCs w:val="22"/>
        </w:rPr>
        <w:t>i</w:t>
      </w:r>
      <w:r w:rsidRPr="00260C57">
        <w:rPr>
          <w:color w:val="000000" w:themeColor="text1"/>
          <w:sz w:val="22"/>
          <w:szCs w:val="22"/>
        </w:rPr>
        <w:t xml:space="preserve"> </w:t>
      </w:r>
      <w:r w:rsidR="002400A6" w:rsidRPr="00260C57">
        <w:rPr>
          <w:color w:val="000000" w:themeColor="text1"/>
          <w:sz w:val="22"/>
          <w:szCs w:val="22"/>
        </w:rPr>
        <w:t>študiji</w:t>
      </w:r>
      <w:r w:rsidRPr="00260C57">
        <w:rPr>
          <w:color w:val="000000" w:themeColor="text1"/>
          <w:sz w:val="22"/>
          <w:szCs w:val="22"/>
        </w:rPr>
        <w:t xml:space="preserve"> je bila stopnja resnih okužb v skupini, ki je prejemala monoterapijo s 5 mg </w:t>
      </w:r>
      <w:r w:rsidRPr="00260C57">
        <w:rPr>
          <w:color w:val="000000" w:themeColor="text1"/>
          <w:sz w:val="22"/>
        </w:rPr>
        <w:t>tofacitiniba</w:t>
      </w:r>
      <w:r w:rsidRPr="00260C57">
        <w:rPr>
          <w:color w:val="000000" w:themeColor="text1"/>
          <w:sz w:val="22"/>
          <w:szCs w:val="22"/>
        </w:rPr>
        <w:t xml:space="preserve"> dvakrat na dan, 1,7 bolnika z dogodki na 100 bolnikov-let. V skupini, ki je prejemala monoterapijo z 10 mg </w:t>
      </w:r>
      <w:r w:rsidRPr="00260C57">
        <w:rPr>
          <w:color w:val="000000" w:themeColor="text1"/>
          <w:sz w:val="22"/>
        </w:rPr>
        <w:t>tofacitiniba</w:t>
      </w:r>
      <w:r w:rsidRPr="00260C57">
        <w:rPr>
          <w:color w:val="000000" w:themeColor="text1"/>
          <w:sz w:val="22"/>
          <w:szCs w:val="22"/>
        </w:rPr>
        <w:t xml:space="preserve"> dvakrat na dan, je bila stopnja 1,6 bolnika z dogodki na 100 bolnikov-let, v skupini, ki je prejemala placebo, je bila stopnja 0 dogodkov na 100 bolnikov-let, v skupini, ki je prejemala MTX, pa je bila stopnja 1,9 bolnika z dogodki na 100 bolnikov-let.</w:t>
      </w:r>
    </w:p>
    <w:p w14:paraId="373D0AAE" w14:textId="77777777" w:rsidR="00B77357" w:rsidRPr="00260C57" w:rsidRDefault="00B77357" w:rsidP="00B77357">
      <w:pPr>
        <w:pStyle w:val="Paragraph"/>
        <w:spacing w:after="0"/>
        <w:rPr>
          <w:rFonts w:eastAsia="Arial Unicode MS"/>
          <w:color w:val="000000" w:themeColor="text1"/>
          <w:sz w:val="22"/>
          <w:szCs w:val="22"/>
        </w:rPr>
      </w:pPr>
    </w:p>
    <w:p w14:paraId="3BCF8DED" w14:textId="77777777" w:rsidR="00B77357" w:rsidRPr="00260C57" w:rsidRDefault="00B77357" w:rsidP="00B77357">
      <w:pPr>
        <w:pStyle w:val="NoSpacing"/>
        <w:rPr>
          <w:color w:val="000000" w:themeColor="text1"/>
          <w:szCs w:val="22"/>
        </w:rPr>
      </w:pPr>
      <w:r w:rsidRPr="00260C57">
        <w:rPr>
          <w:color w:val="000000" w:themeColor="text1"/>
          <w:szCs w:val="22"/>
        </w:rPr>
        <w:t xml:space="preserve">V 6-, 12- ali 24-mesečnih </w:t>
      </w:r>
      <w:r w:rsidR="00BB6E76" w:rsidRPr="00260C57">
        <w:rPr>
          <w:color w:val="000000" w:themeColor="text1"/>
          <w:szCs w:val="22"/>
        </w:rPr>
        <w:t>študijah</w:t>
      </w:r>
      <w:r w:rsidRPr="00260C57">
        <w:rPr>
          <w:color w:val="000000" w:themeColor="text1"/>
          <w:szCs w:val="22"/>
        </w:rPr>
        <w:t xml:space="preserve"> je bila stopnja resnih okužb 3,6 bolnika z dogodki na 100 bolnikov-let v skupini, ki je prejemala 5 mg </w:t>
      </w:r>
      <w:r w:rsidRPr="00260C57">
        <w:rPr>
          <w:color w:val="000000" w:themeColor="text1"/>
        </w:rPr>
        <w:t>tofacitiniba</w:t>
      </w:r>
      <w:r w:rsidRPr="00260C57">
        <w:rPr>
          <w:color w:val="000000" w:themeColor="text1"/>
          <w:szCs w:val="22"/>
        </w:rPr>
        <w:t xml:space="preserve"> dvakrat na dan in DMARD, in 3,4 bolnika z dogodki na 100 bolnikov-let v skupini, ki je prejemala 10 mg </w:t>
      </w:r>
      <w:r w:rsidRPr="00260C57">
        <w:rPr>
          <w:color w:val="000000" w:themeColor="text1"/>
        </w:rPr>
        <w:t>tofacitiniba</w:t>
      </w:r>
      <w:r w:rsidRPr="00260C57">
        <w:rPr>
          <w:color w:val="000000" w:themeColor="text1"/>
          <w:szCs w:val="22"/>
        </w:rPr>
        <w:t xml:space="preserve"> dvakrat na dan in DMARD, v primerjavi z 1,7 bolnika z dogodki na 100 bolnikov-let v skupini, ki je prejemala placebo in DMARD. </w:t>
      </w:r>
    </w:p>
    <w:p w14:paraId="24849956" w14:textId="77777777" w:rsidR="00B77357" w:rsidRPr="00260C57" w:rsidRDefault="00B77357" w:rsidP="00B77357">
      <w:pPr>
        <w:pStyle w:val="NoSpacing"/>
        <w:rPr>
          <w:color w:val="000000" w:themeColor="text1"/>
          <w:szCs w:val="22"/>
        </w:rPr>
      </w:pPr>
    </w:p>
    <w:p w14:paraId="0DFB42B9" w14:textId="77777777" w:rsidR="00B77357" w:rsidRPr="00260C57" w:rsidRDefault="00B77357" w:rsidP="00B77357">
      <w:pPr>
        <w:pStyle w:val="Paragraph"/>
        <w:rPr>
          <w:color w:val="000000" w:themeColor="text1"/>
          <w:sz w:val="22"/>
        </w:rPr>
      </w:pPr>
      <w:r w:rsidRPr="00260C57">
        <w:rPr>
          <w:color w:val="000000" w:themeColor="text1"/>
          <w:sz w:val="22"/>
          <w:szCs w:val="22"/>
        </w:rPr>
        <w:t>Pri vsej izpostavljeni populaciji, pri kateri so preučevali dolgoročno varnost, je bila celokupna</w:t>
      </w:r>
      <w:r w:rsidRPr="00260C57">
        <w:rPr>
          <w:color w:val="000000" w:themeColor="text1"/>
          <w:sz w:val="22"/>
        </w:rPr>
        <w:t xml:space="preserve"> stopnja resnih okužb v skupini, ki je prejemala 5 mg tofacitiniba dvakrat na dan, 2,4 bolnika z dogodki na 100 bolnikov-let, v skupini, ki je prejemala 10 mg tofacitiniba dvakrat na dan, pa 3,0 bolnika z dogodki na 100 bolnikov-let. Najpogostejše resne okužbe so vključevale pljučnico, herpes zoster, okužbe sečil, celulitis, gastroenteritis in divertikulitis. Poročali so o primerih oportunističnih okužb (glejte poglavje 4.4).</w:t>
      </w:r>
    </w:p>
    <w:p w14:paraId="7B3B7BCF" w14:textId="507C5F0D" w:rsidR="00097BB9" w:rsidRPr="00260C57" w:rsidRDefault="00097BB9" w:rsidP="00097BB9">
      <w:pPr>
        <w:pStyle w:val="Paragraph"/>
        <w:spacing w:after="0"/>
        <w:rPr>
          <w:rStyle w:val="Instructions"/>
          <w:i w:val="0"/>
          <w:iCs w:val="0"/>
          <w:color w:val="000000" w:themeColor="text1"/>
          <w:sz w:val="22"/>
        </w:rPr>
      </w:pPr>
      <w:r w:rsidRPr="00260C57">
        <w:rPr>
          <w:rStyle w:val="Instructions"/>
          <w:i w:val="0"/>
          <w:iCs w:val="0"/>
          <w:color w:val="000000" w:themeColor="text1"/>
          <w:sz w:val="22"/>
        </w:rPr>
        <w:t>V obsežni (n = 4362), randomizirani študiji o varnosti zdravila po pridobitvi dovoljenja za promet z zdravilom pri bolnikih z RA, ki so bili stari 50 let in več in so imeli vsaj en dodaten srčno-žilni dejavnik tveganja, so pri tofacitinibu opazili od odmerka odvisno povečanje števila resnih okužb v primerjavi z zaviralci TNF (glejte poglavje 4.4).</w:t>
      </w:r>
    </w:p>
    <w:p w14:paraId="3409B4C7" w14:textId="77777777" w:rsidR="00097BB9" w:rsidRPr="00260C57" w:rsidRDefault="00097BB9" w:rsidP="00F05847">
      <w:pPr>
        <w:pStyle w:val="Paragraph"/>
        <w:widowControl w:val="0"/>
        <w:spacing w:after="0"/>
        <w:rPr>
          <w:bCs/>
          <w:color w:val="000000" w:themeColor="text1"/>
          <w:sz w:val="22"/>
          <w:szCs w:val="22"/>
        </w:rPr>
      </w:pPr>
    </w:p>
    <w:p w14:paraId="73690471" w14:textId="218BC516" w:rsidR="00097BB9" w:rsidRPr="00260C57" w:rsidRDefault="00097BB9" w:rsidP="00097BB9">
      <w:pPr>
        <w:pStyle w:val="Paragraph"/>
        <w:spacing w:after="0"/>
        <w:rPr>
          <w:bCs/>
          <w:color w:val="000000" w:themeColor="text1"/>
          <w:sz w:val="22"/>
          <w:szCs w:val="22"/>
        </w:rPr>
      </w:pPr>
      <w:r w:rsidRPr="00260C57">
        <w:rPr>
          <w:rStyle w:val="Instructions"/>
          <w:i w:val="0"/>
          <w:iCs w:val="0"/>
          <w:color w:val="000000" w:themeColor="text1"/>
          <w:sz w:val="22"/>
        </w:rPr>
        <w:t>Stopnj</w:t>
      </w:r>
      <w:r w:rsidR="00822711"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resnih okužb pri 5 mg tofacitiniba dvakrat na dan, 10 mg tofacitiniba dvakrat na dan in zaviralcih TNF </w:t>
      </w:r>
      <w:r w:rsidR="00822711" w:rsidRPr="00260C57">
        <w:rPr>
          <w:rStyle w:val="Instructions"/>
          <w:i w:val="0"/>
          <w:iCs w:val="0"/>
          <w:color w:val="000000" w:themeColor="text1"/>
          <w:sz w:val="22"/>
        </w:rPr>
        <w:t>so znašale</w:t>
      </w:r>
      <w:r w:rsidRPr="00260C57">
        <w:rPr>
          <w:rStyle w:val="Instructions"/>
          <w:i w:val="0"/>
          <w:iCs w:val="0"/>
          <w:color w:val="000000" w:themeColor="text1"/>
          <w:sz w:val="22"/>
        </w:rPr>
        <w:t xml:space="preserve"> </w:t>
      </w:r>
      <w:r w:rsidRPr="00260C57">
        <w:rPr>
          <w:color w:val="000000" w:themeColor="text1"/>
          <w:sz w:val="22"/>
        </w:rPr>
        <w:t>2,86 (2,41; 3,37), 3,64 (3,11; 4,23) oziroma 2,44 (2,02; 2,92) bolnika z dogodki na 100 bolnikov</w:t>
      </w:r>
      <w:r w:rsidRPr="00260C57">
        <w:rPr>
          <w:color w:val="000000" w:themeColor="text1"/>
          <w:sz w:val="22"/>
        </w:rPr>
        <w:noBreakHyphen/>
        <w:t xml:space="preserve">let. V primerjavi z zaviralci TNF je bilo razmerje ogroženosti (HR – </w:t>
      </w:r>
      <w:r w:rsidR="00B32DB8" w:rsidRPr="00260C57">
        <w:rPr>
          <w:color w:val="000000" w:themeColor="text1"/>
          <w:sz w:val="22"/>
        </w:rPr>
        <w:t>h</w:t>
      </w:r>
      <w:r w:rsidRPr="00260C57">
        <w:rPr>
          <w:color w:val="000000" w:themeColor="text1"/>
          <w:sz w:val="22"/>
        </w:rPr>
        <w:t xml:space="preserve">azard </w:t>
      </w:r>
      <w:r w:rsidR="00B32DB8" w:rsidRPr="00260C57">
        <w:rPr>
          <w:color w:val="000000" w:themeColor="text1"/>
          <w:sz w:val="22"/>
        </w:rPr>
        <w:t>r</w:t>
      </w:r>
      <w:r w:rsidRPr="00260C57">
        <w:rPr>
          <w:color w:val="000000" w:themeColor="text1"/>
          <w:sz w:val="22"/>
        </w:rPr>
        <w:t xml:space="preserve">atio) za resne okužbe </w:t>
      </w:r>
      <w:r w:rsidRPr="00260C57">
        <w:rPr>
          <w:rStyle w:val="Instructions"/>
          <w:i w:val="0"/>
          <w:iCs w:val="0"/>
          <w:color w:val="000000" w:themeColor="text1"/>
          <w:sz w:val="22"/>
        </w:rPr>
        <w:t>1,17 (</w:t>
      </w:r>
      <w:r w:rsidRPr="00260C57">
        <w:rPr>
          <w:color w:val="000000" w:themeColor="text1"/>
          <w:sz w:val="22"/>
        </w:rPr>
        <w:t>0,92; 1,50</w:t>
      </w:r>
      <w:r w:rsidRPr="00260C57">
        <w:rPr>
          <w:rStyle w:val="Instructions"/>
          <w:i w:val="0"/>
          <w:iCs w:val="0"/>
          <w:color w:val="000000" w:themeColor="text1"/>
          <w:sz w:val="22"/>
        </w:rPr>
        <w:t xml:space="preserve">) pri 10 mg tofacitiniba dvakrat na dan in </w:t>
      </w:r>
      <w:r w:rsidRPr="00260C57">
        <w:rPr>
          <w:color w:val="000000" w:themeColor="text1"/>
          <w:sz w:val="22"/>
        </w:rPr>
        <w:t>1,48 (1,17; 1,87)</w:t>
      </w:r>
      <w:r w:rsidRPr="00260C57">
        <w:rPr>
          <w:rStyle w:val="Instructions"/>
          <w:i w:val="0"/>
          <w:iCs w:val="0"/>
          <w:color w:val="000000" w:themeColor="text1"/>
          <w:sz w:val="22"/>
        </w:rPr>
        <w:t xml:space="preserve"> pri 5 mg tofacitiniba dvakrat na dan.</w:t>
      </w:r>
    </w:p>
    <w:p w14:paraId="1EDC4E33" w14:textId="77777777" w:rsidR="00F05847" w:rsidRPr="00260C57" w:rsidRDefault="00F05847" w:rsidP="00F05847">
      <w:pPr>
        <w:pStyle w:val="Paragraph"/>
        <w:widowControl w:val="0"/>
        <w:spacing w:after="0"/>
        <w:rPr>
          <w:bCs/>
          <w:i/>
          <w:iCs/>
          <w:color w:val="000000" w:themeColor="text1"/>
          <w:sz w:val="22"/>
          <w:szCs w:val="22"/>
        </w:rPr>
      </w:pPr>
    </w:p>
    <w:p w14:paraId="04B0CAC8" w14:textId="77777777" w:rsidR="00D81389" w:rsidRPr="00260C57" w:rsidRDefault="00D81389" w:rsidP="00F05847">
      <w:pPr>
        <w:pStyle w:val="Paragraph"/>
        <w:widowControl w:val="0"/>
        <w:spacing w:after="0"/>
        <w:rPr>
          <w:bCs/>
          <w:i/>
          <w:iCs/>
          <w:color w:val="000000" w:themeColor="text1"/>
          <w:sz w:val="22"/>
          <w:szCs w:val="22"/>
        </w:rPr>
      </w:pPr>
      <w:r w:rsidRPr="00260C57">
        <w:rPr>
          <w:bCs/>
          <w:i/>
          <w:iCs/>
          <w:color w:val="000000" w:themeColor="text1"/>
          <w:sz w:val="22"/>
          <w:szCs w:val="22"/>
        </w:rPr>
        <w:t>Ankilozirajoči spondilitis</w:t>
      </w:r>
    </w:p>
    <w:p w14:paraId="0D5FFC61" w14:textId="77777777" w:rsidR="00D81389" w:rsidRPr="00260C57" w:rsidRDefault="00D81389" w:rsidP="00D81389">
      <w:pPr>
        <w:pStyle w:val="Paragraph"/>
        <w:widowControl w:val="0"/>
        <w:spacing w:after="0"/>
        <w:rPr>
          <w:bCs/>
          <w:color w:val="000000" w:themeColor="text1"/>
          <w:sz w:val="22"/>
          <w:szCs w:val="22"/>
        </w:rPr>
      </w:pPr>
      <w:r w:rsidRPr="00260C57">
        <w:rPr>
          <w:bCs/>
          <w:color w:val="000000" w:themeColor="text1"/>
          <w:sz w:val="22"/>
          <w:szCs w:val="22"/>
        </w:rPr>
        <w:t xml:space="preserve">V kombiniranih kliničnih </w:t>
      </w:r>
      <w:r w:rsidR="00A21A09" w:rsidRPr="00260C57">
        <w:rPr>
          <w:rStyle w:val="Instructions"/>
          <w:i w:val="0"/>
          <w:iCs w:val="0"/>
          <w:color w:val="000000" w:themeColor="text1"/>
          <w:sz w:val="22"/>
        </w:rPr>
        <w:t xml:space="preserve">preskušanjih </w:t>
      </w:r>
      <w:r w:rsidRPr="00260C57">
        <w:rPr>
          <w:bCs/>
          <w:color w:val="000000" w:themeColor="text1"/>
          <w:sz w:val="22"/>
          <w:szCs w:val="22"/>
        </w:rPr>
        <w:t xml:space="preserve">2. in 3. faze je bila pri 316 bolnikih, ki so prejemali 5 mg tofacitiniba dvakrat na dan do 48 tednov, 1 resna okužba (aseptični meningitis), kar je pomenilo </w:t>
      </w:r>
      <w:r w:rsidRPr="00260C57">
        <w:rPr>
          <w:bCs/>
          <w:color w:val="000000" w:themeColor="text1"/>
          <w:sz w:val="22"/>
          <w:szCs w:val="22"/>
        </w:rPr>
        <w:lastRenderedPageBreak/>
        <w:t>stopnjo 0,43 bolnika z dogodki na 100 bolnikov-let.</w:t>
      </w:r>
    </w:p>
    <w:p w14:paraId="3661BEAD" w14:textId="77777777" w:rsidR="00D81389" w:rsidRPr="00260C57" w:rsidRDefault="00D81389" w:rsidP="00CA7AC6">
      <w:pPr>
        <w:spacing w:line="240" w:lineRule="auto"/>
        <w:rPr>
          <w:i/>
          <w:color w:val="000000" w:themeColor="text1"/>
          <w:u w:val="single"/>
        </w:rPr>
      </w:pPr>
    </w:p>
    <w:p w14:paraId="5EDCB77B" w14:textId="77777777" w:rsidR="00CA7AC6" w:rsidRPr="00260C57" w:rsidRDefault="00CA7AC6" w:rsidP="00CA7AC6">
      <w:pPr>
        <w:spacing w:line="240" w:lineRule="auto"/>
        <w:rPr>
          <w:i/>
          <w:color w:val="000000" w:themeColor="text1"/>
          <w:u w:val="single"/>
        </w:rPr>
      </w:pPr>
      <w:r w:rsidRPr="00260C57">
        <w:rPr>
          <w:i/>
          <w:color w:val="000000" w:themeColor="text1"/>
          <w:u w:val="single"/>
        </w:rPr>
        <w:t>Resne okužbe pri starejših</w:t>
      </w:r>
    </w:p>
    <w:p w14:paraId="5477D235" w14:textId="4E574BAA" w:rsidR="00CA7AC6" w:rsidRPr="00260C57" w:rsidRDefault="00CA7AC6" w:rsidP="00CA7AC6">
      <w:pPr>
        <w:spacing w:line="240" w:lineRule="auto"/>
        <w:rPr>
          <w:color w:val="000000" w:themeColor="text1"/>
        </w:rPr>
      </w:pPr>
      <w:r w:rsidRPr="00260C57">
        <w:rPr>
          <w:color w:val="000000" w:themeColor="text1"/>
        </w:rPr>
        <w:t xml:space="preserve">Od 4271 bolnikov, ki so bili vključeni v </w:t>
      </w:r>
      <w:r w:rsidR="00EE0B33" w:rsidRPr="00260C57">
        <w:rPr>
          <w:color w:val="000000" w:themeColor="text1"/>
        </w:rPr>
        <w:t>Študije</w:t>
      </w:r>
      <w:r w:rsidRPr="00260C57">
        <w:rPr>
          <w:color w:val="000000" w:themeColor="text1"/>
        </w:rPr>
        <w:t xml:space="preserve"> </w:t>
      </w:r>
      <w:r w:rsidRPr="00260C57">
        <w:rPr>
          <w:iCs/>
          <w:color w:val="000000" w:themeColor="text1"/>
          <w:szCs w:val="22"/>
        </w:rPr>
        <w:t xml:space="preserve">I-VI pri bolnikih z RA </w:t>
      </w:r>
      <w:r w:rsidRPr="00260C57">
        <w:rPr>
          <w:color w:val="000000" w:themeColor="text1"/>
        </w:rPr>
        <w:t>(glejte poglavje 5.1), je bilo skupno 608 bolnikov z RA starih 65 let in več, vključno s 85 bolniki, starimi 75 let in več.</w:t>
      </w:r>
      <w:r w:rsidRPr="00260C57">
        <w:rPr>
          <w:rStyle w:val="Instructions"/>
          <w:color w:val="000000" w:themeColor="text1"/>
        </w:rPr>
        <w:t xml:space="preserve"> </w:t>
      </w:r>
      <w:r w:rsidRPr="00260C57">
        <w:rPr>
          <w:color w:val="000000" w:themeColor="text1"/>
        </w:rPr>
        <w:t>Pogostnost resnih okužb med bolniki, starimi 65 let in več, ki so prejemali tofacitinib, je bila večja kot med bolniki, mlajšimi od 65 let (4,8 na 100 bolnikov-let v primerjavi z 2,4 na 100 bolnikov</w:t>
      </w:r>
      <w:r w:rsidRPr="00260C57">
        <w:rPr>
          <w:color w:val="000000" w:themeColor="text1"/>
        </w:rPr>
        <w:noBreakHyphen/>
        <w:t xml:space="preserve">let). </w:t>
      </w:r>
    </w:p>
    <w:p w14:paraId="13C82402" w14:textId="77777777" w:rsidR="00CA7AC6" w:rsidRPr="00260C57" w:rsidRDefault="00CA7AC6" w:rsidP="00CA7AC6">
      <w:pPr>
        <w:spacing w:line="240" w:lineRule="auto"/>
        <w:rPr>
          <w:color w:val="000000" w:themeColor="text1"/>
        </w:rPr>
      </w:pPr>
    </w:p>
    <w:p w14:paraId="032424F7" w14:textId="05FE9FB7" w:rsidR="00097BB9" w:rsidRPr="00260C57" w:rsidRDefault="00097BB9" w:rsidP="00097BB9">
      <w:pPr>
        <w:pStyle w:val="Paragraph"/>
        <w:widowControl w:val="0"/>
        <w:spacing w:after="0"/>
        <w:rPr>
          <w:rStyle w:val="Instructions"/>
          <w:i w:val="0"/>
          <w:iCs w:val="0"/>
          <w:color w:val="000000" w:themeColor="text1"/>
          <w:sz w:val="22"/>
        </w:rPr>
      </w:pPr>
      <w:r w:rsidRPr="00B40686">
        <w:rPr>
          <w:color w:val="000000" w:themeColor="text1"/>
          <w:sz w:val="22"/>
          <w:szCs w:val="22"/>
        </w:rPr>
        <w:t xml:space="preserve">V </w:t>
      </w:r>
      <w:r w:rsidRPr="00260C57">
        <w:rPr>
          <w:rStyle w:val="Instructions"/>
          <w:i w:val="0"/>
          <w:iCs w:val="0"/>
          <w:color w:val="000000" w:themeColor="text1"/>
          <w:sz w:val="22"/>
        </w:rPr>
        <w:t>obsežni (n = 4362), randomizirani študiji o varnosti zdravila po pridobitvi dovoljenja za promet z zdravilom pri bolnikih z RA, ki so bili stari 50 let in več in so imeli vsaj en dodaten srčno-žilni dejavnik tveganja, so pri bolnikih, starih 65 let in več, pri 10 mg tofacitiniba dvakrat na dan opazili povečanje števila resnih okužb v primerjavi z zaviralci TNF in 5 mg tofacitiniba dvakrat na dan (glejte poglavje 4.4). Stopnj</w:t>
      </w:r>
      <w:r w:rsidR="00822711"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resnih okužb pri bolnikih, starih </w:t>
      </w:r>
      <w:r w:rsidRPr="00260C57">
        <w:rPr>
          <w:color w:val="000000" w:themeColor="text1"/>
          <w:sz w:val="22"/>
        </w:rPr>
        <w:t>≥ 65 let</w:t>
      </w:r>
      <w:r w:rsidRPr="00260C57">
        <w:rPr>
          <w:rStyle w:val="Instructions"/>
          <w:i w:val="0"/>
          <w:iCs w:val="0"/>
          <w:color w:val="000000" w:themeColor="text1"/>
          <w:sz w:val="22"/>
        </w:rPr>
        <w:t xml:space="preserve">, </w:t>
      </w:r>
      <w:r w:rsidR="00822711" w:rsidRPr="00260C57">
        <w:rPr>
          <w:rStyle w:val="Instructions"/>
          <w:i w:val="0"/>
          <w:iCs w:val="0"/>
          <w:color w:val="000000" w:themeColor="text1"/>
          <w:sz w:val="22"/>
        </w:rPr>
        <w:t>so znašale</w:t>
      </w:r>
      <w:r w:rsidRPr="00260C57">
        <w:rPr>
          <w:rStyle w:val="Instructions"/>
          <w:i w:val="0"/>
          <w:iCs w:val="0"/>
          <w:color w:val="000000" w:themeColor="text1"/>
          <w:sz w:val="22"/>
        </w:rPr>
        <w:t xml:space="preserve"> </w:t>
      </w:r>
      <w:r w:rsidRPr="00260C57">
        <w:rPr>
          <w:color w:val="000000" w:themeColor="text1"/>
          <w:sz w:val="22"/>
        </w:rPr>
        <w:t xml:space="preserve">4,03 (3,02; 5,27), 5,85 (4,64; 7,30) in 3,73 (2,81; 4,85) </w:t>
      </w:r>
      <w:r w:rsidRPr="00260C57">
        <w:rPr>
          <w:rStyle w:val="Instructions"/>
          <w:i w:val="0"/>
          <w:iCs w:val="0"/>
          <w:color w:val="000000" w:themeColor="text1"/>
          <w:sz w:val="22"/>
        </w:rPr>
        <w:t>bolnika z dogodki na 100 bolnikov-let pri 5 mg tofacitiniba dvakrat na dan, 10 mg tofacitiniba dvakrat na dan oziroma zaviralcih TNF.</w:t>
      </w:r>
    </w:p>
    <w:p w14:paraId="1CAABD6C" w14:textId="77777777" w:rsidR="00097BB9" w:rsidRPr="00260C57" w:rsidRDefault="00097BB9" w:rsidP="00097BB9">
      <w:pPr>
        <w:pStyle w:val="Paragraph"/>
        <w:widowControl w:val="0"/>
        <w:spacing w:after="0"/>
        <w:rPr>
          <w:rStyle w:val="Instructions"/>
          <w:i w:val="0"/>
          <w:iCs w:val="0"/>
          <w:color w:val="000000" w:themeColor="text1"/>
          <w:sz w:val="22"/>
        </w:rPr>
      </w:pPr>
    </w:p>
    <w:p w14:paraId="5D31A818" w14:textId="2D3370EE" w:rsidR="00097BB9" w:rsidRPr="00260C57" w:rsidRDefault="00097BB9" w:rsidP="00097BB9">
      <w:pPr>
        <w:pStyle w:val="Paragraph"/>
        <w:spacing w:after="0"/>
        <w:rPr>
          <w:bCs/>
          <w:color w:val="000000" w:themeColor="text1"/>
          <w:sz w:val="22"/>
          <w:szCs w:val="22"/>
        </w:rPr>
      </w:pPr>
      <w:r w:rsidRPr="00260C57">
        <w:rPr>
          <w:rStyle w:val="Instructions"/>
          <w:i w:val="0"/>
          <w:iCs w:val="0"/>
          <w:color w:val="000000" w:themeColor="text1"/>
          <w:sz w:val="22"/>
        </w:rPr>
        <w:t xml:space="preserve">V primerjavi z zaviralci TNF je bilo razmerje ogroženosti (HR – </w:t>
      </w:r>
      <w:r w:rsidR="00B32DB8" w:rsidRPr="00260C57">
        <w:rPr>
          <w:rStyle w:val="Instructions"/>
          <w:i w:val="0"/>
          <w:iCs w:val="0"/>
          <w:color w:val="000000" w:themeColor="text1"/>
          <w:sz w:val="22"/>
        </w:rPr>
        <w:t>h</w:t>
      </w:r>
      <w:r w:rsidRPr="00260C57">
        <w:rPr>
          <w:rStyle w:val="Instructions"/>
          <w:i w:val="0"/>
          <w:iCs w:val="0"/>
          <w:color w:val="000000" w:themeColor="text1"/>
          <w:sz w:val="22"/>
        </w:rPr>
        <w:t xml:space="preserve">azard </w:t>
      </w:r>
      <w:r w:rsidR="00B32DB8" w:rsidRPr="00260C57">
        <w:rPr>
          <w:rStyle w:val="Instructions"/>
          <w:i w:val="0"/>
          <w:iCs w:val="0"/>
          <w:color w:val="000000" w:themeColor="text1"/>
          <w:sz w:val="22"/>
        </w:rPr>
        <w:t>r</w:t>
      </w:r>
      <w:r w:rsidRPr="00260C57">
        <w:rPr>
          <w:rStyle w:val="Instructions"/>
          <w:i w:val="0"/>
          <w:iCs w:val="0"/>
          <w:color w:val="000000" w:themeColor="text1"/>
          <w:sz w:val="22"/>
        </w:rPr>
        <w:t xml:space="preserve">atio) za resne okužbe pri bolnikih, starih </w:t>
      </w:r>
      <w:r w:rsidRPr="00260C57">
        <w:rPr>
          <w:color w:val="000000" w:themeColor="text1"/>
          <w:sz w:val="22"/>
        </w:rPr>
        <w:t>≥ </w:t>
      </w:r>
      <w:r w:rsidRPr="00260C57">
        <w:rPr>
          <w:rStyle w:val="Instructions"/>
          <w:i w:val="0"/>
          <w:iCs w:val="0"/>
          <w:color w:val="000000" w:themeColor="text1"/>
          <w:sz w:val="22"/>
        </w:rPr>
        <w:t>65 let, 1,08 (</w:t>
      </w:r>
      <w:r w:rsidRPr="00260C57">
        <w:rPr>
          <w:color w:val="000000" w:themeColor="text1"/>
          <w:sz w:val="22"/>
        </w:rPr>
        <w:t>0,74; 1,58</w:t>
      </w:r>
      <w:r w:rsidRPr="00260C57">
        <w:rPr>
          <w:rStyle w:val="Instructions"/>
          <w:i w:val="0"/>
          <w:iCs w:val="0"/>
          <w:color w:val="000000" w:themeColor="text1"/>
          <w:sz w:val="22"/>
        </w:rPr>
        <w:t xml:space="preserve">) pri 5 mg tofacitiniba dvakrat na dan in </w:t>
      </w:r>
      <w:r w:rsidRPr="00260C57">
        <w:rPr>
          <w:color w:val="000000" w:themeColor="text1"/>
          <w:sz w:val="22"/>
        </w:rPr>
        <w:t>1,55 (1,10; 2,19)</w:t>
      </w:r>
      <w:r w:rsidRPr="00260C57">
        <w:rPr>
          <w:rStyle w:val="Instructions"/>
          <w:i w:val="0"/>
          <w:iCs w:val="0"/>
          <w:color w:val="000000" w:themeColor="text1"/>
          <w:sz w:val="22"/>
        </w:rPr>
        <w:t xml:space="preserve"> pri 10 mg tofacitiniba dvakrat na dan.</w:t>
      </w:r>
    </w:p>
    <w:p w14:paraId="550A92CC" w14:textId="77777777" w:rsidR="00F741A3" w:rsidRPr="00260C57" w:rsidRDefault="00F741A3" w:rsidP="00F741A3">
      <w:pPr>
        <w:spacing w:line="240" w:lineRule="auto"/>
        <w:rPr>
          <w:color w:val="000000" w:themeColor="text1"/>
          <w:szCs w:val="22"/>
          <w:u w:val="single"/>
        </w:rPr>
      </w:pPr>
    </w:p>
    <w:p w14:paraId="11AE77D3" w14:textId="77777777" w:rsidR="00CA7AC6" w:rsidRPr="00260C57" w:rsidRDefault="00CA7AC6" w:rsidP="00CA7AC6">
      <w:pPr>
        <w:pStyle w:val="Paragraph"/>
        <w:spacing w:after="0"/>
        <w:rPr>
          <w:rFonts w:eastAsia="Arial Unicode MS"/>
          <w:i/>
          <w:iCs/>
          <w:color w:val="000000" w:themeColor="text1"/>
          <w:sz w:val="22"/>
          <w:szCs w:val="22"/>
          <w:u w:val="single"/>
        </w:rPr>
      </w:pPr>
      <w:r w:rsidRPr="00260C57">
        <w:rPr>
          <w:rFonts w:eastAsia="Arial Unicode MS"/>
          <w:i/>
          <w:iCs/>
          <w:color w:val="000000" w:themeColor="text1"/>
          <w:sz w:val="22"/>
          <w:szCs w:val="22"/>
          <w:u w:val="single"/>
        </w:rPr>
        <w:t>Resne okužbe iz neintervencijske študije varnosti po pridobitvi dovoljenja za promet</w:t>
      </w:r>
    </w:p>
    <w:p w14:paraId="6D3799B7" w14:textId="77777777" w:rsidR="00C34DDF" w:rsidRPr="00260C57" w:rsidRDefault="00C34DDF" w:rsidP="00C34DDF">
      <w:pPr>
        <w:spacing w:line="240" w:lineRule="auto"/>
        <w:rPr>
          <w:color w:val="000000" w:themeColor="text1"/>
          <w:szCs w:val="22"/>
        </w:rPr>
      </w:pPr>
      <w:r w:rsidRPr="00260C57">
        <w:rPr>
          <w:rFonts w:eastAsia="Arial Unicode MS"/>
          <w:color w:val="000000" w:themeColor="text1"/>
          <w:szCs w:val="22"/>
        </w:rPr>
        <w:t>Podatki iz neintervencijske študije varnosti po pridobitvi dovoljenja za promet, v kateri so ocenjevali tofacitinib pri bolnikih z RA iz registra (US Corrona), so pokazali, da so pri uporabi 11 mg tablet s podaljšanim sproščanjem enkrat na dan opazili številčno višjo stopnjo incidence resnih okužb kot pri uporabi 5 mg filmsko obloženih tablet dvakrat na dan. Grobi stopnji incidence (95 % IZ) (tj. neprilagojeni glede na starost ali spol) glede na razpoložljivost posamezne formulacije sta po 12 mesecih od začetka zdravljenja znašali 3,45 (1,93; 5,69) bolnika z dogodki na 100 bolnikov-let v skupini, ki je prejemala 11 mg tablete s podaljšanim sproščanjem enkrat na dan, in 2,78 (1,74; 4,21) bolnika z dogodki na 100 bolnikov-let v skupini, ki je prejemala 5 mg filmsko obložene tablete dvakrat na dan, po 36 mesecih pa 4,71 (3,08; 6,91) bolnika z dogodki na 100 bolnikov-let v skupini, ki je prejemala 11 mg tablete s podaljšanim sproščanjem enkrat na dan, in 2,79 (2,01; 3,77) bolnika z dogodki na 100 bolnikov-let v skupini, ki je prejemala 5 mg filmsko obložene tablete dvakrat na dan. Neprilagojeno razmerje ogroženosti pri odmerku 11 mg tablete s podaljšanim sproščanjem enkrat na dan v primerjavi z odmerkom 5 mg filmsko obložene tablete dvakrat na dan je bilo 1,30 (95 % IZ: 0,67; 2,50) po 12 mesecih in 1,93 (95 % IZ: 1,15; 3,24) po 36 mesecih. Podatki temeljijo na majhnem številu bolnikov z dogodki, ki so jih opažali pri razmeroma velikih intervalih zaupanja in v omejenem času spremljanja.</w:t>
      </w:r>
    </w:p>
    <w:p w14:paraId="0910E6F0" w14:textId="77777777" w:rsidR="00CA7AC6" w:rsidRPr="00260C57" w:rsidRDefault="00CA7AC6" w:rsidP="00CA7AC6">
      <w:pPr>
        <w:spacing w:line="240" w:lineRule="auto"/>
        <w:rPr>
          <w:color w:val="000000" w:themeColor="text1"/>
          <w:szCs w:val="22"/>
        </w:rPr>
      </w:pPr>
    </w:p>
    <w:p w14:paraId="68783690" w14:textId="77777777" w:rsidR="00B77357" w:rsidRPr="00260C57" w:rsidRDefault="00B77357" w:rsidP="00B77357">
      <w:pPr>
        <w:keepNext/>
        <w:spacing w:line="240" w:lineRule="auto"/>
        <w:rPr>
          <w:i/>
          <w:iCs/>
          <w:color w:val="000000" w:themeColor="text1"/>
          <w:u w:val="single"/>
        </w:rPr>
      </w:pPr>
      <w:r w:rsidRPr="00260C57">
        <w:rPr>
          <w:i/>
          <w:iCs/>
          <w:color w:val="000000" w:themeColor="text1"/>
          <w:u w:val="single"/>
        </w:rPr>
        <w:t>Reaktivacija virusov</w:t>
      </w:r>
    </w:p>
    <w:p w14:paraId="66D2270C" w14:textId="77777777" w:rsidR="00B77357" w:rsidRPr="00260C57" w:rsidRDefault="00B77357" w:rsidP="00B77357">
      <w:pPr>
        <w:keepNext/>
        <w:spacing w:line="240" w:lineRule="auto"/>
        <w:rPr>
          <w:color w:val="000000" w:themeColor="text1"/>
          <w:szCs w:val="22"/>
          <w:u w:val="single"/>
        </w:rPr>
      </w:pPr>
    </w:p>
    <w:p w14:paraId="2730F76A" w14:textId="1441D2A0" w:rsidR="00B77357" w:rsidRPr="00260C57" w:rsidRDefault="00B77357" w:rsidP="00B77357">
      <w:pPr>
        <w:keepNext/>
        <w:spacing w:line="240" w:lineRule="auto"/>
        <w:rPr>
          <w:iCs/>
          <w:color w:val="000000" w:themeColor="text1"/>
          <w:szCs w:val="22"/>
        </w:rPr>
      </w:pPr>
      <w:r w:rsidRPr="00260C57">
        <w:rPr>
          <w:color w:val="000000" w:themeColor="text1"/>
        </w:rPr>
        <w:t xml:space="preserve">Pri bolnikih, zdravljenih s tofacitinibom, ki so Japonci ali Korejci, bolnikih z dolgotrajnim RA, ki so predhodno prejemali </w:t>
      </w:r>
      <w:r w:rsidR="00D80840" w:rsidRPr="00260C57">
        <w:rPr>
          <w:color w:val="000000" w:themeColor="text1"/>
        </w:rPr>
        <w:t>dva</w:t>
      </w:r>
      <w:r w:rsidRPr="00260C57">
        <w:rPr>
          <w:color w:val="000000" w:themeColor="text1"/>
        </w:rPr>
        <w:t xml:space="preserve"> ali več bioloških DMARD, ali bolnikih z ALC, manjšim od 1000 celic/mm</w:t>
      </w:r>
      <w:r w:rsidRPr="00260C57">
        <w:rPr>
          <w:color w:val="000000" w:themeColor="text1"/>
          <w:vertAlign w:val="superscript"/>
        </w:rPr>
        <w:t>3</w:t>
      </w:r>
      <w:r w:rsidRPr="00260C57">
        <w:rPr>
          <w:color w:val="000000" w:themeColor="text1"/>
        </w:rPr>
        <w:t xml:space="preserve">, in bolnikih, ki se zdravijo z odmerkom 10 mg dvakrat na dan, </w:t>
      </w:r>
      <w:r w:rsidR="00D80840" w:rsidRPr="00260C57">
        <w:rPr>
          <w:color w:val="000000" w:themeColor="text1"/>
        </w:rPr>
        <w:t>je</w:t>
      </w:r>
      <w:r w:rsidRPr="00260C57">
        <w:rPr>
          <w:color w:val="000000" w:themeColor="text1"/>
        </w:rPr>
        <w:t xml:space="preserve"> tveganje za herpes zoster</w:t>
      </w:r>
      <w:r w:rsidR="00D80840" w:rsidRPr="00260C57">
        <w:rPr>
          <w:color w:val="000000" w:themeColor="text1"/>
        </w:rPr>
        <w:t xml:space="preserve"> lahko zvečano</w:t>
      </w:r>
      <w:r w:rsidRPr="00260C57">
        <w:rPr>
          <w:color w:val="000000" w:themeColor="text1"/>
        </w:rPr>
        <w:t xml:space="preserve"> (glejte poglavje 4.4).</w:t>
      </w:r>
    </w:p>
    <w:p w14:paraId="1C90613F" w14:textId="77777777" w:rsidR="00B77357" w:rsidRPr="00260C57" w:rsidRDefault="00B77357" w:rsidP="00B77357">
      <w:pPr>
        <w:spacing w:line="240" w:lineRule="auto"/>
        <w:rPr>
          <w:iCs/>
          <w:color w:val="000000" w:themeColor="text1"/>
          <w:szCs w:val="22"/>
        </w:rPr>
      </w:pPr>
    </w:p>
    <w:p w14:paraId="69EF6927" w14:textId="3C39FEDF" w:rsidR="005C5155" w:rsidRPr="00260C57" w:rsidRDefault="005C5155" w:rsidP="005C5155">
      <w:pPr>
        <w:spacing w:line="240" w:lineRule="auto"/>
        <w:rPr>
          <w:iCs/>
          <w:color w:val="000000" w:themeColor="text1"/>
          <w:szCs w:val="22"/>
        </w:rPr>
      </w:pPr>
      <w:r w:rsidRPr="00260C57">
        <w:rPr>
          <w:rFonts w:eastAsia="Arial Unicode MS"/>
          <w:color w:val="000000" w:themeColor="text1"/>
          <w:szCs w:val="22"/>
        </w:rPr>
        <w:t>V obsežni (n = 4362), randomizirani študiji o varnosti zdravila po pridobitvi dovoljenja za promet z zdravilom pri bolnikih z RA, ki so bili stari 50 let in več in so imeli vsaj en dodaten srčno-žilni dejavnik tveganja,</w:t>
      </w:r>
      <w:r w:rsidRPr="00260C57">
        <w:rPr>
          <w:iCs/>
          <w:color w:val="000000" w:themeColor="text1"/>
          <w:szCs w:val="22"/>
        </w:rPr>
        <w:t xml:space="preserve"> so pri tofacitinibu opazili povečanje števila dogodkov herpesa zostra v primerjavi z zaviralci TNF. Stopnje incidenc (95 % IZ) za herpes zoster so pri 5 mg tofacitiniba dvakrat na dan, 10 mg tofacitiniba dvakrat na dan in zaviralcih TNF znašale </w:t>
      </w:r>
      <w:r w:rsidRPr="00260C57">
        <w:rPr>
          <w:color w:val="000000" w:themeColor="text1"/>
          <w:szCs w:val="22"/>
        </w:rPr>
        <w:t xml:space="preserve">3,75 (3,22; 4,34), 3,94 (3,38; 4,57) oziroma 1,18 (0,90; 1,52) </w:t>
      </w:r>
      <w:r w:rsidRPr="00260C57">
        <w:rPr>
          <w:iCs/>
          <w:color w:val="000000" w:themeColor="text1"/>
          <w:szCs w:val="22"/>
        </w:rPr>
        <w:t>bolnika z dogodki na 100 bolnikov-let.</w:t>
      </w:r>
    </w:p>
    <w:p w14:paraId="20A1F102" w14:textId="77777777" w:rsidR="000333D9" w:rsidRPr="00260C57" w:rsidRDefault="000333D9">
      <w:pPr>
        <w:keepNext/>
        <w:spacing w:line="240" w:lineRule="auto"/>
        <w:rPr>
          <w:i/>
          <w:iCs/>
          <w:color w:val="000000" w:themeColor="text1"/>
          <w:u w:val="single"/>
        </w:rPr>
      </w:pPr>
    </w:p>
    <w:p w14:paraId="7FA7AC85" w14:textId="77777777" w:rsidR="00B77357" w:rsidRPr="00260C57" w:rsidRDefault="00B77357" w:rsidP="00F87353">
      <w:pPr>
        <w:keepNext/>
        <w:spacing w:line="240" w:lineRule="auto"/>
        <w:rPr>
          <w:i/>
          <w:iCs/>
          <w:color w:val="000000" w:themeColor="text1"/>
          <w:szCs w:val="22"/>
          <w:u w:val="single"/>
        </w:rPr>
      </w:pPr>
      <w:r w:rsidRPr="00260C57">
        <w:rPr>
          <w:i/>
          <w:iCs/>
          <w:color w:val="000000" w:themeColor="text1"/>
          <w:u w:val="single"/>
        </w:rPr>
        <w:t>Laboratorijsk</w:t>
      </w:r>
      <w:r w:rsidR="00ED09B3" w:rsidRPr="00260C57">
        <w:rPr>
          <w:i/>
          <w:iCs/>
          <w:color w:val="000000" w:themeColor="text1"/>
          <w:u w:val="single"/>
        </w:rPr>
        <w:t>e</w:t>
      </w:r>
      <w:r w:rsidRPr="00260C57">
        <w:rPr>
          <w:i/>
          <w:iCs/>
          <w:color w:val="000000" w:themeColor="text1"/>
          <w:u w:val="single"/>
        </w:rPr>
        <w:t xml:space="preserve"> </w:t>
      </w:r>
      <w:r w:rsidR="00ED09B3" w:rsidRPr="00260C57">
        <w:rPr>
          <w:i/>
          <w:iCs/>
          <w:color w:val="000000" w:themeColor="text1"/>
          <w:u w:val="single"/>
        </w:rPr>
        <w:t>preiskave</w:t>
      </w:r>
    </w:p>
    <w:p w14:paraId="5E925F81" w14:textId="77777777" w:rsidR="00B77357" w:rsidRPr="00260C57" w:rsidRDefault="00B77357" w:rsidP="00F87353">
      <w:pPr>
        <w:keepNext/>
        <w:spacing w:line="240" w:lineRule="auto"/>
        <w:rPr>
          <w:i/>
          <w:color w:val="000000" w:themeColor="text1"/>
          <w:szCs w:val="22"/>
        </w:rPr>
      </w:pPr>
    </w:p>
    <w:p w14:paraId="3066B500" w14:textId="77777777" w:rsidR="00B77357" w:rsidRPr="00260C57" w:rsidRDefault="00B77357" w:rsidP="00F87353">
      <w:pPr>
        <w:keepNext/>
        <w:spacing w:line="240" w:lineRule="auto"/>
        <w:rPr>
          <w:i/>
          <w:color w:val="000000" w:themeColor="text1"/>
          <w:szCs w:val="22"/>
        </w:rPr>
      </w:pPr>
      <w:r w:rsidRPr="00260C57">
        <w:rPr>
          <w:i/>
          <w:color w:val="000000" w:themeColor="text1"/>
        </w:rPr>
        <w:t>Limfociti</w:t>
      </w:r>
    </w:p>
    <w:p w14:paraId="6F3A925F" w14:textId="77777777" w:rsidR="00B77357" w:rsidRPr="00260C57" w:rsidRDefault="00B77357" w:rsidP="00F87353">
      <w:pPr>
        <w:keepNext/>
        <w:spacing w:line="240" w:lineRule="auto"/>
        <w:rPr>
          <w:color w:val="000000" w:themeColor="text1"/>
          <w:szCs w:val="22"/>
        </w:rPr>
      </w:pPr>
      <w:r w:rsidRPr="00260C57">
        <w:rPr>
          <w:color w:val="000000" w:themeColor="text1"/>
        </w:rPr>
        <w:t xml:space="preserve">V nadzorovanih kliničnih </w:t>
      </w:r>
      <w:r w:rsidR="00EE0B33" w:rsidRPr="00260C57">
        <w:rPr>
          <w:color w:val="000000" w:themeColor="text1"/>
        </w:rPr>
        <w:t>študijah</w:t>
      </w:r>
      <w:r w:rsidRPr="00260C57">
        <w:rPr>
          <w:color w:val="000000" w:themeColor="text1"/>
        </w:rPr>
        <w:t xml:space="preserve"> pri bolnikih z RA so zmanjšanje ALC pod 500 celic/mm</w:t>
      </w:r>
      <w:r w:rsidRPr="00260C57">
        <w:rPr>
          <w:color w:val="000000" w:themeColor="text1"/>
          <w:vertAlign w:val="superscript"/>
        </w:rPr>
        <w:t>3</w:t>
      </w:r>
      <w:r w:rsidRPr="00260C57">
        <w:rPr>
          <w:color w:val="000000" w:themeColor="text1"/>
        </w:rPr>
        <w:t xml:space="preserve"> potrdili pri skupno 0,3 % bolnikov, zmanjšanje ALC med 500 in 750 celic/mm</w:t>
      </w:r>
      <w:r w:rsidRPr="00260C57">
        <w:rPr>
          <w:color w:val="000000" w:themeColor="text1"/>
          <w:vertAlign w:val="superscript"/>
        </w:rPr>
        <w:t>3</w:t>
      </w:r>
      <w:r w:rsidRPr="00260C57">
        <w:rPr>
          <w:color w:val="000000" w:themeColor="text1"/>
        </w:rPr>
        <w:t xml:space="preserve"> pa pri skupno 1,9 % bolnikov v skupinah, ki sta prejemali odmerke 5 mg dvakrat na dan in 10 mg dvakrat na dan.</w:t>
      </w:r>
    </w:p>
    <w:p w14:paraId="350E2A64" w14:textId="77777777" w:rsidR="00B77357" w:rsidRPr="00260C57" w:rsidRDefault="00B77357" w:rsidP="00B77357">
      <w:pPr>
        <w:spacing w:line="240" w:lineRule="auto"/>
        <w:rPr>
          <w:color w:val="000000" w:themeColor="text1"/>
          <w:szCs w:val="22"/>
        </w:rPr>
      </w:pPr>
    </w:p>
    <w:p w14:paraId="7B7D1D1C" w14:textId="77777777" w:rsidR="00B77357" w:rsidRPr="00260C57" w:rsidRDefault="00B77357" w:rsidP="00B77357">
      <w:pPr>
        <w:spacing w:line="240" w:lineRule="auto"/>
        <w:rPr>
          <w:color w:val="000000" w:themeColor="text1"/>
          <w:szCs w:val="22"/>
        </w:rPr>
      </w:pPr>
      <w:r w:rsidRPr="00260C57">
        <w:rPr>
          <w:color w:val="000000" w:themeColor="text1"/>
        </w:rPr>
        <w:t>V populaciji z RA, pri kateri so preučevali dolgoročno varnost, so zmanjšanje ALC pod 500 celic/mm</w:t>
      </w:r>
      <w:r w:rsidRPr="00260C57">
        <w:rPr>
          <w:color w:val="000000" w:themeColor="text1"/>
          <w:vertAlign w:val="superscript"/>
        </w:rPr>
        <w:t>3</w:t>
      </w:r>
      <w:r w:rsidRPr="00260C57">
        <w:rPr>
          <w:color w:val="000000" w:themeColor="text1"/>
        </w:rPr>
        <w:t xml:space="preserve"> potrdili pri skupno 1,3 % bolnikov, zmanjšanje ALC med 500 in 750 celic/mm</w:t>
      </w:r>
      <w:r w:rsidRPr="00260C57">
        <w:rPr>
          <w:color w:val="000000" w:themeColor="text1"/>
          <w:vertAlign w:val="superscript"/>
        </w:rPr>
        <w:t>3</w:t>
      </w:r>
      <w:r w:rsidRPr="00260C57">
        <w:rPr>
          <w:color w:val="000000" w:themeColor="text1"/>
        </w:rPr>
        <w:t xml:space="preserve"> pa pri skupno 8,4 % bolnikov v skupinah, ki sta prejemali odmerke 5 mg dvakrat na dan in 10 mg dvakrat na dan.</w:t>
      </w:r>
    </w:p>
    <w:p w14:paraId="09D2B2C3" w14:textId="77777777" w:rsidR="00B77357" w:rsidRPr="00260C57" w:rsidRDefault="00B77357" w:rsidP="00B77357">
      <w:pPr>
        <w:spacing w:line="240" w:lineRule="auto"/>
        <w:rPr>
          <w:color w:val="000000" w:themeColor="text1"/>
          <w:szCs w:val="22"/>
        </w:rPr>
      </w:pPr>
    </w:p>
    <w:p w14:paraId="7320926B" w14:textId="77777777" w:rsidR="00B77357" w:rsidRPr="00260C57" w:rsidRDefault="00B77357" w:rsidP="00B77357">
      <w:pPr>
        <w:spacing w:line="240" w:lineRule="auto"/>
        <w:rPr>
          <w:color w:val="000000" w:themeColor="text1"/>
          <w:szCs w:val="22"/>
        </w:rPr>
      </w:pPr>
      <w:r w:rsidRPr="00260C57">
        <w:rPr>
          <w:color w:val="000000" w:themeColor="text1"/>
        </w:rPr>
        <w:t>Potrjeno ALC, manjše od 750 celic/mm</w:t>
      </w:r>
      <w:r w:rsidRPr="00260C57">
        <w:rPr>
          <w:color w:val="000000" w:themeColor="text1"/>
          <w:vertAlign w:val="superscript"/>
        </w:rPr>
        <w:t>3</w:t>
      </w:r>
      <w:r w:rsidRPr="00260C57">
        <w:rPr>
          <w:color w:val="000000" w:themeColor="text1"/>
        </w:rPr>
        <w:t>, je bilo povezano z zvečano incidenco resnih okužb (glejte poglavje 4.4).</w:t>
      </w:r>
    </w:p>
    <w:p w14:paraId="439DF9D3" w14:textId="77777777" w:rsidR="00B77357" w:rsidRPr="00260C57" w:rsidRDefault="00B77357" w:rsidP="00B77357">
      <w:pPr>
        <w:spacing w:line="240" w:lineRule="auto"/>
        <w:rPr>
          <w:i/>
          <w:color w:val="000000" w:themeColor="text1"/>
          <w:szCs w:val="22"/>
        </w:rPr>
      </w:pPr>
    </w:p>
    <w:p w14:paraId="1E85DD4F" w14:textId="77777777" w:rsidR="00B77357" w:rsidRPr="00260C57" w:rsidRDefault="00B77357" w:rsidP="00B77357">
      <w:pPr>
        <w:spacing w:line="240" w:lineRule="auto"/>
        <w:rPr>
          <w:i/>
          <w:color w:val="000000" w:themeColor="text1"/>
          <w:szCs w:val="22"/>
        </w:rPr>
      </w:pPr>
      <w:r w:rsidRPr="00260C57">
        <w:rPr>
          <w:i/>
          <w:color w:val="000000" w:themeColor="text1"/>
        </w:rPr>
        <w:t>Nevtrofilci</w:t>
      </w:r>
    </w:p>
    <w:p w14:paraId="1087E862" w14:textId="17F37413" w:rsidR="00B77357" w:rsidRPr="00260C57" w:rsidRDefault="00B77357" w:rsidP="00B77357">
      <w:pPr>
        <w:spacing w:line="240" w:lineRule="auto"/>
        <w:rPr>
          <w:i/>
          <w:color w:val="000000" w:themeColor="text1"/>
          <w:szCs w:val="22"/>
        </w:rPr>
      </w:pPr>
      <w:r w:rsidRPr="00260C57">
        <w:rPr>
          <w:color w:val="000000" w:themeColor="text1"/>
        </w:rPr>
        <w:t xml:space="preserve">V nadzorovanih kliničnih </w:t>
      </w:r>
      <w:r w:rsidR="00EE0B33" w:rsidRPr="00260C57">
        <w:rPr>
          <w:color w:val="000000" w:themeColor="text1"/>
        </w:rPr>
        <w:t>študijah</w:t>
      </w:r>
      <w:r w:rsidRPr="00260C57">
        <w:rPr>
          <w:color w:val="000000" w:themeColor="text1"/>
        </w:rPr>
        <w:t xml:space="preserve"> pri bolnikih z RA so zmanjšanje ANC pod 1000 celic/mm</w:t>
      </w:r>
      <w:r w:rsidRPr="00260C57">
        <w:rPr>
          <w:color w:val="000000" w:themeColor="text1"/>
          <w:vertAlign w:val="superscript"/>
        </w:rPr>
        <w:t>3</w:t>
      </w:r>
      <w:r w:rsidRPr="00260C57">
        <w:rPr>
          <w:color w:val="000000" w:themeColor="text1"/>
        </w:rPr>
        <w:t xml:space="preserve"> potrdili pri skupno 0,08 % bolnikov v skupinah, ki sta prejemali odmerke 5 mg dvakrat na dan in 10 mg dvakrat na dan. V nobeni zdravljeni skupini niso potrdili zmanjšanja ANC pod 500 celic/mm</w:t>
      </w:r>
      <w:r w:rsidRPr="00260C57">
        <w:rPr>
          <w:color w:val="000000" w:themeColor="text1"/>
          <w:vertAlign w:val="superscript"/>
        </w:rPr>
        <w:t>3</w:t>
      </w:r>
      <w:r w:rsidRPr="00260C57">
        <w:rPr>
          <w:color w:val="000000" w:themeColor="text1"/>
        </w:rPr>
        <w:t>. Povezava med nevtropenijo in pojavom resnih okužb ni jasna.</w:t>
      </w:r>
    </w:p>
    <w:p w14:paraId="48EAB26C" w14:textId="77777777" w:rsidR="00B77357" w:rsidRPr="00260C57" w:rsidRDefault="00B77357" w:rsidP="00206649">
      <w:pPr>
        <w:widowControl w:val="0"/>
        <w:spacing w:line="240" w:lineRule="auto"/>
        <w:rPr>
          <w:color w:val="000000" w:themeColor="text1"/>
          <w:szCs w:val="22"/>
        </w:rPr>
      </w:pPr>
    </w:p>
    <w:p w14:paraId="6ECBA343" w14:textId="77777777" w:rsidR="00B77357" w:rsidRPr="00260C57" w:rsidRDefault="00B77357" w:rsidP="00206649">
      <w:pPr>
        <w:widowControl w:val="0"/>
        <w:spacing w:line="240" w:lineRule="auto"/>
        <w:rPr>
          <w:color w:val="000000" w:themeColor="text1"/>
          <w:szCs w:val="22"/>
        </w:rPr>
      </w:pPr>
      <w:r w:rsidRPr="00260C57">
        <w:rPr>
          <w:color w:val="000000" w:themeColor="text1"/>
        </w:rPr>
        <w:t xml:space="preserve">V populaciji z RA, pri kateri so preučevali dolgoročno varnost, sta vzorec in incidenca potrjenega zmanjšanja ANC ostala skladna z opažanji v nadzorovanih kliničnih </w:t>
      </w:r>
      <w:r w:rsidR="006748CE" w:rsidRPr="00260C57">
        <w:rPr>
          <w:color w:val="000000" w:themeColor="text1"/>
        </w:rPr>
        <w:t>študijah</w:t>
      </w:r>
      <w:r w:rsidRPr="00260C57">
        <w:rPr>
          <w:color w:val="000000" w:themeColor="text1"/>
        </w:rPr>
        <w:t xml:space="preserve"> (glejte poglavje 4.4).</w:t>
      </w:r>
    </w:p>
    <w:p w14:paraId="15432CDD" w14:textId="77777777" w:rsidR="00B77357" w:rsidRPr="00260C57" w:rsidRDefault="00B77357" w:rsidP="00B77357">
      <w:pPr>
        <w:spacing w:line="240" w:lineRule="auto"/>
        <w:rPr>
          <w:color w:val="000000" w:themeColor="text1"/>
          <w:szCs w:val="22"/>
        </w:rPr>
      </w:pPr>
    </w:p>
    <w:p w14:paraId="4D1CE6F0" w14:textId="77777777" w:rsidR="00D81389" w:rsidRPr="00260C57" w:rsidRDefault="00D81389" w:rsidP="00D81389">
      <w:pPr>
        <w:spacing w:line="240" w:lineRule="auto"/>
        <w:rPr>
          <w:i/>
          <w:iCs/>
          <w:color w:val="000000" w:themeColor="text1"/>
          <w:szCs w:val="22"/>
        </w:rPr>
      </w:pPr>
      <w:r w:rsidRPr="00260C57">
        <w:rPr>
          <w:i/>
          <w:iCs/>
          <w:color w:val="000000" w:themeColor="text1"/>
          <w:szCs w:val="22"/>
        </w:rPr>
        <w:t>Trombociti</w:t>
      </w:r>
    </w:p>
    <w:p w14:paraId="68D4580E" w14:textId="5897C546" w:rsidR="00D81389" w:rsidRPr="00260C57" w:rsidRDefault="00D81389" w:rsidP="00D81389">
      <w:pPr>
        <w:spacing w:line="240" w:lineRule="auto"/>
        <w:rPr>
          <w:color w:val="000000" w:themeColor="text1"/>
        </w:rPr>
      </w:pPr>
      <w:r w:rsidRPr="00260C57">
        <w:rPr>
          <w:color w:val="000000" w:themeColor="text1"/>
          <w:szCs w:val="22"/>
        </w:rPr>
        <w:t xml:space="preserve">Bolniki v nadzorovanih kliničnih študijah 3. faze (RA, PsA, AS) so morali imeti število trombocitov </w:t>
      </w:r>
      <w:r w:rsidRPr="00260C57">
        <w:rPr>
          <w:color w:val="000000" w:themeColor="text1"/>
        </w:rPr>
        <w:t>≥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da so bili primerni za vključitev, zato informacij pri bolnikih s številom trombocitov &lt;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xml:space="preserve"> pred začetkom zdravljenja s tofacitinibom ni na voljo.</w:t>
      </w:r>
    </w:p>
    <w:p w14:paraId="35430D3E" w14:textId="77777777" w:rsidR="00D81389" w:rsidRPr="00260C57" w:rsidRDefault="00D81389" w:rsidP="00B77357">
      <w:pPr>
        <w:spacing w:line="240" w:lineRule="auto"/>
        <w:rPr>
          <w:i/>
          <w:color w:val="000000" w:themeColor="text1"/>
        </w:rPr>
      </w:pPr>
    </w:p>
    <w:p w14:paraId="685FDC89" w14:textId="77777777" w:rsidR="00B77357" w:rsidRPr="00260C57" w:rsidRDefault="00B77357" w:rsidP="00B77357">
      <w:pPr>
        <w:spacing w:line="240" w:lineRule="auto"/>
        <w:rPr>
          <w:i/>
          <w:color w:val="000000" w:themeColor="text1"/>
          <w:szCs w:val="22"/>
        </w:rPr>
      </w:pPr>
      <w:r w:rsidRPr="00260C57">
        <w:rPr>
          <w:i/>
          <w:color w:val="000000" w:themeColor="text1"/>
        </w:rPr>
        <w:t>Testi jetrnih encimov</w:t>
      </w:r>
    </w:p>
    <w:p w14:paraId="409C6BE1" w14:textId="77777777" w:rsidR="00B77357" w:rsidRPr="00260C57" w:rsidRDefault="00B77357" w:rsidP="00B77357">
      <w:pPr>
        <w:spacing w:line="240" w:lineRule="auto"/>
        <w:outlineLvl w:val="1"/>
        <w:rPr>
          <w:rFonts w:eastAsia="Arial Unicode MS"/>
          <w:bCs/>
          <w:color w:val="000000" w:themeColor="text1"/>
          <w:szCs w:val="22"/>
        </w:rPr>
      </w:pPr>
      <w:r w:rsidRPr="00260C57">
        <w:rPr>
          <w:color w:val="000000" w:themeColor="text1"/>
        </w:rPr>
        <w:t xml:space="preserve">Pri bolnikih z RA so občasno opazili potrjena zvečanja vrednosti jetrnih encimov, večja od 3-kratne zgornje meje normalne vrednosti (3 x ZMN). Pri </w:t>
      </w:r>
      <w:r w:rsidR="00D80840" w:rsidRPr="00260C57">
        <w:rPr>
          <w:color w:val="000000" w:themeColor="text1"/>
        </w:rPr>
        <w:t xml:space="preserve">tistih </w:t>
      </w:r>
      <w:r w:rsidRPr="00260C57">
        <w:rPr>
          <w:color w:val="000000" w:themeColor="text1"/>
        </w:rPr>
        <w:t>bolnikih z zvečanimi vrednostmi jetrnih encimov je prilagoditev režima zdravljenja, kot je zmanjšanje odmerka sočasno uporabljenega DMARD, prekinitev zdravljenja s tofacitinibom ali zmanjšanje odmerka tofacitiniba, povzročila zmanjšanje vrednosti jetrnih encimov ali povrnitev na normalne vrednosti.</w:t>
      </w:r>
    </w:p>
    <w:p w14:paraId="4BE37718" w14:textId="77777777" w:rsidR="00B77357" w:rsidRPr="00260C57" w:rsidRDefault="00B77357" w:rsidP="00B77357">
      <w:pPr>
        <w:spacing w:line="240" w:lineRule="auto"/>
        <w:rPr>
          <w:color w:val="000000" w:themeColor="text1"/>
          <w:szCs w:val="22"/>
        </w:rPr>
      </w:pPr>
    </w:p>
    <w:p w14:paraId="705CC42F" w14:textId="77777777" w:rsidR="00B77357" w:rsidRPr="00260C57" w:rsidRDefault="00B77357" w:rsidP="00B77357">
      <w:pPr>
        <w:spacing w:line="240" w:lineRule="auto"/>
        <w:rPr>
          <w:color w:val="000000" w:themeColor="text1"/>
          <w:szCs w:val="22"/>
        </w:rPr>
      </w:pPr>
      <w:r w:rsidRPr="00260C57">
        <w:rPr>
          <w:color w:val="000000" w:themeColor="text1"/>
        </w:rPr>
        <w:t xml:space="preserve">V nadzorovanem delu </w:t>
      </w:r>
      <w:r w:rsidR="006748CE" w:rsidRPr="00260C57">
        <w:rPr>
          <w:color w:val="000000" w:themeColor="text1"/>
        </w:rPr>
        <w:t>študije</w:t>
      </w:r>
      <w:r w:rsidRPr="00260C57">
        <w:rPr>
          <w:color w:val="000000" w:themeColor="text1"/>
        </w:rPr>
        <w:t xml:space="preserve"> 3. faze z monoterapijo pri bolnikih z RA (0</w:t>
      </w:r>
      <w:r w:rsidR="00D80840" w:rsidRPr="00260C57">
        <w:rPr>
          <w:color w:val="000000" w:themeColor="text1"/>
        </w:rPr>
        <w:t>-</w:t>
      </w:r>
      <w:r w:rsidRPr="00260C57">
        <w:rPr>
          <w:color w:val="000000" w:themeColor="text1"/>
        </w:rPr>
        <w:t>3 meseci) (</w:t>
      </w:r>
      <w:r w:rsidR="006748CE" w:rsidRPr="00260C57">
        <w:rPr>
          <w:color w:val="000000" w:themeColor="text1"/>
        </w:rPr>
        <w:t>Študija</w:t>
      </w:r>
      <w:r w:rsidRPr="00260C57">
        <w:rPr>
          <w:color w:val="000000" w:themeColor="text1"/>
        </w:rPr>
        <w:t> I, glejte poglavje 5.1) so zvečanja vrednosti ALT, večja od 3-kratne vrednosti ZMN, opazili pri 1,65 % bolnikov, ki so prejemali placebo, 0,41 % bolnikov, ki so prejemali 5 mg tofacitiniba dvakrat na dan, in 0 % bolnikov, ki so prejemali 10 mg tofacitiniba dvakrat na dan. V te</w:t>
      </w:r>
      <w:r w:rsidR="006748CE" w:rsidRPr="00260C57">
        <w:rPr>
          <w:color w:val="000000" w:themeColor="text1"/>
        </w:rPr>
        <w:t>j</w:t>
      </w:r>
      <w:r w:rsidRPr="00260C57">
        <w:rPr>
          <w:color w:val="000000" w:themeColor="text1"/>
        </w:rPr>
        <w:t xml:space="preserve"> </w:t>
      </w:r>
      <w:r w:rsidR="006748CE" w:rsidRPr="00260C57">
        <w:rPr>
          <w:color w:val="000000" w:themeColor="text1"/>
        </w:rPr>
        <w:t>študiji</w:t>
      </w:r>
      <w:r w:rsidRPr="00260C57">
        <w:rPr>
          <w:color w:val="000000" w:themeColor="text1"/>
        </w:rPr>
        <w:t xml:space="preserve"> so zvečanja vrednosti AST, večja od 3-kratne vrednosti ZMN, opazili pri 1,65 % bolnikov, ki so prejemali placebo, 0,41 % bolnikov, ki so prejemali 5 mg tofacitiniba dvakrat na dan, in 0 % bolnikov, ki so prejemali 10 mg tofacitiniba dvakrat na dan.</w:t>
      </w:r>
    </w:p>
    <w:p w14:paraId="31DF3191" w14:textId="77777777" w:rsidR="00B77357" w:rsidRPr="00260C57" w:rsidRDefault="00B77357" w:rsidP="00B77357">
      <w:pPr>
        <w:spacing w:line="240" w:lineRule="auto"/>
        <w:rPr>
          <w:color w:val="000000" w:themeColor="text1"/>
          <w:szCs w:val="22"/>
        </w:rPr>
      </w:pPr>
    </w:p>
    <w:p w14:paraId="5A7D5021" w14:textId="77777777" w:rsidR="00B77357" w:rsidRPr="00260C57" w:rsidRDefault="00B77357" w:rsidP="00B77357">
      <w:pPr>
        <w:pStyle w:val="Paragraph"/>
        <w:widowControl w:val="0"/>
        <w:spacing w:after="0"/>
        <w:rPr>
          <w:color w:val="000000" w:themeColor="text1"/>
          <w:sz w:val="22"/>
        </w:rPr>
      </w:pPr>
      <w:r w:rsidRPr="00260C57">
        <w:rPr>
          <w:color w:val="000000" w:themeColor="text1"/>
          <w:sz w:val="22"/>
        </w:rPr>
        <w:t xml:space="preserve">V </w:t>
      </w:r>
      <w:r w:rsidR="006748CE" w:rsidRPr="00260C57">
        <w:rPr>
          <w:color w:val="000000" w:themeColor="text1"/>
          <w:sz w:val="22"/>
        </w:rPr>
        <w:t>študiji</w:t>
      </w:r>
      <w:r w:rsidRPr="00260C57">
        <w:rPr>
          <w:color w:val="000000" w:themeColor="text1"/>
          <w:sz w:val="22"/>
        </w:rPr>
        <w:t xml:space="preserve"> 3. faze z monoterapijo pri bolnikih z RA (0</w:t>
      </w:r>
      <w:r w:rsidR="00D80840" w:rsidRPr="00260C57">
        <w:rPr>
          <w:color w:val="000000" w:themeColor="text1"/>
          <w:sz w:val="22"/>
        </w:rPr>
        <w:t>-</w:t>
      </w:r>
      <w:r w:rsidRPr="00260C57">
        <w:rPr>
          <w:color w:val="000000" w:themeColor="text1"/>
          <w:sz w:val="22"/>
        </w:rPr>
        <w:t>24 mesecev) (</w:t>
      </w:r>
      <w:r w:rsidR="006748CE" w:rsidRPr="00260C57">
        <w:rPr>
          <w:color w:val="000000" w:themeColor="text1"/>
          <w:sz w:val="22"/>
        </w:rPr>
        <w:t>Študija</w:t>
      </w:r>
      <w:r w:rsidRPr="00260C57">
        <w:rPr>
          <w:color w:val="000000" w:themeColor="text1"/>
          <w:sz w:val="22"/>
        </w:rPr>
        <w:t> VI, glejte poglavje 5.1) so zvečanja vrednosti ALT, večja od 3-kratne vrednosti ZMN, opazili pri 7,1 % bolnikov, ki so prejemali MTX, 3,0 % bolnikov, ki so prejemali 5 mg tofacitiniba dvakrat na dan, in 3,0 % bolnikov, ki so prejemali 10 mg tofacitiniba dvakrat na dan. V te</w:t>
      </w:r>
      <w:r w:rsidR="006748CE" w:rsidRPr="00260C57">
        <w:rPr>
          <w:color w:val="000000" w:themeColor="text1"/>
          <w:sz w:val="22"/>
        </w:rPr>
        <w:t>j</w:t>
      </w:r>
      <w:r w:rsidRPr="00260C57">
        <w:rPr>
          <w:color w:val="000000" w:themeColor="text1"/>
          <w:sz w:val="22"/>
        </w:rPr>
        <w:t xml:space="preserve"> </w:t>
      </w:r>
      <w:r w:rsidR="006748CE" w:rsidRPr="00260C57">
        <w:rPr>
          <w:color w:val="000000" w:themeColor="text1"/>
          <w:sz w:val="22"/>
        </w:rPr>
        <w:t>študiji</w:t>
      </w:r>
      <w:r w:rsidRPr="00260C57">
        <w:rPr>
          <w:color w:val="000000" w:themeColor="text1"/>
          <w:sz w:val="22"/>
        </w:rPr>
        <w:t xml:space="preserve"> so zvečanja vrednosti AST, večja od 3-kratne vrednosti ZMN, opazili pri 3,3 % bolnikov, ki so prejemali MTX, 1,6 % bolnikov, ki so prejemali 5 mg tofacitiniba dvakrat na dan, in 1,5 % bolnikov, ki so prejemali 10 mg tofacitiniba dvakrat na dan.</w:t>
      </w:r>
    </w:p>
    <w:p w14:paraId="1477F4A2" w14:textId="77777777" w:rsidR="00B77357" w:rsidRPr="00260C57" w:rsidRDefault="00B77357" w:rsidP="00B77357">
      <w:pPr>
        <w:pStyle w:val="Paragraph"/>
        <w:widowControl w:val="0"/>
        <w:spacing w:after="0"/>
        <w:rPr>
          <w:iCs/>
          <w:color w:val="000000" w:themeColor="text1"/>
          <w:sz w:val="22"/>
          <w:szCs w:val="22"/>
        </w:rPr>
      </w:pPr>
    </w:p>
    <w:p w14:paraId="58F09AE1" w14:textId="77777777" w:rsidR="00B77357" w:rsidRPr="00260C57" w:rsidRDefault="00B77357" w:rsidP="00B77357">
      <w:pPr>
        <w:spacing w:line="240" w:lineRule="auto"/>
        <w:rPr>
          <w:color w:val="000000" w:themeColor="text1"/>
          <w:szCs w:val="22"/>
        </w:rPr>
      </w:pPr>
      <w:r w:rsidRPr="00260C57">
        <w:rPr>
          <w:color w:val="000000" w:themeColor="text1"/>
        </w:rPr>
        <w:t xml:space="preserve">V nadzorovanem delu </w:t>
      </w:r>
      <w:r w:rsidR="006748CE" w:rsidRPr="00260C57">
        <w:rPr>
          <w:color w:val="000000" w:themeColor="text1"/>
        </w:rPr>
        <w:t>študije</w:t>
      </w:r>
      <w:r w:rsidRPr="00260C57">
        <w:rPr>
          <w:color w:val="000000" w:themeColor="text1"/>
        </w:rPr>
        <w:t xml:space="preserve"> 3. faze z osnovnim zdravljenjem z DMARD pri bolnikih z RA (0</w:t>
      </w:r>
      <w:r w:rsidR="00D80840" w:rsidRPr="00260C57">
        <w:rPr>
          <w:color w:val="000000" w:themeColor="text1"/>
        </w:rPr>
        <w:noBreakHyphen/>
      </w:r>
      <w:r w:rsidRPr="00260C57">
        <w:rPr>
          <w:color w:val="000000" w:themeColor="text1"/>
        </w:rPr>
        <w:t>3 meseci) (</w:t>
      </w:r>
      <w:r w:rsidR="006748CE" w:rsidRPr="00260C57">
        <w:rPr>
          <w:color w:val="000000" w:themeColor="text1"/>
        </w:rPr>
        <w:t>Študije</w:t>
      </w:r>
      <w:r w:rsidRPr="00260C57">
        <w:rPr>
          <w:color w:val="000000" w:themeColor="text1"/>
        </w:rPr>
        <w:t> II</w:t>
      </w:r>
      <w:r w:rsidRPr="00260C57">
        <w:rPr>
          <w:color w:val="000000" w:themeColor="text1"/>
          <w:szCs w:val="22"/>
        </w:rPr>
        <w:noBreakHyphen/>
      </w:r>
      <w:r w:rsidRPr="00260C57">
        <w:rPr>
          <w:color w:val="000000" w:themeColor="text1"/>
        </w:rPr>
        <w:t>V, glejte poglavje 5.1), so zvečanja vrednosti ALT, večja od 3</w:t>
      </w:r>
      <w:r w:rsidRPr="00260C57">
        <w:rPr>
          <w:color w:val="000000" w:themeColor="text1"/>
        </w:rPr>
        <w:noBreakHyphen/>
        <w:t xml:space="preserve">kratne vrednosti ZMN, opazili pri 0,9 % bolnikov, ki so prejemali placebo, 1,24 % bolnikov, ki so prejemali 5 mg tofacitiniba dvakrat na dan, in 1,14 % bolnikov, ki so prejemali 10 mg tofacitiniba dvakrat na dan. V teh </w:t>
      </w:r>
      <w:r w:rsidR="006748CE" w:rsidRPr="00260C57">
        <w:rPr>
          <w:color w:val="000000" w:themeColor="text1"/>
        </w:rPr>
        <w:t>študijah</w:t>
      </w:r>
      <w:r w:rsidRPr="00260C57">
        <w:rPr>
          <w:color w:val="000000" w:themeColor="text1"/>
        </w:rPr>
        <w:t xml:space="preserve"> so zvečanja vrednosti AST, večja od 3-kratne vrednosti ZMN, opazili pri 0,72 % </w:t>
      </w:r>
      <w:r w:rsidRPr="00260C57">
        <w:rPr>
          <w:color w:val="000000" w:themeColor="text1"/>
        </w:rPr>
        <w:lastRenderedPageBreak/>
        <w:t>bolnikov, ki so prejemali placebo, 0,5 % bolnikov, ki so prejemali 5 mg tofacitiniba dvakrat na dan, in 0,31 % bolnikov, ki so prejemali 10 mg tofacitiniba dvakrat na dan.</w:t>
      </w:r>
    </w:p>
    <w:p w14:paraId="21729423" w14:textId="77777777" w:rsidR="00B77357" w:rsidRPr="00260C57" w:rsidRDefault="00B77357" w:rsidP="00B77357">
      <w:pPr>
        <w:spacing w:line="240" w:lineRule="auto"/>
        <w:rPr>
          <w:color w:val="000000" w:themeColor="text1"/>
          <w:szCs w:val="22"/>
        </w:rPr>
      </w:pPr>
    </w:p>
    <w:p w14:paraId="43A9D9DB" w14:textId="77777777" w:rsidR="00B77357" w:rsidRPr="00260C57" w:rsidRDefault="00B77357" w:rsidP="00B77357">
      <w:pPr>
        <w:spacing w:line="240" w:lineRule="auto"/>
        <w:rPr>
          <w:color w:val="000000" w:themeColor="text1"/>
          <w:szCs w:val="22"/>
        </w:rPr>
      </w:pPr>
      <w:r w:rsidRPr="00260C57">
        <w:rPr>
          <w:color w:val="000000" w:themeColor="text1"/>
        </w:rPr>
        <w:t xml:space="preserve">V dolgoročnih podaljšanih </w:t>
      </w:r>
      <w:r w:rsidR="006748CE" w:rsidRPr="00260C57">
        <w:rPr>
          <w:color w:val="000000" w:themeColor="text1"/>
        </w:rPr>
        <w:t>študijah</w:t>
      </w:r>
      <w:r w:rsidRPr="00260C57">
        <w:rPr>
          <w:color w:val="000000" w:themeColor="text1"/>
        </w:rPr>
        <w:t xml:space="preserve"> z monoterapijo pri bolnikih z RA so zvečanja vrednosti ALT, večja od 3</w:t>
      </w:r>
      <w:r w:rsidRPr="00260C57">
        <w:rPr>
          <w:color w:val="000000" w:themeColor="text1"/>
        </w:rPr>
        <w:noBreakHyphen/>
        <w:t>kratne vrednosti ZMN, opazili pri 1,1 % bolnikov, ki so prejemali 5 mg tofacitiniba dvakrat na dan, in 1,4 % bolnikov, ki so prejemali 10 mg tofacitiniba dvakrat na dan. Zvečanja vrednosti AST, večja od 3</w:t>
      </w:r>
      <w:r w:rsidRPr="00260C57">
        <w:rPr>
          <w:color w:val="000000" w:themeColor="text1"/>
        </w:rPr>
        <w:noBreakHyphen/>
        <w:t>kratne vrednosti ZMN, so v obeh skupinah (5 mg in 10 mg tofacitiniba dvakrat na dan) opazili pri &lt; 1,0 % bolnikov.</w:t>
      </w:r>
    </w:p>
    <w:p w14:paraId="661789E9" w14:textId="77777777" w:rsidR="00B77357" w:rsidRPr="00260C57" w:rsidRDefault="00B77357" w:rsidP="00B77357">
      <w:pPr>
        <w:tabs>
          <w:tab w:val="clear" w:pos="567"/>
          <w:tab w:val="left" w:pos="7780"/>
        </w:tabs>
        <w:spacing w:line="240" w:lineRule="auto"/>
        <w:rPr>
          <w:i/>
          <w:color w:val="000000" w:themeColor="text1"/>
          <w:szCs w:val="22"/>
        </w:rPr>
      </w:pPr>
    </w:p>
    <w:p w14:paraId="3012AA4E" w14:textId="77777777" w:rsidR="00B77357" w:rsidRPr="00260C57" w:rsidRDefault="00B77357" w:rsidP="00B77357">
      <w:pPr>
        <w:spacing w:line="240" w:lineRule="auto"/>
        <w:rPr>
          <w:color w:val="000000" w:themeColor="text1"/>
          <w:szCs w:val="22"/>
        </w:rPr>
      </w:pPr>
      <w:r w:rsidRPr="00260C57">
        <w:rPr>
          <w:color w:val="000000" w:themeColor="text1"/>
        </w:rPr>
        <w:t xml:space="preserve">V dolgoročnih podaljšanih </w:t>
      </w:r>
      <w:r w:rsidR="006748CE" w:rsidRPr="00260C57">
        <w:rPr>
          <w:color w:val="000000" w:themeColor="text1"/>
        </w:rPr>
        <w:t>študijah</w:t>
      </w:r>
      <w:r w:rsidRPr="00260C57">
        <w:rPr>
          <w:color w:val="000000" w:themeColor="text1"/>
        </w:rPr>
        <w:t xml:space="preserve"> z osnovnim zdravljenjem z DMARD pri bolnikih z RA so zvečanja vrednosti ALT, večja od 3</w:t>
      </w:r>
      <w:r w:rsidRPr="00260C57">
        <w:rPr>
          <w:color w:val="000000" w:themeColor="text1"/>
        </w:rPr>
        <w:noBreakHyphen/>
        <w:t>kratne vrednosti ZMN, opazili pri 1,8 % bolnikov, ki so prejemali 5 mg tofacitiniba dvakrat na dan, in 1,6 % bolnikov, ki so prejemali 10 mg tofacitiniba dvakrat na dan. Zvečanja vrednosti AST, večja od 3</w:t>
      </w:r>
      <w:r w:rsidRPr="00260C57">
        <w:rPr>
          <w:color w:val="000000" w:themeColor="text1"/>
        </w:rPr>
        <w:noBreakHyphen/>
        <w:t>kratne vrednosti ZMN, so v obeh skupinah (5 mg in 10 mg tofacitiniba dvakrat na dan) opazili pri &lt; 1,0 % bolnikov.</w:t>
      </w:r>
    </w:p>
    <w:p w14:paraId="571C3313" w14:textId="77777777" w:rsidR="00B77357" w:rsidRPr="00260C57" w:rsidRDefault="00B77357" w:rsidP="00B77357">
      <w:pPr>
        <w:tabs>
          <w:tab w:val="clear" w:pos="567"/>
          <w:tab w:val="left" w:pos="7780"/>
        </w:tabs>
        <w:spacing w:line="240" w:lineRule="auto"/>
        <w:rPr>
          <w:i/>
          <w:color w:val="000000" w:themeColor="text1"/>
          <w:szCs w:val="22"/>
          <w:u w:val="single"/>
        </w:rPr>
      </w:pPr>
    </w:p>
    <w:p w14:paraId="6FE03757" w14:textId="5178044B" w:rsidR="000333D9" w:rsidRPr="00260C57" w:rsidRDefault="005C5155" w:rsidP="000333D9">
      <w:pPr>
        <w:tabs>
          <w:tab w:val="clear" w:pos="567"/>
          <w:tab w:val="left" w:pos="7780"/>
        </w:tabs>
        <w:spacing w:line="240" w:lineRule="auto"/>
        <w:rPr>
          <w:iCs/>
          <w:color w:val="000000" w:themeColor="text1"/>
          <w:szCs w:val="22"/>
        </w:rPr>
      </w:pPr>
      <w:r w:rsidRPr="00260C57">
        <w:rPr>
          <w:rFonts w:eastAsia="Arial Unicode MS"/>
          <w:color w:val="000000" w:themeColor="text1"/>
          <w:szCs w:val="22"/>
        </w:rPr>
        <w:t>V obsežni (n = 4362), randomizirani študiji o varnosti zdravila po pridobitvi dovoljenja za promet z zdravilom pri bolnikih z RA, ki so bili stari 50 let in več in so imeli vsaj en dodaten srčno-žilni dejavnik tveganja,</w:t>
      </w:r>
      <w:r w:rsidRPr="00260C57">
        <w:rPr>
          <w:iCs/>
          <w:color w:val="000000" w:themeColor="text1"/>
          <w:szCs w:val="22"/>
        </w:rPr>
        <w:t xml:space="preserve"> so zvečanja vrednosti ALT, enaka ali večja od </w:t>
      </w:r>
      <w:r w:rsidRPr="00260C57">
        <w:rPr>
          <w:color w:val="000000" w:themeColor="text1"/>
        </w:rPr>
        <w:t>3</w:t>
      </w:r>
      <w:r w:rsidRPr="00260C57">
        <w:rPr>
          <w:color w:val="000000" w:themeColor="text1"/>
        </w:rPr>
        <w:noBreakHyphen/>
        <w:t>kratne vrednosti ZMN, opazili pri 6,01 %</w:t>
      </w:r>
      <w:r w:rsidRPr="00260C57">
        <w:rPr>
          <w:iCs/>
          <w:color w:val="000000" w:themeColor="text1"/>
          <w:szCs w:val="22"/>
        </w:rPr>
        <w:t xml:space="preserve"> bolnikov, ki so prejemali 5 mg tofacitiniba dvakrat na dan, 6,54 % bolnikov, ki so prejemali 10 mg tofacitiniba dvakrat na dan, oziroma 3,77 % bolnikov, ki so prejemali zaviralce TNF</w:t>
      </w:r>
      <w:r w:rsidR="000333D9" w:rsidRPr="00260C57">
        <w:rPr>
          <w:iCs/>
          <w:color w:val="000000" w:themeColor="text1"/>
          <w:szCs w:val="22"/>
        </w:rPr>
        <w:t xml:space="preserve">. Zvečanja vrednosti AST, enaka ali večja od </w:t>
      </w:r>
      <w:r w:rsidR="000333D9" w:rsidRPr="00260C57">
        <w:rPr>
          <w:color w:val="000000" w:themeColor="text1"/>
        </w:rPr>
        <w:t>3</w:t>
      </w:r>
      <w:r w:rsidR="000333D9" w:rsidRPr="00260C57">
        <w:rPr>
          <w:color w:val="000000" w:themeColor="text1"/>
        </w:rPr>
        <w:noBreakHyphen/>
        <w:t>kratne vrednosti ZMN, so opazili pri 3,21 %</w:t>
      </w:r>
      <w:r w:rsidR="000333D9" w:rsidRPr="00260C57">
        <w:rPr>
          <w:iCs/>
          <w:color w:val="000000" w:themeColor="text1"/>
          <w:szCs w:val="22"/>
        </w:rPr>
        <w:t xml:space="preserve"> bolnikov, ki so prejemali 5 mg tofacitiniba dvakrat na dan, 4,57 % bolnikov, ki so prejemali 10 mg tofacitiniba dvakrat na dan, oziroma 2,38 % bolnikov, ki so prejemali zaviralce TNF.</w:t>
      </w:r>
    </w:p>
    <w:p w14:paraId="07B803D6" w14:textId="77777777" w:rsidR="000333D9" w:rsidRPr="00260C57" w:rsidRDefault="000333D9">
      <w:pPr>
        <w:keepNext/>
        <w:tabs>
          <w:tab w:val="clear" w:pos="567"/>
          <w:tab w:val="left" w:pos="7780"/>
        </w:tabs>
        <w:spacing w:line="240" w:lineRule="auto"/>
        <w:rPr>
          <w:i/>
          <w:color w:val="000000" w:themeColor="text1"/>
        </w:rPr>
      </w:pPr>
    </w:p>
    <w:p w14:paraId="3977ECB4" w14:textId="77777777" w:rsidR="00B77357" w:rsidRPr="00260C57" w:rsidRDefault="00B77357" w:rsidP="002A2F1F">
      <w:pPr>
        <w:keepNext/>
        <w:tabs>
          <w:tab w:val="clear" w:pos="567"/>
          <w:tab w:val="left" w:pos="7780"/>
        </w:tabs>
        <w:spacing w:line="240" w:lineRule="auto"/>
        <w:rPr>
          <w:i/>
          <w:color w:val="000000" w:themeColor="text1"/>
          <w:szCs w:val="22"/>
        </w:rPr>
      </w:pPr>
      <w:r w:rsidRPr="00260C57">
        <w:rPr>
          <w:i/>
          <w:color w:val="000000" w:themeColor="text1"/>
        </w:rPr>
        <w:t>Lipidi</w:t>
      </w:r>
    </w:p>
    <w:p w14:paraId="48C08590" w14:textId="77777777" w:rsidR="00B77357" w:rsidRPr="00260C57" w:rsidRDefault="00B77357" w:rsidP="002A2F1F">
      <w:pPr>
        <w:keepNext/>
        <w:autoSpaceDE w:val="0"/>
        <w:autoSpaceDN w:val="0"/>
        <w:spacing w:line="240" w:lineRule="auto"/>
        <w:rPr>
          <w:color w:val="000000" w:themeColor="text1"/>
        </w:rPr>
      </w:pPr>
      <w:r w:rsidRPr="00260C57">
        <w:rPr>
          <w:color w:val="000000" w:themeColor="text1"/>
        </w:rPr>
        <w:t xml:space="preserve">Zvečanja vrednosti lipidnih parametrov (celokupni holesterol, holesterol LDL, holesterol HDL, trigliceridi) so prvič ocenili 1 mesec po začetku zdravljenja s tofacitinibom v nadzorovanih dvojno slepih kliničnih </w:t>
      </w:r>
      <w:r w:rsidR="000532FB" w:rsidRPr="00260C57">
        <w:rPr>
          <w:color w:val="000000" w:themeColor="text1"/>
        </w:rPr>
        <w:t>študijah</w:t>
      </w:r>
      <w:r w:rsidRPr="00260C57">
        <w:rPr>
          <w:color w:val="000000" w:themeColor="text1"/>
        </w:rPr>
        <w:t xml:space="preserve"> RA. Zvečanja so opazili v tej časovni točki, zatem pa se vrednosti niso več spreminjale.</w:t>
      </w:r>
    </w:p>
    <w:p w14:paraId="1CD0CCCA" w14:textId="77777777" w:rsidR="00B77357" w:rsidRPr="00260C57" w:rsidRDefault="00B77357" w:rsidP="00B77357">
      <w:pPr>
        <w:autoSpaceDE w:val="0"/>
        <w:autoSpaceDN w:val="0"/>
        <w:spacing w:line="240" w:lineRule="auto"/>
        <w:rPr>
          <w:color w:val="000000" w:themeColor="text1"/>
        </w:rPr>
      </w:pPr>
    </w:p>
    <w:p w14:paraId="114D354E" w14:textId="77777777" w:rsidR="00B77357" w:rsidRPr="00260C57" w:rsidRDefault="00B77357" w:rsidP="00B77357">
      <w:pPr>
        <w:keepNext/>
        <w:autoSpaceDE w:val="0"/>
        <w:autoSpaceDN w:val="0"/>
        <w:spacing w:line="240" w:lineRule="auto"/>
        <w:rPr>
          <w:b/>
          <w:iCs/>
          <w:color w:val="000000" w:themeColor="text1"/>
          <w:szCs w:val="22"/>
        </w:rPr>
      </w:pPr>
      <w:r w:rsidRPr="00260C57">
        <w:rPr>
          <w:color w:val="000000" w:themeColor="text1"/>
        </w:rPr>
        <w:t xml:space="preserve">Spremembe lipidnih parametrov od izhodišča do konca </w:t>
      </w:r>
      <w:r w:rsidR="006748CE" w:rsidRPr="00260C57">
        <w:rPr>
          <w:color w:val="000000" w:themeColor="text1"/>
        </w:rPr>
        <w:t>študije</w:t>
      </w:r>
      <w:r w:rsidRPr="00260C57">
        <w:rPr>
          <w:color w:val="000000" w:themeColor="text1"/>
        </w:rPr>
        <w:t xml:space="preserve"> (6</w:t>
      </w:r>
      <w:r w:rsidR="00AD1218" w:rsidRPr="00260C57">
        <w:rPr>
          <w:color w:val="000000" w:themeColor="text1"/>
        </w:rPr>
        <w:t>-</w:t>
      </w:r>
      <w:r w:rsidRPr="00260C57">
        <w:rPr>
          <w:color w:val="000000" w:themeColor="text1"/>
        </w:rPr>
        <w:t xml:space="preserve">24 mesecev) v nadzorovanih kliničnih </w:t>
      </w:r>
      <w:r w:rsidR="006748CE" w:rsidRPr="00260C57">
        <w:rPr>
          <w:color w:val="000000" w:themeColor="text1"/>
        </w:rPr>
        <w:t>študijah</w:t>
      </w:r>
      <w:r w:rsidRPr="00260C57">
        <w:rPr>
          <w:color w:val="000000" w:themeColor="text1"/>
        </w:rPr>
        <w:t xml:space="preserve"> RA so povzete spodaj:</w:t>
      </w:r>
    </w:p>
    <w:p w14:paraId="5A02B598" w14:textId="77777777" w:rsidR="00B77357" w:rsidRPr="00260C57" w:rsidRDefault="00B77357" w:rsidP="00B77357">
      <w:pPr>
        <w:keepNext/>
        <w:autoSpaceDE w:val="0"/>
        <w:autoSpaceDN w:val="0"/>
        <w:spacing w:line="240" w:lineRule="auto"/>
        <w:rPr>
          <w:i/>
          <w:iCs/>
          <w:color w:val="000000" w:themeColor="text1"/>
          <w:szCs w:val="22"/>
        </w:rPr>
      </w:pPr>
    </w:p>
    <w:p w14:paraId="34FD7444" w14:textId="77777777" w:rsidR="00B77357" w:rsidRPr="00260C57" w:rsidRDefault="009C5B5E" w:rsidP="008859CA">
      <w:pPr>
        <w:keepNext/>
        <w:numPr>
          <w:ilvl w:val="0"/>
          <w:numId w:val="62"/>
        </w:numPr>
        <w:tabs>
          <w:tab w:val="clear" w:pos="360"/>
          <w:tab w:val="clear" w:pos="567"/>
        </w:tabs>
        <w:autoSpaceDE w:val="0"/>
        <w:autoSpaceDN w:val="0"/>
        <w:spacing w:line="240" w:lineRule="auto"/>
        <w:ind w:left="1134" w:hanging="567"/>
        <w:rPr>
          <w:color w:val="000000" w:themeColor="text1"/>
          <w:szCs w:val="22"/>
        </w:rPr>
      </w:pPr>
      <w:r w:rsidRPr="00260C57">
        <w:rPr>
          <w:color w:val="000000" w:themeColor="text1"/>
        </w:rPr>
        <w:t xml:space="preserve">Povprečna </w:t>
      </w:r>
      <w:r w:rsidR="00B77357" w:rsidRPr="00260C57">
        <w:rPr>
          <w:color w:val="000000" w:themeColor="text1"/>
        </w:rPr>
        <w:t>vrednost holesterola LDL se je do 12. meseca zvečala za 15 % v skupini, ki je prejemala 5 mg tofacitiniba dvakrat na dan, in za 20 % v skupini, ki je prejemala 10 mg tofacitiniba dvakrat na dan, do 24. meseca pa se je zvečala za 16 % v skupini, ki je prejemala 5 mg tofacitiniba dvakrat na dan, in za 19 % v skupini, ki je prejemala 10 mg tofacitiniba dvakrat na dan.</w:t>
      </w:r>
    </w:p>
    <w:p w14:paraId="7A622BB1" w14:textId="77777777" w:rsidR="00B77357" w:rsidRPr="00260C57" w:rsidRDefault="009C5B5E" w:rsidP="008859CA">
      <w:pPr>
        <w:numPr>
          <w:ilvl w:val="0"/>
          <w:numId w:val="62"/>
        </w:numPr>
        <w:tabs>
          <w:tab w:val="clear" w:pos="360"/>
          <w:tab w:val="clear" w:pos="567"/>
        </w:tabs>
        <w:autoSpaceDE w:val="0"/>
        <w:autoSpaceDN w:val="0"/>
        <w:spacing w:line="240" w:lineRule="auto"/>
        <w:ind w:left="1134" w:hanging="567"/>
        <w:rPr>
          <w:color w:val="000000" w:themeColor="text1"/>
          <w:szCs w:val="22"/>
        </w:rPr>
      </w:pPr>
      <w:r w:rsidRPr="00260C57">
        <w:rPr>
          <w:color w:val="000000" w:themeColor="text1"/>
        </w:rPr>
        <w:t xml:space="preserve">Povprečna </w:t>
      </w:r>
      <w:r w:rsidR="00B77357" w:rsidRPr="00260C57">
        <w:rPr>
          <w:color w:val="000000" w:themeColor="text1"/>
        </w:rPr>
        <w:t xml:space="preserve">vrednost holesterola HDL se je do 12. meseca zvečala za 17 % v skupini, ki je prejemala 5 mg tofacitiniba </w:t>
      </w:r>
      <w:r w:rsidRPr="00260C57">
        <w:rPr>
          <w:color w:val="000000" w:themeColor="text1"/>
        </w:rPr>
        <w:t xml:space="preserve">dvakrat </w:t>
      </w:r>
      <w:r w:rsidR="00B77357" w:rsidRPr="00260C57">
        <w:rPr>
          <w:color w:val="000000" w:themeColor="text1"/>
        </w:rPr>
        <w:t>na dan, in za 18 % v skupini, ki je prejemala 10 mg tofacitiniba dvakrat na dan, do 24. meseca pa se je zvečala za 19 % v skupini, ki je prejemala 5 mg tofacitiniba dvakrat na dan, in za 20 % v skupini, ki je prejemala 10 mg tofacitiniba dvakrat na dan.</w:t>
      </w:r>
    </w:p>
    <w:p w14:paraId="23332116" w14:textId="77777777" w:rsidR="00B77357" w:rsidRPr="00260C57" w:rsidRDefault="00B77357" w:rsidP="00B77357">
      <w:pPr>
        <w:autoSpaceDE w:val="0"/>
        <w:autoSpaceDN w:val="0"/>
        <w:spacing w:line="240" w:lineRule="auto"/>
        <w:rPr>
          <w:color w:val="000000" w:themeColor="text1"/>
          <w:szCs w:val="22"/>
        </w:rPr>
      </w:pPr>
    </w:p>
    <w:p w14:paraId="7B88FF29" w14:textId="77777777" w:rsidR="00B77357" w:rsidRPr="00260C57" w:rsidRDefault="00B77357" w:rsidP="00B77357">
      <w:pPr>
        <w:autoSpaceDE w:val="0"/>
        <w:autoSpaceDN w:val="0"/>
        <w:spacing w:line="240" w:lineRule="auto"/>
        <w:rPr>
          <w:color w:val="000000" w:themeColor="text1"/>
          <w:szCs w:val="22"/>
        </w:rPr>
      </w:pPr>
      <w:r w:rsidRPr="00260C57">
        <w:rPr>
          <w:color w:val="000000" w:themeColor="text1"/>
        </w:rPr>
        <w:t>Po prekinitvi zdravljenja s tofacitinibom so se vrednosti lipidov vrnile na izhodiščno vrednost.</w:t>
      </w:r>
    </w:p>
    <w:p w14:paraId="51B1D49C" w14:textId="77777777" w:rsidR="00B77357" w:rsidRPr="00260C57" w:rsidRDefault="00B77357" w:rsidP="00B77357">
      <w:pPr>
        <w:autoSpaceDE w:val="0"/>
        <w:autoSpaceDN w:val="0"/>
        <w:spacing w:line="240" w:lineRule="auto"/>
        <w:rPr>
          <w:color w:val="000000" w:themeColor="text1"/>
          <w:szCs w:val="22"/>
        </w:rPr>
      </w:pPr>
    </w:p>
    <w:p w14:paraId="2E36434F" w14:textId="77777777" w:rsidR="00B77357" w:rsidRPr="00260C57" w:rsidRDefault="00B77357" w:rsidP="00B77357">
      <w:pPr>
        <w:autoSpaceDE w:val="0"/>
        <w:autoSpaceDN w:val="0"/>
        <w:spacing w:line="240" w:lineRule="auto"/>
        <w:rPr>
          <w:color w:val="000000" w:themeColor="text1"/>
          <w:szCs w:val="22"/>
        </w:rPr>
      </w:pPr>
      <w:r w:rsidRPr="00260C57">
        <w:rPr>
          <w:color w:val="000000" w:themeColor="text1"/>
        </w:rPr>
        <w:t>Pri bolnikih, ki so prejemali tofacitinib, sta bili povprečni razmerji holesterola LDL/holesterola HDL in apolipoproteina B (ApoB)/apolipoproteina A1 (ApoA1) praktično nespremenjeni.</w:t>
      </w:r>
    </w:p>
    <w:p w14:paraId="72C0F0FB" w14:textId="77777777" w:rsidR="00B77357" w:rsidRPr="00260C57" w:rsidRDefault="00B77357" w:rsidP="00B77357">
      <w:pPr>
        <w:autoSpaceDE w:val="0"/>
        <w:autoSpaceDN w:val="0"/>
        <w:spacing w:line="240" w:lineRule="auto"/>
        <w:rPr>
          <w:color w:val="000000" w:themeColor="text1"/>
          <w:szCs w:val="22"/>
        </w:rPr>
      </w:pPr>
    </w:p>
    <w:p w14:paraId="6EE9D1BB" w14:textId="77777777" w:rsidR="00B77357" w:rsidRPr="00260C57" w:rsidRDefault="00B77357" w:rsidP="00B77357">
      <w:pPr>
        <w:autoSpaceDE w:val="0"/>
        <w:autoSpaceDN w:val="0"/>
        <w:spacing w:line="240" w:lineRule="auto"/>
        <w:rPr>
          <w:color w:val="000000" w:themeColor="text1"/>
          <w:szCs w:val="22"/>
        </w:rPr>
      </w:pPr>
      <w:r w:rsidRPr="00260C57">
        <w:rPr>
          <w:color w:val="000000" w:themeColor="text1"/>
        </w:rPr>
        <w:t>V nadzorovan</w:t>
      </w:r>
      <w:r w:rsidR="000532FB" w:rsidRPr="00260C57">
        <w:rPr>
          <w:color w:val="000000" w:themeColor="text1"/>
        </w:rPr>
        <w:t>i</w:t>
      </w:r>
      <w:r w:rsidRPr="00260C57">
        <w:rPr>
          <w:color w:val="000000" w:themeColor="text1"/>
        </w:rPr>
        <w:t xml:space="preserve"> kliničn</w:t>
      </w:r>
      <w:r w:rsidR="000532FB" w:rsidRPr="00260C57">
        <w:rPr>
          <w:color w:val="000000" w:themeColor="text1"/>
        </w:rPr>
        <w:t>i</w:t>
      </w:r>
      <w:r w:rsidRPr="00260C57">
        <w:rPr>
          <w:color w:val="000000" w:themeColor="text1"/>
        </w:rPr>
        <w:t xml:space="preserve"> </w:t>
      </w:r>
      <w:r w:rsidR="000532FB" w:rsidRPr="00260C57">
        <w:rPr>
          <w:color w:val="000000" w:themeColor="text1"/>
        </w:rPr>
        <w:t>študiji</w:t>
      </w:r>
      <w:r w:rsidRPr="00260C57">
        <w:rPr>
          <w:color w:val="000000" w:themeColor="text1"/>
        </w:rPr>
        <w:t xml:space="preserve"> pri bolnikih z RA so se zvečanja holesterola LDL in ApoB po zdravljenju s statini znižala na ravni pred zdravljenjem.</w:t>
      </w:r>
    </w:p>
    <w:p w14:paraId="1B1FD937" w14:textId="77777777" w:rsidR="00B77357" w:rsidRPr="00260C57" w:rsidRDefault="00B77357" w:rsidP="00B77357">
      <w:pPr>
        <w:autoSpaceDE w:val="0"/>
        <w:autoSpaceDN w:val="0"/>
        <w:spacing w:line="240" w:lineRule="auto"/>
        <w:rPr>
          <w:color w:val="000000" w:themeColor="text1"/>
          <w:szCs w:val="22"/>
        </w:rPr>
      </w:pPr>
    </w:p>
    <w:p w14:paraId="2FDCC436" w14:textId="77777777" w:rsidR="008859CA" w:rsidRPr="00260C57" w:rsidRDefault="008859CA" w:rsidP="008859CA">
      <w:pPr>
        <w:autoSpaceDE w:val="0"/>
        <w:autoSpaceDN w:val="0"/>
        <w:spacing w:line="240" w:lineRule="auto"/>
        <w:rPr>
          <w:color w:val="000000" w:themeColor="text1"/>
          <w:szCs w:val="22"/>
        </w:rPr>
      </w:pPr>
      <w:r w:rsidRPr="00260C57">
        <w:rPr>
          <w:color w:val="000000" w:themeColor="text1"/>
        </w:rPr>
        <w:t xml:space="preserve">V populacijah z RA, pri katerih so preučevali dolgoročno varnost, so bila zvečanja vrednosti lipidnih parametrov skladna z zvečanji, ki so jih opazili v nadzorovanih kliničnih </w:t>
      </w:r>
      <w:r w:rsidR="00DF065F" w:rsidRPr="00260C57">
        <w:rPr>
          <w:color w:val="000000" w:themeColor="text1"/>
        </w:rPr>
        <w:t>študijah</w:t>
      </w:r>
      <w:r w:rsidRPr="00260C57">
        <w:rPr>
          <w:color w:val="000000" w:themeColor="text1"/>
        </w:rPr>
        <w:t>.</w:t>
      </w:r>
    </w:p>
    <w:p w14:paraId="43600C0E" w14:textId="77777777" w:rsidR="008859CA" w:rsidRPr="00260C57" w:rsidRDefault="008859CA" w:rsidP="008859CA">
      <w:pPr>
        <w:autoSpaceDE w:val="0"/>
        <w:autoSpaceDN w:val="0"/>
        <w:adjustRightInd w:val="0"/>
        <w:spacing w:line="240" w:lineRule="auto"/>
        <w:rPr>
          <w:color w:val="000000" w:themeColor="text1"/>
          <w:szCs w:val="22"/>
          <w:u w:val="single"/>
        </w:rPr>
      </w:pPr>
    </w:p>
    <w:p w14:paraId="56BB5704" w14:textId="04498060" w:rsidR="000333D9" w:rsidRPr="00260C57" w:rsidRDefault="005C5155" w:rsidP="000333D9">
      <w:pPr>
        <w:autoSpaceDE w:val="0"/>
        <w:autoSpaceDN w:val="0"/>
        <w:adjustRightInd w:val="0"/>
        <w:spacing w:line="240" w:lineRule="auto"/>
        <w:rPr>
          <w:rFonts w:eastAsia="Arial Unicode MS"/>
          <w:color w:val="000000" w:themeColor="text1"/>
          <w:szCs w:val="22"/>
        </w:rPr>
      </w:pPr>
      <w:r w:rsidRPr="00260C57">
        <w:rPr>
          <w:rFonts w:eastAsia="Arial Unicode MS"/>
          <w:color w:val="000000" w:themeColor="text1"/>
          <w:szCs w:val="22"/>
        </w:rPr>
        <w:t xml:space="preserve">Spremembe lipidnih parametrov od izhodišča do konca 24. meseca v obsežni (n = 4362), randomizirani študiji o varnosti zdravila po pridobitvi dovoljenja za promet z zdravilom pri bolnikih z </w:t>
      </w:r>
      <w:r w:rsidRPr="00260C57">
        <w:rPr>
          <w:rFonts w:eastAsia="Arial Unicode MS"/>
          <w:color w:val="000000" w:themeColor="text1"/>
          <w:szCs w:val="22"/>
        </w:rPr>
        <w:lastRenderedPageBreak/>
        <w:t>RA, ki so bili stari 50 let in več in so imeli vsaj en dodaten srčno-žilni dejavnik tveganja, so povzete spodaj</w:t>
      </w:r>
      <w:r w:rsidR="000333D9" w:rsidRPr="00260C57">
        <w:rPr>
          <w:rFonts w:eastAsia="Arial Unicode MS"/>
          <w:color w:val="000000" w:themeColor="text1"/>
          <w:szCs w:val="22"/>
        </w:rPr>
        <w:t>:</w:t>
      </w:r>
    </w:p>
    <w:p w14:paraId="6C061DCD" w14:textId="77777777" w:rsidR="000333D9" w:rsidRPr="00260C57" w:rsidRDefault="000333D9" w:rsidP="000333D9">
      <w:pPr>
        <w:autoSpaceDE w:val="0"/>
        <w:autoSpaceDN w:val="0"/>
        <w:adjustRightInd w:val="0"/>
        <w:spacing w:line="240" w:lineRule="auto"/>
        <w:rPr>
          <w:rFonts w:eastAsia="Arial Unicode MS"/>
          <w:color w:val="000000" w:themeColor="text1"/>
          <w:szCs w:val="22"/>
        </w:rPr>
      </w:pPr>
    </w:p>
    <w:p w14:paraId="41B22A26" w14:textId="77777777" w:rsidR="000333D9" w:rsidRPr="00260C57" w:rsidRDefault="000333D9" w:rsidP="000333D9">
      <w:pPr>
        <w:keepNext/>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LDL se je do 12. meseca zvečala za 13,80 % pri bolnikih, ki so prejemali 5 mg tofacitiniba dvakrat na dan, za 17,04 % pri bolnikih, ki so prejemali 10 mg tofacitiniba dvakrat na dan</w:t>
      </w:r>
      <w:r w:rsidR="007F659F" w:rsidRPr="00260C57">
        <w:rPr>
          <w:color w:val="000000" w:themeColor="text1"/>
        </w:rPr>
        <w:t>,</w:t>
      </w:r>
      <w:r w:rsidRPr="00260C57">
        <w:rPr>
          <w:color w:val="000000" w:themeColor="text1"/>
        </w:rPr>
        <w:t xml:space="preserve"> oziroma za 5,50 % pri bolnikih, ki so prejemali zaviralec TNF. Do 24. meseca se je zvečala za 12,71 % pri bolnikih, ki so prejemali 5 mg tofacitiniba dvakrat na dan, za 18,14 % pri bolnikih, ki so prejemali 10 mg tofacitiniba dvakrat na dan</w:t>
      </w:r>
      <w:r w:rsidR="007F659F" w:rsidRPr="00260C57">
        <w:rPr>
          <w:color w:val="000000" w:themeColor="text1"/>
        </w:rPr>
        <w:t>,</w:t>
      </w:r>
      <w:r w:rsidRPr="00260C57">
        <w:rPr>
          <w:color w:val="000000" w:themeColor="text1"/>
        </w:rPr>
        <w:t xml:space="preserve"> oziroma za 3,64 % pri bolnikih, ki so prejemali zaviralec TNF.</w:t>
      </w:r>
    </w:p>
    <w:p w14:paraId="6B07C433" w14:textId="77777777" w:rsidR="000333D9" w:rsidRPr="00260C57" w:rsidRDefault="000333D9" w:rsidP="000333D9">
      <w:pPr>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HDL se je do 12. meseca zvečala za 11,71 % pri bolnikih, ki so prejemali 5 mg tofacitiniba dvakrat na dan, za 13,63 % pri bolnikih, ki so prejemali 10 mg tofacitiniba dvakrat na dan</w:t>
      </w:r>
      <w:r w:rsidR="007F659F" w:rsidRPr="00260C57">
        <w:rPr>
          <w:color w:val="000000" w:themeColor="text1"/>
        </w:rPr>
        <w:t>,</w:t>
      </w:r>
      <w:r w:rsidRPr="00260C57">
        <w:rPr>
          <w:color w:val="000000" w:themeColor="text1"/>
        </w:rPr>
        <w:t xml:space="preserve"> oziroma za 2,82 % pri bolnikih, ki so prejemali zaviralec TNF. Do 24. meseca se je zvečala za 11,58 % pri bolnikih, ki so prejemali 5 mg tofacitiniba dvakrat na dan, za 13,54 % pri bolnikih, ki so prejemali 10 mg tofacitiniba dvakrat na dan</w:t>
      </w:r>
      <w:r w:rsidR="007F659F" w:rsidRPr="00260C57">
        <w:rPr>
          <w:color w:val="000000" w:themeColor="text1"/>
        </w:rPr>
        <w:t>,</w:t>
      </w:r>
      <w:r w:rsidRPr="00260C57">
        <w:rPr>
          <w:color w:val="000000" w:themeColor="text1"/>
        </w:rPr>
        <w:t xml:space="preserve"> oziroma za 1,42 % pri bolnikih, ki so prejemali zaviralec TNF.</w:t>
      </w:r>
    </w:p>
    <w:p w14:paraId="23FED4E9" w14:textId="77777777" w:rsidR="000333D9" w:rsidRPr="00260C57" w:rsidRDefault="000333D9">
      <w:pPr>
        <w:tabs>
          <w:tab w:val="clear" w:pos="567"/>
          <w:tab w:val="left" w:pos="708"/>
        </w:tabs>
        <w:autoSpaceDE w:val="0"/>
        <w:autoSpaceDN w:val="0"/>
        <w:adjustRightInd w:val="0"/>
        <w:spacing w:line="240" w:lineRule="auto"/>
        <w:rPr>
          <w:i/>
          <w:iCs/>
          <w:color w:val="000000" w:themeColor="text1"/>
          <w:szCs w:val="22"/>
          <w:u w:val="single"/>
          <w:lang w:bidi="ar-SA"/>
        </w:rPr>
      </w:pPr>
    </w:p>
    <w:p w14:paraId="023AB635" w14:textId="77777777" w:rsidR="008859CA" w:rsidRPr="00260C57" w:rsidRDefault="008859CA" w:rsidP="008859CA">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Miokardni infarkt</w:t>
      </w:r>
    </w:p>
    <w:p w14:paraId="216CAE47"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616694E9" w14:textId="77777777" w:rsidR="008859CA" w:rsidRPr="00260C57" w:rsidRDefault="008859CA" w:rsidP="008859CA">
      <w:pPr>
        <w:tabs>
          <w:tab w:val="clear" w:pos="567"/>
          <w:tab w:val="left" w:pos="708"/>
        </w:tabs>
        <w:autoSpaceDE w:val="0"/>
        <w:autoSpaceDN w:val="0"/>
        <w:adjustRightInd w:val="0"/>
        <w:spacing w:line="240" w:lineRule="auto"/>
        <w:rPr>
          <w:i/>
          <w:iCs/>
          <w:color w:val="000000" w:themeColor="text1"/>
          <w:szCs w:val="22"/>
          <w:lang w:bidi="ar-SA"/>
        </w:rPr>
      </w:pPr>
      <w:r w:rsidRPr="00260C57">
        <w:rPr>
          <w:i/>
          <w:iCs/>
          <w:color w:val="000000" w:themeColor="text1"/>
          <w:szCs w:val="22"/>
          <w:lang w:bidi="ar-SA"/>
        </w:rPr>
        <w:t>Revmatoidni artritis</w:t>
      </w:r>
    </w:p>
    <w:p w14:paraId="376BAB8D" w14:textId="1956D8C9" w:rsidR="008859CA" w:rsidRPr="00260C57" w:rsidRDefault="005C5155"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obsežni (n = 4362), </w:t>
      </w:r>
      <w:r w:rsidRPr="00260C57">
        <w:rPr>
          <w:rFonts w:eastAsia="Arial Unicode MS"/>
          <w:color w:val="000000" w:themeColor="text1"/>
          <w:szCs w:val="22"/>
        </w:rPr>
        <w:t>randomizirani študiji o varnosti zdravila po pridobitvi dovoljenja za promet z zdravilom pri bolnikih z RA, ki so bili stari 50 let in več in so imeli vsaj en dodaten srčno-žilni dejavnik tveganja</w:t>
      </w:r>
      <w:r w:rsidRPr="00260C57">
        <w:rPr>
          <w:color w:val="000000" w:themeColor="text1"/>
          <w:szCs w:val="22"/>
          <w:lang w:bidi="ar-SA"/>
        </w:rPr>
        <w:t>, so stopnje incidenc (95-odstotni IZ) za miokardni infarkt brez smrtnega izida pri 5 mg tofacitiniba dvakrat na dan, 10 mg tofacitiniba dvakrat na dan in zaviralcih TNF znašale 0,37 (0,22; 0,57), 0,33 (0,19; 0,53) oziroma 0,16 (0,07; 0,31) bolnika z dogodki na 100 bolnikov-let</w:t>
      </w:r>
      <w:r w:rsidR="008859CA" w:rsidRPr="00260C57">
        <w:rPr>
          <w:color w:val="000000" w:themeColor="text1"/>
          <w:szCs w:val="22"/>
          <w:lang w:bidi="ar-SA"/>
        </w:rPr>
        <w:t>. Pri bolnikih, ki so se zdravili s tofacitinibom, so poročali o nekaj smrtnih miokardnih infarktih s podobnimi stopnjami kot pri bolnikih, ki so se zdravili z zaviralci TNF (glej</w:t>
      </w:r>
      <w:r w:rsidR="00DC2382" w:rsidRPr="00260C57">
        <w:rPr>
          <w:color w:val="000000" w:themeColor="text1"/>
          <w:szCs w:val="22"/>
          <w:lang w:bidi="ar-SA"/>
        </w:rPr>
        <w:t>te</w:t>
      </w:r>
      <w:r w:rsidR="008859CA" w:rsidRPr="00260C57">
        <w:rPr>
          <w:color w:val="000000" w:themeColor="text1"/>
          <w:szCs w:val="22"/>
          <w:lang w:bidi="ar-SA"/>
        </w:rPr>
        <w:t xml:space="preserve"> poglavji 4.4 in 5.1). V študiji so potrebovali vsaj 1500 bolnikov, ki so jih spremljali tri leta.</w:t>
      </w:r>
    </w:p>
    <w:p w14:paraId="38A11232"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1643D711" w14:textId="77777777" w:rsidR="008859CA" w:rsidRPr="00260C57" w:rsidRDefault="008859CA" w:rsidP="008859CA">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Maligne bolezni razen NMSC</w:t>
      </w:r>
    </w:p>
    <w:p w14:paraId="439E64EB"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2E9258A0"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i/>
          <w:iCs/>
          <w:color w:val="000000" w:themeColor="text1"/>
          <w:szCs w:val="22"/>
          <w:lang w:bidi="ar-SA"/>
        </w:rPr>
        <w:t>Revmatoidni artritis</w:t>
      </w:r>
    </w:p>
    <w:p w14:paraId="3F5EB004" w14:textId="013C67E6" w:rsidR="005C5155" w:rsidRPr="00260C57" w:rsidRDefault="005C5155" w:rsidP="005C5155">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obsežni (n = 4362), randomizirani študiji o varnosti zdravila po pridobitvi dovoljenja za promet z zdravilom pri bolnikih z revmatoidnim artritisom, </w:t>
      </w:r>
      <w:r w:rsidRPr="00260C57">
        <w:rPr>
          <w:rFonts w:eastAsia="Arial Unicode MS"/>
          <w:color w:val="000000" w:themeColor="text1"/>
          <w:szCs w:val="22"/>
        </w:rPr>
        <w:t>ki so bili stari 50 let in več in so imeli vsaj en dodaten srčno-žilni dejavnik tveganja,</w:t>
      </w:r>
      <w:r w:rsidRPr="00260C57">
        <w:rPr>
          <w:iCs/>
          <w:color w:val="000000" w:themeColor="text1"/>
          <w:szCs w:val="22"/>
        </w:rPr>
        <w:t xml:space="preserve"> so</w:t>
      </w:r>
      <w:r w:rsidRPr="00260C57">
        <w:rPr>
          <w:color w:val="000000" w:themeColor="text1"/>
          <w:szCs w:val="22"/>
          <w:lang w:bidi="ar-SA"/>
        </w:rPr>
        <w:t xml:space="preserve"> stopnje incidenc (95-odstotni IZ) za pljučnega raka pri 5 mg tofacitiniba dvakrat na dan, 10 mg tofacitiniba dvakrat na dan in zaviralcih TNF znašale 0,23 (0,12; 0,40), 0,32 (0,18; 0,51) oziroma 0,13 (0,05; 0,26) bolnika z dogodki na 100 bolnikov-let (glejte poglavji 4.4 in 5.1). V študiji so potrebovali vsaj 1500 bolnikov, ki so jih spremljali tri leta.</w:t>
      </w:r>
    </w:p>
    <w:p w14:paraId="2E9364A4"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6788C397" w14:textId="77777777" w:rsidR="008859CA" w:rsidRPr="00260C57" w:rsidRDefault="008859CA" w:rsidP="008859CA">
      <w:pPr>
        <w:autoSpaceDE w:val="0"/>
        <w:autoSpaceDN w:val="0"/>
        <w:adjustRightInd w:val="0"/>
        <w:spacing w:line="240" w:lineRule="auto"/>
        <w:rPr>
          <w:color w:val="000000" w:themeColor="text1"/>
          <w:szCs w:val="22"/>
          <w:lang w:bidi="ar-SA"/>
        </w:rPr>
      </w:pPr>
      <w:r w:rsidRPr="00260C57">
        <w:rPr>
          <w:color w:val="000000" w:themeColor="text1"/>
          <w:szCs w:val="22"/>
          <w:lang w:bidi="ar-SA"/>
        </w:rPr>
        <w:t>Stopnje incidence (95-odstotni IZ) limfoma pri zdravljenju s tofacitinibom v odmerku 5 mg dvakrat na dan, tofacitinibom v odmerku 10 mg dvakrat na dan in zaviralci TNF so znašale 0,07 (0,02; 0,18), 0,11 (0,04; 0,24) oziroma 0,02 (0,00; 0,10) bolnika z dogodki na 100 bolnikov-let (glejte poglavji 4.4 in 5.1).</w:t>
      </w:r>
    </w:p>
    <w:p w14:paraId="04C453CC" w14:textId="77777777" w:rsidR="008859CA" w:rsidRPr="00260C57" w:rsidRDefault="008859CA" w:rsidP="008859CA">
      <w:pPr>
        <w:autoSpaceDE w:val="0"/>
        <w:autoSpaceDN w:val="0"/>
        <w:adjustRightInd w:val="0"/>
        <w:spacing w:line="240" w:lineRule="auto"/>
        <w:rPr>
          <w:color w:val="000000" w:themeColor="text1"/>
          <w:szCs w:val="22"/>
          <w:u w:val="single"/>
        </w:rPr>
      </w:pPr>
    </w:p>
    <w:p w14:paraId="7ACF67B6" w14:textId="77777777" w:rsidR="008859CA" w:rsidRPr="00260C57" w:rsidRDefault="008859CA" w:rsidP="008859CA">
      <w:pPr>
        <w:autoSpaceDE w:val="0"/>
        <w:autoSpaceDN w:val="0"/>
        <w:adjustRightInd w:val="0"/>
        <w:spacing w:line="240" w:lineRule="auto"/>
        <w:rPr>
          <w:color w:val="000000" w:themeColor="text1"/>
          <w:szCs w:val="22"/>
          <w:u w:val="single"/>
        </w:rPr>
      </w:pPr>
      <w:r w:rsidRPr="00260C57">
        <w:rPr>
          <w:color w:val="000000" w:themeColor="text1"/>
          <w:u w:val="single"/>
        </w:rPr>
        <w:t>Poročanje o domnevnih neželenih učinkih</w:t>
      </w:r>
    </w:p>
    <w:p w14:paraId="01CAB093" w14:textId="77777777" w:rsidR="00B77357" w:rsidRPr="00260C57" w:rsidRDefault="00B77357" w:rsidP="00B77357">
      <w:pPr>
        <w:spacing w:line="240" w:lineRule="auto"/>
        <w:rPr>
          <w:color w:val="000000" w:themeColor="text1"/>
        </w:rPr>
      </w:pPr>
    </w:p>
    <w:p w14:paraId="57E4A9D4" w14:textId="4B43E57C" w:rsidR="00B77357" w:rsidRPr="00260C57" w:rsidRDefault="00B77357" w:rsidP="00B77357">
      <w:pPr>
        <w:spacing w:line="240" w:lineRule="auto"/>
        <w:rPr>
          <w:color w:val="000000" w:themeColor="text1"/>
          <w:szCs w:val="22"/>
        </w:rPr>
      </w:pPr>
      <w:r w:rsidRPr="00260C57">
        <w:rPr>
          <w:color w:val="000000" w:themeColor="text1"/>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w:t>
      </w:r>
    </w:p>
    <w:p w14:paraId="7A540D38" w14:textId="77777777" w:rsidR="00B77357" w:rsidRPr="00260C57" w:rsidRDefault="00B77357" w:rsidP="00B77357">
      <w:pPr>
        <w:autoSpaceDE w:val="0"/>
        <w:autoSpaceDN w:val="0"/>
        <w:spacing w:line="240" w:lineRule="auto"/>
        <w:rPr>
          <w:color w:val="000000" w:themeColor="text1"/>
          <w:szCs w:val="22"/>
        </w:rPr>
      </w:pPr>
    </w:p>
    <w:p w14:paraId="058C2112" w14:textId="77777777" w:rsidR="00B77357" w:rsidRPr="00260C57" w:rsidRDefault="00B77357" w:rsidP="00B77357">
      <w:pPr>
        <w:keepNext/>
        <w:tabs>
          <w:tab w:val="clear" w:pos="567"/>
        </w:tabs>
        <w:spacing w:line="240" w:lineRule="auto"/>
        <w:ind w:left="567" w:hanging="567"/>
        <w:outlineLvl w:val="0"/>
        <w:rPr>
          <w:color w:val="000000" w:themeColor="text1"/>
          <w:szCs w:val="22"/>
        </w:rPr>
      </w:pPr>
      <w:r w:rsidRPr="00260C57">
        <w:rPr>
          <w:b/>
          <w:color w:val="000000" w:themeColor="text1"/>
        </w:rPr>
        <w:lastRenderedPageBreak/>
        <w:t>4.9</w:t>
      </w:r>
      <w:r w:rsidRPr="00260C57">
        <w:rPr>
          <w:color w:val="000000" w:themeColor="text1"/>
        </w:rPr>
        <w:tab/>
      </w:r>
      <w:r w:rsidRPr="00260C57">
        <w:rPr>
          <w:b/>
          <w:color w:val="000000" w:themeColor="text1"/>
        </w:rPr>
        <w:t>Preveliko odmerjanje</w:t>
      </w:r>
    </w:p>
    <w:p w14:paraId="6BDD6F9A" w14:textId="77777777" w:rsidR="00B77357" w:rsidRPr="00260C57" w:rsidRDefault="00B77357" w:rsidP="00B77357">
      <w:pPr>
        <w:keepNext/>
        <w:spacing w:line="240" w:lineRule="auto"/>
        <w:rPr>
          <w:rFonts w:eastAsia="Arial Unicode MS"/>
          <w:i/>
          <w:color w:val="000000" w:themeColor="text1"/>
          <w:szCs w:val="22"/>
        </w:rPr>
      </w:pPr>
    </w:p>
    <w:p w14:paraId="290F4C66" w14:textId="77777777" w:rsidR="00B77357" w:rsidRPr="00260C57" w:rsidRDefault="00B77357" w:rsidP="00B77357">
      <w:pPr>
        <w:pStyle w:val="TableText"/>
        <w:keepNext/>
        <w:rPr>
          <w:rStyle w:val="Instructions"/>
          <w:rFonts w:cs="Times New Roman"/>
          <w:bCs/>
          <w:i w:val="0"/>
          <w:iCs w:val="0"/>
          <w:color w:val="000000" w:themeColor="text1"/>
          <w:sz w:val="22"/>
          <w:szCs w:val="22"/>
        </w:rPr>
      </w:pPr>
      <w:r w:rsidRPr="00260C57">
        <w:rPr>
          <w:color w:val="000000" w:themeColor="text1"/>
          <w:sz w:val="22"/>
        </w:rPr>
        <w:t>V primeru prevelikega odmerjanja je bolnika priporočljivo spremljati glede znakov in simptomov neželenih učinkov. Specifičnega antidota za preveliko odmerjanje tofacitiniba ni. Zdravljenje mora biti simptomatsko in podporno.</w:t>
      </w:r>
    </w:p>
    <w:p w14:paraId="4AF2BCCC" w14:textId="77777777" w:rsidR="00B77357" w:rsidRPr="00260C57" w:rsidRDefault="00B77357" w:rsidP="00B77357">
      <w:pPr>
        <w:pStyle w:val="TableText"/>
        <w:keepNext/>
        <w:rPr>
          <w:rStyle w:val="Instructions"/>
          <w:rFonts w:cs="Times New Roman"/>
          <w:bCs/>
          <w:i w:val="0"/>
          <w:iCs w:val="0"/>
          <w:color w:val="000000" w:themeColor="text1"/>
          <w:sz w:val="22"/>
          <w:szCs w:val="22"/>
        </w:rPr>
      </w:pPr>
    </w:p>
    <w:p w14:paraId="5D41AC7C" w14:textId="77777777" w:rsidR="00B77357" w:rsidRPr="00260C57" w:rsidRDefault="00B77357" w:rsidP="00B77357">
      <w:pPr>
        <w:pStyle w:val="TableText"/>
        <w:rPr>
          <w:rFonts w:cs="Times New Roman"/>
          <w:bCs/>
          <w:color w:val="000000" w:themeColor="text1"/>
          <w:sz w:val="22"/>
          <w:szCs w:val="22"/>
        </w:rPr>
      </w:pPr>
      <w:r w:rsidRPr="00260C57">
        <w:rPr>
          <w:color w:val="000000" w:themeColor="text1"/>
          <w:sz w:val="22"/>
        </w:rPr>
        <w:t>Farmakokinetični podatki do vključno enkratnega odmerka 100 mg pri zdravih prostovoljcih kažejo, da se več kot 95 % uporabljenega odmerka predvidoma izloči v 24 urah.</w:t>
      </w:r>
    </w:p>
    <w:p w14:paraId="3B82EABD" w14:textId="77777777" w:rsidR="00B77357" w:rsidRPr="00260C57" w:rsidRDefault="00B77357" w:rsidP="00B77357">
      <w:pPr>
        <w:tabs>
          <w:tab w:val="clear" w:pos="567"/>
        </w:tabs>
        <w:spacing w:line="240" w:lineRule="auto"/>
        <w:rPr>
          <w:color w:val="000000" w:themeColor="text1"/>
          <w:szCs w:val="22"/>
        </w:rPr>
      </w:pPr>
    </w:p>
    <w:p w14:paraId="28741866" w14:textId="77777777" w:rsidR="00B77357" w:rsidRPr="00260C57" w:rsidRDefault="00B77357" w:rsidP="00B77357">
      <w:pPr>
        <w:tabs>
          <w:tab w:val="clear" w:pos="567"/>
        </w:tabs>
        <w:spacing w:line="240" w:lineRule="auto"/>
        <w:rPr>
          <w:color w:val="000000" w:themeColor="text1"/>
          <w:szCs w:val="22"/>
        </w:rPr>
      </w:pPr>
    </w:p>
    <w:p w14:paraId="08D8BC54" w14:textId="77777777" w:rsidR="00B77357" w:rsidRPr="00260C57" w:rsidRDefault="00B77357" w:rsidP="00B77357">
      <w:pPr>
        <w:keepNext/>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FARMAKOLOŠKE LASTNOSTI</w:t>
      </w:r>
    </w:p>
    <w:p w14:paraId="7DBD89A0" w14:textId="77777777" w:rsidR="00B77357" w:rsidRPr="00260C57" w:rsidRDefault="00B77357" w:rsidP="00B77357">
      <w:pPr>
        <w:keepNext/>
        <w:tabs>
          <w:tab w:val="clear" w:pos="567"/>
        </w:tabs>
        <w:spacing w:line="240" w:lineRule="auto"/>
        <w:rPr>
          <w:color w:val="000000" w:themeColor="text1"/>
          <w:szCs w:val="22"/>
        </w:rPr>
      </w:pPr>
    </w:p>
    <w:p w14:paraId="6B55B848" w14:textId="77777777" w:rsidR="00B77357" w:rsidRPr="00260C57" w:rsidRDefault="00B77357" w:rsidP="00B77357">
      <w:pPr>
        <w:keepNext/>
        <w:tabs>
          <w:tab w:val="clear" w:pos="567"/>
        </w:tabs>
        <w:spacing w:line="240" w:lineRule="auto"/>
        <w:ind w:left="567" w:hanging="567"/>
        <w:outlineLvl w:val="0"/>
        <w:rPr>
          <w:b/>
          <w:color w:val="000000" w:themeColor="text1"/>
          <w:szCs w:val="22"/>
        </w:rPr>
      </w:pPr>
      <w:r w:rsidRPr="00260C57">
        <w:rPr>
          <w:b/>
          <w:color w:val="000000" w:themeColor="text1"/>
        </w:rPr>
        <w:t>5.1</w:t>
      </w:r>
      <w:r w:rsidRPr="00260C57">
        <w:rPr>
          <w:color w:val="000000" w:themeColor="text1"/>
        </w:rPr>
        <w:tab/>
      </w:r>
      <w:r w:rsidRPr="00260C57">
        <w:rPr>
          <w:b/>
          <w:color w:val="000000" w:themeColor="text1"/>
        </w:rPr>
        <w:t>Farmakodinamične lastnosti</w:t>
      </w:r>
    </w:p>
    <w:p w14:paraId="528B976B" w14:textId="77777777" w:rsidR="00B77357" w:rsidRPr="0002763A" w:rsidRDefault="00B77357" w:rsidP="00B77357">
      <w:pPr>
        <w:keepNext/>
        <w:tabs>
          <w:tab w:val="clear" w:pos="567"/>
        </w:tabs>
        <w:spacing w:line="240" w:lineRule="auto"/>
        <w:outlineLvl w:val="0"/>
        <w:rPr>
          <w:b/>
          <w:color w:val="000000" w:themeColor="text1"/>
          <w:sz w:val="18"/>
          <w:szCs w:val="18"/>
          <w:u w:val="single"/>
        </w:rPr>
      </w:pPr>
    </w:p>
    <w:p w14:paraId="503CC80D" w14:textId="18207E5A" w:rsidR="00B77357" w:rsidRPr="00260C57" w:rsidRDefault="00B77357" w:rsidP="00B77357">
      <w:pPr>
        <w:keepNext/>
        <w:tabs>
          <w:tab w:val="clear" w:pos="567"/>
        </w:tabs>
        <w:spacing w:line="240" w:lineRule="auto"/>
        <w:outlineLvl w:val="0"/>
        <w:rPr>
          <w:color w:val="000000" w:themeColor="text1"/>
          <w:szCs w:val="22"/>
        </w:rPr>
      </w:pPr>
      <w:r w:rsidRPr="00260C57">
        <w:rPr>
          <w:color w:val="000000" w:themeColor="text1"/>
        </w:rPr>
        <w:t>Farmakoterapevtsk</w:t>
      </w:r>
      <w:r w:rsidR="001B0BE8">
        <w:rPr>
          <w:color w:val="000000" w:themeColor="text1"/>
        </w:rPr>
        <w:t>a</w:t>
      </w:r>
      <w:r w:rsidRPr="00260C57">
        <w:rPr>
          <w:color w:val="000000" w:themeColor="text1"/>
        </w:rPr>
        <w:t xml:space="preserve"> skupin</w:t>
      </w:r>
      <w:r w:rsidR="001B0BE8">
        <w:rPr>
          <w:color w:val="000000" w:themeColor="text1"/>
        </w:rPr>
        <w:t>a</w:t>
      </w:r>
      <w:r w:rsidRPr="00260C57">
        <w:rPr>
          <w:color w:val="000000" w:themeColor="text1"/>
        </w:rPr>
        <w:t xml:space="preserve">: zdravila za zaviranje imunske odzivnosti, </w:t>
      </w:r>
      <w:r w:rsidR="00E62B18" w:rsidRPr="00E62B18">
        <w:rPr>
          <w:color w:val="000000" w:themeColor="text1"/>
        </w:rPr>
        <w:t>zaviralci Janusove kinaze (JAK)</w:t>
      </w:r>
      <w:r w:rsidRPr="00260C57">
        <w:rPr>
          <w:color w:val="000000" w:themeColor="text1"/>
        </w:rPr>
        <w:t>; oznaka ATC: L04A</w:t>
      </w:r>
      <w:r w:rsidR="00E62B18">
        <w:rPr>
          <w:color w:val="000000" w:themeColor="text1"/>
        </w:rPr>
        <w:t>F01</w:t>
      </w:r>
      <w:r w:rsidRPr="00260C57">
        <w:rPr>
          <w:color w:val="000000" w:themeColor="text1"/>
        </w:rPr>
        <w:t>.</w:t>
      </w:r>
    </w:p>
    <w:p w14:paraId="46D36EF1" w14:textId="77777777" w:rsidR="00B77357" w:rsidRPr="00260C57" w:rsidRDefault="00B77357" w:rsidP="00B77357">
      <w:pPr>
        <w:tabs>
          <w:tab w:val="clear" w:pos="567"/>
        </w:tabs>
        <w:spacing w:line="240" w:lineRule="auto"/>
        <w:outlineLvl w:val="0"/>
        <w:rPr>
          <w:color w:val="000000" w:themeColor="text1"/>
          <w:szCs w:val="22"/>
        </w:rPr>
      </w:pPr>
    </w:p>
    <w:p w14:paraId="3853F3AF" w14:textId="77777777" w:rsidR="00B77357" w:rsidRPr="00260C57" w:rsidRDefault="00B77357" w:rsidP="00B77357">
      <w:pPr>
        <w:keepNext/>
        <w:tabs>
          <w:tab w:val="clear" w:pos="567"/>
        </w:tabs>
        <w:spacing w:line="240" w:lineRule="auto"/>
        <w:rPr>
          <w:color w:val="000000" w:themeColor="text1"/>
          <w:u w:val="single"/>
        </w:rPr>
      </w:pPr>
      <w:r w:rsidRPr="00260C57">
        <w:rPr>
          <w:color w:val="000000" w:themeColor="text1"/>
          <w:u w:val="single"/>
        </w:rPr>
        <w:t>Mehanizem delovanja</w:t>
      </w:r>
    </w:p>
    <w:p w14:paraId="07B85C24" w14:textId="77777777" w:rsidR="00B77357" w:rsidRPr="00260C57" w:rsidRDefault="00B77357" w:rsidP="00B77357">
      <w:pPr>
        <w:keepNext/>
        <w:tabs>
          <w:tab w:val="clear" w:pos="567"/>
        </w:tabs>
        <w:spacing w:line="240" w:lineRule="auto"/>
        <w:rPr>
          <w:color w:val="000000" w:themeColor="text1"/>
          <w:szCs w:val="22"/>
          <w:u w:val="single"/>
        </w:rPr>
      </w:pPr>
    </w:p>
    <w:p w14:paraId="46B38334" w14:textId="77777777" w:rsidR="00B77357" w:rsidRPr="00260C57" w:rsidRDefault="00B77357" w:rsidP="00B77357">
      <w:pPr>
        <w:pStyle w:val="Paragraph"/>
        <w:spacing w:after="0"/>
        <w:rPr>
          <w:color w:val="000000" w:themeColor="text1"/>
          <w:sz w:val="22"/>
        </w:rPr>
      </w:pPr>
      <w:r w:rsidRPr="00260C57">
        <w:rPr>
          <w:color w:val="000000" w:themeColor="text1"/>
          <w:sz w:val="22"/>
        </w:rPr>
        <w:t>Tofacitinib je močan selektivni zaviralec encimov iz družine JAK. Pri encimskih testih tofacitinib zavira JAK1, JAK2 in JAK3 ter v manjši meri TyK2. Za razliko od tega ima tofacitinib veliko stopnjo selektivnosti proti drugim kinazam v človeškem genomu. V človeških celicah tofacitinib prednostno zavira prenašanje signalov prek heterodimernih citokinskih receptorjev, povezanih z JAK3 in/ali JAK1 z večjo funkcionalno selektivnostjo kot za citokinske receptorje, ki signale prenašajo prek parov z JAK2. Tofacitinib z zaviranjem kinaz JAK1 in JAK3 oslabi signaliziranje interlevkinov (IL-2, -4, -6, -7, -9, -15, -21) ter interferonov tipa I in II, kar povzroči spremembo imunskega in vnetnega odziva.</w:t>
      </w:r>
    </w:p>
    <w:p w14:paraId="6FBD4F95" w14:textId="77777777" w:rsidR="00B77357" w:rsidRPr="00260C57" w:rsidRDefault="00B77357" w:rsidP="00B77357">
      <w:pPr>
        <w:pStyle w:val="Paragraph"/>
        <w:spacing w:after="0"/>
        <w:rPr>
          <w:color w:val="000000" w:themeColor="text1"/>
          <w:sz w:val="22"/>
          <w:szCs w:val="22"/>
        </w:rPr>
      </w:pPr>
    </w:p>
    <w:p w14:paraId="4CA30455" w14:textId="77777777" w:rsidR="00B77357" w:rsidRPr="00260C57" w:rsidRDefault="00B77357" w:rsidP="00AD1092">
      <w:pPr>
        <w:keepNext/>
        <w:tabs>
          <w:tab w:val="clear" w:pos="567"/>
        </w:tabs>
        <w:autoSpaceDE w:val="0"/>
        <w:autoSpaceDN w:val="0"/>
        <w:adjustRightInd w:val="0"/>
        <w:spacing w:line="240" w:lineRule="auto"/>
        <w:rPr>
          <w:color w:val="000000" w:themeColor="text1"/>
          <w:u w:val="single"/>
        </w:rPr>
      </w:pPr>
      <w:r w:rsidRPr="00260C57">
        <w:rPr>
          <w:color w:val="000000" w:themeColor="text1"/>
          <w:u w:val="single"/>
        </w:rPr>
        <w:t>Farmakodinamični učinki</w:t>
      </w:r>
    </w:p>
    <w:p w14:paraId="24EA1ECD" w14:textId="77777777" w:rsidR="00B77357" w:rsidRPr="00260C57" w:rsidRDefault="00B77357" w:rsidP="00AD1092">
      <w:pPr>
        <w:keepNext/>
        <w:tabs>
          <w:tab w:val="clear" w:pos="567"/>
        </w:tabs>
        <w:autoSpaceDE w:val="0"/>
        <w:autoSpaceDN w:val="0"/>
        <w:adjustRightInd w:val="0"/>
        <w:spacing w:line="240" w:lineRule="auto"/>
        <w:rPr>
          <w:color w:val="000000" w:themeColor="text1"/>
          <w:szCs w:val="22"/>
          <w:u w:val="single"/>
        </w:rPr>
      </w:pPr>
    </w:p>
    <w:p w14:paraId="44AC63DB" w14:textId="77777777" w:rsidR="00B77357" w:rsidRPr="00260C57" w:rsidRDefault="00B77357" w:rsidP="00B77357">
      <w:pPr>
        <w:rPr>
          <w:color w:val="000000" w:themeColor="text1"/>
        </w:rPr>
      </w:pPr>
      <w:r w:rsidRPr="00260C57">
        <w:rPr>
          <w:color w:val="000000" w:themeColor="text1"/>
        </w:rPr>
        <w:t>Pri bolnikih z RA je bilo zdravljenje s tofacitinibom, ki je trajalo do 6 mesecev, povezano z od odmerka odvisnim zmanjšanjem števila naravnih celic ubijalk CD16/56+ v krvnem obtoku, pri čemer je do največjega zmanjšanja prišlo približno 8</w:t>
      </w:r>
      <w:r w:rsidR="00AD1218" w:rsidRPr="00260C57">
        <w:rPr>
          <w:color w:val="000000" w:themeColor="text1"/>
        </w:rPr>
        <w:t>-</w:t>
      </w:r>
      <w:r w:rsidRPr="00260C57">
        <w:rPr>
          <w:color w:val="000000" w:themeColor="text1"/>
        </w:rPr>
        <w:t>10 tednov po začetku zdravljenja. Te spremembe so na splošno izzvenele 2</w:t>
      </w:r>
      <w:r w:rsidR="00AD1218" w:rsidRPr="00260C57">
        <w:rPr>
          <w:color w:val="000000" w:themeColor="text1"/>
        </w:rPr>
        <w:t>-</w:t>
      </w:r>
      <w:r w:rsidRPr="00260C57">
        <w:rPr>
          <w:color w:val="000000" w:themeColor="text1"/>
        </w:rPr>
        <w:t xml:space="preserve">6 tednov po </w:t>
      </w:r>
      <w:r w:rsidR="001B57A6" w:rsidRPr="00260C57">
        <w:rPr>
          <w:color w:val="000000" w:themeColor="text1"/>
        </w:rPr>
        <w:t xml:space="preserve">prenehanju </w:t>
      </w:r>
      <w:r w:rsidRPr="00260C57">
        <w:rPr>
          <w:color w:val="000000" w:themeColor="text1"/>
        </w:rPr>
        <w:t xml:space="preserve">zdravljenja. Zdravljenje s tofacitinibom je bilo povezano z od odmerka odvisnim </w:t>
      </w:r>
      <w:r w:rsidR="009C5B5E" w:rsidRPr="00260C57">
        <w:rPr>
          <w:color w:val="000000" w:themeColor="text1"/>
        </w:rPr>
        <w:t>z</w:t>
      </w:r>
      <w:r w:rsidRPr="00260C57">
        <w:rPr>
          <w:color w:val="000000" w:themeColor="text1"/>
        </w:rPr>
        <w:t>večanjem števila celic B. Spremembe v številu limfocitov T v obtoku in podskupinah limfocitov T (CD3+, CD4+ ter CD8+) so bile majhne in nedosledne.</w:t>
      </w:r>
    </w:p>
    <w:p w14:paraId="247FAA0B" w14:textId="77777777" w:rsidR="00B77357" w:rsidRPr="00260C57" w:rsidRDefault="00B77357" w:rsidP="00B77357">
      <w:pPr>
        <w:spacing w:line="240" w:lineRule="auto"/>
        <w:rPr>
          <w:color w:val="000000" w:themeColor="text1"/>
          <w:szCs w:val="22"/>
        </w:rPr>
      </w:pPr>
    </w:p>
    <w:p w14:paraId="50AB2789" w14:textId="77777777" w:rsidR="00B77357" w:rsidRPr="00260C57" w:rsidRDefault="00B77357" w:rsidP="00B77357">
      <w:pPr>
        <w:spacing w:line="240" w:lineRule="auto"/>
        <w:rPr>
          <w:color w:val="000000" w:themeColor="text1"/>
          <w:szCs w:val="22"/>
        </w:rPr>
      </w:pPr>
      <w:r w:rsidRPr="00260C57">
        <w:rPr>
          <w:color w:val="000000" w:themeColor="text1"/>
        </w:rPr>
        <w:t xml:space="preserve">Po dolgotrajnem zdravljenju (mediano trajanje zdravljenja s tofacitinibom približno 5 let) se je mediano število celic CD4+ zmanjšalo za 28 %, število celic CD8+ pa za 27 % glede na izhodiščno vrednost. Za razliko od zmanjšanja po kratkotrajnem odmerjanju se je mediano število naravnih celic ubijalk CD16/56+ </w:t>
      </w:r>
      <w:r w:rsidR="009C5B5E" w:rsidRPr="00260C57">
        <w:rPr>
          <w:color w:val="000000" w:themeColor="text1"/>
        </w:rPr>
        <w:t>z</w:t>
      </w:r>
      <w:r w:rsidRPr="00260C57">
        <w:rPr>
          <w:color w:val="000000" w:themeColor="text1"/>
        </w:rPr>
        <w:t xml:space="preserve">večalo za 73 % glede na izhodiščno vrednost. Število celic B CD19+ se po dolgotrajnem zdravljenju s tofacitinibom ni dodatno </w:t>
      </w:r>
      <w:r w:rsidR="009C5B5E" w:rsidRPr="00260C57">
        <w:rPr>
          <w:color w:val="000000" w:themeColor="text1"/>
        </w:rPr>
        <w:t>z</w:t>
      </w:r>
      <w:r w:rsidRPr="00260C57">
        <w:rPr>
          <w:color w:val="000000" w:themeColor="text1"/>
        </w:rPr>
        <w:t>večalo. Po začasn</w:t>
      </w:r>
      <w:r w:rsidR="001B57A6" w:rsidRPr="00260C57">
        <w:rPr>
          <w:color w:val="000000" w:themeColor="text1"/>
        </w:rPr>
        <w:t>em</w:t>
      </w:r>
      <w:r w:rsidRPr="00260C57">
        <w:rPr>
          <w:color w:val="000000" w:themeColor="text1"/>
        </w:rPr>
        <w:t xml:space="preserve"> </w:t>
      </w:r>
      <w:r w:rsidR="001B57A6" w:rsidRPr="00260C57">
        <w:rPr>
          <w:color w:val="000000" w:themeColor="text1"/>
        </w:rPr>
        <w:t>prenehanju</w:t>
      </w:r>
      <w:r w:rsidRPr="00260C57">
        <w:rPr>
          <w:color w:val="000000" w:themeColor="text1"/>
        </w:rPr>
        <w:t xml:space="preserve"> zdravljenja so se vse te spremembe v podskupinah limfocitov vrnile proti izhodiščnim vrednostim. Ni dokazov o povezavi med resnimi ali oportunističnimi okužbami ali herpes zostrom in številom celic podskupin limfocitov (za spremljanje absolutnega števila limfocitov glejte poglavje 4.2).</w:t>
      </w:r>
    </w:p>
    <w:p w14:paraId="51188DCF" w14:textId="77777777" w:rsidR="00B77357" w:rsidRPr="00260C57" w:rsidRDefault="00B77357" w:rsidP="00B77357">
      <w:pPr>
        <w:rPr>
          <w:color w:val="000000" w:themeColor="text1"/>
        </w:rPr>
      </w:pPr>
    </w:p>
    <w:p w14:paraId="36050C47" w14:textId="77777777" w:rsidR="00B77357" w:rsidRPr="00260C57" w:rsidRDefault="00B77357" w:rsidP="00B77357">
      <w:pPr>
        <w:rPr>
          <w:color w:val="000000" w:themeColor="text1"/>
        </w:rPr>
      </w:pPr>
      <w:r w:rsidRPr="00260C57">
        <w:rPr>
          <w:color w:val="000000" w:themeColor="text1"/>
        </w:rPr>
        <w:t>Pri 6-mesečnem odmerjanju tofacitiniba pri bolnikih z RA so bile spremembe ravni skupnih protiteles IgG, IgM in IgA v serumu majhne, neodvisne od odmerka in podobne spremembam, ki so jih opazili pri placebu, kar kaže na odsotnost sistemskega zaviranja humoralnega odziva.</w:t>
      </w:r>
    </w:p>
    <w:p w14:paraId="7AB4BD9B" w14:textId="77777777" w:rsidR="00B77357" w:rsidRPr="00260C57" w:rsidRDefault="00B77357" w:rsidP="00B77357">
      <w:pPr>
        <w:rPr>
          <w:color w:val="000000" w:themeColor="text1"/>
        </w:rPr>
      </w:pPr>
    </w:p>
    <w:p w14:paraId="02DADDE5" w14:textId="77777777" w:rsidR="00B77357" w:rsidRPr="00260C57" w:rsidRDefault="00B77357" w:rsidP="00B77357">
      <w:pPr>
        <w:rPr>
          <w:color w:val="000000" w:themeColor="text1"/>
        </w:rPr>
      </w:pPr>
      <w:r w:rsidRPr="00260C57">
        <w:rPr>
          <w:color w:val="000000" w:themeColor="text1"/>
        </w:rPr>
        <w:t>Po zdravljenju s tofacitinibom so pri bolnikih z RA opazili hitra zmanjšanja vrednosti C</w:t>
      </w:r>
      <w:r w:rsidRPr="00260C57">
        <w:rPr>
          <w:color w:val="000000" w:themeColor="text1"/>
        </w:rPr>
        <w:noBreakHyphen/>
        <w:t xml:space="preserve">reaktivnega proteina (CRP) v serumu, ki so se ohranila ves čas odmerjanja. Spremembe vrednosti CRP, ki so jih opazili pri zdravljenju s tofacitinibom, se v 2 tednih po </w:t>
      </w:r>
      <w:r w:rsidR="001B57A6" w:rsidRPr="00260C57">
        <w:rPr>
          <w:color w:val="000000" w:themeColor="text1"/>
        </w:rPr>
        <w:t xml:space="preserve">prenehanju </w:t>
      </w:r>
      <w:r w:rsidRPr="00260C57">
        <w:rPr>
          <w:color w:val="000000" w:themeColor="text1"/>
        </w:rPr>
        <w:t>zdravljenja niso v celoti povrnile na izhodiščne vrednosti, kar kaže na daljše trajanje farmakodinamične aktivnosti v primerjavi z razpolovnim časom.</w:t>
      </w:r>
    </w:p>
    <w:p w14:paraId="217F53F7" w14:textId="77777777" w:rsidR="00B77357" w:rsidRPr="00260C57" w:rsidRDefault="00B77357" w:rsidP="00AD1092">
      <w:pPr>
        <w:tabs>
          <w:tab w:val="clear" w:pos="567"/>
        </w:tabs>
        <w:autoSpaceDE w:val="0"/>
        <w:autoSpaceDN w:val="0"/>
        <w:adjustRightInd w:val="0"/>
        <w:spacing w:line="240" w:lineRule="auto"/>
        <w:rPr>
          <w:color w:val="000000" w:themeColor="text1"/>
          <w:szCs w:val="22"/>
          <w:u w:val="single"/>
        </w:rPr>
      </w:pPr>
    </w:p>
    <w:p w14:paraId="2CC4DFEF" w14:textId="77777777" w:rsidR="00B77357" w:rsidRPr="00260C57" w:rsidRDefault="00DF065F" w:rsidP="00B77357">
      <w:pPr>
        <w:pStyle w:val="NoSpacing"/>
        <w:keepNext/>
        <w:rPr>
          <w:color w:val="000000" w:themeColor="text1"/>
          <w:u w:val="single"/>
        </w:rPr>
      </w:pPr>
      <w:r w:rsidRPr="00260C57">
        <w:rPr>
          <w:color w:val="000000" w:themeColor="text1"/>
          <w:u w:val="single"/>
        </w:rPr>
        <w:lastRenderedPageBreak/>
        <w:t>Študije</w:t>
      </w:r>
      <w:r w:rsidR="00B77357" w:rsidRPr="00260C57">
        <w:rPr>
          <w:color w:val="000000" w:themeColor="text1"/>
          <w:u w:val="single"/>
        </w:rPr>
        <w:t xml:space="preserve"> s cepivi</w:t>
      </w:r>
    </w:p>
    <w:p w14:paraId="17CF9CF5" w14:textId="77777777" w:rsidR="00B77357" w:rsidRPr="00260C57" w:rsidRDefault="00B77357" w:rsidP="00B77357">
      <w:pPr>
        <w:pStyle w:val="NoSpacing"/>
        <w:keepNext/>
        <w:rPr>
          <w:color w:val="000000" w:themeColor="text1"/>
          <w:szCs w:val="22"/>
          <w:u w:val="single"/>
        </w:rPr>
      </w:pPr>
    </w:p>
    <w:p w14:paraId="12C52146" w14:textId="77777777" w:rsidR="00B77357" w:rsidRPr="00260C57" w:rsidRDefault="00B77357" w:rsidP="00B77357">
      <w:pPr>
        <w:pStyle w:val="NoSpacing"/>
        <w:keepNext/>
        <w:rPr>
          <w:color w:val="000000" w:themeColor="text1"/>
          <w:szCs w:val="22"/>
        </w:rPr>
      </w:pPr>
      <w:r w:rsidRPr="00260C57">
        <w:rPr>
          <w:color w:val="000000" w:themeColor="text1"/>
        </w:rPr>
        <w:t xml:space="preserve">V nadzorovani klinični </w:t>
      </w:r>
      <w:r w:rsidR="000532FB" w:rsidRPr="00260C57">
        <w:rPr>
          <w:color w:val="000000" w:themeColor="text1"/>
        </w:rPr>
        <w:t>študij</w:t>
      </w:r>
      <w:r w:rsidR="007F352D" w:rsidRPr="00260C57">
        <w:rPr>
          <w:color w:val="000000" w:themeColor="text1"/>
        </w:rPr>
        <w:t>i</w:t>
      </w:r>
      <w:r w:rsidRPr="00260C57">
        <w:rPr>
          <w:color w:val="000000" w:themeColor="text1"/>
        </w:rPr>
        <w:t xml:space="preserve"> pri bolnikih z RA, ki so jim uvedli 10 mg tofacitiniba dvakrat na dan ali placebo, je bilo število bolnikov, ki so se odzvali na cepivo proti gripi, v obeh skupinah podobno: tofacitinib (57 %) in placebo (62 %). Pri polisaharidnem cepivu proti pnevmokokom je bilo število odzivnih bolnikov naslednje: 32 % pri bolnikih, ki so prejemali tofacitinib in MTX, 62 % pri bolnikih, ki so prejemali samo tofacitinib, 62 % pri bolnikih, ki so prejemali samo MTX, in 77 % pri bolnikih, ki so prejemali placebo. Klinični pomen tega ni znan, vendar so podobne rezultate dobili tudi v drug</w:t>
      </w:r>
      <w:r w:rsidR="00CC5EE1" w:rsidRPr="00260C57">
        <w:rPr>
          <w:color w:val="000000" w:themeColor="text1"/>
        </w:rPr>
        <w:t>i</w:t>
      </w:r>
      <w:r w:rsidRPr="00260C57">
        <w:rPr>
          <w:color w:val="000000" w:themeColor="text1"/>
        </w:rPr>
        <w:t xml:space="preserve"> </w:t>
      </w:r>
      <w:r w:rsidR="00CC5EE1" w:rsidRPr="00260C57">
        <w:rPr>
          <w:color w:val="000000" w:themeColor="text1"/>
        </w:rPr>
        <w:t>študiji</w:t>
      </w:r>
      <w:r w:rsidRPr="00260C57">
        <w:rPr>
          <w:color w:val="000000" w:themeColor="text1"/>
        </w:rPr>
        <w:t xml:space="preserve"> s cepivi, v katerem so uporabili cepivo proti gripi in polisaharidno cepivo proti pnevmokokom pri bolnikih, ki so dolgotrajno prejemali 10 mg tofacitiniba dvakrat na dan.</w:t>
      </w:r>
    </w:p>
    <w:p w14:paraId="2F9A2BBC" w14:textId="77777777" w:rsidR="00B77357" w:rsidRPr="00260C57" w:rsidRDefault="00B77357" w:rsidP="00B77357">
      <w:pPr>
        <w:ind w:left="34"/>
        <w:rPr>
          <w:color w:val="000000" w:themeColor="text1"/>
          <w:szCs w:val="22"/>
        </w:rPr>
      </w:pPr>
    </w:p>
    <w:p w14:paraId="488C92B4" w14:textId="77777777" w:rsidR="00B77357" w:rsidRPr="00260C57" w:rsidRDefault="00B77357" w:rsidP="00B77357">
      <w:pPr>
        <w:ind w:left="34"/>
        <w:rPr>
          <w:color w:val="000000" w:themeColor="text1"/>
          <w:szCs w:val="22"/>
        </w:rPr>
      </w:pPr>
      <w:r w:rsidRPr="00260C57">
        <w:rPr>
          <w:color w:val="000000" w:themeColor="text1"/>
        </w:rPr>
        <w:t xml:space="preserve">Nadzorovano </w:t>
      </w:r>
      <w:r w:rsidR="00CC5EE1" w:rsidRPr="00260C57">
        <w:rPr>
          <w:color w:val="000000" w:themeColor="text1"/>
        </w:rPr>
        <w:t>študijo</w:t>
      </w:r>
      <w:r w:rsidRPr="00260C57">
        <w:rPr>
          <w:color w:val="000000" w:themeColor="text1"/>
        </w:rPr>
        <w:t xml:space="preserve"> so izvedli pri bolnikih z RA, ki so prejemali osnovno zdravljenje z MTX in so jih z živim oslabljenim virusnim cepivom</w:t>
      </w:r>
      <w:r w:rsidR="004B11AA" w:rsidRPr="00260C57">
        <w:rPr>
          <w:color w:val="000000" w:themeColor="text1"/>
        </w:rPr>
        <w:t xml:space="preserve"> proti herpesu</w:t>
      </w:r>
      <w:r w:rsidRPr="00260C57">
        <w:rPr>
          <w:color w:val="000000" w:themeColor="text1"/>
        </w:rPr>
        <w:t xml:space="preserve"> cepili 2 do 3 tedne pred začetkom 12</w:t>
      </w:r>
      <w:r w:rsidRPr="00260C57">
        <w:rPr>
          <w:color w:val="000000" w:themeColor="text1"/>
        </w:rPr>
        <w:noBreakHyphen/>
        <w:t xml:space="preserve">tedenskega prejemanja 5 mg tofacitiniba dvakrat na dan ali placeba. V 6. tednu so pri bolnikih, ki so prejemali tofacitinib, in tistih, ki so prejemali placebo, opazili znake humoralnega in celičnega odziva na VZV. Ti odzivi so bili podobni tistim, ki so jih opazili pri zdravih prostovoljcih, starih 50 let in več. Pri bolniku brez okužbe z noricami v anamnezi in brez protiteles proti noricam ob izhodišču je 16 dni po cepljenju prišlo do razsejanja seva noric iz cepiva. Zdravljenje s tofacitinibom so </w:t>
      </w:r>
      <w:r w:rsidR="001B57A6" w:rsidRPr="00260C57">
        <w:rPr>
          <w:color w:val="000000" w:themeColor="text1"/>
        </w:rPr>
        <w:t>prenehali</w:t>
      </w:r>
      <w:r w:rsidRPr="00260C57">
        <w:rPr>
          <w:color w:val="000000" w:themeColor="text1"/>
        </w:rPr>
        <w:t>, bolnik pa je po zdravljenju s standardnimi odmerki protivirusnih zdravil okreval. Pri tem bolniku se je pozneje pojavil močan, čeprav zapoznel humoralni in celični odziv na cepivo (glejte poglavje 4.4).</w:t>
      </w:r>
    </w:p>
    <w:p w14:paraId="53E4E133" w14:textId="77777777" w:rsidR="00B77357" w:rsidRPr="00260C57" w:rsidRDefault="00B77357" w:rsidP="00AD1092">
      <w:pPr>
        <w:tabs>
          <w:tab w:val="clear" w:pos="567"/>
        </w:tabs>
        <w:autoSpaceDE w:val="0"/>
        <w:autoSpaceDN w:val="0"/>
        <w:adjustRightInd w:val="0"/>
        <w:spacing w:line="240" w:lineRule="auto"/>
        <w:rPr>
          <w:color w:val="000000" w:themeColor="text1"/>
          <w:szCs w:val="22"/>
          <w:u w:val="single"/>
        </w:rPr>
      </w:pPr>
    </w:p>
    <w:p w14:paraId="0EA04B41" w14:textId="77777777" w:rsidR="00B77357" w:rsidRPr="00260C57" w:rsidRDefault="00B77357" w:rsidP="00B77357">
      <w:pPr>
        <w:keepNext/>
        <w:rPr>
          <w:color w:val="000000" w:themeColor="text1"/>
          <w:u w:val="single"/>
        </w:rPr>
      </w:pPr>
      <w:r w:rsidRPr="00260C57">
        <w:rPr>
          <w:color w:val="000000" w:themeColor="text1"/>
          <w:u w:val="single"/>
        </w:rPr>
        <w:t>Klinična učinkovitost in varnost</w:t>
      </w:r>
    </w:p>
    <w:p w14:paraId="3673BB67" w14:textId="77777777" w:rsidR="00B77357" w:rsidRPr="00260C57" w:rsidRDefault="00B77357" w:rsidP="00B77357">
      <w:pPr>
        <w:keepNext/>
        <w:rPr>
          <w:color w:val="000000" w:themeColor="text1"/>
          <w:u w:val="single"/>
        </w:rPr>
      </w:pPr>
    </w:p>
    <w:p w14:paraId="10E94081" w14:textId="77777777" w:rsidR="00CA7AC6" w:rsidRPr="00260C57" w:rsidRDefault="00CA7AC6" w:rsidP="00CA7AC6">
      <w:pPr>
        <w:keepNext/>
        <w:rPr>
          <w:i/>
          <w:iCs/>
          <w:color w:val="000000" w:themeColor="text1"/>
        </w:rPr>
      </w:pPr>
      <w:r w:rsidRPr="00260C57">
        <w:rPr>
          <w:i/>
          <w:iCs/>
          <w:color w:val="000000" w:themeColor="text1"/>
        </w:rPr>
        <w:t>Revmatoidni artritis</w:t>
      </w:r>
    </w:p>
    <w:p w14:paraId="5F5C3F6C" w14:textId="0EEDF456" w:rsidR="00CA7AC6" w:rsidRPr="00260C57" w:rsidRDefault="00CA7AC6" w:rsidP="00CA7AC6">
      <w:pPr>
        <w:keepNext/>
        <w:rPr>
          <w:color w:val="000000" w:themeColor="text1"/>
        </w:rPr>
      </w:pPr>
      <w:r w:rsidRPr="00260C57">
        <w:rPr>
          <w:color w:val="000000" w:themeColor="text1"/>
        </w:rPr>
        <w:t xml:space="preserve">Učinkovitost in varnost filmsko obloženih tablet tofacitiniba so ocenili v 6 randomiziranih, dvojno slepih, nadzorovanih, multicentričnih </w:t>
      </w:r>
      <w:r w:rsidR="00CC5EE1" w:rsidRPr="00260C57">
        <w:rPr>
          <w:color w:val="000000" w:themeColor="text1"/>
        </w:rPr>
        <w:t>študijah</w:t>
      </w:r>
      <w:r w:rsidRPr="00260C57">
        <w:rPr>
          <w:color w:val="000000" w:themeColor="text1"/>
        </w:rPr>
        <w:t xml:space="preserve"> pri bolnikih, starejših od 18 let, z aktivnim RA, diagnosticiranim po merilih Ameriške akademije za revmatologijo (ACR</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w:t>
      </w:r>
      <w:r w:rsidRPr="00260C57">
        <w:rPr>
          <w:color w:val="000000" w:themeColor="text1"/>
        </w:rPr>
        <w:t xml:space="preserve">American </w:t>
      </w:r>
      <w:r w:rsidR="00573434">
        <w:rPr>
          <w:color w:val="000000" w:themeColor="text1"/>
        </w:rPr>
        <w:t>c</w:t>
      </w:r>
      <w:r w:rsidRPr="00260C57">
        <w:rPr>
          <w:color w:val="000000" w:themeColor="text1"/>
        </w:rPr>
        <w:t xml:space="preserve">ollege of </w:t>
      </w:r>
      <w:r w:rsidR="00573434">
        <w:rPr>
          <w:color w:val="000000" w:themeColor="text1"/>
        </w:rPr>
        <w:t>r</w:t>
      </w:r>
      <w:r w:rsidRPr="00260C57">
        <w:rPr>
          <w:color w:val="000000" w:themeColor="text1"/>
        </w:rPr>
        <w:t>heumatology).</w:t>
      </w:r>
      <w:r w:rsidRPr="00260C57">
        <w:rPr>
          <w:i/>
          <w:color w:val="000000" w:themeColor="text1"/>
        </w:rPr>
        <w:t xml:space="preserve"> </w:t>
      </w:r>
      <w:r w:rsidRPr="00260C57">
        <w:rPr>
          <w:color w:val="000000" w:themeColor="text1"/>
        </w:rPr>
        <w:t xml:space="preserve">Preglednica 8 vsebuje informacije o ustrezni zasnovi </w:t>
      </w:r>
      <w:r w:rsidR="00CC5EE1" w:rsidRPr="00260C57">
        <w:rPr>
          <w:color w:val="000000" w:themeColor="text1"/>
        </w:rPr>
        <w:t>študij</w:t>
      </w:r>
      <w:r w:rsidRPr="00260C57">
        <w:rPr>
          <w:color w:val="000000" w:themeColor="text1"/>
        </w:rPr>
        <w:t xml:space="preserve"> in značilnostih populacije.</w:t>
      </w:r>
    </w:p>
    <w:p w14:paraId="70F9F2AA" w14:textId="77777777" w:rsidR="00B77357" w:rsidRPr="00260C57" w:rsidRDefault="00B77357" w:rsidP="00B77357">
      <w:pPr>
        <w:rPr>
          <w:color w:val="000000" w:themeColor="text1"/>
        </w:rPr>
      </w:pPr>
    </w:p>
    <w:p w14:paraId="3FDF5B32" w14:textId="77777777" w:rsidR="00B77357" w:rsidRPr="00260C57" w:rsidRDefault="00B77357" w:rsidP="00B77357">
      <w:pPr>
        <w:keepNext/>
        <w:keepLines/>
        <w:tabs>
          <w:tab w:val="left" w:pos="1560"/>
        </w:tabs>
        <w:ind w:left="1560" w:hanging="1560"/>
        <w:rPr>
          <w:b/>
          <w:bCs/>
          <w:color w:val="000000" w:themeColor="text1"/>
          <w:szCs w:val="22"/>
        </w:rPr>
      </w:pPr>
      <w:r w:rsidRPr="00260C57">
        <w:rPr>
          <w:b/>
          <w:color w:val="000000" w:themeColor="text1"/>
        </w:rPr>
        <w:lastRenderedPageBreak/>
        <w:t>Preglednica </w:t>
      </w:r>
      <w:r w:rsidR="00CA7AC6" w:rsidRPr="00260C57">
        <w:rPr>
          <w:b/>
          <w:color w:val="000000" w:themeColor="text1"/>
        </w:rPr>
        <w:t>8</w:t>
      </w:r>
      <w:r w:rsidRPr="00260C57">
        <w:rPr>
          <w:b/>
          <w:color w:val="000000" w:themeColor="text1"/>
        </w:rPr>
        <w:t xml:space="preserve">: </w:t>
      </w:r>
      <w:r w:rsidRPr="00260C57">
        <w:rPr>
          <w:b/>
          <w:color w:val="000000" w:themeColor="text1"/>
        </w:rPr>
        <w:tab/>
        <w:t>Kliničn</w:t>
      </w:r>
      <w:r w:rsidR="000532FB" w:rsidRPr="00260C57">
        <w:rPr>
          <w:b/>
          <w:color w:val="000000" w:themeColor="text1"/>
        </w:rPr>
        <w:t>e</w:t>
      </w:r>
      <w:r w:rsidRPr="00260C57">
        <w:rPr>
          <w:b/>
          <w:color w:val="000000" w:themeColor="text1"/>
        </w:rPr>
        <w:t xml:space="preserve"> </w:t>
      </w:r>
      <w:r w:rsidR="000532FB" w:rsidRPr="00260C57">
        <w:rPr>
          <w:b/>
          <w:color w:val="000000" w:themeColor="text1"/>
        </w:rPr>
        <w:t>študije</w:t>
      </w:r>
      <w:r w:rsidRPr="00260C57">
        <w:rPr>
          <w:b/>
          <w:color w:val="000000" w:themeColor="text1"/>
        </w:rPr>
        <w:t xml:space="preserve"> 3. faze uporabe tofacitiniba v odmerkih 5 mg in 10 mg dvakrat na dan pri bolnikih z RA</w:t>
      </w:r>
    </w:p>
    <w:tbl>
      <w:tblPr>
        <w:tblW w:w="55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2"/>
        <w:gridCol w:w="1114"/>
        <w:gridCol w:w="1258"/>
        <w:gridCol w:w="1262"/>
        <w:gridCol w:w="1262"/>
        <w:gridCol w:w="1260"/>
        <w:gridCol w:w="1317"/>
        <w:gridCol w:w="1270"/>
      </w:tblGrid>
      <w:tr w:rsidR="00B77357" w:rsidRPr="00260C57" w14:paraId="7751BF70" w14:textId="77777777" w:rsidTr="00C34DDF">
        <w:trPr>
          <w:cantSplit/>
          <w:trHeight w:val="472"/>
        </w:trPr>
        <w:tc>
          <w:tcPr>
            <w:tcW w:w="643" w:type="pct"/>
            <w:tcMar>
              <w:top w:w="0" w:type="dxa"/>
              <w:left w:w="28" w:type="dxa"/>
              <w:bottom w:w="0" w:type="dxa"/>
              <w:right w:w="28" w:type="dxa"/>
            </w:tcMar>
            <w:hideMark/>
          </w:tcPr>
          <w:p w14:paraId="76BA5551" w14:textId="77777777" w:rsidR="00B77357" w:rsidRPr="0002763A" w:rsidRDefault="00CC5EE1"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Študije</w:t>
            </w:r>
          </w:p>
        </w:tc>
        <w:tc>
          <w:tcPr>
            <w:tcW w:w="555" w:type="pct"/>
            <w:tcMar>
              <w:top w:w="0" w:type="dxa"/>
              <w:left w:w="28" w:type="dxa"/>
              <w:bottom w:w="0" w:type="dxa"/>
              <w:right w:w="28" w:type="dxa"/>
            </w:tcMar>
            <w:hideMark/>
          </w:tcPr>
          <w:p w14:paraId="6568018E" w14:textId="77777777" w:rsidR="00B77357" w:rsidRPr="0002763A" w:rsidRDefault="00CC5EE1"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I</w:t>
            </w:r>
          </w:p>
          <w:p w14:paraId="62108B9C"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2FC8D682"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Solo)</w:t>
            </w:r>
          </w:p>
        </w:tc>
        <w:tc>
          <w:tcPr>
            <w:tcW w:w="627" w:type="pct"/>
            <w:tcMar>
              <w:top w:w="0" w:type="dxa"/>
              <w:left w:w="28" w:type="dxa"/>
              <w:bottom w:w="0" w:type="dxa"/>
              <w:right w:w="28" w:type="dxa"/>
            </w:tcMar>
            <w:hideMark/>
          </w:tcPr>
          <w:p w14:paraId="46DA1636" w14:textId="77777777" w:rsidR="00B77357" w:rsidRPr="0002763A" w:rsidRDefault="00CC5EE1" w:rsidP="001E7878">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xml:space="preserve"> II </w:t>
            </w:r>
          </w:p>
          <w:p w14:paraId="3792FF6B"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1D5D71A2"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Sync)</w:t>
            </w:r>
          </w:p>
        </w:tc>
        <w:tc>
          <w:tcPr>
            <w:tcW w:w="629" w:type="pct"/>
            <w:tcMar>
              <w:top w:w="0" w:type="dxa"/>
              <w:left w:w="28" w:type="dxa"/>
              <w:bottom w:w="0" w:type="dxa"/>
              <w:right w:w="28" w:type="dxa"/>
            </w:tcMar>
            <w:hideMark/>
          </w:tcPr>
          <w:p w14:paraId="24DD0B73" w14:textId="77777777" w:rsidR="00B77357" w:rsidRPr="0002763A" w:rsidRDefault="00CC5EE1" w:rsidP="001E7878">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III</w:t>
            </w:r>
          </w:p>
          <w:p w14:paraId="4F0D0C13"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429511D0"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Standard)</w:t>
            </w:r>
          </w:p>
        </w:tc>
        <w:tc>
          <w:tcPr>
            <w:tcW w:w="629" w:type="pct"/>
            <w:tcMar>
              <w:top w:w="0" w:type="dxa"/>
              <w:left w:w="28" w:type="dxa"/>
              <w:bottom w:w="0" w:type="dxa"/>
              <w:right w:w="28" w:type="dxa"/>
            </w:tcMar>
            <w:hideMark/>
          </w:tcPr>
          <w:p w14:paraId="6BD93B64" w14:textId="77777777" w:rsidR="00B77357" w:rsidRPr="0002763A" w:rsidRDefault="00CC5EE1" w:rsidP="001E7878">
            <w:pPr>
              <w:pStyle w:val="TableTextColHead0"/>
              <w:keepNext/>
              <w:keepLines/>
              <w:rPr>
                <w:rFonts w:ascii="Times New Roman" w:eastAsia="Calibri"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IV</w:t>
            </w:r>
          </w:p>
          <w:p w14:paraId="07C85B93"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2C6DCDC7"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Scan)</w:t>
            </w:r>
          </w:p>
        </w:tc>
        <w:tc>
          <w:tcPr>
            <w:tcW w:w="628" w:type="pct"/>
            <w:tcMar>
              <w:top w:w="0" w:type="dxa"/>
              <w:left w:w="28" w:type="dxa"/>
              <w:bottom w:w="0" w:type="dxa"/>
              <w:right w:w="28" w:type="dxa"/>
            </w:tcMar>
            <w:hideMark/>
          </w:tcPr>
          <w:p w14:paraId="0B7C07B0" w14:textId="77777777" w:rsidR="00B77357" w:rsidRPr="0002763A" w:rsidRDefault="00CC5EE1"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xml:space="preserve"> V </w:t>
            </w:r>
          </w:p>
          <w:p w14:paraId="303FADDA"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15FD3F8B" w14:textId="77777777" w:rsidR="00B77357" w:rsidRPr="0002763A" w:rsidRDefault="00B77357" w:rsidP="001E7878">
            <w:pPr>
              <w:pStyle w:val="TableTextColHead0"/>
              <w:keepNext/>
              <w:keepLines/>
              <w:rPr>
                <w:rFonts w:ascii="Times New Roman" w:hAnsi="Times New Roman"/>
                <w:color w:val="000000" w:themeColor="text1"/>
                <w:sz w:val="18"/>
                <w:szCs w:val="18"/>
              </w:rPr>
            </w:pPr>
            <w:r w:rsidRPr="0002763A">
              <w:rPr>
                <w:rFonts w:ascii="Times New Roman" w:hAnsi="Times New Roman"/>
                <w:color w:val="000000" w:themeColor="text1"/>
                <w:sz w:val="18"/>
                <w:szCs w:val="18"/>
              </w:rPr>
              <w:t>Step)</w:t>
            </w:r>
          </w:p>
        </w:tc>
        <w:tc>
          <w:tcPr>
            <w:tcW w:w="656" w:type="pct"/>
            <w:tcMar>
              <w:top w:w="0" w:type="dxa"/>
              <w:left w:w="28" w:type="dxa"/>
              <w:bottom w:w="0" w:type="dxa"/>
              <w:right w:w="28" w:type="dxa"/>
            </w:tcMar>
            <w:hideMark/>
          </w:tcPr>
          <w:p w14:paraId="2F7B6594" w14:textId="77777777" w:rsidR="00B77357" w:rsidRPr="0002763A" w:rsidRDefault="00CC5EE1" w:rsidP="001E7878">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xml:space="preserve"> VI </w:t>
            </w:r>
          </w:p>
          <w:p w14:paraId="2BF4AD71" w14:textId="77777777" w:rsidR="00B77357" w:rsidRPr="0002763A" w:rsidRDefault="00B77357" w:rsidP="001E7878">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(ORAL</w:t>
            </w:r>
          </w:p>
          <w:p w14:paraId="64AE9740" w14:textId="77777777" w:rsidR="00B77357" w:rsidRPr="0002763A" w:rsidRDefault="00B77357" w:rsidP="001E7878">
            <w:pPr>
              <w:pStyle w:val="TableTextCentered"/>
              <w:rPr>
                <w:b/>
                <w:color w:val="000000" w:themeColor="text1"/>
              </w:rPr>
            </w:pPr>
            <w:r w:rsidRPr="0002763A">
              <w:rPr>
                <w:b/>
                <w:color w:val="000000" w:themeColor="text1"/>
              </w:rPr>
              <w:t>Start)</w:t>
            </w:r>
          </w:p>
        </w:tc>
        <w:tc>
          <w:tcPr>
            <w:tcW w:w="634" w:type="pct"/>
          </w:tcPr>
          <w:p w14:paraId="18ED4BDE" w14:textId="77777777" w:rsidR="00B77357" w:rsidRPr="0002763A" w:rsidRDefault="00CC5EE1" w:rsidP="001E7878">
            <w:pPr>
              <w:pStyle w:val="TableTextColHead0"/>
              <w:keepNext/>
              <w:keepLines/>
              <w:tabs>
                <w:tab w:val="left" w:pos="2211"/>
              </w:tabs>
              <w:rPr>
                <w:rFonts w:ascii="Times New Roman" w:hAnsi="Times New Roman"/>
                <w:color w:val="000000" w:themeColor="text1"/>
                <w:sz w:val="18"/>
                <w:szCs w:val="18"/>
              </w:rPr>
            </w:pPr>
            <w:r w:rsidRPr="0002763A">
              <w:rPr>
                <w:rFonts w:ascii="Times New Roman" w:hAnsi="Times New Roman"/>
                <w:color w:val="000000" w:themeColor="text1"/>
                <w:sz w:val="18"/>
                <w:szCs w:val="18"/>
              </w:rPr>
              <w:t>Študija</w:t>
            </w:r>
            <w:r w:rsidR="00B77357" w:rsidRPr="0002763A">
              <w:rPr>
                <w:rFonts w:ascii="Times New Roman" w:hAnsi="Times New Roman"/>
                <w:color w:val="000000" w:themeColor="text1"/>
                <w:sz w:val="18"/>
                <w:szCs w:val="18"/>
              </w:rPr>
              <w:t> VII</w:t>
            </w:r>
          </w:p>
          <w:p w14:paraId="6284406A" w14:textId="77777777" w:rsidR="00B77357" w:rsidRPr="0002763A" w:rsidRDefault="00B77357" w:rsidP="001E7878">
            <w:pPr>
              <w:pStyle w:val="TableTextCentered"/>
              <w:rPr>
                <w:b/>
                <w:color w:val="000000" w:themeColor="text1"/>
                <w:sz w:val="18"/>
                <w:szCs w:val="18"/>
              </w:rPr>
            </w:pPr>
            <w:r w:rsidRPr="0002763A">
              <w:rPr>
                <w:b/>
                <w:color w:val="000000" w:themeColor="text1"/>
                <w:sz w:val="18"/>
                <w:szCs w:val="18"/>
              </w:rPr>
              <w:t xml:space="preserve">(ORAL </w:t>
            </w:r>
          </w:p>
          <w:p w14:paraId="06A80844" w14:textId="77777777" w:rsidR="00B77357" w:rsidRPr="0002763A" w:rsidRDefault="00B77357" w:rsidP="001E7878">
            <w:pPr>
              <w:pStyle w:val="TableTextCentered"/>
              <w:rPr>
                <w:color w:val="000000" w:themeColor="text1"/>
                <w:sz w:val="18"/>
                <w:szCs w:val="18"/>
              </w:rPr>
            </w:pPr>
            <w:r w:rsidRPr="0002763A">
              <w:rPr>
                <w:b/>
                <w:color w:val="000000" w:themeColor="text1"/>
                <w:sz w:val="18"/>
                <w:szCs w:val="18"/>
              </w:rPr>
              <w:t>Strategy)</w:t>
            </w:r>
          </w:p>
        </w:tc>
      </w:tr>
      <w:tr w:rsidR="00C34DDF" w:rsidRPr="00260C57" w14:paraId="58CE8E64" w14:textId="77777777" w:rsidTr="00C34DDF">
        <w:trPr>
          <w:cantSplit/>
          <w:trHeight w:val="425"/>
        </w:trPr>
        <w:tc>
          <w:tcPr>
            <w:tcW w:w="643" w:type="pct"/>
            <w:tcMar>
              <w:top w:w="0" w:type="dxa"/>
              <w:left w:w="28" w:type="dxa"/>
              <w:bottom w:w="0" w:type="dxa"/>
              <w:right w:w="28" w:type="dxa"/>
            </w:tcMar>
            <w:hideMark/>
          </w:tcPr>
          <w:p w14:paraId="162A285F" w14:textId="77777777" w:rsidR="00C34DDF" w:rsidRPr="0002763A" w:rsidRDefault="00C34DDF" w:rsidP="00C34DDF">
            <w:pPr>
              <w:pStyle w:val="TableText"/>
              <w:keepNext/>
              <w:keepLines/>
              <w:rPr>
                <w:color w:val="000000" w:themeColor="text1"/>
                <w:sz w:val="18"/>
                <w:szCs w:val="18"/>
              </w:rPr>
            </w:pPr>
            <w:r w:rsidRPr="0002763A">
              <w:rPr>
                <w:color w:val="000000" w:themeColor="text1"/>
                <w:sz w:val="18"/>
                <w:szCs w:val="18"/>
              </w:rPr>
              <w:t>Populacija</w:t>
            </w:r>
          </w:p>
        </w:tc>
        <w:tc>
          <w:tcPr>
            <w:tcW w:w="555" w:type="pct"/>
            <w:tcMar>
              <w:top w:w="0" w:type="dxa"/>
              <w:left w:w="28" w:type="dxa"/>
              <w:bottom w:w="0" w:type="dxa"/>
              <w:right w:w="28" w:type="dxa"/>
            </w:tcMar>
            <w:hideMark/>
          </w:tcPr>
          <w:p w14:paraId="6A5B8193"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DMARD-IR</w:t>
            </w:r>
          </w:p>
        </w:tc>
        <w:tc>
          <w:tcPr>
            <w:tcW w:w="627" w:type="pct"/>
            <w:tcMar>
              <w:top w:w="0" w:type="dxa"/>
              <w:left w:w="28" w:type="dxa"/>
              <w:bottom w:w="0" w:type="dxa"/>
              <w:right w:w="28" w:type="dxa"/>
            </w:tcMar>
            <w:hideMark/>
          </w:tcPr>
          <w:p w14:paraId="5386E607"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DMARD-IR</w:t>
            </w:r>
          </w:p>
        </w:tc>
        <w:tc>
          <w:tcPr>
            <w:tcW w:w="629" w:type="pct"/>
            <w:tcMar>
              <w:top w:w="0" w:type="dxa"/>
              <w:left w:w="28" w:type="dxa"/>
              <w:bottom w:w="0" w:type="dxa"/>
              <w:right w:w="28" w:type="dxa"/>
            </w:tcMar>
            <w:hideMark/>
          </w:tcPr>
          <w:p w14:paraId="79337D85"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MTX-IR</w:t>
            </w:r>
          </w:p>
        </w:tc>
        <w:tc>
          <w:tcPr>
            <w:tcW w:w="629" w:type="pct"/>
            <w:tcMar>
              <w:top w:w="0" w:type="dxa"/>
              <w:left w:w="28" w:type="dxa"/>
              <w:bottom w:w="0" w:type="dxa"/>
              <w:right w:w="28" w:type="dxa"/>
            </w:tcMar>
            <w:hideMark/>
          </w:tcPr>
          <w:p w14:paraId="4763557F"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MTX-IR</w:t>
            </w:r>
          </w:p>
        </w:tc>
        <w:tc>
          <w:tcPr>
            <w:tcW w:w="628" w:type="pct"/>
            <w:tcMar>
              <w:top w:w="0" w:type="dxa"/>
              <w:left w:w="28" w:type="dxa"/>
              <w:bottom w:w="0" w:type="dxa"/>
              <w:right w:w="28" w:type="dxa"/>
            </w:tcMar>
            <w:hideMark/>
          </w:tcPr>
          <w:p w14:paraId="48D3BE7B"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zaviralec TNF</w:t>
            </w:r>
            <w:r w:rsidRPr="0002763A">
              <w:rPr>
                <w:color w:val="000000" w:themeColor="text1"/>
                <w:sz w:val="18"/>
                <w:szCs w:val="18"/>
              </w:rPr>
              <w:noBreakHyphen/>
              <w:t>IR</w:t>
            </w:r>
          </w:p>
        </w:tc>
        <w:tc>
          <w:tcPr>
            <w:tcW w:w="656" w:type="pct"/>
            <w:tcMar>
              <w:top w:w="0" w:type="dxa"/>
              <w:left w:w="28" w:type="dxa"/>
              <w:bottom w:w="0" w:type="dxa"/>
              <w:right w:w="28" w:type="dxa"/>
            </w:tcMar>
            <w:hideMark/>
          </w:tcPr>
          <w:p w14:paraId="7E3F4A40" w14:textId="77777777" w:rsidR="00C34DDF" w:rsidRPr="0002763A" w:rsidRDefault="00C34DDF" w:rsidP="00C34DDF">
            <w:pPr>
              <w:pStyle w:val="TableText"/>
              <w:keepNext/>
              <w:keepLines/>
              <w:tabs>
                <w:tab w:val="left" w:pos="2211"/>
              </w:tabs>
              <w:jc w:val="center"/>
              <w:rPr>
                <w:color w:val="000000" w:themeColor="text1"/>
                <w:sz w:val="18"/>
                <w:szCs w:val="18"/>
              </w:rPr>
            </w:pPr>
            <w:r w:rsidRPr="0002763A">
              <w:rPr>
                <w:color w:val="000000" w:themeColor="text1"/>
                <w:sz w:val="18"/>
                <w:szCs w:val="18"/>
              </w:rPr>
              <w:t>še ni prejemala MTX</w:t>
            </w:r>
            <w:r w:rsidRPr="0002763A">
              <w:rPr>
                <w:color w:val="000000" w:themeColor="text1"/>
                <w:sz w:val="18"/>
                <w:szCs w:val="18"/>
                <w:vertAlign w:val="superscript"/>
              </w:rPr>
              <w:t>a</w:t>
            </w:r>
          </w:p>
        </w:tc>
        <w:tc>
          <w:tcPr>
            <w:tcW w:w="634" w:type="pct"/>
          </w:tcPr>
          <w:p w14:paraId="5D1063B9" w14:textId="77777777" w:rsidR="00C34DDF" w:rsidRPr="0002763A" w:rsidRDefault="00C34DDF" w:rsidP="00C34DDF">
            <w:pPr>
              <w:pStyle w:val="TableText"/>
              <w:keepNext/>
              <w:keepLines/>
              <w:tabs>
                <w:tab w:val="left" w:pos="2211"/>
              </w:tabs>
              <w:jc w:val="center"/>
              <w:rPr>
                <w:color w:val="000000" w:themeColor="text1"/>
                <w:sz w:val="18"/>
                <w:szCs w:val="18"/>
              </w:rPr>
            </w:pPr>
            <w:r w:rsidRPr="0002763A">
              <w:rPr>
                <w:color w:val="000000" w:themeColor="text1"/>
                <w:sz w:val="18"/>
                <w:szCs w:val="18"/>
              </w:rPr>
              <w:t>MTX-IR</w:t>
            </w:r>
          </w:p>
        </w:tc>
      </w:tr>
      <w:tr w:rsidR="00B77357" w:rsidRPr="00260C57" w14:paraId="4325781D" w14:textId="77777777" w:rsidTr="00C34DDF">
        <w:trPr>
          <w:cantSplit/>
          <w:trHeight w:val="425"/>
        </w:trPr>
        <w:tc>
          <w:tcPr>
            <w:tcW w:w="643" w:type="pct"/>
            <w:tcMar>
              <w:top w:w="0" w:type="dxa"/>
              <w:left w:w="28" w:type="dxa"/>
              <w:bottom w:w="0" w:type="dxa"/>
              <w:right w:w="28" w:type="dxa"/>
            </w:tcMar>
            <w:hideMark/>
          </w:tcPr>
          <w:p w14:paraId="07397889" w14:textId="77777777" w:rsidR="00B77357" w:rsidRPr="0002763A" w:rsidRDefault="00B77357" w:rsidP="001E7878">
            <w:pPr>
              <w:pStyle w:val="TableText"/>
              <w:keepNext/>
              <w:keepLines/>
              <w:rPr>
                <w:color w:val="000000" w:themeColor="text1"/>
                <w:sz w:val="18"/>
                <w:szCs w:val="18"/>
              </w:rPr>
            </w:pPr>
            <w:r w:rsidRPr="0002763A">
              <w:rPr>
                <w:color w:val="000000" w:themeColor="text1"/>
                <w:sz w:val="18"/>
                <w:szCs w:val="18"/>
              </w:rPr>
              <w:t>Kontrolna skupina</w:t>
            </w:r>
          </w:p>
        </w:tc>
        <w:tc>
          <w:tcPr>
            <w:tcW w:w="555" w:type="pct"/>
            <w:tcMar>
              <w:top w:w="0" w:type="dxa"/>
              <w:left w:w="28" w:type="dxa"/>
              <w:bottom w:w="0" w:type="dxa"/>
              <w:right w:w="28" w:type="dxa"/>
            </w:tcMar>
            <w:hideMark/>
          </w:tcPr>
          <w:p w14:paraId="42D1C9F4"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placebo</w:t>
            </w:r>
          </w:p>
        </w:tc>
        <w:tc>
          <w:tcPr>
            <w:tcW w:w="627" w:type="pct"/>
            <w:tcMar>
              <w:top w:w="0" w:type="dxa"/>
              <w:left w:w="28" w:type="dxa"/>
              <w:bottom w:w="0" w:type="dxa"/>
              <w:right w:w="28" w:type="dxa"/>
            </w:tcMar>
            <w:hideMark/>
          </w:tcPr>
          <w:p w14:paraId="053D7999"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placebo</w:t>
            </w:r>
          </w:p>
        </w:tc>
        <w:tc>
          <w:tcPr>
            <w:tcW w:w="629" w:type="pct"/>
            <w:tcMar>
              <w:top w:w="0" w:type="dxa"/>
              <w:left w:w="28" w:type="dxa"/>
              <w:bottom w:w="0" w:type="dxa"/>
              <w:right w:w="28" w:type="dxa"/>
            </w:tcMar>
            <w:hideMark/>
          </w:tcPr>
          <w:p w14:paraId="226EA1E6"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placebo</w:t>
            </w:r>
          </w:p>
        </w:tc>
        <w:tc>
          <w:tcPr>
            <w:tcW w:w="629" w:type="pct"/>
            <w:tcMar>
              <w:top w:w="0" w:type="dxa"/>
              <w:left w:w="28" w:type="dxa"/>
              <w:bottom w:w="0" w:type="dxa"/>
              <w:right w:w="28" w:type="dxa"/>
            </w:tcMar>
            <w:hideMark/>
          </w:tcPr>
          <w:p w14:paraId="0945BAB1"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placebo</w:t>
            </w:r>
          </w:p>
        </w:tc>
        <w:tc>
          <w:tcPr>
            <w:tcW w:w="628" w:type="pct"/>
            <w:tcMar>
              <w:top w:w="0" w:type="dxa"/>
              <w:left w:w="28" w:type="dxa"/>
              <w:bottom w:w="0" w:type="dxa"/>
              <w:right w:w="28" w:type="dxa"/>
            </w:tcMar>
            <w:hideMark/>
          </w:tcPr>
          <w:p w14:paraId="5317CC60"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placebo</w:t>
            </w:r>
          </w:p>
        </w:tc>
        <w:tc>
          <w:tcPr>
            <w:tcW w:w="656" w:type="pct"/>
            <w:tcMar>
              <w:top w:w="0" w:type="dxa"/>
              <w:left w:w="28" w:type="dxa"/>
              <w:bottom w:w="0" w:type="dxa"/>
              <w:right w:w="28" w:type="dxa"/>
            </w:tcMar>
            <w:hideMark/>
          </w:tcPr>
          <w:p w14:paraId="530861EE"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MTX</w:t>
            </w:r>
          </w:p>
        </w:tc>
        <w:tc>
          <w:tcPr>
            <w:tcW w:w="634" w:type="pct"/>
          </w:tcPr>
          <w:p w14:paraId="03A1C640"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 xml:space="preserve">MTX, </w:t>
            </w:r>
          </w:p>
          <w:p w14:paraId="703F301B"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ADA</w:t>
            </w:r>
          </w:p>
        </w:tc>
      </w:tr>
      <w:tr w:rsidR="00B77357" w:rsidRPr="00260C57" w14:paraId="48971E33" w14:textId="77777777" w:rsidTr="00C34DDF">
        <w:trPr>
          <w:cantSplit/>
          <w:trHeight w:val="1533"/>
        </w:trPr>
        <w:tc>
          <w:tcPr>
            <w:tcW w:w="643" w:type="pct"/>
            <w:tcMar>
              <w:top w:w="0" w:type="dxa"/>
              <w:left w:w="28" w:type="dxa"/>
              <w:bottom w:w="0" w:type="dxa"/>
              <w:right w:w="28" w:type="dxa"/>
            </w:tcMar>
            <w:hideMark/>
          </w:tcPr>
          <w:p w14:paraId="0F7DD791" w14:textId="77777777" w:rsidR="00B77357" w:rsidRPr="0002763A" w:rsidRDefault="00B77357" w:rsidP="001E7878">
            <w:pPr>
              <w:pStyle w:val="TableText"/>
              <w:keepNext/>
              <w:keepLines/>
              <w:rPr>
                <w:color w:val="000000" w:themeColor="text1"/>
                <w:sz w:val="18"/>
                <w:szCs w:val="18"/>
              </w:rPr>
            </w:pPr>
            <w:r w:rsidRPr="0002763A">
              <w:rPr>
                <w:color w:val="000000" w:themeColor="text1"/>
                <w:sz w:val="18"/>
                <w:szCs w:val="18"/>
              </w:rPr>
              <w:t>Osnovno zdravljenje</w:t>
            </w:r>
          </w:p>
        </w:tc>
        <w:tc>
          <w:tcPr>
            <w:tcW w:w="555" w:type="pct"/>
            <w:tcMar>
              <w:top w:w="0" w:type="dxa"/>
              <w:left w:w="28" w:type="dxa"/>
              <w:bottom w:w="0" w:type="dxa"/>
              <w:right w:w="28" w:type="dxa"/>
            </w:tcMar>
            <w:hideMark/>
          </w:tcPr>
          <w:p w14:paraId="69C37FC9"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brez</w:t>
            </w:r>
            <w:r w:rsidRPr="0002763A">
              <w:rPr>
                <w:color w:val="000000" w:themeColor="text1"/>
                <w:sz w:val="18"/>
                <w:szCs w:val="18"/>
                <w:vertAlign w:val="superscript"/>
              </w:rPr>
              <w:t>b</w:t>
            </w:r>
          </w:p>
        </w:tc>
        <w:tc>
          <w:tcPr>
            <w:tcW w:w="627" w:type="pct"/>
            <w:tcMar>
              <w:top w:w="0" w:type="dxa"/>
              <w:left w:w="28" w:type="dxa"/>
              <w:bottom w:w="0" w:type="dxa"/>
              <w:right w:w="28" w:type="dxa"/>
            </w:tcMar>
            <w:hideMark/>
          </w:tcPr>
          <w:p w14:paraId="0C0A1F02"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csDMARD</w:t>
            </w:r>
          </w:p>
        </w:tc>
        <w:tc>
          <w:tcPr>
            <w:tcW w:w="629" w:type="pct"/>
            <w:tcMar>
              <w:top w:w="0" w:type="dxa"/>
              <w:left w:w="28" w:type="dxa"/>
              <w:bottom w:w="0" w:type="dxa"/>
              <w:right w:w="28" w:type="dxa"/>
            </w:tcMar>
            <w:hideMark/>
          </w:tcPr>
          <w:p w14:paraId="7B545329"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MTX</w:t>
            </w:r>
          </w:p>
        </w:tc>
        <w:tc>
          <w:tcPr>
            <w:tcW w:w="629" w:type="pct"/>
            <w:tcMar>
              <w:top w:w="0" w:type="dxa"/>
              <w:left w:w="28" w:type="dxa"/>
              <w:bottom w:w="0" w:type="dxa"/>
              <w:right w:w="28" w:type="dxa"/>
            </w:tcMar>
            <w:hideMark/>
          </w:tcPr>
          <w:p w14:paraId="6D073803"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MTX</w:t>
            </w:r>
          </w:p>
        </w:tc>
        <w:tc>
          <w:tcPr>
            <w:tcW w:w="628" w:type="pct"/>
            <w:tcMar>
              <w:top w:w="0" w:type="dxa"/>
              <w:left w:w="28" w:type="dxa"/>
              <w:bottom w:w="0" w:type="dxa"/>
              <w:right w:w="28" w:type="dxa"/>
            </w:tcMar>
            <w:hideMark/>
          </w:tcPr>
          <w:p w14:paraId="48FCCF7D"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MTX</w:t>
            </w:r>
          </w:p>
        </w:tc>
        <w:tc>
          <w:tcPr>
            <w:tcW w:w="656" w:type="pct"/>
            <w:tcMar>
              <w:top w:w="0" w:type="dxa"/>
              <w:left w:w="28" w:type="dxa"/>
              <w:bottom w:w="0" w:type="dxa"/>
              <w:right w:w="28" w:type="dxa"/>
            </w:tcMar>
            <w:hideMark/>
          </w:tcPr>
          <w:p w14:paraId="25B0C6C1"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brez</w:t>
            </w:r>
            <w:r w:rsidRPr="0002763A">
              <w:rPr>
                <w:color w:val="000000" w:themeColor="text1"/>
                <w:sz w:val="18"/>
                <w:szCs w:val="18"/>
                <w:vertAlign w:val="superscript"/>
              </w:rPr>
              <w:t>b</w:t>
            </w:r>
          </w:p>
        </w:tc>
        <w:tc>
          <w:tcPr>
            <w:tcW w:w="634" w:type="pct"/>
          </w:tcPr>
          <w:p w14:paraId="09C59383"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3 vzporedne skupine:</w:t>
            </w:r>
          </w:p>
          <w:p w14:paraId="7BB8C14F" w14:textId="77777777" w:rsidR="00B77357" w:rsidRPr="0002763A" w:rsidRDefault="00B77357" w:rsidP="001E7878">
            <w:pPr>
              <w:pStyle w:val="TableText"/>
              <w:numPr>
                <w:ilvl w:val="0"/>
                <w:numId w:val="52"/>
              </w:numPr>
              <w:ind w:left="144" w:hanging="142"/>
              <w:rPr>
                <w:rFonts w:cs="Times New Roman"/>
                <w:color w:val="000000" w:themeColor="text1"/>
                <w:sz w:val="18"/>
                <w:szCs w:val="18"/>
              </w:rPr>
            </w:pPr>
            <w:r w:rsidRPr="0002763A">
              <w:rPr>
                <w:rFonts w:cs="Times New Roman"/>
                <w:color w:val="000000" w:themeColor="text1"/>
                <w:sz w:val="18"/>
                <w:szCs w:val="18"/>
              </w:rPr>
              <w:t>monoterapija s tofacitinibom</w:t>
            </w:r>
          </w:p>
          <w:p w14:paraId="79DCE0CB" w14:textId="77777777" w:rsidR="00B77357" w:rsidRPr="0002763A" w:rsidRDefault="00B77357" w:rsidP="001E7878">
            <w:pPr>
              <w:pStyle w:val="TableText"/>
              <w:numPr>
                <w:ilvl w:val="0"/>
                <w:numId w:val="52"/>
              </w:numPr>
              <w:ind w:left="144" w:hanging="142"/>
              <w:rPr>
                <w:color w:val="000000" w:themeColor="text1"/>
                <w:sz w:val="18"/>
                <w:szCs w:val="18"/>
              </w:rPr>
            </w:pPr>
            <w:r w:rsidRPr="0002763A">
              <w:rPr>
                <w:rFonts w:cs="Times New Roman"/>
                <w:color w:val="000000" w:themeColor="text1"/>
                <w:sz w:val="18"/>
                <w:szCs w:val="18"/>
              </w:rPr>
              <w:t>tofacitinib + MTX</w:t>
            </w:r>
          </w:p>
          <w:p w14:paraId="29A8B792" w14:textId="77777777" w:rsidR="00B77357" w:rsidRPr="0002763A" w:rsidRDefault="00B77357" w:rsidP="001E7878">
            <w:pPr>
              <w:pStyle w:val="TableText"/>
              <w:numPr>
                <w:ilvl w:val="0"/>
                <w:numId w:val="52"/>
              </w:numPr>
              <w:ind w:left="144" w:hanging="142"/>
              <w:rPr>
                <w:color w:val="000000" w:themeColor="text1"/>
                <w:sz w:val="18"/>
                <w:szCs w:val="18"/>
              </w:rPr>
            </w:pPr>
            <w:r w:rsidRPr="0002763A">
              <w:rPr>
                <w:rFonts w:cs="Times New Roman"/>
                <w:color w:val="000000" w:themeColor="text1"/>
                <w:sz w:val="18"/>
                <w:szCs w:val="18"/>
              </w:rPr>
              <w:t>ADA + MTX</w:t>
            </w:r>
          </w:p>
        </w:tc>
      </w:tr>
      <w:tr w:rsidR="00C34DDF" w:rsidRPr="00260C57" w14:paraId="65551F12" w14:textId="77777777" w:rsidTr="00C34DDF">
        <w:trPr>
          <w:cantSplit/>
          <w:trHeight w:val="1057"/>
        </w:trPr>
        <w:tc>
          <w:tcPr>
            <w:tcW w:w="643" w:type="pct"/>
            <w:tcMar>
              <w:top w:w="0" w:type="dxa"/>
              <w:left w:w="28" w:type="dxa"/>
              <w:bottom w:w="0" w:type="dxa"/>
              <w:right w:w="28" w:type="dxa"/>
            </w:tcMar>
            <w:hideMark/>
          </w:tcPr>
          <w:p w14:paraId="686E7346" w14:textId="77777777" w:rsidR="00C34DDF" w:rsidRPr="0002763A" w:rsidRDefault="00C34DDF" w:rsidP="00C34DDF">
            <w:pPr>
              <w:pStyle w:val="TableText"/>
              <w:keepNext/>
              <w:keepLines/>
              <w:rPr>
                <w:color w:val="000000" w:themeColor="text1"/>
                <w:sz w:val="18"/>
                <w:szCs w:val="18"/>
              </w:rPr>
            </w:pPr>
            <w:r w:rsidRPr="0002763A">
              <w:rPr>
                <w:color w:val="000000" w:themeColor="text1"/>
                <w:sz w:val="18"/>
                <w:szCs w:val="18"/>
              </w:rPr>
              <w:t>Ključne lastnosti</w:t>
            </w:r>
          </w:p>
        </w:tc>
        <w:tc>
          <w:tcPr>
            <w:tcW w:w="555" w:type="pct"/>
            <w:tcMar>
              <w:top w:w="0" w:type="dxa"/>
              <w:left w:w="28" w:type="dxa"/>
              <w:bottom w:w="0" w:type="dxa"/>
              <w:right w:w="28" w:type="dxa"/>
            </w:tcMar>
            <w:hideMark/>
          </w:tcPr>
          <w:p w14:paraId="70494215"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monoterapija</w:t>
            </w:r>
          </w:p>
        </w:tc>
        <w:tc>
          <w:tcPr>
            <w:tcW w:w="627" w:type="pct"/>
            <w:tcMar>
              <w:top w:w="0" w:type="dxa"/>
              <w:left w:w="28" w:type="dxa"/>
              <w:bottom w:w="0" w:type="dxa"/>
              <w:right w:w="28" w:type="dxa"/>
            </w:tcMar>
            <w:hideMark/>
          </w:tcPr>
          <w:p w14:paraId="457910EC"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različna csDMARD</w:t>
            </w:r>
          </w:p>
        </w:tc>
        <w:tc>
          <w:tcPr>
            <w:tcW w:w="629" w:type="pct"/>
            <w:tcMar>
              <w:top w:w="0" w:type="dxa"/>
              <w:left w:w="28" w:type="dxa"/>
              <w:bottom w:w="0" w:type="dxa"/>
              <w:right w:w="28" w:type="dxa"/>
            </w:tcMar>
            <w:hideMark/>
          </w:tcPr>
          <w:p w14:paraId="508AF9C9"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kontrolna učinkovina (ADA)</w:t>
            </w:r>
          </w:p>
        </w:tc>
        <w:tc>
          <w:tcPr>
            <w:tcW w:w="629" w:type="pct"/>
            <w:tcMar>
              <w:top w:w="0" w:type="dxa"/>
              <w:left w:w="28" w:type="dxa"/>
              <w:bottom w:w="0" w:type="dxa"/>
              <w:right w:w="28" w:type="dxa"/>
            </w:tcMar>
            <w:hideMark/>
          </w:tcPr>
          <w:p w14:paraId="7E9D7BDE"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rentgen</w:t>
            </w:r>
          </w:p>
        </w:tc>
        <w:tc>
          <w:tcPr>
            <w:tcW w:w="628" w:type="pct"/>
            <w:tcMar>
              <w:top w:w="0" w:type="dxa"/>
              <w:left w:w="28" w:type="dxa"/>
              <w:bottom w:w="0" w:type="dxa"/>
              <w:right w:w="28" w:type="dxa"/>
            </w:tcMar>
            <w:hideMark/>
          </w:tcPr>
          <w:p w14:paraId="7AA5EA68" w14:textId="77777777" w:rsidR="00C34DDF" w:rsidRPr="0002763A" w:rsidRDefault="00C34DDF" w:rsidP="00C34DDF">
            <w:pPr>
              <w:pStyle w:val="TableText"/>
              <w:keepNext/>
              <w:keepLines/>
              <w:jc w:val="center"/>
              <w:rPr>
                <w:color w:val="000000" w:themeColor="text1"/>
                <w:sz w:val="18"/>
                <w:szCs w:val="18"/>
              </w:rPr>
            </w:pPr>
            <w:r w:rsidRPr="0002763A">
              <w:rPr>
                <w:color w:val="000000" w:themeColor="text1"/>
                <w:sz w:val="18"/>
                <w:szCs w:val="18"/>
              </w:rPr>
              <w:t>zaviralec TNF</w:t>
            </w:r>
            <w:r w:rsidRPr="0002763A">
              <w:rPr>
                <w:color w:val="000000" w:themeColor="text1"/>
                <w:sz w:val="18"/>
                <w:szCs w:val="18"/>
              </w:rPr>
              <w:noBreakHyphen/>
              <w:t>IR</w:t>
            </w:r>
          </w:p>
        </w:tc>
        <w:tc>
          <w:tcPr>
            <w:tcW w:w="656" w:type="pct"/>
            <w:tcMar>
              <w:top w:w="0" w:type="dxa"/>
              <w:left w:w="28" w:type="dxa"/>
              <w:bottom w:w="0" w:type="dxa"/>
              <w:right w:w="28" w:type="dxa"/>
            </w:tcMar>
            <w:hideMark/>
          </w:tcPr>
          <w:p w14:paraId="4A1E943D" w14:textId="77777777" w:rsidR="00C34DDF" w:rsidRPr="0002763A" w:rsidRDefault="00C34DDF" w:rsidP="00C34DDF">
            <w:pPr>
              <w:pStyle w:val="TableText"/>
              <w:keepNext/>
              <w:keepLines/>
              <w:tabs>
                <w:tab w:val="left" w:pos="2211"/>
              </w:tabs>
              <w:jc w:val="center"/>
              <w:rPr>
                <w:color w:val="000000" w:themeColor="text1"/>
                <w:sz w:val="18"/>
                <w:szCs w:val="18"/>
              </w:rPr>
            </w:pPr>
            <w:r w:rsidRPr="0002763A">
              <w:rPr>
                <w:color w:val="000000" w:themeColor="text1"/>
                <w:sz w:val="18"/>
                <w:szCs w:val="18"/>
              </w:rPr>
              <w:t>monoterapija, kontrolna učinkovina (MTX), rentgen</w:t>
            </w:r>
          </w:p>
        </w:tc>
        <w:tc>
          <w:tcPr>
            <w:tcW w:w="634" w:type="pct"/>
          </w:tcPr>
          <w:p w14:paraId="1229B6C3" w14:textId="77777777" w:rsidR="00C34DDF" w:rsidRPr="0002763A" w:rsidRDefault="00C34DDF" w:rsidP="00C34DDF">
            <w:pPr>
              <w:pStyle w:val="TableText"/>
              <w:keepNext/>
              <w:keepLines/>
              <w:tabs>
                <w:tab w:val="left" w:pos="2211"/>
              </w:tabs>
              <w:jc w:val="center"/>
              <w:rPr>
                <w:color w:val="000000" w:themeColor="text1"/>
                <w:sz w:val="18"/>
                <w:szCs w:val="18"/>
              </w:rPr>
            </w:pPr>
            <w:r w:rsidRPr="0002763A">
              <w:rPr>
                <w:color w:val="000000" w:themeColor="text1"/>
                <w:sz w:val="18"/>
                <w:szCs w:val="18"/>
              </w:rPr>
              <w:t>tofacitinib z MTX ali brez njega v primerjavi z ADA z MTX</w:t>
            </w:r>
          </w:p>
        </w:tc>
      </w:tr>
      <w:tr w:rsidR="00B77357" w:rsidRPr="00260C57" w14:paraId="2AD3B5EB" w14:textId="77777777" w:rsidTr="00C34DDF">
        <w:trPr>
          <w:cantSplit/>
          <w:trHeight w:val="631"/>
        </w:trPr>
        <w:tc>
          <w:tcPr>
            <w:tcW w:w="643" w:type="pct"/>
            <w:tcMar>
              <w:top w:w="0" w:type="dxa"/>
              <w:left w:w="28" w:type="dxa"/>
              <w:bottom w:w="0" w:type="dxa"/>
              <w:right w:w="28" w:type="dxa"/>
            </w:tcMar>
            <w:hideMark/>
          </w:tcPr>
          <w:p w14:paraId="0D95D347" w14:textId="77777777" w:rsidR="00B77357" w:rsidRPr="0002763A" w:rsidRDefault="00B77357" w:rsidP="001E7878">
            <w:pPr>
              <w:pStyle w:val="TableText"/>
              <w:keepNext/>
              <w:keepLines/>
              <w:rPr>
                <w:color w:val="000000" w:themeColor="text1"/>
                <w:sz w:val="18"/>
                <w:szCs w:val="18"/>
              </w:rPr>
            </w:pPr>
            <w:r w:rsidRPr="0002763A">
              <w:rPr>
                <w:color w:val="000000" w:themeColor="text1"/>
                <w:sz w:val="18"/>
                <w:szCs w:val="18"/>
              </w:rPr>
              <w:t>Število zdravljenih bolnikov</w:t>
            </w:r>
          </w:p>
        </w:tc>
        <w:tc>
          <w:tcPr>
            <w:tcW w:w="555" w:type="pct"/>
            <w:tcMar>
              <w:top w:w="0" w:type="dxa"/>
              <w:left w:w="28" w:type="dxa"/>
              <w:bottom w:w="0" w:type="dxa"/>
              <w:right w:w="28" w:type="dxa"/>
            </w:tcMar>
            <w:hideMark/>
          </w:tcPr>
          <w:p w14:paraId="47D7072F"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610</w:t>
            </w:r>
          </w:p>
        </w:tc>
        <w:tc>
          <w:tcPr>
            <w:tcW w:w="627" w:type="pct"/>
            <w:tcMar>
              <w:top w:w="0" w:type="dxa"/>
              <w:left w:w="28" w:type="dxa"/>
              <w:bottom w:w="0" w:type="dxa"/>
              <w:right w:w="28" w:type="dxa"/>
            </w:tcMar>
            <w:hideMark/>
          </w:tcPr>
          <w:p w14:paraId="1F3B7F5A"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792</w:t>
            </w:r>
          </w:p>
        </w:tc>
        <w:tc>
          <w:tcPr>
            <w:tcW w:w="629" w:type="pct"/>
            <w:tcMar>
              <w:top w:w="0" w:type="dxa"/>
              <w:left w:w="28" w:type="dxa"/>
              <w:bottom w:w="0" w:type="dxa"/>
              <w:right w:w="28" w:type="dxa"/>
            </w:tcMar>
            <w:hideMark/>
          </w:tcPr>
          <w:p w14:paraId="48915B0A"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717</w:t>
            </w:r>
          </w:p>
        </w:tc>
        <w:tc>
          <w:tcPr>
            <w:tcW w:w="629" w:type="pct"/>
            <w:tcMar>
              <w:top w:w="0" w:type="dxa"/>
              <w:left w:w="28" w:type="dxa"/>
              <w:bottom w:w="0" w:type="dxa"/>
              <w:right w:w="28" w:type="dxa"/>
            </w:tcMar>
            <w:hideMark/>
          </w:tcPr>
          <w:p w14:paraId="0B5E631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797</w:t>
            </w:r>
          </w:p>
        </w:tc>
        <w:tc>
          <w:tcPr>
            <w:tcW w:w="628" w:type="pct"/>
            <w:tcMar>
              <w:top w:w="0" w:type="dxa"/>
              <w:left w:w="28" w:type="dxa"/>
              <w:bottom w:w="0" w:type="dxa"/>
              <w:right w:w="28" w:type="dxa"/>
            </w:tcMar>
            <w:hideMark/>
          </w:tcPr>
          <w:p w14:paraId="3F0BC4F1"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399</w:t>
            </w:r>
          </w:p>
        </w:tc>
        <w:tc>
          <w:tcPr>
            <w:tcW w:w="656" w:type="pct"/>
            <w:tcMar>
              <w:top w:w="0" w:type="dxa"/>
              <w:left w:w="28" w:type="dxa"/>
              <w:bottom w:w="0" w:type="dxa"/>
              <w:right w:w="28" w:type="dxa"/>
            </w:tcMar>
            <w:hideMark/>
          </w:tcPr>
          <w:p w14:paraId="418F20C0"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956</w:t>
            </w:r>
          </w:p>
        </w:tc>
        <w:tc>
          <w:tcPr>
            <w:tcW w:w="634" w:type="pct"/>
          </w:tcPr>
          <w:p w14:paraId="2AE83F5E" w14:textId="319C13FE"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1146</w:t>
            </w:r>
          </w:p>
        </w:tc>
      </w:tr>
      <w:tr w:rsidR="00B77357" w:rsidRPr="00260C57" w14:paraId="0A7D54E8" w14:textId="77777777" w:rsidTr="00C34DDF">
        <w:trPr>
          <w:cantSplit/>
          <w:trHeight w:val="425"/>
        </w:trPr>
        <w:tc>
          <w:tcPr>
            <w:tcW w:w="643" w:type="pct"/>
            <w:tcMar>
              <w:top w:w="0" w:type="dxa"/>
              <w:left w:w="28" w:type="dxa"/>
              <w:bottom w:w="0" w:type="dxa"/>
              <w:right w:w="28" w:type="dxa"/>
            </w:tcMar>
            <w:hideMark/>
          </w:tcPr>
          <w:p w14:paraId="16F6B7C3" w14:textId="77777777" w:rsidR="00B77357" w:rsidRPr="0002763A" w:rsidRDefault="00B77357" w:rsidP="001E7878">
            <w:pPr>
              <w:pStyle w:val="TableText"/>
              <w:keepNext/>
              <w:keepLines/>
              <w:rPr>
                <w:color w:val="000000" w:themeColor="text1"/>
                <w:sz w:val="18"/>
                <w:szCs w:val="18"/>
              </w:rPr>
            </w:pPr>
            <w:r w:rsidRPr="0002763A">
              <w:rPr>
                <w:color w:val="000000" w:themeColor="text1"/>
                <w:sz w:val="18"/>
                <w:szCs w:val="18"/>
              </w:rPr>
              <w:t>Skupno trajanje študije</w:t>
            </w:r>
          </w:p>
        </w:tc>
        <w:tc>
          <w:tcPr>
            <w:tcW w:w="555" w:type="pct"/>
            <w:tcMar>
              <w:top w:w="0" w:type="dxa"/>
              <w:left w:w="28" w:type="dxa"/>
              <w:bottom w:w="0" w:type="dxa"/>
              <w:right w:w="28" w:type="dxa"/>
            </w:tcMar>
            <w:hideMark/>
          </w:tcPr>
          <w:p w14:paraId="11F480F2"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6 mesecev</w:t>
            </w:r>
          </w:p>
        </w:tc>
        <w:tc>
          <w:tcPr>
            <w:tcW w:w="627" w:type="pct"/>
            <w:tcMar>
              <w:top w:w="0" w:type="dxa"/>
              <w:left w:w="28" w:type="dxa"/>
              <w:bottom w:w="0" w:type="dxa"/>
              <w:right w:w="28" w:type="dxa"/>
            </w:tcMar>
            <w:hideMark/>
          </w:tcPr>
          <w:p w14:paraId="6C0373DE"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1 leto</w:t>
            </w:r>
          </w:p>
        </w:tc>
        <w:tc>
          <w:tcPr>
            <w:tcW w:w="629" w:type="pct"/>
            <w:tcMar>
              <w:top w:w="0" w:type="dxa"/>
              <w:left w:w="28" w:type="dxa"/>
              <w:bottom w:w="0" w:type="dxa"/>
              <w:right w:w="28" w:type="dxa"/>
            </w:tcMar>
            <w:hideMark/>
          </w:tcPr>
          <w:p w14:paraId="5B80EF14"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1 leto</w:t>
            </w:r>
          </w:p>
        </w:tc>
        <w:tc>
          <w:tcPr>
            <w:tcW w:w="629" w:type="pct"/>
            <w:tcMar>
              <w:top w:w="0" w:type="dxa"/>
              <w:left w:w="28" w:type="dxa"/>
              <w:bottom w:w="0" w:type="dxa"/>
              <w:right w:w="28" w:type="dxa"/>
            </w:tcMar>
            <w:hideMark/>
          </w:tcPr>
          <w:p w14:paraId="7C60AD9A"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2 leti</w:t>
            </w:r>
          </w:p>
        </w:tc>
        <w:tc>
          <w:tcPr>
            <w:tcW w:w="628" w:type="pct"/>
            <w:tcMar>
              <w:top w:w="0" w:type="dxa"/>
              <w:left w:w="28" w:type="dxa"/>
              <w:bottom w:w="0" w:type="dxa"/>
              <w:right w:w="28" w:type="dxa"/>
            </w:tcMar>
            <w:hideMark/>
          </w:tcPr>
          <w:p w14:paraId="23F0D6E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6 mesecev</w:t>
            </w:r>
          </w:p>
        </w:tc>
        <w:tc>
          <w:tcPr>
            <w:tcW w:w="656" w:type="pct"/>
            <w:tcMar>
              <w:top w:w="0" w:type="dxa"/>
              <w:left w:w="28" w:type="dxa"/>
              <w:bottom w:w="0" w:type="dxa"/>
              <w:right w:w="28" w:type="dxa"/>
            </w:tcMar>
            <w:hideMark/>
          </w:tcPr>
          <w:p w14:paraId="6970E309"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2 leti</w:t>
            </w:r>
          </w:p>
        </w:tc>
        <w:tc>
          <w:tcPr>
            <w:tcW w:w="634" w:type="pct"/>
          </w:tcPr>
          <w:p w14:paraId="2AC2B3ED"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1 leto</w:t>
            </w:r>
          </w:p>
        </w:tc>
      </w:tr>
      <w:tr w:rsidR="00B77357" w:rsidRPr="00260C57" w14:paraId="612AC4AD" w14:textId="77777777" w:rsidTr="00C34DDF">
        <w:trPr>
          <w:cantSplit/>
          <w:trHeight w:val="1495"/>
        </w:trPr>
        <w:tc>
          <w:tcPr>
            <w:tcW w:w="643" w:type="pct"/>
            <w:tcBorders>
              <w:bottom w:val="single" w:sz="4" w:space="0" w:color="auto"/>
            </w:tcBorders>
            <w:tcMar>
              <w:top w:w="0" w:type="dxa"/>
              <w:left w:w="28" w:type="dxa"/>
              <w:bottom w:w="0" w:type="dxa"/>
              <w:right w:w="28" w:type="dxa"/>
            </w:tcMar>
            <w:hideMark/>
          </w:tcPr>
          <w:p w14:paraId="052EF88A" w14:textId="77777777" w:rsidR="00B77357" w:rsidRPr="0002763A" w:rsidRDefault="00B77357" w:rsidP="001E7878">
            <w:pPr>
              <w:pStyle w:val="TableText"/>
              <w:keepNext/>
              <w:keepLines/>
              <w:rPr>
                <w:color w:val="000000" w:themeColor="text1"/>
                <w:sz w:val="18"/>
                <w:szCs w:val="18"/>
              </w:rPr>
            </w:pPr>
            <w:r w:rsidRPr="0002763A">
              <w:rPr>
                <w:color w:val="000000" w:themeColor="text1"/>
                <w:sz w:val="18"/>
                <w:szCs w:val="18"/>
              </w:rPr>
              <w:t>Sočasni primarni opazovani dogodki učinkovitosti</w:t>
            </w:r>
            <w:r w:rsidRPr="0002763A">
              <w:rPr>
                <w:color w:val="000000" w:themeColor="text1"/>
                <w:sz w:val="18"/>
                <w:szCs w:val="18"/>
                <w:vertAlign w:val="superscript"/>
              </w:rPr>
              <w:t>c</w:t>
            </w:r>
          </w:p>
        </w:tc>
        <w:tc>
          <w:tcPr>
            <w:tcW w:w="555" w:type="pct"/>
            <w:tcBorders>
              <w:bottom w:val="single" w:sz="4" w:space="0" w:color="auto"/>
            </w:tcBorders>
            <w:tcMar>
              <w:top w:w="0" w:type="dxa"/>
              <w:left w:w="28" w:type="dxa"/>
              <w:bottom w:w="0" w:type="dxa"/>
              <w:right w:w="28" w:type="dxa"/>
            </w:tcMar>
            <w:hideMark/>
          </w:tcPr>
          <w:p w14:paraId="760178B5" w14:textId="77777777" w:rsidR="00B77357" w:rsidRPr="0002763A" w:rsidRDefault="00B77357" w:rsidP="001E7878">
            <w:pPr>
              <w:pStyle w:val="TableText"/>
              <w:keepNext/>
              <w:keepLines/>
              <w:jc w:val="center"/>
              <w:rPr>
                <w:rFonts w:eastAsia="Calibri"/>
                <w:color w:val="000000" w:themeColor="text1"/>
                <w:sz w:val="18"/>
                <w:szCs w:val="18"/>
              </w:rPr>
            </w:pPr>
            <w:r w:rsidRPr="0002763A">
              <w:rPr>
                <w:color w:val="000000" w:themeColor="text1"/>
                <w:sz w:val="18"/>
                <w:szCs w:val="18"/>
              </w:rPr>
              <w:t>3. mesec:</w:t>
            </w:r>
          </w:p>
          <w:p w14:paraId="3180A8E6"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ACR20</w:t>
            </w:r>
          </w:p>
          <w:p w14:paraId="2FDC3DD2"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HAQ-DI</w:t>
            </w:r>
          </w:p>
          <w:p w14:paraId="2F3C78F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DAS28-4(ESR) &lt; 2,6</w:t>
            </w:r>
          </w:p>
        </w:tc>
        <w:tc>
          <w:tcPr>
            <w:tcW w:w="627" w:type="pct"/>
            <w:tcBorders>
              <w:bottom w:val="single" w:sz="4" w:space="0" w:color="auto"/>
            </w:tcBorders>
            <w:tcMar>
              <w:top w:w="0" w:type="dxa"/>
              <w:left w:w="28" w:type="dxa"/>
              <w:bottom w:w="0" w:type="dxa"/>
              <w:right w:w="28" w:type="dxa"/>
            </w:tcMar>
            <w:hideMark/>
          </w:tcPr>
          <w:p w14:paraId="3DF91669" w14:textId="77777777" w:rsidR="00B77357" w:rsidRPr="0002763A" w:rsidRDefault="00B77357" w:rsidP="001E7878">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17DD97F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ACR20</w:t>
            </w:r>
          </w:p>
          <w:p w14:paraId="2B1B555E"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DAS28-4(ESR) &lt; 2,6</w:t>
            </w:r>
          </w:p>
          <w:p w14:paraId="52A6B5F0"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3. mesec:</w:t>
            </w:r>
          </w:p>
          <w:p w14:paraId="609E9A44"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HAQ-DI</w:t>
            </w:r>
          </w:p>
        </w:tc>
        <w:tc>
          <w:tcPr>
            <w:tcW w:w="629" w:type="pct"/>
            <w:tcBorders>
              <w:bottom w:val="single" w:sz="4" w:space="0" w:color="auto"/>
            </w:tcBorders>
            <w:tcMar>
              <w:top w:w="0" w:type="dxa"/>
              <w:left w:w="28" w:type="dxa"/>
              <w:bottom w:w="0" w:type="dxa"/>
              <w:right w:w="28" w:type="dxa"/>
            </w:tcMar>
            <w:hideMark/>
          </w:tcPr>
          <w:p w14:paraId="3F9119FD" w14:textId="77777777" w:rsidR="00B77357" w:rsidRPr="0002763A" w:rsidRDefault="00B77357" w:rsidP="001E7878">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3C9EDF58"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ACR20</w:t>
            </w:r>
          </w:p>
          <w:p w14:paraId="35EB040B"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DAS28-4(ESR) &lt; 2,6</w:t>
            </w:r>
          </w:p>
          <w:p w14:paraId="1406E201"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3. mesec:</w:t>
            </w:r>
          </w:p>
          <w:p w14:paraId="67190931"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HAQ-DI</w:t>
            </w:r>
          </w:p>
        </w:tc>
        <w:tc>
          <w:tcPr>
            <w:tcW w:w="629" w:type="pct"/>
            <w:tcBorders>
              <w:bottom w:val="single" w:sz="4" w:space="0" w:color="auto"/>
            </w:tcBorders>
            <w:tcMar>
              <w:top w:w="0" w:type="dxa"/>
              <w:left w:w="28" w:type="dxa"/>
              <w:bottom w:w="0" w:type="dxa"/>
              <w:right w:w="28" w:type="dxa"/>
            </w:tcMar>
          </w:tcPr>
          <w:p w14:paraId="46828BEB" w14:textId="77777777" w:rsidR="00B77357" w:rsidRPr="0002763A" w:rsidRDefault="00B77357" w:rsidP="001E7878">
            <w:pPr>
              <w:pStyle w:val="TableText"/>
              <w:keepNext/>
              <w:keepLines/>
              <w:jc w:val="center"/>
              <w:rPr>
                <w:rFonts w:eastAsia="Calibri"/>
                <w:color w:val="000000" w:themeColor="text1"/>
                <w:sz w:val="18"/>
                <w:szCs w:val="18"/>
              </w:rPr>
            </w:pPr>
            <w:r w:rsidRPr="0002763A">
              <w:rPr>
                <w:color w:val="000000" w:themeColor="text1"/>
                <w:sz w:val="18"/>
                <w:szCs w:val="18"/>
              </w:rPr>
              <w:t>6. mesec:</w:t>
            </w:r>
          </w:p>
          <w:p w14:paraId="193E9E86"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ACR20</w:t>
            </w:r>
          </w:p>
          <w:p w14:paraId="12544097"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mTSS</w:t>
            </w:r>
          </w:p>
          <w:p w14:paraId="453EA664"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DAS28-4(ESR) &lt; 2,6</w:t>
            </w:r>
          </w:p>
          <w:p w14:paraId="0F821363"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3. mesec:</w:t>
            </w:r>
          </w:p>
          <w:p w14:paraId="0C2E7444"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HAQ-DI</w:t>
            </w:r>
          </w:p>
        </w:tc>
        <w:tc>
          <w:tcPr>
            <w:tcW w:w="628" w:type="pct"/>
            <w:tcBorders>
              <w:bottom w:val="single" w:sz="4" w:space="0" w:color="auto"/>
            </w:tcBorders>
            <w:tcMar>
              <w:top w:w="0" w:type="dxa"/>
              <w:left w:w="28" w:type="dxa"/>
              <w:bottom w:w="0" w:type="dxa"/>
              <w:right w:w="28" w:type="dxa"/>
            </w:tcMar>
            <w:hideMark/>
          </w:tcPr>
          <w:p w14:paraId="6D2F0A20" w14:textId="77777777" w:rsidR="00B77357" w:rsidRPr="0002763A" w:rsidRDefault="00B77357" w:rsidP="001E7878">
            <w:pPr>
              <w:pStyle w:val="TableText"/>
              <w:keepNext/>
              <w:keepLines/>
              <w:jc w:val="center"/>
              <w:rPr>
                <w:rFonts w:eastAsia="Calibri"/>
                <w:color w:val="000000" w:themeColor="text1"/>
                <w:sz w:val="18"/>
                <w:szCs w:val="18"/>
              </w:rPr>
            </w:pPr>
            <w:r w:rsidRPr="0002763A">
              <w:rPr>
                <w:color w:val="000000" w:themeColor="text1"/>
                <w:sz w:val="18"/>
                <w:szCs w:val="18"/>
              </w:rPr>
              <w:t>3. mesec:</w:t>
            </w:r>
          </w:p>
          <w:p w14:paraId="40A45B0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ACR20</w:t>
            </w:r>
          </w:p>
          <w:p w14:paraId="7C44B02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HAQ-DI</w:t>
            </w:r>
          </w:p>
          <w:p w14:paraId="722679C5" w14:textId="77777777" w:rsidR="00B77357" w:rsidRPr="0002763A" w:rsidRDefault="00B77357" w:rsidP="001E7878">
            <w:pPr>
              <w:pStyle w:val="TableText"/>
              <w:keepNext/>
              <w:keepLines/>
              <w:jc w:val="center"/>
              <w:rPr>
                <w:color w:val="000000" w:themeColor="text1"/>
                <w:sz w:val="18"/>
                <w:szCs w:val="18"/>
              </w:rPr>
            </w:pPr>
            <w:r w:rsidRPr="0002763A">
              <w:rPr>
                <w:color w:val="000000" w:themeColor="text1"/>
                <w:sz w:val="18"/>
                <w:szCs w:val="18"/>
              </w:rPr>
              <w:t>DAS28-4(ESR) &lt; 2,6</w:t>
            </w:r>
          </w:p>
        </w:tc>
        <w:tc>
          <w:tcPr>
            <w:tcW w:w="656" w:type="pct"/>
            <w:tcBorders>
              <w:bottom w:val="single" w:sz="4" w:space="0" w:color="auto"/>
            </w:tcBorders>
            <w:tcMar>
              <w:top w:w="0" w:type="dxa"/>
              <w:left w:w="28" w:type="dxa"/>
              <w:bottom w:w="0" w:type="dxa"/>
              <w:right w:w="28" w:type="dxa"/>
            </w:tcMar>
          </w:tcPr>
          <w:p w14:paraId="491A5DFF" w14:textId="77777777" w:rsidR="00B77357" w:rsidRPr="0002763A" w:rsidRDefault="00B77357" w:rsidP="001E7878">
            <w:pPr>
              <w:pStyle w:val="TableText"/>
              <w:keepNext/>
              <w:keepLines/>
              <w:tabs>
                <w:tab w:val="left" w:pos="2211"/>
              </w:tabs>
              <w:jc w:val="center"/>
              <w:rPr>
                <w:rFonts w:eastAsia="Calibri"/>
                <w:color w:val="000000" w:themeColor="text1"/>
                <w:sz w:val="18"/>
                <w:szCs w:val="18"/>
              </w:rPr>
            </w:pPr>
            <w:r w:rsidRPr="0002763A">
              <w:rPr>
                <w:color w:val="000000" w:themeColor="text1"/>
                <w:sz w:val="18"/>
                <w:szCs w:val="18"/>
              </w:rPr>
              <w:t>6. mesec:</w:t>
            </w:r>
          </w:p>
          <w:p w14:paraId="1394DAFA"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mTSS</w:t>
            </w:r>
          </w:p>
          <w:p w14:paraId="50A16C68"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ACR70</w:t>
            </w:r>
          </w:p>
        </w:tc>
        <w:tc>
          <w:tcPr>
            <w:tcW w:w="634" w:type="pct"/>
            <w:tcBorders>
              <w:bottom w:val="single" w:sz="4" w:space="0" w:color="auto"/>
            </w:tcBorders>
          </w:tcPr>
          <w:p w14:paraId="5BC8A57A"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 xml:space="preserve">6. mesec: </w:t>
            </w:r>
          </w:p>
          <w:p w14:paraId="3B810F0A" w14:textId="77777777" w:rsidR="00B77357" w:rsidRPr="0002763A" w:rsidRDefault="00B77357" w:rsidP="001E7878">
            <w:pPr>
              <w:pStyle w:val="TableText"/>
              <w:keepNext/>
              <w:keepLines/>
              <w:tabs>
                <w:tab w:val="left" w:pos="2211"/>
              </w:tabs>
              <w:jc w:val="center"/>
              <w:rPr>
                <w:color w:val="000000" w:themeColor="text1"/>
                <w:sz w:val="18"/>
                <w:szCs w:val="18"/>
              </w:rPr>
            </w:pPr>
            <w:r w:rsidRPr="0002763A">
              <w:rPr>
                <w:color w:val="000000" w:themeColor="text1"/>
                <w:sz w:val="18"/>
                <w:szCs w:val="18"/>
              </w:rPr>
              <w:t>ACR50</w:t>
            </w:r>
          </w:p>
        </w:tc>
      </w:tr>
      <w:tr w:rsidR="00B77357" w:rsidRPr="00260C57" w14:paraId="26AE0A55" w14:textId="77777777" w:rsidTr="00C34DDF">
        <w:trPr>
          <w:cantSplit/>
          <w:trHeight w:val="2332"/>
        </w:trPr>
        <w:tc>
          <w:tcPr>
            <w:tcW w:w="643" w:type="pct"/>
            <w:tcBorders>
              <w:bottom w:val="single" w:sz="4" w:space="0" w:color="auto"/>
            </w:tcBorders>
            <w:tcMar>
              <w:top w:w="0" w:type="dxa"/>
              <w:left w:w="28" w:type="dxa"/>
              <w:bottom w:w="0" w:type="dxa"/>
              <w:right w:w="28" w:type="dxa"/>
            </w:tcMar>
            <w:hideMark/>
          </w:tcPr>
          <w:p w14:paraId="40C81D14" w14:textId="77777777" w:rsidR="00B77357" w:rsidRPr="0002763A" w:rsidRDefault="00B77357" w:rsidP="001E7878">
            <w:pPr>
              <w:overflowPunct w:val="0"/>
              <w:autoSpaceDE w:val="0"/>
              <w:autoSpaceDN w:val="0"/>
              <w:spacing w:line="240" w:lineRule="auto"/>
              <w:rPr>
                <w:rFonts w:eastAsia="Calibri"/>
                <w:color w:val="000000" w:themeColor="text1"/>
                <w:sz w:val="18"/>
                <w:szCs w:val="18"/>
              </w:rPr>
            </w:pPr>
            <w:r w:rsidRPr="0002763A">
              <w:rPr>
                <w:color w:val="000000" w:themeColor="text1"/>
                <w:sz w:val="18"/>
                <w:szCs w:val="18"/>
              </w:rPr>
              <w:t>Čas obveznega rešilnega prehoda s placeba na tofacitinib 5 mg ali 10 mg dvakrat na dan</w:t>
            </w:r>
          </w:p>
        </w:tc>
        <w:tc>
          <w:tcPr>
            <w:tcW w:w="555" w:type="pct"/>
            <w:tcBorders>
              <w:bottom w:val="single" w:sz="4" w:space="0" w:color="auto"/>
            </w:tcBorders>
            <w:tcMar>
              <w:top w:w="0" w:type="dxa"/>
              <w:left w:w="28" w:type="dxa"/>
              <w:bottom w:w="0" w:type="dxa"/>
              <w:right w:w="28" w:type="dxa"/>
            </w:tcMar>
            <w:hideMark/>
          </w:tcPr>
          <w:p w14:paraId="5810683F" w14:textId="77777777" w:rsidR="00B77357" w:rsidRPr="0002763A" w:rsidRDefault="00B77357" w:rsidP="001E7878">
            <w:pPr>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3. mesec</w:t>
            </w:r>
          </w:p>
        </w:tc>
        <w:tc>
          <w:tcPr>
            <w:tcW w:w="1885" w:type="pct"/>
            <w:gridSpan w:val="3"/>
            <w:tcBorders>
              <w:bottom w:val="single" w:sz="4" w:space="0" w:color="auto"/>
            </w:tcBorders>
            <w:tcMar>
              <w:top w:w="0" w:type="dxa"/>
              <w:left w:w="28" w:type="dxa"/>
              <w:bottom w:w="0" w:type="dxa"/>
              <w:right w:w="28" w:type="dxa"/>
            </w:tcMar>
            <w:hideMark/>
          </w:tcPr>
          <w:p w14:paraId="087C2CE1" w14:textId="77777777" w:rsidR="00B77357" w:rsidRPr="0002763A" w:rsidRDefault="00B77357" w:rsidP="001E7878">
            <w:pPr>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6. mesec (preskušanci, ki so prejemali placebo, z &lt; 20 % izboljšanjem števila oteklih in občutljivih sklepov so po 3 mesecih prešli na zdravljenje s tofacitinibom)</w:t>
            </w:r>
          </w:p>
        </w:tc>
        <w:tc>
          <w:tcPr>
            <w:tcW w:w="628" w:type="pct"/>
            <w:tcBorders>
              <w:bottom w:val="single" w:sz="4" w:space="0" w:color="auto"/>
            </w:tcBorders>
            <w:tcMar>
              <w:top w:w="0" w:type="dxa"/>
              <w:left w:w="28" w:type="dxa"/>
              <w:bottom w:w="0" w:type="dxa"/>
              <w:right w:w="28" w:type="dxa"/>
            </w:tcMar>
            <w:hideMark/>
          </w:tcPr>
          <w:p w14:paraId="1ED26E1C" w14:textId="77777777" w:rsidR="00B77357" w:rsidRPr="0002763A" w:rsidRDefault="00B77357" w:rsidP="001E7878">
            <w:pPr>
              <w:overflowPunct w:val="0"/>
              <w:autoSpaceDE w:val="0"/>
              <w:autoSpaceDN w:val="0"/>
              <w:spacing w:line="240" w:lineRule="auto"/>
              <w:ind w:right="-18"/>
              <w:jc w:val="center"/>
              <w:rPr>
                <w:rFonts w:eastAsia="Calibri"/>
                <w:color w:val="000000" w:themeColor="text1"/>
                <w:sz w:val="18"/>
                <w:szCs w:val="18"/>
              </w:rPr>
            </w:pPr>
            <w:r w:rsidRPr="0002763A">
              <w:rPr>
                <w:color w:val="000000" w:themeColor="text1"/>
                <w:sz w:val="18"/>
                <w:szCs w:val="18"/>
              </w:rPr>
              <w:t>3. mesec</w:t>
            </w:r>
          </w:p>
        </w:tc>
        <w:tc>
          <w:tcPr>
            <w:tcW w:w="656" w:type="pct"/>
            <w:tcBorders>
              <w:bottom w:val="single" w:sz="4" w:space="0" w:color="auto"/>
            </w:tcBorders>
            <w:tcMar>
              <w:top w:w="0" w:type="dxa"/>
              <w:left w:w="28" w:type="dxa"/>
              <w:bottom w:w="0" w:type="dxa"/>
              <w:right w:w="28" w:type="dxa"/>
            </w:tcMar>
            <w:hideMark/>
          </w:tcPr>
          <w:p w14:paraId="09D6EEC2" w14:textId="77777777" w:rsidR="00B77357" w:rsidRPr="0002763A" w:rsidRDefault="00B77357" w:rsidP="001E7878">
            <w:pPr>
              <w:tabs>
                <w:tab w:val="left" w:pos="2211"/>
              </w:tabs>
              <w:overflowPunct w:val="0"/>
              <w:autoSpaceDE w:val="0"/>
              <w:autoSpaceDN w:val="0"/>
              <w:spacing w:line="240" w:lineRule="auto"/>
              <w:jc w:val="center"/>
              <w:rPr>
                <w:rFonts w:eastAsia="Calibri"/>
                <w:color w:val="000000" w:themeColor="text1"/>
                <w:sz w:val="18"/>
                <w:szCs w:val="18"/>
              </w:rPr>
            </w:pPr>
            <w:r w:rsidRPr="0002763A">
              <w:rPr>
                <w:color w:val="000000" w:themeColor="text1"/>
                <w:sz w:val="18"/>
                <w:szCs w:val="18"/>
              </w:rPr>
              <w:t>NA</w:t>
            </w:r>
          </w:p>
        </w:tc>
        <w:tc>
          <w:tcPr>
            <w:tcW w:w="634" w:type="pct"/>
            <w:tcBorders>
              <w:bottom w:val="single" w:sz="4" w:space="0" w:color="auto"/>
            </w:tcBorders>
          </w:tcPr>
          <w:p w14:paraId="15924000" w14:textId="77777777" w:rsidR="00B77357" w:rsidRPr="0002763A" w:rsidRDefault="00B77357" w:rsidP="001E7878">
            <w:pPr>
              <w:tabs>
                <w:tab w:val="left" w:pos="2211"/>
              </w:tabs>
              <w:overflowPunct w:val="0"/>
              <w:autoSpaceDE w:val="0"/>
              <w:autoSpaceDN w:val="0"/>
              <w:spacing w:line="240" w:lineRule="auto"/>
              <w:jc w:val="center"/>
              <w:rPr>
                <w:rFonts w:eastAsia="Calibri"/>
                <w:color w:val="000000" w:themeColor="text1"/>
                <w:sz w:val="18"/>
                <w:szCs w:val="18"/>
              </w:rPr>
            </w:pPr>
            <w:r w:rsidRPr="0002763A">
              <w:rPr>
                <w:rFonts w:eastAsia="Calibri"/>
                <w:color w:val="000000" w:themeColor="text1"/>
                <w:sz w:val="18"/>
                <w:szCs w:val="18"/>
              </w:rPr>
              <w:t>NA</w:t>
            </w:r>
          </w:p>
        </w:tc>
      </w:tr>
      <w:tr w:rsidR="00B77357" w:rsidRPr="00260C57" w14:paraId="00827F33" w14:textId="77777777" w:rsidTr="00CA7AE3">
        <w:trPr>
          <w:cantSplit/>
          <w:trHeight w:val="2038"/>
        </w:trPr>
        <w:tc>
          <w:tcPr>
            <w:tcW w:w="5000" w:type="pct"/>
            <w:gridSpan w:val="8"/>
            <w:tcBorders>
              <w:top w:val="single" w:sz="4" w:space="0" w:color="auto"/>
              <w:left w:val="nil"/>
              <w:bottom w:val="nil"/>
              <w:right w:val="nil"/>
            </w:tcBorders>
            <w:tcMar>
              <w:top w:w="0" w:type="dxa"/>
              <w:left w:w="28" w:type="dxa"/>
              <w:bottom w:w="0" w:type="dxa"/>
              <w:right w:w="28" w:type="dxa"/>
            </w:tcMar>
          </w:tcPr>
          <w:p w14:paraId="7DCF198B" w14:textId="77777777" w:rsidR="00B77357" w:rsidRPr="0002763A" w:rsidRDefault="00B77357" w:rsidP="00CA7AE3">
            <w:pPr>
              <w:pStyle w:val="TableTextFootnote0"/>
              <w:tabs>
                <w:tab w:val="left" w:pos="2211"/>
              </w:tabs>
              <w:ind w:left="142" w:hanging="142"/>
              <w:rPr>
                <w:rFonts w:eastAsia="Times New Roman"/>
                <w:color w:val="000000" w:themeColor="text1"/>
                <w:sz w:val="18"/>
                <w:szCs w:val="18"/>
              </w:rPr>
            </w:pPr>
            <w:r w:rsidRPr="0002763A">
              <w:rPr>
                <w:color w:val="000000" w:themeColor="text1"/>
                <w:sz w:val="18"/>
                <w:szCs w:val="18"/>
                <w:vertAlign w:val="superscript"/>
              </w:rPr>
              <w:t xml:space="preserve">a. </w:t>
            </w:r>
            <w:r w:rsidRPr="0002763A">
              <w:rPr>
                <w:color w:val="000000" w:themeColor="text1"/>
                <w:sz w:val="18"/>
                <w:szCs w:val="18"/>
                <w:vertAlign w:val="superscript"/>
              </w:rPr>
              <w:tab/>
            </w:r>
            <w:r w:rsidRPr="0002763A">
              <w:rPr>
                <w:color w:val="000000" w:themeColor="text1"/>
                <w:sz w:val="18"/>
                <w:szCs w:val="18"/>
              </w:rPr>
              <w:t>≤ 3-tedenski odmerki (bolniki, ki še niso prejemali MTX).</w:t>
            </w:r>
          </w:p>
          <w:p w14:paraId="0D13F252" w14:textId="77777777" w:rsidR="00B77357" w:rsidRPr="0002763A" w:rsidRDefault="00B77357" w:rsidP="00CA7AE3">
            <w:pPr>
              <w:pStyle w:val="TableTextFootnote0"/>
              <w:tabs>
                <w:tab w:val="left" w:pos="2211"/>
              </w:tabs>
              <w:ind w:left="142" w:hanging="142"/>
              <w:rPr>
                <w:color w:val="000000" w:themeColor="text1"/>
                <w:sz w:val="18"/>
                <w:szCs w:val="18"/>
              </w:rPr>
            </w:pPr>
            <w:r w:rsidRPr="0002763A">
              <w:rPr>
                <w:color w:val="000000" w:themeColor="text1"/>
                <w:sz w:val="18"/>
                <w:szCs w:val="18"/>
                <w:vertAlign w:val="superscript"/>
              </w:rPr>
              <w:t xml:space="preserve">b. </w:t>
            </w:r>
            <w:r w:rsidRPr="0002763A">
              <w:rPr>
                <w:color w:val="000000" w:themeColor="text1"/>
                <w:sz w:val="18"/>
                <w:szCs w:val="18"/>
                <w:vertAlign w:val="superscript"/>
              </w:rPr>
              <w:tab/>
            </w:r>
            <w:r w:rsidRPr="0002763A">
              <w:rPr>
                <w:color w:val="000000" w:themeColor="text1"/>
                <w:sz w:val="18"/>
                <w:szCs w:val="18"/>
              </w:rPr>
              <w:t>Antimalariki so bili dovoljeni.</w:t>
            </w:r>
          </w:p>
          <w:p w14:paraId="5143DAFA" w14:textId="77777777" w:rsidR="00B77357" w:rsidRPr="0002763A" w:rsidRDefault="00B77357" w:rsidP="00CA7AE3">
            <w:pPr>
              <w:pStyle w:val="TableTextFootnote0"/>
              <w:tabs>
                <w:tab w:val="left" w:pos="2211"/>
              </w:tabs>
              <w:ind w:left="142" w:hanging="142"/>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 xml:space="preserve"> </w:t>
            </w:r>
            <w:r w:rsidRPr="0002763A">
              <w:rPr>
                <w:color w:val="000000" w:themeColor="text1"/>
                <w:sz w:val="18"/>
                <w:szCs w:val="18"/>
              </w:rPr>
              <w:tab/>
              <w:t>Sočasni primarni opazovani dogodki so bili: povprečna sprememba mTSS glede na izhodišče; odstotek preskušancev, ki je dosegel odziv ACR20 ali ACR70; povprečna sprememba indeksa oviranosti HAQ-DI</w:t>
            </w:r>
            <w:r w:rsidRPr="0002763A">
              <w:rPr>
                <w:i/>
                <w:color w:val="000000" w:themeColor="text1"/>
                <w:sz w:val="18"/>
                <w:szCs w:val="18"/>
              </w:rPr>
              <w:t xml:space="preserve"> </w:t>
            </w:r>
            <w:r w:rsidRPr="0002763A">
              <w:rPr>
                <w:color w:val="000000" w:themeColor="text1"/>
                <w:sz w:val="18"/>
                <w:szCs w:val="18"/>
              </w:rPr>
              <w:t>glede na izhodišče; odstotek preskušancev, ki je dosegel oceno DAS28-4(ESR) &lt; 2,6 (remisija).</w:t>
            </w:r>
          </w:p>
          <w:p w14:paraId="33348296" w14:textId="4B18587B" w:rsidR="00B77357" w:rsidRPr="0002763A" w:rsidRDefault="00B77357" w:rsidP="00CA7AE3">
            <w:pPr>
              <w:pStyle w:val="TableTextFootnote0"/>
              <w:rPr>
                <w:color w:val="000000" w:themeColor="text1"/>
              </w:rPr>
            </w:pPr>
            <w:r w:rsidRPr="0002763A">
              <w:rPr>
                <w:color w:val="000000" w:themeColor="text1"/>
                <w:sz w:val="18"/>
                <w:szCs w:val="18"/>
              </w:rPr>
              <w:t xml:space="preserve">mTSS = ocena po prirejeni Sharpovi lestvici (modified </w:t>
            </w:r>
            <w:r w:rsidR="00573434" w:rsidRPr="0002763A">
              <w:rPr>
                <w:color w:val="000000" w:themeColor="text1"/>
                <w:sz w:val="18"/>
                <w:szCs w:val="18"/>
              </w:rPr>
              <w:t>t</w:t>
            </w:r>
            <w:r w:rsidRPr="0002763A">
              <w:rPr>
                <w:color w:val="000000" w:themeColor="text1"/>
                <w:sz w:val="18"/>
                <w:szCs w:val="18"/>
              </w:rPr>
              <w:t xml:space="preserve">otal </w:t>
            </w:r>
            <w:r w:rsidR="00A4009E" w:rsidRPr="0002763A">
              <w:rPr>
                <w:color w:val="000000" w:themeColor="text1"/>
                <w:sz w:val="18"/>
                <w:szCs w:val="18"/>
              </w:rPr>
              <w:t>s</w:t>
            </w:r>
            <w:r w:rsidRPr="0002763A">
              <w:rPr>
                <w:color w:val="000000" w:themeColor="text1"/>
                <w:sz w:val="18"/>
                <w:szCs w:val="18"/>
              </w:rPr>
              <w:t xml:space="preserve">harp </w:t>
            </w:r>
            <w:r w:rsidR="00573434" w:rsidRPr="0002763A">
              <w:rPr>
                <w:color w:val="000000" w:themeColor="text1"/>
                <w:sz w:val="18"/>
                <w:szCs w:val="18"/>
              </w:rPr>
              <w:t>s</w:t>
            </w:r>
            <w:r w:rsidRPr="0002763A">
              <w:rPr>
                <w:color w:val="000000" w:themeColor="text1"/>
                <w:sz w:val="18"/>
                <w:szCs w:val="18"/>
              </w:rPr>
              <w:t>core), ACR20(70) = izboljšanje za ≥ 20 % (≥ 70 %) po merilih ACR, DAS28 = ocena aktivnosti bolezni (</w:t>
            </w:r>
            <w:r w:rsidR="00573434" w:rsidRPr="0002763A">
              <w:rPr>
                <w:color w:val="000000" w:themeColor="text1"/>
                <w:sz w:val="18"/>
                <w:szCs w:val="18"/>
              </w:rPr>
              <w:t>d</w:t>
            </w:r>
            <w:r w:rsidRPr="0002763A">
              <w:rPr>
                <w:color w:val="000000" w:themeColor="text1"/>
                <w:sz w:val="18"/>
                <w:szCs w:val="18"/>
              </w:rPr>
              <w:t xml:space="preserve">isease </w:t>
            </w:r>
            <w:r w:rsidR="00573434" w:rsidRPr="0002763A">
              <w:rPr>
                <w:color w:val="000000" w:themeColor="text1"/>
                <w:sz w:val="18"/>
                <w:szCs w:val="18"/>
              </w:rPr>
              <w:t>a</w:t>
            </w:r>
            <w:r w:rsidRPr="0002763A">
              <w:rPr>
                <w:color w:val="000000" w:themeColor="text1"/>
                <w:sz w:val="18"/>
                <w:szCs w:val="18"/>
              </w:rPr>
              <w:t xml:space="preserve">ctivity </w:t>
            </w:r>
            <w:r w:rsidR="00573434" w:rsidRPr="0002763A">
              <w:rPr>
                <w:color w:val="000000" w:themeColor="text1"/>
                <w:sz w:val="18"/>
                <w:szCs w:val="18"/>
              </w:rPr>
              <w:t>s</w:t>
            </w:r>
            <w:r w:rsidRPr="0002763A">
              <w:rPr>
                <w:color w:val="000000" w:themeColor="text1"/>
                <w:sz w:val="18"/>
                <w:szCs w:val="18"/>
              </w:rPr>
              <w:t>core) pri 28 sklepih, ESR = hitrost sedimentacije eritrocitov (</w:t>
            </w:r>
            <w:r w:rsidR="00573434" w:rsidRPr="0002763A">
              <w:rPr>
                <w:color w:val="000000" w:themeColor="text1"/>
                <w:sz w:val="18"/>
                <w:szCs w:val="18"/>
              </w:rPr>
              <w:t>e</w:t>
            </w:r>
            <w:r w:rsidRPr="0002763A">
              <w:rPr>
                <w:color w:val="000000" w:themeColor="text1"/>
                <w:sz w:val="18"/>
                <w:szCs w:val="18"/>
              </w:rPr>
              <w:t xml:space="preserve">rythrocyte </w:t>
            </w:r>
            <w:r w:rsidR="00573434" w:rsidRPr="0002763A">
              <w:rPr>
                <w:color w:val="000000" w:themeColor="text1"/>
                <w:sz w:val="18"/>
                <w:szCs w:val="18"/>
              </w:rPr>
              <w:t>s</w:t>
            </w:r>
            <w:r w:rsidRPr="0002763A">
              <w:rPr>
                <w:color w:val="000000" w:themeColor="text1"/>
                <w:sz w:val="18"/>
                <w:szCs w:val="18"/>
              </w:rPr>
              <w:t xml:space="preserve">edimentation </w:t>
            </w:r>
            <w:r w:rsidR="00573434" w:rsidRPr="0002763A">
              <w:rPr>
                <w:color w:val="000000" w:themeColor="text1"/>
                <w:sz w:val="18"/>
                <w:szCs w:val="18"/>
              </w:rPr>
              <w:t>r</w:t>
            </w:r>
            <w:r w:rsidRPr="0002763A">
              <w:rPr>
                <w:color w:val="000000" w:themeColor="text1"/>
                <w:sz w:val="18"/>
                <w:szCs w:val="18"/>
              </w:rPr>
              <w:t>ate), HAQ-DI = indeks oviranosti po vprašalniku za oceno zdravstvenega stanja (</w:t>
            </w:r>
            <w:r w:rsidR="00573434" w:rsidRPr="0002763A">
              <w:rPr>
                <w:color w:val="000000" w:themeColor="text1"/>
                <w:sz w:val="18"/>
                <w:szCs w:val="18"/>
              </w:rPr>
              <w:t>h</w:t>
            </w:r>
            <w:r w:rsidRPr="0002763A">
              <w:rPr>
                <w:color w:val="000000" w:themeColor="text1"/>
                <w:sz w:val="18"/>
                <w:szCs w:val="18"/>
              </w:rPr>
              <w:t xml:space="preserve">ealth </w:t>
            </w:r>
            <w:r w:rsidR="00573434" w:rsidRPr="0002763A">
              <w:rPr>
                <w:color w:val="000000" w:themeColor="text1"/>
                <w:sz w:val="18"/>
                <w:szCs w:val="18"/>
              </w:rPr>
              <w:t>a</w:t>
            </w:r>
            <w:r w:rsidRPr="0002763A">
              <w:rPr>
                <w:color w:val="000000" w:themeColor="text1"/>
                <w:sz w:val="18"/>
                <w:szCs w:val="18"/>
              </w:rPr>
              <w:t xml:space="preserve">ssessment </w:t>
            </w:r>
            <w:r w:rsidR="00573434" w:rsidRPr="0002763A">
              <w:rPr>
                <w:color w:val="000000" w:themeColor="text1"/>
                <w:sz w:val="18"/>
                <w:szCs w:val="18"/>
              </w:rPr>
              <w:t>q</w:t>
            </w:r>
            <w:r w:rsidRPr="0002763A">
              <w:rPr>
                <w:color w:val="000000" w:themeColor="text1"/>
                <w:sz w:val="18"/>
                <w:szCs w:val="18"/>
              </w:rPr>
              <w:t xml:space="preserve">uestionnaire </w:t>
            </w:r>
            <w:r w:rsidR="00573434" w:rsidRPr="0002763A">
              <w:rPr>
                <w:color w:val="000000" w:themeColor="text1"/>
                <w:sz w:val="18"/>
                <w:szCs w:val="18"/>
              </w:rPr>
              <w:t>d</w:t>
            </w:r>
            <w:r w:rsidRPr="0002763A">
              <w:rPr>
                <w:color w:val="000000" w:themeColor="text1"/>
                <w:sz w:val="18"/>
                <w:szCs w:val="18"/>
              </w:rPr>
              <w:t xml:space="preserve">isability </w:t>
            </w:r>
            <w:r w:rsidR="00573434" w:rsidRPr="0002763A">
              <w:rPr>
                <w:color w:val="000000" w:themeColor="text1"/>
                <w:sz w:val="18"/>
                <w:szCs w:val="18"/>
              </w:rPr>
              <w:t>i</w:t>
            </w:r>
            <w:r w:rsidRPr="0002763A">
              <w:rPr>
                <w:color w:val="000000" w:themeColor="text1"/>
                <w:sz w:val="18"/>
                <w:szCs w:val="18"/>
              </w:rPr>
              <w:t>ndex), DMARD = imunomodulirajoče antirevmatično zdravilo, IR = bolniki z nezadostnim odzivom (inadequate responder), csDMARD = </w:t>
            </w:r>
            <w:r w:rsidR="00C34DDF" w:rsidRPr="0002763A">
              <w:rPr>
                <w:color w:val="000000" w:themeColor="text1"/>
                <w:sz w:val="18"/>
                <w:szCs w:val="18"/>
              </w:rPr>
              <w:t xml:space="preserve">konvencionalni sintetični </w:t>
            </w:r>
            <w:r w:rsidRPr="0002763A">
              <w:rPr>
                <w:color w:val="000000" w:themeColor="text1"/>
                <w:sz w:val="18"/>
                <w:szCs w:val="18"/>
              </w:rPr>
              <w:t>DMARD, TNF = tumorje nekrotizirajoč</w:t>
            </w:r>
            <w:r w:rsidR="00CA2A6B" w:rsidRPr="0002763A">
              <w:rPr>
                <w:color w:val="000000" w:themeColor="text1"/>
                <w:sz w:val="18"/>
                <w:szCs w:val="18"/>
              </w:rPr>
              <w:t>i</w:t>
            </w:r>
            <w:r w:rsidRPr="0002763A">
              <w:rPr>
                <w:color w:val="000000" w:themeColor="text1"/>
                <w:sz w:val="18"/>
                <w:szCs w:val="18"/>
              </w:rPr>
              <w:t xml:space="preserve"> faktor, NA = ni na voljo (not applicable), ADA = adalimumab, MTX = metotreksat.</w:t>
            </w:r>
          </w:p>
        </w:tc>
      </w:tr>
    </w:tbl>
    <w:p w14:paraId="29567EAD" w14:textId="77777777" w:rsidR="00CA7AE3" w:rsidRPr="00260C57" w:rsidRDefault="00CA7AE3" w:rsidP="00CA7AE3">
      <w:pPr>
        <w:spacing w:line="240" w:lineRule="auto"/>
        <w:rPr>
          <w:i/>
          <w:color w:val="000000" w:themeColor="text1"/>
          <w:u w:val="single"/>
        </w:rPr>
      </w:pPr>
    </w:p>
    <w:p w14:paraId="764680B2" w14:textId="77777777" w:rsidR="00B77357" w:rsidRPr="00260C57" w:rsidRDefault="00B77357" w:rsidP="00CA7AE3">
      <w:pPr>
        <w:spacing w:line="240" w:lineRule="auto"/>
        <w:rPr>
          <w:i/>
          <w:color w:val="000000" w:themeColor="text1"/>
          <w:szCs w:val="22"/>
          <w:u w:val="single"/>
        </w:rPr>
      </w:pPr>
      <w:r w:rsidRPr="00260C57">
        <w:rPr>
          <w:i/>
          <w:color w:val="000000" w:themeColor="text1"/>
          <w:u w:val="single"/>
        </w:rPr>
        <w:t>Klinični odziv</w:t>
      </w:r>
    </w:p>
    <w:p w14:paraId="09C42DCE" w14:textId="77777777" w:rsidR="00B77357" w:rsidRPr="00260C57" w:rsidRDefault="00B77357" w:rsidP="00CA7AE3">
      <w:pPr>
        <w:spacing w:line="240" w:lineRule="auto"/>
        <w:rPr>
          <w:color w:val="000000" w:themeColor="text1"/>
          <w:szCs w:val="22"/>
          <w:u w:val="single"/>
        </w:rPr>
      </w:pPr>
    </w:p>
    <w:p w14:paraId="461E00BE" w14:textId="77777777" w:rsidR="00B77357" w:rsidRPr="00260C57" w:rsidRDefault="00B77357" w:rsidP="00CA7AE3">
      <w:pPr>
        <w:spacing w:line="240" w:lineRule="auto"/>
        <w:rPr>
          <w:i/>
          <w:color w:val="000000" w:themeColor="text1"/>
          <w:szCs w:val="22"/>
        </w:rPr>
      </w:pPr>
      <w:r w:rsidRPr="00260C57">
        <w:rPr>
          <w:i/>
          <w:color w:val="000000" w:themeColor="text1"/>
        </w:rPr>
        <w:t>Odziv ACR</w:t>
      </w:r>
    </w:p>
    <w:p w14:paraId="080F48C0" w14:textId="77777777" w:rsidR="00B77357" w:rsidRPr="00260C57" w:rsidRDefault="00B77357" w:rsidP="00CA7AE3">
      <w:pPr>
        <w:spacing w:line="240" w:lineRule="auto"/>
        <w:rPr>
          <w:color w:val="000000" w:themeColor="text1"/>
          <w:szCs w:val="22"/>
        </w:rPr>
      </w:pPr>
      <w:r w:rsidRPr="00260C57">
        <w:rPr>
          <w:color w:val="000000" w:themeColor="text1"/>
        </w:rPr>
        <w:t>Odstotki bolnikov</w:t>
      </w:r>
      <w:r w:rsidR="00CA2A6B" w:rsidRPr="00260C57">
        <w:rPr>
          <w:color w:val="000000" w:themeColor="text1"/>
        </w:rPr>
        <w:t xml:space="preserve"> zdravljenih</w:t>
      </w:r>
      <w:r w:rsidRPr="00260C57">
        <w:rPr>
          <w:color w:val="000000" w:themeColor="text1"/>
        </w:rPr>
        <w:t xml:space="preserve"> s tofacitinibom</w:t>
      </w:r>
      <w:r w:rsidR="00CA2A6B" w:rsidRPr="00260C57">
        <w:rPr>
          <w:color w:val="000000" w:themeColor="text1"/>
        </w:rPr>
        <w:t>, ki</w:t>
      </w:r>
      <w:r w:rsidRPr="00260C57">
        <w:rPr>
          <w:color w:val="000000" w:themeColor="text1"/>
        </w:rPr>
        <w:t xml:space="preserve"> so dosegli odziv ACR20, ACR50 in ACR70 v </w:t>
      </w:r>
      <w:r w:rsidR="00CC5EE1" w:rsidRPr="00260C57">
        <w:rPr>
          <w:color w:val="000000" w:themeColor="text1"/>
        </w:rPr>
        <w:t>študijah</w:t>
      </w:r>
      <w:r w:rsidRPr="00260C57">
        <w:rPr>
          <w:color w:val="000000" w:themeColor="text1"/>
        </w:rPr>
        <w:t xml:space="preserve"> ORAL Solo, ORAL Sync, ORAL Standard, ORAL Scan, ORAL Step, ORAL Start in Oral Strategy, so prikazani v preglednici </w:t>
      </w:r>
      <w:r w:rsidR="00CA7AC6" w:rsidRPr="00260C57">
        <w:rPr>
          <w:color w:val="000000" w:themeColor="text1"/>
        </w:rPr>
        <w:t>9</w:t>
      </w:r>
      <w:r w:rsidRPr="00260C57">
        <w:rPr>
          <w:color w:val="000000" w:themeColor="text1"/>
        </w:rPr>
        <w:t xml:space="preserve">. V vseh </w:t>
      </w:r>
      <w:r w:rsidR="00CC5EE1" w:rsidRPr="00260C57">
        <w:rPr>
          <w:color w:val="000000" w:themeColor="text1"/>
        </w:rPr>
        <w:t>študijah</w:t>
      </w:r>
      <w:r w:rsidRPr="00260C57">
        <w:rPr>
          <w:color w:val="000000" w:themeColor="text1"/>
        </w:rPr>
        <w:t xml:space="preserve"> so imeli bolniki, ki so prejemali 5 mg ali 10 mg tofacitiniba dvakrat na dan, po 3 in 6 mesecih statistično pomembne stopnje odziva ACR20, ACR50 in ACR70 v primerjavi z bolniki, ki so prejemali placebo (ali MTX v </w:t>
      </w:r>
      <w:r w:rsidR="00CC5EE1" w:rsidRPr="00260C57">
        <w:rPr>
          <w:color w:val="000000" w:themeColor="text1"/>
        </w:rPr>
        <w:t>študiji</w:t>
      </w:r>
      <w:r w:rsidRPr="00260C57">
        <w:rPr>
          <w:color w:val="000000" w:themeColor="text1"/>
        </w:rPr>
        <w:t xml:space="preserve"> ORAL Start).</w:t>
      </w:r>
    </w:p>
    <w:p w14:paraId="4D66AB6A" w14:textId="77777777" w:rsidR="00B77357" w:rsidRPr="00260C57" w:rsidRDefault="00B77357" w:rsidP="00CA7AE3">
      <w:pPr>
        <w:spacing w:line="240" w:lineRule="auto"/>
        <w:rPr>
          <w:color w:val="000000" w:themeColor="text1"/>
          <w:szCs w:val="22"/>
        </w:rPr>
      </w:pPr>
    </w:p>
    <w:p w14:paraId="76CAEE27" w14:textId="77777777" w:rsidR="00B77357" w:rsidRPr="00260C57" w:rsidRDefault="00B77357" w:rsidP="00CA7AE3">
      <w:pPr>
        <w:spacing w:line="240" w:lineRule="auto"/>
        <w:rPr>
          <w:color w:val="000000" w:themeColor="text1"/>
          <w:szCs w:val="22"/>
        </w:rPr>
      </w:pPr>
      <w:r w:rsidRPr="00260C57">
        <w:rPr>
          <w:color w:val="000000" w:themeColor="text1"/>
          <w:szCs w:val="22"/>
        </w:rPr>
        <w:lastRenderedPageBreak/>
        <w:t xml:space="preserve">Med </w:t>
      </w:r>
      <w:r w:rsidR="00CC5EE1" w:rsidRPr="00260C57">
        <w:rPr>
          <w:color w:val="000000" w:themeColor="text1"/>
          <w:szCs w:val="22"/>
        </w:rPr>
        <w:t>študijo</w:t>
      </w:r>
      <w:r w:rsidRPr="00260C57">
        <w:rPr>
          <w:color w:val="000000" w:themeColor="text1"/>
          <w:szCs w:val="22"/>
        </w:rPr>
        <w:t xml:space="preserve"> ORAL Strategy so bili odzivi na tofacitinib 5 mg dvakrat na dan + MTX številčno podobni kot pri adalimumabu 40 mg + MTX, oboji pa so bili številčno večji kot pri tofacitinibu 5 mg dvakrat na dan.</w:t>
      </w:r>
    </w:p>
    <w:p w14:paraId="621F368B" w14:textId="77777777" w:rsidR="00B77357" w:rsidRPr="00260C57" w:rsidRDefault="00B77357" w:rsidP="00CA7AE3">
      <w:pPr>
        <w:spacing w:line="240" w:lineRule="auto"/>
        <w:rPr>
          <w:color w:val="000000" w:themeColor="text1"/>
        </w:rPr>
      </w:pPr>
    </w:p>
    <w:p w14:paraId="627C4D62" w14:textId="77777777" w:rsidR="00B77357" w:rsidRPr="00260C57" w:rsidRDefault="00B77357" w:rsidP="00CA7AE3">
      <w:pPr>
        <w:spacing w:line="240" w:lineRule="auto"/>
        <w:rPr>
          <w:color w:val="000000" w:themeColor="text1"/>
        </w:rPr>
      </w:pPr>
      <w:r w:rsidRPr="00260C57">
        <w:rPr>
          <w:color w:val="000000" w:themeColor="text1"/>
        </w:rPr>
        <w:t xml:space="preserve">Učinek zdravljenja je bil pri bolnikih podoben ne glede na status revmatoidnega faktorja, starost, spol, raso ali stanje bolezni. Čas do odziva je bil kratek (že po 2 tednih v </w:t>
      </w:r>
      <w:r w:rsidR="00CC5EE1" w:rsidRPr="00260C57">
        <w:rPr>
          <w:color w:val="000000" w:themeColor="text1"/>
        </w:rPr>
        <w:t>študijah</w:t>
      </w:r>
      <w:r w:rsidRPr="00260C57">
        <w:rPr>
          <w:color w:val="000000" w:themeColor="text1"/>
        </w:rPr>
        <w:t xml:space="preserve"> ORAL Solo, ORAL Sync in ORAL Step), stopnja odziva pa se je s trajanjem zdravljenja še izboljševala. Tako kot pri celokupnem odzivu ACR pri bolnikih, ki so prejemali 5 mg ali 10 mg tofacitiniba dvakrat na dan, se je tudi vsaka posamezna komponenta odziva ACR v primerjavi z bolniki, ki so prejemali placebo in MTX ali druga DMARD, v vseh </w:t>
      </w:r>
      <w:r w:rsidR="00CC5EE1" w:rsidRPr="00260C57">
        <w:rPr>
          <w:color w:val="000000" w:themeColor="text1"/>
        </w:rPr>
        <w:t>študijah</w:t>
      </w:r>
      <w:r w:rsidRPr="00260C57">
        <w:rPr>
          <w:color w:val="000000" w:themeColor="text1"/>
        </w:rPr>
        <w:t xml:space="preserve"> dosledno izboljšala glede na izhodiščno vrednost, vključno z naslednjimi: število občutljivih in oteklih sklepov; bolnikova in zdravnikova splošna ocena; vrednosti indeksa oviranosti; ocena bolečine in vrednosti CRP.</w:t>
      </w:r>
    </w:p>
    <w:p w14:paraId="55B18F1A" w14:textId="77777777" w:rsidR="00B77357" w:rsidRPr="00260C57" w:rsidRDefault="00B77357" w:rsidP="00B77357">
      <w:pPr>
        <w:spacing w:line="240" w:lineRule="auto"/>
        <w:rPr>
          <w:color w:val="000000" w:themeColor="text1"/>
          <w:szCs w:val="22"/>
        </w:rPr>
      </w:pPr>
    </w:p>
    <w:p w14:paraId="17CBC4DF" w14:textId="77777777" w:rsidR="00B77357" w:rsidRPr="00260C57" w:rsidRDefault="00B77357" w:rsidP="00B77357">
      <w:pPr>
        <w:tabs>
          <w:tab w:val="left" w:pos="1560"/>
        </w:tabs>
        <w:rPr>
          <w:b/>
          <w:color w:val="000000" w:themeColor="text1"/>
          <w:szCs w:val="22"/>
        </w:rPr>
      </w:pPr>
      <w:r w:rsidRPr="00260C57">
        <w:rPr>
          <w:b/>
          <w:color w:val="000000" w:themeColor="text1"/>
        </w:rPr>
        <w:t>Preglednica </w:t>
      </w:r>
      <w:r w:rsidR="00CA7AC6" w:rsidRPr="00260C57">
        <w:rPr>
          <w:b/>
          <w:color w:val="000000" w:themeColor="text1"/>
        </w:rPr>
        <w:t>9</w:t>
      </w:r>
      <w:r w:rsidRPr="00260C57">
        <w:rPr>
          <w:b/>
          <w:color w:val="000000" w:themeColor="text1"/>
        </w:rPr>
        <w:t xml:space="preserve">: </w:t>
      </w:r>
      <w:r w:rsidRPr="00260C57">
        <w:rPr>
          <w:b/>
          <w:color w:val="000000" w:themeColor="text1"/>
        </w:rPr>
        <w:tab/>
        <w:t xml:space="preserve">Delež (%) bolnikov z odzivom ACR </w:t>
      </w:r>
    </w:p>
    <w:tbl>
      <w:tblPr>
        <w:tblW w:w="4961" w:type="pct"/>
        <w:tblInd w:w="144" w:type="dxa"/>
        <w:tblLayout w:type="fixed"/>
        <w:tblLook w:val="0000" w:firstRow="0" w:lastRow="0" w:firstColumn="0" w:lastColumn="0" w:noHBand="0" w:noVBand="0"/>
      </w:tblPr>
      <w:tblGrid>
        <w:gridCol w:w="1349"/>
        <w:gridCol w:w="1107"/>
        <w:gridCol w:w="2109"/>
        <w:gridCol w:w="1237"/>
        <w:gridCol w:w="1002"/>
        <w:gridCol w:w="13"/>
        <w:gridCol w:w="2175"/>
      </w:tblGrid>
      <w:tr w:rsidR="00B77357" w:rsidRPr="00260C57" w14:paraId="2D110214" w14:textId="77777777" w:rsidTr="001E7878">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C4C1D" w14:textId="77777777" w:rsidR="00B77357" w:rsidRPr="00260C57" w:rsidRDefault="00B77357" w:rsidP="001E7878">
            <w:pPr>
              <w:pStyle w:val="TableTextCentered"/>
              <w:rPr>
                <w:b/>
                <w:color w:val="000000" w:themeColor="text1"/>
                <w:sz w:val="22"/>
                <w:szCs w:val="22"/>
              </w:rPr>
            </w:pPr>
            <w:r w:rsidRPr="00260C57">
              <w:rPr>
                <w:b/>
                <w:color w:val="000000" w:themeColor="text1"/>
                <w:sz w:val="22"/>
              </w:rPr>
              <w:t>ORAL Solo:</w:t>
            </w:r>
            <w:r w:rsidRPr="00260C57">
              <w:rPr>
                <w:color w:val="000000" w:themeColor="text1"/>
                <w:sz w:val="22"/>
              </w:rPr>
              <w:t xml:space="preserve"> </w:t>
            </w:r>
            <w:r w:rsidRPr="00260C57">
              <w:rPr>
                <w:b/>
                <w:color w:val="000000" w:themeColor="text1"/>
                <w:sz w:val="22"/>
              </w:rPr>
              <w:t>bolniki z nezadostnim odzivom na DMARD</w:t>
            </w:r>
          </w:p>
        </w:tc>
      </w:tr>
      <w:tr w:rsidR="00B77357" w:rsidRPr="00260C57" w14:paraId="54C6D1D6" w14:textId="77777777" w:rsidTr="007568AE">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897164" w14:textId="77777777" w:rsidR="00B77357" w:rsidRPr="00260C57" w:rsidRDefault="00CA2A6B" w:rsidP="00CA2A6B">
            <w:pPr>
              <w:pStyle w:val="TableTextCentered"/>
              <w:rPr>
                <w:b/>
                <w:color w:val="000000" w:themeColor="text1"/>
                <w:sz w:val="22"/>
                <w:szCs w:val="22"/>
              </w:rPr>
            </w:pPr>
            <w:r w:rsidRPr="00260C57">
              <w:rPr>
                <w:b/>
                <w:color w:val="000000" w:themeColor="text1"/>
                <w:sz w:val="22"/>
              </w:rPr>
              <w:t>O</w:t>
            </w:r>
            <w:r w:rsidR="00B77357" w:rsidRPr="00260C57">
              <w:rPr>
                <w:b/>
                <w:color w:val="000000" w:themeColor="text1"/>
                <w:sz w:val="22"/>
              </w:rPr>
              <w:t>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tcPr>
          <w:p w14:paraId="33CFBEAE" w14:textId="77777777" w:rsidR="00B77357" w:rsidRPr="00260C57" w:rsidRDefault="00CA2A6B" w:rsidP="00CA2A6B">
            <w:pPr>
              <w:pStyle w:val="TableTextCentered"/>
              <w:rPr>
                <w:b/>
                <w:color w:val="000000" w:themeColor="text1"/>
                <w:sz w:val="22"/>
                <w:szCs w:val="22"/>
              </w:rPr>
            </w:pPr>
            <w:r w:rsidRPr="00260C57">
              <w:rPr>
                <w:b/>
                <w:color w:val="000000" w:themeColor="text1"/>
                <w:sz w:val="22"/>
              </w:rPr>
              <w:t>Č</w:t>
            </w:r>
            <w:r w:rsidR="00B77357" w:rsidRPr="00260C57">
              <w:rPr>
                <w:b/>
                <w:color w:val="000000" w:themeColor="text1"/>
                <w:sz w:val="22"/>
              </w:rPr>
              <w:t>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D2D947" w14:textId="77777777" w:rsidR="00B77357" w:rsidRPr="00260C57" w:rsidRDefault="003B1433" w:rsidP="00CA2A6B">
            <w:pPr>
              <w:pStyle w:val="TableTextCentered"/>
              <w:rPr>
                <w:b/>
                <w:color w:val="000000" w:themeColor="text1"/>
                <w:sz w:val="22"/>
                <w:szCs w:val="22"/>
              </w:rPr>
            </w:pPr>
            <w:r w:rsidRPr="00260C57">
              <w:rPr>
                <w:b/>
                <w:color w:val="000000" w:themeColor="text1"/>
                <w:sz w:val="22"/>
              </w:rPr>
              <w:t>P</w:t>
            </w:r>
            <w:r w:rsidR="00B77357" w:rsidRPr="00260C57">
              <w:rPr>
                <w:b/>
                <w:color w:val="000000" w:themeColor="text1"/>
                <w:sz w:val="22"/>
              </w:rPr>
              <w:t>lacebo</w:t>
            </w:r>
          </w:p>
          <w:p w14:paraId="0AE64363" w14:textId="77777777" w:rsidR="00B77357" w:rsidRPr="00260C57" w:rsidRDefault="00B77357" w:rsidP="00CA2A6B">
            <w:pPr>
              <w:pStyle w:val="TableTextCentered"/>
              <w:rPr>
                <w:b/>
                <w:color w:val="000000" w:themeColor="text1"/>
                <w:sz w:val="22"/>
                <w:szCs w:val="22"/>
              </w:rPr>
            </w:pPr>
            <w:r w:rsidRPr="00260C57">
              <w:rPr>
                <w:b/>
                <w:color w:val="000000" w:themeColor="text1"/>
                <w:sz w:val="22"/>
              </w:rPr>
              <w:t>n = 122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B3ECCE" w14:textId="77777777" w:rsidR="00B77357" w:rsidRPr="00260C57" w:rsidRDefault="00CA2A6B" w:rsidP="00CA2A6B">
            <w:pPr>
              <w:pStyle w:val="TableTextCentered"/>
              <w:rPr>
                <w:b/>
                <w:color w:val="000000" w:themeColor="text1"/>
                <w:sz w:val="22"/>
                <w:szCs w:val="22"/>
              </w:rPr>
            </w:pPr>
            <w:r w:rsidRPr="00260C57">
              <w:rPr>
                <w:b/>
                <w:color w:val="000000" w:themeColor="text1"/>
                <w:sz w:val="22"/>
              </w:rPr>
              <w:t>M</w:t>
            </w:r>
            <w:r w:rsidR="00B77357" w:rsidRPr="00260C57">
              <w:rPr>
                <w:b/>
                <w:color w:val="000000" w:themeColor="text1"/>
                <w:sz w:val="22"/>
              </w:rPr>
              <w:t>onoterapija s tofacitinib</w:t>
            </w:r>
            <w:r w:rsidRPr="00260C57">
              <w:rPr>
                <w:b/>
                <w:color w:val="000000" w:themeColor="text1"/>
                <w:sz w:val="22"/>
              </w:rPr>
              <w:t>om 5 mg</w:t>
            </w:r>
            <w:r w:rsidR="00B77357" w:rsidRPr="00260C57">
              <w:rPr>
                <w:b/>
                <w:color w:val="000000" w:themeColor="text1"/>
                <w:sz w:val="22"/>
              </w:rPr>
              <w:t xml:space="preserve"> dvakrat na dan</w:t>
            </w:r>
          </w:p>
          <w:p w14:paraId="17906B63" w14:textId="77777777" w:rsidR="00B77357" w:rsidRPr="00260C57" w:rsidRDefault="00B77357" w:rsidP="00CA2A6B">
            <w:pPr>
              <w:pStyle w:val="TableTextCentered"/>
              <w:rPr>
                <w:b/>
                <w:color w:val="000000" w:themeColor="text1"/>
                <w:sz w:val="22"/>
                <w:szCs w:val="22"/>
              </w:rPr>
            </w:pPr>
            <w:r w:rsidRPr="00260C57">
              <w:rPr>
                <w:b/>
                <w:color w:val="000000" w:themeColor="text1"/>
                <w:sz w:val="22"/>
              </w:rPr>
              <w:t>n = 241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74728F" w14:textId="77777777" w:rsidR="00B77357" w:rsidRPr="00260C57" w:rsidRDefault="00CA2A6B" w:rsidP="00CA2A6B">
            <w:pPr>
              <w:pStyle w:val="TableTextCentered"/>
              <w:rPr>
                <w:b/>
                <w:color w:val="000000" w:themeColor="text1"/>
                <w:sz w:val="22"/>
                <w:szCs w:val="22"/>
              </w:rPr>
            </w:pPr>
            <w:r w:rsidRPr="00260C57">
              <w:rPr>
                <w:b/>
                <w:color w:val="000000" w:themeColor="text1"/>
                <w:sz w:val="22"/>
              </w:rPr>
              <w:t>M</w:t>
            </w:r>
            <w:r w:rsidR="00B77357" w:rsidRPr="00260C57">
              <w:rPr>
                <w:b/>
                <w:color w:val="000000" w:themeColor="text1"/>
                <w:sz w:val="22"/>
              </w:rPr>
              <w:t xml:space="preserve">onoterapija </w:t>
            </w:r>
            <w:r w:rsidRPr="00260C57">
              <w:rPr>
                <w:b/>
                <w:color w:val="000000" w:themeColor="text1"/>
                <w:sz w:val="22"/>
              </w:rPr>
              <w:t>s</w:t>
            </w:r>
            <w:r w:rsidR="00B77357" w:rsidRPr="00260C57">
              <w:rPr>
                <w:b/>
                <w:color w:val="000000" w:themeColor="text1"/>
                <w:sz w:val="22"/>
              </w:rPr>
              <w:t xml:space="preserve"> tofacitinibom 10 mg dvakrat na dan</w:t>
            </w:r>
          </w:p>
          <w:p w14:paraId="005B9745" w14:textId="77777777" w:rsidR="00B77357" w:rsidRPr="00260C57" w:rsidRDefault="00B77357" w:rsidP="00CA2A6B">
            <w:pPr>
              <w:pStyle w:val="TableTextCentered"/>
              <w:rPr>
                <w:b/>
                <w:color w:val="000000" w:themeColor="text1"/>
                <w:sz w:val="22"/>
                <w:szCs w:val="22"/>
              </w:rPr>
            </w:pPr>
            <w:r w:rsidRPr="00260C57">
              <w:rPr>
                <w:b/>
                <w:color w:val="000000" w:themeColor="text1"/>
                <w:sz w:val="22"/>
              </w:rPr>
              <w:t>n = 243</w:t>
            </w:r>
          </w:p>
        </w:tc>
      </w:tr>
      <w:tr w:rsidR="00B77357" w:rsidRPr="00260C57" w14:paraId="078DEAF0" w14:textId="77777777" w:rsidTr="001E7878">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A6CD92E"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D4AB26"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6D128" w14:textId="77777777" w:rsidR="00B77357" w:rsidRPr="00260C57" w:rsidRDefault="00B77357" w:rsidP="001E7878">
            <w:pPr>
              <w:pStyle w:val="TableTextCentered"/>
              <w:rPr>
                <w:color w:val="000000" w:themeColor="text1"/>
                <w:sz w:val="22"/>
                <w:szCs w:val="22"/>
              </w:rPr>
            </w:pPr>
            <w:r w:rsidRPr="00260C57">
              <w:rPr>
                <w:color w:val="000000" w:themeColor="text1"/>
                <w:sz w:val="22"/>
              </w:rPr>
              <w:t>26</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82CB37" w14:textId="77777777" w:rsidR="00B77357" w:rsidRPr="00260C57" w:rsidRDefault="00B77357" w:rsidP="001E7878">
            <w:pPr>
              <w:pStyle w:val="TableTextCentered"/>
              <w:rPr>
                <w:color w:val="000000" w:themeColor="text1"/>
                <w:sz w:val="22"/>
                <w:szCs w:val="22"/>
              </w:rPr>
            </w:pPr>
            <w:r w:rsidRPr="00260C57">
              <w:rPr>
                <w:color w:val="000000" w:themeColor="text1"/>
                <w:sz w:val="22"/>
              </w:rPr>
              <w:t>60***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BAD518" w14:textId="77777777" w:rsidR="00B77357" w:rsidRPr="00260C57" w:rsidRDefault="00B77357" w:rsidP="001E7878">
            <w:pPr>
              <w:pStyle w:val="TableTextCentered"/>
              <w:rPr>
                <w:color w:val="000000" w:themeColor="text1"/>
                <w:sz w:val="22"/>
                <w:szCs w:val="22"/>
              </w:rPr>
            </w:pPr>
            <w:r w:rsidRPr="00260C57">
              <w:rPr>
                <w:color w:val="000000" w:themeColor="text1"/>
                <w:sz w:val="22"/>
              </w:rPr>
              <w:t>65***</w:t>
            </w:r>
          </w:p>
        </w:tc>
      </w:tr>
      <w:tr w:rsidR="00B77357" w:rsidRPr="00260C57" w14:paraId="069889B4" w14:textId="77777777" w:rsidTr="001E7878">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6A7ABE45"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E2490B"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18D4A8"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30A93" w14:textId="77777777" w:rsidR="00B77357" w:rsidRPr="00260C57" w:rsidRDefault="00B77357" w:rsidP="001E7878">
            <w:pPr>
              <w:pStyle w:val="TableTextCentered"/>
              <w:rPr>
                <w:color w:val="000000" w:themeColor="text1"/>
                <w:sz w:val="22"/>
                <w:szCs w:val="22"/>
              </w:rPr>
            </w:pPr>
            <w:r w:rsidRPr="00260C57">
              <w:rPr>
                <w:color w:val="000000" w:themeColor="text1"/>
                <w:sz w:val="22"/>
              </w:rPr>
              <w:t>69</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97634" w14:textId="77777777" w:rsidR="00B77357" w:rsidRPr="00260C57" w:rsidRDefault="00B77357" w:rsidP="001E7878">
            <w:pPr>
              <w:pStyle w:val="TableTextCentered"/>
              <w:rPr>
                <w:color w:val="000000" w:themeColor="text1"/>
                <w:sz w:val="22"/>
                <w:szCs w:val="22"/>
              </w:rPr>
            </w:pPr>
            <w:r w:rsidRPr="00260C57">
              <w:rPr>
                <w:color w:val="000000" w:themeColor="text1"/>
                <w:sz w:val="22"/>
              </w:rPr>
              <w:t>71</w:t>
            </w:r>
          </w:p>
        </w:tc>
      </w:tr>
      <w:tr w:rsidR="00B77357" w:rsidRPr="00260C57" w14:paraId="60A08ADF" w14:textId="77777777" w:rsidTr="001E7878">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76595"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30B887"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4041C" w14:textId="77777777" w:rsidR="00B77357" w:rsidRPr="00260C57" w:rsidRDefault="00B77357" w:rsidP="00F87353">
            <w:pPr>
              <w:pStyle w:val="TableTextCentered"/>
              <w:rPr>
                <w:color w:val="000000" w:themeColor="text1"/>
                <w:sz w:val="22"/>
                <w:szCs w:val="22"/>
              </w:rPr>
            </w:pPr>
            <w:r w:rsidRPr="00260C57">
              <w:rPr>
                <w:color w:val="000000" w:themeColor="text1"/>
                <w:sz w:val="22"/>
              </w:rPr>
              <w:t>12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BE83B0" w14:textId="77777777" w:rsidR="00B77357" w:rsidRPr="00260C57" w:rsidRDefault="00B77357" w:rsidP="00F87353">
            <w:pPr>
              <w:pStyle w:val="TableTextCentered"/>
              <w:rPr>
                <w:color w:val="000000" w:themeColor="text1"/>
                <w:sz w:val="22"/>
                <w:szCs w:val="22"/>
              </w:rPr>
            </w:pPr>
            <w:r w:rsidRPr="00260C57">
              <w:rPr>
                <w:color w:val="000000" w:themeColor="text1"/>
                <w:sz w:val="22"/>
              </w:rPr>
              <w:t>31***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CE9E6D" w14:textId="77777777" w:rsidR="00B77357" w:rsidRPr="00260C57" w:rsidRDefault="00B77357" w:rsidP="00F87353">
            <w:pPr>
              <w:pStyle w:val="TableTextCentered"/>
              <w:rPr>
                <w:color w:val="000000" w:themeColor="text1"/>
                <w:sz w:val="22"/>
                <w:szCs w:val="22"/>
              </w:rPr>
            </w:pPr>
            <w:r w:rsidRPr="00260C57">
              <w:rPr>
                <w:color w:val="000000" w:themeColor="text1"/>
                <w:sz w:val="22"/>
              </w:rPr>
              <w:t>37***</w:t>
            </w:r>
          </w:p>
        </w:tc>
      </w:tr>
      <w:tr w:rsidR="00B77357" w:rsidRPr="00260C57" w14:paraId="2DAECA68" w14:textId="77777777" w:rsidTr="001E7878">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9FC6D99" w14:textId="77777777" w:rsidR="00B77357" w:rsidRPr="00260C57" w:rsidRDefault="00B77357" w:rsidP="00F87353">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53F3B"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577A33" w14:textId="77777777" w:rsidR="00B77357" w:rsidRPr="00260C57" w:rsidRDefault="00B77357" w:rsidP="00F87353">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7C01B" w14:textId="77777777" w:rsidR="00B77357" w:rsidRPr="00260C57" w:rsidRDefault="00B77357" w:rsidP="00F87353">
            <w:pPr>
              <w:pStyle w:val="TableTextCentered"/>
              <w:rPr>
                <w:color w:val="000000" w:themeColor="text1"/>
                <w:sz w:val="22"/>
                <w:szCs w:val="22"/>
              </w:rPr>
            </w:pPr>
            <w:r w:rsidRPr="00260C57">
              <w:rPr>
                <w:color w:val="000000" w:themeColor="text1"/>
                <w:sz w:val="22"/>
              </w:rPr>
              <w:t>42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1B3E2" w14:textId="77777777" w:rsidR="00B77357" w:rsidRPr="00260C57" w:rsidRDefault="00B77357" w:rsidP="00F87353">
            <w:pPr>
              <w:pStyle w:val="TableTextCentered"/>
              <w:rPr>
                <w:color w:val="000000" w:themeColor="text1"/>
                <w:sz w:val="22"/>
                <w:szCs w:val="22"/>
              </w:rPr>
            </w:pPr>
            <w:r w:rsidRPr="00260C57">
              <w:rPr>
                <w:color w:val="000000" w:themeColor="text1"/>
                <w:sz w:val="22"/>
              </w:rPr>
              <w:t>47</w:t>
            </w:r>
          </w:p>
        </w:tc>
      </w:tr>
      <w:tr w:rsidR="00B77357" w:rsidRPr="00260C57" w14:paraId="6BA35569" w14:textId="77777777" w:rsidTr="001E7878">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597C170"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4AE5E"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22D54" w14:textId="77777777" w:rsidR="00B77357" w:rsidRPr="00260C57" w:rsidRDefault="00B77357" w:rsidP="00F87353">
            <w:pPr>
              <w:pStyle w:val="TableTextCentered"/>
              <w:rPr>
                <w:color w:val="000000" w:themeColor="text1"/>
                <w:sz w:val="22"/>
                <w:szCs w:val="22"/>
              </w:rPr>
            </w:pPr>
            <w:r w:rsidRPr="00260C57">
              <w:rPr>
                <w:color w:val="000000" w:themeColor="text1"/>
                <w:sz w:val="22"/>
              </w:rPr>
              <w:t>6</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91DFE9" w14:textId="77777777" w:rsidR="00B77357" w:rsidRPr="00260C57" w:rsidRDefault="00B77357" w:rsidP="00F87353">
            <w:pPr>
              <w:pStyle w:val="TableTextCentered"/>
              <w:rPr>
                <w:color w:val="000000" w:themeColor="text1"/>
                <w:sz w:val="22"/>
                <w:szCs w:val="22"/>
              </w:rPr>
            </w:pPr>
            <w:r w:rsidRPr="00260C57">
              <w:rPr>
                <w:color w:val="000000" w:themeColor="text1"/>
                <w:sz w:val="22"/>
              </w:rPr>
              <w:t>15*</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7B2CE" w14:textId="77777777" w:rsidR="00B77357" w:rsidRPr="00260C57" w:rsidRDefault="00B77357" w:rsidP="00F87353">
            <w:pPr>
              <w:pStyle w:val="TableTextCentered"/>
              <w:rPr>
                <w:color w:val="000000" w:themeColor="text1"/>
                <w:sz w:val="22"/>
                <w:szCs w:val="22"/>
              </w:rPr>
            </w:pPr>
            <w:r w:rsidRPr="00260C57">
              <w:rPr>
                <w:color w:val="000000" w:themeColor="text1"/>
                <w:sz w:val="22"/>
              </w:rPr>
              <w:t>20***</w:t>
            </w:r>
          </w:p>
        </w:tc>
      </w:tr>
      <w:tr w:rsidR="00B77357" w:rsidRPr="00260C57" w14:paraId="7F698772" w14:textId="77777777" w:rsidTr="001E7878">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4108F68" w14:textId="77777777" w:rsidR="00B77357" w:rsidRPr="00260C57" w:rsidRDefault="00B77357" w:rsidP="00F87353">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A8922"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4BBD09" w14:textId="77777777" w:rsidR="00B77357" w:rsidRPr="00260C57" w:rsidRDefault="00B77357" w:rsidP="00F87353">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9FDA62" w14:textId="77777777" w:rsidR="00B77357" w:rsidRPr="00260C57" w:rsidRDefault="00B77357" w:rsidP="00F87353">
            <w:pPr>
              <w:pStyle w:val="TableTextCentered"/>
              <w:rPr>
                <w:color w:val="000000" w:themeColor="text1"/>
                <w:sz w:val="22"/>
                <w:szCs w:val="22"/>
              </w:rPr>
            </w:pPr>
            <w:r w:rsidRPr="00260C57">
              <w:rPr>
                <w:color w:val="000000" w:themeColor="text1"/>
                <w:sz w:val="22"/>
              </w:rPr>
              <w:t>22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89D2D1" w14:textId="77777777" w:rsidR="00B77357" w:rsidRPr="00260C57" w:rsidRDefault="00B77357" w:rsidP="00F87353">
            <w:pPr>
              <w:pStyle w:val="TableTextCentered"/>
              <w:rPr>
                <w:color w:val="000000" w:themeColor="text1"/>
                <w:sz w:val="22"/>
                <w:szCs w:val="22"/>
              </w:rPr>
            </w:pPr>
            <w:r w:rsidRPr="00260C57">
              <w:rPr>
                <w:color w:val="000000" w:themeColor="text1"/>
                <w:sz w:val="22"/>
              </w:rPr>
              <w:t>29</w:t>
            </w:r>
          </w:p>
        </w:tc>
      </w:tr>
      <w:tr w:rsidR="00B77357" w:rsidRPr="00260C57" w14:paraId="15B9561D" w14:textId="77777777" w:rsidTr="001E7878">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E135C" w14:textId="77777777" w:rsidR="00B77357" w:rsidRPr="00260C57" w:rsidRDefault="00B77357" w:rsidP="00F87353">
            <w:pPr>
              <w:pStyle w:val="TableTextCentered"/>
              <w:rPr>
                <w:color w:val="000000" w:themeColor="text1"/>
                <w:sz w:val="22"/>
                <w:szCs w:val="22"/>
              </w:rPr>
            </w:pPr>
            <w:r w:rsidRPr="00260C57">
              <w:rPr>
                <w:b/>
                <w:color w:val="000000" w:themeColor="text1"/>
                <w:sz w:val="22"/>
              </w:rPr>
              <w:t>ORAL Sync:</w:t>
            </w:r>
            <w:r w:rsidRPr="00260C57">
              <w:rPr>
                <w:color w:val="000000" w:themeColor="text1"/>
                <w:sz w:val="22"/>
              </w:rPr>
              <w:t xml:space="preserve"> </w:t>
            </w:r>
            <w:r w:rsidRPr="00260C57">
              <w:rPr>
                <w:b/>
                <w:color w:val="000000" w:themeColor="text1"/>
                <w:sz w:val="22"/>
              </w:rPr>
              <w:t>bolniki z nezadostnim odzivom na DMARD</w:t>
            </w:r>
          </w:p>
        </w:tc>
      </w:tr>
      <w:tr w:rsidR="00B77357" w:rsidRPr="00260C57" w14:paraId="1C821B5B" w14:textId="77777777" w:rsidTr="001E7878">
        <w:trPr>
          <w:cantSplit/>
        </w:trPr>
        <w:tc>
          <w:tcPr>
            <w:tcW w:w="1358" w:type="dxa"/>
            <w:tcBorders>
              <w:left w:val="single" w:sz="4" w:space="0" w:color="auto"/>
              <w:bottom w:val="single" w:sz="4" w:space="0" w:color="auto"/>
              <w:right w:val="single" w:sz="4" w:space="0" w:color="auto"/>
            </w:tcBorders>
            <w:shd w:val="clear" w:color="auto" w:fill="auto"/>
            <w:tcMar>
              <w:left w:w="28" w:type="dxa"/>
              <w:right w:w="28" w:type="dxa"/>
            </w:tcMar>
            <w:vAlign w:val="center"/>
          </w:tcPr>
          <w:p w14:paraId="02295807" w14:textId="77777777" w:rsidR="00B77357" w:rsidRPr="00260C57" w:rsidRDefault="001031D7" w:rsidP="00F87353">
            <w:pPr>
              <w:pStyle w:val="TableText"/>
              <w:jc w:val="center"/>
              <w:rPr>
                <w:rFonts w:cs="Times New Roman"/>
                <w:color w:val="000000" w:themeColor="text1"/>
                <w:sz w:val="22"/>
                <w:szCs w:val="22"/>
              </w:rPr>
            </w:pPr>
            <w:r w:rsidRPr="00260C57">
              <w:rPr>
                <w:b/>
                <w:color w:val="000000" w:themeColor="text1"/>
                <w:sz w:val="22"/>
              </w:rPr>
              <w:t>O</w:t>
            </w:r>
            <w:r w:rsidR="00B77357" w:rsidRPr="00260C57">
              <w:rPr>
                <w:b/>
                <w:color w:val="000000" w:themeColor="text1"/>
                <w:sz w:val="22"/>
              </w:rPr>
              <w:t>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22AE95" w14:textId="77777777" w:rsidR="00B77357" w:rsidRPr="00260C57" w:rsidRDefault="001031D7" w:rsidP="00F87353">
            <w:pPr>
              <w:pStyle w:val="TableText"/>
              <w:jc w:val="center"/>
              <w:rPr>
                <w:rFonts w:cs="Times New Roman"/>
                <w:color w:val="000000" w:themeColor="text1"/>
                <w:sz w:val="22"/>
                <w:szCs w:val="22"/>
              </w:rPr>
            </w:pPr>
            <w:r w:rsidRPr="00260C57">
              <w:rPr>
                <w:b/>
                <w:color w:val="000000" w:themeColor="text1"/>
                <w:sz w:val="22"/>
              </w:rPr>
              <w:t>Č</w:t>
            </w:r>
            <w:r w:rsidR="00B77357" w:rsidRPr="00260C57">
              <w:rPr>
                <w:b/>
                <w:color w:val="000000" w:themeColor="text1"/>
                <w:sz w:val="22"/>
              </w:rPr>
              <w:t>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039C9"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placebo + DMARD</w:t>
            </w:r>
            <w:r w:rsidRPr="00260C57">
              <w:rPr>
                <w:color w:val="000000" w:themeColor="text1"/>
                <w:sz w:val="22"/>
              </w:rPr>
              <w:t>****</w:t>
            </w:r>
          </w:p>
          <w:p w14:paraId="3005B292" w14:textId="77777777" w:rsidR="00B77357" w:rsidRPr="00260C57" w:rsidRDefault="00B77357" w:rsidP="00F87353">
            <w:pPr>
              <w:pStyle w:val="TableTextCentered"/>
              <w:rPr>
                <w:b/>
                <w:color w:val="000000" w:themeColor="text1"/>
                <w:sz w:val="22"/>
                <w:szCs w:val="22"/>
              </w:rPr>
            </w:pPr>
          </w:p>
          <w:p w14:paraId="65A05E6F" w14:textId="77777777" w:rsidR="00B77357" w:rsidRPr="00260C57" w:rsidRDefault="00B77357" w:rsidP="00F87353">
            <w:pPr>
              <w:pStyle w:val="TableTextCentered"/>
              <w:rPr>
                <w:color w:val="000000" w:themeColor="text1"/>
                <w:sz w:val="22"/>
                <w:szCs w:val="22"/>
              </w:rPr>
            </w:pPr>
            <w:r w:rsidRPr="00260C57">
              <w:rPr>
                <w:b/>
                <w:color w:val="000000" w:themeColor="text1"/>
                <w:sz w:val="22"/>
              </w:rPr>
              <w:t>n = 158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53A888" w14:textId="77777777" w:rsidR="00B77357" w:rsidRPr="00260C57" w:rsidRDefault="001031D7" w:rsidP="00F87353">
            <w:pPr>
              <w:pStyle w:val="TableTextCentered"/>
              <w:rPr>
                <w:b/>
                <w:color w:val="000000" w:themeColor="text1"/>
                <w:sz w:val="22"/>
                <w:szCs w:val="22"/>
              </w:rPr>
            </w:pPr>
            <w:r w:rsidRPr="00260C57">
              <w:rPr>
                <w:b/>
                <w:color w:val="000000" w:themeColor="text1"/>
                <w:sz w:val="22"/>
              </w:rPr>
              <w:t>t</w:t>
            </w:r>
            <w:r w:rsidR="00B77357" w:rsidRPr="00260C57">
              <w:rPr>
                <w:b/>
                <w:color w:val="000000" w:themeColor="text1"/>
                <w:sz w:val="22"/>
              </w:rPr>
              <w:t>ofacitinib</w:t>
            </w:r>
            <w:r w:rsidRPr="00260C57">
              <w:rPr>
                <w:b/>
                <w:color w:val="000000" w:themeColor="text1"/>
                <w:sz w:val="22"/>
              </w:rPr>
              <w:t xml:space="preserve"> 5 mg</w:t>
            </w:r>
            <w:r w:rsidR="00B77357" w:rsidRPr="00260C57">
              <w:rPr>
                <w:b/>
                <w:color w:val="000000" w:themeColor="text1"/>
                <w:sz w:val="22"/>
              </w:rPr>
              <w:t xml:space="preserve"> dvakrat na dan + DMARD</w:t>
            </w:r>
            <w:r w:rsidR="00B77357" w:rsidRPr="00260C57">
              <w:rPr>
                <w:color w:val="000000" w:themeColor="text1"/>
                <w:sz w:val="22"/>
              </w:rPr>
              <w:t>****</w:t>
            </w:r>
          </w:p>
          <w:p w14:paraId="28754BF0" w14:textId="77777777" w:rsidR="00B77357" w:rsidRPr="00260C57" w:rsidRDefault="00B77357" w:rsidP="00F87353">
            <w:pPr>
              <w:pStyle w:val="TableTextCentered"/>
              <w:rPr>
                <w:color w:val="000000" w:themeColor="text1"/>
                <w:sz w:val="22"/>
                <w:szCs w:val="22"/>
              </w:rPr>
            </w:pPr>
            <w:r w:rsidRPr="00260C57">
              <w:rPr>
                <w:b/>
                <w:color w:val="000000" w:themeColor="text1"/>
                <w:sz w:val="22"/>
              </w:rPr>
              <w:t>n = 312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EF0A8F" w14:textId="77777777" w:rsidR="00B77357" w:rsidRPr="00260C57" w:rsidRDefault="001031D7" w:rsidP="00F87353">
            <w:pPr>
              <w:pStyle w:val="TableTextCentered"/>
              <w:rPr>
                <w:b/>
                <w:color w:val="000000" w:themeColor="text1"/>
                <w:sz w:val="22"/>
                <w:szCs w:val="22"/>
              </w:rPr>
            </w:pPr>
            <w:r w:rsidRPr="00260C57">
              <w:rPr>
                <w:b/>
                <w:color w:val="000000" w:themeColor="text1"/>
                <w:sz w:val="22"/>
              </w:rPr>
              <w:t>t</w:t>
            </w:r>
            <w:r w:rsidR="00B77357" w:rsidRPr="00260C57">
              <w:rPr>
                <w:b/>
                <w:color w:val="000000" w:themeColor="text1"/>
                <w:sz w:val="22"/>
              </w:rPr>
              <w:t>ofacitinib</w:t>
            </w:r>
            <w:r w:rsidRPr="00260C57">
              <w:rPr>
                <w:b/>
                <w:color w:val="000000" w:themeColor="text1"/>
                <w:sz w:val="22"/>
              </w:rPr>
              <w:t xml:space="preserve"> 10 mg</w:t>
            </w:r>
            <w:r w:rsidR="00B77357" w:rsidRPr="00260C57">
              <w:rPr>
                <w:b/>
                <w:color w:val="000000" w:themeColor="text1"/>
                <w:sz w:val="22"/>
              </w:rPr>
              <w:t xml:space="preserve"> dvakrat na dan + DMARD</w:t>
            </w:r>
            <w:r w:rsidR="00B77357" w:rsidRPr="00260C57">
              <w:rPr>
                <w:color w:val="000000" w:themeColor="text1"/>
                <w:sz w:val="22"/>
              </w:rPr>
              <w:t>****</w:t>
            </w:r>
          </w:p>
          <w:p w14:paraId="0B74D7A9" w14:textId="77777777" w:rsidR="00B77357" w:rsidRPr="00260C57" w:rsidRDefault="00B77357" w:rsidP="00F87353">
            <w:pPr>
              <w:pStyle w:val="TableTextCentered"/>
              <w:rPr>
                <w:color w:val="000000" w:themeColor="text1"/>
                <w:sz w:val="22"/>
                <w:szCs w:val="22"/>
              </w:rPr>
            </w:pPr>
            <w:r w:rsidRPr="00260C57">
              <w:rPr>
                <w:b/>
                <w:color w:val="000000" w:themeColor="text1"/>
                <w:sz w:val="22"/>
              </w:rPr>
              <w:t>n = 315</w:t>
            </w:r>
          </w:p>
        </w:tc>
      </w:tr>
      <w:tr w:rsidR="00B77357" w:rsidRPr="00260C57" w14:paraId="1721A37B" w14:textId="77777777" w:rsidTr="001E7878">
        <w:trPr>
          <w:cantSplit/>
        </w:trPr>
        <w:tc>
          <w:tcPr>
            <w:tcW w:w="1358" w:type="dxa"/>
            <w:vMerge w:val="restart"/>
            <w:tcBorders>
              <w:left w:val="single" w:sz="4" w:space="0" w:color="auto"/>
              <w:right w:val="single" w:sz="4" w:space="0" w:color="auto"/>
            </w:tcBorders>
            <w:shd w:val="clear" w:color="auto" w:fill="auto"/>
            <w:tcMar>
              <w:left w:w="28" w:type="dxa"/>
              <w:right w:w="28" w:type="dxa"/>
            </w:tcMar>
            <w:vAlign w:val="center"/>
          </w:tcPr>
          <w:p w14:paraId="466024EF" w14:textId="77777777" w:rsidR="00B77357" w:rsidRPr="00260C57" w:rsidRDefault="00B77357" w:rsidP="00F87353">
            <w:pPr>
              <w:pStyle w:val="TableText"/>
              <w:jc w:val="center"/>
              <w:rPr>
                <w:b/>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75CB79" w14:textId="77777777" w:rsidR="00B77357" w:rsidRPr="00260C57" w:rsidRDefault="00B77357" w:rsidP="00F87353">
            <w:pPr>
              <w:pStyle w:val="TableText"/>
              <w:jc w:val="center"/>
              <w:rPr>
                <w:rFonts w:cs="Times New Roman"/>
                <w:b/>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0BDB50" w14:textId="77777777" w:rsidR="00B77357" w:rsidRPr="00260C57" w:rsidRDefault="00B77357" w:rsidP="00F87353">
            <w:pPr>
              <w:pStyle w:val="TableTextCentered"/>
              <w:rPr>
                <w:b/>
                <w:color w:val="000000" w:themeColor="text1"/>
                <w:sz w:val="22"/>
                <w:szCs w:val="22"/>
              </w:rPr>
            </w:pPr>
            <w:r w:rsidRPr="00260C57">
              <w:rPr>
                <w:color w:val="000000" w:themeColor="text1"/>
                <w:sz w:val="22"/>
              </w:rPr>
              <w:t>27</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E97DBB" w14:textId="77777777" w:rsidR="00B77357" w:rsidRPr="00260C57" w:rsidRDefault="00B77357" w:rsidP="00F87353">
            <w:pPr>
              <w:pStyle w:val="TableTextCentered"/>
              <w:rPr>
                <w:b/>
                <w:color w:val="000000" w:themeColor="text1"/>
                <w:sz w:val="22"/>
                <w:szCs w:val="22"/>
              </w:rPr>
            </w:pPr>
            <w:r w:rsidRPr="00260C57">
              <w:rPr>
                <w:color w:val="000000" w:themeColor="text1"/>
                <w:sz w:val="22"/>
              </w:rPr>
              <w:t>56***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893776" w14:textId="77777777" w:rsidR="00B77357" w:rsidRPr="00260C57" w:rsidRDefault="00B77357" w:rsidP="00F87353">
            <w:pPr>
              <w:pStyle w:val="TableTextCentered"/>
              <w:rPr>
                <w:b/>
                <w:color w:val="000000" w:themeColor="text1"/>
                <w:sz w:val="22"/>
                <w:szCs w:val="22"/>
              </w:rPr>
            </w:pPr>
            <w:r w:rsidRPr="00260C57">
              <w:rPr>
                <w:color w:val="000000" w:themeColor="text1"/>
                <w:sz w:val="22"/>
              </w:rPr>
              <w:t>63***</w:t>
            </w:r>
          </w:p>
        </w:tc>
      </w:tr>
      <w:tr w:rsidR="00B77357" w:rsidRPr="00260C57" w14:paraId="4BC0046F" w14:textId="77777777" w:rsidTr="001E7878">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00895199" w14:textId="77777777" w:rsidR="00B77357" w:rsidRPr="00260C57" w:rsidRDefault="00B77357" w:rsidP="00F87353">
            <w:pPr>
              <w:pStyle w:val="TableT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0BF8A1" w14:textId="77777777" w:rsidR="00B77357" w:rsidRPr="00260C57" w:rsidRDefault="00B77357" w:rsidP="00F87353">
            <w:pPr>
              <w:pStyle w:val="TableText"/>
              <w:jc w:val="center"/>
              <w:rPr>
                <w:rFonts w:cs="Times New Roman"/>
                <w:b/>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4E0C1B" w14:textId="77777777" w:rsidR="00B77357" w:rsidRPr="00260C57" w:rsidRDefault="00B77357" w:rsidP="00F87353">
            <w:pPr>
              <w:pStyle w:val="TableTextCentered"/>
              <w:rPr>
                <w:b/>
                <w:color w:val="000000" w:themeColor="text1"/>
                <w:sz w:val="22"/>
                <w:szCs w:val="22"/>
              </w:rPr>
            </w:pPr>
            <w:r w:rsidRPr="00260C57">
              <w:rPr>
                <w:color w:val="000000" w:themeColor="text1"/>
                <w:sz w:val="22"/>
              </w:rPr>
              <w:t>31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33686C" w14:textId="77777777" w:rsidR="00B77357" w:rsidRPr="00260C57" w:rsidRDefault="00B77357" w:rsidP="00F87353">
            <w:pPr>
              <w:pStyle w:val="TableTextCentered"/>
              <w:rPr>
                <w:b/>
                <w:color w:val="000000" w:themeColor="text1"/>
                <w:sz w:val="22"/>
                <w:szCs w:val="22"/>
              </w:rPr>
            </w:pPr>
            <w:r w:rsidRPr="00260C57">
              <w:rPr>
                <w:color w:val="000000" w:themeColor="text1"/>
                <w:sz w:val="22"/>
              </w:rPr>
              <w:t>53***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39DC2A" w14:textId="77777777" w:rsidR="00B77357" w:rsidRPr="00260C57" w:rsidRDefault="00B77357" w:rsidP="00F87353">
            <w:pPr>
              <w:pStyle w:val="TableTextCentered"/>
              <w:rPr>
                <w:b/>
                <w:color w:val="000000" w:themeColor="text1"/>
                <w:sz w:val="22"/>
                <w:szCs w:val="22"/>
              </w:rPr>
            </w:pPr>
            <w:r w:rsidRPr="00260C57">
              <w:rPr>
                <w:color w:val="000000" w:themeColor="text1"/>
                <w:sz w:val="22"/>
              </w:rPr>
              <w:t>57***</w:t>
            </w:r>
          </w:p>
        </w:tc>
      </w:tr>
      <w:tr w:rsidR="00B77357" w:rsidRPr="00260C57" w14:paraId="2CC8E954" w14:textId="77777777" w:rsidTr="001E7878">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076F39D" w14:textId="77777777" w:rsidR="00B77357" w:rsidRPr="00260C57" w:rsidRDefault="00B77357" w:rsidP="00F87353">
            <w:pPr>
              <w:pStyle w:val="TableT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6C86FC" w14:textId="77777777" w:rsidR="00B77357" w:rsidRPr="00260C57" w:rsidRDefault="00B77357" w:rsidP="00F87353">
            <w:pPr>
              <w:pStyle w:val="TableText"/>
              <w:jc w:val="center"/>
              <w:rPr>
                <w:rFonts w:cs="Times New Roman"/>
                <w:b/>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8326D1" w14:textId="77777777" w:rsidR="00B77357" w:rsidRPr="00260C57" w:rsidRDefault="00B77357" w:rsidP="00F87353">
            <w:pPr>
              <w:pStyle w:val="TableTextCentered"/>
              <w:rPr>
                <w:b/>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7525BF" w14:textId="77777777" w:rsidR="00B77357" w:rsidRPr="00260C57" w:rsidRDefault="00B77357" w:rsidP="00F87353">
            <w:pPr>
              <w:pStyle w:val="TableTextCentered"/>
              <w:rPr>
                <w:b/>
                <w:color w:val="000000" w:themeColor="text1"/>
                <w:sz w:val="22"/>
                <w:szCs w:val="22"/>
              </w:rPr>
            </w:pPr>
            <w:r w:rsidRPr="00260C57">
              <w:rPr>
                <w:color w:val="000000" w:themeColor="text1"/>
                <w:sz w:val="22"/>
              </w:rPr>
              <w:t>51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35FA1D" w14:textId="77777777" w:rsidR="00B77357" w:rsidRPr="00260C57" w:rsidRDefault="00B77357" w:rsidP="00F87353">
            <w:pPr>
              <w:pStyle w:val="TableTextCentered"/>
              <w:rPr>
                <w:b/>
                <w:color w:val="000000" w:themeColor="text1"/>
                <w:sz w:val="22"/>
                <w:szCs w:val="22"/>
              </w:rPr>
            </w:pPr>
            <w:r w:rsidRPr="00260C57">
              <w:rPr>
                <w:color w:val="000000" w:themeColor="text1"/>
                <w:sz w:val="22"/>
              </w:rPr>
              <w:t>56</w:t>
            </w:r>
          </w:p>
        </w:tc>
      </w:tr>
      <w:tr w:rsidR="00B77357" w:rsidRPr="00260C57" w14:paraId="149F7DF1" w14:textId="77777777" w:rsidTr="001E7878">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BF73C" w14:textId="77777777" w:rsidR="00B77357" w:rsidRPr="00260C57" w:rsidRDefault="00B77357" w:rsidP="00F87353">
            <w:pPr>
              <w:pStyle w:val="TableText"/>
              <w:keepNext/>
              <w:jc w:val="center"/>
              <w:rPr>
                <w:b/>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3889B9"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083847"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9</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63CCDD"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27***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B728A8"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33***</w:t>
            </w:r>
          </w:p>
        </w:tc>
      </w:tr>
      <w:tr w:rsidR="00B77357" w:rsidRPr="00260C57" w14:paraId="75935CE5" w14:textId="77777777" w:rsidTr="003B1433">
        <w:trPr>
          <w:cantSplit/>
        </w:trPr>
        <w:tc>
          <w:tcPr>
            <w:tcW w:w="135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AF2FE9" w14:textId="77777777" w:rsidR="00B77357" w:rsidRPr="00260C57" w:rsidRDefault="00B77357" w:rsidP="00F87353">
            <w:pPr>
              <w:pStyle w:val="TableText"/>
              <w:keepN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CDE1AC"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577022"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13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758A84"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34***</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4FAC56"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36***</w:t>
            </w:r>
          </w:p>
        </w:tc>
      </w:tr>
      <w:tr w:rsidR="00B77357" w:rsidRPr="00260C57" w14:paraId="537F88C6" w14:textId="77777777" w:rsidTr="003B1433">
        <w:trPr>
          <w:cantSplit/>
        </w:trPr>
        <w:tc>
          <w:tcPr>
            <w:tcW w:w="135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5FC57D" w14:textId="77777777" w:rsidR="00B77357" w:rsidRPr="00260C57" w:rsidRDefault="00B77357" w:rsidP="00F87353">
            <w:pPr>
              <w:pStyle w:val="TableText"/>
              <w:keepNext/>
              <w:jc w:val="center"/>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80F79"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E65E3D"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1BA165D"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33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F8BD36"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42</w:t>
            </w:r>
          </w:p>
        </w:tc>
      </w:tr>
      <w:tr w:rsidR="00B77357" w:rsidRPr="00260C57" w14:paraId="04700939" w14:textId="77777777" w:rsidTr="003B1433">
        <w:trPr>
          <w:cantSplit/>
        </w:trPr>
        <w:tc>
          <w:tcPr>
            <w:tcW w:w="1358" w:type="dxa"/>
            <w:vMerge w:val="restart"/>
            <w:tcBorders>
              <w:left w:val="single" w:sz="4" w:space="0" w:color="auto"/>
              <w:right w:val="single" w:sz="4" w:space="0" w:color="auto"/>
            </w:tcBorders>
            <w:shd w:val="clear" w:color="auto" w:fill="auto"/>
            <w:tcMar>
              <w:left w:w="28" w:type="dxa"/>
              <w:right w:w="28" w:type="dxa"/>
            </w:tcMar>
            <w:vAlign w:val="center"/>
          </w:tcPr>
          <w:p w14:paraId="5EAEEAB2" w14:textId="77777777" w:rsidR="00B77357" w:rsidRPr="00260C57" w:rsidRDefault="00B77357" w:rsidP="00F87353">
            <w:pPr>
              <w:pStyle w:val="TableText"/>
              <w:keepNext/>
              <w:jc w:val="center"/>
              <w:rPr>
                <w:b/>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E958A"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6BB808"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7FF023"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2C3166"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14***</w:t>
            </w:r>
          </w:p>
        </w:tc>
      </w:tr>
      <w:tr w:rsidR="00B77357" w:rsidRPr="00260C57" w14:paraId="2D0A39D1"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591E8A26" w14:textId="77777777" w:rsidR="00B77357" w:rsidRPr="00260C57" w:rsidRDefault="00B77357" w:rsidP="00F87353">
            <w:pPr>
              <w:pStyle w:val="TableText"/>
              <w:keepNext/>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A6C7B9"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48B79C"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B8A65F"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13***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D38E62"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16***</w:t>
            </w:r>
          </w:p>
        </w:tc>
      </w:tr>
      <w:tr w:rsidR="00B77357" w:rsidRPr="00260C57" w14:paraId="26DE6DDB"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C58D646" w14:textId="77777777" w:rsidR="00B77357" w:rsidRPr="00260C57" w:rsidRDefault="00B77357" w:rsidP="00F87353">
            <w:pPr>
              <w:pStyle w:val="TableText"/>
              <w:keepNext/>
              <w:rPr>
                <w:b/>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2122FA" w14:textId="77777777" w:rsidR="00B77357" w:rsidRPr="00260C57" w:rsidRDefault="00B77357" w:rsidP="00F87353">
            <w:pPr>
              <w:pStyle w:val="TableText"/>
              <w:keepNext/>
              <w:jc w:val="center"/>
              <w:rPr>
                <w:rFonts w:cs="Times New Roman"/>
                <w:b/>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47D239"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58A2DB"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19</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6C96B4" w14:textId="77777777" w:rsidR="00B77357" w:rsidRPr="00260C57" w:rsidRDefault="00B77357" w:rsidP="00F87353">
            <w:pPr>
              <w:pStyle w:val="TableTextCentered"/>
              <w:keepNext/>
              <w:rPr>
                <w:b/>
                <w:color w:val="000000" w:themeColor="text1"/>
                <w:sz w:val="22"/>
                <w:szCs w:val="22"/>
              </w:rPr>
            </w:pPr>
            <w:r w:rsidRPr="00260C57">
              <w:rPr>
                <w:color w:val="000000" w:themeColor="text1"/>
                <w:sz w:val="22"/>
              </w:rPr>
              <w:t>25</w:t>
            </w:r>
          </w:p>
        </w:tc>
      </w:tr>
      <w:tr w:rsidR="00B77357" w:rsidRPr="00260C57" w14:paraId="4B74C54D" w14:textId="77777777" w:rsidTr="003B1433">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924C7"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ORAL Standard: bolniki z nezadostnim odzivom na MTX</w:t>
            </w:r>
          </w:p>
        </w:tc>
      </w:tr>
      <w:tr w:rsidR="00B77357" w:rsidRPr="00260C57" w14:paraId="0009AE86" w14:textId="77777777" w:rsidTr="003B1433">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C20119" w14:textId="77777777" w:rsidR="00B77357" w:rsidRPr="00260C57" w:rsidRDefault="001031D7" w:rsidP="00F87353">
            <w:pPr>
              <w:pStyle w:val="TableTextCentered"/>
              <w:rPr>
                <w:b/>
                <w:color w:val="000000" w:themeColor="text1"/>
                <w:sz w:val="22"/>
                <w:szCs w:val="22"/>
              </w:rPr>
            </w:pPr>
            <w:r w:rsidRPr="00260C57">
              <w:rPr>
                <w:b/>
                <w:color w:val="000000" w:themeColor="text1"/>
                <w:sz w:val="22"/>
              </w:rPr>
              <w:t>O</w:t>
            </w:r>
            <w:r w:rsidR="00B77357" w:rsidRPr="00260C57">
              <w:rPr>
                <w:b/>
                <w:color w:val="000000" w:themeColor="text1"/>
                <w:sz w:val="22"/>
              </w:rPr>
              <w:t>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B10C07" w14:textId="77777777" w:rsidR="00B77357" w:rsidRPr="00260C57" w:rsidRDefault="001031D7" w:rsidP="00F87353">
            <w:pPr>
              <w:pStyle w:val="TableTextCentered"/>
              <w:rPr>
                <w:b/>
                <w:color w:val="000000" w:themeColor="text1"/>
                <w:sz w:val="22"/>
                <w:szCs w:val="22"/>
              </w:rPr>
            </w:pPr>
            <w:r w:rsidRPr="00260C57">
              <w:rPr>
                <w:b/>
                <w:color w:val="000000" w:themeColor="text1"/>
                <w:sz w:val="22"/>
              </w:rPr>
              <w:t>Č</w:t>
            </w:r>
            <w:r w:rsidR="00B77357" w:rsidRPr="00260C57">
              <w:rPr>
                <w:b/>
                <w:color w:val="000000" w:themeColor="text1"/>
                <w:sz w:val="22"/>
              </w:rPr>
              <w:t>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272A41"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placebo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CE4EB"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tofacitinib dvakrat na dan + MTX</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36EC08"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adalimumab 40 mg vsak drugi teden</w:t>
            </w:r>
            <w:r w:rsidRPr="00260C57">
              <w:rPr>
                <w:rFonts w:eastAsia="SimSun"/>
                <w:b/>
                <w:bCs/>
                <w:color w:val="000000" w:themeColor="text1"/>
                <w:sz w:val="22"/>
                <w:szCs w:val="22"/>
              </w:rPr>
              <w:br/>
            </w:r>
            <w:r w:rsidRPr="00260C57">
              <w:rPr>
                <w:b/>
                <w:color w:val="000000" w:themeColor="text1"/>
                <w:sz w:val="22"/>
              </w:rPr>
              <w:t>+ MTX</w:t>
            </w:r>
          </w:p>
        </w:tc>
      </w:tr>
      <w:tr w:rsidR="00B77357" w:rsidRPr="00260C57" w14:paraId="7B7F1455"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E790653" w14:textId="77777777" w:rsidR="00B77357" w:rsidRPr="00260C57" w:rsidRDefault="00B77357" w:rsidP="00F87353">
            <w:pPr>
              <w:pStyle w:val="TableT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tcPr>
          <w:p w14:paraId="53F4681B" w14:textId="77777777" w:rsidR="00B77357" w:rsidRPr="00260C57" w:rsidRDefault="00B77357" w:rsidP="00F87353">
            <w:pPr>
              <w:pStyle w:val="TableText"/>
              <w:jc w:val="center"/>
              <w:rPr>
                <w:rFonts w:cs="Times New Roman"/>
                <w:color w:val="000000" w:themeColor="text1"/>
                <w:sz w:val="22"/>
                <w:szCs w:val="22"/>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4AC604" w14:textId="77777777" w:rsidR="00B77357" w:rsidRPr="00260C57" w:rsidRDefault="00B77357" w:rsidP="00F87353">
            <w:pPr>
              <w:pStyle w:val="TableTextCentered"/>
              <w:rPr>
                <w:b/>
                <w:color w:val="000000" w:themeColor="text1"/>
                <w:sz w:val="22"/>
                <w:szCs w:val="22"/>
              </w:rPr>
            </w:pPr>
          </w:p>
          <w:p w14:paraId="699B78E4"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n = 105</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9C32F" w14:textId="77777777" w:rsidR="00B77357" w:rsidRPr="00260C57" w:rsidRDefault="00B77357" w:rsidP="00F87353">
            <w:pPr>
              <w:pStyle w:val="TableTextCentered"/>
              <w:ind w:left="360"/>
              <w:jc w:val="left"/>
              <w:rPr>
                <w:b/>
                <w:color w:val="000000" w:themeColor="text1"/>
                <w:sz w:val="22"/>
                <w:szCs w:val="22"/>
              </w:rPr>
            </w:pPr>
            <w:r w:rsidRPr="00260C57">
              <w:rPr>
                <w:b/>
                <w:color w:val="000000" w:themeColor="text1"/>
                <w:sz w:val="22"/>
              </w:rPr>
              <w:t>5 mg</w:t>
            </w:r>
          </w:p>
          <w:p w14:paraId="36419B52" w14:textId="77777777" w:rsidR="00B77357" w:rsidRPr="00260C57" w:rsidRDefault="00B77357" w:rsidP="00F87353">
            <w:pPr>
              <w:pStyle w:val="TableTextCentered"/>
              <w:ind w:left="218"/>
              <w:jc w:val="left"/>
              <w:rPr>
                <w:b/>
                <w:color w:val="000000" w:themeColor="text1"/>
                <w:sz w:val="22"/>
                <w:szCs w:val="22"/>
              </w:rPr>
            </w:pPr>
            <w:r w:rsidRPr="00260C57">
              <w:rPr>
                <w:b/>
                <w:color w:val="000000" w:themeColor="text1"/>
                <w:sz w:val="22"/>
              </w:rPr>
              <w:t>n = 198</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F069F1"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10 mg</w:t>
            </w:r>
          </w:p>
          <w:p w14:paraId="5B1CEB29" w14:textId="77777777" w:rsidR="00B77357" w:rsidRPr="00260C57" w:rsidRDefault="00B77357" w:rsidP="00F87353">
            <w:pPr>
              <w:pStyle w:val="TableTextCentered"/>
              <w:jc w:val="left"/>
              <w:rPr>
                <w:b/>
                <w:color w:val="000000" w:themeColor="text1"/>
                <w:sz w:val="22"/>
                <w:szCs w:val="22"/>
              </w:rPr>
            </w:pPr>
            <w:r w:rsidRPr="00260C57">
              <w:rPr>
                <w:b/>
                <w:color w:val="000000" w:themeColor="text1"/>
                <w:sz w:val="22"/>
              </w:rPr>
              <w:t>n = 196</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766EF7" w14:textId="77777777" w:rsidR="00B77357" w:rsidRPr="00260C57" w:rsidRDefault="00B77357" w:rsidP="00F87353">
            <w:pPr>
              <w:pStyle w:val="TableTextCentered"/>
              <w:rPr>
                <w:color w:val="000000" w:themeColor="text1"/>
                <w:sz w:val="22"/>
                <w:szCs w:val="22"/>
              </w:rPr>
            </w:pPr>
          </w:p>
          <w:p w14:paraId="7D8BE938" w14:textId="77777777" w:rsidR="00B77357" w:rsidRPr="00260C57" w:rsidRDefault="00B77357" w:rsidP="00F87353">
            <w:pPr>
              <w:pStyle w:val="TableTextCentered"/>
              <w:rPr>
                <w:b/>
                <w:color w:val="000000" w:themeColor="text1"/>
                <w:sz w:val="22"/>
                <w:szCs w:val="22"/>
              </w:rPr>
            </w:pPr>
            <w:r w:rsidRPr="00260C57">
              <w:rPr>
                <w:b/>
                <w:color w:val="000000" w:themeColor="text1"/>
                <w:sz w:val="22"/>
              </w:rPr>
              <w:t>n = 199</w:t>
            </w:r>
          </w:p>
        </w:tc>
      </w:tr>
      <w:tr w:rsidR="00B77357" w:rsidRPr="00260C57" w14:paraId="64331248"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553BFEFB" w14:textId="77777777" w:rsidR="00B77357" w:rsidRPr="00260C57" w:rsidRDefault="00B77357" w:rsidP="007568AE">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tcPr>
          <w:p w14:paraId="79B1D7FE"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8324C"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26</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E4D5F"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59***</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9B2574"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57***</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8BB37"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56***</w:t>
            </w:r>
          </w:p>
        </w:tc>
      </w:tr>
      <w:tr w:rsidR="00B77357" w:rsidRPr="00260C57" w14:paraId="3898E3DE"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1651442D" w14:textId="77777777" w:rsidR="00B77357" w:rsidRPr="00260C57" w:rsidRDefault="00B77357" w:rsidP="007568AE">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tcPr>
          <w:p w14:paraId="46B13B07"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325CBA"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28</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1C1599"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51***</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757A1A"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51***</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DA2A62" w14:textId="77777777" w:rsidR="00B77357" w:rsidRPr="00260C57" w:rsidRDefault="00B77357" w:rsidP="007568AE">
            <w:pPr>
              <w:pStyle w:val="TableTextCentered"/>
              <w:keepNext/>
              <w:rPr>
                <w:color w:val="000000" w:themeColor="text1"/>
                <w:sz w:val="22"/>
                <w:szCs w:val="22"/>
              </w:rPr>
            </w:pPr>
            <w:r w:rsidRPr="00260C57">
              <w:rPr>
                <w:color w:val="000000" w:themeColor="text1"/>
                <w:sz w:val="22"/>
              </w:rPr>
              <w:t>46**</w:t>
            </w:r>
          </w:p>
        </w:tc>
      </w:tr>
      <w:tr w:rsidR="00B77357" w:rsidRPr="00260C57" w14:paraId="0198DBC7"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C6A9590"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88DF3"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6A9EE8"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F1F64" w14:textId="77777777" w:rsidR="00B77357" w:rsidRPr="00260C57" w:rsidRDefault="00B77357" w:rsidP="001E7878">
            <w:pPr>
              <w:pStyle w:val="TableTextCentered"/>
              <w:rPr>
                <w:color w:val="000000" w:themeColor="text1"/>
                <w:sz w:val="22"/>
                <w:szCs w:val="22"/>
              </w:rPr>
            </w:pPr>
            <w:r w:rsidRPr="00260C57">
              <w:rPr>
                <w:color w:val="000000" w:themeColor="text1"/>
                <w:sz w:val="22"/>
              </w:rPr>
              <w:t>48</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43BF0" w14:textId="77777777" w:rsidR="00B77357" w:rsidRPr="00260C57" w:rsidRDefault="00B77357" w:rsidP="001E7878">
            <w:pPr>
              <w:pStyle w:val="TableTextCentered"/>
              <w:rPr>
                <w:color w:val="000000" w:themeColor="text1"/>
                <w:sz w:val="22"/>
                <w:szCs w:val="22"/>
              </w:rPr>
            </w:pPr>
            <w:r w:rsidRPr="00260C57">
              <w:rPr>
                <w:color w:val="000000" w:themeColor="text1"/>
                <w:sz w:val="22"/>
              </w:rPr>
              <w:t>49</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C1C5D" w14:textId="77777777" w:rsidR="00B77357" w:rsidRPr="00260C57" w:rsidRDefault="00B77357" w:rsidP="001E7878">
            <w:pPr>
              <w:pStyle w:val="TableTextCentered"/>
              <w:rPr>
                <w:color w:val="000000" w:themeColor="text1"/>
                <w:sz w:val="22"/>
                <w:szCs w:val="22"/>
              </w:rPr>
            </w:pPr>
            <w:r w:rsidRPr="00260C57">
              <w:rPr>
                <w:color w:val="000000" w:themeColor="text1"/>
                <w:sz w:val="22"/>
              </w:rPr>
              <w:t>48</w:t>
            </w:r>
          </w:p>
        </w:tc>
      </w:tr>
      <w:tr w:rsidR="00B77357" w:rsidRPr="00260C57" w14:paraId="6D496084"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034196A"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BFD339"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16FD3C" w14:textId="77777777" w:rsidR="00B77357" w:rsidRPr="00260C57" w:rsidRDefault="00B77357" w:rsidP="001E7878">
            <w:pPr>
              <w:pStyle w:val="TableTextCentered"/>
              <w:rPr>
                <w:color w:val="000000" w:themeColor="text1"/>
                <w:sz w:val="22"/>
                <w:szCs w:val="22"/>
              </w:rPr>
            </w:pPr>
            <w:r w:rsidRPr="00260C57">
              <w:rPr>
                <w:color w:val="000000" w:themeColor="text1"/>
                <w:sz w:val="22"/>
              </w:rPr>
              <w:t>7</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DC43C" w14:textId="77777777" w:rsidR="00B77357" w:rsidRPr="00260C57" w:rsidRDefault="00B77357" w:rsidP="001E7878">
            <w:pPr>
              <w:pStyle w:val="TableTextCentered"/>
              <w:rPr>
                <w:color w:val="000000" w:themeColor="text1"/>
                <w:sz w:val="22"/>
                <w:szCs w:val="22"/>
              </w:rPr>
            </w:pPr>
            <w:r w:rsidRPr="00260C57">
              <w:rPr>
                <w:color w:val="000000" w:themeColor="text1"/>
                <w:sz w:val="22"/>
              </w:rPr>
              <w:t>33***</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5DF8AF" w14:textId="77777777" w:rsidR="00B77357" w:rsidRPr="00260C57" w:rsidRDefault="00B77357" w:rsidP="001E7878">
            <w:pPr>
              <w:pStyle w:val="TableTextCentered"/>
              <w:rPr>
                <w:color w:val="000000" w:themeColor="text1"/>
                <w:sz w:val="22"/>
                <w:szCs w:val="22"/>
              </w:rPr>
            </w:pPr>
            <w:r w:rsidRPr="00260C57">
              <w:rPr>
                <w:color w:val="000000" w:themeColor="text1"/>
                <w:sz w:val="22"/>
              </w:rPr>
              <w:t>27***</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9FE9B" w14:textId="77777777" w:rsidR="00B77357" w:rsidRPr="00260C57" w:rsidRDefault="00B77357" w:rsidP="001E7878">
            <w:pPr>
              <w:pStyle w:val="TableTextCentered"/>
              <w:rPr>
                <w:color w:val="000000" w:themeColor="text1"/>
                <w:sz w:val="22"/>
                <w:szCs w:val="22"/>
              </w:rPr>
            </w:pPr>
            <w:r w:rsidRPr="00260C57">
              <w:rPr>
                <w:color w:val="000000" w:themeColor="text1"/>
                <w:sz w:val="22"/>
              </w:rPr>
              <w:t>24***</w:t>
            </w:r>
          </w:p>
        </w:tc>
      </w:tr>
      <w:tr w:rsidR="00B77357" w:rsidRPr="00260C57" w14:paraId="3FA763C9"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33088A7C"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B58B7D"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52F72" w14:textId="77777777" w:rsidR="00B77357" w:rsidRPr="00260C57" w:rsidRDefault="00B77357" w:rsidP="001E7878">
            <w:pPr>
              <w:pStyle w:val="TableTextCentered"/>
              <w:rPr>
                <w:color w:val="000000" w:themeColor="text1"/>
                <w:sz w:val="22"/>
                <w:szCs w:val="22"/>
              </w:rPr>
            </w:pPr>
            <w:r w:rsidRPr="00260C57">
              <w:rPr>
                <w:color w:val="000000" w:themeColor="text1"/>
                <w:sz w:val="22"/>
              </w:rPr>
              <w:t>12</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EA1DF9" w14:textId="77777777" w:rsidR="00B77357" w:rsidRPr="00260C57" w:rsidRDefault="00B77357" w:rsidP="001E7878">
            <w:pPr>
              <w:pStyle w:val="TableTextCentered"/>
              <w:rPr>
                <w:color w:val="000000" w:themeColor="text1"/>
                <w:sz w:val="22"/>
                <w:szCs w:val="22"/>
              </w:rPr>
            </w:pPr>
            <w:r w:rsidRPr="00260C57">
              <w:rPr>
                <w:color w:val="000000" w:themeColor="text1"/>
                <w:sz w:val="22"/>
              </w:rPr>
              <w:t>36***</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8CD982" w14:textId="77777777" w:rsidR="00B77357" w:rsidRPr="00260C57" w:rsidRDefault="00B77357" w:rsidP="001E7878">
            <w:pPr>
              <w:pStyle w:val="TableTextCentered"/>
              <w:rPr>
                <w:color w:val="000000" w:themeColor="text1"/>
                <w:sz w:val="22"/>
                <w:szCs w:val="22"/>
              </w:rPr>
            </w:pPr>
            <w:r w:rsidRPr="00260C57">
              <w:rPr>
                <w:color w:val="000000" w:themeColor="text1"/>
                <w:sz w:val="22"/>
              </w:rPr>
              <w:t>34***</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13A52" w14:textId="77777777" w:rsidR="00B77357" w:rsidRPr="00260C57" w:rsidRDefault="00B77357" w:rsidP="001E7878">
            <w:pPr>
              <w:pStyle w:val="TableTextCentered"/>
              <w:rPr>
                <w:color w:val="000000" w:themeColor="text1"/>
                <w:sz w:val="22"/>
                <w:szCs w:val="22"/>
              </w:rPr>
            </w:pPr>
            <w:r w:rsidRPr="00260C57">
              <w:rPr>
                <w:color w:val="000000" w:themeColor="text1"/>
                <w:sz w:val="22"/>
              </w:rPr>
              <w:t>27**</w:t>
            </w:r>
          </w:p>
        </w:tc>
      </w:tr>
      <w:tr w:rsidR="00B77357" w:rsidRPr="00260C57" w14:paraId="5E83FB45"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3ABE393"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4631CE"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F1768A"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5D69A4" w14:textId="77777777" w:rsidR="00B77357" w:rsidRPr="00260C57" w:rsidRDefault="00B77357" w:rsidP="001E7878">
            <w:pPr>
              <w:pStyle w:val="TableTextCentered"/>
              <w:rPr>
                <w:color w:val="000000" w:themeColor="text1"/>
                <w:sz w:val="22"/>
                <w:szCs w:val="22"/>
              </w:rPr>
            </w:pPr>
            <w:r w:rsidRPr="00260C57">
              <w:rPr>
                <w:color w:val="000000" w:themeColor="text1"/>
                <w:sz w:val="22"/>
              </w:rPr>
              <w:t>36</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AACCB" w14:textId="77777777" w:rsidR="00B77357" w:rsidRPr="00260C57" w:rsidRDefault="00B77357" w:rsidP="001E7878">
            <w:pPr>
              <w:pStyle w:val="TableTextCentered"/>
              <w:rPr>
                <w:color w:val="000000" w:themeColor="text1"/>
                <w:sz w:val="22"/>
                <w:szCs w:val="22"/>
              </w:rPr>
            </w:pPr>
            <w:r w:rsidRPr="00260C57">
              <w:rPr>
                <w:color w:val="000000" w:themeColor="text1"/>
                <w:sz w:val="22"/>
              </w:rPr>
              <w:t>36</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B3B718" w14:textId="77777777" w:rsidR="00B77357" w:rsidRPr="00260C57" w:rsidRDefault="00B77357" w:rsidP="001E7878">
            <w:pPr>
              <w:pStyle w:val="TableTextCentered"/>
              <w:rPr>
                <w:color w:val="000000" w:themeColor="text1"/>
                <w:sz w:val="22"/>
                <w:szCs w:val="22"/>
              </w:rPr>
            </w:pPr>
            <w:r w:rsidRPr="00260C57">
              <w:rPr>
                <w:color w:val="000000" w:themeColor="text1"/>
                <w:sz w:val="22"/>
              </w:rPr>
              <w:t>33</w:t>
            </w:r>
          </w:p>
        </w:tc>
      </w:tr>
      <w:tr w:rsidR="00B77357" w:rsidRPr="00260C57" w14:paraId="27C947F0"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84B60F5" w14:textId="77777777" w:rsidR="00B77357" w:rsidRPr="00260C57" w:rsidRDefault="00B77357" w:rsidP="006D24B9">
            <w:pPr>
              <w:pStyle w:val="TableText"/>
              <w:keepNext/>
              <w:jc w:val="center"/>
              <w:rPr>
                <w:rFonts w:cs="Times New Roman"/>
                <w:color w:val="000000" w:themeColor="text1"/>
                <w:sz w:val="22"/>
                <w:szCs w:val="22"/>
              </w:rPr>
            </w:pPr>
            <w:r w:rsidRPr="00260C57">
              <w:rPr>
                <w:color w:val="000000" w:themeColor="text1"/>
                <w:sz w:val="22"/>
              </w:rPr>
              <w:lastRenderedPageBreak/>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D35724" w14:textId="77777777" w:rsidR="00B77357" w:rsidRPr="00260C57" w:rsidRDefault="00B77357" w:rsidP="006D24B9">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C2EC80"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2</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7BDF7"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12**</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3FBA45"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15***</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D9C78C"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9*</w:t>
            </w:r>
          </w:p>
        </w:tc>
      </w:tr>
      <w:tr w:rsidR="00B77357" w:rsidRPr="00260C57" w14:paraId="33DB6E89"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6FD98240" w14:textId="77777777" w:rsidR="00B77357" w:rsidRPr="00260C57" w:rsidRDefault="00B77357" w:rsidP="006D24B9">
            <w:pPr>
              <w:pStyle w:val="TableText"/>
              <w:keepN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6B6B5" w14:textId="77777777" w:rsidR="00B77357" w:rsidRPr="00260C57" w:rsidRDefault="00B77357" w:rsidP="006D24B9">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BEF22"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2</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1B9BB"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19***</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8EEE43"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21***</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574413"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9*</w:t>
            </w:r>
          </w:p>
        </w:tc>
      </w:tr>
      <w:tr w:rsidR="00B77357" w:rsidRPr="00260C57" w14:paraId="1B083CD0"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42C4B40" w14:textId="77777777" w:rsidR="00B77357" w:rsidRPr="00260C57" w:rsidRDefault="00B77357" w:rsidP="006D24B9">
            <w:pPr>
              <w:pStyle w:val="TableText"/>
              <w:keepN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4F82AF" w14:textId="77777777" w:rsidR="00B77357" w:rsidRPr="00260C57" w:rsidRDefault="00B77357" w:rsidP="006D24B9">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554266" w14:textId="77777777" w:rsidR="00B77357" w:rsidRPr="00260C57" w:rsidRDefault="00B77357" w:rsidP="006D24B9">
            <w:pPr>
              <w:pStyle w:val="TableTextCentered"/>
              <w:keepNext/>
              <w:rPr>
                <w:color w:val="000000" w:themeColor="text1"/>
                <w:sz w:val="22"/>
                <w:szCs w:val="22"/>
              </w:rPr>
            </w:pPr>
            <w:r w:rsidRPr="00260C57">
              <w:rPr>
                <w:color w:val="000000" w:themeColor="text1"/>
                <w:sz w:val="22"/>
                <w:szCs w:val="22"/>
              </w:rPr>
              <w:t>NA</w:t>
            </w:r>
          </w:p>
        </w:tc>
        <w:tc>
          <w:tcPr>
            <w:tcW w:w="12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12030"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22</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CC92B"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23</w:t>
            </w:r>
          </w:p>
        </w:tc>
        <w:tc>
          <w:tcPr>
            <w:tcW w:w="21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E8103" w14:textId="77777777" w:rsidR="00B77357" w:rsidRPr="00260C57" w:rsidRDefault="00B77357" w:rsidP="006D24B9">
            <w:pPr>
              <w:pStyle w:val="TableTextCentered"/>
              <w:keepNext/>
              <w:rPr>
                <w:color w:val="000000" w:themeColor="text1"/>
                <w:sz w:val="22"/>
                <w:szCs w:val="22"/>
              </w:rPr>
            </w:pPr>
            <w:r w:rsidRPr="00260C57">
              <w:rPr>
                <w:color w:val="000000" w:themeColor="text1"/>
                <w:sz w:val="22"/>
              </w:rPr>
              <w:t>17</w:t>
            </w:r>
          </w:p>
        </w:tc>
      </w:tr>
      <w:tr w:rsidR="00B77357" w:rsidRPr="00260C57" w14:paraId="12146B31" w14:textId="77777777" w:rsidTr="003B1433">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1C08B" w14:textId="77777777" w:rsidR="00B77357" w:rsidRPr="00260C57" w:rsidRDefault="00B77357" w:rsidP="006D24B9">
            <w:pPr>
              <w:keepNext/>
              <w:keepLines/>
              <w:tabs>
                <w:tab w:val="clear" w:pos="567"/>
              </w:tabs>
              <w:spacing w:line="240" w:lineRule="auto"/>
              <w:jc w:val="center"/>
              <w:rPr>
                <w:rFonts w:eastAsia="MS Mincho"/>
                <w:b/>
                <w:color w:val="000000" w:themeColor="text1"/>
                <w:szCs w:val="22"/>
              </w:rPr>
            </w:pPr>
            <w:r w:rsidRPr="00260C57">
              <w:rPr>
                <w:b/>
                <w:color w:val="000000" w:themeColor="text1"/>
              </w:rPr>
              <w:t>ORAL Scan: bolniki z nezadostnim odzivom na MTX</w:t>
            </w:r>
          </w:p>
        </w:tc>
      </w:tr>
      <w:tr w:rsidR="00B77357" w:rsidRPr="00260C57" w14:paraId="45B47F50" w14:textId="77777777" w:rsidTr="003B1433">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60F059" w14:textId="77777777" w:rsidR="00B77357" w:rsidRPr="00260C57" w:rsidRDefault="001031D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O</w:t>
            </w:r>
            <w:r w:rsidR="00B77357" w:rsidRPr="00260C57">
              <w:rPr>
                <w:b/>
                <w:color w:val="000000" w:themeColor="text1"/>
              </w:rPr>
              <w:t>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F14CFE" w14:textId="77777777" w:rsidR="00B77357" w:rsidRPr="00260C57" w:rsidRDefault="001031D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Č</w:t>
            </w:r>
            <w:r w:rsidR="00B77357" w:rsidRPr="00260C57">
              <w:rPr>
                <w:b/>
                <w:color w:val="000000" w:themeColor="text1"/>
              </w:rPr>
              <w:t>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236AC4"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placebo + MTX</w:t>
            </w:r>
          </w:p>
          <w:p w14:paraId="0AC3A76A"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p>
          <w:p w14:paraId="0EFA488E"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n = 156</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E2828" w14:textId="77777777" w:rsidR="00B77357" w:rsidRPr="00260C57" w:rsidRDefault="001031D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t</w:t>
            </w:r>
            <w:r w:rsidR="00B77357" w:rsidRPr="00260C57">
              <w:rPr>
                <w:b/>
                <w:color w:val="000000" w:themeColor="text1"/>
              </w:rPr>
              <w:t>ofacitinib</w:t>
            </w:r>
            <w:r w:rsidRPr="00260C57">
              <w:rPr>
                <w:b/>
                <w:color w:val="000000" w:themeColor="text1"/>
              </w:rPr>
              <w:t xml:space="preserve"> 5 mg</w:t>
            </w:r>
            <w:r w:rsidR="00B77357" w:rsidRPr="00260C57">
              <w:rPr>
                <w:b/>
                <w:color w:val="000000" w:themeColor="text1"/>
              </w:rPr>
              <w:t xml:space="preserve"> dvakrat na dan</w:t>
            </w:r>
          </w:p>
          <w:p w14:paraId="441765B1"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 xml:space="preserve"> + MTX</w:t>
            </w:r>
          </w:p>
          <w:p w14:paraId="50A50500"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n = 316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DB8B3" w14:textId="77777777" w:rsidR="00B77357" w:rsidRPr="00260C57" w:rsidRDefault="001031D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 xml:space="preserve">tofacitinib 10 mg </w:t>
            </w:r>
            <w:r w:rsidR="00B77357" w:rsidRPr="00260C57">
              <w:rPr>
                <w:b/>
                <w:color w:val="000000" w:themeColor="text1"/>
              </w:rPr>
              <w:t>dvakrat na dan</w:t>
            </w:r>
          </w:p>
          <w:p w14:paraId="3A6393DA"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 xml:space="preserve"> + MTX</w:t>
            </w:r>
          </w:p>
          <w:p w14:paraId="192BF075" w14:textId="77777777" w:rsidR="00B77357" w:rsidRPr="00260C57" w:rsidRDefault="00B77357" w:rsidP="001E7878">
            <w:pPr>
              <w:keepNext/>
              <w:keepLines/>
              <w:tabs>
                <w:tab w:val="clear" w:pos="567"/>
              </w:tabs>
              <w:spacing w:line="240" w:lineRule="auto"/>
              <w:jc w:val="center"/>
              <w:rPr>
                <w:rFonts w:eastAsia="MS Mincho"/>
                <w:b/>
                <w:color w:val="000000" w:themeColor="text1"/>
                <w:szCs w:val="22"/>
              </w:rPr>
            </w:pPr>
            <w:r w:rsidRPr="00260C57">
              <w:rPr>
                <w:b/>
                <w:color w:val="000000" w:themeColor="text1"/>
              </w:rPr>
              <w:t>n = 309</w:t>
            </w:r>
          </w:p>
        </w:tc>
      </w:tr>
      <w:tr w:rsidR="00B77357" w:rsidRPr="00260C57" w14:paraId="3A7E2B9C"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3884EC7D"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715BBD"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943D1"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27</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B80D1"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55***</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59AE3C"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66***</w:t>
            </w:r>
          </w:p>
        </w:tc>
      </w:tr>
      <w:tr w:rsidR="00B77357" w:rsidRPr="00260C57" w14:paraId="4E01979D"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155BC43C" w14:textId="77777777" w:rsidR="00B77357" w:rsidRPr="00260C57" w:rsidRDefault="00B77357" w:rsidP="001E7878">
            <w:pPr>
              <w:keepNext/>
              <w:keepLines/>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83ECFD"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2792C7"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25</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6D9A6"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50***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88ACC"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62***</w:t>
            </w:r>
          </w:p>
        </w:tc>
      </w:tr>
      <w:tr w:rsidR="00B77357" w:rsidRPr="00260C57" w14:paraId="644992CA"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2E224444" w14:textId="77777777" w:rsidR="00B77357" w:rsidRPr="00260C57" w:rsidRDefault="00B77357" w:rsidP="001E7878">
            <w:pPr>
              <w:keepNext/>
              <w:keepLines/>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A1C38F"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D84381"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A27DC3"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47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F69C5"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55</w:t>
            </w:r>
          </w:p>
        </w:tc>
      </w:tr>
      <w:tr w:rsidR="00B77357" w:rsidRPr="00260C57" w14:paraId="2F79E443"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591429F" w14:textId="77777777" w:rsidR="00B77357" w:rsidRPr="00260C57" w:rsidRDefault="00B77357" w:rsidP="001E7878">
            <w:pPr>
              <w:keepNext/>
              <w:keepLines/>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5B589"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0238A3"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3A653"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40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508136"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50</w:t>
            </w:r>
          </w:p>
        </w:tc>
      </w:tr>
      <w:tr w:rsidR="00B77357" w:rsidRPr="00260C57" w14:paraId="2DD6AEB2"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236AA8A"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3965EC" w14:textId="77777777" w:rsidR="00B77357" w:rsidRPr="00260C57" w:rsidRDefault="00B77357" w:rsidP="001E7878">
            <w:pPr>
              <w:keepNext/>
              <w:keepLines/>
              <w:tabs>
                <w:tab w:val="clear" w:pos="567"/>
              </w:tabs>
              <w:spacing w:line="240" w:lineRule="auto"/>
              <w:jc w:val="center"/>
              <w:rPr>
                <w:color w:val="000000" w:themeColor="text1"/>
                <w:szCs w:val="22"/>
              </w:rPr>
            </w:pPr>
            <w:r w:rsidRPr="00260C57">
              <w:rPr>
                <w:color w:val="000000" w:themeColor="text1"/>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7D6E4"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BBF98"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28***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21119" w14:textId="77777777" w:rsidR="00B77357" w:rsidRPr="00260C57" w:rsidRDefault="00B77357" w:rsidP="001E7878">
            <w:pPr>
              <w:keepNext/>
              <w:keepLines/>
              <w:tabs>
                <w:tab w:val="clear" w:pos="567"/>
              </w:tabs>
              <w:spacing w:line="240" w:lineRule="auto"/>
              <w:jc w:val="center"/>
              <w:rPr>
                <w:rFonts w:eastAsia="MS Mincho"/>
                <w:color w:val="000000" w:themeColor="text1"/>
                <w:szCs w:val="22"/>
              </w:rPr>
            </w:pPr>
            <w:r w:rsidRPr="00260C57">
              <w:rPr>
                <w:color w:val="000000" w:themeColor="text1"/>
              </w:rPr>
              <w:t>36***</w:t>
            </w:r>
          </w:p>
        </w:tc>
      </w:tr>
      <w:tr w:rsidR="00B77357" w:rsidRPr="00260C57" w14:paraId="7F176C68"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1FF8A880" w14:textId="77777777" w:rsidR="00B77357" w:rsidRPr="00260C57" w:rsidRDefault="00B77357" w:rsidP="001E7878">
            <w:pPr>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64F511"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A5A5A"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90BFB"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32***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1D7B7E"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44***</w:t>
            </w:r>
          </w:p>
        </w:tc>
      </w:tr>
      <w:tr w:rsidR="00B77357" w:rsidRPr="00260C57" w14:paraId="3280B406"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40A6D79A" w14:textId="77777777" w:rsidR="00B77357" w:rsidRPr="00260C57" w:rsidRDefault="00B77357" w:rsidP="001E7878">
            <w:pPr>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A18AB"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813D47"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88883"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32</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9DA83"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39</w:t>
            </w:r>
          </w:p>
        </w:tc>
      </w:tr>
      <w:tr w:rsidR="00B77357" w:rsidRPr="00260C57" w14:paraId="38956595"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871B41" w14:textId="77777777" w:rsidR="00B77357" w:rsidRPr="00260C57" w:rsidRDefault="00B77357" w:rsidP="001E7878">
            <w:pPr>
              <w:tabs>
                <w:tab w:val="clear" w:pos="567"/>
              </w:tabs>
              <w:spacing w:line="240" w:lineRule="auto"/>
              <w:jc w:val="center"/>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2D549E"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142098"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332FFA"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28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44B9B"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40</w:t>
            </w:r>
          </w:p>
        </w:tc>
      </w:tr>
      <w:tr w:rsidR="00B77357" w:rsidRPr="00260C57" w14:paraId="46A5ACF4"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666CAA9"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79A4D0"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49D3A"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006F7E"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C2222C"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17***</w:t>
            </w:r>
          </w:p>
        </w:tc>
      </w:tr>
      <w:tr w:rsidR="00B77357" w:rsidRPr="00260C57" w14:paraId="3AD92037"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5CE8E49B" w14:textId="77777777" w:rsidR="00B77357" w:rsidRPr="00260C57" w:rsidRDefault="00B77357" w:rsidP="001E7878">
            <w:pPr>
              <w:tabs>
                <w:tab w:val="clear" w:pos="567"/>
              </w:tabs>
              <w:spacing w:line="240" w:lineRule="auto"/>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96F196"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BEFB2E"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6FEF0"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14***</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EEDE5"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22***</w:t>
            </w:r>
          </w:p>
        </w:tc>
      </w:tr>
      <w:tr w:rsidR="00B77357" w:rsidRPr="00260C57" w14:paraId="36473721"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36B5B666" w14:textId="77777777" w:rsidR="00B77357" w:rsidRPr="00260C57" w:rsidRDefault="00B77357" w:rsidP="001E7878">
            <w:pPr>
              <w:tabs>
                <w:tab w:val="clear" w:pos="567"/>
              </w:tabs>
              <w:spacing w:line="240" w:lineRule="auto"/>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23276A"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AC0ED7"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1EEFF"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AA2DF"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27</w:t>
            </w:r>
          </w:p>
        </w:tc>
      </w:tr>
      <w:tr w:rsidR="00B77357" w:rsidRPr="00260C57" w14:paraId="0FC1A07D"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51AB90A" w14:textId="77777777" w:rsidR="00B77357" w:rsidRPr="00260C57" w:rsidRDefault="00B77357" w:rsidP="001E7878">
            <w:pPr>
              <w:tabs>
                <w:tab w:val="clear" w:pos="567"/>
              </w:tabs>
              <w:spacing w:line="240" w:lineRule="auto"/>
              <w:rPr>
                <w:color w:val="000000" w:themeColor="text1"/>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399C7C"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351172"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B186F"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17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521E1" w14:textId="77777777" w:rsidR="00B77357" w:rsidRPr="00260C57" w:rsidRDefault="00B77357" w:rsidP="001E7878">
            <w:pPr>
              <w:tabs>
                <w:tab w:val="clear" w:pos="567"/>
              </w:tabs>
              <w:spacing w:line="240" w:lineRule="auto"/>
              <w:jc w:val="center"/>
              <w:rPr>
                <w:rFonts w:eastAsia="MS Mincho"/>
                <w:color w:val="000000" w:themeColor="text1"/>
                <w:szCs w:val="22"/>
              </w:rPr>
            </w:pPr>
            <w:r w:rsidRPr="00260C57">
              <w:rPr>
                <w:color w:val="000000" w:themeColor="text1"/>
              </w:rPr>
              <w:t>26</w:t>
            </w:r>
          </w:p>
        </w:tc>
      </w:tr>
      <w:tr w:rsidR="00B77357" w:rsidRPr="00260C57" w14:paraId="53399EF2" w14:textId="77777777" w:rsidTr="003B1433">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69688"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xml:space="preserve">ORAL Step: bolniki z nezadostnim </w:t>
            </w:r>
            <w:r w:rsidR="00C34DDF" w:rsidRPr="00260C57">
              <w:rPr>
                <w:b/>
                <w:color w:val="000000" w:themeColor="text1"/>
                <w:sz w:val="22"/>
              </w:rPr>
              <w:t>odzivom na zaviralce TNF</w:t>
            </w:r>
          </w:p>
        </w:tc>
      </w:tr>
      <w:tr w:rsidR="00B77357" w:rsidRPr="00260C57" w14:paraId="242FBC23" w14:textId="77777777" w:rsidTr="003B1433">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384F3" w14:textId="77777777" w:rsidR="00B77357" w:rsidRPr="00260C57" w:rsidRDefault="003B1433" w:rsidP="001E7878">
            <w:pPr>
              <w:pStyle w:val="TableTextCentered"/>
              <w:keepNext/>
              <w:rPr>
                <w:b/>
                <w:color w:val="000000" w:themeColor="text1"/>
                <w:sz w:val="22"/>
                <w:szCs w:val="22"/>
              </w:rPr>
            </w:pPr>
            <w:r w:rsidRPr="00260C57">
              <w:rPr>
                <w:b/>
                <w:color w:val="000000" w:themeColor="text1"/>
                <w:sz w:val="22"/>
              </w:rPr>
              <w:t>O</w:t>
            </w:r>
            <w:r w:rsidR="00B77357" w:rsidRPr="00260C57">
              <w:rPr>
                <w:b/>
                <w:color w:val="000000" w:themeColor="text1"/>
                <w:sz w:val="22"/>
              </w:rPr>
              <w:t>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6052B8" w14:textId="77777777" w:rsidR="00B77357" w:rsidRPr="00260C57" w:rsidRDefault="003B1433" w:rsidP="001E7878">
            <w:pPr>
              <w:pStyle w:val="TableTextCentered"/>
              <w:keepNext/>
              <w:rPr>
                <w:b/>
                <w:color w:val="000000" w:themeColor="text1"/>
                <w:sz w:val="22"/>
                <w:szCs w:val="22"/>
              </w:rPr>
            </w:pPr>
            <w:r w:rsidRPr="00260C57">
              <w:rPr>
                <w:b/>
                <w:color w:val="000000" w:themeColor="text1"/>
                <w:sz w:val="22"/>
              </w:rPr>
              <w:t>Č</w:t>
            </w:r>
            <w:r w:rsidR="00B77357" w:rsidRPr="00260C57">
              <w:rPr>
                <w:b/>
                <w:color w:val="000000" w:themeColor="text1"/>
                <w:sz w:val="22"/>
              </w:rPr>
              <w:t>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21AA9" w14:textId="77777777" w:rsidR="00B77357" w:rsidRPr="00260C57" w:rsidRDefault="00B77357" w:rsidP="001E7878">
            <w:pPr>
              <w:pStyle w:val="TableTextCentered"/>
              <w:keepNext/>
              <w:rPr>
                <w:b/>
                <w:color w:val="000000" w:themeColor="text1"/>
                <w:sz w:val="22"/>
              </w:rPr>
            </w:pPr>
            <w:r w:rsidRPr="00260C57">
              <w:rPr>
                <w:b/>
                <w:color w:val="000000" w:themeColor="text1"/>
                <w:sz w:val="22"/>
              </w:rPr>
              <w:t>placebo + MTX</w:t>
            </w:r>
          </w:p>
          <w:p w14:paraId="64D5999D" w14:textId="77777777" w:rsidR="00B77357" w:rsidRPr="00260C57" w:rsidRDefault="00B77357" w:rsidP="001E7878">
            <w:pPr>
              <w:pStyle w:val="TableTextCentered"/>
              <w:keepNext/>
              <w:rPr>
                <w:b/>
                <w:color w:val="000000" w:themeColor="text1"/>
                <w:sz w:val="22"/>
                <w:szCs w:val="22"/>
              </w:rPr>
            </w:pPr>
          </w:p>
          <w:p w14:paraId="7172FC2A"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132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40D92F" w14:textId="77777777" w:rsidR="003B1433" w:rsidRPr="00260C57" w:rsidRDefault="003B1433" w:rsidP="003B1433">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5 mg dvakrat na dan</w:t>
            </w:r>
          </w:p>
          <w:p w14:paraId="49D8B8B7"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szCs w:val="22"/>
              </w:rPr>
              <w:t xml:space="preserve"> + MTX</w:t>
            </w:r>
          </w:p>
          <w:p w14:paraId="1A3319C0"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szCs w:val="22"/>
              </w:rPr>
              <w:t>n = 133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6FA95A" w14:textId="77777777" w:rsidR="003B1433" w:rsidRPr="00260C57" w:rsidRDefault="003B1433" w:rsidP="003B1433">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10 mg dvakrat na dan</w:t>
            </w:r>
          </w:p>
          <w:p w14:paraId="17C0A9EE"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szCs w:val="22"/>
              </w:rPr>
              <w:t xml:space="preserve"> + MTX</w:t>
            </w:r>
          </w:p>
          <w:p w14:paraId="5543C6D5"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szCs w:val="22"/>
              </w:rPr>
              <w:t>n = 134</w:t>
            </w:r>
          </w:p>
        </w:tc>
      </w:tr>
      <w:tr w:rsidR="00B77357" w:rsidRPr="00260C57" w14:paraId="68D65B18"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6514DA0"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1BD4D6"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C0C3D3" w14:textId="77777777" w:rsidR="00B77357" w:rsidRPr="00260C57" w:rsidRDefault="00B77357" w:rsidP="001E7878">
            <w:pPr>
              <w:pStyle w:val="TableTextCentered"/>
              <w:rPr>
                <w:color w:val="000000" w:themeColor="text1"/>
                <w:sz w:val="22"/>
                <w:szCs w:val="22"/>
              </w:rPr>
            </w:pPr>
            <w:r w:rsidRPr="00260C57">
              <w:rPr>
                <w:color w:val="000000" w:themeColor="text1"/>
                <w:sz w:val="22"/>
              </w:rPr>
              <w:t>24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54454" w14:textId="77777777" w:rsidR="00B77357" w:rsidRPr="00260C57" w:rsidRDefault="00B77357" w:rsidP="001E7878">
            <w:pPr>
              <w:pStyle w:val="TableTextCentered"/>
              <w:rPr>
                <w:color w:val="000000" w:themeColor="text1"/>
                <w:sz w:val="22"/>
                <w:szCs w:val="22"/>
              </w:rPr>
            </w:pPr>
            <w:r w:rsidRPr="00260C57">
              <w:rPr>
                <w:color w:val="000000" w:themeColor="text1"/>
                <w:sz w:val="22"/>
              </w:rPr>
              <w:t>41*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BB19B8" w14:textId="77777777" w:rsidR="00B77357" w:rsidRPr="00260C57" w:rsidRDefault="00B77357" w:rsidP="001E7878">
            <w:pPr>
              <w:pStyle w:val="TableTextCentered"/>
              <w:rPr>
                <w:color w:val="000000" w:themeColor="text1"/>
                <w:sz w:val="22"/>
                <w:szCs w:val="22"/>
              </w:rPr>
            </w:pPr>
            <w:r w:rsidRPr="00260C57">
              <w:rPr>
                <w:color w:val="000000" w:themeColor="text1"/>
                <w:sz w:val="22"/>
              </w:rPr>
              <w:t>48***</w:t>
            </w:r>
          </w:p>
        </w:tc>
      </w:tr>
      <w:tr w:rsidR="00B77357" w:rsidRPr="00260C57" w14:paraId="29C42F19"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02718ADA"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E88C95"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662398"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706B8B" w14:textId="77777777" w:rsidR="00B77357" w:rsidRPr="00260C57" w:rsidRDefault="00B77357" w:rsidP="001E7878">
            <w:pPr>
              <w:pStyle w:val="TableTextCentered"/>
              <w:rPr>
                <w:color w:val="000000" w:themeColor="text1"/>
                <w:sz w:val="22"/>
                <w:szCs w:val="22"/>
              </w:rPr>
            </w:pPr>
            <w:r w:rsidRPr="00260C57">
              <w:rPr>
                <w:color w:val="000000" w:themeColor="text1"/>
                <w:sz w:val="22"/>
              </w:rPr>
              <w:t>51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A6792" w14:textId="77777777" w:rsidR="00B77357" w:rsidRPr="00260C57" w:rsidRDefault="00B77357" w:rsidP="001E7878">
            <w:pPr>
              <w:pStyle w:val="TableTextCentered"/>
              <w:rPr>
                <w:color w:val="000000" w:themeColor="text1"/>
                <w:sz w:val="22"/>
                <w:szCs w:val="22"/>
              </w:rPr>
            </w:pPr>
            <w:r w:rsidRPr="00260C57">
              <w:rPr>
                <w:color w:val="000000" w:themeColor="text1"/>
                <w:sz w:val="22"/>
              </w:rPr>
              <w:t>54</w:t>
            </w:r>
          </w:p>
        </w:tc>
      </w:tr>
      <w:tr w:rsidR="00B77357" w:rsidRPr="00260C57" w14:paraId="3B9EDE38"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64F8A80"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814817"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749EF" w14:textId="77777777" w:rsidR="00B77357" w:rsidRPr="00260C57" w:rsidRDefault="00B77357" w:rsidP="001E7878">
            <w:pPr>
              <w:pStyle w:val="TableTextCentered"/>
              <w:rPr>
                <w:color w:val="000000" w:themeColor="text1"/>
                <w:sz w:val="22"/>
                <w:szCs w:val="22"/>
              </w:rPr>
            </w:pPr>
            <w:r w:rsidRPr="00260C57">
              <w:rPr>
                <w:color w:val="000000" w:themeColor="text1"/>
                <w:sz w:val="22"/>
              </w:rPr>
              <w:t>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C3CC7" w14:textId="77777777" w:rsidR="00B77357" w:rsidRPr="00260C57" w:rsidRDefault="00B77357" w:rsidP="001E7878">
            <w:pPr>
              <w:pStyle w:val="TableTextCentered"/>
              <w:rPr>
                <w:color w:val="000000" w:themeColor="text1"/>
                <w:sz w:val="22"/>
                <w:szCs w:val="22"/>
              </w:rPr>
            </w:pPr>
            <w:r w:rsidRPr="00260C57">
              <w:rPr>
                <w:color w:val="000000" w:themeColor="text1"/>
                <w:sz w:val="22"/>
              </w:rPr>
              <w:t>26***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D467CC" w14:textId="77777777" w:rsidR="00B77357" w:rsidRPr="00260C57" w:rsidRDefault="00B77357" w:rsidP="001E7878">
            <w:pPr>
              <w:pStyle w:val="TableTextCentered"/>
              <w:rPr>
                <w:color w:val="000000" w:themeColor="text1"/>
                <w:sz w:val="22"/>
                <w:szCs w:val="22"/>
              </w:rPr>
            </w:pPr>
            <w:r w:rsidRPr="00260C57">
              <w:rPr>
                <w:color w:val="000000" w:themeColor="text1"/>
                <w:sz w:val="22"/>
              </w:rPr>
              <w:t>28***</w:t>
            </w:r>
          </w:p>
        </w:tc>
      </w:tr>
      <w:tr w:rsidR="00B77357" w:rsidRPr="00260C57" w14:paraId="001744F6"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58BFCD67" w14:textId="77777777" w:rsidR="00B77357" w:rsidRPr="00260C57" w:rsidRDefault="00B77357" w:rsidP="001E7878">
            <w:pPr>
              <w:pStyle w:val="TableT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37D80F"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68AA03"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4F2AE0" w14:textId="77777777" w:rsidR="00B77357" w:rsidRPr="00260C57" w:rsidRDefault="00B77357" w:rsidP="001E7878">
            <w:pPr>
              <w:pStyle w:val="TableTextCentered"/>
              <w:rPr>
                <w:color w:val="000000" w:themeColor="text1"/>
                <w:sz w:val="22"/>
                <w:szCs w:val="22"/>
              </w:rPr>
            </w:pPr>
            <w:r w:rsidRPr="00260C57">
              <w:rPr>
                <w:color w:val="000000" w:themeColor="text1"/>
                <w:sz w:val="22"/>
              </w:rPr>
              <w:t>37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2CC1E4" w14:textId="77777777" w:rsidR="00B77357" w:rsidRPr="00260C57" w:rsidRDefault="00B77357" w:rsidP="001E7878">
            <w:pPr>
              <w:pStyle w:val="TableTextCentered"/>
              <w:rPr>
                <w:color w:val="000000" w:themeColor="text1"/>
                <w:sz w:val="22"/>
                <w:szCs w:val="22"/>
              </w:rPr>
            </w:pPr>
            <w:r w:rsidRPr="00260C57">
              <w:rPr>
                <w:color w:val="000000" w:themeColor="text1"/>
                <w:sz w:val="22"/>
              </w:rPr>
              <w:t>30</w:t>
            </w:r>
          </w:p>
        </w:tc>
      </w:tr>
      <w:tr w:rsidR="00B77357" w:rsidRPr="00260C57" w14:paraId="1CC3CEFE" w14:textId="77777777" w:rsidTr="003B1433">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BD5208"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0CD61"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D3ECE2" w14:textId="77777777" w:rsidR="00B77357" w:rsidRPr="00260C57" w:rsidRDefault="00B77357" w:rsidP="001E7878">
            <w:pPr>
              <w:pStyle w:val="TableTextCentered"/>
              <w:rPr>
                <w:color w:val="000000" w:themeColor="text1"/>
                <w:sz w:val="22"/>
                <w:szCs w:val="22"/>
              </w:rPr>
            </w:pPr>
            <w:r w:rsidRPr="00260C57">
              <w:rPr>
                <w:color w:val="000000" w:themeColor="text1"/>
                <w:sz w:val="22"/>
              </w:rPr>
              <w:t>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357EB" w14:textId="77777777" w:rsidR="00B77357" w:rsidRPr="00260C57" w:rsidRDefault="00B77357" w:rsidP="001E7878">
            <w:pPr>
              <w:pStyle w:val="TableTextCentered"/>
              <w:rPr>
                <w:color w:val="000000" w:themeColor="text1"/>
                <w:sz w:val="22"/>
                <w:szCs w:val="22"/>
              </w:rPr>
            </w:pPr>
            <w:r w:rsidRPr="00260C57">
              <w:rPr>
                <w:color w:val="000000" w:themeColor="text1"/>
                <w:sz w:val="22"/>
              </w:rPr>
              <w:t>14***</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C0A696" w14:textId="77777777" w:rsidR="00B77357" w:rsidRPr="00260C57" w:rsidRDefault="00B77357" w:rsidP="001E7878">
            <w:pPr>
              <w:pStyle w:val="TableTextCentered"/>
              <w:rPr>
                <w:color w:val="000000" w:themeColor="text1"/>
                <w:sz w:val="22"/>
                <w:szCs w:val="22"/>
              </w:rPr>
            </w:pPr>
            <w:r w:rsidRPr="00260C57">
              <w:rPr>
                <w:color w:val="000000" w:themeColor="text1"/>
                <w:sz w:val="22"/>
              </w:rPr>
              <w:t>10*</w:t>
            </w:r>
          </w:p>
        </w:tc>
      </w:tr>
      <w:tr w:rsidR="00B77357" w:rsidRPr="00260C57" w14:paraId="55B19182"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EE89B8D" w14:textId="77777777" w:rsidR="00B77357" w:rsidRPr="00260C57" w:rsidRDefault="00B77357" w:rsidP="001E7878">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A42951"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D1F201" w14:textId="77777777" w:rsidR="00B77357" w:rsidRPr="00260C57" w:rsidRDefault="00B77357" w:rsidP="001E7878">
            <w:pPr>
              <w:pStyle w:val="TableTextCentered"/>
              <w:rPr>
                <w:color w:val="000000" w:themeColor="text1"/>
                <w:sz w:val="22"/>
                <w:szCs w:val="22"/>
              </w:rPr>
            </w:pPr>
            <w:r w:rsidRPr="00260C57">
              <w:rPr>
                <w:color w:val="000000" w:themeColor="text1"/>
                <w:sz w:val="22"/>
                <w:szCs w:val="22"/>
              </w:rPr>
              <w:t>NA</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DC138" w14:textId="77777777" w:rsidR="00B77357" w:rsidRPr="00260C57" w:rsidRDefault="00B77357" w:rsidP="001E7878">
            <w:pPr>
              <w:pStyle w:val="TableTextCentered"/>
              <w:rPr>
                <w:color w:val="000000" w:themeColor="text1"/>
                <w:sz w:val="22"/>
                <w:szCs w:val="22"/>
              </w:rPr>
            </w:pPr>
            <w:r w:rsidRPr="00260C57">
              <w:rPr>
                <w:color w:val="000000" w:themeColor="text1"/>
                <w:sz w:val="22"/>
              </w:rPr>
              <w:t>16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A454E" w14:textId="77777777" w:rsidR="00B77357" w:rsidRPr="00260C57" w:rsidRDefault="00B77357" w:rsidP="001E7878">
            <w:pPr>
              <w:pStyle w:val="TableTextCentered"/>
              <w:rPr>
                <w:color w:val="000000" w:themeColor="text1"/>
                <w:sz w:val="22"/>
                <w:szCs w:val="22"/>
              </w:rPr>
            </w:pPr>
            <w:r w:rsidRPr="00260C57">
              <w:rPr>
                <w:color w:val="000000" w:themeColor="text1"/>
                <w:sz w:val="22"/>
              </w:rPr>
              <w:t>16</w:t>
            </w:r>
          </w:p>
        </w:tc>
      </w:tr>
      <w:tr w:rsidR="00B77357" w:rsidRPr="00260C57" w14:paraId="53EF404F" w14:textId="77777777" w:rsidTr="003B1433">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80FB5" w14:textId="77777777" w:rsidR="00B77357" w:rsidRPr="00260C57" w:rsidRDefault="00B77357" w:rsidP="00F87353">
            <w:pPr>
              <w:pStyle w:val="TableTextCentered"/>
              <w:keepNext/>
              <w:rPr>
                <w:b/>
                <w:color w:val="000000" w:themeColor="text1"/>
                <w:sz w:val="22"/>
                <w:szCs w:val="22"/>
              </w:rPr>
            </w:pPr>
            <w:r w:rsidRPr="00260C57">
              <w:rPr>
                <w:b/>
                <w:color w:val="000000" w:themeColor="text1"/>
                <w:sz w:val="22"/>
              </w:rPr>
              <w:t>ORAL Start: bolniki, ki še niso prejemali MTX</w:t>
            </w:r>
          </w:p>
        </w:tc>
      </w:tr>
      <w:tr w:rsidR="003B1433" w:rsidRPr="00260C57" w14:paraId="30A0A28D" w14:textId="77777777" w:rsidTr="003B1433">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830153"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rPr>
              <w:t>Opazovani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D692D5"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rPr>
              <w:t>Čas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BF2BD" w14:textId="77777777" w:rsidR="003B1433" w:rsidRPr="00260C57" w:rsidRDefault="003B1433" w:rsidP="00F87353">
            <w:pPr>
              <w:pStyle w:val="TableTextCentered"/>
              <w:keepNext/>
              <w:rPr>
                <w:b/>
                <w:color w:val="000000" w:themeColor="text1"/>
                <w:sz w:val="22"/>
              </w:rPr>
            </w:pPr>
            <w:r w:rsidRPr="00260C57">
              <w:rPr>
                <w:b/>
                <w:color w:val="000000" w:themeColor="text1"/>
                <w:sz w:val="22"/>
              </w:rPr>
              <w:t>MTX</w:t>
            </w:r>
          </w:p>
          <w:p w14:paraId="4D2BEBB7" w14:textId="77777777" w:rsidR="003B1433" w:rsidRPr="00260C57" w:rsidRDefault="003B1433" w:rsidP="00F87353">
            <w:pPr>
              <w:pStyle w:val="TableTextCentered"/>
              <w:keepNext/>
              <w:rPr>
                <w:b/>
                <w:color w:val="000000" w:themeColor="text1"/>
                <w:sz w:val="22"/>
                <w:szCs w:val="22"/>
              </w:rPr>
            </w:pPr>
          </w:p>
          <w:p w14:paraId="28FEA805"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rPr>
              <w:t>n = 184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087CE"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szCs w:val="22"/>
              </w:rPr>
              <w:t>monoterapija s tofacitinibom 5 mg dvakrat na dan</w:t>
            </w:r>
          </w:p>
          <w:p w14:paraId="79E6C851"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szCs w:val="22"/>
              </w:rPr>
              <w:t>n = 370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9FCD81"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szCs w:val="22"/>
              </w:rPr>
              <w:t>monoterapija s tofacitinibom 10 mg dvakrat na dan</w:t>
            </w:r>
          </w:p>
          <w:p w14:paraId="7E9B8DEC" w14:textId="77777777" w:rsidR="003B1433" w:rsidRPr="00260C57" w:rsidRDefault="003B1433" w:rsidP="00F87353">
            <w:pPr>
              <w:pStyle w:val="TableTextCentered"/>
              <w:keepNext/>
              <w:rPr>
                <w:b/>
                <w:color w:val="000000" w:themeColor="text1"/>
                <w:sz w:val="22"/>
                <w:szCs w:val="22"/>
              </w:rPr>
            </w:pPr>
            <w:r w:rsidRPr="00260C57">
              <w:rPr>
                <w:b/>
                <w:color w:val="000000" w:themeColor="text1"/>
                <w:sz w:val="22"/>
                <w:szCs w:val="22"/>
              </w:rPr>
              <w:t>n = 394</w:t>
            </w:r>
          </w:p>
        </w:tc>
      </w:tr>
      <w:tr w:rsidR="00B77357" w:rsidRPr="00260C57" w14:paraId="2731A370"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D88D2F7"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21C1C"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D117F"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52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251F3C"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69***</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2C226E"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77***</w:t>
            </w:r>
          </w:p>
        </w:tc>
      </w:tr>
      <w:tr w:rsidR="00B77357" w:rsidRPr="00260C57" w14:paraId="3BA4E9DB"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3657D27C" w14:textId="77777777" w:rsidR="00B77357" w:rsidRPr="00260C57" w:rsidRDefault="00B77357" w:rsidP="00F87353">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32ADDF"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52126"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51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15802D"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71***</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E3223B"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75***</w:t>
            </w:r>
          </w:p>
        </w:tc>
      </w:tr>
      <w:tr w:rsidR="00B77357" w:rsidRPr="00260C57" w14:paraId="4D513D31"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40AC47C8" w14:textId="77777777" w:rsidR="00B77357" w:rsidRPr="00260C57" w:rsidRDefault="00B77357" w:rsidP="00F87353">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4A999A"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F36989"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51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247646"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67**</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DA3C8A"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71***</w:t>
            </w:r>
          </w:p>
        </w:tc>
      </w:tr>
      <w:tr w:rsidR="00B77357" w:rsidRPr="00260C57" w14:paraId="30B75CC2"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A57072" w14:textId="77777777" w:rsidR="00B77357" w:rsidRPr="00260C57" w:rsidRDefault="00B77357" w:rsidP="00F87353">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D7919E"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A29D2"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42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234BCE"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63***</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201AF6"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64***</w:t>
            </w:r>
          </w:p>
        </w:tc>
      </w:tr>
      <w:tr w:rsidR="00B77357" w:rsidRPr="00260C57" w14:paraId="622B357C" w14:textId="77777777" w:rsidTr="003B1433">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56E4F07"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DA7D22"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F6708"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20</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20641E"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40***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D8DF2" w14:textId="77777777" w:rsidR="00B77357" w:rsidRPr="00260C57" w:rsidRDefault="00B77357" w:rsidP="00F87353">
            <w:pPr>
              <w:pStyle w:val="TableText"/>
              <w:keepNext/>
              <w:jc w:val="center"/>
              <w:rPr>
                <w:rFonts w:cs="Times New Roman"/>
                <w:color w:val="000000" w:themeColor="text1"/>
                <w:sz w:val="22"/>
                <w:szCs w:val="22"/>
              </w:rPr>
            </w:pPr>
            <w:r w:rsidRPr="00260C57">
              <w:rPr>
                <w:color w:val="000000" w:themeColor="text1"/>
                <w:sz w:val="22"/>
              </w:rPr>
              <w:t>49***</w:t>
            </w:r>
          </w:p>
        </w:tc>
      </w:tr>
      <w:tr w:rsidR="00B77357" w:rsidRPr="00260C57" w14:paraId="5ED5EC62"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2EAFB535" w14:textId="77777777" w:rsidR="00B77357" w:rsidRPr="00260C57" w:rsidRDefault="00B77357" w:rsidP="007568AE">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C77FF5"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849B57"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27</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48416F"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46***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02F74B"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56***</w:t>
            </w:r>
          </w:p>
        </w:tc>
      </w:tr>
      <w:tr w:rsidR="00B77357" w:rsidRPr="00260C57" w14:paraId="2914686C" w14:textId="77777777" w:rsidTr="003B1433">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4FDA5A6B" w14:textId="77777777" w:rsidR="00B77357" w:rsidRPr="00260C57" w:rsidRDefault="00B77357" w:rsidP="007568AE">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CBAD84"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CC50FB"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33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4B9796"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49**</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30645"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55***</w:t>
            </w:r>
          </w:p>
        </w:tc>
      </w:tr>
      <w:tr w:rsidR="00B77357" w:rsidRPr="00260C57" w14:paraId="79C02084"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F6CB88" w14:textId="77777777" w:rsidR="00B77357" w:rsidRPr="00260C57" w:rsidRDefault="00B77357" w:rsidP="007568AE">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EAE125"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C1FE2"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28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EFF9F8"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48***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562E8"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49***</w:t>
            </w:r>
          </w:p>
        </w:tc>
      </w:tr>
      <w:tr w:rsidR="00B77357" w:rsidRPr="00260C57" w14:paraId="2D6519FD" w14:textId="77777777" w:rsidTr="003B1433">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AC57AB"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AC34BB"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6FBC35"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5</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401AA"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20***</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0AA61" w14:textId="77777777" w:rsidR="00B77357" w:rsidRPr="00260C57" w:rsidRDefault="00B77357" w:rsidP="007568AE">
            <w:pPr>
              <w:pStyle w:val="TableText"/>
              <w:keepNext/>
              <w:jc w:val="center"/>
              <w:rPr>
                <w:rFonts w:cs="Times New Roman"/>
                <w:color w:val="000000" w:themeColor="text1"/>
                <w:sz w:val="22"/>
                <w:szCs w:val="22"/>
              </w:rPr>
            </w:pPr>
            <w:r w:rsidRPr="00260C57">
              <w:rPr>
                <w:color w:val="000000" w:themeColor="text1"/>
                <w:sz w:val="22"/>
              </w:rPr>
              <w:t>26***</w:t>
            </w:r>
          </w:p>
        </w:tc>
      </w:tr>
      <w:tr w:rsidR="00B77357" w:rsidRPr="00260C57" w14:paraId="5438D057"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AA2D515" w14:textId="77777777" w:rsidR="00B77357" w:rsidRPr="00260C57" w:rsidRDefault="00B77357" w:rsidP="001E7878">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D535C2"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7C36FB"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561D6B"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25***</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B34A5F"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37***</w:t>
            </w:r>
          </w:p>
        </w:tc>
      </w:tr>
      <w:tr w:rsidR="00B77357" w:rsidRPr="00260C57" w14:paraId="30A5968E"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29D6B6E" w14:textId="77777777" w:rsidR="00B77357" w:rsidRPr="00260C57" w:rsidRDefault="00B77357" w:rsidP="001E7878">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2F1BED"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4F1916"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15</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820722"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28**</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86849"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38***</w:t>
            </w:r>
          </w:p>
        </w:tc>
      </w:tr>
      <w:tr w:rsidR="00B77357" w:rsidRPr="00260C57" w14:paraId="393F1BE2" w14:textId="77777777" w:rsidTr="003B1433">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B8D9DDA" w14:textId="77777777" w:rsidR="00B77357" w:rsidRPr="00260C57" w:rsidRDefault="00B77357" w:rsidP="001E7878">
            <w:pPr>
              <w:pStyle w:val="TableT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ED8CFC"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24.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682C0"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15</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12EC7A"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34***</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06A6F0" w14:textId="77777777" w:rsidR="00B77357" w:rsidRPr="00260C57" w:rsidRDefault="00B77357" w:rsidP="001E7878">
            <w:pPr>
              <w:pStyle w:val="TableText"/>
              <w:jc w:val="center"/>
              <w:rPr>
                <w:rFonts w:cs="Times New Roman"/>
                <w:color w:val="000000" w:themeColor="text1"/>
                <w:sz w:val="22"/>
                <w:szCs w:val="22"/>
              </w:rPr>
            </w:pPr>
            <w:r w:rsidRPr="00260C57">
              <w:rPr>
                <w:color w:val="000000" w:themeColor="text1"/>
                <w:sz w:val="22"/>
              </w:rPr>
              <w:t>37***</w:t>
            </w:r>
          </w:p>
        </w:tc>
      </w:tr>
      <w:tr w:rsidR="00B77357" w:rsidRPr="00260C57" w14:paraId="176A2D43" w14:textId="77777777" w:rsidTr="003B1433">
        <w:trPr>
          <w:cantSplit/>
        </w:trPr>
        <w:tc>
          <w:tcPr>
            <w:tcW w:w="9056"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D7DA6"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lastRenderedPageBreak/>
              <w:t>ORAL Strategy: bolniki z nezadostnim odzivom na MTX</w:t>
            </w:r>
          </w:p>
        </w:tc>
      </w:tr>
      <w:tr w:rsidR="003B1433" w:rsidRPr="00260C57" w14:paraId="46CCF888" w14:textId="77777777" w:rsidTr="001E7878">
        <w:trPr>
          <w:cantSplit/>
        </w:trPr>
        <w:tc>
          <w:tcPr>
            <w:tcW w:w="13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5722A7" w14:textId="77777777" w:rsidR="003B1433" w:rsidRPr="00260C57" w:rsidRDefault="003B1433" w:rsidP="003B1433">
            <w:pPr>
              <w:pStyle w:val="TableTextCentered"/>
              <w:keepNext/>
              <w:rPr>
                <w:b/>
                <w:color w:val="000000" w:themeColor="text1"/>
                <w:sz w:val="22"/>
                <w:szCs w:val="22"/>
              </w:rPr>
            </w:pPr>
            <w:r w:rsidRPr="00260C57">
              <w:rPr>
                <w:b/>
                <w:color w:val="000000" w:themeColor="text1"/>
                <w:sz w:val="22"/>
              </w:rPr>
              <w:t>Opazovani dogodek</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94D2A" w14:textId="77777777" w:rsidR="003B1433" w:rsidRPr="00260C57" w:rsidRDefault="003B1433" w:rsidP="003B1433">
            <w:pPr>
              <w:pStyle w:val="TableTextCentered"/>
              <w:keepNext/>
              <w:rPr>
                <w:b/>
                <w:color w:val="000000" w:themeColor="text1"/>
                <w:sz w:val="22"/>
                <w:szCs w:val="22"/>
              </w:rPr>
            </w:pPr>
            <w:r w:rsidRPr="00260C57">
              <w:rPr>
                <w:b/>
                <w:color w:val="000000" w:themeColor="text1"/>
                <w:sz w:val="22"/>
              </w:rPr>
              <w:t>Čas</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21EB3" w14:textId="77777777" w:rsidR="003B1433" w:rsidRPr="00260C57" w:rsidRDefault="003B1433" w:rsidP="003B1433">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5 mg dvakrat na dan</w:t>
            </w:r>
          </w:p>
          <w:p w14:paraId="601075B8" w14:textId="77777777" w:rsidR="003B1433" w:rsidRPr="00260C57" w:rsidRDefault="003B1433" w:rsidP="003B1433">
            <w:pPr>
              <w:pStyle w:val="TableText"/>
              <w:keepNext/>
              <w:jc w:val="center"/>
              <w:rPr>
                <w:color w:val="000000" w:themeColor="text1"/>
                <w:sz w:val="22"/>
              </w:rPr>
            </w:pPr>
            <w:r w:rsidRPr="00260C57">
              <w:rPr>
                <w:b/>
                <w:color w:val="000000" w:themeColor="text1"/>
                <w:sz w:val="22"/>
              </w:rPr>
              <w:t>n = 384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0F2A0" w14:textId="77777777" w:rsidR="003B1433" w:rsidRPr="00260C57" w:rsidRDefault="003B1433" w:rsidP="003B1433">
            <w:pPr>
              <w:keepNext/>
              <w:keepLines/>
              <w:tabs>
                <w:tab w:val="clear" w:pos="567"/>
              </w:tabs>
              <w:spacing w:line="240" w:lineRule="auto"/>
              <w:jc w:val="center"/>
              <w:rPr>
                <w:rFonts w:eastAsia="MS Mincho"/>
                <w:b/>
                <w:color w:val="000000" w:themeColor="text1"/>
                <w:szCs w:val="22"/>
              </w:rPr>
            </w:pPr>
            <w:r w:rsidRPr="00260C57">
              <w:rPr>
                <w:b/>
                <w:color w:val="000000" w:themeColor="text1"/>
              </w:rPr>
              <w:t>tofacitinib 5 mg dvakrat na dan</w:t>
            </w:r>
          </w:p>
          <w:p w14:paraId="57E8DBB6" w14:textId="77777777" w:rsidR="003B1433" w:rsidRPr="00260C57" w:rsidRDefault="003B1433" w:rsidP="003B1433">
            <w:pPr>
              <w:pStyle w:val="TableTextCentered"/>
              <w:keepNext/>
              <w:rPr>
                <w:b/>
                <w:color w:val="000000" w:themeColor="text1"/>
                <w:sz w:val="22"/>
                <w:szCs w:val="22"/>
              </w:rPr>
            </w:pPr>
            <w:r w:rsidRPr="00260C57">
              <w:rPr>
                <w:b/>
                <w:color w:val="000000" w:themeColor="text1"/>
                <w:sz w:val="22"/>
                <w:szCs w:val="22"/>
              </w:rPr>
              <w:t>+ MTX</w:t>
            </w:r>
          </w:p>
          <w:p w14:paraId="1B41AB10" w14:textId="77777777" w:rsidR="003B1433" w:rsidRPr="00260C57" w:rsidRDefault="003B1433" w:rsidP="003B1433">
            <w:pPr>
              <w:pStyle w:val="TableText"/>
              <w:keepNext/>
              <w:jc w:val="center"/>
              <w:rPr>
                <w:color w:val="000000" w:themeColor="text1"/>
                <w:sz w:val="22"/>
              </w:rPr>
            </w:pPr>
            <w:r w:rsidRPr="00260C57">
              <w:rPr>
                <w:b/>
                <w:color w:val="000000" w:themeColor="text1"/>
                <w:sz w:val="22"/>
                <w:szCs w:val="22"/>
              </w:rPr>
              <w:t>n = 376</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C4567" w14:textId="77777777" w:rsidR="003B1433" w:rsidRPr="00260C57" w:rsidRDefault="003B1433" w:rsidP="003B1433">
            <w:pPr>
              <w:pStyle w:val="TableTextCentered"/>
              <w:keepNext/>
              <w:rPr>
                <w:b/>
                <w:color w:val="000000" w:themeColor="text1"/>
                <w:sz w:val="22"/>
                <w:szCs w:val="22"/>
              </w:rPr>
            </w:pPr>
            <w:r w:rsidRPr="00260C57">
              <w:rPr>
                <w:b/>
                <w:color w:val="000000" w:themeColor="text1"/>
                <w:sz w:val="22"/>
                <w:szCs w:val="22"/>
              </w:rPr>
              <w:t>adalimumab</w:t>
            </w:r>
          </w:p>
          <w:p w14:paraId="260F49ED" w14:textId="77777777" w:rsidR="003B1433" w:rsidRPr="00260C57" w:rsidRDefault="003B1433" w:rsidP="003B1433">
            <w:pPr>
              <w:pStyle w:val="TableTextCentered"/>
              <w:keepNext/>
              <w:rPr>
                <w:b/>
                <w:color w:val="000000" w:themeColor="text1"/>
                <w:sz w:val="22"/>
                <w:szCs w:val="22"/>
              </w:rPr>
            </w:pPr>
            <w:r w:rsidRPr="00260C57">
              <w:rPr>
                <w:b/>
                <w:color w:val="000000" w:themeColor="text1"/>
                <w:sz w:val="22"/>
                <w:szCs w:val="22"/>
              </w:rPr>
              <w:t>+ MTX</w:t>
            </w:r>
          </w:p>
          <w:p w14:paraId="3393C3D8" w14:textId="77777777" w:rsidR="003B1433" w:rsidRPr="00260C57" w:rsidRDefault="003B1433" w:rsidP="003B1433">
            <w:pPr>
              <w:pStyle w:val="TableText"/>
              <w:keepNext/>
              <w:jc w:val="center"/>
              <w:rPr>
                <w:color w:val="000000" w:themeColor="text1"/>
                <w:sz w:val="22"/>
              </w:rPr>
            </w:pPr>
            <w:r w:rsidRPr="00260C57">
              <w:rPr>
                <w:b/>
                <w:color w:val="000000" w:themeColor="text1"/>
                <w:sz w:val="22"/>
                <w:szCs w:val="22"/>
              </w:rPr>
              <w:t>n = 386</w:t>
            </w:r>
          </w:p>
        </w:tc>
      </w:tr>
      <w:tr w:rsidR="00B77357" w:rsidRPr="00260C57" w14:paraId="71B08801" w14:textId="77777777" w:rsidTr="001E7878">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06742B0"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ACR20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762623"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A20280"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62,50</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46D706" w14:textId="77777777" w:rsidR="00B77357" w:rsidRPr="00260C57" w:rsidRDefault="00B77357" w:rsidP="001E7878">
            <w:pPr>
              <w:pStyle w:val="TableText"/>
              <w:keepNext/>
              <w:jc w:val="center"/>
              <w:rPr>
                <w:color w:val="000000" w:themeColor="text1"/>
                <w:sz w:val="22"/>
              </w:rPr>
            </w:pPr>
            <w:r w:rsidRPr="00260C57">
              <w:rPr>
                <w:color w:val="000000" w:themeColor="text1"/>
                <w:sz w:val="22"/>
              </w:rPr>
              <w:t>70,48ǂ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B3B194" w14:textId="77777777" w:rsidR="00B77357" w:rsidRPr="00260C57" w:rsidRDefault="00B77357" w:rsidP="001E7878">
            <w:pPr>
              <w:pStyle w:val="TableText"/>
              <w:keepNext/>
              <w:jc w:val="center"/>
              <w:rPr>
                <w:color w:val="000000" w:themeColor="text1"/>
                <w:sz w:val="22"/>
              </w:rPr>
            </w:pPr>
            <w:r w:rsidRPr="00260C57">
              <w:rPr>
                <w:color w:val="000000" w:themeColor="text1"/>
                <w:sz w:val="22"/>
              </w:rPr>
              <w:t>69,17</w:t>
            </w:r>
          </w:p>
        </w:tc>
      </w:tr>
      <w:tr w:rsidR="00B77357" w:rsidRPr="00260C57" w14:paraId="23F23F9E" w14:textId="77777777" w:rsidTr="001E7878">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1C5E7757" w14:textId="77777777" w:rsidR="00B77357" w:rsidRPr="00260C57" w:rsidRDefault="00B77357" w:rsidP="001E7878">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150A83"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12F7D"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62,84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C79778" w14:textId="77777777" w:rsidR="00B77357" w:rsidRPr="00260C57" w:rsidRDefault="00B77357" w:rsidP="001E7878">
            <w:pPr>
              <w:pStyle w:val="TableText"/>
              <w:keepNext/>
              <w:jc w:val="center"/>
              <w:rPr>
                <w:color w:val="000000" w:themeColor="text1"/>
                <w:sz w:val="22"/>
              </w:rPr>
            </w:pPr>
            <w:r w:rsidRPr="00260C57">
              <w:rPr>
                <w:color w:val="000000" w:themeColor="text1"/>
                <w:sz w:val="22"/>
              </w:rPr>
              <w:t>73,14ǂ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0A8DE5" w14:textId="77777777" w:rsidR="00B77357" w:rsidRPr="00260C57" w:rsidRDefault="00B77357" w:rsidP="001E7878">
            <w:pPr>
              <w:pStyle w:val="TableText"/>
              <w:keepNext/>
              <w:jc w:val="center"/>
              <w:rPr>
                <w:color w:val="000000" w:themeColor="text1"/>
                <w:sz w:val="22"/>
              </w:rPr>
            </w:pPr>
            <w:r w:rsidRPr="00260C57">
              <w:rPr>
                <w:color w:val="000000" w:themeColor="text1"/>
                <w:sz w:val="22"/>
              </w:rPr>
              <w:t>70,98</w:t>
            </w:r>
          </w:p>
        </w:tc>
      </w:tr>
      <w:tr w:rsidR="00B77357" w:rsidRPr="00260C57" w14:paraId="093848A3" w14:textId="77777777" w:rsidTr="001E7878">
        <w:trPr>
          <w:cantSplit/>
          <w:trHeight w:val="232"/>
        </w:trPr>
        <w:tc>
          <w:tcPr>
            <w:tcW w:w="1358" w:type="dxa"/>
            <w:vMerge/>
            <w:tcBorders>
              <w:left w:val="single" w:sz="4" w:space="0" w:color="auto"/>
              <w:right w:val="single" w:sz="4" w:space="0" w:color="auto"/>
            </w:tcBorders>
            <w:shd w:val="clear" w:color="auto" w:fill="auto"/>
            <w:tcMar>
              <w:left w:w="28" w:type="dxa"/>
              <w:right w:w="28" w:type="dxa"/>
            </w:tcMar>
            <w:vAlign w:val="center"/>
          </w:tcPr>
          <w:p w14:paraId="1F7F62EE" w14:textId="77777777" w:rsidR="00B77357" w:rsidRPr="00260C57" w:rsidRDefault="00B77357" w:rsidP="001E7878">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7503066F"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101ABAD7"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61,72</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6C7E7231" w14:textId="77777777" w:rsidR="00B77357" w:rsidRPr="00260C57" w:rsidRDefault="00B77357" w:rsidP="001E7878">
            <w:pPr>
              <w:pStyle w:val="TableText"/>
              <w:keepNext/>
              <w:jc w:val="center"/>
              <w:rPr>
                <w:color w:val="000000" w:themeColor="text1"/>
                <w:sz w:val="22"/>
              </w:rPr>
            </w:pPr>
            <w:r w:rsidRPr="00260C57">
              <w:rPr>
                <w:color w:val="000000" w:themeColor="text1"/>
                <w:sz w:val="22"/>
              </w:rPr>
              <w:t>70,21ǂ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49EFA275" w14:textId="77777777" w:rsidR="00B77357" w:rsidRPr="00260C57" w:rsidRDefault="00B77357" w:rsidP="001E7878">
            <w:pPr>
              <w:pStyle w:val="TableText"/>
              <w:keepNext/>
              <w:jc w:val="center"/>
              <w:rPr>
                <w:color w:val="000000" w:themeColor="text1"/>
                <w:sz w:val="22"/>
              </w:rPr>
            </w:pPr>
            <w:r w:rsidRPr="00260C57">
              <w:rPr>
                <w:color w:val="000000" w:themeColor="text1"/>
                <w:sz w:val="22"/>
              </w:rPr>
              <w:t>67,62</w:t>
            </w:r>
          </w:p>
        </w:tc>
      </w:tr>
      <w:tr w:rsidR="00B77357" w:rsidRPr="00260C57" w14:paraId="165E661E" w14:textId="77777777" w:rsidTr="001E7878">
        <w:trPr>
          <w:cantSplit/>
        </w:trPr>
        <w:tc>
          <w:tcPr>
            <w:tcW w:w="135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F47386E"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ACR50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4CBC08"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D68A92"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31,51</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8EF30E" w14:textId="77777777" w:rsidR="00B77357" w:rsidRPr="00260C57" w:rsidRDefault="00B77357" w:rsidP="001E7878">
            <w:pPr>
              <w:pStyle w:val="TableText"/>
              <w:keepNext/>
              <w:jc w:val="center"/>
              <w:rPr>
                <w:color w:val="000000" w:themeColor="text1"/>
                <w:sz w:val="22"/>
              </w:rPr>
            </w:pPr>
            <w:r w:rsidRPr="00260C57">
              <w:rPr>
                <w:color w:val="000000" w:themeColor="text1"/>
                <w:sz w:val="22"/>
              </w:rPr>
              <w:t>40,96ǂ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0F4F34" w14:textId="77777777" w:rsidR="00B77357" w:rsidRPr="00260C57" w:rsidRDefault="00B77357" w:rsidP="001E7878">
            <w:pPr>
              <w:pStyle w:val="TableText"/>
              <w:keepNext/>
              <w:jc w:val="center"/>
              <w:rPr>
                <w:color w:val="000000" w:themeColor="text1"/>
                <w:sz w:val="22"/>
              </w:rPr>
            </w:pPr>
            <w:r w:rsidRPr="00260C57">
              <w:rPr>
                <w:color w:val="000000" w:themeColor="text1"/>
                <w:sz w:val="22"/>
              </w:rPr>
              <w:t>37,31</w:t>
            </w:r>
          </w:p>
        </w:tc>
      </w:tr>
      <w:tr w:rsidR="00B77357" w:rsidRPr="00260C57" w14:paraId="326EEA12" w14:textId="77777777" w:rsidTr="001E7878">
        <w:trPr>
          <w:cantSplit/>
        </w:trPr>
        <w:tc>
          <w:tcPr>
            <w:tcW w:w="1358" w:type="dxa"/>
            <w:vMerge/>
            <w:tcBorders>
              <w:left w:val="single" w:sz="4" w:space="0" w:color="auto"/>
              <w:right w:val="single" w:sz="4" w:space="0" w:color="auto"/>
            </w:tcBorders>
            <w:shd w:val="clear" w:color="auto" w:fill="auto"/>
            <w:tcMar>
              <w:left w:w="28" w:type="dxa"/>
              <w:right w:w="28" w:type="dxa"/>
            </w:tcMar>
            <w:vAlign w:val="center"/>
          </w:tcPr>
          <w:p w14:paraId="3E8059DA" w14:textId="77777777" w:rsidR="00B77357" w:rsidRPr="00260C57" w:rsidRDefault="00B77357" w:rsidP="001E7878">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3C893"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29B12"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38,28</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74026B" w14:textId="77777777" w:rsidR="00B77357" w:rsidRPr="00260C57" w:rsidRDefault="00B77357" w:rsidP="001E7878">
            <w:pPr>
              <w:pStyle w:val="TableText"/>
              <w:keepNext/>
              <w:jc w:val="center"/>
              <w:rPr>
                <w:color w:val="000000" w:themeColor="text1"/>
                <w:sz w:val="22"/>
              </w:rPr>
            </w:pPr>
            <w:r w:rsidRPr="00260C57">
              <w:rPr>
                <w:color w:val="000000" w:themeColor="text1"/>
                <w:sz w:val="22"/>
              </w:rPr>
              <w:t>46,01ǂ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8D8688" w14:textId="77777777" w:rsidR="00B77357" w:rsidRPr="00260C57" w:rsidRDefault="00B77357" w:rsidP="001E7878">
            <w:pPr>
              <w:pStyle w:val="TableText"/>
              <w:keepNext/>
              <w:jc w:val="center"/>
              <w:rPr>
                <w:color w:val="000000" w:themeColor="text1"/>
                <w:sz w:val="22"/>
              </w:rPr>
            </w:pPr>
            <w:r w:rsidRPr="00260C57">
              <w:rPr>
                <w:color w:val="000000" w:themeColor="text1"/>
                <w:sz w:val="22"/>
              </w:rPr>
              <w:t>43,78</w:t>
            </w:r>
          </w:p>
        </w:tc>
      </w:tr>
      <w:tr w:rsidR="00B77357" w:rsidRPr="00260C57" w14:paraId="61CA4118" w14:textId="77777777" w:rsidTr="001E7878">
        <w:trPr>
          <w:cantSplit/>
          <w:trHeight w:val="144"/>
        </w:trPr>
        <w:tc>
          <w:tcPr>
            <w:tcW w:w="1358" w:type="dxa"/>
            <w:vMerge/>
            <w:tcBorders>
              <w:left w:val="single" w:sz="4" w:space="0" w:color="auto"/>
              <w:right w:val="single" w:sz="4" w:space="0" w:color="auto"/>
            </w:tcBorders>
            <w:shd w:val="clear" w:color="auto" w:fill="auto"/>
            <w:tcMar>
              <w:left w:w="28" w:type="dxa"/>
              <w:right w:w="28" w:type="dxa"/>
            </w:tcMar>
            <w:vAlign w:val="center"/>
          </w:tcPr>
          <w:p w14:paraId="64168622" w14:textId="77777777" w:rsidR="00B77357" w:rsidRPr="00260C57" w:rsidRDefault="00B77357" w:rsidP="001E7878">
            <w:pPr>
              <w:pStyle w:val="TableText"/>
              <w:keepNext/>
              <w:jc w:val="center"/>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4F24BF23"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4FC5740F"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39,31</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65025530" w14:textId="77777777" w:rsidR="00B77357" w:rsidRPr="00260C57" w:rsidRDefault="00B77357" w:rsidP="001E7878">
            <w:pPr>
              <w:pStyle w:val="TableText"/>
              <w:keepNext/>
              <w:jc w:val="center"/>
              <w:rPr>
                <w:color w:val="000000" w:themeColor="text1"/>
                <w:sz w:val="22"/>
              </w:rPr>
            </w:pPr>
            <w:r w:rsidRPr="00260C57">
              <w:rPr>
                <w:color w:val="000000" w:themeColor="text1"/>
                <w:sz w:val="22"/>
              </w:rPr>
              <w:t>47,61ǂ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258B084D" w14:textId="77777777" w:rsidR="00B77357" w:rsidRPr="00260C57" w:rsidRDefault="00B77357" w:rsidP="001E7878">
            <w:pPr>
              <w:pStyle w:val="TableText"/>
              <w:keepNext/>
              <w:jc w:val="center"/>
              <w:rPr>
                <w:color w:val="000000" w:themeColor="text1"/>
                <w:sz w:val="22"/>
              </w:rPr>
            </w:pPr>
            <w:r w:rsidRPr="00260C57">
              <w:rPr>
                <w:color w:val="000000" w:themeColor="text1"/>
                <w:sz w:val="22"/>
              </w:rPr>
              <w:t>45,85</w:t>
            </w:r>
          </w:p>
        </w:tc>
      </w:tr>
      <w:tr w:rsidR="00B77357" w:rsidRPr="00260C57" w14:paraId="66EC835C" w14:textId="77777777" w:rsidTr="001E7878">
        <w:trPr>
          <w:cantSplit/>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302EBB"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ACR70</w:t>
            </w: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7D7CD1"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3.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A69AB"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13,54</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2495D3" w14:textId="77777777" w:rsidR="00B77357" w:rsidRPr="00260C57" w:rsidRDefault="00B77357" w:rsidP="001E7878">
            <w:pPr>
              <w:pStyle w:val="TableText"/>
              <w:keepNext/>
              <w:jc w:val="center"/>
              <w:rPr>
                <w:color w:val="000000" w:themeColor="text1"/>
                <w:sz w:val="22"/>
              </w:rPr>
            </w:pPr>
            <w:r w:rsidRPr="00260C57">
              <w:rPr>
                <w:color w:val="000000" w:themeColor="text1"/>
                <w:sz w:val="22"/>
              </w:rPr>
              <w:t>19,41ǂ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9464D1" w14:textId="77777777" w:rsidR="00B77357" w:rsidRPr="00260C57" w:rsidRDefault="00B77357" w:rsidP="001E7878">
            <w:pPr>
              <w:pStyle w:val="TableText"/>
              <w:keepNext/>
              <w:jc w:val="center"/>
              <w:rPr>
                <w:color w:val="000000" w:themeColor="text1"/>
                <w:sz w:val="22"/>
              </w:rPr>
            </w:pPr>
            <w:r w:rsidRPr="00260C57">
              <w:rPr>
                <w:color w:val="000000" w:themeColor="text1"/>
                <w:sz w:val="22"/>
              </w:rPr>
              <w:t>14,51</w:t>
            </w:r>
          </w:p>
        </w:tc>
      </w:tr>
      <w:tr w:rsidR="00B77357" w:rsidRPr="00260C57" w14:paraId="0572C9CE" w14:textId="77777777" w:rsidTr="001E7878">
        <w:trPr>
          <w:cantSplit/>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A784DAC" w14:textId="77777777" w:rsidR="00B77357" w:rsidRPr="00260C57" w:rsidRDefault="00B77357" w:rsidP="001E7878">
            <w:pPr>
              <w:pStyle w:val="TableText"/>
              <w:keepNext/>
              <w:rPr>
                <w:rFonts w:cs="Times New Roman"/>
                <w:color w:val="000000" w:themeColor="text1"/>
                <w:sz w:val="22"/>
                <w:szCs w:val="22"/>
              </w:rPr>
            </w:pPr>
          </w:p>
        </w:tc>
        <w:tc>
          <w:tcPr>
            <w:tcW w:w="111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486C85"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6. mesec</w:t>
            </w:r>
          </w:p>
        </w:tc>
        <w:tc>
          <w:tcPr>
            <w:tcW w:w="21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77E429"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18,23</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78DB6D" w14:textId="77777777" w:rsidR="00B77357" w:rsidRPr="00260C57" w:rsidRDefault="00B77357" w:rsidP="001E7878">
            <w:pPr>
              <w:pStyle w:val="TableText"/>
              <w:keepNext/>
              <w:jc w:val="center"/>
              <w:rPr>
                <w:color w:val="000000" w:themeColor="text1"/>
                <w:sz w:val="22"/>
              </w:rPr>
            </w:pPr>
            <w:r w:rsidRPr="00260C57">
              <w:rPr>
                <w:color w:val="000000" w:themeColor="text1"/>
                <w:sz w:val="22"/>
              </w:rPr>
              <w:t>25,00ǂ</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86B8F9" w14:textId="77777777" w:rsidR="00B77357" w:rsidRPr="00260C57" w:rsidRDefault="00B77357" w:rsidP="001E7878">
            <w:pPr>
              <w:pStyle w:val="TableText"/>
              <w:keepNext/>
              <w:jc w:val="center"/>
              <w:rPr>
                <w:color w:val="000000" w:themeColor="text1"/>
                <w:sz w:val="22"/>
              </w:rPr>
            </w:pPr>
            <w:r w:rsidRPr="00260C57">
              <w:rPr>
                <w:color w:val="000000" w:themeColor="text1"/>
                <w:sz w:val="22"/>
              </w:rPr>
              <w:t>20,73</w:t>
            </w:r>
          </w:p>
        </w:tc>
      </w:tr>
      <w:tr w:rsidR="00B77357" w:rsidRPr="00260C57" w14:paraId="7DE4F789" w14:textId="77777777" w:rsidTr="001E7878">
        <w:trPr>
          <w:cantSplit/>
          <w:trHeight w:val="225"/>
        </w:trPr>
        <w:tc>
          <w:tcPr>
            <w:tcW w:w="1358"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FB490CC" w14:textId="77777777" w:rsidR="00B77357" w:rsidRPr="00260C57" w:rsidRDefault="00B77357" w:rsidP="001E7878">
            <w:pPr>
              <w:pStyle w:val="TableText"/>
              <w:keepNext/>
              <w:rPr>
                <w:rFonts w:cs="Times New Roman"/>
                <w:color w:val="000000" w:themeColor="text1"/>
                <w:sz w:val="22"/>
                <w:szCs w:val="22"/>
              </w:rPr>
            </w:pPr>
          </w:p>
        </w:tc>
        <w:tc>
          <w:tcPr>
            <w:tcW w:w="1115" w:type="dxa"/>
            <w:tcBorders>
              <w:top w:val="single" w:sz="4" w:space="0" w:color="auto"/>
              <w:left w:val="single" w:sz="4" w:space="0" w:color="auto"/>
              <w:right w:val="single" w:sz="4" w:space="0" w:color="auto"/>
            </w:tcBorders>
            <w:tcMar>
              <w:left w:w="28" w:type="dxa"/>
              <w:right w:w="28" w:type="dxa"/>
            </w:tcMar>
            <w:vAlign w:val="center"/>
          </w:tcPr>
          <w:p w14:paraId="6D23ABFA" w14:textId="77777777" w:rsidR="00B77357" w:rsidRPr="00260C57" w:rsidRDefault="00B77357" w:rsidP="001E7878">
            <w:pPr>
              <w:pStyle w:val="TableText"/>
              <w:keepNext/>
              <w:jc w:val="center"/>
              <w:rPr>
                <w:rFonts w:cs="Times New Roman"/>
                <w:color w:val="000000" w:themeColor="text1"/>
                <w:sz w:val="22"/>
                <w:szCs w:val="22"/>
              </w:rPr>
            </w:pPr>
            <w:r w:rsidRPr="00260C57">
              <w:rPr>
                <w:color w:val="000000" w:themeColor="text1"/>
                <w:sz w:val="22"/>
              </w:rPr>
              <w:t>12. mesec</w:t>
            </w:r>
          </w:p>
        </w:tc>
        <w:tc>
          <w:tcPr>
            <w:tcW w:w="2124" w:type="dxa"/>
            <w:tcBorders>
              <w:top w:val="single" w:sz="4" w:space="0" w:color="auto"/>
              <w:left w:val="single" w:sz="4" w:space="0" w:color="auto"/>
              <w:right w:val="single" w:sz="4" w:space="0" w:color="auto"/>
            </w:tcBorders>
            <w:shd w:val="clear" w:color="auto" w:fill="auto"/>
            <w:tcMar>
              <w:left w:w="28" w:type="dxa"/>
              <w:right w:w="28" w:type="dxa"/>
            </w:tcMar>
          </w:tcPr>
          <w:p w14:paraId="0C898A86" w14:textId="77777777" w:rsidR="00B77357" w:rsidRPr="00260C57" w:rsidRDefault="00B77357" w:rsidP="001E7878">
            <w:pPr>
              <w:pStyle w:val="TableText"/>
              <w:keepNext/>
              <w:jc w:val="center"/>
              <w:rPr>
                <w:color w:val="000000" w:themeColor="text1"/>
                <w:sz w:val="22"/>
              </w:rPr>
            </w:pPr>
            <w:r w:rsidRPr="00260C57">
              <w:rPr>
                <w:rFonts w:eastAsia="MS Mincho"/>
                <w:color w:val="000000" w:themeColor="text1"/>
                <w:sz w:val="22"/>
                <w:szCs w:val="22"/>
              </w:rPr>
              <w:t>21,09</w:t>
            </w:r>
          </w:p>
        </w:tc>
        <w:tc>
          <w:tcPr>
            <w:tcW w:w="2255"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1393F9BE" w14:textId="77777777" w:rsidR="00B77357" w:rsidRPr="00260C57" w:rsidRDefault="00B77357" w:rsidP="001E7878">
            <w:pPr>
              <w:pStyle w:val="TableText"/>
              <w:keepNext/>
              <w:jc w:val="center"/>
              <w:rPr>
                <w:color w:val="000000" w:themeColor="text1"/>
                <w:sz w:val="22"/>
              </w:rPr>
            </w:pPr>
            <w:r w:rsidRPr="00260C57">
              <w:rPr>
                <w:color w:val="000000" w:themeColor="text1"/>
                <w:sz w:val="22"/>
              </w:rPr>
              <w:t>28,99ǂ</w:t>
            </w:r>
          </w:p>
        </w:tc>
        <w:tc>
          <w:tcPr>
            <w:tcW w:w="2204" w:type="dxa"/>
            <w:gridSpan w:val="2"/>
            <w:tcBorders>
              <w:top w:val="single" w:sz="4" w:space="0" w:color="auto"/>
              <w:left w:val="single" w:sz="4" w:space="0" w:color="auto"/>
              <w:right w:val="single" w:sz="4" w:space="0" w:color="auto"/>
            </w:tcBorders>
            <w:shd w:val="clear" w:color="auto" w:fill="auto"/>
            <w:tcMar>
              <w:left w:w="28" w:type="dxa"/>
              <w:right w:w="28" w:type="dxa"/>
            </w:tcMar>
          </w:tcPr>
          <w:p w14:paraId="2EE0B74E" w14:textId="77777777" w:rsidR="00B77357" w:rsidRPr="00260C57" w:rsidRDefault="00B77357" w:rsidP="001E7878">
            <w:pPr>
              <w:pStyle w:val="TableText"/>
              <w:keepNext/>
              <w:jc w:val="center"/>
              <w:rPr>
                <w:color w:val="000000" w:themeColor="text1"/>
                <w:sz w:val="22"/>
              </w:rPr>
            </w:pPr>
            <w:r w:rsidRPr="00260C57">
              <w:rPr>
                <w:color w:val="000000" w:themeColor="text1"/>
                <w:sz w:val="22"/>
              </w:rPr>
              <w:t>25,91</w:t>
            </w:r>
          </w:p>
        </w:tc>
      </w:tr>
      <w:tr w:rsidR="00B77357" w:rsidRPr="00260C57" w14:paraId="48AD8D18" w14:textId="77777777" w:rsidTr="001E7878">
        <w:trPr>
          <w:cantSplit/>
        </w:trPr>
        <w:tc>
          <w:tcPr>
            <w:tcW w:w="9056" w:type="dxa"/>
            <w:gridSpan w:val="7"/>
            <w:tcBorders>
              <w:top w:val="single" w:sz="4" w:space="0" w:color="auto"/>
            </w:tcBorders>
            <w:shd w:val="clear" w:color="auto" w:fill="auto"/>
            <w:tcMar>
              <w:left w:w="28" w:type="dxa"/>
              <w:right w:w="28" w:type="dxa"/>
            </w:tcMar>
            <w:vAlign w:val="center"/>
          </w:tcPr>
          <w:p w14:paraId="53F9388E"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*p &lt; 0,05</w:t>
            </w:r>
          </w:p>
          <w:p w14:paraId="1AFB8E1C"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**p &lt; 0,001</w:t>
            </w:r>
          </w:p>
          <w:p w14:paraId="3F877893"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***p &lt; 0,0001 v primerjavi s placebom (v primerjavi z MTX pri ORAL Start)</w:t>
            </w:r>
          </w:p>
          <w:p w14:paraId="4B298647"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 eno ali več DMARD</w:t>
            </w:r>
          </w:p>
          <w:p w14:paraId="13113AB2"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 xml:space="preserve">ǂp &lt; 0,05 </w:t>
            </w:r>
            <w:r w:rsidR="003B1433" w:rsidRPr="0002763A">
              <w:rPr>
                <w:color w:val="000000" w:themeColor="text1"/>
                <w:sz w:val="20"/>
              </w:rPr>
              <w:t xml:space="preserve">– tofacitinib </w:t>
            </w:r>
            <w:r w:rsidRPr="0002763A">
              <w:rPr>
                <w:color w:val="000000" w:themeColor="text1"/>
                <w:sz w:val="20"/>
              </w:rPr>
              <w:t xml:space="preserve">5 mg + MTX v primerjavi s </w:t>
            </w:r>
            <w:r w:rsidR="003B1433" w:rsidRPr="0002763A">
              <w:rPr>
                <w:color w:val="000000" w:themeColor="text1"/>
                <w:sz w:val="20"/>
              </w:rPr>
              <w:t xml:space="preserve">tofacitinibom </w:t>
            </w:r>
            <w:r w:rsidRPr="0002763A">
              <w:rPr>
                <w:color w:val="000000" w:themeColor="text1"/>
                <w:sz w:val="20"/>
              </w:rPr>
              <w:t>5 mg pri ORAL Strategy (normalne p</w:t>
            </w:r>
            <w:r w:rsidR="003B1433" w:rsidRPr="0002763A">
              <w:rPr>
                <w:color w:val="000000" w:themeColor="text1"/>
                <w:sz w:val="20"/>
              </w:rPr>
              <w:noBreakHyphen/>
            </w:r>
            <w:r w:rsidRPr="0002763A">
              <w:rPr>
                <w:color w:val="000000" w:themeColor="text1"/>
                <w:sz w:val="20"/>
              </w:rPr>
              <w:t>vrednosti brez korekcije za večkratne primerjave)</w:t>
            </w:r>
          </w:p>
          <w:p w14:paraId="17057D88" w14:textId="77777777" w:rsidR="00B77357" w:rsidRPr="0002763A" w:rsidRDefault="00B77357" w:rsidP="001E7878">
            <w:pPr>
              <w:keepNext/>
              <w:tabs>
                <w:tab w:val="left" w:pos="181"/>
              </w:tabs>
              <w:spacing w:line="240" w:lineRule="auto"/>
              <w:rPr>
                <w:color w:val="000000" w:themeColor="text1"/>
                <w:sz w:val="20"/>
              </w:rPr>
            </w:pPr>
            <w:r w:rsidRPr="0002763A">
              <w:rPr>
                <w:color w:val="000000" w:themeColor="text1"/>
                <w:sz w:val="20"/>
              </w:rPr>
              <w:t>n = število analiziranih preskušancev, ACR20/50/70 = izboljšanje za ≥ 20 %, 50 %, 70 % po merilih ACR, NA = ni na voljo, MTX = metotreksat.</w:t>
            </w:r>
          </w:p>
        </w:tc>
      </w:tr>
    </w:tbl>
    <w:p w14:paraId="450A9E85" w14:textId="77777777" w:rsidR="00B77357" w:rsidRPr="00260C57" w:rsidRDefault="00B77357" w:rsidP="00B77357">
      <w:pPr>
        <w:rPr>
          <w:color w:val="000000" w:themeColor="text1"/>
          <w:szCs w:val="22"/>
        </w:rPr>
      </w:pPr>
    </w:p>
    <w:p w14:paraId="43703520" w14:textId="77777777" w:rsidR="00B77357" w:rsidRPr="00260C57" w:rsidRDefault="00B77357" w:rsidP="00B77357">
      <w:pPr>
        <w:keepNext/>
        <w:spacing w:line="240" w:lineRule="auto"/>
        <w:rPr>
          <w:b/>
          <w:color w:val="000000" w:themeColor="text1"/>
          <w:szCs w:val="22"/>
        </w:rPr>
      </w:pPr>
      <w:r w:rsidRPr="00260C57">
        <w:rPr>
          <w:i/>
          <w:color w:val="000000" w:themeColor="text1"/>
        </w:rPr>
        <w:t>Odziv DAS28-4(ESR)</w:t>
      </w:r>
    </w:p>
    <w:p w14:paraId="42B2DA2D" w14:textId="77777777" w:rsidR="00B77357" w:rsidRPr="00260C57" w:rsidRDefault="00B77357" w:rsidP="00B77357">
      <w:pPr>
        <w:spacing w:line="240" w:lineRule="auto"/>
        <w:rPr>
          <w:b/>
          <w:bCs/>
          <w:color w:val="000000" w:themeColor="text1"/>
          <w:szCs w:val="22"/>
        </w:rPr>
      </w:pPr>
      <w:r w:rsidRPr="00260C57">
        <w:rPr>
          <w:color w:val="000000" w:themeColor="text1"/>
        </w:rPr>
        <w:t xml:space="preserve">Pri bolnikih v </w:t>
      </w:r>
      <w:r w:rsidR="00CC5EE1" w:rsidRPr="00260C57">
        <w:rPr>
          <w:color w:val="000000" w:themeColor="text1"/>
        </w:rPr>
        <w:t>študijah</w:t>
      </w:r>
      <w:r w:rsidRPr="00260C57">
        <w:rPr>
          <w:color w:val="000000" w:themeColor="text1"/>
        </w:rPr>
        <w:t xml:space="preserve"> 3. faze je bila povprečna ocena aktivnosti bolezni (DAS28</w:t>
      </w:r>
      <w:r w:rsidRPr="00260C57">
        <w:rPr>
          <w:color w:val="000000" w:themeColor="text1"/>
        </w:rPr>
        <w:noBreakHyphen/>
        <w:t>4[ESR]) ob izhodišču 6,1</w:t>
      </w:r>
      <w:r w:rsidR="00AD1218" w:rsidRPr="00260C57">
        <w:rPr>
          <w:color w:val="000000" w:themeColor="text1"/>
        </w:rPr>
        <w:t>-</w:t>
      </w:r>
      <w:r w:rsidRPr="00260C57">
        <w:rPr>
          <w:color w:val="000000" w:themeColor="text1"/>
        </w:rPr>
        <w:t>6,7. V 3. mesecu so opazili pomembno zmanjšanje ocene DAS28</w:t>
      </w:r>
      <w:r w:rsidRPr="00260C57">
        <w:rPr>
          <w:color w:val="000000" w:themeColor="text1"/>
        </w:rPr>
        <w:noBreakHyphen/>
        <w:t>4(ESR) glede na izhodišče (povprečno izboljšanje) za 1,8</w:t>
      </w:r>
      <w:r w:rsidR="00AD1218" w:rsidRPr="00260C57">
        <w:rPr>
          <w:color w:val="000000" w:themeColor="text1"/>
        </w:rPr>
        <w:t>-</w:t>
      </w:r>
      <w:r w:rsidRPr="00260C57">
        <w:rPr>
          <w:color w:val="000000" w:themeColor="text1"/>
        </w:rPr>
        <w:t>2,0 pri bolnikih, ki so prejemali 5 mg dvakrat na dan, in za 1,9</w:t>
      </w:r>
      <w:r w:rsidR="00AD1218" w:rsidRPr="00260C57">
        <w:rPr>
          <w:color w:val="000000" w:themeColor="text1"/>
        </w:rPr>
        <w:t>-</w:t>
      </w:r>
      <w:r w:rsidRPr="00260C57">
        <w:rPr>
          <w:color w:val="000000" w:themeColor="text1"/>
        </w:rPr>
        <w:t>2,2 pri bolnikih, ki so prejemali 10 mg dvakrat na dan, v primerjavi z bolniki, ki so prejemali placebo (0,7</w:t>
      </w:r>
      <w:r w:rsidR="00AD1218" w:rsidRPr="00260C57">
        <w:rPr>
          <w:color w:val="000000" w:themeColor="text1"/>
        </w:rPr>
        <w:t>-</w:t>
      </w:r>
      <w:r w:rsidRPr="00260C57">
        <w:rPr>
          <w:color w:val="000000" w:themeColor="text1"/>
        </w:rPr>
        <w:t xml:space="preserve">1,1). Delež bolnikov, ki je v </w:t>
      </w:r>
      <w:r w:rsidR="00CC5EE1" w:rsidRPr="00260C57">
        <w:rPr>
          <w:color w:val="000000" w:themeColor="text1"/>
        </w:rPr>
        <w:t>študijah</w:t>
      </w:r>
      <w:r w:rsidRPr="00260C57">
        <w:rPr>
          <w:color w:val="000000" w:themeColor="text1"/>
        </w:rPr>
        <w:t xml:space="preserve"> ORAL Step, ORAL Sync in ORAL Standard dosegel klinično remisijo glede na oceno DAS28 (DAS28</w:t>
      </w:r>
      <w:r w:rsidRPr="00260C57">
        <w:rPr>
          <w:color w:val="000000" w:themeColor="text1"/>
        </w:rPr>
        <w:noBreakHyphen/>
        <w:t>4(ESR) &lt; 2,6), je prikazan v preglednici </w:t>
      </w:r>
      <w:r w:rsidR="00CA7AC6" w:rsidRPr="00260C57">
        <w:rPr>
          <w:color w:val="000000" w:themeColor="text1"/>
        </w:rPr>
        <w:t>10</w:t>
      </w:r>
      <w:r w:rsidRPr="00260C57">
        <w:rPr>
          <w:color w:val="000000" w:themeColor="text1"/>
        </w:rPr>
        <w:t>.</w:t>
      </w:r>
    </w:p>
    <w:p w14:paraId="6268CA1C" w14:textId="77777777" w:rsidR="00B77357" w:rsidRPr="00260C57" w:rsidRDefault="00B77357" w:rsidP="00B77357">
      <w:pPr>
        <w:spacing w:line="240" w:lineRule="auto"/>
        <w:rPr>
          <w:b/>
          <w:color w:val="000000" w:themeColor="text1"/>
        </w:rPr>
      </w:pPr>
    </w:p>
    <w:p w14:paraId="691E853D" w14:textId="77777777" w:rsidR="00B77357" w:rsidRPr="00260C57" w:rsidRDefault="00B77357" w:rsidP="00AD1092">
      <w:pPr>
        <w:keepNext/>
        <w:keepLines/>
        <w:widowControl w:val="0"/>
        <w:tabs>
          <w:tab w:val="left" w:pos="1560"/>
        </w:tabs>
        <w:spacing w:line="240" w:lineRule="auto"/>
        <w:ind w:left="1560" w:hanging="1560"/>
        <w:rPr>
          <w:b/>
          <w:bCs/>
          <w:color w:val="000000" w:themeColor="text1"/>
          <w:szCs w:val="22"/>
        </w:rPr>
      </w:pPr>
      <w:r w:rsidRPr="00260C57">
        <w:rPr>
          <w:b/>
          <w:color w:val="000000" w:themeColor="text1"/>
        </w:rPr>
        <w:t>Preglednica </w:t>
      </w:r>
      <w:r w:rsidR="00CA7AC6" w:rsidRPr="00260C57">
        <w:rPr>
          <w:b/>
          <w:color w:val="000000" w:themeColor="text1"/>
        </w:rPr>
        <w:t>10</w:t>
      </w:r>
      <w:r w:rsidRPr="00260C57">
        <w:rPr>
          <w:b/>
          <w:color w:val="000000" w:themeColor="text1"/>
        </w:rPr>
        <w:t>:</w:t>
      </w:r>
      <w:r w:rsidRPr="00260C57">
        <w:rPr>
          <w:b/>
          <w:color w:val="000000" w:themeColor="text1"/>
        </w:rPr>
        <w:tab/>
        <w:t>Število (%) preskušancev, ki so dosegli remisijo DAS28-4(ESR) &lt; 2,6 v 3. in 6. mesecu</w:t>
      </w:r>
    </w:p>
    <w:tbl>
      <w:tblPr>
        <w:tblW w:w="504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63"/>
        <w:gridCol w:w="1959"/>
        <w:gridCol w:w="1120"/>
        <w:gridCol w:w="801"/>
      </w:tblGrid>
      <w:tr w:rsidR="00B77357" w:rsidRPr="00260C57" w14:paraId="3C311DC8" w14:textId="77777777" w:rsidTr="001E7878">
        <w:trPr>
          <w:cantSplit/>
          <w:trHeight w:val="260"/>
          <w:tblHeader/>
        </w:trPr>
        <w:tc>
          <w:tcPr>
            <w:tcW w:w="5335" w:type="dxa"/>
            <w:tcMar>
              <w:left w:w="28" w:type="dxa"/>
              <w:right w:w="28" w:type="dxa"/>
            </w:tcMar>
            <w:vAlign w:val="center"/>
            <w:hideMark/>
          </w:tcPr>
          <w:p w14:paraId="52EA52AB" w14:textId="77777777" w:rsidR="00B77357" w:rsidRPr="00260C57" w:rsidRDefault="00B77357" w:rsidP="00AD1092">
            <w:pPr>
              <w:keepNext/>
              <w:keepLines/>
              <w:widowControl w:val="0"/>
              <w:jc w:val="center"/>
              <w:rPr>
                <w:rFonts w:eastAsia="Calibri"/>
                <w:b/>
                <w:bCs/>
                <w:color w:val="000000" w:themeColor="text1"/>
                <w:szCs w:val="22"/>
              </w:rPr>
            </w:pPr>
          </w:p>
        </w:tc>
        <w:tc>
          <w:tcPr>
            <w:tcW w:w="1985" w:type="dxa"/>
            <w:tcMar>
              <w:left w:w="28" w:type="dxa"/>
              <w:right w:w="28" w:type="dxa"/>
            </w:tcMar>
            <w:vAlign w:val="center"/>
          </w:tcPr>
          <w:p w14:paraId="02725E57" w14:textId="77777777" w:rsidR="00B77357" w:rsidRPr="00260C57" w:rsidRDefault="00B77357" w:rsidP="00AD1092">
            <w:pPr>
              <w:keepNext/>
              <w:keepLines/>
              <w:widowControl w:val="0"/>
              <w:jc w:val="center"/>
              <w:rPr>
                <w:rFonts w:eastAsia="Calibri"/>
                <w:b/>
                <w:bCs/>
                <w:color w:val="000000" w:themeColor="text1"/>
                <w:szCs w:val="22"/>
              </w:rPr>
            </w:pPr>
            <w:r w:rsidRPr="00260C57">
              <w:rPr>
                <w:rFonts w:eastAsia="Calibri"/>
                <w:b/>
                <w:bCs/>
                <w:color w:val="000000" w:themeColor="text1"/>
                <w:szCs w:val="22"/>
              </w:rPr>
              <w:t>Časovna točka</w:t>
            </w:r>
          </w:p>
        </w:tc>
        <w:tc>
          <w:tcPr>
            <w:tcW w:w="1134" w:type="dxa"/>
            <w:tcMar>
              <w:left w:w="28" w:type="dxa"/>
              <w:right w:w="28" w:type="dxa"/>
            </w:tcMar>
            <w:vAlign w:val="center"/>
            <w:hideMark/>
          </w:tcPr>
          <w:p w14:paraId="7899D883" w14:textId="77777777" w:rsidR="00B77357" w:rsidRPr="00260C57" w:rsidRDefault="00B77357" w:rsidP="00AD1092">
            <w:pPr>
              <w:keepNext/>
              <w:keepLines/>
              <w:widowControl w:val="0"/>
              <w:jc w:val="center"/>
              <w:rPr>
                <w:rFonts w:eastAsia="Calibri"/>
                <w:b/>
                <w:bCs/>
                <w:color w:val="000000" w:themeColor="text1"/>
                <w:szCs w:val="22"/>
              </w:rPr>
            </w:pPr>
            <w:r w:rsidRPr="00260C57">
              <w:rPr>
                <w:rFonts w:eastAsia="Calibri"/>
                <w:b/>
                <w:bCs/>
                <w:color w:val="000000" w:themeColor="text1"/>
                <w:szCs w:val="22"/>
              </w:rPr>
              <w:t>n</w:t>
            </w:r>
          </w:p>
        </w:tc>
        <w:tc>
          <w:tcPr>
            <w:tcW w:w="811" w:type="dxa"/>
            <w:tcMar>
              <w:left w:w="28" w:type="dxa"/>
              <w:right w:w="28" w:type="dxa"/>
            </w:tcMar>
            <w:vAlign w:val="center"/>
          </w:tcPr>
          <w:p w14:paraId="4114208A" w14:textId="77777777" w:rsidR="00B77357" w:rsidRPr="00260C57" w:rsidRDefault="00B77357" w:rsidP="00AD1092">
            <w:pPr>
              <w:keepNext/>
              <w:keepLines/>
              <w:widowControl w:val="0"/>
              <w:jc w:val="center"/>
              <w:rPr>
                <w:rFonts w:eastAsia="Calibri"/>
                <w:b/>
                <w:bCs/>
                <w:color w:val="000000" w:themeColor="text1"/>
                <w:szCs w:val="22"/>
              </w:rPr>
            </w:pPr>
            <w:r w:rsidRPr="00260C57">
              <w:rPr>
                <w:rFonts w:eastAsia="Calibri"/>
                <w:b/>
                <w:bCs/>
                <w:color w:val="000000" w:themeColor="text1"/>
                <w:szCs w:val="22"/>
              </w:rPr>
              <w:t>%</w:t>
            </w:r>
          </w:p>
        </w:tc>
      </w:tr>
      <w:tr w:rsidR="00B77357" w:rsidRPr="00260C57" w14:paraId="7D4E833E" w14:textId="77777777" w:rsidTr="001E7878">
        <w:trPr>
          <w:cantSplit/>
        </w:trPr>
        <w:tc>
          <w:tcPr>
            <w:tcW w:w="9265" w:type="dxa"/>
            <w:gridSpan w:val="4"/>
            <w:tcMar>
              <w:top w:w="0" w:type="dxa"/>
              <w:left w:w="28" w:type="dxa"/>
              <w:bottom w:w="0" w:type="dxa"/>
              <w:right w:w="28" w:type="dxa"/>
            </w:tcMar>
            <w:vAlign w:val="center"/>
            <w:hideMark/>
          </w:tcPr>
          <w:p w14:paraId="43505EB8" w14:textId="77777777" w:rsidR="00B77357" w:rsidRPr="00260C57" w:rsidRDefault="00B77357" w:rsidP="00AD1092">
            <w:pPr>
              <w:keepNext/>
              <w:keepLines/>
              <w:widowControl w:val="0"/>
              <w:jc w:val="center"/>
              <w:rPr>
                <w:rFonts w:eastAsia="Calibri"/>
                <w:color w:val="000000" w:themeColor="text1"/>
                <w:szCs w:val="22"/>
              </w:rPr>
            </w:pPr>
            <w:r w:rsidRPr="00260C57">
              <w:rPr>
                <w:b/>
                <w:color w:val="000000" w:themeColor="text1"/>
              </w:rPr>
              <w:t xml:space="preserve">ORAL Step: bolniki z nezadostnim </w:t>
            </w:r>
            <w:r w:rsidR="00C34DDF" w:rsidRPr="00260C57">
              <w:rPr>
                <w:b/>
                <w:color w:val="000000" w:themeColor="text1"/>
              </w:rPr>
              <w:t>odzivom na zaviralce TNF</w:t>
            </w:r>
          </w:p>
        </w:tc>
      </w:tr>
      <w:tr w:rsidR="00B77357" w:rsidRPr="00260C57" w14:paraId="727A6E49" w14:textId="77777777" w:rsidTr="001E7878">
        <w:trPr>
          <w:cantSplit/>
        </w:trPr>
        <w:tc>
          <w:tcPr>
            <w:tcW w:w="5335" w:type="dxa"/>
            <w:tcMar>
              <w:top w:w="0" w:type="dxa"/>
              <w:left w:w="28" w:type="dxa"/>
              <w:bottom w:w="0" w:type="dxa"/>
              <w:right w:w="28" w:type="dxa"/>
            </w:tcMar>
            <w:vAlign w:val="center"/>
            <w:hideMark/>
          </w:tcPr>
          <w:p w14:paraId="480DEFE3"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 + MTX</w:t>
            </w:r>
          </w:p>
        </w:tc>
        <w:tc>
          <w:tcPr>
            <w:tcW w:w="1985" w:type="dxa"/>
            <w:tcMar>
              <w:left w:w="28" w:type="dxa"/>
              <w:right w:w="28" w:type="dxa"/>
            </w:tcMar>
            <w:vAlign w:val="center"/>
          </w:tcPr>
          <w:p w14:paraId="59B8B5CC" w14:textId="77777777" w:rsidR="00B77357" w:rsidRPr="00260C57" w:rsidRDefault="00B77357" w:rsidP="00AD1092">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1E234740"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133</w:t>
            </w:r>
          </w:p>
        </w:tc>
        <w:tc>
          <w:tcPr>
            <w:tcW w:w="811" w:type="dxa"/>
            <w:tcMar>
              <w:left w:w="28" w:type="dxa"/>
              <w:right w:w="28" w:type="dxa"/>
            </w:tcMar>
            <w:vAlign w:val="center"/>
          </w:tcPr>
          <w:p w14:paraId="4A712A8E" w14:textId="77777777" w:rsidR="00B77357" w:rsidRPr="00260C57" w:rsidRDefault="00B77357" w:rsidP="00AD1092">
            <w:pPr>
              <w:keepNext/>
              <w:keepLines/>
              <w:widowControl w:val="0"/>
              <w:jc w:val="center"/>
              <w:rPr>
                <w:color w:val="000000" w:themeColor="text1"/>
              </w:rPr>
            </w:pPr>
            <w:r w:rsidRPr="00260C57">
              <w:rPr>
                <w:color w:val="000000" w:themeColor="text1"/>
              </w:rPr>
              <w:t>6</w:t>
            </w:r>
          </w:p>
        </w:tc>
      </w:tr>
      <w:tr w:rsidR="00B77357" w:rsidRPr="00260C57" w14:paraId="7FFC428C" w14:textId="77777777" w:rsidTr="001E7878">
        <w:trPr>
          <w:cantSplit/>
        </w:trPr>
        <w:tc>
          <w:tcPr>
            <w:tcW w:w="5335" w:type="dxa"/>
            <w:tcMar>
              <w:top w:w="0" w:type="dxa"/>
              <w:left w:w="28" w:type="dxa"/>
              <w:bottom w:w="0" w:type="dxa"/>
              <w:right w:w="28" w:type="dxa"/>
            </w:tcMar>
            <w:vAlign w:val="center"/>
            <w:hideMark/>
          </w:tcPr>
          <w:p w14:paraId="5DE5EB84"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 + MTX</w:t>
            </w:r>
          </w:p>
        </w:tc>
        <w:tc>
          <w:tcPr>
            <w:tcW w:w="1985" w:type="dxa"/>
            <w:tcMar>
              <w:left w:w="28" w:type="dxa"/>
              <w:right w:w="28" w:type="dxa"/>
            </w:tcMar>
            <w:vAlign w:val="center"/>
          </w:tcPr>
          <w:p w14:paraId="588910AD" w14:textId="77777777" w:rsidR="00B77357" w:rsidRPr="00260C57" w:rsidRDefault="00B77357" w:rsidP="00AD1092">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1D51A201"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134</w:t>
            </w:r>
          </w:p>
        </w:tc>
        <w:tc>
          <w:tcPr>
            <w:tcW w:w="811" w:type="dxa"/>
            <w:tcMar>
              <w:left w:w="28" w:type="dxa"/>
              <w:right w:w="28" w:type="dxa"/>
            </w:tcMar>
            <w:vAlign w:val="center"/>
          </w:tcPr>
          <w:p w14:paraId="5FC0BC14" w14:textId="77777777" w:rsidR="00B77357" w:rsidRPr="00260C57" w:rsidRDefault="00B77357" w:rsidP="00AD1092">
            <w:pPr>
              <w:keepNext/>
              <w:keepLines/>
              <w:widowControl w:val="0"/>
              <w:jc w:val="center"/>
              <w:rPr>
                <w:color w:val="000000" w:themeColor="text1"/>
              </w:rPr>
            </w:pPr>
            <w:r w:rsidRPr="00260C57">
              <w:rPr>
                <w:color w:val="000000" w:themeColor="text1"/>
              </w:rPr>
              <w:t>8*</w:t>
            </w:r>
          </w:p>
        </w:tc>
      </w:tr>
      <w:tr w:rsidR="00B77357" w:rsidRPr="00260C57" w14:paraId="40B2E92D" w14:textId="77777777" w:rsidTr="001E7878">
        <w:trPr>
          <w:cantSplit/>
        </w:trPr>
        <w:tc>
          <w:tcPr>
            <w:tcW w:w="5335" w:type="dxa"/>
            <w:tcMar>
              <w:top w:w="0" w:type="dxa"/>
              <w:left w:w="28" w:type="dxa"/>
              <w:bottom w:w="0" w:type="dxa"/>
              <w:right w:w="28" w:type="dxa"/>
            </w:tcMar>
            <w:vAlign w:val="center"/>
            <w:hideMark/>
          </w:tcPr>
          <w:p w14:paraId="0B91FBA9"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rPr>
              <w:t>placebo + MTX</w:t>
            </w:r>
          </w:p>
        </w:tc>
        <w:tc>
          <w:tcPr>
            <w:tcW w:w="1985" w:type="dxa"/>
            <w:tcMar>
              <w:left w:w="28" w:type="dxa"/>
              <w:right w:w="28" w:type="dxa"/>
            </w:tcMar>
            <w:vAlign w:val="center"/>
          </w:tcPr>
          <w:p w14:paraId="7A702D2D" w14:textId="77777777" w:rsidR="00B77357" w:rsidRPr="00260C57" w:rsidRDefault="00B77357" w:rsidP="00AD1092">
            <w:pPr>
              <w:keepNext/>
              <w:keepLines/>
              <w:widowControl w:val="0"/>
              <w:jc w:val="center"/>
              <w:rPr>
                <w:color w:val="000000" w:themeColor="text1"/>
              </w:rPr>
            </w:pPr>
            <w:r w:rsidRPr="00260C57">
              <w:rPr>
                <w:color w:val="000000" w:themeColor="text1"/>
              </w:rPr>
              <w:t>3. mesec</w:t>
            </w:r>
          </w:p>
        </w:tc>
        <w:tc>
          <w:tcPr>
            <w:tcW w:w="1134" w:type="dxa"/>
            <w:tcMar>
              <w:top w:w="0" w:type="dxa"/>
              <w:left w:w="28" w:type="dxa"/>
              <w:bottom w:w="0" w:type="dxa"/>
              <w:right w:w="28" w:type="dxa"/>
            </w:tcMar>
            <w:vAlign w:val="center"/>
            <w:hideMark/>
          </w:tcPr>
          <w:p w14:paraId="3C820CB0"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132</w:t>
            </w:r>
          </w:p>
        </w:tc>
        <w:tc>
          <w:tcPr>
            <w:tcW w:w="811" w:type="dxa"/>
            <w:tcMar>
              <w:left w:w="28" w:type="dxa"/>
              <w:right w:w="28" w:type="dxa"/>
            </w:tcMar>
            <w:vAlign w:val="center"/>
          </w:tcPr>
          <w:p w14:paraId="642D80CB" w14:textId="77777777" w:rsidR="00B77357" w:rsidRPr="00260C57" w:rsidRDefault="00B77357" w:rsidP="00AD1092">
            <w:pPr>
              <w:keepNext/>
              <w:keepLines/>
              <w:widowControl w:val="0"/>
              <w:jc w:val="center"/>
              <w:rPr>
                <w:color w:val="000000" w:themeColor="text1"/>
              </w:rPr>
            </w:pPr>
            <w:r w:rsidRPr="00260C57">
              <w:rPr>
                <w:color w:val="000000" w:themeColor="text1"/>
              </w:rPr>
              <w:t>2</w:t>
            </w:r>
          </w:p>
        </w:tc>
      </w:tr>
      <w:tr w:rsidR="00B77357" w:rsidRPr="00260C57" w14:paraId="13A1E7B7" w14:textId="77777777" w:rsidTr="001E7878">
        <w:trPr>
          <w:cantSplit/>
        </w:trPr>
        <w:tc>
          <w:tcPr>
            <w:tcW w:w="9265" w:type="dxa"/>
            <w:gridSpan w:val="4"/>
            <w:tcMar>
              <w:top w:w="0" w:type="dxa"/>
              <w:left w:w="28" w:type="dxa"/>
              <w:bottom w:w="0" w:type="dxa"/>
              <w:right w:w="28" w:type="dxa"/>
            </w:tcMar>
            <w:vAlign w:val="center"/>
            <w:hideMark/>
          </w:tcPr>
          <w:p w14:paraId="2AA83FBC" w14:textId="77777777" w:rsidR="00B77357" w:rsidRPr="00260C57" w:rsidRDefault="00B77357" w:rsidP="00AD1092">
            <w:pPr>
              <w:keepNext/>
              <w:keepLines/>
              <w:widowControl w:val="0"/>
              <w:jc w:val="center"/>
              <w:rPr>
                <w:rFonts w:eastAsia="Calibri"/>
                <w:color w:val="000000" w:themeColor="text1"/>
                <w:szCs w:val="22"/>
              </w:rPr>
            </w:pPr>
            <w:r w:rsidRPr="00260C57">
              <w:rPr>
                <w:b/>
                <w:color w:val="000000" w:themeColor="text1"/>
              </w:rPr>
              <w:t>ORAL Sync: bolniki z nezadostnim odzivom na DMARD</w:t>
            </w:r>
          </w:p>
        </w:tc>
      </w:tr>
      <w:tr w:rsidR="00B77357" w:rsidRPr="00260C57" w14:paraId="6AA9872F" w14:textId="77777777" w:rsidTr="001E7878">
        <w:trPr>
          <w:cantSplit/>
        </w:trPr>
        <w:tc>
          <w:tcPr>
            <w:tcW w:w="5335" w:type="dxa"/>
            <w:tcMar>
              <w:top w:w="0" w:type="dxa"/>
              <w:left w:w="28" w:type="dxa"/>
              <w:bottom w:w="0" w:type="dxa"/>
              <w:right w:w="28" w:type="dxa"/>
            </w:tcMar>
            <w:vAlign w:val="center"/>
            <w:hideMark/>
          </w:tcPr>
          <w:p w14:paraId="454317D8"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w:t>
            </w:r>
          </w:p>
        </w:tc>
        <w:tc>
          <w:tcPr>
            <w:tcW w:w="1985" w:type="dxa"/>
            <w:tcMar>
              <w:left w:w="28" w:type="dxa"/>
              <w:right w:w="28" w:type="dxa"/>
            </w:tcMar>
            <w:vAlign w:val="center"/>
          </w:tcPr>
          <w:p w14:paraId="39F6946F" w14:textId="77777777" w:rsidR="00B77357" w:rsidRPr="00260C57" w:rsidRDefault="00B77357" w:rsidP="00AD1092">
            <w:pPr>
              <w:keepNext/>
              <w:keepLines/>
              <w:widowControl w:val="0"/>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43A92D6E"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312</w:t>
            </w:r>
          </w:p>
        </w:tc>
        <w:tc>
          <w:tcPr>
            <w:tcW w:w="811" w:type="dxa"/>
            <w:tcMar>
              <w:left w:w="28" w:type="dxa"/>
              <w:right w:w="28" w:type="dxa"/>
            </w:tcMar>
            <w:vAlign w:val="center"/>
          </w:tcPr>
          <w:p w14:paraId="4C40BD43" w14:textId="77777777" w:rsidR="00B77357" w:rsidRPr="00260C57" w:rsidRDefault="00B77357" w:rsidP="00AD1092">
            <w:pPr>
              <w:keepNext/>
              <w:keepLines/>
              <w:widowControl w:val="0"/>
              <w:jc w:val="center"/>
              <w:rPr>
                <w:color w:val="000000" w:themeColor="text1"/>
              </w:rPr>
            </w:pPr>
            <w:r w:rsidRPr="00260C57">
              <w:rPr>
                <w:color w:val="000000" w:themeColor="text1"/>
              </w:rPr>
              <w:t>8*</w:t>
            </w:r>
          </w:p>
        </w:tc>
      </w:tr>
      <w:tr w:rsidR="00B77357" w:rsidRPr="00260C57" w14:paraId="23508814" w14:textId="77777777" w:rsidTr="001E7878">
        <w:trPr>
          <w:cantSplit/>
        </w:trPr>
        <w:tc>
          <w:tcPr>
            <w:tcW w:w="5335" w:type="dxa"/>
            <w:tcMar>
              <w:top w:w="0" w:type="dxa"/>
              <w:left w:w="28" w:type="dxa"/>
              <w:bottom w:w="0" w:type="dxa"/>
              <w:right w:w="28" w:type="dxa"/>
            </w:tcMar>
            <w:vAlign w:val="center"/>
            <w:hideMark/>
          </w:tcPr>
          <w:p w14:paraId="04B3F9BC"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w:t>
            </w:r>
          </w:p>
        </w:tc>
        <w:tc>
          <w:tcPr>
            <w:tcW w:w="1985" w:type="dxa"/>
            <w:tcMar>
              <w:left w:w="28" w:type="dxa"/>
              <w:right w:w="28" w:type="dxa"/>
            </w:tcMar>
            <w:vAlign w:val="center"/>
          </w:tcPr>
          <w:p w14:paraId="078044BE" w14:textId="77777777" w:rsidR="00B77357" w:rsidRPr="00260C57" w:rsidRDefault="00B77357" w:rsidP="00AD1092">
            <w:pPr>
              <w:keepNext/>
              <w:keepLines/>
              <w:widowControl w:val="0"/>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5ED9DD47"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315</w:t>
            </w:r>
          </w:p>
        </w:tc>
        <w:tc>
          <w:tcPr>
            <w:tcW w:w="811" w:type="dxa"/>
            <w:tcMar>
              <w:left w:w="28" w:type="dxa"/>
              <w:right w:w="28" w:type="dxa"/>
            </w:tcMar>
            <w:vAlign w:val="center"/>
          </w:tcPr>
          <w:p w14:paraId="670AC5BB" w14:textId="77777777" w:rsidR="00B77357" w:rsidRPr="00260C57" w:rsidRDefault="00B77357" w:rsidP="00AD1092">
            <w:pPr>
              <w:keepNext/>
              <w:keepLines/>
              <w:widowControl w:val="0"/>
              <w:jc w:val="center"/>
              <w:rPr>
                <w:color w:val="000000" w:themeColor="text1"/>
              </w:rPr>
            </w:pPr>
            <w:r w:rsidRPr="00260C57">
              <w:rPr>
                <w:color w:val="000000" w:themeColor="text1"/>
              </w:rPr>
              <w:t>11***</w:t>
            </w:r>
          </w:p>
        </w:tc>
      </w:tr>
      <w:tr w:rsidR="00B77357" w:rsidRPr="00260C57" w14:paraId="0277EC16" w14:textId="77777777" w:rsidTr="001E7878">
        <w:trPr>
          <w:cantSplit/>
        </w:trPr>
        <w:tc>
          <w:tcPr>
            <w:tcW w:w="5335" w:type="dxa"/>
            <w:tcMar>
              <w:top w:w="0" w:type="dxa"/>
              <w:left w:w="28" w:type="dxa"/>
              <w:bottom w:w="0" w:type="dxa"/>
              <w:right w:w="28" w:type="dxa"/>
            </w:tcMar>
            <w:vAlign w:val="center"/>
            <w:hideMark/>
          </w:tcPr>
          <w:p w14:paraId="63812561"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rPr>
              <w:t>placebo</w:t>
            </w:r>
          </w:p>
        </w:tc>
        <w:tc>
          <w:tcPr>
            <w:tcW w:w="1985" w:type="dxa"/>
            <w:tcMar>
              <w:left w:w="28" w:type="dxa"/>
              <w:right w:w="28" w:type="dxa"/>
            </w:tcMar>
            <w:vAlign w:val="center"/>
          </w:tcPr>
          <w:p w14:paraId="6C83EA54" w14:textId="77777777" w:rsidR="00B77357" w:rsidRPr="00260C57" w:rsidRDefault="00B77357" w:rsidP="00AD1092">
            <w:pPr>
              <w:keepNext/>
              <w:keepLines/>
              <w:widowControl w:val="0"/>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1BC18E88"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158</w:t>
            </w:r>
          </w:p>
        </w:tc>
        <w:tc>
          <w:tcPr>
            <w:tcW w:w="811" w:type="dxa"/>
            <w:tcMar>
              <w:left w:w="28" w:type="dxa"/>
              <w:right w:w="28" w:type="dxa"/>
            </w:tcMar>
            <w:vAlign w:val="center"/>
          </w:tcPr>
          <w:p w14:paraId="6B85AE2D" w14:textId="77777777" w:rsidR="00B77357" w:rsidRPr="00260C57" w:rsidRDefault="00B77357" w:rsidP="00AD1092">
            <w:pPr>
              <w:keepNext/>
              <w:keepLines/>
              <w:widowControl w:val="0"/>
              <w:jc w:val="center"/>
              <w:rPr>
                <w:color w:val="000000" w:themeColor="text1"/>
              </w:rPr>
            </w:pPr>
            <w:r w:rsidRPr="00260C57">
              <w:rPr>
                <w:color w:val="000000" w:themeColor="text1"/>
              </w:rPr>
              <w:t>3</w:t>
            </w:r>
          </w:p>
        </w:tc>
      </w:tr>
      <w:tr w:rsidR="00B77357" w:rsidRPr="00260C57" w14:paraId="5EB3AAAE" w14:textId="77777777" w:rsidTr="001E7878">
        <w:trPr>
          <w:cantSplit/>
        </w:trPr>
        <w:tc>
          <w:tcPr>
            <w:tcW w:w="9265" w:type="dxa"/>
            <w:gridSpan w:val="4"/>
            <w:tcMar>
              <w:top w:w="0" w:type="dxa"/>
              <w:left w:w="28" w:type="dxa"/>
              <w:bottom w:w="0" w:type="dxa"/>
              <w:right w:w="28" w:type="dxa"/>
            </w:tcMar>
            <w:vAlign w:val="center"/>
            <w:hideMark/>
          </w:tcPr>
          <w:p w14:paraId="4DA8C5A8" w14:textId="77777777" w:rsidR="00B77357" w:rsidRPr="00260C57" w:rsidRDefault="00B77357" w:rsidP="00AD1092">
            <w:pPr>
              <w:keepNext/>
              <w:keepLines/>
              <w:widowControl w:val="0"/>
              <w:jc w:val="center"/>
              <w:rPr>
                <w:rFonts w:eastAsia="Calibri"/>
                <w:color w:val="000000" w:themeColor="text1"/>
                <w:szCs w:val="22"/>
              </w:rPr>
            </w:pPr>
            <w:r w:rsidRPr="00260C57">
              <w:rPr>
                <w:b/>
                <w:color w:val="000000" w:themeColor="text1"/>
              </w:rPr>
              <w:t>ORAL Standard: bolniki z nezadostnim odzivom na MTX</w:t>
            </w:r>
          </w:p>
        </w:tc>
      </w:tr>
      <w:tr w:rsidR="00B77357" w:rsidRPr="00260C57" w14:paraId="34DF3241" w14:textId="77777777" w:rsidTr="001E7878">
        <w:trPr>
          <w:cantSplit/>
        </w:trPr>
        <w:tc>
          <w:tcPr>
            <w:tcW w:w="5335" w:type="dxa"/>
            <w:tcMar>
              <w:top w:w="0" w:type="dxa"/>
              <w:left w:w="28" w:type="dxa"/>
              <w:bottom w:w="0" w:type="dxa"/>
              <w:right w:w="28" w:type="dxa"/>
            </w:tcMar>
            <w:vAlign w:val="center"/>
            <w:hideMark/>
          </w:tcPr>
          <w:p w14:paraId="2DA7AE3A"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5 mg dvakrat na dan + MTX</w:t>
            </w:r>
          </w:p>
        </w:tc>
        <w:tc>
          <w:tcPr>
            <w:tcW w:w="1985" w:type="dxa"/>
            <w:tcMar>
              <w:left w:w="28" w:type="dxa"/>
              <w:right w:w="28" w:type="dxa"/>
            </w:tcMar>
            <w:vAlign w:val="center"/>
          </w:tcPr>
          <w:p w14:paraId="14D3B8D2" w14:textId="77777777" w:rsidR="00B77357" w:rsidRPr="00260C57" w:rsidRDefault="00B77357" w:rsidP="00AD1092">
            <w:pPr>
              <w:keepNext/>
              <w:keepLines/>
              <w:widowControl w:val="0"/>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19660A49"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198</w:t>
            </w:r>
          </w:p>
        </w:tc>
        <w:tc>
          <w:tcPr>
            <w:tcW w:w="811" w:type="dxa"/>
            <w:tcMar>
              <w:left w:w="28" w:type="dxa"/>
              <w:right w:w="28" w:type="dxa"/>
            </w:tcMar>
            <w:vAlign w:val="center"/>
          </w:tcPr>
          <w:p w14:paraId="7AA55C9F" w14:textId="77777777" w:rsidR="00B77357" w:rsidRPr="00260C57" w:rsidRDefault="00B77357" w:rsidP="00AD1092">
            <w:pPr>
              <w:keepNext/>
              <w:keepLines/>
              <w:widowControl w:val="0"/>
              <w:jc w:val="center"/>
              <w:rPr>
                <w:color w:val="000000" w:themeColor="text1"/>
              </w:rPr>
            </w:pPr>
            <w:r w:rsidRPr="00260C57">
              <w:rPr>
                <w:color w:val="000000" w:themeColor="text1"/>
              </w:rPr>
              <w:t>6*</w:t>
            </w:r>
          </w:p>
        </w:tc>
      </w:tr>
      <w:tr w:rsidR="00B77357" w:rsidRPr="00260C57" w14:paraId="0F589094" w14:textId="77777777" w:rsidTr="001E7878">
        <w:trPr>
          <w:cantSplit/>
        </w:trPr>
        <w:tc>
          <w:tcPr>
            <w:tcW w:w="5335" w:type="dxa"/>
            <w:tcMar>
              <w:top w:w="0" w:type="dxa"/>
              <w:left w:w="28" w:type="dxa"/>
              <w:bottom w:w="0" w:type="dxa"/>
              <w:right w:w="28" w:type="dxa"/>
            </w:tcMar>
            <w:vAlign w:val="center"/>
            <w:hideMark/>
          </w:tcPr>
          <w:p w14:paraId="7197B011" w14:textId="77777777" w:rsidR="00B77357" w:rsidRPr="00260C57" w:rsidRDefault="00B77357" w:rsidP="00AD1092">
            <w:pPr>
              <w:keepNext/>
              <w:keepLines/>
              <w:widowControl w:val="0"/>
              <w:rPr>
                <w:rFonts w:eastAsia="Calibri"/>
                <w:color w:val="000000" w:themeColor="text1"/>
                <w:szCs w:val="22"/>
              </w:rPr>
            </w:pPr>
            <w:r w:rsidRPr="00260C57">
              <w:rPr>
                <w:color w:val="000000" w:themeColor="text1"/>
                <w:szCs w:val="22"/>
              </w:rPr>
              <w:t>tofacitinib</w:t>
            </w:r>
            <w:r w:rsidRPr="00260C57">
              <w:rPr>
                <w:color w:val="000000" w:themeColor="text1"/>
              </w:rPr>
              <w:t xml:space="preserve"> 10 mg dvakrat na dan + MTX</w:t>
            </w:r>
          </w:p>
        </w:tc>
        <w:tc>
          <w:tcPr>
            <w:tcW w:w="1985" w:type="dxa"/>
            <w:tcMar>
              <w:left w:w="28" w:type="dxa"/>
              <w:right w:w="28" w:type="dxa"/>
            </w:tcMar>
            <w:vAlign w:val="center"/>
          </w:tcPr>
          <w:p w14:paraId="634A6ED0" w14:textId="77777777" w:rsidR="00B77357" w:rsidRPr="00260C57" w:rsidRDefault="00B77357" w:rsidP="00AD1092">
            <w:pPr>
              <w:keepNext/>
              <w:keepLines/>
              <w:widowControl w:val="0"/>
              <w:jc w:val="center"/>
              <w:rPr>
                <w:color w:val="000000" w:themeColor="text1"/>
              </w:rPr>
            </w:pPr>
            <w:r w:rsidRPr="00260C57">
              <w:rPr>
                <w:color w:val="000000" w:themeColor="text1"/>
              </w:rPr>
              <w:t>6. mesec</w:t>
            </w:r>
          </w:p>
        </w:tc>
        <w:tc>
          <w:tcPr>
            <w:tcW w:w="1134" w:type="dxa"/>
            <w:tcMar>
              <w:top w:w="0" w:type="dxa"/>
              <w:left w:w="28" w:type="dxa"/>
              <w:bottom w:w="0" w:type="dxa"/>
              <w:right w:w="28" w:type="dxa"/>
            </w:tcMar>
            <w:vAlign w:val="center"/>
            <w:hideMark/>
          </w:tcPr>
          <w:p w14:paraId="398A1E78" w14:textId="77777777" w:rsidR="00B77357" w:rsidRPr="00260C57" w:rsidRDefault="00B77357" w:rsidP="00AD1092">
            <w:pPr>
              <w:keepNext/>
              <w:keepLines/>
              <w:widowControl w:val="0"/>
              <w:jc w:val="center"/>
              <w:rPr>
                <w:rFonts w:eastAsia="Calibri"/>
                <w:color w:val="000000" w:themeColor="text1"/>
                <w:szCs w:val="22"/>
              </w:rPr>
            </w:pPr>
            <w:r w:rsidRPr="00260C57">
              <w:rPr>
                <w:color w:val="000000" w:themeColor="text1"/>
              </w:rPr>
              <w:t>197</w:t>
            </w:r>
          </w:p>
        </w:tc>
        <w:tc>
          <w:tcPr>
            <w:tcW w:w="811" w:type="dxa"/>
            <w:tcMar>
              <w:left w:w="28" w:type="dxa"/>
              <w:right w:w="28" w:type="dxa"/>
            </w:tcMar>
            <w:vAlign w:val="center"/>
          </w:tcPr>
          <w:p w14:paraId="02BFB392" w14:textId="77777777" w:rsidR="00B77357" w:rsidRPr="00260C57" w:rsidRDefault="00B77357" w:rsidP="00AD1092">
            <w:pPr>
              <w:keepNext/>
              <w:keepLines/>
              <w:widowControl w:val="0"/>
              <w:jc w:val="center"/>
              <w:rPr>
                <w:color w:val="000000" w:themeColor="text1"/>
              </w:rPr>
            </w:pPr>
            <w:r w:rsidRPr="00260C57">
              <w:rPr>
                <w:color w:val="000000" w:themeColor="text1"/>
              </w:rPr>
              <w:t>11***</w:t>
            </w:r>
          </w:p>
        </w:tc>
      </w:tr>
      <w:tr w:rsidR="00B77357" w:rsidRPr="00260C57" w14:paraId="0682E41F" w14:textId="77777777" w:rsidTr="001E7878">
        <w:trPr>
          <w:cantSplit/>
        </w:trPr>
        <w:tc>
          <w:tcPr>
            <w:tcW w:w="5335" w:type="dxa"/>
            <w:tcBorders>
              <w:bottom w:val="single" w:sz="4" w:space="0" w:color="auto"/>
            </w:tcBorders>
            <w:tcMar>
              <w:top w:w="0" w:type="dxa"/>
              <w:left w:w="28" w:type="dxa"/>
              <w:bottom w:w="0" w:type="dxa"/>
              <w:right w:w="28" w:type="dxa"/>
            </w:tcMar>
            <w:vAlign w:val="center"/>
            <w:hideMark/>
          </w:tcPr>
          <w:p w14:paraId="53AF3B82" w14:textId="77777777" w:rsidR="00B77357" w:rsidRPr="00260C57" w:rsidRDefault="00B77357" w:rsidP="001E7878">
            <w:pPr>
              <w:keepNext/>
              <w:rPr>
                <w:rFonts w:eastAsia="Calibri"/>
                <w:color w:val="000000" w:themeColor="text1"/>
                <w:szCs w:val="22"/>
              </w:rPr>
            </w:pPr>
            <w:r w:rsidRPr="00260C57">
              <w:rPr>
                <w:color w:val="000000" w:themeColor="text1"/>
              </w:rPr>
              <w:t>adalimumab 40 mg subkutano vsak drugi teden + MTX</w:t>
            </w:r>
          </w:p>
        </w:tc>
        <w:tc>
          <w:tcPr>
            <w:tcW w:w="1985" w:type="dxa"/>
            <w:tcBorders>
              <w:bottom w:val="single" w:sz="4" w:space="0" w:color="auto"/>
            </w:tcBorders>
            <w:tcMar>
              <w:left w:w="28" w:type="dxa"/>
              <w:right w:w="28" w:type="dxa"/>
            </w:tcMar>
            <w:vAlign w:val="center"/>
          </w:tcPr>
          <w:p w14:paraId="048ACE7C" w14:textId="77777777" w:rsidR="00B77357" w:rsidRPr="00260C57" w:rsidRDefault="00B77357" w:rsidP="001E7878">
            <w:pPr>
              <w:keepNext/>
              <w:jc w:val="center"/>
              <w:rPr>
                <w:color w:val="000000" w:themeColor="text1"/>
              </w:rPr>
            </w:pPr>
            <w:r w:rsidRPr="00260C57">
              <w:rPr>
                <w:color w:val="000000" w:themeColor="text1"/>
              </w:rPr>
              <w:t>6. mesec</w:t>
            </w:r>
          </w:p>
        </w:tc>
        <w:tc>
          <w:tcPr>
            <w:tcW w:w="1134" w:type="dxa"/>
            <w:tcBorders>
              <w:bottom w:val="single" w:sz="4" w:space="0" w:color="auto"/>
            </w:tcBorders>
            <w:tcMar>
              <w:top w:w="0" w:type="dxa"/>
              <w:left w:w="28" w:type="dxa"/>
              <w:bottom w:w="0" w:type="dxa"/>
              <w:right w:w="28" w:type="dxa"/>
            </w:tcMar>
            <w:vAlign w:val="center"/>
            <w:hideMark/>
          </w:tcPr>
          <w:p w14:paraId="5C201FDF" w14:textId="77777777" w:rsidR="00B77357" w:rsidRPr="00260C57" w:rsidRDefault="00B77357" w:rsidP="001E7878">
            <w:pPr>
              <w:keepNext/>
              <w:jc w:val="center"/>
              <w:rPr>
                <w:rFonts w:eastAsia="Calibri"/>
                <w:color w:val="000000" w:themeColor="text1"/>
                <w:szCs w:val="22"/>
              </w:rPr>
            </w:pPr>
            <w:r w:rsidRPr="00260C57">
              <w:rPr>
                <w:color w:val="000000" w:themeColor="text1"/>
              </w:rPr>
              <w:t>199</w:t>
            </w:r>
          </w:p>
        </w:tc>
        <w:tc>
          <w:tcPr>
            <w:tcW w:w="811" w:type="dxa"/>
            <w:tcBorders>
              <w:bottom w:val="single" w:sz="4" w:space="0" w:color="auto"/>
            </w:tcBorders>
            <w:tcMar>
              <w:left w:w="28" w:type="dxa"/>
              <w:right w:w="28" w:type="dxa"/>
            </w:tcMar>
            <w:vAlign w:val="center"/>
          </w:tcPr>
          <w:p w14:paraId="57738A06" w14:textId="77777777" w:rsidR="00B77357" w:rsidRPr="00260C57" w:rsidRDefault="00B77357" w:rsidP="001E7878">
            <w:pPr>
              <w:keepNext/>
              <w:jc w:val="center"/>
              <w:rPr>
                <w:color w:val="000000" w:themeColor="text1"/>
              </w:rPr>
            </w:pPr>
            <w:r w:rsidRPr="00260C57">
              <w:rPr>
                <w:color w:val="000000" w:themeColor="text1"/>
              </w:rPr>
              <w:t>6*</w:t>
            </w:r>
          </w:p>
        </w:tc>
      </w:tr>
      <w:tr w:rsidR="00B77357" w:rsidRPr="00260C57" w14:paraId="52183103" w14:textId="77777777" w:rsidTr="001E7878">
        <w:trPr>
          <w:cantSplit/>
        </w:trPr>
        <w:tc>
          <w:tcPr>
            <w:tcW w:w="5335" w:type="dxa"/>
            <w:tcBorders>
              <w:bottom w:val="single" w:sz="4" w:space="0" w:color="auto"/>
            </w:tcBorders>
            <w:tcMar>
              <w:top w:w="0" w:type="dxa"/>
              <w:left w:w="28" w:type="dxa"/>
              <w:bottom w:w="0" w:type="dxa"/>
              <w:right w:w="28" w:type="dxa"/>
            </w:tcMar>
            <w:vAlign w:val="center"/>
            <w:hideMark/>
          </w:tcPr>
          <w:p w14:paraId="667627DD" w14:textId="77777777" w:rsidR="00B77357" w:rsidRPr="00260C57" w:rsidRDefault="00B77357" w:rsidP="001E7878">
            <w:pPr>
              <w:keepNext/>
              <w:rPr>
                <w:rFonts w:eastAsia="Calibri"/>
                <w:color w:val="000000" w:themeColor="text1"/>
                <w:szCs w:val="22"/>
              </w:rPr>
            </w:pPr>
            <w:r w:rsidRPr="00260C57">
              <w:rPr>
                <w:color w:val="000000" w:themeColor="text1"/>
              </w:rPr>
              <w:t>placebo + MTX</w:t>
            </w:r>
          </w:p>
        </w:tc>
        <w:tc>
          <w:tcPr>
            <w:tcW w:w="1985" w:type="dxa"/>
            <w:tcBorders>
              <w:bottom w:val="single" w:sz="4" w:space="0" w:color="auto"/>
            </w:tcBorders>
            <w:tcMar>
              <w:left w:w="28" w:type="dxa"/>
              <w:right w:w="28" w:type="dxa"/>
            </w:tcMar>
            <w:vAlign w:val="center"/>
          </w:tcPr>
          <w:p w14:paraId="5DE448BD" w14:textId="77777777" w:rsidR="00B77357" w:rsidRPr="00260C57" w:rsidRDefault="00B77357" w:rsidP="001E7878">
            <w:pPr>
              <w:keepNext/>
              <w:jc w:val="center"/>
              <w:rPr>
                <w:color w:val="000000" w:themeColor="text1"/>
              </w:rPr>
            </w:pPr>
            <w:r w:rsidRPr="00260C57">
              <w:rPr>
                <w:color w:val="000000" w:themeColor="text1"/>
              </w:rPr>
              <w:t>6. mesec</w:t>
            </w:r>
          </w:p>
        </w:tc>
        <w:tc>
          <w:tcPr>
            <w:tcW w:w="1134" w:type="dxa"/>
            <w:tcBorders>
              <w:bottom w:val="single" w:sz="4" w:space="0" w:color="auto"/>
            </w:tcBorders>
            <w:tcMar>
              <w:top w:w="0" w:type="dxa"/>
              <w:left w:w="28" w:type="dxa"/>
              <w:bottom w:w="0" w:type="dxa"/>
              <w:right w:w="28" w:type="dxa"/>
            </w:tcMar>
            <w:vAlign w:val="center"/>
            <w:hideMark/>
          </w:tcPr>
          <w:p w14:paraId="19C75361" w14:textId="77777777" w:rsidR="00B77357" w:rsidRPr="00260C57" w:rsidRDefault="00B77357" w:rsidP="001E7878">
            <w:pPr>
              <w:keepNext/>
              <w:jc w:val="center"/>
              <w:rPr>
                <w:rFonts w:eastAsia="Calibri"/>
                <w:color w:val="000000" w:themeColor="text1"/>
                <w:szCs w:val="22"/>
              </w:rPr>
            </w:pPr>
            <w:r w:rsidRPr="00260C57">
              <w:rPr>
                <w:color w:val="000000" w:themeColor="text1"/>
              </w:rPr>
              <w:t>105</w:t>
            </w:r>
          </w:p>
        </w:tc>
        <w:tc>
          <w:tcPr>
            <w:tcW w:w="811" w:type="dxa"/>
            <w:tcBorders>
              <w:bottom w:val="single" w:sz="4" w:space="0" w:color="auto"/>
            </w:tcBorders>
            <w:tcMar>
              <w:left w:w="28" w:type="dxa"/>
              <w:right w:w="28" w:type="dxa"/>
            </w:tcMar>
            <w:vAlign w:val="center"/>
          </w:tcPr>
          <w:p w14:paraId="0ED6661D" w14:textId="77777777" w:rsidR="00B77357" w:rsidRPr="00260C57" w:rsidRDefault="00B77357" w:rsidP="001E7878">
            <w:pPr>
              <w:keepNext/>
              <w:jc w:val="center"/>
              <w:rPr>
                <w:color w:val="000000" w:themeColor="text1"/>
              </w:rPr>
            </w:pPr>
            <w:r w:rsidRPr="00260C57">
              <w:rPr>
                <w:color w:val="000000" w:themeColor="text1"/>
              </w:rPr>
              <w:t>1</w:t>
            </w:r>
          </w:p>
        </w:tc>
      </w:tr>
      <w:tr w:rsidR="00B77357" w:rsidRPr="00260C57" w14:paraId="4BA32CAA" w14:textId="77777777" w:rsidTr="001E7878">
        <w:trPr>
          <w:cantSplit/>
        </w:trPr>
        <w:tc>
          <w:tcPr>
            <w:tcW w:w="9265" w:type="dxa"/>
            <w:gridSpan w:val="4"/>
            <w:tcBorders>
              <w:top w:val="single" w:sz="4" w:space="0" w:color="auto"/>
              <w:left w:val="nil"/>
              <w:bottom w:val="nil"/>
              <w:right w:val="nil"/>
            </w:tcBorders>
            <w:tcMar>
              <w:left w:w="28" w:type="dxa"/>
              <w:right w:w="28" w:type="dxa"/>
            </w:tcMar>
          </w:tcPr>
          <w:p w14:paraId="051D2F10" w14:textId="77777777" w:rsidR="00B77357" w:rsidRPr="0002763A" w:rsidRDefault="00B77357" w:rsidP="001E7878">
            <w:pPr>
              <w:keepNext/>
              <w:tabs>
                <w:tab w:val="left" w:pos="124"/>
              </w:tabs>
              <w:overflowPunct w:val="0"/>
              <w:autoSpaceDE w:val="0"/>
              <w:autoSpaceDN w:val="0"/>
              <w:spacing w:line="240" w:lineRule="auto"/>
              <w:textAlignment w:val="baseline"/>
              <w:rPr>
                <w:color w:val="000000" w:themeColor="text1"/>
                <w:sz w:val="20"/>
              </w:rPr>
            </w:pPr>
            <w:r w:rsidRPr="0002763A">
              <w:rPr>
                <w:color w:val="000000" w:themeColor="text1"/>
                <w:sz w:val="20"/>
              </w:rPr>
              <w:t xml:space="preserve">*p &lt; 0,05, ***p &lt; 0,0001 v primerjavi s placebom, n = število analiziranih preskušancev, DAS28 = ocena </w:t>
            </w:r>
            <w:r w:rsidRPr="0002763A">
              <w:rPr>
                <w:color w:val="000000" w:themeColor="text1"/>
                <w:sz w:val="20"/>
              </w:rPr>
              <w:tab/>
              <w:t xml:space="preserve">aktivnosti bolezni pri 28 sklepih, ESR = hitrost sedimentacije eritrocitov. </w:t>
            </w:r>
          </w:p>
        </w:tc>
      </w:tr>
    </w:tbl>
    <w:p w14:paraId="4DF543E8" w14:textId="77777777" w:rsidR="00B77357" w:rsidRPr="00260C57" w:rsidRDefault="00B77357" w:rsidP="00B77357">
      <w:pPr>
        <w:keepNext/>
        <w:tabs>
          <w:tab w:val="clear" w:pos="567"/>
        </w:tabs>
        <w:spacing w:line="240" w:lineRule="auto"/>
        <w:rPr>
          <w:rFonts w:eastAsia="MS Mincho"/>
          <w:color w:val="000000" w:themeColor="text1"/>
          <w:szCs w:val="22"/>
        </w:rPr>
      </w:pPr>
    </w:p>
    <w:p w14:paraId="553B066E" w14:textId="77777777" w:rsidR="00B77357" w:rsidRPr="00260C57" w:rsidRDefault="00B77357" w:rsidP="00B77357">
      <w:pPr>
        <w:pStyle w:val="NoSpacing"/>
        <w:rPr>
          <w:rFonts w:eastAsia="MS Mincho"/>
          <w:i/>
          <w:color w:val="000000" w:themeColor="text1"/>
          <w:szCs w:val="22"/>
        </w:rPr>
      </w:pPr>
      <w:r w:rsidRPr="00260C57">
        <w:rPr>
          <w:i/>
          <w:color w:val="000000" w:themeColor="text1"/>
        </w:rPr>
        <w:t>Radiografski odziv</w:t>
      </w:r>
    </w:p>
    <w:p w14:paraId="54727A0F" w14:textId="6E42BC7D" w:rsidR="00B77357" w:rsidRPr="00260C57" w:rsidRDefault="00B77357" w:rsidP="00B77357">
      <w:pPr>
        <w:pStyle w:val="NoSpacing"/>
        <w:rPr>
          <w:color w:val="000000" w:themeColor="text1"/>
        </w:rPr>
      </w:pPr>
      <w:r w:rsidRPr="00260C57">
        <w:rPr>
          <w:color w:val="000000" w:themeColor="text1"/>
        </w:rPr>
        <w:t xml:space="preserve">V </w:t>
      </w:r>
      <w:r w:rsidR="00383D4F" w:rsidRPr="00260C57">
        <w:rPr>
          <w:color w:val="000000" w:themeColor="text1"/>
        </w:rPr>
        <w:t>študijah</w:t>
      </w:r>
      <w:r w:rsidRPr="00260C57">
        <w:rPr>
          <w:color w:val="000000" w:themeColor="text1"/>
        </w:rPr>
        <w:t xml:space="preserve"> ORAL Scan in ORAL Start so zaviranje napredovanja strukturnih poškodb sklepov ocenili radiografsko v 6. in 12. mesecu in ga izrazili kot povprečno spremembo ocene po prirejeni Sharpovi lestvici (mTSS</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w:t>
      </w:r>
      <w:r w:rsidRPr="00260C57">
        <w:rPr>
          <w:color w:val="000000" w:themeColor="text1"/>
        </w:rPr>
        <w:t xml:space="preserve">modified </w:t>
      </w:r>
      <w:r w:rsidR="00B32DB8" w:rsidRPr="00260C57">
        <w:rPr>
          <w:color w:val="000000" w:themeColor="text1"/>
        </w:rPr>
        <w:t>t</w:t>
      </w:r>
      <w:r w:rsidRPr="00260C57">
        <w:rPr>
          <w:color w:val="000000" w:themeColor="text1"/>
        </w:rPr>
        <w:t xml:space="preserve">otal </w:t>
      </w:r>
      <w:r w:rsidR="00B32DB8" w:rsidRPr="00260C57">
        <w:rPr>
          <w:color w:val="000000" w:themeColor="text1"/>
        </w:rPr>
        <w:t>s</w:t>
      </w:r>
      <w:r w:rsidRPr="00260C57">
        <w:rPr>
          <w:color w:val="000000" w:themeColor="text1"/>
        </w:rPr>
        <w:t xml:space="preserve">harp </w:t>
      </w:r>
      <w:r w:rsidR="00B32DB8" w:rsidRPr="00260C57">
        <w:rPr>
          <w:color w:val="000000" w:themeColor="text1"/>
        </w:rPr>
        <w:t>s</w:t>
      </w:r>
      <w:r w:rsidRPr="00260C57">
        <w:rPr>
          <w:color w:val="000000" w:themeColor="text1"/>
        </w:rPr>
        <w:t>core) in njenih komponentah, ocene erozije sklepov in ocene zožitve sklepne špranje (JSN</w:t>
      </w:r>
      <w:r w:rsidR="00B32DB8" w:rsidRPr="00260C57">
        <w:rPr>
          <w:color w:val="000000" w:themeColor="text1"/>
        </w:rPr>
        <w:t xml:space="preserve"> </w:t>
      </w:r>
      <w:r w:rsidRPr="00260C57">
        <w:rPr>
          <w:color w:val="000000" w:themeColor="text1"/>
        </w:rPr>
        <w:t>–</w:t>
      </w:r>
      <w:r w:rsidR="00B32DB8" w:rsidRPr="00260C57">
        <w:rPr>
          <w:color w:val="000000" w:themeColor="text1"/>
        </w:rPr>
        <w:t xml:space="preserve"> j</w:t>
      </w:r>
      <w:r w:rsidRPr="00260C57">
        <w:rPr>
          <w:color w:val="000000" w:themeColor="text1"/>
        </w:rPr>
        <w:t xml:space="preserve">oint </w:t>
      </w:r>
      <w:r w:rsidR="00B32DB8" w:rsidRPr="00260C57">
        <w:rPr>
          <w:color w:val="000000" w:themeColor="text1"/>
        </w:rPr>
        <w:t>s</w:t>
      </w:r>
      <w:r w:rsidRPr="00260C57">
        <w:rPr>
          <w:color w:val="000000" w:themeColor="text1"/>
        </w:rPr>
        <w:t xml:space="preserve">pace </w:t>
      </w:r>
      <w:r w:rsidR="00B32DB8" w:rsidRPr="00260C57">
        <w:rPr>
          <w:color w:val="000000" w:themeColor="text1"/>
        </w:rPr>
        <w:t>n</w:t>
      </w:r>
      <w:r w:rsidRPr="00260C57">
        <w:rPr>
          <w:color w:val="000000" w:themeColor="text1"/>
        </w:rPr>
        <w:t>arrowing) glede na izhodišče.</w:t>
      </w:r>
    </w:p>
    <w:p w14:paraId="46C171F5" w14:textId="77777777" w:rsidR="00B77357" w:rsidRPr="00260C57" w:rsidRDefault="00B77357" w:rsidP="00B77357">
      <w:pPr>
        <w:rPr>
          <w:color w:val="000000" w:themeColor="text1"/>
        </w:rPr>
      </w:pPr>
    </w:p>
    <w:p w14:paraId="063D9C0C" w14:textId="77777777" w:rsidR="00B77357" w:rsidRPr="00260C57" w:rsidRDefault="00B77357" w:rsidP="00B77357">
      <w:pPr>
        <w:rPr>
          <w:color w:val="000000" w:themeColor="text1"/>
        </w:rPr>
      </w:pPr>
      <w:r w:rsidRPr="00260C57">
        <w:rPr>
          <w:color w:val="000000" w:themeColor="text1"/>
        </w:rPr>
        <w:lastRenderedPageBreak/>
        <w:t xml:space="preserve">V </w:t>
      </w:r>
      <w:r w:rsidR="00383D4F" w:rsidRPr="00260C57">
        <w:rPr>
          <w:color w:val="000000" w:themeColor="text1"/>
        </w:rPr>
        <w:t>študiji</w:t>
      </w:r>
      <w:r w:rsidRPr="00260C57">
        <w:rPr>
          <w:color w:val="000000" w:themeColor="text1"/>
        </w:rPr>
        <w:t xml:space="preserve"> ORAL Scan je 10 mg tofacitiniba dvakrat na dan in osnovno zdravljenje z MTX v 6. in 12. mesecu pomembno bolj zaviralo napredovanje strukturnih poškodb v primerjavi s placebom in MTX. Dajanje tofacitiniba v odmerku 5 mg dvakrat na dan sočasno z MTX je imelo podobne učinke na povprečno napredovanje strukturnih poškodb (razlike niso bile statistično pomembne). Analizi ocen erozije sklepov in JSN sta bili skladni s celokupnimi rezultati.</w:t>
      </w:r>
    </w:p>
    <w:p w14:paraId="04983C40" w14:textId="77777777" w:rsidR="00B77357" w:rsidRPr="00260C57" w:rsidRDefault="00B77357" w:rsidP="00B77357">
      <w:pPr>
        <w:rPr>
          <w:color w:val="000000" w:themeColor="text1"/>
        </w:rPr>
      </w:pPr>
    </w:p>
    <w:p w14:paraId="5F4C0617" w14:textId="77777777" w:rsidR="00B77357" w:rsidRPr="00260C57" w:rsidRDefault="00B77357" w:rsidP="00B77357">
      <w:pPr>
        <w:rPr>
          <w:color w:val="000000" w:themeColor="text1"/>
        </w:rPr>
      </w:pPr>
      <w:r w:rsidRPr="00260C57">
        <w:rPr>
          <w:color w:val="000000" w:themeColor="text1"/>
        </w:rPr>
        <w:t>V skupini, ki je prejemala placebo in MTX, v 6. mesecu pri 78 % bolnikov bolezen ni radiografsko napredovala (sprememba mTSS manjša ali enaka 0,5) v primerjavi z 89 % bolnikov v skupini, ki je prejemala 5 mg tofacitiniba dvakrat na dan in MTX, ter 87 % bolnikov v skupini, ki je prejemala 10 mg tofacitiniba dvakrat na dan in MTX (oba rezultata sta statistično pomembna v primerjavi s skupino, ki je prejemala placebo in MTX).</w:t>
      </w:r>
    </w:p>
    <w:p w14:paraId="02928BF5" w14:textId="77777777" w:rsidR="00B77357" w:rsidRPr="00260C57" w:rsidRDefault="00B77357" w:rsidP="00B77357">
      <w:pPr>
        <w:tabs>
          <w:tab w:val="clear" w:pos="567"/>
        </w:tabs>
        <w:spacing w:line="240" w:lineRule="auto"/>
        <w:rPr>
          <w:color w:val="000000" w:themeColor="text1"/>
          <w:szCs w:val="22"/>
        </w:rPr>
      </w:pPr>
    </w:p>
    <w:p w14:paraId="4B0FE32F" w14:textId="77777777" w:rsidR="00B77357" w:rsidRPr="00260C57" w:rsidRDefault="00B77357" w:rsidP="00B77357">
      <w:pPr>
        <w:tabs>
          <w:tab w:val="clear" w:pos="567"/>
        </w:tabs>
        <w:spacing w:line="240" w:lineRule="auto"/>
        <w:rPr>
          <w:rFonts w:eastAsia="MS Mincho"/>
          <w:color w:val="000000" w:themeColor="text1"/>
          <w:szCs w:val="22"/>
        </w:rPr>
      </w:pPr>
      <w:r w:rsidRPr="00260C57">
        <w:rPr>
          <w:color w:val="000000" w:themeColor="text1"/>
        </w:rPr>
        <w:t xml:space="preserve">V </w:t>
      </w:r>
      <w:r w:rsidR="00946E89" w:rsidRPr="00260C57">
        <w:rPr>
          <w:color w:val="000000" w:themeColor="text1"/>
        </w:rPr>
        <w:t>študiji</w:t>
      </w:r>
      <w:r w:rsidRPr="00260C57">
        <w:rPr>
          <w:color w:val="000000" w:themeColor="text1"/>
        </w:rPr>
        <w:t xml:space="preserve"> ORAL Start je monoterapija s tofacitinibom v 6. in 12. mesecu pomembno bolj zavirala napredovanje strukturnih poškodb v primerjavi z MTX, kot je prikazano v preglednici </w:t>
      </w:r>
      <w:r w:rsidR="00CA7AC6" w:rsidRPr="00260C57">
        <w:rPr>
          <w:color w:val="000000" w:themeColor="text1"/>
        </w:rPr>
        <w:t>11</w:t>
      </w:r>
      <w:r w:rsidRPr="00260C57">
        <w:rPr>
          <w:color w:val="000000" w:themeColor="text1"/>
        </w:rPr>
        <w:t>, učinek pa je bil ohranjen še v 24. mesecu. Analizi ocen erozije sklepov in JSN sta bili skladni s celokupnimi rezultati.</w:t>
      </w:r>
    </w:p>
    <w:p w14:paraId="3B8B7039" w14:textId="77777777" w:rsidR="00B77357" w:rsidRPr="00260C57" w:rsidRDefault="00B77357" w:rsidP="00B77357">
      <w:pPr>
        <w:tabs>
          <w:tab w:val="clear" w:pos="567"/>
        </w:tabs>
        <w:spacing w:line="240" w:lineRule="auto"/>
        <w:rPr>
          <w:rFonts w:eastAsia="MS Mincho"/>
          <w:strike/>
          <w:color w:val="000000" w:themeColor="text1"/>
          <w:szCs w:val="22"/>
        </w:rPr>
      </w:pPr>
    </w:p>
    <w:p w14:paraId="6F5D05A2"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rPr>
        <w:t>V skupini, ki je prejemala MTX, v 6. mesecu pri 70 % bolnikov bolezen ni radiografsko napredovala v primerjavi s 83 % bolnikov v skupini, ki je prejemala 5 mg tofacitiniba dvakrat na dan, in 90 % bolnikov v skupini, ki je prejemala 10 mg tofacitiniba dvakrat na dan (oba rezultata sta statistično pomembna v primerjavi s skupino, ki je prejemala MTX).</w:t>
      </w:r>
    </w:p>
    <w:p w14:paraId="5EAE0A44" w14:textId="77777777" w:rsidR="00B77357" w:rsidRPr="00260C57" w:rsidRDefault="00B77357" w:rsidP="00B77357">
      <w:pPr>
        <w:tabs>
          <w:tab w:val="clear" w:pos="567"/>
        </w:tabs>
        <w:spacing w:line="240" w:lineRule="auto"/>
        <w:rPr>
          <w:rFonts w:eastAsia="MS Mincho"/>
          <w:b/>
          <w:color w:val="000000" w:themeColor="text1"/>
          <w:szCs w:val="22"/>
        </w:rPr>
      </w:pPr>
    </w:p>
    <w:p w14:paraId="55CCBAA1" w14:textId="77777777" w:rsidR="00B77357" w:rsidRPr="00260C57" w:rsidRDefault="00B77357" w:rsidP="00B77357">
      <w:pPr>
        <w:keepNext/>
        <w:keepLines/>
        <w:tabs>
          <w:tab w:val="clear" w:pos="567"/>
          <w:tab w:val="left" w:pos="1560"/>
        </w:tabs>
        <w:spacing w:line="240" w:lineRule="auto"/>
        <w:rPr>
          <w:rFonts w:eastAsia="MS Mincho"/>
          <w:b/>
          <w:color w:val="000000" w:themeColor="text1"/>
          <w:szCs w:val="22"/>
        </w:rPr>
      </w:pPr>
      <w:r w:rsidRPr="00260C57">
        <w:rPr>
          <w:b/>
          <w:color w:val="000000" w:themeColor="text1"/>
        </w:rPr>
        <w:t>Preglednica </w:t>
      </w:r>
      <w:r w:rsidR="00CA7AC6" w:rsidRPr="00260C57">
        <w:rPr>
          <w:b/>
          <w:color w:val="000000" w:themeColor="text1"/>
        </w:rPr>
        <w:t>11</w:t>
      </w:r>
      <w:r w:rsidRPr="00260C57">
        <w:rPr>
          <w:b/>
          <w:color w:val="000000" w:themeColor="text1"/>
        </w:rPr>
        <w:t>:</w:t>
      </w:r>
      <w:r w:rsidRPr="00260C57">
        <w:rPr>
          <w:b/>
          <w:color w:val="000000" w:themeColor="text1"/>
        </w:rPr>
        <w:tab/>
        <w:t>Radiografske spremembe v 6. in 12. mesecu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4"/>
        <w:gridCol w:w="1514"/>
        <w:gridCol w:w="7"/>
        <w:gridCol w:w="1501"/>
        <w:gridCol w:w="16"/>
        <w:gridCol w:w="1497"/>
        <w:gridCol w:w="27"/>
        <w:gridCol w:w="1385"/>
        <w:gridCol w:w="1622"/>
      </w:tblGrid>
      <w:tr w:rsidR="00B77357" w:rsidRPr="00260C57" w14:paraId="10951870" w14:textId="77777777" w:rsidTr="001E7878">
        <w:trPr>
          <w:trHeight w:val="246"/>
        </w:trPr>
        <w:tc>
          <w:tcPr>
            <w:tcW w:w="824" w:type="pct"/>
            <w:tcMar>
              <w:left w:w="28" w:type="dxa"/>
              <w:right w:w="28" w:type="dxa"/>
            </w:tcMar>
          </w:tcPr>
          <w:p w14:paraId="2A2089DB" w14:textId="77777777" w:rsidR="00B77357" w:rsidRPr="00260C57" w:rsidRDefault="00B77357" w:rsidP="001E7878">
            <w:pPr>
              <w:keepNext/>
              <w:keepLines/>
              <w:tabs>
                <w:tab w:val="clear" w:pos="567"/>
              </w:tabs>
              <w:spacing w:line="240" w:lineRule="auto"/>
              <w:rPr>
                <w:b/>
                <w:color w:val="000000" w:themeColor="text1"/>
                <w:szCs w:val="22"/>
              </w:rPr>
            </w:pPr>
          </w:p>
        </w:tc>
        <w:tc>
          <w:tcPr>
            <w:tcW w:w="4176" w:type="pct"/>
            <w:gridSpan w:val="8"/>
            <w:tcMar>
              <w:left w:w="28" w:type="dxa"/>
              <w:right w:w="28" w:type="dxa"/>
            </w:tcMar>
          </w:tcPr>
          <w:p w14:paraId="3D556875"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ORAL Scan: bolniki z nezadostnim odzivom na MTX</w:t>
            </w:r>
          </w:p>
        </w:tc>
      </w:tr>
      <w:tr w:rsidR="00B77357" w:rsidRPr="00260C57" w14:paraId="1C1D02BE" w14:textId="77777777" w:rsidTr="001E7878">
        <w:trPr>
          <w:trHeight w:val="246"/>
        </w:trPr>
        <w:tc>
          <w:tcPr>
            <w:tcW w:w="824" w:type="pct"/>
            <w:tcMar>
              <w:left w:w="28" w:type="dxa"/>
              <w:right w:w="28" w:type="dxa"/>
            </w:tcMar>
          </w:tcPr>
          <w:p w14:paraId="42D7428D" w14:textId="77777777" w:rsidR="00B77357" w:rsidRPr="00260C57" w:rsidRDefault="00B77357" w:rsidP="001E7878">
            <w:pPr>
              <w:keepNext/>
              <w:keepLines/>
              <w:tabs>
                <w:tab w:val="clear" w:pos="567"/>
              </w:tabs>
              <w:spacing w:line="240" w:lineRule="auto"/>
              <w:rPr>
                <w:b/>
                <w:color w:val="000000" w:themeColor="text1"/>
                <w:szCs w:val="22"/>
              </w:rPr>
            </w:pPr>
          </w:p>
        </w:tc>
        <w:tc>
          <w:tcPr>
            <w:tcW w:w="835" w:type="pct"/>
            <w:tcMar>
              <w:left w:w="28" w:type="dxa"/>
              <w:right w:w="28" w:type="dxa"/>
            </w:tcMar>
          </w:tcPr>
          <w:p w14:paraId="5720E819" w14:textId="77777777" w:rsidR="00B77357" w:rsidRPr="00260C57" w:rsidRDefault="00B77357" w:rsidP="001E7878">
            <w:pPr>
              <w:keepNext/>
              <w:keepLines/>
              <w:tabs>
                <w:tab w:val="clear" w:pos="567"/>
              </w:tabs>
              <w:spacing w:line="240" w:lineRule="auto"/>
              <w:ind w:hanging="58"/>
              <w:jc w:val="center"/>
              <w:rPr>
                <w:b/>
                <w:color w:val="000000" w:themeColor="text1"/>
              </w:rPr>
            </w:pPr>
            <w:r w:rsidRPr="00260C57">
              <w:rPr>
                <w:b/>
                <w:color w:val="000000" w:themeColor="text1"/>
              </w:rPr>
              <w:t>placebo + MTX</w:t>
            </w:r>
          </w:p>
          <w:p w14:paraId="2474EEDC" w14:textId="77777777" w:rsidR="00B77357" w:rsidRPr="00260C57" w:rsidRDefault="00B77357" w:rsidP="001E7878">
            <w:pPr>
              <w:keepNext/>
              <w:keepLines/>
              <w:tabs>
                <w:tab w:val="clear" w:pos="567"/>
              </w:tabs>
              <w:spacing w:line="240" w:lineRule="auto"/>
              <w:ind w:hanging="58"/>
              <w:jc w:val="center"/>
              <w:rPr>
                <w:b/>
                <w:color w:val="000000" w:themeColor="text1"/>
                <w:szCs w:val="22"/>
              </w:rPr>
            </w:pPr>
          </w:p>
          <w:p w14:paraId="34FC375A" w14:textId="77777777" w:rsidR="00B77357" w:rsidRPr="00260C57" w:rsidRDefault="00B77357" w:rsidP="001E7878">
            <w:pPr>
              <w:keepNext/>
              <w:keepLines/>
              <w:tabs>
                <w:tab w:val="clear" w:pos="567"/>
              </w:tabs>
              <w:spacing w:line="240" w:lineRule="auto"/>
              <w:ind w:hanging="58"/>
              <w:jc w:val="center"/>
              <w:rPr>
                <w:b/>
                <w:color w:val="000000" w:themeColor="text1"/>
                <w:szCs w:val="22"/>
              </w:rPr>
            </w:pPr>
            <w:r w:rsidRPr="00260C57">
              <w:rPr>
                <w:b/>
                <w:color w:val="000000" w:themeColor="text1"/>
              </w:rPr>
              <w:t>n = 139</w:t>
            </w:r>
          </w:p>
          <w:p w14:paraId="4AE451D5"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32" w:type="pct"/>
            <w:gridSpan w:val="2"/>
            <w:tcMar>
              <w:left w:w="28" w:type="dxa"/>
              <w:right w:w="28" w:type="dxa"/>
            </w:tcMar>
          </w:tcPr>
          <w:p w14:paraId="342445ED"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tofacitinib 5 mg dvakrat na dan + MTX</w:t>
            </w:r>
          </w:p>
          <w:p w14:paraId="6E9B5E00"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n = 277</w:t>
            </w:r>
          </w:p>
          <w:p w14:paraId="59721C16"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35" w:type="pct"/>
            <w:gridSpan w:val="2"/>
            <w:tcMar>
              <w:left w:w="28" w:type="dxa"/>
              <w:right w:w="28" w:type="dxa"/>
            </w:tcMar>
          </w:tcPr>
          <w:p w14:paraId="09AC5C06"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tofacitinib 5 mg dvakrat na dan + MTX</w:t>
            </w:r>
          </w:p>
          <w:p w14:paraId="34531877"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povprečna razlika glede na placebo</w:t>
            </w:r>
            <w:r w:rsidRPr="00260C57">
              <w:rPr>
                <w:b/>
                <w:color w:val="000000" w:themeColor="text1"/>
                <w:vertAlign w:val="superscript"/>
              </w:rPr>
              <w:t>b</w:t>
            </w:r>
          </w:p>
          <w:p w14:paraId="72DE4F3D"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(IZ)</w:t>
            </w:r>
          </w:p>
        </w:tc>
        <w:tc>
          <w:tcPr>
            <w:tcW w:w="779" w:type="pct"/>
            <w:gridSpan w:val="2"/>
            <w:tcMar>
              <w:left w:w="28" w:type="dxa"/>
              <w:right w:w="28" w:type="dxa"/>
            </w:tcMar>
          </w:tcPr>
          <w:p w14:paraId="5592D856"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 xml:space="preserve">tofacitinib 10 mg dvakrat na dan + MTX </w:t>
            </w:r>
          </w:p>
          <w:p w14:paraId="7D823AC6"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n = 290</w:t>
            </w:r>
          </w:p>
          <w:p w14:paraId="0815AE7A"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povprečje (SD)</w:t>
            </w:r>
            <w:r w:rsidRPr="00260C57">
              <w:rPr>
                <w:b/>
                <w:color w:val="000000" w:themeColor="text1"/>
                <w:vertAlign w:val="superscript"/>
              </w:rPr>
              <w:t>a</w:t>
            </w:r>
          </w:p>
        </w:tc>
        <w:tc>
          <w:tcPr>
            <w:tcW w:w="895" w:type="pct"/>
            <w:tcMar>
              <w:left w:w="28" w:type="dxa"/>
              <w:right w:w="28" w:type="dxa"/>
            </w:tcMar>
          </w:tcPr>
          <w:p w14:paraId="42D32B34"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tofacitinib 10 mg dvakrat na dan + MTX</w:t>
            </w:r>
          </w:p>
          <w:p w14:paraId="3A2D3C2A" w14:textId="77777777" w:rsidR="00B77357" w:rsidRPr="00260C57" w:rsidRDefault="00B77357" w:rsidP="001E7878">
            <w:pPr>
              <w:keepNext/>
              <w:keepLines/>
              <w:tabs>
                <w:tab w:val="clear" w:pos="567"/>
              </w:tabs>
              <w:spacing w:line="240" w:lineRule="auto"/>
              <w:jc w:val="center"/>
              <w:rPr>
                <w:b/>
                <w:color w:val="000000" w:themeColor="text1"/>
                <w:szCs w:val="22"/>
              </w:rPr>
            </w:pPr>
            <w:r w:rsidRPr="00260C57">
              <w:rPr>
                <w:b/>
                <w:color w:val="000000" w:themeColor="text1"/>
              </w:rPr>
              <w:t>povprečna razlika glede na placebo</w:t>
            </w:r>
            <w:r w:rsidRPr="00260C57">
              <w:rPr>
                <w:b/>
                <w:color w:val="000000" w:themeColor="text1"/>
                <w:vertAlign w:val="superscript"/>
              </w:rPr>
              <w:t>b</w:t>
            </w:r>
          </w:p>
          <w:p w14:paraId="7469DBAA" w14:textId="77777777" w:rsidR="00B77357" w:rsidRPr="00260C57" w:rsidRDefault="00B77357" w:rsidP="001E7878">
            <w:pPr>
              <w:keepNext/>
              <w:keepLines/>
              <w:tabs>
                <w:tab w:val="clear" w:pos="567"/>
              </w:tabs>
              <w:spacing w:line="240" w:lineRule="auto"/>
              <w:jc w:val="center"/>
              <w:rPr>
                <w:b/>
                <w:color w:val="000000" w:themeColor="text1"/>
              </w:rPr>
            </w:pPr>
            <w:r w:rsidRPr="00260C57">
              <w:rPr>
                <w:b/>
                <w:color w:val="000000" w:themeColor="text1"/>
              </w:rPr>
              <w:t>(IZ)</w:t>
            </w:r>
          </w:p>
        </w:tc>
      </w:tr>
      <w:tr w:rsidR="00B77357" w:rsidRPr="00260C57" w14:paraId="4E9C1F6B" w14:textId="77777777" w:rsidTr="001E7878">
        <w:trPr>
          <w:trHeight w:val="246"/>
        </w:trPr>
        <w:tc>
          <w:tcPr>
            <w:tcW w:w="824" w:type="pct"/>
            <w:tcMar>
              <w:left w:w="28" w:type="dxa"/>
              <w:right w:w="28" w:type="dxa"/>
            </w:tcMar>
          </w:tcPr>
          <w:p w14:paraId="1FFF01C6"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mTSS</w:t>
            </w:r>
            <w:r w:rsidRPr="00260C57">
              <w:rPr>
                <w:b/>
                <w:color w:val="000000" w:themeColor="text1"/>
                <w:vertAlign w:val="superscript"/>
              </w:rPr>
              <w:t>c</w:t>
            </w:r>
          </w:p>
          <w:p w14:paraId="14F3DF1A"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izhodišče</w:t>
            </w:r>
          </w:p>
          <w:p w14:paraId="6AC29793"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rPr>
              <w:t>6. mesec</w:t>
            </w:r>
          </w:p>
          <w:p w14:paraId="463DC5E8" w14:textId="77777777" w:rsidR="00B77357" w:rsidRPr="00260C57" w:rsidRDefault="00B77357" w:rsidP="001E7878">
            <w:pPr>
              <w:tabs>
                <w:tab w:val="clear" w:pos="567"/>
              </w:tabs>
              <w:spacing w:line="240" w:lineRule="auto"/>
              <w:jc w:val="center"/>
              <w:rPr>
                <w:b/>
                <w:color w:val="000000" w:themeColor="text1"/>
                <w:szCs w:val="22"/>
              </w:rPr>
            </w:pPr>
            <w:r w:rsidRPr="00260C57">
              <w:rPr>
                <w:color w:val="000000" w:themeColor="text1"/>
              </w:rPr>
              <w:t>12. mesec</w:t>
            </w:r>
          </w:p>
        </w:tc>
        <w:tc>
          <w:tcPr>
            <w:tcW w:w="835" w:type="pct"/>
            <w:tcMar>
              <w:left w:w="28" w:type="dxa"/>
              <w:right w:w="28" w:type="dxa"/>
            </w:tcMar>
          </w:tcPr>
          <w:p w14:paraId="4ADE3783" w14:textId="77777777" w:rsidR="00B77357" w:rsidRPr="00260C57" w:rsidRDefault="00B77357" w:rsidP="001E7878">
            <w:pPr>
              <w:tabs>
                <w:tab w:val="clear" w:pos="567"/>
              </w:tabs>
              <w:spacing w:line="240" w:lineRule="auto"/>
              <w:jc w:val="center"/>
              <w:rPr>
                <w:color w:val="000000" w:themeColor="text1"/>
                <w:szCs w:val="22"/>
              </w:rPr>
            </w:pPr>
          </w:p>
          <w:p w14:paraId="4A047B73"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33 (42)</w:t>
            </w:r>
          </w:p>
          <w:p w14:paraId="2900C2F8"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0,5 (2,0)</w:t>
            </w:r>
          </w:p>
          <w:p w14:paraId="1D4475EB" w14:textId="77777777" w:rsidR="00B77357" w:rsidRPr="00260C57" w:rsidRDefault="00B77357" w:rsidP="001E7878">
            <w:pPr>
              <w:tabs>
                <w:tab w:val="clear" w:pos="567"/>
              </w:tabs>
              <w:spacing w:line="240" w:lineRule="auto"/>
              <w:jc w:val="center"/>
              <w:rPr>
                <w:b/>
                <w:color w:val="000000" w:themeColor="text1"/>
              </w:rPr>
            </w:pPr>
            <w:r w:rsidRPr="00260C57">
              <w:rPr>
                <w:color w:val="000000" w:themeColor="text1"/>
                <w:szCs w:val="22"/>
              </w:rPr>
              <w:t>1,0 (3,9)</w:t>
            </w:r>
          </w:p>
        </w:tc>
        <w:tc>
          <w:tcPr>
            <w:tcW w:w="832" w:type="pct"/>
            <w:gridSpan w:val="2"/>
            <w:tcMar>
              <w:left w:w="28" w:type="dxa"/>
              <w:right w:w="28" w:type="dxa"/>
            </w:tcMar>
          </w:tcPr>
          <w:p w14:paraId="666C7955" w14:textId="77777777" w:rsidR="00B77357" w:rsidRPr="00260C57" w:rsidRDefault="00B77357" w:rsidP="001E7878">
            <w:pPr>
              <w:tabs>
                <w:tab w:val="clear" w:pos="567"/>
              </w:tabs>
              <w:spacing w:line="240" w:lineRule="auto"/>
              <w:jc w:val="center"/>
              <w:rPr>
                <w:color w:val="000000" w:themeColor="text1"/>
                <w:szCs w:val="22"/>
              </w:rPr>
            </w:pPr>
          </w:p>
          <w:p w14:paraId="6A779E39"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31 (48)</w:t>
            </w:r>
          </w:p>
          <w:p w14:paraId="09FDE393"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0,1 (1,7)</w:t>
            </w:r>
          </w:p>
          <w:p w14:paraId="6C104356" w14:textId="77777777" w:rsidR="00B77357" w:rsidRPr="00260C57" w:rsidRDefault="00B77357" w:rsidP="001E7878">
            <w:pPr>
              <w:tabs>
                <w:tab w:val="clear" w:pos="567"/>
              </w:tabs>
              <w:spacing w:line="240" w:lineRule="auto"/>
              <w:jc w:val="center"/>
              <w:rPr>
                <w:b/>
                <w:color w:val="000000" w:themeColor="text1"/>
              </w:rPr>
            </w:pPr>
            <w:r w:rsidRPr="00260C57">
              <w:rPr>
                <w:color w:val="000000" w:themeColor="text1"/>
                <w:szCs w:val="22"/>
              </w:rPr>
              <w:t>0,3 (3,0)</w:t>
            </w:r>
          </w:p>
        </w:tc>
        <w:tc>
          <w:tcPr>
            <w:tcW w:w="835" w:type="pct"/>
            <w:gridSpan w:val="2"/>
            <w:tcMar>
              <w:left w:w="28" w:type="dxa"/>
              <w:right w:w="28" w:type="dxa"/>
            </w:tcMar>
          </w:tcPr>
          <w:p w14:paraId="46F41847" w14:textId="77777777" w:rsidR="00B77357" w:rsidRPr="00260C57" w:rsidRDefault="00B77357" w:rsidP="001E7878">
            <w:pPr>
              <w:tabs>
                <w:tab w:val="clear" w:pos="567"/>
              </w:tabs>
              <w:spacing w:line="240" w:lineRule="auto"/>
              <w:jc w:val="center"/>
              <w:rPr>
                <w:color w:val="000000" w:themeColor="text1"/>
                <w:szCs w:val="22"/>
              </w:rPr>
            </w:pPr>
          </w:p>
          <w:p w14:paraId="1D543423"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w:t>
            </w:r>
          </w:p>
          <w:p w14:paraId="4260DC1C" w14:textId="77777777" w:rsidR="00B77357" w:rsidRPr="00260C57" w:rsidRDefault="003B1433" w:rsidP="001E7878">
            <w:pPr>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szCs w:val="22"/>
              </w:rPr>
              <w:t>0,3 (</w:t>
            </w:r>
            <w:r w:rsidRPr="00260C57">
              <w:rPr>
                <w:color w:val="000000" w:themeColor="text1"/>
                <w:szCs w:val="22"/>
              </w:rPr>
              <w:t>-</w:t>
            </w:r>
            <w:r w:rsidR="00B77357" w:rsidRPr="00260C57">
              <w:rPr>
                <w:color w:val="000000" w:themeColor="text1"/>
                <w:szCs w:val="22"/>
              </w:rPr>
              <w:t>0,7; 0,0)</w:t>
            </w:r>
          </w:p>
          <w:p w14:paraId="18E8FD42" w14:textId="77777777" w:rsidR="00B77357" w:rsidRPr="00260C57" w:rsidRDefault="003B1433" w:rsidP="001E7878">
            <w:pPr>
              <w:tabs>
                <w:tab w:val="clear" w:pos="567"/>
              </w:tabs>
              <w:spacing w:line="240" w:lineRule="auto"/>
              <w:jc w:val="center"/>
              <w:rPr>
                <w:b/>
                <w:color w:val="000000" w:themeColor="text1"/>
              </w:rPr>
            </w:pPr>
            <w:r w:rsidRPr="00260C57">
              <w:rPr>
                <w:color w:val="000000" w:themeColor="text1"/>
                <w:szCs w:val="22"/>
              </w:rPr>
              <w:t>-</w:t>
            </w:r>
            <w:r w:rsidR="00B77357" w:rsidRPr="00260C57">
              <w:rPr>
                <w:color w:val="000000" w:themeColor="text1"/>
                <w:szCs w:val="22"/>
              </w:rPr>
              <w:t>0,6 (</w:t>
            </w:r>
            <w:r w:rsidRPr="00260C57">
              <w:rPr>
                <w:color w:val="000000" w:themeColor="text1"/>
                <w:szCs w:val="22"/>
              </w:rPr>
              <w:t>-</w:t>
            </w:r>
            <w:r w:rsidR="00B77357" w:rsidRPr="00260C57">
              <w:rPr>
                <w:color w:val="000000" w:themeColor="text1"/>
                <w:szCs w:val="22"/>
              </w:rPr>
              <w:t>1,3; 0,0)</w:t>
            </w:r>
          </w:p>
        </w:tc>
        <w:tc>
          <w:tcPr>
            <w:tcW w:w="779" w:type="pct"/>
            <w:gridSpan w:val="2"/>
            <w:tcMar>
              <w:left w:w="28" w:type="dxa"/>
              <w:right w:w="28" w:type="dxa"/>
            </w:tcMar>
          </w:tcPr>
          <w:p w14:paraId="3D4893B6" w14:textId="77777777" w:rsidR="00B77357" w:rsidRPr="00260C57" w:rsidRDefault="00B77357" w:rsidP="001E7878">
            <w:pPr>
              <w:tabs>
                <w:tab w:val="clear" w:pos="567"/>
              </w:tabs>
              <w:spacing w:line="240" w:lineRule="auto"/>
              <w:jc w:val="center"/>
              <w:rPr>
                <w:color w:val="000000" w:themeColor="text1"/>
                <w:szCs w:val="22"/>
              </w:rPr>
            </w:pPr>
          </w:p>
          <w:p w14:paraId="24577294"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37 (54)</w:t>
            </w:r>
          </w:p>
          <w:p w14:paraId="49D359DA"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0,1 (2,0)</w:t>
            </w:r>
          </w:p>
          <w:p w14:paraId="4C2AE1FA" w14:textId="77777777" w:rsidR="00B77357" w:rsidRPr="00260C57" w:rsidRDefault="00B77357" w:rsidP="001E7878">
            <w:pPr>
              <w:tabs>
                <w:tab w:val="clear" w:pos="567"/>
              </w:tabs>
              <w:spacing w:line="240" w:lineRule="auto"/>
              <w:jc w:val="center"/>
              <w:rPr>
                <w:b/>
                <w:color w:val="000000" w:themeColor="text1"/>
              </w:rPr>
            </w:pPr>
            <w:r w:rsidRPr="00260C57">
              <w:rPr>
                <w:color w:val="000000" w:themeColor="text1"/>
                <w:szCs w:val="22"/>
              </w:rPr>
              <w:t>0,1 (2,9)</w:t>
            </w:r>
          </w:p>
        </w:tc>
        <w:tc>
          <w:tcPr>
            <w:tcW w:w="895" w:type="pct"/>
            <w:tcMar>
              <w:left w:w="28" w:type="dxa"/>
              <w:right w:w="28" w:type="dxa"/>
            </w:tcMar>
          </w:tcPr>
          <w:p w14:paraId="242C0F3C" w14:textId="77777777" w:rsidR="00B77357" w:rsidRPr="00260C57" w:rsidRDefault="00B77357" w:rsidP="001E7878">
            <w:pPr>
              <w:tabs>
                <w:tab w:val="clear" w:pos="567"/>
              </w:tabs>
              <w:spacing w:line="240" w:lineRule="auto"/>
              <w:jc w:val="center"/>
              <w:rPr>
                <w:color w:val="000000" w:themeColor="text1"/>
                <w:szCs w:val="22"/>
              </w:rPr>
            </w:pPr>
          </w:p>
          <w:p w14:paraId="49513B5A" w14:textId="77777777" w:rsidR="00B77357" w:rsidRPr="00260C57" w:rsidRDefault="00B77357" w:rsidP="001E7878">
            <w:pPr>
              <w:tabs>
                <w:tab w:val="clear" w:pos="567"/>
              </w:tabs>
              <w:spacing w:line="240" w:lineRule="auto"/>
              <w:jc w:val="center"/>
              <w:rPr>
                <w:color w:val="000000" w:themeColor="text1"/>
                <w:szCs w:val="22"/>
              </w:rPr>
            </w:pPr>
            <w:r w:rsidRPr="00260C57">
              <w:rPr>
                <w:color w:val="000000" w:themeColor="text1"/>
                <w:szCs w:val="22"/>
              </w:rPr>
              <w:t>-</w:t>
            </w:r>
          </w:p>
          <w:p w14:paraId="4C5EBB45" w14:textId="77777777" w:rsidR="00B77357" w:rsidRPr="00260C57" w:rsidRDefault="003B1433" w:rsidP="001E7878">
            <w:pPr>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szCs w:val="22"/>
              </w:rPr>
              <w:t>0,4 (</w:t>
            </w:r>
            <w:r w:rsidRPr="00260C57">
              <w:rPr>
                <w:color w:val="000000" w:themeColor="text1"/>
                <w:szCs w:val="22"/>
              </w:rPr>
              <w:t>-</w:t>
            </w:r>
            <w:r w:rsidR="00B77357" w:rsidRPr="00260C57">
              <w:rPr>
                <w:color w:val="000000" w:themeColor="text1"/>
                <w:szCs w:val="22"/>
              </w:rPr>
              <w:t>0,8; 0,0)</w:t>
            </w:r>
          </w:p>
          <w:p w14:paraId="69431C28" w14:textId="77777777" w:rsidR="00B77357" w:rsidRPr="00260C57" w:rsidRDefault="003B1433" w:rsidP="001E7878">
            <w:pPr>
              <w:tabs>
                <w:tab w:val="clear" w:pos="567"/>
              </w:tabs>
              <w:spacing w:line="240" w:lineRule="auto"/>
              <w:jc w:val="center"/>
              <w:rPr>
                <w:b/>
                <w:color w:val="000000" w:themeColor="text1"/>
              </w:rPr>
            </w:pPr>
            <w:r w:rsidRPr="00260C57">
              <w:rPr>
                <w:color w:val="000000" w:themeColor="text1"/>
                <w:szCs w:val="22"/>
              </w:rPr>
              <w:t>-</w:t>
            </w:r>
            <w:r w:rsidR="00B77357" w:rsidRPr="00260C57">
              <w:rPr>
                <w:color w:val="000000" w:themeColor="text1"/>
                <w:szCs w:val="22"/>
              </w:rPr>
              <w:t>0,9 (</w:t>
            </w:r>
            <w:r w:rsidRPr="00260C57">
              <w:rPr>
                <w:color w:val="000000" w:themeColor="text1"/>
                <w:szCs w:val="22"/>
              </w:rPr>
              <w:t>-</w:t>
            </w:r>
            <w:r w:rsidR="00B77357" w:rsidRPr="00260C57">
              <w:rPr>
                <w:color w:val="000000" w:themeColor="text1"/>
                <w:szCs w:val="22"/>
              </w:rPr>
              <w:t xml:space="preserve">1,5; </w:t>
            </w:r>
            <w:r w:rsidRPr="00260C57">
              <w:rPr>
                <w:color w:val="000000" w:themeColor="text1"/>
                <w:szCs w:val="22"/>
              </w:rPr>
              <w:t>-</w:t>
            </w:r>
            <w:r w:rsidR="00B77357" w:rsidRPr="00260C57">
              <w:rPr>
                <w:color w:val="000000" w:themeColor="text1"/>
                <w:szCs w:val="22"/>
              </w:rPr>
              <w:t>0,2)</w:t>
            </w:r>
          </w:p>
        </w:tc>
      </w:tr>
      <w:tr w:rsidR="00B77357" w:rsidRPr="00260C57" w14:paraId="778DA2A7" w14:textId="77777777" w:rsidTr="001E7878">
        <w:trPr>
          <w:trHeight w:val="246"/>
        </w:trPr>
        <w:tc>
          <w:tcPr>
            <w:tcW w:w="824" w:type="pct"/>
            <w:tcMar>
              <w:left w:w="28" w:type="dxa"/>
              <w:right w:w="28" w:type="dxa"/>
            </w:tcMar>
          </w:tcPr>
          <w:p w14:paraId="566E337F" w14:textId="77777777" w:rsidR="00B77357" w:rsidRPr="00260C57" w:rsidRDefault="00B77357" w:rsidP="001E7878">
            <w:pPr>
              <w:keepNext/>
              <w:tabs>
                <w:tab w:val="clear" w:pos="567"/>
              </w:tabs>
              <w:spacing w:line="240" w:lineRule="auto"/>
              <w:jc w:val="center"/>
              <w:rPr>
                <w:b/>
                <w:color w:val="000000" w:themeColor="text1"/>
                <w:szCs w:val="22"/>
              </w:rPr>
            </w:pPr>
          </w:p>
        </w:tc>
        <w:tc>
          <w:tcPr>
            <w:tcW w:w="4176" w:type="pct"/>
            <w:gridSpan w:val="8"/>
            <w:tcMar>
              <w:left w:w="28" w:type="dxa"/>
              <w:right w:w="28" w:type="dxa"/>
            </w:tcMar>
          </w:tcPr>
          <w:p w14:paraId="5CBA70FE"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ORAL Start: bolniki, ki še niso prejemali MTX</w:t>
            </w:r>
          </w:p>
        </w:tc>
      </w:tr>
      <w:tr w:rsidR="00B77357" w:rsidRPr="00260C57" w14:paraId="312F8AB3" w14:textId="77777777" w:rsidTr="001E7878">
        <w:trPr>
          <w:trHeight w:val="556"/>
        </w:trPr>
        <w:tc>
          <w:tcPr>
            <w:tcW w:w="824" w:type="pct"/>
            <w:tcMar>
              <w:left w:w="28" w:type="dxa"/>
              <w:right w:w="28" w:type="dxa"/>
            </w:tcMar>
          </w:tcPr>
          <w:p w14:paraId="0FA5CD78" w14:textId="77777777" w:rsidR="00B77357" w:rsidRPr="00260C57" w:rsidRDefault="00B77357" w:rsidP="001E7878">
            <w:pPr>
              <w:keepNext/>
              <w:tabs>
                <w:tab w:val="clear" w:pos="567"/>
              </w:tabs>
              <w:spacing w:line="240" w:lineRule="auto"/>
              <w:jc w:val="center"/>
              <w:rPr>
                <w:b/>
                <w:color w:val="000000" w:themeColor="text1"/>
                <w:szCs w:val="22"/>
              </w:rPr>
            </w:pPr>
          </w:p>
        </w:tc>
        <w:tc>
          <w:tcPr>
            <w:tcW w:w="839" w:type="pct"/>
            <w:gridSpan w:val="2"/>
            <w:tcMar>
              <w:left w:w="28" w:type="dxa"/>
              <w:right w:w="28" w:type="dxa"/>
            </w:tcMar>
          </w:tcPr>
          <w:p w14:paraId="66C81E2D" w14:textId="77777777" w:rsidR="00B77357" w:rsidRPr="00260C57" w:rsidRDefault="00B77357" w:rsidP="001E7878">
            <w:pPr>
              <w:keepNext/>
              <w:tabs>
                <w:tab w:val="clear" w:pos="567"/>
              </w:tabs>
              <w:spacing w:line="240" w:lineRule="auto"/>
              <w:ind w:hanging="58"/>
              <w:jc w:val="center"/>
              <w:rPr>
                <w:b/>
                <w:color w:val="000000" w:themeColor="text1"/>
              </w:rPr>
            </w:pPr>
            <w:r w:rsidRPr="00260C57">
              <w:rPr>
                <w:b/>
                <w:color w:val="000000" w:themeColor="text1"/>
              </w:rPr>
              <w:t>MTX</w:t>
            </w:r>
          </w:p>
          <w:p w14:paraId="263A9D49" w14:textId="77777777" w:rsidR="00B77357" w:rsidRPr="00260C57" w:rsidRDefault="00B77357" w:rsidP="001E7878">
            <w:pPr>
              <w:keepNext/>
              <w:tabs>
                <w:tab w:val="clear" w:pos="567"/>
              </w:tabs>
              <w:spacing w:line="240" w:lineRule="auto"/>
              <w:ind w:hanging="58"/>
              <w:jc w:val="center"/>
              <w:rPr>
                <w:b/>
                <w:color w:val="000000" w:themeColor="text1"/>
                <w:szCs w:val="22"/>
              </w:rPr>
            </w:pPr>
          </w:p>
          <w:p w14:paraId="31B0B371" w14:textId="77777777" w:rsidR="00B77357" w:rsidRPr="00260C57" w:rsidRDefault="00B77357" w:rsidP="001E7878">
            <w:pPr>
              <w:keepNext/>
              <w:tabs>
                <w:tab w:val="clear" w:pos="567"/>
              </w:tabs>
              <w:spacing w:line="240" w:lineRule="auto"/>
              <w:ind w:hanging="58"/>
              <w:jc w:val="center"/>
              <w:rPr>
                <w:b/>
                <w:color w:val="000000" w:themeColor="text1"/>
                <w:szCs w:val="22"/>
              </w:rPr>
            </w:pPr>
            <w:r w:rsidRPr="00260C57">
              <w:rPr>
                <w:b/>
                <w:color w:val="000000" w:themeColor="text1"/>
              </w:rPr>
              <w:t>n = 168</w:t>
            </w:r>
          </w:p>
          <w:p w14:paraId="62E0B92F" w14:textId="77777777" w:rsidR="00B77357" w:rsidRPr="00260C57" w:rsidRDefault="00B77357" w:rsidP="001E7878">
            <w:pPr>
              <w:keepNext/>
              <w:tabs>
                <w:tab w:val="clear" w:pos="567"/>
              </w:tabs>
              <w:spacing w:line="240" w:lineRule="auto"/>
              <w:ind w:hanging="58"/>
              <w:jc w:val="center"/>
              <w:rPr>
                <w:b/>
                <w:color w:val="000000" w:themeColor="text1"/>
                <w:szCs w:val="22"/>
                <w:vertAlign w:val="superscript"/>
              </w:rPr>
            </w:pPr>
            <w:r w:rsidRPr="00260C57">
              <w:rPr>
                <w:b/>
                <w:color w:val="000000" w:themeColor="text1"/>
              </w:rPr>
              <w:t>povprečje (SD)</w:t>
            </w:r>
            <w:r w:rsidRPr="00260C57">
              <w:rPr>
                <w:b/>
                <w:color w:val="000000" w:themeColor="text1"/>
                <w:vertAlign w:val="superscript"/>
              </w:rPr>
              <w:t>a</w:t>
            </w:r>
          </w:p>
        </w:tc>
        <w:tc>
          <w:tcPr>
            <w:tcW w:w="837" w:type="pct"/>
            <w:gridSpan w:val="2"/>
            <w:tcMar>
              <w:left w:w="28" w:type="dxa"/>
              <w:right w:w="28" w:type="dxa"/>
            </w:tcMar>
          </w:tcPr>
          <w:p w14:paraId="622D36AF"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tofacitinib 5 mg dvakrat na dan</w:t>
            </w:r>
          </w:p>
          <w:p w14:paraId="7B97C604"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n = 344</w:t>
            </w:r>
          </w:p>
          <w:p w14:paraId="08947D9E"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povprečje (SD)</w:t>
            </w:r>
            <w:r w:rsidRPr="00260C57">
              <w:rPr>
                <w:b/>
                <w:color w:val="000000" w:themeColor="text1"/>
                <w:vertAlign w:val="superscript"/>
              </w:rPr>
              <w:t>a</w:t>
            </w:r>
          </w:p>
        </w:tc>
        <w:tc>
          <w:tcPr>
            <w:tcW w:w="841" w:type="pct"/>
            <w:gridSpan w:val="2"/>
            <w:tcMar>
              <w:left w:w="28" w:type="dxa"/>
              <w:right w:w="28" w:type="dxa"/>
            </w:tcMar>
          </w:tcPr>
          <w:p w14:paraId="43A3DB1C"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tofacitinib 5 mg dvakrat na dan</w:t>
            </w:r>
          </w:p>
          <w:p w14:paraId="00198A4E"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povprečna razlika glede na MTX</w:t>
            </w:r>
            <w:r w:rsidRPr="00260C57">
              <w:rPr>
                <w:b/>
                <w:color w:val="000000" w:themeColor="text1"/>
                <w:vertAlign w:val="superscript"/>
              </w:rPr>
              <w:t>d</w:t>
            </w:r>
          </w:p>
          <w:p w14:paraId="6EDB9099"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(IZ)</w:t>
            </w:r>
          </w:p>
        </w:tc>
        <w:tc>
          <w:tcPr>
            <w:tcW w:w="763" w:type="pct"/>
            <w:tcMar>
              <w:left w:w="28" w:type="dxa"/>
              <w:right w:w="28" w:type="dxa"/>
            </w:tcMar>
          </w:tcPr>
          <w:p w14:paraId="78473B9C" w14:textId="77777777" w:rsidR="00B77357" w:rsidRPr="00260C57" w:rsidRDefault="00B77357" w:rsidP="001E7878">
            <w:pPr>
              <w:keepNext/>
              <w:tabs>
                <w:tab w:val="clear" w:pos="567"/>
              </w:tabs>
              <w:spacing w:line="240" w:lineRule="auto"/>
              <w:jc w:val="center"/>
              <w:rPr>
                <w:b/>
                <w:color w:val="000000" w:themeColor="text1"/>
              </w:rPr>
            </w:pPr>
            <w:r w:rsidRPr="00260C57">
              <w:rPr>
                <w:b/>
                <w:color w:val="000000" w:themeColor="text1"/>
              </w:rPr>
              <w:t xml:space="preserve">tofacitinib 10 mg dvakrat na dan </w:t>
            </w:r>
          </w:p>
          <w:p w14:paraId="5FC6CB3A"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n = 368</w:t>
            </w:r>
          </w:p>
          <w:p w14:paraId="686F5E23"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povprečje (SD)</w:t>
            </w:r>
            <w:r w:rsidRPr="00260C57">
              <w:rPr>
                <w:b/>
                <w:color w:val="000000" w:themeColor="text1"/>
                <w:vertAlign w:val="superscript"/>
              </w:rPr>
              <w:t>a</w:t>
            </w:r>
          </w:p>
        </w:tc>
        <w:tc>
          <w:tcPr>
            <w:tcW w:w="895" w:type="pct"/>
            <w:tcMar>
              <w:left w:w="28" w:type="dxa"/>
              <w:right w:w="28" w:type="dxa"/>
            </w:tcMar>
          </w:tcPr>
          <w:p w14:paraId="137B5E67"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 xml:space="preserve">tofacitinib 10 mg dvakrat na dan </w:t>
            </w:r>
          </w:p>
          <w:p w14:paraId="7EE1484A"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povprečna razlika glede na MTX</w:t>
            </w:r>
            <w:r w:rsidRPr="00260C57">
              <w:rPr>
                <w:b/>
                <w:color w:val="000000" w:themeColor="text1"/>
                <w:vertAlign w:val="superscript"/>
              </w:rPr>
              <w:t>d</w:t>
            </w:r>
          </w:p>
          <w:p w14:paraId="239F4BE6" w14:textId="77777777" w:rsidR="00B77357" w:rsidRPr="00260C57" w:rsidRDefault="00B77357" w:rsidP="001E7878">
            <w:pPr>
              <w:keepNext/>
              <w:tabs>
                <w:tab w:val="clear" w:pos="567"/>
              </w:tabs>
              <w:spacing w:line="240" w:lineRule="auto"/>
              <w:jc w:val="center"/>
              <w:rPr>
                <w:b/>
                <w:color w:val="000000" w:themeColor="text1"/>
                <w:szCs w:val="22"/>
              </w:rPr>
            </w:pPr>
            <w:r w:rsidRPr="00260C57">
              <w:rPr>
                <w:b/>
                <w:color w:val="000000" w:themeColor="text1"/>
              </w:rPr>
              <w:t>(IZ)</w:t>
            </w:r>
          </w:p>
        </w:tc>
      </w:tr>
      <w:tr w:rsidR="00B77357" w:rsidRPr="00260C57" w14:paraId="29846609" w14:textId="77777777" w:rsidTr="001E7878">
        <w:trPr>
          <w:trHeight w:val="943"/>
        </w:trPr>
        <w:tc>
          <w:tcPr>
            <w:tcW w:w="824" w:type="pct"/>
            <w:tcMar>
              <w:left w:w="28" w:type="dxa"/>
              <w:right w:w="28" w:type="dxa"/>
            </w:tcMar>
          </w:tcPr>
          <w:p w14:paraId="07E8CE32"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mTSS</w:t>
            </w:r>
            <w:r w:rsidRPr="00260C57">
              <w:rPr>
                <w:b/>
                <w:color w:val="000000" w:themeColor="text1"/>
                <w:vertAlign w:val="superscript"/>
              </w:rPr>
              <w:t>c</w:t>
            </w:r>
          </w:p>
          <w:p w14:paraId="093B0D7D"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izhodišče</w:t>
            </w:r>
          </w:p>
          <w:p w14:paraId="3981262A"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6. mesec</w:t>
            </w:r>
          </w:p>
          <w:p w14:paraId="2AA1E41D"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12. mesec</w:t>
            </w:r>
          </w:p>
        </w:tc>
        <w:tc>
          <w:tcPr>
            <w:tcW w:w="839" w:type="pct"/>
            <w:gridSpan w:val="2"/>
            <w:tcMar>
              <w:left w:w="28" w:type="dxa"/>
              <w:right w:w="28" w:type="dxa"/>
            </w:tcMar>
          </w:tcPr>
          <w:p w14:paraId="1FB8F19F" w14:textId="77777777" w:rsidR="00B77357" w:rsidRPr="00260C57" w:rsidRDefault="00B77357" w:rsidP="001E7878">
            <w:pPr>
              <w:keepNext/>
              <w:tabs>
                <w:tab w:val="clear" w:pos="567"/>
              </w:tabs>
              <w:spacing w:line="240" w:lineRule="auto"/>
              <w:jc w:val="center"/>
              <w:rPr>
                <w:color w:val="000000" w:themeColor="text1"/>
                <w:szCs w:val="22"/>
              </w:rPr>
            </w:pPr>
          </w:p>
          <w:p w14:paraId="151A2660"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16 (29)</w:t>
            </w:r>
          </w:p>
          <w:p w14:paraId="273EDA89"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0,9 (2,7)</w:t>
            </w:r>
          </w:p>
          <w:p w14:paraId="3152934F"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1,3 (3,7)</w:t>
            </w:r>
          </w:p>
        </w:tc>
        <w:tc>
          <w:tcPr>
            <w:tcW w:w="837" w:type="pct"/>
            <w:gridSpan w:val="2"/>
            <w:tcMar>
              <w:left w:w="28" w:type="dxa"/>
              <w:right w:w="28" w:type="dxa"/>
            </w:tcMar>
          </w:tcPr>
          <w:p w14:paraId="47EA19DC" w14:textId="77777777" w:rsidR="00B77357" w:rsidRPr="00260C57" w:rsidRDefault="00B77357" w:rsidP="001E7878">
            <w:pPr>
              <w:keepNext/>
              <w:tabs>
                <w:tab w:val="clear" w:pos="567"/>
              </w:tabs>
              <w:spacing w:line="240" w:lineRule="auto"/>
              <w:jc w:val="center"/>
              <w:rPr>
                <w:color w:val="000000" w:themeColor="text1"/>
                <w:szCs w:val="22"/>
              </w:rPr>
            </w:pPr>
          </w:p>
          <w:p w14:paraId="7AEEF6CB"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20 (41)</w:t>
            </w:r>
          </w:p>
          <w:p w14:paraId="3C7EBCD6"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0,2 (2,3)</w:t>
            </w:r>
          </w:p>
          <w:p w14:paraId="651F3794"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0,4 (3,0)</w:t>
            </w:r>
          </w:p>
        </w:tc>
        <w:tc>
          <w:tcPr>
            <w:tcW w:w="841" w:type="pct"/>
            <w:gridSpan w:val="2"/>
            <w:tcMar>
              <w:left w:w="28" w:type="dxa"/>
              <w:right w:w="28" w:type="dxa"/>
            </w:tcMar>
          </w:tcPr>
          <w:p w14:paraId="79A420CC" w14:textId="77777777" w:rsidR="00B77357" w:rsidRPr="00260C57" w:rsidRDefault="00B77357" w:rsidP="001E7878">
            <w:pPr>
              <w:keepNext/>
              <w:tabs>
                <w:tab w:val="clear" w:pos="567"/>
              </w:tabs>
              <w:spacing w:line="240" w:lineRule="auto"/>
              <w:jc w:val="center"/>
              <w:rPr>
                <w:color w:val="000000" w:themeColor="text1"/>
                <w:szCs w:val="22"/>
              </w:rPr>
            </w:pPr>
          </w:p>
          <w:p w14:paraId="288B31DD"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w:t>
            </w:r>
          </w:p>
          <w:p w14:paraId="7F04B995" w14:textId="77777777" w:rsidR="00B77357" w:rsidRPr="00260C57" w:rsidRDefault="000B0B6B" w:rsidP="001E7878">
            <w:pPr>
              <w:keepNext/>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rPr>
              <w:t>0,7 (</w:t>
            </w:r>
            <w:r w:rsidRPr="00260C57">
              <w:rPr>
                <w:color w:val="000000" w:themeColor="text1"/>
                <w:szCs w:val="22"/>
              </w:rPr>
              <w:t>-</w:t>
            </w:r>
            <w:r w:rsidR="00B77357" w:rsidRPr="00260C57">
              <w:rPr>
                <w:color w:val="000000" w:themeColor="text1"/>
              </w:rPr>
              <w:t xml:space="preserve">1,0; </w:t>
            </w:r>
            <w:r w:rsidRPr="00260C57">
              <w:rPr>
                <w:color w:val="000000" w:themeColor="text1"/>
                <w:szCs w:val="22"/>
              </w:rPr>
              <w:t>-</w:t>
            </w:r>
            <w:r w:rsidR="00B77357" w:rsidRPr="00260C57">
              <w:rPr>
                <w:color w:val="000000" w:themeColor="text1"/>
              </w:rPr>
              <w:t>0,3)</w:t>
            </w:r>
          </w:p>
          <w:p w14:paraId="73508236" w14:textId="77777777" w:rsidR="00B77357" w:rsidRPr="00260C57" w:rsidRDefault="000B0B6B" w:rsidP="001E7878">
            <w:pPr>
              <w:keepNext/>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rPr>
              <w:t>0,9 (</w:t>
            </w:r>
            <w:r w:rsidRPr="00260C57">
              <w:rPr>
                <w:color w:val="000000" w:themeColor="text1"/>
                <w:szCs w:val="22"/>
              </w:rPr>
              <w:t>-</w:t>
            </w:r>
            <w:r w:rsidR="00B77357" w:rsidRPr="00260C57">
              <w:rPr>
                <w:color w:val="000000" w:themeColor="text1"/>
              </w:rPr>
              <w:t xml:space="preserve">1,4; </w:t>
            </w:r>
            <w:r w:rsidRPr="00260C57">
              <w:rPr>
                <w:color w:val="000000" w:themeColor="text1"/>
                <w:szCs w:val="22"/>
              </w:rPr>
              <w:t>-</w:t>
            </w:r>
            <w:r w:rsidR="00B77357" w:rsidRPr="00260C57">
              <w:rPr>
                <w:color w:val="000000" w:themeColor="text1"/>
              </w:rPr>
              <w:t>0,4)</w:t>
            </w:r>
          </w:p>
        </w:tc>
        <w:tc>
          <w:tcPr>
            <w:tcW w:w="763" w:type="pct"/>
            <w:tcMar>
              <w:left w:w="28" w:type="dxa"/>
              <w:right w:w="28" w:type="dxa"/>
            </w:tcMar>
          </w:tcPr>
          <w:p w14:paraId="72A03FD5" w14:textId="77777777" w:rsidR="00B77357" w:rsidRPr="00260C57" w:rsidRDefault="00B77357" w:rsidP="001E7878">
            <w:pPr>
              <w:keepNext/>
              <w:tabs>
                <w:tab w:val="clear" w:pos="567"/>
              </w:tabs>
              <w:spacing w:line="240" w:lineRule="auto"/>
              <w:jc w:val="center"/>
              <w:rPr>
                <w:color w:val="000000" w:themeColor="text1"/>
                <w:szCs w:val="22"/>
              </w:rPr>
            </w:pPr>
          </w:p>
          <w:p w14:paraId="08BDD614"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19 (39)</w:t>
            </w:r>
          </w:p>
          <w:p w14:paraId="75CA6EF1"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0,0 (1,2)</w:t>
            </w:r>
          </w:p>
          <w:p w14:paraId="720EFDCC"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0,0 (1,5)</w:t>
            </w:r>
          </w:p>
        </w:tc>
        <w:tc>
          <w:tcPr>
            <w:tcW w:w="895" w:type="pct"/>
            <w:tcMar>
              <w:left w:w="28" w:type="dxa"/>
              <w:right w:w="28" w:type="dxa"/>
            </w:tcMar>
          </w:tcPr>
          <w:p w14:paraId="442B6AD4" w14:textId="77777777" w:rsidR="00B77357" w:rsidRPr="00260C57" w:rsidRDefault="00B77357" w:rsidP="001E7878">
            <w:pPr>
              <w:keepNext/>
              <w:tabs>
                <w:tab w:val="clear" w:pos="567"/>
              </w:tabs>
              <w:spacing w:line="240" w:lineRule="auto"/>
              <w:jc w:val="center"/>
              <w:rPr>
                <w:color w:val="000000" w:themeColor="text1"/>
                <w:szCs w:val="22"/>
              </w:rPr>
            </w:pPr>
          </w:p>
          <w:p w14:paraId="50AE1A43" w14:textId="77777777" w:rsidR="00B77357" w:rsidRPr="00260C57" w:rsidRDefault="00B77357" w:rsidP="001E7878">
            <w:pPr>
              <w:keepNext/>
              <w:tabs>
                <w:tab w:val="clear" w:pos="567"/>
              </w:tabs>
              <w:spacing w:line="240" w:lineRule="auto"/>
              <w:jc w:val="center"/>
              <w:rPr>
                <w:color w:val="000000" w:themeColor="text1"/>
                <w:szCs w:val="22"/>
              </w:rPr>
            </w:pPr>
            <w:r w:rsidRPr="00260C57">
              <w:rPr>
                <w:color w:val="000000" w:themeColor="text1"/>
              </w:rPr>
              <w:t>-</w:t>
            </w:r>
          </w:p>
          <w:p w14:paraId="42324E9C" w14:textId="77777777" w:rsidR="00B77357" w:rsidRPr="00260C57" w:rsidRDefault="000B0B6B" w:rsidP="001E7878">
            <w:pPr>
              <w:keepNext/>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rPr>
              <w:t>0,8 (</w:t>
            </w:r>
            <w:r w:rsidRPr="00260C57">
              <w:rPr>
                <w:color w:val="000000" w:themeColor="text1"/>
                <w:szCs w:val="22"/>
              </w:rPr>
              <w:t>-</w:t>
            </w:r>
            <w:r w:rsidR="00B77357" w:rsidRPr="00260C57">
              <w:rPr>
                <w:color w:val="000000" w:themeColor="text1"/>
              </w:rPr>
              <w:t xml:space="preserve">1,2; </w:t>
            </w:r>
            <w:r w:rsidRPr="00260C57">
              <w:rPr>
                <w:color w:val="000000" w:themeColor="text1"/>
                <w:szCs w:val="22"/>
              </w:rPr>
              <w:t>-</w:t>
            </w:r>
            <w:r w:rsidR="00B77357" w:rsidRPr="00260C57">
              <w:rPr>
                <w:color w:val="000000" w:themeColor="text1"/>
              </w:rPr>
              <w:t>0,4)</w:t>
            </w:r>
          </w:p>
          <w:p w14:paraId="1EFEA172" w14:textId="77777777" w:rsidR="00B77357" w:rsidRPr="00260C57" w:rsidRDefault="000B0B6B" w:rsidP="001E7878">
            <w:pPr>
              <w:keepNext/>
              <w:tabs>
                <w:tab w:val="clear" w:pos="567"/>
              </w:tabs>
              <w:spacing w:line="240" w:lineRule="auto"/>
              <w:jc w:val="center"/>
              <w:rPr>
                <w:color w:val="000000" w:themeColor="text1"/>
                <w:szCs w:val="22"/>
              </w:rPr>
            </w:pPr>
            <w:r w:rsidRPr="00260C57">
              <w:rPr>
                <w:color w:val="000000" w:themeColor="text1"/>
                <w:szCs w:val="22"/>
              </w:rPr>
              <w:t>-</w:t>
            </w:r>
            <w:r w:rsidR="00B77357" w:rsidRPr="00260C57">
              <w:rPr>
                <w:color w:val="000000" w:themeColor="text1"/>
              </w:rPr>
              <w:t>1,3 (</w:t>
            </w:r>
            <w:r w:rsidRPr="00260C57">
              <w:rPr>
                <w:color w:val="000000" w:themeColor="text1"/>
                <w:szCs w:val="22"/>
              </w:rPr>
              <w:t>-</w:t>
            </w:r>
            <w:r w:rsidR="00B77357" w:rsidRPr="00260C57">
              <w:rPr>
                <w:color w:val="000000" w:themeColor="text1"/>
              </w:rPr>
              <w:t xml:space="preserve">1,8; </w:t>
            </w:r>
            <w:r w:rsidRPr="00260C57">
              <w:rPr>
                <w:color w:val="000000" w:themeColor="text1"/>
                <w:szCs w:val="22"/>
              </w:rPr>
              <w:t>-</w:t>
            </w:r>
            <w:r w:rsidR="00B77357" w:rsidRPr="00260C57">
              <w:rPr>
                <w:color w:val="000000" w:themeColor="text1"/>
              </w:rPr>
              <w:t>0,8)</w:t>
            </w:r>
          </w:p>
        </w:tc>
      </w:tr>
      <w:tr w:rsidR="00B77357" w:rsidRPr="00260C57" w14:paraId="287D17D1" w14:textId="77777777" w:rsidTr="001E7878">
        <w:trPr>
          <w:trHeight w:val="494"/>
        </w:trPr>
        <w:tc>
          <w:tcPr>
            <w:tcW w:w="5000" w:type="pct"/>
            <w:gridSpan w:val="9"/>
            <w:tcBorders>
              <w:top w:val="single" w:sz="4" w:space="0" w:color="auto"/>
              <w:left w:val="nil"/>
              <w:bottom w:val="nil"/>
              <w:right w:val="nil"/>
            </w:tcBorders>
            <w:tcMar>
              <w:left w:w="28" w:type="dxa"/>
              <w:right w:w="28" w:type="dxa"/>
            </w:tcMar>
          </w:tcPr>
          <w:p w14:paraId="574B3605" w14:textId="77777777" w:rsidR="00B77357" w:rsidRPr="0002763A" w:rsidRDefault="00B77357" w:rsidP="001E7878">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a </w:t>
            </w:r>
            <w:r w:rsidRPr="0002763A">
              <w:rPr>
                <w:color w:val="000000" w:themeColor="text1"/>
                <w:sz w:val="20"/>
                <w:vertAlign w:val="superscript"/>
              </w:rPr>
              <w:tab/>
            </w:r>
            <w:r w:rsidRPr="0002763A">
              <w:rPr>
                <w:color w:val="000000" w:themeColor="text1"/>
                <w:sz w:val="20"/>
              </w:rPr>
              <w:t>SD = standardni odklon</w:t>
            </w:r>
          </w:p>
          <w:p w14:paraId="7B6433FB" w14:textId="77777777" w:rsidR="00B77357" w:rsidRPr="0002763A" w:rsidRDefault="00B77357" w:rsidP="001E7878">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b </w:t>
            </w:r>
            <w:r w:rsidRPr="0002763A">
              <w:rPr>
                <w:color w:val="000000" w:themeColor="text1"/>
                <w:sz w:val="20"/>
                <w:vertAlign w:val="superscript"/>
              </w:rPr>
              <w:tab/>
            </w:r>
            <w:r w:rsidRPr="0002763A">
              <w:rPr>
                <w:color w:val="000000" w:themeColor="text1"/>
                <w:sz w:val="20"/>
              </w:rPr>
              <w:t xml:space="preserve">razlika med povprečji najmanjših kvadratov tofacitiniba minus placebo (95 % IZ = 95-odstotni interval zaupanja) </w:t>
            </w:r>
          </w:p>
          <w:p w14:paraId="4E2B200A" w14:textId="77777777" w:rsidR="00B77357" w:rsidRPr="0002763A" w:rsidRDefault="00B77357" w:rsidP="001E7878">
            <w:pPr>
              <w:tabs>
                <w:tab w:val="clear" w:pos="567"/>
              </w:tabs>
              <w:spacing w:line="240" w:lineRule="auto"/>
              <w:ind w:left="142" w:hanging="142"/>
              <w:rPr>
                <w:color w:val="000000" w:themeColor="text1"/>
                <w:sz w:val="20"/>
              </w:rPr>
            </w:pPr>
            <w:r w:rsidRPr="0002763A">
              <w:rPr>
                <w:b/>
                <w:color w:val="000000" w:themeColor="text1"/>
                <w:sz w:val="20"/>
                <w:vertAlign w:val="superscript"/>
              </w:rPr>
              <w:t xml:space="preserve">c </w:t>
            </w:r>
            <w:r w:rsidRPr="0002763A">
              <w:rPr>
                <w:b/>
                <w:color w:val="000000" w:themeColor="text1"/>
                <w:sz w:val="20"/>
                <w:vertAlign w:val="superscript"/>
              </w:rPr>
              <w:tab/>
            </w:r>
            <w:r w:rsidRPr="0002763A">
              <w:rPr>
                <w:color w:val="000000" w:themeColor="text1"/>
                <w:sz w:val="20"/>
              </w:rPr>
              <w:t>podatki v 6. in 12. mesecu so povprečna sprememba glede na izhodišče</w:t>
            </w:r>
          </w:p>
          <w:p w14:paraId="67790336" w14:textId="77777777" w:rsidR="00B77357" w:rsidRPr="0002763A" w:rsidRDefault="00B77357" w:rsidP="001E7878">
            <w:pPr>
              <w:tabs>
                <w:tab w:val="clear" w:pos="567"/>
              </w:tabs>
              <w:spacing w:line="240" w:lineRule="auto"/>
              <w:ind w:left="142" w:hanging="142"/>
              <w:rPr>
                <w:color w:val="000000" w:themeColor="text1"/>
                <w:sz w:val="20"/>
              </w:rPr>
            </w:pPr>
            <w:r w:rsidRPr="0002763A">
              <w:rPr>
                <w:color w:val="000000" w:themeColor="text1"/>
                <w:sz w:val="20"/>
                <w:vertAlign w:val="superscript"/>
              </w:rPr>
              <w:t xml:space="preserve">d </w:t>
            </w:r>
            <w:r w:rsidRPr="0002763A">
              <w:rPr>
                <w:color w:val="000000" w:themeColor="text1"/>
                <w:sz w:val="20"/>
                <w:vertAlign w:val="superscript"/>
              </w:rPr>
              <w:tab/>
            </w:r>
            <w:r w:rsidRPr="0002763A">
              <w:rPr>
                <w:color w:val="000000" w:themeColor="text1"/>
                <w:sz w:val="20"/>
              </w:rPr>
              <w:t>razlika med povprečji najmanjših kvadratov tofacitiniba minus MTX (95 % IZ = 95-odstotni interval zaupanja)</w:t>
            </w:r>
          </w:p>
        </w:tc>
      </w:tr>
    </w:tbl>
    <w:p w14:paraId="620787AA" w14:textId="77777777" w:rsidR="00B77357" w:rsidRPr="00260C57" w:rsidRDefault="00B77357" w:rsidP="00B77357">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55EC5D52" w14:textId="77777777" w:rsidR="00B77357" w:rsidRPr="00260C57" w:rsidRDefault="00B77357" w:rsidP="00B77357">
      <w:pPr>
        <w:keepNext/>
        <w:tabs>
          <w:tab w:val="clear" w:pos="567"/>
        </w:tabs>
        <w:overflowPunct w:val="0"/>
        <w:autoSpaceDE w:val="0"/>
        <w:autoSpaceDN w:val="0"/>
        <w:adjustRightInd w:val="0"/>
        <w:spacing w:line="240" w:lineRule="auto"/>
        <w:textAlignment w:val="baseline"/>
        <w:rPr>
          <w:i/>
          <w:color w:val="000000" w:themeColor="text1"/>
        </w:rPr>
      </w:pPr>
      <w:r w:rsidRPr="00260C57">
        <w:rPr>
          <w:i/>
          <w:color w:val="000000" w:themeColor="text1"/>
        </w:rPr>
        <w:lastRenderedPageBreak/>
        <w:t>Odziv telesne funkcije in izidi, povezani z zdravjem</w:t>
      </w:r>
    </w:p>
    <w:p w14:paraId="67C50773" w14:textId="77777777" w:rsidR="00B77357" w:rsidRPr="00260C57" w:rsidRDefault="00B77357" w:rsidP="00B77357">
      <w:pPr>
        <w:keepNext/>
        <w:tabs>
          <w:tab w:val="clear" w:pos="567"/>
        </w:tabs>
        <w:overflowPunct w:val="0"/>
        <w:autoSpaceDE w:val="0"/>
        <w:autoSpaceDN w:val="0"/>
        <w:adjustRightInd w:val="0"/>
        <w:spacing w:line="240" w:lineRule="auto"/>
        <w:textAlignment w:val="baseline"/>
        <w:rPr>
          <w:i/>
          <w:color w:val="000000" w:themeColor="text1"/>
        </w:rPr>
      </w:pPr>
    </w:p>
    <w:p w14:paraId="0CBBBFDD" w14:textId="77777777" w:rsidR="00B77357" w:rsidRPr="00260C57" w:rsidRDefault="00B77357" w:rsidP="00B77357">
      <w:pPr>
        <w:keepNext/>
        <w:tabs>
          <w:tab w:val="clear" w:pos="567"/>
        </w:tabs>
        <w:spacing w:line="240" w:lineRule="auto"/>
        <w:rPr>
          <w:color w:val="000000" w:themeColor="text1"/>
        </w:rPr>
      </w:pPr>
      <w:r w:rsidRPr="00260C57">
        <w:rPr>
          <w:color w:val="000000" w:themeColor="text1"/>
        </w:rPr>
        <w:t>Tofacitinib je samostojno ali v kombinaciji z MTX pokazal izboljšanje telesne funkcije, izmerjeno z indeksom HAQ-DI. Pri bolnikih, ki so prejemali 5 mg ali 10 mg tofacitiniba dvakrat na dan, je bilo izboljšanje telesne funkcije v 3. mesecu (</w:t>
      </w:r>
      <w:r w:rsidR="00A92C66" w:rsidRPr="00260C57">
        <w:rPr>
          <w:color w:val="000000" w:themeColor="text1"/>
        </w:rPr>
        <w:t>študije</w:t>
      </w:r>
      <w:r w:rsidRPr="00260C57">
        <w:rPr>
          <w:color w:val="000000" w:themeColor="text1"/>
        </w:rPr>
        <w:t xml:space="preserve"> ORAL Solo, ORAL Sync, ORAL Standard in ORAL Step) in v 6. mesecu (</w:t>
      </w:r>
      <w:r w:rsidR="00A92C66" w:rsidRPr="00260C57">
        <w:rPr>
          <w:color w:val="000000" w:themeColor="text1"/>
        </w:rPr>
        <w:t>študiji</w:t>
      </w:r>
      <w:r w:rsidRPr="00260C57">
        <w:rPr>
          <w:color w:val="000000" w:themeColor="text1"/>
        </w:rPr>
        <w:t xml:space="preserve"> ORAL Sync in ORAL Standard) glede na izhodišče pomembno večje v primerjavi s placebom. V </w:t>
      </w:r>
      <w:r w:rsidR="00A92C66" w:rsidRPr="00260C57">
        <w:rPr>
          <w:color w:val="000000" w:themeColor="text1"/>
        </w:rPr>
        <w:t>študijah</w:t>
      </w:r>
      <w:r w:rsidRPr="00260C57">
        <w:rPr>
          <w:color w:val="000000" w:themeColor="text1"/>
        </w:rPr>
        <w:t xml:space="preserve"> ORAL Solo in ORAL Sync so pri bolnikih, ki so prejemali 5 mg ali 10 mg tofacitiniba dvakrat na dan, opazili pomembno izboljšanje telesne funkcije v primerjavi s placebom že po 2 tednih. Spremembe HAQ-DI od izhodišča v </w:t>
      </w:r>
      <w:r w:rsidR="00A92C66" w:rsidRPr="00260C57">
        <w:rPr>
          <w:color w:val="000000" w:themeColor="text1"/>
        </w:rPr>
        <w:t>študijah</w:t>
      </w:r>
      <w:r w:rsidRPr="00260C57">
        <w:rPr>
          <w:color w:val="000000" w:themeColor="text1"/>
        </w:rPr>
        <w:t xml:space="preserve"> ORAL Standard, ORAL Step in ORAL Sync so prikazane v preglednici </w:t>
      </w:r>
      <w:r w:rsidR="00CA7AC6" w:rsidRPr="00260C57">
        <w:rPr>
          <w:color w:val="000000" w:themeColor="text1"/>
        </w:rPr>
        <w:t>12</w:t>
      </w:r>
      <w:r w:rsidRPr="00260C57">
        <w:rPr>
          <w:color w:val="000000" w:themeColor="text1"/>
        </w:rPr>
        <w:t>.</w:t>
      </w:r>
    </w:p>
    <w:p w14:paraId="19BC4925" w14:textId="77777777" w:rsidR="00B77357" w:rsidRPr="00260C57" w:rsidRDefault="00B77357" w:rsidP="00B77357">
      <w:pPr>
        <w:tabs>
          <w:tab w:val="clear" w:pos="567"/>
        </w:tabs>
        <w:spacing w:line="240" w:lineRule="auto"/>
        <w:rPr>
          <w:color w:val="000000" w:themeColor="text1"/>
          <w:szCs w:val="22"/>
        </w:rPr>
      </w:pPr>
    </w:p>
    <w:p w14:paraId="674ECB55" w14:textId="77777777" w:rsidR="00B77357" w:rsidRPr="00260C57" w:rsidRDefault="00B77357" w:rsidP="00B77357">
      <w:pPr>
        <w:keepNext/>
        <w:tabs>
          <w:tab w:val="clear" w:pos="567"/>
          <w:tab w:val="left" w:pos="1134"/>
          <w:tab w:val="left" w:pos="1560"/>
        </w:tabs>
        <w:spacing w:line="240" w:lineRule="auto"/>
        <w:rPr>
          <w:b/>
          <w:color w:val="000000" w:themeColor="text1"/>
          <w:szCs w:val="22"/>
        </w:rPr>
      </w:pPr>
      <w:r w:rsidRPr="00260C57">
        <w:rPr>
          <w:b/>
          <w:color w:val="000000" w:themeColor="text1"/>
        </w:rPr>
        <w:t>Preglednica </w:t>
      </w:r>
      <w:r w:rsidR="00CA7AC6" w:rsidRPr="00260C57">
        <w:rPr>
          <w:b/>
          <w:color w:val="000000" w:themeColor="text1"/>
        </w:rPr>
        <w:t>12</w:t>
      </w:r>
      <w:r w:rsidRPr="00260C57">
        <w:rPr>
          <w:b/>
          <w:color w:val="000000" w:themeColor="text1"/>
        </w:rPr>
        <w:t>:</w:t>
      </w:r>
      <w:r w:rsidRPr="00260C57">
        <w:rPr>
          <w:b/>
          <w:color w:val="000000" w:themeColor="text1"/>
        </w:rPr>
        <w:tab/>
        <w:t>Povprečna sprememba najmanjših kvadratov HAQ-DI od izhodišča v 3. mesecu</w:t>
      </w:r>
    </w:p>
    <w:tbl>
      <w:tblPr>
        <w:tblW w:w="4968" w:type="pct"/>
        <w:tblInd w:w="144" w:type="dxa"/>
        <w:tblLayout w:type="fixed"/>
        <w:tblLook w:val="0000" w:firstRow="0" w:lastRow="0" w:firstColumn="0" w:lastColumn="0" w:noHBand="0" w:noVBand="0"/>
      </w:tblPr>
      <w:tblGrid>
        <w:gridCol w:w="2278"/>
        <w:gridCol w:w="2252"/>
        <w:gridCol w:w="2252"/>
        <w:gridCol w:w="2223"/>
      </w:tblGrid>
      <w:tr w:rsidR="00B77357" w:rsidRPr="00260C57" w14:paraId="2DFF9171" w14:textId="77777777" w:rsidTr="001E7878">
        <w:trPr>
          <w:cantSplit/>
          <w:tblHeader/>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B733D" w14:textId="77777777" w:rsidR="00B77357" w:rsidRPr="00260C57" w:rsidRDefault="000B0B6B" w:rsidP="001E7878">
            <w:pPr>
              <w:pStyle w:val="TableTextCentered"/>
              <w:keepNext/>
              <w:rPr>
                <w:b/>
                <w:color w:val="000000" w:themeColor="text1"/>
                <w:sz w:val="22"/>
              </w:rPr>
            </w:pPr>
            <w:r w:rsidRPr="00260C57">
              <w:rPr>
                <w:b/>
                <w:color w:val="000000" w:themeColor="text1"/>
                <w:sz w:val="22"/>
              </w:rPr>
              <w:t>P</w:t>
            </w:r>
            <w:r w:rsidR="00B77357" w:rsidRPr="00260C57">
              <w:rPr>
                <w:b/>
                <w:color w:val="000000" w:themeColor="text1"/>
                <w:sz w:val="22"/>
              </w:rPr>
              <w:t>lacebo + MTX</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0D291"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tofacitinib</w:t>
            </w:r>
          </w:p>
          <w:p w14:paraId="28FAAB44"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5 mg dvakrat na dan</w:t>
            </w:r>
          </w:p>
          <w:p w14:paraId="33891816"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MTX</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6DE04E"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xml:space="preserve">tofacitinib </w:t>
            </w:r>
          </w:p>
          <w:p w14:paraId="6B42E1C8" w14:textId="77777777" w:rsidR="00B77357" w:rsidRPr="00260C57" w:rsidRDefault="00B77357" w:rsidP="001E7878">
            <w:pPr>
              <w:pStyle w:val="TableTextCentered"/>
              <w:keepNext/>
              <w:rPr>
                <w:b/>
                <w:color w:val="000000" w:themeColor="text1"/>
                <w:sz w:val="22"/>
              </w:rPr>
            </w:pPr>
            <w:r w:rsidRPr="00260C57">
              <w:rPr>
                <w:b/>
                <w:color w:val="000000" w:themeColor="text1"/>
                <w:sz w:val="22"/>
              </w:rPr>
              <w:t>10 mg dvakrat na dan</w:t>
            </w:r>
          </w:p>
          <w:p w14:paraId="7FDCA080" w14:textId="77777777" w:rsidR="00B77357" w:rsidRPr="00260C57" w:rsidRDefault="00B77357" w:rsidP="001E7878">
            <w:pPr>
              <w:pStyle w:val="TableTextCentered"/>
              <w:keepNext/>
              <w:rPr>
                <w:b/>
                <w:color w:val="000000" w:themeColor="text1"/>
                <w:sz w:val="22"/>
              </w:rPr>
            </w:pPr>
            <w:r w:rsidRPr="00260C57">
              <w:rPr>
                <w:b/>
                <w:color w:val="000000" w:themeColor="text1"/>
                <w:sz w:val="22"/>
              </w:rPr>
              <w:t>+ MTX</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64F9A"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adalimumab</w:t>
            </w:r>
          </w:p>
          <w:p w14:paraId="63289F95" w14:textId="77777777" w:rsidR="00B77357" w:rsidRPr="00260C57" w:rsidRDefault="00B77357" w:rsidP="001E7878">
            <w:pPr>
              <w:pStyle w:val="TableTextCentered"/>
              <w:keepNext/>
              <w:rPr>
                <w:b/>
                <w:color w:val="000000" w:themeColor="text1"/>
                <w:sz w:val="22"/>
              </w:rPr>
            </w:pPr>
            <w:r w:rsidRPr="00260C57">
              <w:rPr>
                <w:b/>
                <w:color w:val="000000" w:themeColor="text1"/>
                <w:sz w:val="22"/>
              </w:rPr>
              <w:t>40 mg vsak drugi teden</w:t>
            </w:r>
          </w:p>
          <w:p w14:paraId="287F12C3"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MTX</w:t>
            </w:r>
          </w:p>
        </w:tc>
      </w:tr>
      <w:tr w:rsidR="00B77357" w:rsidRPr="00260C57" w14:paraId="58C2FBE4" w14:textId="77777777" w:rsidTr="001E7878">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7B6448"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ORAL Standard: bolniki z nezadostnim odzivom na MTX</w:t>
            </w:r>
          </w:p>
        </w:tc>
      </w:tr>
      <w:tr w:rsidR="00B77357" w:rsidRPr="00260C57" w14:paraId="3B126737"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463C95"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96</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F0967"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185</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8961F"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183</w:t>
            </w:r>
          </w:p>
        </w:tc>
        <w:tc>
          <w:tcPr>
            <w:tcW w:w="2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41E12"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188</w:t>
            </w:r>
          </w:p>
        </w:tc>
      </w:tr>
      <w:tr w:rsidR="00B77357" w:rsidRPr="00260C57" w14:paraId="54D823BF"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E782E"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0,24</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255653"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0,54***</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6D9148"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0,61***</w:t>
            </w:r>
          </w:p>
        </w:tc>
        <w:tc>
          <w:tcPr>
            <w:tcW w:w="2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B5CE8"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0,50***</w:t>
            </w:r>
          </w:p>
        </w:tc>
      </w:tr>
      <w:tr w:rsidR="00B77357" w:rsidRPr="00260C57" w14:paraId="6D22B8B0" w14:textId="77777777" w:rsidTr="001E7878">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02CC8"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xml:space="preserve">ORAL Step: bolniki z nezadostnim </w:t>
            </w:r>
            <w:r w:rsidR="00C34DDF" w:rsidRPr="00260C57">
              <w:rPr>
                <w:b/>
                <w:color w:val="000000" w:themeColor="text1"/>
                <w:sz w:val="22"/>
              </w:rPr>
              <w:t>odzivom na zaviralce TNF</w:t>
            </w:r>
          </w:p>
        </w:tc>
      </w:tr>
      <w:tr w:rsidR="00B77357" w:rsidRPr="00260C57" w14:paraId="37D2850E"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43571" w14:textId="77777777" w:rsidR="00B77357" w:rsidRPr="00260C57" w:rsidRDefault="00B77357" w:rsidP="001E7878">
            <w:pPr>
              <w:pStyle w:val="TableText"/>
              <w:keepNext/>
              <w:jc w:val="center"/>
              <w:rPr>
                <w:rFonts w:cs="Times New Roman"/>
                <w:b/>
                <w:color w:val="000000" w:themeColor="text1"/>
                <w:sz w:val="22"/>
                <w:szCs w:val="22"/>
              </w:rPr>
            </w:pPr>
            <w:r w:rsidRPr="00260C57">
              <w:rPr>
                <w:rFonts w:cs="Times New Roman"/>
                <w:b/>
                <w:color w:val="000000" w:themeColor="text1"/>
                <w:sz w:val="22"/>
                <w:szCs w:val="22"/>
              </w:rPr>
              <w:t>n = 118</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32A68"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117</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8EC960"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n = 125</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0296F" w14:textId="77777777" w:rsidR="00B77357" w:rsidRPr="00260C57" w:rsidRDefault="00B77357" w:rsidP="001E7878">
            <w:pPr>
              <w:pStyle w:val="TableTextCentered"/>
              <w:keepNext/>
              <w:rPr>
                <w:color w:val="000000" w:themeColor="text1"/>
                <w:sz w:val="22"/>
                <w:szCs w:val="22"/>
              </w:rPr>
            </w:pPr>
            <w:r w:rsidRPr="00260C57">
              <w:rPr>
                <w:color w:val="000000" w:themeColor="text1"/>
                <w:sz w:val="22"/>
              </w:rPr>
              <w:t>NA</w:t>
            </w:r>
          </w:p>
        </w:tc>
      </w:tr>
      <w:tr w:rsidR="00B77357" w:rsidRPr="00260C57" w14:paraId="365DF113"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73BFC" w14:textId="77777777" w:rsidR="00B77357" w:rsidRPr="00260C57" w:rsidRDefault="000B0B6B" w:rsidP="001E7878">
            <w:pPr>
              <w:pStyle w:val="TableText"/>
              <w:keepNext/>
              <w:jc w:val="center"/>
              <w:rPr>
                <w:rFonts w:cs="Times New Roman"/>
                <w:color w:val="000000" w:themeColor="text1"/>
                <w:sz w:val="22"/>
                <w:vertAlign w:val="superscript"/>
              </w:rPr>
            </w:pPr>
            <w:r w:rsidRPr="00260C57">
              <w:rPr>
                <w:rFonts w:cs="Times New Roman"/>
                <w:color w:val="000000" w:themeColor="text1"/>
                <w:sz w:val="22"/>
              </w:rPr>
              <w:t>-</w:t>
            </w:r>
            <w:r w:rsidR="00B77357" w:rsidRPr="00260C57">
              <w:rPr>
                <w:rFonts w:cs="Times New Roman"/>
                <w:color w:val="000000" w:themeColor="text1"/>
                <w:sz w:val="22"/>
              </w:rPr>
              <w:t>0,18</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4FA7B"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0,43***</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A028D"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0,46***</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6081BC" w14:textId="77777777" w:rsidR="00B77357" w:rsidRPr="00260C57" w:rsidRDefault="00B77357" w:rsidP="001E7878">
            <w:pPr>
              <w:pStyle w:val="TableText"/>
              <w:keepNext/>
              <w:jc w:val="center"/>
              <w:rPr>
                <w:rFonts w:cs="Times New Roman"/>
                <w:color w:val="000000" w:themeColor="text1"/>
                <w:sz w:val="22"/>
                <w:szCs w:val="22"/>
              </w:rPr>
            </w:pPr>
            <w:r w:rsidRPr="00260C57">
              <w:rPr>
                <w:rFonts w:cs="Times New Roman"/>
                <w:color w:val="000000" w:themeColor="text1"/>
                <w:sz w:val="22"/>
              </w:rPr>
              <w:t>NA</w:t>
            </w:r>
          </w:p>
        </w:tc>
      </w:tr>
      <w:tr w:rsidR="00B77357" w:rsidRPr="00260C57" w14:paraId="023AFCE9" w14:textId="77777777" w:rsidTr="001E7878">
        <w:trPr>
          <w:cantSplit/>
          <w:tblHeader/>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F64656" w14:textId="77777777" w:rsidR="00B77357" w:rsidRPr="00260C57" w:rsidRDefault="000B0B6B" w:rsidP="001E7878">
            <w:pPr>
              <w:pStyle w:val="TableTextCentered"/>
              <w:keepNext/>
              <w:rPr>
                <w:b/>
                <w:color w:val="000000" w:themeColor="text1"/>
                <w:sz w:val="22"/>
              </w:rPr>
            </w:pPr>
            <w:r w:rsidRPr="00260C57">
              <w:rPr>
                <w:b/>
                <w:color w:val="000000" w:themeColor="text1"/>
                <w:sz w:val="22"/>
              </w:rPr>
              <w:t>P</w:t>
            </w:r>
            <w:r w:rsidR="00B77357" w:rsidRPr="00260C57">
              <w:rPr>
                <w:b/>
                <w:color w:val="000000" w:themeColor="text1"/>
                <w:sz w:val="22"/>
              </w:rPr>
              <w:t>lacebo + DMARD</w:t>
            </w:r>
            <w:r w:rsidR="00B77357" w:rsidRPr="00260C57">
              <w:rPr>
                <w:color w:val="000000" w:themeColor="text1"/>
                <w:sz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52251"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xml:space="preserve">tofacitinib </w:t>
            </w:r>
          </w:p>
          <w:p w14:paraId="3D32456F"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5 mg dvakrat na dan</w:t>
            </w:r>
          </w:p>
          <w:p w14:paraId="4C9E7C27" w14:textId="77777777" w:rsidR="00B77357" w:rsidRPr="00260C57" w:rsidRDefault="00B77357" w:rsidP="001E7878">
            <w:pPr>
              <w:pStyle w:val="TableTextCentered"/>
              <w:keepNext/>
              <w:rPr>
                <w:b/>
                <w:color w:val="000000" w:themeColor="text1"/>
                <w:sz w:val="22"/>
              </w:rPr>
            </w:pPr>
            <w:r w:rsidRPr="00260C57">
              <w:rPr>
                <w:b/>
                <w:color w:val="000000" w:themeColor="text1"/>
                <w:sz w:val="22"/>
              </w:rPr>
              <w:t>+ DMARD</w:t>
            </w:r>
            <w:r w:rsidRPr="00260C57">
              <w:rPr>
                <w:color w:val="000000" w:themeColor="text1"/>
                <w:sz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0DD349"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 xml:space="preserve">tofacitinib </w:t>
            </w:r>
          </w:p>
          <w:p w14:paraId="686F7FAB" w14:textId="77777777" w:rsidR="00B77357" w:rsidRPr="00260C57" w:rsidRDefault="00B77357" w:rsidP="001E7878">
            <w:pPr>
              <w:pStyle w:val="TableTextCentered"/>
              <w:keepNext/>
              <w:rPr>
                <w:b/>
                <w:color w:val="000000" w:themeColor="text1"/>
                <w:sz w:val="22"/>
              </w:rPr>
            </w:pPr>
            <w:r w:rsidRPr="00260C57">
              <w:rPr>
                <w:b/>
                <w:color w:val="000000" w:themeColor="text1"/>
                <w:sz w:val="22"/>
              </w:rPr>
              <w:t>10 mg dvakrat na dan</w:t>
            </w:r>
          </w:p>
          <w:p w14:paraId="1881AF8C" w14:textId="77777777" w:rsidR="00B77357" w:rsidRPr="00260C57" w:rsidRDefault="00B77357" w:rsidP="001E7878">
            <w:pPr>
              <w:pStyle w:val="TableTextCentered"/>
              <w:keepNext/>
              <w:rPr>
                <w:b/>
                <w:color w:val="000000" w:themeColor="text1"/>
                <w:sz w:val="22"/>
              </w:rPr>
            </w:pPr>
            <w:r w:rsidRPr="00260C57">
              <w:rPr>
                <w:b/>
                <w:color w:val="000000" w:themeColor="text1"/>
                <w:sz w:val="22"/>
              </w:rPr>
              <w:t>+ DMARD</w:t>
            </w:r>
            <w:r w:rsidRPr="00260C57">
              <w:rPr>
                <w:color w:val="000000" w:themeColor="text1"/>
                <w:sz w:val="22"/>
              </w:rPr>
              <w:t>****</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83AF7" w14:textId="77777777" w:rsidR="00B77357" w:rsidRPr="00260C57" w:rsidRDefault="00B77357" w:rsidP="001E7878">
            <w:pPr>
              <w:pStyle w:val="TableTextCentered"/>
              <w:keepNext/>
              <w:jc w:val="left"/>
              <w:rPr>
                <w:b/>
                <w:color w:val="000000" w:themeColor="text1"/>
                <w:sz w:val="22"/>
              </w:rPr>
            </w:pPr>
          </w:p>
        </w:tc>
      </w:tr>
      <w:tr w:rsidR="00B77357" w:rsidRPr="00260C57" w14:paraId="5DDD110C" w14:textId="77777777" w:rsidTr="001E7878">
        <w:trPr>
          <w:cantSplit/>
          <w:tblHeader/>
        </w:trPr>
        <w:tc>
          <w:tcPr>
            <w:tcW w:w="9069"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52EB1" w14:textId="77777777" w:rsidR="00B77357" w:rsidRPr="00260C57" w:rsidRDefault="00B77357" w:rsidP="001E7878">
            <w:pPr>
              <w:pStyle w:val="TableTextCentered"/>
              <w:keepNext/>
              <w:rPr>
                <w:b/>
                <w:color w:val="000000" w:themeColor="text1"/>
                <w:sz w:val="22"/>
                <w:szCs w:val="22"/>
              </w:rPr>
            </w:pPr>
            <w:r w:rsidRPr="00260C57">
              <w:rPr>
                <w:b/>
                <w:color w:val="000000" w:themeColor="text1"/>
                <w:sz w:val="22"/>
              </w:rPr>
              <w:t>ORAL Sync: bolniki z nezadostnim odzivom na DMARD</w:t>
            </w:r>
          </w:p>
        </w:tc>
      </w:tr>
      <w:tr w:rsidR="00B77357" w:rsidRPr="00260C57" w14:paraId="077C64FB"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3D48D" w14:textId="77777777" w:rsidR="00B77357" w:rsidRPr="00260C57" w:rsidRDefault="00B77357" w:rsidP="001E7878">
            <w:pPr>
              <w:pStyle w:val="TableText"/>
              <w:keepNext/>
              <w:jc w:val="center"/>
              <w:rPr>
                <w:rFonts w:cs="Times New Roman"/>
                <w:color w:val="000000" w:themeColor="text1"/>
                <w:sz w:val="22"/>
              </w:rPr>
            </w:pPr>
            <w:r w:rsidRPr="00260C57">
              <w:rPr>
                <w:rFonts w:cs="Times New Roman"/>
                <w:b/>
                <w:color w:val="000000" w:themeColor="text1"/>
                <w:sz w:val="22"/>
                <w:szCs w:val="22"/>
              </w:rPr>
              <w:t>n = 147</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5DDADF" w14:textId="77777777" w:rsidR="00B77357" w:rsidRPr="00260C57" w:rsidRDefault="00B77357" w:rsidP="001E7878">
            <w:pPr>
              <w:pStyle w:val="TableText"/>
              <w:keepNext/>
              <w:jc w:val="center"/>
              <w:rPr>
                <w:rFonts w:cs="Times New Roman"/>
                <w:color w:val="000000" w:themeColor="text1"/>
                <w:sz w:val="22"/>
              </w:rPr>
            </w:pPr>
            <w:r w:rsidRPr="00260C57">
              <w:rPr>
                <w:rFonts w:cs="Times New Roman"/>
                <w:b/>
                <w:color w:val="000000" w:themeColor="text1"/>
                <w:sz w:val="22"/>
              </w:rPr>
              <w:t>n = 292</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278F3" w14:textId="77777777" w:rsidR="00B77357" w:rsidRPr="00260C57" w:rsidRDefault="00B77357" w:rsidP="001E7878">
            <w:pPr>
              <w:pStyle w:val="TableText"/>
              <w:keepNext/>
              <w:jc w:val="center"/>
              <w:rPr>
                <w:rFonts w:cs="Times New Roman"/>
                <w:color w:val="000000" w:themeColor="text1"/>
                <w:sz w:val="22"/>
              </w:rPr>
            </w:pPr>
            <w:r w:rsidRPr="00260C57">
              <w:rPr>
                <w:rFonts w:cs="Times New Roman"/>
                <w:b/>
                <w:color w:val="000000" w:themeColor="text1"/>
                <w:sz w:val="22"/>
              </w:rPr>
              <w:t>n = 292</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6D740" w14:textId="77777777" w:rsidR="00B77357" w:rsidRPr="00260C57" w:rsidRDefault="00B77357" w:rsidP="001E7878">
            <w:pPr>
              <w:pStyle w:val="TableText"/>
              <w:keepNext/>
              <w:jc w:val="center"/>
              <w:rPr>
                <w:rFonts w:cs="Times New Roman"/>
                <w:color w:val="000000" w:themeColor="text1"/>
                <w:sz w:val="22"/>
              </w:rPr>
            </w:pPr>
            <w:r w:rsidRPr="00260C57">
              <w:rPr>
                <w:rFonts w:cs="Times New Roman"/>
                <w:color w:val="000000" w:themeColor="text1"/>
                <w:sz w:val="22"/>
              </w:rPr>
              <w:t>NA</w:t>
            </w:r>
          </w:p>
        </w:tc>
      </w:tr>
      <w:tr w:rsidR="00B77357" w:rsidRPr="00260C57" w14:paraId="30A81D23" w14:textId="77777777" w:rsidTr="001E7878">
        <w:trPr>
          <w:cantSplit/>
        </w:trPr>
        <w:tc>
          <w:tcPr>
            <w:tcW w:w="2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AA389"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0,21</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A09B02"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0,46***</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76635" w14:textId="77777777" w:rsidR="00B77357" w:rsidRPr="00260C57" w:rsidRDefault="000B0B6B" w:rsidP="001E7878">
            <w:pPr>
              <w:pStyle w:val="TableText"/>
              <w:keepNext/>
              <w:jc w:val="center"/>
              <w:rPr>
                <w:rFonts w:cs="Times New Roman"/>
                <w:color w:val="000000" w:themeColor="text1"/>
                <w:sz w:val="22"/>
                <w:szCs w:val="22"/>
              </w:rPr>
            </w:pPr>
            <w:r w:rsidRPr="00260C57">
              <w:rPr>
                <w:rFonts w:cs="Times New Roman"/>
                <w:color w:val="000000" w:themeColor="text1"/>
                <w:sz w:val="22"/>
              </w:rPr>
              <w:t>-</w:t>
            </w:r>
            <w:r w:rsidR="00B77357" w:rsidRPr="00260C57">
              <w:rPr>
                <w:rFonts w:cs="Times New Roman"/>
                <w:color w:val="000000" w:themeColor="text1"/>
                <w:sz w:val="22"/>
              </w:rPr>
              <w:t>0,56***</w:t>
            </w:r>
          </w:p>
        </w:tc>
        <w:tc>
          <w:tcPr>
            <w:tcW w:w="2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8C7DD" w14:textId="77777777" w:rsidR="00B77357" w:rsidRPr="00260C57" w:rsidRDefault="00B77357" w:rsidP="001E7878">
            <w:pPr>
              <w:pStyle w:val="TableText"/>
              <w:keepNext/>
              <w:jc w:val="center"/>
              <w:rPr>
                <w:rFonts w:cs="Times New Roman"/>
                <w:color w:val="000000" w:themeColor="text1"/>
                <w:sz w:val="22"/>
                <w:szCs w:val="22"/>
              </w:rPr>
            </w:pPr>
            <w:r w:rsidRPr="00260C57">
              <w:rPr>
                <w:rFonts w:cs="Times New Roman"/>
                <w:color w:val="000000" w:themeColor="text1"/>
                <w:sz w:val="22"/>
              </w:rPr>
              <w:t>NA</w:t>
            </w:r>
          </w:p>
        </w:tc>
      </w:tr>
      <w:tr w:rsidR="00B77357" w:rsidRPr="00260C57" w14:paraId="12EC2A70" w14:textId="77777777" w:rsidTr="001E7878">
        <w:trPr>
          <w:cantSplit/>
        </w:trPr>
        <w:tc>
          <w:tcPr>
            <w:tcW w:w="9069" w:type="dxa"/>
            <w:gridSpan w:val="4"/>
            <w:tcBorders>
              <w:top w:val="single" w:sz="4" w:space="0" w:color="auto"/>
            </w:tcBorders>
            <w:shd w:val="clear" w:color="auto" w:fill="auto"/>
            <w:tcMar>
              <w:left w:w="28" w:type="dxa"/>
              <w:right w:w="28" w:type="dxa"/>
            </w:tcMar>
          </w:tcPr>
          <w:p w14:paraId="3C7295DE" w14:textId="77777777" w:rsidR="00B77357" w:rsidRPr="0002763A" w:rsidRDefault="00B77357" w:rsidP="001E7878">
            <w:pPr>
              <w:pStyle w:val="TableText"/>
              <w:keepNext/>
              <w:rPr>
                <w:rFonts w:cs="Times New Roman"/>
                <w:color w:val="000000" w:themeColor="text1"/>
              </w:rPr>
            </w:pPr>
            <w:r w:rsidRPr="0002763A">
              <w:rPr>
                <w:rFonts w:cs="Times New Roman"/>
                <w:color w:val="000000" w:themeColor="text1"/>
                <w:vertAlign w:val="superscript"/>
              </w:rPr>
              <w:t>***</w:t>
            </w:r>
            <w:r w:rsidRPr="0002763A">
              <w:rPr>
                <w:rFonts w:cs="Times New Roman"/>
                <w:color w:val="000000" w:themeColor="text1"/>
              </w:rPr>
              <w:t xml:space="preserve">p &lt; 0,0001, tofacitinib v primerjavi s placebom + MTX, **** </w:t>
            </w:r>
            <w:r w:rsidRPr="0002763A">
              <w:rPr>
                <w:color w:val="000000" w:themeColor="text1"/>
              </w:rPr>
              <w:t>eno ali več DMARD,</w:t>
            </w:r>
            <w:r w:rsidRPr="0002763A">
              <w:rPr>
                <w:rFonts w:cs="Times New Roman"/>
                <w:color w:val="000000" w:themeColor="text1"/>
              </w:rPr>
              <w:t xml:space="preserve"> n = število bolnikov, NA = ni na voljo, HAQ-DI = indeks oviranosti po vprašalniku za oceno zdravstvenega stanja</w:t>
            </w:r>
          </w:p>
        </w:tc>
      </w:tr>
    </w:tbl>
    <w:p w14:paraId="0924B46D" w14:textId="77777777" w:rsidR="00B77357" w:rsidRPr="00260C57" w:rsidRDefault="00B77357" w:rsidP="00B77357">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602A73BE" w14:textId="4026554D" w:rsidR="00B77357" w:rsidRPr="00260C57" w:rsidRDefault="00B77357" w:rsidP="00B77357">
      <w:pPr>
        <w:pStyle w:val="NoSpacing"/>
        <w:rPr>
          <w:rFonts w:eastAsia="MS Mincho"/>
          <w:color w:val="000000" w:themeColor="text1"/>
        </w:rPr>
      </w:pPr>
      <w:r w:rsidRPr="00260C57">
        <w:rPr>
          <w:color w:val="000000" w:themeColor="text1"/>
        </w:rPr>
        <w:t>Z zdravjem povezano kakovost življenja so ocenili s kratkim vprašalnikom o zdravju (SF-36</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w:t>
      </w:r>
      <w:r w:rsidRPr="00260C57">
        <w:rPr>
          <w:color w:val="000000" w:themeColor="text1"/>
        </w:rPr>
        <w:t>36-</w:t>
      </w:r>
      <w:r w:rsidR="00F8021E" w:rsidRPr="00260C57">
        <w:rPr>
          <w:color w:val="000000" w:themeColor="text1"/>
        </w:rPr>
        <w:t>i</w:t>
      </w:r>
      <w:r w:rsidRPr="00260C57">
        <w:rPr>
          <w:color w:val="000000" w:themeColor="text1"/>
        </w:rPr>
        <w:t xml:space="preserve">tem </w:t>
      </w:r>
      <w:r w:rsidR="00F8021E" w:rsidRPr="00260C57">
        <w:rPr>
          <w:color w:val="000000" w:themeColor="text1"/>
        </w:rPr>
        <w:t>s</w:t>
      </w:r>
      <w:r w:rsidRPr="00260C57">
        <w:rPr>
          <w:color w:val="000000" w:themeColor="text1"/>
        </w:rPr>
        <w:t xml:space="preserve">hort </w:t>
      </w:r>
      <w:r w:rsidR="00F8021E" w:rsidRPr="00260C57">
        <w:rPr>
          <w:color w:val="000000" w:themeColor="text1"/>
        </w:rPr>
        <w:t>f</w:t>
      </w:r>
      <w:r w:rsidRPr="00260C57">
        <w:rPr>
          <w:color w:val="000000" w:themeColor="text1"/>
        </w:rPr>
        <w:t xml:space="preserve">orm </w:t>
      </w:r>
      <w:r w:rsidR="00F8021E" w:rsidRPr="00260C57">
        <w:rPr>
          <w:color w:val="000000" w:themeColor="text1"/>
        </w:rPr>
        <w:t>h</w:t>
      </w:r>
      <w:r w:rsidRPr="00260C57">
        <w:rPr>
          <w:color w:val="000000" w:themeColor="text1"/>
        </w:rPr>
        <w:t xml:space="preserve">ealth </w:t>
      </w:r>
      <w:r w:rsidR="00F8021E" w:rsidRPr="00260C57">
        <w:rPr>
          <w:color w:val="000000" w:themeColor="text1"/>
        </w:rPr>
        <w:t>s</w:t>
      </w:r>
      <w:r w:rsidRPr="00260C57">
        <w:rPr>
          <w:color w:val="000000" w:themeColor="text1"/>
        </w:rPr>
        <w:t xml:space="preserve">urvey). V </w:t>
      </w:r>
      <w:r w:rsidR="002B3EB5" w:rsidRPr="00260C57">
        <w:rPr>
          <w:color w:val="000000" w:themeColor="text1"/>
        </w:rPr>
        <w:t>študijah</w:t>
      </w:r>
      <w:r w:rsidRPr="00260C57">
        <w:rPr>
          <w:color w:val="000000" w:themeColor="text1"/>
        </w:rPr>
        <w:t xml:space="preserve"> ORAL Solo, ORAL Scan in ORAL Step je bilo izboljšanje glede na izhodišče v 3. mesecu v primerjavi s placebom pomembno večje pri bolnikih, ki so prejemali 5 mg ali 10 mg tofacitiniba dvakrat na dan, v vseh 8 domenah, kot tudi pri rezultatih povzetka telesne komponente (</w:t>
      </w:r>
      <w:r w:rsidR="00573434">
        <w:rPr>
          <w:rFonts w:eastAsia="MS Mincho"/>
          <w:color w:val="000000" w:themeColor="text1"/>
        </w:rPr>
        <w:t>p</w:t>
      </w:r>
      <w:r w:rsidRPr="00260C57">
        <w:rPr>
          <w:rFonts w:eastAsia="MS Mincho"/>
          <w:color w:val="000000" w:themeColor="text1"/>
        </w:rPr>
        <w:t xml:space="preserve">hysical </w:t>
      </w:r>
      <w:r w:rsidR="00573434">
        <w:rPr>
          <w:rFonts w:eastAsia="MS Mincho"/>
          <w:color w:val="000000" w:themeColor="text1"/>
        </w:rPr>
        <w:t>c</w:t>
      </w:r>
      <w:r w:rsidRPr="00260C57">
        <w:rPr>
          <w:rFonts w:eastAsia="MS Mincho"/>
          <w:color w:val="000000" w:themeColor="text1"/>
        </w:rPr>
        <w:t xml:space="preserve">omponent </w:t>
      </w:r>
      <w:r w:rsidR="00573434">
        <w:rPr>
          <w:rFonts w:eastAsia="MS Mincho"/>
          <w:color w:val="000000" w:themeColor="text1"/>
        </w:rPr>
        <w:t>s</w:t>
      </w:r>
      <w:r w:rsidRPr="00260C57">
        <w:rPr>
          <w:rFonts w:eastAsia="MS Mincho"/>
          <w:color w:val="000000" w:themeColor="text1"/>
        </w:rPr>
        <w:t xml:space="preserve">ummary) </w:t>
      </w:r>
      <w:r w:rsidRPr="00260C57">
        <w:rPr>
          <w:color w:val="000000" w:themeColor="text1"/>
        </w:rPr>
        <w:t>in povzetka duševne komponente (</w:t>
      </w:r>
      <w:r w:rsidR="00573434">
        <w:rPr>
          <w:rFonts w:eastAsia="MS Mincho"/>
          <w:color w:val="000000" w:themeColor="text1"/>
        </w:rPr>
        <w:t>m</w:t>
      </w:r>
      <w:r w:rsidRPr="00260C57">
        <w:rPr>
          <w:rFonts w:eastAsia="MS Mincho"/>
          <w:color w:val="000000" w:themeColor="text1"/>
        </w:rPr>
        <w:t xml:space="preserve">ental </w:t>
      </w:r>
      <w:r w:rsidR="00573434">
        <w:rPr>
          <w:rFonts w:eastAsia="MS Mincho"/>
          <w:color w:val="000000" w:themeColor="text1"/>
        </w:rPr>
        <w:t>c</w:t>
      </w:r>
      <w:r w:rsidRPr="00260C57">
        <w:rPr>
          <w:rFonts w:eastAsia="MS Mincho"/>
          <w:color w:val="000000" w:themeColor="text1"/>
        </w:rPr>
        <w:t xml:space="preserve">omponent </w:t>
      </w:r>
      <w:r w:rsidR="00573434">
        <w:rPr>
          <w:rFonts w:eastAsia="MS Mincho"/>
          <w:color w:val="000000" w:themeColor="text1"/>
        </w:rPr>
        <w:t>s</w:t>
      </w:r>
      <w:r w:rsidRPr="00260C57">
        <w:rPr>
          <w:rFonts w:eastAsia="MS Mincho"/>
          <w:color w:val="000000" w:themeColor="text1"/>
        </w:rPr>
        <w:t>ummary)</w:t>
      </w:r>
      <w:r w:rsidRPr="00260C57">
        <w:rPr>
          <w:color w:val="000000" w:themeColor="text1"/>
        </w:rPr>
        <w:t xml:space="preserve">. V </w:t>
      </w:r>
      <w:r w:rsidR="002B3EB5" w:rsidRPr="00260C57">
        <w:rPr>
          <w:color w:val="000000" w:themeColor="text1"/>
        </w:rPr>
        <w:t>študiji</w:t>
      </w:r>
      <w:r w:rsidRPr="00260C57">
        <w:rPr>
          <w:color w:val="000000" w:themeColor="text1"/>
        </w:rPr>
        <w:t xml:space="preserve"> ORAL Scan so se povprečna izboljšanja SF-36 pri bolnikih, ki so prejemali tofacitinib, ohranila do 12 mesecev.</w:t>
      </w:r>
    </w:p>
    <w:p w14:paraId="57A71810" w14:textId="77777777" w:rsidR="00B77357" w:rsidRPr="0002763A" w:rsidRDefault="00B77357" w:rsidP="00B77357">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40530810" w14:textId="4E34D9E7" w:rsidR="00B77357" w:rsidRPr="00260C57" w:rsidRDefault="00B77357" w:rsidP="00B77357">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260C57">
        <w:rPr>
          <w:color w:val="000000" w:themeColor="text1"/>
        </w:rPr>
        <w:t xml:space="preserve">Izboljšanje utrujenosti so v vseh </w:t>
      </w:r>
      <w:r w:rsidR="005C1CB5" w:rsidRPr="00260C57">
        <w:rPr>
          <w:color w:val="000000" w:themeColor="text1"/>
        </w:rPr>
        <w:t>študijah</w:t>
      </w:r>
      <w:r w:rsidRPr="00260C57">
        <w:rPr>
          <w:color w:val="000000" w:themeColor="text1"/>
        </w:rPr>
        <w:t xml:space="preserve"> ocenili v 3. mesecu s funkcijsko oceno zdravljenja kronične bolezni (FACIT-F</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f</w:t>
      </w:r>
      <w:r w:rsidRPr="00260C57">
        <w:rPr>
          <w:color w:val="000000" w:themeColor="text1"/>
        </w:rPr>
        <w:t xml:space="preserve">unctional </w:t>
      </w:r>
      <w:r w:rsidR="00F8021E" w:rsidRPr="00260C57">
        <w:rPr>
          <w:color w:val="000000" w:themeColor="text1"/>
        </w:rPr>
        <w:t>a</w:t>
      </w:r>
      <w:r w:rsidRPr="00260C57">
        <w:rPr>
          <w:color w:val="000000" w:themeColor="text1"/>
        </w:rPr>
        <w:t xml:space="preserve">ssessment of </w:t>
      </w:r>
      <w:r w:rsidR="00F8021E" w:rsidRPr="00260C57">
        <w:rPr>
          <w:color w:val="000000" w:themeColor="text1"/>
        </w:rPr>
        <w:t>c</w:t>
      </w:r>
      <w:r w:rsidRPr="00260C57">
        <w:rPr>
          <w:color w:val="000000" w:themeColor="text1"/>
        </w:rPr>
        <w:t xml:space="preserve">hronic </w:t>
      </w:r>
      <w:r w:rsidR="00F8021E" w:rsidRPr="00260C57">
        <w:rPr>
          <w:color w:val="000000" w:themeColor="text1"/>
        </w:rPr>
        <w:t>i</w:t>
      </w:r>
      <w:r w:rsidRPr="00260C57">
        <w:rPr>
          <w:color w:val="000000" w:themeColor="text1"/>
        </w:rPr>
        <w:t xml:space="preserve">llness </w:t>
      </w:r>
      <w:r w:rsidR="00F8021E" w:rsidRPr="00260C57">
        <w:rPr>
          <w:color w:val="000000" w:themeColor="text1"/>
        </w:rPr>
        <w:t>t</w:t>
      </w:r>
      <w:r w:rsidRPr="00260C57">
        <w:rPr>
          <w:color w:val="000000" w:themeColor="text1"/>
        </w:rPr>
        <w:t>herapy</w:t>
      </w:r>
      <w:r w:rsidRPr="00260C57">
        <w:rPr>
          <w:color w:val="000000" w:themeColor="text1"/>
        </w:rPr>
        <w:noBreakHyphen/>
      </w:r>
      <w:r w:rsidR="00F8021E" w:rsidRPr="00260C57">
        <w:rPr>
          <w:color w:val="000000" w:themeColor="text1"/>
        </w:rPr>
        <w:t>f</w:t>
      </w:r>
      <w:r w:rsidRPr="00260C57">
        <w:rPr>
          <w:color w:val="000000" w:themeColor="text1"/>
        </w:rPr>
        <w:t>atigue). V vseh 5 </w:t>
      </w:r>
      <w:r w:rsidR="005C1CB5" w:rsidRPr="00260C57">
        <w:rPr>
          <w:color w:val="000000" w:themeColor="text1"/>
        </w:rPr>
        <w:t>študijah</w:t>
      </w:r>
      <w:r w:rsidRPr="00260C57">
        <w:rPr>
          <w:color w:val="000000" w:themeColor="text1"/>
        </w:rPr>
        <w:t xml:space="preserve"> je bilo pri bolnikih, ki so prejemali 5 mg ali 10 mg tofacitiniba dvakrat na dan, izboljšanje utrujenosti glede na izhodišče pomembno večje v primerjavi s placebom. V </w:t>
      </w:r>
      <w:r w:rsidR="005C1CB5" w:rsidRPr="00260C57">
        <w:rPr>
          <w:color w:val="000000" w:themeColor="text1"/>
        </w:rPr>
        <w:t>študijah</w:t>
      </w:r>
      <w:r w:rsidRPr="00260C57">
        <w:rPr>
          <w:color w:val="000000" w:themeColor="text1"/>
        </w:rPr>
        <w:t xml:space="preserve"> ORAL Standard in ORAL Scan so se povprečna izboljšanja FACIT-F pri bolnikih, ki so prejemali tofacitinib, ohranila do 12 mesecev.</w:t>
      </w:r>
    </w:p>
    <w:p w14:paraId="4C691704" w14:textId="77777777" w:rsidR="00B77357" w:rsidRPr="00260C57" w:rsidRDefault="00B77357" w:rsidP="00B77357">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76A4E00C" w14:textId="06490418" w:rsidR="00B77357" w:rsidRPr="00260C57" w:rsidRDefault="00B77357" w:rsidP="00B77357">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260C57">
        <w:rPr>
          <w:color w:val="000000" w:themeColor="text1"/>
        </w:rPr>
        <w:t xml:space="preserve">Izboljšanje spanja so v vseh </w:t>
      </w:r>
      <w:r w:rsidR="005C1CB5" w:rsidRPr="00260C57">
        <w:rPr>
          <w:color w:val="000000" w:themeColor="text1"/>
        </w:rPr>
        <w:t>študijah</w:t>
      </w:r>
      <w:r w:rsidRPr="00260C57">
        <w:rPr>
          <w:color w:val="000000" w:themeColor="text1"/>
        </w:rPr>
        <w:t xml:space="preserve"> ocenili v 3. mesecu z uporabo zbirnih lestvic indeksa težav s spanjem I in II študije zdravstvenih izidov (MOS-Sleep</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m</w:t>
      </w:r>
      <w:r w:rsidRPr="00260C57">
        <w:rPr>
          <w:color w:val="000000" w:themeColor="text1"/>
        </w:rPr>
        <w:t xml:space="preserve">edical </w:t>
      </w:r>
      <w:r w:rsidR="00F8021E" w:rsidRPr="00260C57">
        <w:rPr>
          <w:color w:val="000000" w:themeColor="text1"/>
        </w:rPr>
        <w:t>o</w:t>
      </w:r>
      <w:r w:rsidRPr="00260C57">
        <w:rPr>
          <w:color w:val="000000" w:themeColor="text1"/>
        </w:rPr>
        <w:t xml:space="preserve">utcomes </w:t>
      </w:r>
      <w:r w:rsidR="00F8021E" w:rsidRPr="00260C57">
        <w:rPr>
          <w:color w:val="000000" w:themeColor="text1"/>
        </w:rPr>
        <w:t>s</w:t>
      </w:r>
      <w:r w:rsidRPr="00260C57">
        <w:rPr>
          <w:color w:val="000000" w:themeColor="text1"/>
        </w:rPr>
        <w:t xml:space="preserve">tudy </w:t>
      </w:r>
      <w:r w:rsidR="00F8021E" w:rsidRPr="00260C57">
        <w:rPr>
          <w:color w:val="000000" w:themeColor="text1"/>
        </w:rPr>
        <w:t>s</w:t>
      </w:r>
      <w:r w:rsidRPr="00260C57">
        <w:rPr>
          <w:color w:val="000000" w:themeColor="text1"/>
        </w:rPr>
        <w:t xml:space="preserve">leep). V </w:t>
      </w:r>
      <w:r w:rsidR="005C1CB5" w:rsidRPr="00260C57">
        <w:rPr>
          <w:color w:val="000000" w:themeColor="text1"/>
        </w:rPr>
        <w:t>študijah</w:t>
      </w:r>
      <w:r w:rsidRPr="00260C57">
        <w:rPr>
          <w:color w:val="000000" w:themeColor="text1"/>
        </w:rPr>
        <w:t xml:space="preserve"> ORAL Sync, ORAL Standard in ORAL Scan je bilo pri bolnikih, ki so prejemali 5 mg ali 10 mg tofacitiniba dvakrat na dan, izboljšanje na obeh lestvicah glede na izhodišče pomembno večje v primerjavi s placebom. V </w:t>
      </w:r>
      <w:r w:rsidR="005C1CB5" w:rsidRPr="00260C57">
        <w:rPr>
          <w:color w:val="000000" w:themeColor="text1"/>
        </w:rPr>
        <w:t>študijah</w:t>
      </w:r>
      <w:r w:rsidRPr="00260C57">
        <w:rPr>
          <w:color w:val="000000" w:themeColor="text1"/>
        </w:rPr>
        <w:t xml:space="preserve"> ORAL Standard in ORAL Scan so se povprečna izboljšanja na obeh lestvicah pri bolnikih, ki so prejemali tofacitinib, ohranila do 12 mesecev.</w:t>
      </w:r>
    </w:p>
    <w:p w14:paraId="2E342645" w14:textId="77777777" w:rsidR="00B77357" w:rsidRPr="0002763A" w:rsidRDefault="00B77357" w:rsidP="00B77357">
      <w:pPr>
        <w:tabs>
          <w:tab w:val="clear" w:pos="567"/>
          <w:tab w:val="left" w:pos="0"/>
        </w:tabs>
        <w:spacing w:line="240" w:lineRule="auto"/>
        <w:rPr>
          <w:b/>
          <w:color w:val="000000" w:themeColor="text1"/>
          <w:sz w:val="18"/>
          <w:szCs w:val="18"/>
          <w:u w:val="single"/>
        </w:rPr>
      </w:pPr>
    </w:p>
    <w:p w14:paraId="21ACECED" w14:textId="77777777" w:rsidR="00B77357" w:rsidRPr="00260C57" w:rsidRDefault="00B77357" w:rsidP="00B77357">
      <w:pPr>
        <w:keepNext/>
        <w:tabs>
          <w:tab w:val="clear" w:pos="567"/>
          <w:tab w:val="left" w:pos="0"/>
        </w:tabs>
        <w:spacing w:line="240" w:lineRule="auto"/>
        <w:rPr>
          <w:color w:val="000000" w:themeColor="text1"/>
          <w:u w:val="single"/>
        </w:rPr>
      </w:pPr>
      <w:r w:rsidRPr="00260C57">
        <w:rPr>
          <w:color w:val="000000" w:themeColor="text1"/>
          <w:u w:val="single"/>
        </w:rPr>
        <w:lastRenderedPageBreak/>
        <w:t>Trajnost kliničnih odzivov</w:t>
      </w:r>
    </w:p>
    <w:p w14:paraId="0209FAFF" w14:textId="77777777" w:rsidR="00B77357" w:rsidRPr="00260C57" w:rsidRDefault="00B77357" w:rsidP="00B77357">
      <w:pPr>
        <w:keepNext/>
        <w:tabs>
          <w:tab w:val="clear" w:pos="567"/>
          <w:tab w:val="left" w:pos="0"/>
        </w:tabs>
        <w:spacing w:line="240" w:lineRule="auto"/>
        <w:rPr>
          <w:color w:val="000000" w:themeColor="text1"/>
          <w:szCs w:val="22"/>
          <w:u w:val="single"/>
        </w:rPr>
      </w:pPr>
    </w:p>
    <w:p w14:paraId="53EEB345" w14:textId="77777777" w:rsidR="00B77357" w:rsidRPr="00260C57" w:rsidRDefault="00B77357" w:rsidP="00B77357">
      <w:pPr>
        <w:keepNext/>
        <w:tabs>
          <w:tab w:val="clear" w:pos="567"/>
          <w:tab w:val="left" w:pos="0"/>
        </w:tabs>
        <w:spacing w:line="240" w:lineRule="auto"/>
        <w:rPr>
          <w:color w:val="000000" w:themeColor="text1"/>
          <w:szCs w:val="22"/>
        </w:rPr>
      </w:pPr>
      <w:r w:rsidRPr="00260C57">
        <w:rPr>
          <w:color w:val="000000" w:themeColor="text1"/>
        </w:rPr>
        <w:t xml:space="preserve">V </w:t>
      </w:r>
      <w:r w:rsidR="00075361" w:rsidRPr="00260C57">
        <w:rPr>
          <w:color w:val="000000" w:themeColor="text1"/>
        </w:rPr>
        <w:t>študijah</w:t>
      </w:r>
      <w:r w:rsidRPr="00260C57">
        <w:rPr>
          <w:color w:val="000000" w:themeColor="text1"/>
        </w:rPr>
        <w:t xml:space="preserve">, ki so trajala do </w:t>
      </w:r>
      <w:r w:rsidR="000B0B6B" w:rsidRPr="00260C57">
        <w:rPr>
          <w:color w:val="000000" w:themeColor="text1"/>
        </w:rPr>
        <w:t>dve</w:t>
      </w:r>
      <w:r w:rsidRPr="00260C57">
        <w:rPr>
          <w:color w:val="000000" w:themeColor="text1"/>
        </w:rPr>
        <w:t xml:space="preserve"> leti, so trajnost učinka ocenili s stopnjami odziva ACR20, ACR50 in ACR70. V obeh skupinah, ki sta prejemali tofacitinib, so se spremembe v povprečnem HAQ-DI in povprečn</w:t>
      </w:r>
      <w:r w:rsidR="000B0B6B" w:rsidRPr="00260C57">
        <w:rPr>
          <w:color w:val="000000" w:themeColor="text1"/>
        </w:rPr>
        <w:t>em</w:t>
      </w:r>
      <w:r w:rsidRPr="00260C57">
        <w:rPr>
          <w:color w:val="000000" w:themeColor="text1"/>
        </w:rPr>
        <w:t xml:space="preserve"> DAS28-4(ESR) ohranile do konca </w:t>
      </w:r>
      <w:r w:rsidR="00075361" w:rsidRPr="00260C57">
        <w:rPr>
          <w:color w:val="000000" w:themeColor="text1"/>
        </w:rPr>
        <w:t>študij</w:t>
      </w:r>
      <w:r w:rsidRPr="00260C57">
        <w:rPr>
          <w:color w:val="000000" w:themeColor="text1"/>
        </w:rPr>
        <w:t>.</w:t>
      </w:r>
    </w:p>
    <w:p w14:paraId="07604579" w14:textId="77777777" w:rsidR="00B77357" w:rsidRPr="00260C57" w:rsidRDefault="00B77357" w:rsidP="00206649">
      <w:pPr>
        <w:widowControl w:val="0"/>
        <w:tabs>
          <w:tab w:val="clear" w:pos="567"/>
          <w:tab w:val="left" w:pos="0"/>
        </w:tabs>
        <w:spacing w:line="240" w:lineRule="auto"/>
        <w:rPr>
          <w:color w:val="000000" w:themeColor="text1"/>
          <w:szCs w:val="22"/>
        </w:rPr>
      </w:pPr>
    </w:p>
    <w:p w14:paraId="1355F08D" w14:textId="56FC3E49" w:rsidR="00B77357" w:rsidRPr="00260C57" w:rsidRDefault="00B77357" w:rsidP="00F93857">
      <w:pPr>
        <w:rPr>
          <w:color w:val="000000" w:themeColor="text1"/>
        </w:rPr>
      </w:pPr>
      <w:r w:rsidRPr="00260C57">
        <w:rPr>
          <w:color w:val="000000" w:themeColor="text1"/>
        </w:rPr>
        <w:t xml:space="preserve">Dokazi o ohranjanju učinkovitosti zdravljenja s tofacitinibom do </w:t>
      </w:r>
      <w:r w:rsidR="000333D9" w:rsidRPr="00260C57">
        <w:rPr>
          <w:color w:val="000000" w:themeColor="text1"/>
        </w:rPr>
        <w:t>5</w:t>
      </w:r>
      <w:r w:rsidRPr="00260C57">
        <w:rPr>
          <w:color w:val="000000" w:themeColor="text1"/>
        </w:rPr>
        <w:t xml:space="preserve"> let izhajajo tudi iz podatkov </w:t>
      </w:r>
      <w:r w:rsidR="000333D9" w:rsidRPr="00260C57">
        <w:rPr>
          <w:color w:val="000000" w:themeColor="text1"/>
        </w:rPr>
        <w:t xml:space="preserve">randomizirane študije </w:t>
      </w:r>
      <w:r w:rsidR="005C5155" w:rsidRPr="00260C57">
        <w:rPr>
          <w:color w:val="000000" w:themeColor="text1"/>
        </w:rPr>
        <w:t xml:space="preserve">o </w:t>
      </w:r>
      <w:r w:rsidR="000333D9" w:rsidRPr="00260C57">
        <w:rPr>
          <w:color w:val="000000" w:themeColor="text1"/>
        </w:rPr>
        <w:t xml:space="preserve">varnosti </w:t>
      </w:r>
      <w:r w:rsidR="000333D9" w:rsidRPr="00260C57">
        <w:rPr>
          <w:rFonts w:eastAsia="Arial Unicode MS"/>
          <w:color w:val="000000" w:themeColor="text1"/>
          <w:szCs w:val="22"/>
        </w:rPr>
        <w:t>zdravila po pridobitvi dovoljenja za promet</w:t>
      </w:r>
      <w:r w:rsidR="005C5155" w:rsidRPr="00260C57">
        <w:rPr>
          <w:rFonts w:eastAsia="Arial Unicode MS"/>
          <w:color w:val="000000" w:themeColor="text1"/>
          <w:szCs w:val="22"/>
        </w:rPr>
        <w:t xml:space="preserve"> z zdravilom</w:t>
      </w:r>
      <w:r w:rsidR="000333D9" w:rsidRPr="00260C57">
        <w:rPr>
          <w:rFonts w:eastAsia="Arial Unicode MS"/>
          <w:color w:val="000000" w:themeColor="text1"/>
          <w:szCs w:val="22"/>
        </w:rPr>
        <w:t xml:space="preserve"> pri bolnikih z RA,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w:t>
      </w:r>
      <w:r w:rsidR="000333D9" w:rsidRPr="00260C57">
        <w:rPr>
          <w:rFonts w:eastAsia="Arial Unicode MS"/>
          <w:color w:val="000000" w:themeColor="text1"/>
          <w:szCs w:val="22"/>
        </w:rPr>
        <w:t>ter</w:t>
      </w:r>
      <w:r w:rsidRPr="00260C57">
        <w:rPr>
          <w:color w:val="000000" w:themeColor="text1"/>
        </w:rPr>
        <w:t xml:space="preserve"> že zaključen</w:t>
      </w:r>
      <w:r w:rsidR="000333D9" w:rsidRPr="00260C57">
        <w:rPr>
          <w:color w:val="000000" w:themeColor="text1"/>
        </w:rPr>
        <w:t>ih</w:t>
      </w:r>
      <w:r w:rsidR="007F659F" w:rsidRPr="00260C57">
        <w:rPr>
          <w:color w:val="000000" w:themeColor="text1"/>
        </w:rPr>
        <w:t>, do 8</w:t>
      </w:r>
      <w:r w:rsidR="007F659F" w:rsidRPr="00260C57">
        <w:rPr>
          <w:color w:val="000000" w:themeColor="text1"/>
        </w:rPr>
        <w:noBreakHyphen/>
        <w:t>letnih</w:t>
      </w:r>
      <w:r w:rsidRPr="00260C57">
        <w:rPr>
          <w:color w:val="000000" w:themeColor="text1"/>
        </w:rPr>
        <w:t xml:space="preserve"> odprt</w:t>
      </w:r>
      <w:r w:rsidR="000333D9" w:rsidRPr="00260C57">
        <w:rPr>
          <w:color w:val="000000" w:themeColor="text1"/>
        </w:rPr>
        <w:t>ih</w:t>
      </w:r>
      <w:r w:rsidRPr="00260C57">
        <w:rPr>
          <w:color w:val="000000" w:themeColor="text1"/>
        </w:rPr>
        <w:t xml:space="preserve"> </w:t>
      </w:r>
      <w:r w:rsidR="00075361" w:rsidRPr="00260C57">
        <w:rPr>
          <w:color w:val="000000" w:themeColor="text1"/>
        </w:rPr>
        <w:t>študij</w:t>
      </w:r>
      <w:r w:rsidRPr="00260C57">
        <w:rPr>
          <w:color w:val="000000" w:themeColor="text1"/>
        </w:rPr>
        <w:t xml:space="preserve"> dolgoročnega spremljanja.</w:t>
      </w:r>
    </w:p>
    <w:p w14:paraId="62FA1089" w14:textId="77777777" w:rsidR="008205AA" w:rsidRPr="00260C57" w:rsidRDefault="008205AA" w:rsidP="00B77357">
      <w:pPr>
        <w:tabs>
          <w:tab w:val="clear" w:pos="567"/>
        </w:tabs>
        <w:spacing w:line="240" w:lineRule="auto"/>
        <w:outlineLvl w:val="0"/>
        <w:rPr>
          <w:color w:val="000000" w:themeColor="text1"/>
          <w:szCs w:val="22"/>
        </w:rPr>
      </w:pPr>
    </w:p>
    <w:p w14:paraId="2E594444" w14:textId="77777777" w:rsidR="008859CA" w:rsidRPr="00260C57" w:rsidRDefault="008859CA" w:rsidP="008859CA">
      <w:pPr>
        <w:pStyle w:val="Paragraph"/>
        <w:spacing w:after="0"/>
        <w:rPr>
          <w:iCs/>
          <w:color w:val="000000" w:themeColor="text1"/>
          <w:sz w:val="22"/>
          <w:szCs w:val="22"/>
          <w:u w:val="single"/>
        </w:rPr>
      </w:pPr>
      <w:r w:rsidRPr="00260C57">
        <w:rPr>
          <w:iCs/>
          <w:color w:val="000000" w:themeColor="text1"/>
          <w:sz w:val="22"/>
          <w:szCs w:val="22"/>
          <w:u w:val="single"/>
        </w:rPr>
        <w:t>Dolgoročni nadzorovani podatki o varnosti</w:t>
      </w:r>
    </w:p>
    <w:p w14:paraId="319CBF25" w14:textId="77777777" w:rsidR="008859CA" w:rsidRPr="00260C57" w:rsidRDefault="008859CA" w:rsidP="008859CA">
      <w:pPr>
        <w:pStyle w:val="Paragraph"/>
        <w:spacing w:after="0"/>
        <w:rPr>
          <w:color w:val="000000" w:themeColor="text1"/>
          <w:sz w:val="22"/>
          <w:szCs w:val="22"/>
        </w:rPr>
      </w:pPr>
    </w:p>
    <w:p w14:paraId="655DAB22" w14:textId="4BB7D42F" w:rsidR="008859CA" w:rsidRPr="00260C57" w:rsidRDefault="008859CA" w:rsidP="008859CA">
      <w:pPr>
        <w:pStyle w:val="Paragraph"/>
        <w:spacing w:after="0"/>
        <w:rPr>
          <w:color w:val="000000" w:themeColor="text1"/>
          <w:sz w:val="22"/>
          <w:szCs w:val="22"/>
        </w:rPr>
      </w:pPr>
      <w:r w:rsidRPr="00260C57">
        <w:rPr>
          <w:color w:val="000000" w:themeColor="text1"/>
          <w:sz w:val="22"/>
          <w:szCs w:val="22"/>
        </w:rPr>
        <w:t>Študija ORAL Surveillance (A3921133) je bila obsežna (n = 4362), randomizirana, z učinkovino nadzorovana</w:t>
      </w:r>
      <w:r w:rsidRPr="00260C57">
        <w:rPr>
          <w:rStyle w:val="Instructions"/>
          <w:i w:val="0"/>
          <w:iCs w:val="0"/>
          <w:color w:val="000000" w:themeColor="text1"/>
          <w:sz w:val="22"/>
          <w:szCs w:val="22"/>
        </w:rPr>
        <w:t xml:space="preserve"> študija o spremljanju varnosti zdravila po pridobitvi dovoljenja za promet z zdravilom pri bolnikih z revmatoidnim artritisom, ki so stari 50 let in več in imajo vsaj en dodaten dejavnik srčno-žilnega tveganja (dejavniki srčno-žilnega tveganja so opredeljeni kot: trenutno kajenje cigaret, diagnoza hipertenzije, diabetes, družinska anamneza prezgodnjega pojava koronarne srčne bolezni, anamneza bolezni koronarnih arterij, vključno z anamnezo postopka revaskularizacije, obvodna operacija koronarnih arterij,</w:t>
      </w:r>
      <w:r w:rsidRPr="00260C57">
        <w:rPr>
          <w:rStyle w:val="Instructions"/>
          <w:b/>
          <w:bCs/>
          <w:i w:val="0"/>
          <w:iCs w:val="0"/>
          <w:color w:val="000000" w:themeColor="text1"/>
          <w:sz w:val="22"/>
          <w:szCs w:val="22"/>
        </w:rPr>
        <w:t xml:space="preserve"> </w:t>
      </w:r>
      <w:r w:rsidRPr="00260C57">
        <w:rPr>
          <w:rStyle w:val="Instructions"/>
          <w:i w:val="0"/>
          <w:iCs w:val="0"/>
          <w:color w:val="000000" w:themeColor="text1"/>
          <w:sz w:val="22"/>
          <w:szCs w:val="22"/>
        </w:rPr>
        <w:t xml:space="preserve">miokardni infarkt, srčni zastoj, nestabilna angina pektoris, akutni koronarni sindrom in prisotnost z RA povezane ekstraartikularne bolezni, npr. noduli, </w:t>
      </w:r>
      <w:r w:rsidRPr="00260C57">
        <w:rPr>
          <w:color w:val="000000" w:themeColor="text1"/>
          <w:sz w:val="22"/>
          <w:szCs w:val="22"/>
        </w:rPr>
        <w:t xml:space="preserve">Sjögrenov sindrom, anemija kronične bolezni, pljučne manifestacije). </w:t>
      </w:r>
      <w:r w:rsidR="00F741A3" w:rsidRPr="00260C57">
        <w:rPr>
          <w:color w:val="000000" w:themeColor="text1"/>
          <w:sz w:val="22"/>
          <w:szCs w:val="22"/>
        </w:rPr>
        <w:t>Večina (več kot 90 %) bolnikov, ki so se zdravili s tofacitinibom in so takrat ali v preteklosti kadili, je kadila več kot 10 let</w:t>
      </w:r>
      <w:r w:rsidR="00822711" w:rsidRPr="00260C57">
        <w:rPr>
          <w:color w:val="000000" w:themeColor="text1"/>
          <w:sz w:val="22"/>
          <w:szCs w:val="22"/>
        </w:rPr>
        <w:t>,</w:t>
      </w:r>
      <w:r w:rsidR="00F741A3" w:rsidRPr="00260C57">
        <w:rPr>
          <w:color w:val="000000" w:themeColor="text1"/>
          <w:sz w:val="22"/>
          <w:szCs w:val="22"/>
        </w:rPr>
        <w:t xml:space="preserve"> z medianim trajanjem 35,0 oziroma 39,0 let</w:t>
      </w:r>
      <w:r w:rsidR="006E07F9" w:rsidRPr="00260C57">
        <w:rPr>
          <w:color w:val="000000" w:themeColor="text1"/>
          <w:sz w:val="22"/>
          <w:szCs w:val="22"/>
        </w:rPr>
        <w:t>a</w:t>
      </w:r>
      <w:r w:rsidR="00F741A3" w:rsidRPr="00260C57">
        <w:rPr>
          <w:color w:val="000000" w:themeColor="text1"/>
          <w:sz w:val="22"/>
          <w:szCs w:val="22"/>
        </w:rPr>
        <w:t xml:space="preserve"> kajenja. </w:t>
      </w:r>
      <w:r w:rsidRPr="00260C57">
        <w:rPr>
          <w:color w:val="000000" w:themeColor="text1"/>
          <w:sz w:val="22"/>
          <w:szCs w:val="22"/>
        </w:rPr>
        <w:t>Bolniki so morali ob vstopu v študijo prejemati stabilen odmerek metotreksata; med študijo je bila dovoljena prilagoditev odmerka.</w:t>
      </w:r>
    </w:p>
    <w:p w14:paraId="557B1623" w14:textId="77777777" w:rsidR="008859CA" w:rsidRPr="00260C57" w:rsidRDefault="008859CA" w:rsidP="008859CA">
      <w:pPr>
        <w:pStyle w:val="Paragraph"/>
        <w:spacing w:after="0"/>
        <w:rPr>
          <w:color w:val="000000" w:themeColor="text1"/>
          <w:sz w:val="22"/>
          <w:szCs w:val="22"/>
        </w:rPr>
      </w:pPr>
    </w:p>
    <w:p w14:paraId="6E0D0DEF" w14:textId="6653F1E7" w:rsidR="008859CA" w:rsidRPr="00260C57" w:rsidRDefault="008859CA" w:rsidP="008859CA">
      <w:pPr>
        <w:pStyle w:val="Default"/>
        <w:rPr>
          <w:color w:val="000000" w:themeColor="text1"/>
          <w:sz w:val="22"/>
          <w:szCs w:val="22"/>
          <w:lang w:bidi="ar-SA"/>
        </w:rPr>
      </w:pPr>
      <w:r w:rsidRPr="00260C57">
        <w:rPr>
          <w:color w:val="000000" w:themeColor="text1"/>
          <w:sz w:val="22"/>
          <w:szCs w:val="22"/>
        </w:rPr>
        <w:t>Bolnike so randomizirali na odprto prejemanje 10 mg tofacitiniba dvakrat na dan, 5 mg tofacitiniba dvakrat na dan ali zaviralca TNF (zaviralec TNF je bil bodisi 50 mg etanercepta enkrat na teden bodisi 40 mg adalimumaba vsak drugi teden) v razmerju 1 : 1 : 1. Sočasna primarna opazovana dogodka sta bila potrjene maligne bolezni (</w:t>
      </w:r>
      <w:r w:rsidR="00B2301B" w:rsidRPr="00260C57">
        <w:rPr>
          <w:color w:val="000000" w:themeColor="text1"/>
          <w:sz w:val="22"/>
          <w:szCs w:val="22"/>
        </w:rPr>
        <w:t xml:space="preserve">razen </w:t>
      </w:r>
      <w:r w:rsidRPr="00260C57">
        <w:rPr>
          <w:color w:val="000000" w:themeColor="text1"/>
          <w:sz w:val="22"/>
          <w:szCs w:val="22"/>
        </w:rPr>
        <w:t xml:space="preserve">NMSC) in potrjeni pomembni srčno-žilni neželeni </w:t>
      </w:r>
      <w:r w:rsidR="00E55662" w:rsidRPr="00260C57">
        <w:rPr>
          <w:color w:val="000000" w:themeColor="text1"/>
          <w:sz w:val="22"/>
          <w:szCs w:val="22"/>
        </w:rPr>
        <w:t xml:space="preserve">dogodki </w:t>
      </w:r>
      <w:r w:rsidRPr="00260C57">
        <w:rPr>
          <w:color w:val="000000" w:themeColor="text1"/>
          <w:sz w:val="22"/>
          <w:szCs w:val="22"/>
        </w:rPr>
        <w:t>(MACE</w:t>
      </w:r>
      <w:r w:rsidR="00F8021E" w:rsidRPr="00260C57">
        <w:rPr>
          <w:color w:val="000000" w:themeColor="text1"/>
          <w:sz w:val="22"/>
          <w:szCs w:val="22"/>
        </w:rPr>
        <w:t xml:space="preserve"> </w:t>
      </w:r>
      <w:r w:rsidRPr="00260C57">
        <w:rPr>
          <w:color w:val="000000" w:themeColor="text1"/>
          <w:sz w:val="22"/>
          <w:szCs w:val="22"/>
        </w:rPr>
        <w:t>–</w:t>
      </w:r>
      <w:r w:rsidR="00F8021E" w:rsidRPr="00260C57">
        <w:rPr>
          <w:color w:val="000000" w:themeColor="text1"/>
          <w:sz w:val="22"/>
          <w:szCs w:val="22"/>
        </w:rPr>
        <w:t xml:space="preserve"> </w:t>
      </w:r>
      <w:r w:rsidR="00F8021E" w:rsidRPr="00260C57">
        <w:rPr>
          <w:iCs/>
          <w:color w:val="000000" w:themeColor="text1"/>
          <w:sz w:val="22"/>
          <w:szCs w:val="22"/>
        </w:rPr>
        <w:t>m</w:t>
      </w:r>
      <w:r w:rsidRPr="00260C57">
        <w:rPr>
          <w:iCs/>
          <w:color w:val="000000" w:themeColor="text1"/>
          <w:sz w:val="22"/>
          <w:szCs w:val="22"/>
        </w:rPr>
        <w:t xml:space="preserve">ajor </w:t>
      </w:r>
      <w:r w:rsidR="00F8021E" w:rsidRPr="00260C57">
        <w:rPr>
          <w:iCs/>
          <w:color w:val="000000" w:themeColor="text1"/>
          <w:sz w:val="22"/>
          <w:szCs w:val="22"/>
        </w:rPr>
        <w:t>a</w:t>
      </w:r>
      <w:r w:rsidRPr="00260C57">
        <w:rPr>
          <w:iCs/>
          <w:color w:val="000000" w:themeColor="text1"/>
          <w:sz w:val="22"/>
          <w:szCs w:val="22"/>
        </w:rPr>
        <w:t xml:space="preserve">dverse </w:t>
      </w:r>
      <w:r w:rsidR="00F8021E" w:rsidRPr="00260C57">
        <w:rPr>
          <w:iCs/>
          <w:color w:val="000000" w:themeColor="text1"/>
          <w:sz w:val="22"/>
          <w:szCs w:val="22"/>
        </w:rPr>
        <w:t>c</w:t>
      </w:r>
      <w:r w:rsidRPr="00260C57">
        <w:rPr>
          <w:iCs/>
          <w:color w:val="000000" w:themeColor="text1"/>
          <w:sz w:val="22"/>
          <w:szCs w:val="22"/>
        </w:rPr>
        <w:t xml:space="preserve">ardiovascular </w:t>
      </w:r>
      <w:r w:rsidR="00F8021E" w:rsidRPr="00260C57">
        <w:rPr>
          <w:iCs/>
          <w:color w:val="000000" w:themeColor="text1"/>
          <w:sz w:val="22"/>
          <w:szCs w:val="22"/>
        </w:rPr>
        <w:t>e</w:t>
      </w:r>
      <w:r w:rsidRPr="00260C57">
        <w:rPr>
          <w:iCs/>
          <w:color w:val="000000" w:themeColor="text1"/>
          <w:sz w:val="22"/>
          <w:szCs w:val="22"/>
        </w:rPr>
        <w:t>vents</w:t>
      </w:r>
      <w:r w:rsidRPr="00260C57">
        <w:rPr>
          <w:color w:val="000000" w:themeColor="text1"/>
          <w:sz w:val="22"/>
          <w:szCs w:val="22"/>
        </w:rPr>
        <w:t>);</w:t>
      </w:r>
      <w:r w:rsidRPr="00260C57">
        <w:rPr>
          <w:b/>
          <w:bCs/>
          <w:color w:val="000000" w:themeColor="text1"/>
          <w:sz w:val="22"/>
          <w:szCs w:val="22"/>
        </w:rPr>
        <w:t xml:space="preserve"> </w:t>
      </w:r>
      <w:r w:rsidRPr="00260C57">
        <w:rPr>
          <w:color w:val="000000" w:themeColor="text1"/>
          <w:sz w:val="22"/>
          <w:szCs w:val="22"/>
        </w:rPr>
        <w:t>kumulativna incidenca in statistična ocena opazovanih dogodkov sta bili slepi.</w:t>
      </w:r>
      <w:r w:rsidRPr="00260C57">
        <w:rPr>
          <w:b/>
          <w:bCs/>
          <w:color w:val="000000" w:themeColor="text1"/>
          <w:sz w:val="22"/>
          <w:szCs w:val="22"/>
        </w:rPr>
        <w:t xml:space="preserve"> </w:t>
      </w:r>
      <w:r w:rsidRPr="00260C57">
        <w:rPr>
          <w:color w:val="000000" w:themeColor="text1"/>
          <w:sz w:val="22"/>
          <w:szCs w:val="22"/>
        </w:rPr>
        <w:t>Študija je bila zasnovana tako, da so ji moč zagotavljali dogodki,</w:t>
      </w:r>
      <w:r w:rsidRPr="00260C57">
        <w:rPr>
          <w:b/>
          <w:bCs/>
          <w:color w:val="000000" w:themeColor="text1"/>
          <w:sz w:val="22"/>
          <w:szCs w:val="22"/>
        </w:rPr>
        <w:t xml:space="preserve"> </w:t>
      </w:r>
      <w:r w:rsidRPr="00260C57">
        <w:rPr>
          <w:color w:val="000000" w:themeColor="text1"/>
          <w:sz w:val="22"/>
          <w:szCs w:val="22"/>
        </w:rPr>
        <w:t>kar je zahtevalo tudi 3-letno spremljanje najmanj 1500 bolnikov.</w:t>
      </w:r>
      <w:r w:rsidRPr="00260C57">
        <w:rPr>
          <w:b/>
          <w:bCs/>
          <w:color w:val="000000" w:themeColor="text1"/>
          <w:sz w:val="22"/>
          <w:szCs w:val="22"/>
        </w:rPr>
        <w:t xml:space="preserve"> </w:t>
      </w:r>
      <w:r w:rsidRPr="00260C57">
        <w:rPr>
          <w:color w:val="000000" w:themeColor="text1"/>
          <w:sz w:val="22"/>
          <w:szCs w:val="22"/>
        </w:rPr>
        <w:t xml:space="preserve">V študiji so zdravljenje z </w:t>
      </w:r>
      <w:r w:rsidRPr="00260C57">
        <w:rPr>
          <w:rStyle w:val="Instructions"/>
          <w:i w:val="0"/>
          <w:iCs w:val="0"/>
          <w:color w:val="000000" w:themeColor="text1"/>
          <w:sz w:val="22"/>
        </w:rPr>
        <w:t xml:space="preserve">10 mg tofacitiniba dvakrat na dan </w:t>
      </w:r>
      <w:r w:rsidRPr="00260C57">
        <w:rPr>
          <w:color w:val="000000" w:themeColor="text1"/>
          <w:sz w:val="22"/>
          <w:szCs w:val="22"/>
        </w:rPr>
        <w:t>prekinili in pri bolnikih opravili prehod na zdravljenje s 5</w:t>
      </w:r>
      <w:r w:rsidRPr="00260C57">
        <w:rPr>
          <w:rStyle w:val="Instructions"/>
          <w:i w:val="0"/>
          <w:iCs w:val="0"/>
          <w:color w:val="000000" w:themeColor="text1"/>
          <w:sz w:val="22"/>
        </w:rPr>
        <w:t xml:space="preserve"> mg tofacitiniba dvakrat na dan</w:t>
      </w:r>
      <w:r w:rsidRPr="00260C57">
        <w:rPr>
          <w:color w:val="000000" w:themeColor="text1"/>
          <w:sz w:val="22"/>
          <w:szCs w:val="22"/>
        </w:rPr>
        <w:t xml:space="preserve"> zaradi od odmerka odvisnega signala za venske trombembolične dogodke (VTE). </w:t>
      </w:r>
      <w:r w:rsidRPr="00260C57">
        <w:rPr>
          <w:color w:val="000000" w:themeColor="text1"/>
          <w:sz w:val="22"/>
          <w:szCs w:val="22"/>
          <w:lang w:bidi="ar-SA"/>
        </w:rPr>
        <w:t>Pri bolnikih v skupini, ki je prejemala 10 mg tofacitiniba dvakrat na dan, so bili podatki, zbrani pred spremembo odmerka in po njej, analizirani v njihovi prvotno randomizirani skupini.</w:t>
      </w:r>
    </w:p>
    <w:p w14:paraId="05DC8622" w14:textId="77777777" w:rsidR="008859CA" w:rsidRPr="00260C57" w:rsidRDefault="008859CA" w:rsidP="008859CA">
      <w:pPr>
        <w:pStyle w:val="Default"/>
        <w:rPr>
          <w:color w:val="000000" w:themeColor="text1"/>
          <w:sz w:val="22"/>
          <w:szCs w:val="22"/>
          <w:lang w:bidi="ar-SA"/>
        </w:rPr>
      </w:pPr>
    </w:p>
    <w:p w14:paraId="78128703"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primarni primerjavi kombiniranih odmerkov tofacitiniba z zaviralcem TNF študija ni izpolnila merila neinferiornosti, saj je zgornja meja 95-odstotnega IZ za razmerje tveganja presegla vnaprej določeno merilo neinferiornosti 1,8 za ocenjene pomembne neželene srčno-ži</w:t>
      </w:r>
      <w:r w:rsidR="0047680C" w:rsidRPr="00260C57">
        <w:rPr>
          <w:color w:val="000000" w:themeColor="text1"/>
          <w:szCs w:val="22"/>
          <w:lang w:bidi="ar-SA"/>
        </w:rPr>
        <w:t>l</w:t>
      </w:r>
      <w:r w:rsidRPr="00260C57">
        <w:rPr>
          <w:color w:val="000000" w:themeColor="text1"/>
          <w:szCs w:val="22"/>
          <w:lang w:bidi="ar-SA"/>
        </w:rPr>
        <w:t>ne dogodke in ocenjene maligne bolezni, razen NMSC.</w:t>
      </w:r>
    </w:p>
    <w:p w14:paraId="79D274EC"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19DC853C" w14:textId="1E1654C1" w:rsidR="008859CA" w:rsidRPr="00260C57" w:rsidRDefault="00F741A3" w:rsidP="008859CA">
      <w:pPr>
        <w:pStyle w:val="Paragraph"/>
        <w:spacing w:after="0"/>
        <w:rPr>
          <w:color w:val="000000" w:themeColor="text1"/>
          <w:sz w:val="22"/>
          <w:szCs w:val="22"/>
          <w:lang w:bidi="ar-SA"/>
        </w:rPr>
      </w:pPr>
      <w:r w:rsidRPr="00260C57">
        <w:rPr>
          <w:color w:val="000000" w:themeColor="text1"/>
          <w:sz w:val="22"/>
          <w:szCs w:val="22"/>
        </w:rPr>
        <w:t xml:space="preserve">V nadaljevanju so navedeni rezultati za potrjene MACE, potrjene maligne </w:t>
      </w:r>
      <w:r w:rsidR="006E07F9" w:rsidRPr="00260C57">
        <w:rPr>
          <w:color w:val="000000" w:themeColor="text1"/>
          <w:sz w:val="22"/>
          <w:szCs w:val="22"/>
        </w:rPr>
        <w:t>bolezni</w:t>
      </w:r>
      <w:r w:rsidRPr="00260C57">
        <w:rPr>
          <w:color w:val="000000" w:themeColor="text1"/>
          <w:sz w:val="22"/>
          <w:szCs w:val="22"/>
        </w:rPr>
        <w:t xml:space="preserve"> </w:t>
      </w:r>
      <w:r w:rsidR="006E07F9" w:rsidRPr="00260C57">
        <w:rPr>
          <w:color w:val="000000" w:themeColor="text1"/>
          <w:sz w:val="22"/>
          <w:szCs w:val="22"/>
        </w:rPr>
        <w:t>razen</w:t>
      </w:r>
      <w:r w:rsidRPr="00260C57">
        <w:rPr>
          <w:color w:val="000000" w:themeColor="text1"/>
          <w:sz w:val="22"/>
          <w:szCs w:val="22"/>
        </w:rPr>
        <w:t xml:space="preserve"> NMSC, ter druge izbrane dogodke.</w:t>
      </w:r>
    </w:p>
    <w:p w14:paraId="3BF0203F" w14:textId="77777777" w:rsidR="008859CA" w:rsidRPr="00260C57" w:rsidRDefault="008859CA" w:rsidP="008859CA">
      <w:pPr>
        <w:pStyle w:val="Paragraph"/>
        <w:spacing w:after="0"/>
        <w:rPr>
          <w:color w:val="000000" w:themeColor="text1"/>
          <w:sz w:val="22"/>
          <w:szCs w:val="22"/>
          <w:lang w:bidi="ar-SA"/>
        </w:rPr>
      </w:pPr>
    </w:p>
    <w:p w14:paraId="0611D560" w14:textId="77777777" w:rsidR="008859CA" w:rsidRPr="00260C57" w:rsidRDefault="008859CA" w:rsidP="008859CA">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MACE (vključno z miokardnim infarktom)</w:t>
      </w:r>
      <w:r w:rsidR="00F741A3" w:rsidRPr="00260C57">
        <w:rPr>
          <w:i/>
          <w:iCs/>
          <w:color w:val="000000" w:themeColor="text1"/>
          <w:szCs w:val="22"/>
          <w:u w:val="single"/>
          <w:lang w:bidi="ar-SA"/>
        </w:rPr>
        <w:t xml:space="preserve"> in venska trombembolija (VTE)</w:t>
      </w:r>
    </w:p>
    <w:p w14:paraId="75337819"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u w:val="single"/>
          <w:lang w:bidi="ar-SA"/>
        </w:rPr>
      </w:pPr>
    </w:p>
    <w:p w14:paraId="52934813"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zaviralcem TNF, opazili povečanje števila miokardnih infarktov brez smrtnega izida.</w:t>
      </w:r>
      <w:r w:rsidR="00F741A3" w:rsidRPr="00260C57">
        <w:rPr>
          <w:color w:val="000000" w:themeColor="text1"/>
        </w:rPr>
        <w:t xml:space="preserve"> </w:t>
      </w:r>
      <w:r w:rsidR="00F741A3" w:rsidRPr="00260C57">
        <w:rPr>
          <w:color w:val="000000" w:themeColor="text1"/>
          <w:szCs w:val="22"/>
        </w:rPr>
        <w:t xml:space="preserve">Pri bolnikih, ki so se zdravili s tofacitinibom, so opazili od odmerka odvisno povečanje </w:t>
      </w:r>
      <w:r w:rsidR="006E07F9" w:rsidRPr="00260C57">
        <w:rPr>
          <w:color w:val="000000" w:themeColor="text1"/>
          <w:szCs w:val="22"/>
        </w:rPr>
        <w:t xml:space="preserve">števila </w:t>
      </w:r>
      <w:r w:rsidR="00F741A3" w:rsidRPr="00260C57">
        <w:rPr>
          <w:color w:val="000000" w:themeColor="text1"/>
          <w:szCs w:val="22"/>
        </w:rPr>
        <w:t>dogodkov VTE v primerjavi z zaviralcem TNF (glejte poglavji 4.4 in 4.8).</w:t>
      </w:r>
    </w:p>
    <w:p w14:paraId="7740D771"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0D960264" w14:textId="59BE23BD" w:rsidR="008859CA" w:rsidRPr="00260C57" w:rsidRDefault="008859CA" w:rsidP="00BC6B6F">
      <w:pPr>
        <w:pStyle w:val="Paragraph"/>
        <w:keepNext/>
        <w:keepLines/>
        <w:tabs>
          <w:tab w:val="left" w:pos="1560"/>
        </w:tabs>
        <w:spacing w:after="0"/>
        <w:rPr>
          <w:b/>
          <w:bCs/>
          <w:color w:val="000000" w:themeColor="text1"/>
          <w:sz w:val="22"/>
          <w:szCs w:val="22"/>
        </w:rPr>
      </w:pPr>
      <w:r w:rsidRPr="00260C57">
        <w:rPr>
          <w:b/>
          <w:bCs/>
          <w:color w:val="000000" w:themeColor="text1"/>
          <w:sz w:val="22"/>
          <w:szCs w:val="22"/>
          <w:lang w:bidi="ar-SA"/>
        </w:rPr>
        <w:lastRenderedPageBreak/>
        <w:t>Preglednica 1</w:t>
      </w:r>
      <w:r w:rsidR="00FA2CD9" w:rsidRPr="00260C57">
        <w:rPr>
          <w:b/>
          <w:bCs/>
          <w:color w:val="000000" w:themeColor="text1"/>
          <w:sz w:val="22"/>
          <w:szCs w:val="22"/>
          <w:lang w:bidi="ar-SA"/>
        </w:rPr>
        <w:t>3</w:t>
      </w:r>
      <w:r w:rsidRPr="00260C57">
        <w:rPr>
          <w:b/>
          <w:bCs/>
          <w:color w:val="000000" w:themeColor="text1"/>
          <w:sz w:val="22"/>
          <w:szCs w:val="22"/>
          <w:lang w:bidi="ar-SA"/>
        </w:rPr>
        <w:t>: Stopnja incidence in razmerje tveganja za MACE</w:t>
      </w:r>
      <w:r w:rsidR="00F741A3" w:rsidRPr="00260C57">
        <w:rPr>
          <w:b/>
          <w:bCs/>
          <w:color w:val="000000" w:themeColor="text1"/>
          <w:sz w:val="22"/>
          <w:szCs w:val="22"/>
          <w:lang w:bidi="ar-SA"/>
        </w:rPr>
        <w:t>,</w:t>
      </w:r>
      <w:r w:rsidRPr="00260C57">
        <w:rPr>
          <w:b/>
          <w:bCs/>
          <w:color w:val="000000" w:themeColor="text1"/>
          <w:sz w:val="22"/>
          <w:szCs w:val="22"/>
          <w:lang w:bidi="ar-SA"/>
        </w:rPr>
        <w:t xml:space="preserve"> miokardni infarkt</w:t>
      </w:r>
      <w:r w:rsidR="00F741A3" w:rsidRPr="00260C57">
        <w:rPr>
          <w:b/>
          <w:bCs/>
          <w:color w:val="000000" w:themeColor="text1"/>
          <w:sz w:val="22"/>
          <w:szCs w:val="22"/>
          <w:lang w:bidi="ar-SA"/>
        </w:rPr>
        <w:t xml:space="preserve"> in vensko </w:t>
      </w:r>
      <w:r w:rsidR="00321918" w:rsidRPr="00260C57">
        <w:rPr>
          <w:b/>
          <w:bCs/>
          <w:color w:val="000000" w:themeColor="text1"/>
          <w:sz w:val="22"/>
          <w:szCs w:val="22"/>
          <w:lang w:bidi="ar-SA"/>
        </w:rPr>
        <w:tab/>
      </w:r>
      <w:r w:rsidR="00F741A3" w:rsidRPr="00260C57">
        <w:rPr>
          <w:b/>
          <w:bCs/>
          <w:color w:val="000000" w:themeColor="text1"/>
          <w:sz w:val="22"/>
          <w:szCs w:val="22"/>
          <w:lang w:bidi="ar-SA"/>
        </w:rPr>
        <w:t>trombembolijo</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985"/>
        <w:gridCol w:w="1984"/>
        <w:gridCol w:w="1701"/>
      </w:tblGrid>
      <w:tr w:rsidR="008859CA" w:rsidRPr="00260C57" w14:paraId="0B23F815" w14:textId="77777777" w:rsidTr="00E35D49">
        <w:trPr>
          <w:trHeight w:val="259"/>
        </w:trPr>
        <w:tc>
          <w:tcPr>
            <w:tcW w:w="2127" w:type="dxa"/>
            <w:tcBorders>
              <w:top w:val="single" w:sz="4" w:space="0" w:color="auto"/>
              <w:left w:val="single" w:sz="4" w:space="0" w:color="auto"/>
              <w:bottom w:val="single" w:sz="4" w:space="0" w:color="auto"/>
              <w:right w:val="single" w:sz="4" w:space="0" w:color="auto"/>
            </w:tcBorders>
          </w:tcPr>
          <w:p w14:paraId="4EE65F03" w14:textId="77777777" w:rsidR="008859CA" w:rsidRPr="0002763A" w:rsidRDefault="008859CA" w:rsidP="00C47FB8">
            <w:pPr>
              <w:keepNext/>
              <w:keepLines/>
              <w:tabs>
                <w:tab w:val="clear" w:pos="567"/>
                <w:tab w:val="left" w:pos="708"/>
              </w:tabs>
              <w:autoSpaceDE w:val="0"/>
              <w:autoSpaceDN w:val="0"/>
              <w:adjustRightInd w:val="0"/>
              <w:spacing w:line="240" w:lineRule="auto"/>
              <w:rPr>
                <w:rFonts w:ascii="Verdana" w:hAnsi="Verdana" w:cs="Verdana"/>
                <w:color w:val="000000" w:themeColor="text1"/>
                <w:szCs w:val="22"/>
              </w:rPr>
            </w:pPr>
          </w:p>
        </w:tc>
        <w:tc>
          <w:tcPr>
            <w:tcW w:w="1984" w:type="dxa"/>
            <w:tcBorders>
              <w:top w:val="single" w:sz="4" w:space="0" w:color="auto"/>
              <w:left w:val="single" w:sz="4" w:space="0" w:color="auto"/>
              <w:bottom w:val="single" w:sz="4" w:space="0" w:color="auto"/>
              <w:right w:val="single" w:sz="4" w:space="0" w:color="auto"/>
            </w:tcBorders>
            <w:hideMark/>
          </w:tcPr>
          <w:p w14:paraId="76D7E821" w14:textId="77777777" w:rsidR="008859CA" w:rsidRPr="0002763A" w:rsidRDefault="008859CA" w:rsidP="00C47FB8">
            <w:pPr>
              <w:keepNext/>
              <w:keepLines/>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5 mg tofacitiniba dvakrat na dan</w:t>
            </w:r>
          </w:p>
        </w:tc>
        <w:tc>
          <w:tcPr>
            <w:tcW w:w="1985" w:type="dxa"/>
            <w:tcBorders>
              <w:top w:val="single" w:sz="4" w:space="0" w:color="auto"/>
              <w:left w:val="single" w:sz="4" w:space="0" w:color="auto"/>
              <w:bottom w:val="single" w:sz="4" w:space="0" w:color="auto"/>
              <w:right w:val="single" w:sz="4" w:space="0" w:color="auto"/>
            </w:tcBorders>
            <w:hideMark/>
          </w:tcPr>
          <w:p w14:paraId="53F1255C"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Pr="00260C57">
              <w:rPr>
                <w:b/>
                <w:bCs/>
                <w:color w:val="000000" w:themeColor="text1"/>
                <w:szCs w:val="22"/>
                <w:vertAlign w:val="superscript"/>
              </w:rPr>
              <w:t>a</w:t>
            </w:r>
            <w:r w:rsidRPr="00260C57">
              <w:rPr>
                <w:b/>
                <w:bCs/>
                <w:color w:val="000000" w:themeColor="text1"/>
                <w:szCs w:val="22"/>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65331F80"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Pr="00260C57">
              <w:rPr>
                <w:b/>
                <w:bCs/>
                <w:color w:val="000000" w:themeColor="text1"/>
                <w:szCs w:val="22"/>
                <w:vertAlign w:val="superscript"/>
              </w:rPr>
              <w:t>b</w:t>
            </w:r>
            <w:r w:rsidRPr="00260C57">
              <w:rPr>
                <w:b/>
                <w:bCs/>
                <w:color w:val="000000" w:themeColor="text1"/>
                <w:szCs w:val="22"/>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54C4C9C" w14:textId="77777777" w:rsidR="008859CA" w:rsidRPr="0002763A" w:rsidRDefault="008859CA" w:rsidP="00C47FB8">
            <w:pPr>
              <w:keepNext/>
              <w:keepLines/>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 xml:space="preserve">Zaviralec TNF (TNFi) </w:t>
            </w:r>
          </w:p>
        </w:tc>
      </w:tr>
      <w:tr w:rsidR="008859CA" w:rsidRPr="00260C57" w14:paraId="204FDF9F"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7DF0F76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MACE</w:t>
            </w:r>
            <w:r w:rsidRPr="00260C57">
              <w:rPr>
                <w:b/>
                <w:bCs/>
                <w:color w:val="000000" w:themeColor="text1"/>
                <w:szCs w:val="22"/>
                <w:vertAlign w:val="superscript"/>
              </w:rPr>
              <w:t xml:space="preserve">c </w:t>
            </w:r>
          </w:p>
        </w:tc>
      </w:tr>
      <w:tr w:rsidR="008859CA" w:rsidRPr="00260C57" w14:paraId="1B8C8CFA" w14:textId="77777777" w:rsidTr="00E35D49">
        <w:trPr>
          <w:trHeight w:val="250"/>
        </w:trPr>
        <w:tc>
          <w:tcPr>
            <w:tcW w:w="2127" w:type="dxa"/>
            <w:tcBorders>
              <w:top w:val="single" w:sz="4" w:space="0" w:color="auto"/>
              <w:left w:val="single" w:sz="4" w:space="0" w:color="auto"/>
              <w:bottom w:val="single" w:sz="4" w:space="0" w:color="auto"/>
              <w:right w:val="single" w:sz="4" w:space="0" w:color="auto"/>
            </w:tcBorders>
            <w:hideMark/>
          </w:tcPr>
          <w:p w14:paraId="3342890A"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Borders>
              <w:top w:val="single" w:sz="4" w:space="0" w:color="auto"/>
              <w:left w:val="single" w:sz="4" w:space="0" w:color="auto"/>
              <w:bottom w:val="single" w:sz="4" w:space="0" w:color="auto"/>
              <w:right w:val="single" w:sz="4" w:space="0" w:color="auto"/>
            </w:tcBorders>
            <w:hideMark/>
          </w:tcPr>
          <w:p w14:paraId="1A9019E7"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0,91 (0,67; 1,21) </w:t>
            </w:r>
          </w:p>
        </w:tc>
        <w:tc>
          <w:tcPr>
            <w:tcW w:w="1985" w:type="dxa"/>
            <w:tcBorders>
              <w:top w:val="single" w:sz="4" w:space="0" w:color="auto"/>
              <w:left w:val="single" w:sz="4" w:space="0" w:color="auto"/>
              <w:bottom w:val="single" w:sz="4" w:space="0" w:color="auto"/>
              <w:right w:val="single" w:sz="4" w:space="0" w:color="auto"/>
            </w:tcBorders>
            <w:hideMark/>
          </w:tcPr>
          <w:p w14:paraId="253E818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1,05 (0,78; 1,38) </w:t>
            </w:r>
          </w:p>
        </w:tc>
        <w:tc>
          <w:tcPr>
            <w:tcW w:w="1984" w:type="dxa"/>
            <w:tcBorders>
              <w:top w:val="single" w:sz="4" w:space="0" w:color="auto"/>
              <w:left w:val="single" w:sz="4" w:space="0" w:color="auto"/>
              <w:bottom w:val="single" w:sz="4" w:space="0" w:color="auto"/>
              <w:right w:val="single" w:sz="4" w:space="0" w:color="auto"/>
            </w:tcBorders>
            <w:hideMark/>
          </w:tcPr>
          <w:p w14:paraId="69FB938C"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0,98 (0,79; 1,19) </w:t>
            </w:r>
          </w:p>
        </w:tc>
        <w:tc>
          <w:tcPr>
            <w:tcW w:w="1701" w:type="dxa"/>
            <w:tcBorders>
              <w:top w:val="single" w:sz="4" w:space="0" w:color="auto"/>
              <w:left w:val="single" w:sz="4" w:space="0" w:color="auto"/>
              <w:bottom w:val="single" w:sz="4" w:space="0" w:color="auto"/>
              <w:right w:val="single" w:sz="4" w:space="0" w:color="auto"/>
            </w:tcBorders>
            <w:hideMark/>
          </w:tcPr>
          <w:p w14:paraId="73583F98"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0,73 (0,52; 1,01) </w:t>
            </w:r>
          </w:p>
        </w:tc>
      </w:tr>
      <w:tr w:rsidR="008859CA" w:rsidRPr="00260C57" w14:paraId="65AD964F"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7A0915E1"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84" w:type="dxa"/>
            <w:tcBorders>
              <w:top w:val="single" w:sz="4" w:space="0" w:color="auto"/>
              <w:left w:val="single" w:sz="4" w:space="0" w:color="auto"/>
              <w:bottom w:val="single" w:sz="4" w:space="0" w:color="auto"/>
              <w:right w:val="single" w:sz="4" w:space="0" w:color="auto"/>
            </w:tcBorders>
            <w:hideMark/>
          </w:tcPr>
          <w:p w14:paraId="49994862"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1,24 (0,81; 1,91) </w:t>
            </w:r>
          </w:p>
        </w:tc>
        <w:tc>
          <w:tcPr>
            <w:tcW w:w="1985" w:type="dxa"/>
            <w:tcBorders>
              <w:top w:val="single" w:sz="4" w:space="0" w:color="auto"/>
              <w:left w:val="single" w:sz="4" w:space="0" w:color="auto"/>
              <w:bottom w:val="single" w:sz="4" w:space="0" w:color="auto"/>
              <w:right w:val="single" w:sz="4" w:space="0" w:color="auto"/>
            </w:tcBorders>
            <w:hideMark/>
          </w:tcPr>
          <w:p w14:paraId="187AA3F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1,43 (0,94; 2,18) </w:t>
            </w:r>
          </w:p>
        </w:tc>
        <w:tc>
          <w:tcPr>
            <w:tcW w:w="1984" w:type="dxa"/>
            <w:tcBorders>
              <w:top w:val="single" w:sz="4" w:space="0" w:color="auto"/>
              <w:left w:val="single" w:sz="4" w:space="0" w:color="auto"/>
              <w:bottom w:val="single" w:sz="4" w:space="0" w:color="auto"/>
              <w:right w:val="single" w:sz="4" w:space="0" w:color="auto"/>
            </w:tcBorders>
            <w:hideMark/>
          </w:tcPr>
          <w:p w14:paraId="33F0A501"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1,33 (0,91; 1,94) </w:t>
            </w:r>
          </w:p>
        </w:tc>
        <w:tc>
          <w:tcPr>
            <w:tcW w:w="1701" w:type="dxa"/>
            <w:tcBorders>
              <w:top w:val="single" w:sz="4" w:space="0" w:color="auto"/>
              <w:left w:val="single" w:sz="4" w:space="0" w:color="auto"/>
              <w:bottom w:val="single" w:sz="4" w:space="0" w:color="auto"/>
              <w:right w:val="single" w:sz="4" w:space="0" w:color="auto"/>
            </w:tcBorders>
          </w:tcPr>
          <w:p w14:paraId="31F6D747"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8859CA" w:rsidRPr="00260C57" w14:paraId="05282B76"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4F6C3488"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Smrtni miokardni infarkt</w:t>
            </w:r>
            <w:r w:rsidRPr="00260C57">
              <w:rPr>
                <w:b/>
                <w:bCs/>
                <w:color w:val="000000" w:themeColor="text1"/>
                <w:szCs w:val="22"/>
                <w:vertAlign w:val="superscript"/>
              </w:rPr>
              <w:t>c</w:t>
            </w:r>
            <w:r w:rsidRPr="00260C57">
              <w:rPr>
                <w:b/>
                <w:bCs/>
                <w:color w:val="000000" w:themeColor="text1"/>
                <w:szCs w:val="22"/>
              </w:rPr>
              <w:t xml:space="preserve"> </w:t>
            </w:r>
          </w:p>
        </w:tc>
      </w:tr>
      <w:tr w:rsidR="008859CA" w:rsidRPr="00260C57" w14:paraId="14129E94" w14:textId="77777777" w:rsidTr="00E35D49">
        <w:trPr>
          <w:trHeight w:val="258"/>
        </w:trPr>
        <w:tc>
          <w:tcPr>
            <w:tcW w:w="2127" w:type="dxa"/>
            <w:tcBorders>
              <w:top w:val="single" w:sz="4" w:space="0" w:color="auto"/>
              <w:left w:val="single" w:sz="4" w:space="0" w:color="auto"/>
              <w:bottom w:val="single" w:sz="4" w:space="0" w:color="auto"/>
              <w:right w:val="single" w:sz="4" w:space="0" w:color="auto"/>
            </w:tcBorders>
            <w:hideMark/>
          </w:tcPr>
          <w:p w14:paraId="7118107A"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Borders>
              <w:top w:val="single" w:sz="4" w:space="0" w:color="auto"/>
              <w:left w:val="single" w:sz="4" w:space="0" w:color="auto"/>
              <w:bottom w:val="single" w:sz="4" w:space="0" w:color="auto"/>
              <w:right w:val="single" w:sz="4" w:space="0" w:color="auto"/>
            </w:tcBorders>
            <w:hideMark/>
          </w:tcPr>
          <w:p w14:paraId="433D0484"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0,00 (0,00; 0,07) </w:t>
            </w:r>
          </w:p>
        </w:tc>
        <w:tc>
          <w:tcPr>
            <w:tcW w:w="1985" w:type="dxa"/>
            <w:tcBorders>
              <w:top w:val="single" w:sz="4" w:space="0" w:color="auto"/>
              <w:left w:val="single" w:sz="4" w:space="0" w:color="auto"/>
              <w:bottom w:val="single" w:sz="4" w:space="0" w:color="auto"/>
              <w:right w:val="single" w:sz="4" w:space="0" w:color="auto"/>
            </w:tcBorders>
            <w:hideMark/>
          </w:tcPr>
          <w:p w14:paraId="16E320E2"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0,06 (0,01; 0,18) </w:t>
            </w:r>
          </w:p>
        </w:tc>
        <w:tc>
          <w:tcPr>
            <w:tcW w:w="1984" w:type="dxa"/>
            <w:tcBorders>
              <w:top w:val="single" w:sz="4" w:space="0" w:color="auto"/>
              <w:left w:val="single" w:sz="4" w:space="0" w:color="auto"/>
              <w:bottom w:val="single" w:sz="4" w:space="0" w:color="auto"/>
              <w:right w:val="single" w:sz="4" w:space="0" w:color="auto"/>
            </w:tcBorders>
            <w:hideMark/>
          </w:tcPr>
          <w:p w14:paraId="22714B48"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0,03 (0,01; 0,09) </w:t>
            </w:r>
          </w:p>
        </w:tc>
        <w:tc>
          <w:tcPr>
            <w:tcW w:w="1701" w:type="dxa"/>
            <w:tcBorders>
              <w:top w:val="single" w:sz="4" w:space="0" w:color="auto"/>
              <w:left w:val="single" w:sz="4" w:space="0" w:color="auto"/>
              <w:bottom w:val="single" w:sz="4" w:space="0" w:color="auto"/>
              <w:right w:val="single" w:sz="4" w:space="0" w:color="auto"/>
            </w:tcBorders>
            <w:hideMark/>
          </w:tcPr>
          <w:p w14:paraId="6F61C013"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0,06 (0,01; 0,17) </w:t>
            </w:r>
          </w:p>
        </w:tc>
      </w:tr>
      <w:tr w:rsidR="008859CA" w:rsidRPr="00260C57" w14:paraId="65FBB728"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295A490B"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hideMark/>
          </w:tcPr>
          <w:p w14:paraId="07B0E418"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0,00 (0,00; Inf) </w:t>
            </w:r>
          </w:p>
        </w:tc>
        <w:tc>
          <w:tcPr>
            <w:tcW w:w="1985" w:type="dxa"/>
            <w:tcBorders>
              <w:top w:val="single" w:sz="4" w:space="0" w:color="auto"/>
              <w:left w:val="single" w:sz="4" w:space="0" w:color="auto"/>
              <w:bottom w:val="single" w:sz="4" w:space="0" w:color="auto"/>
              <w:right w:val="single" w:sz="4" w:space="0" w:color="auto"/>
            </w:tcBorders>
            <w:hideMark/>
          </w:tcPr>
          <w:p w14:paraId="282B2FEE"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1,03 (0,21; 5,11) </w:t>
            </w:r>
          </w:p>
        </w:tc>
        <w:tc>
          <w:tcPr>
            <w:tcW w:w="1984" w:type="dxa"/>
            <w:tcBorders>
              <w:top w:val="single" w:sz="4" w:space="0" w:color="auto"/>
              <w:left w:val="single" w:sz="4" w:space="0" w:color="auto"/>
              <w:bottom w:val="single" w:sz="4" w:space="0" w:color="auto"/>
              <w:right w:val="single" w:sz="4" w:space="0" w:color="auto"/>
            </w:tcBorders>
            <w:hideMark/>
          </w:tcPr>
          <w:p w14:paraId="1BDA94AE"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0,50 (0,10; 2,49) </w:t>
            </w:r>
          </w:p>
        </w:tc>
        <w:tc>
          <w:tcPr>
            <w:tcW w:w="1701" w:type="dxa"/>
            <w:tcBorders>
              <w:top w:val="single" w:sz="4" w:space="0" w:color="auto"/>
              <w:left w:val="single" w:sz="4" w:space="0" w:color="auto"/>
              <w:bottom w:val="single" w:sz="4" w:space="0" w:color="auto"/>
              <w:right w:val="single" w:sz="4" w:space="0" w:color="auto"/>
            </w:tcBorders>
          </w:tcPr>
          <w:p w14:paraId="2B869B2C"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8859CA" w:rsidRPr="00260C57" w14:paraId="30CC5DA6"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04AE6103"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MI brez smrtnega izida</w:t>
            </w:r>
            <w:r w:rsidRPr="00260C57">
              <w:rPr>
                <w:b/>
                <w:bCs/>
                <w:color w:val="000000" w:themeColor="text1"/>
                <w:szCs w:val="22"/>
                <w:vertAlign w:val="superscript"/>
              </w:rPr>
              <w:t>c</w:t>
            </w:r>
            <w:r w:rsidRPr="00260C57">
              <w:rPr>
                <w:b/>
                <w:bCs/>
                <w:color w:val="000000" w:themeColor="text1"/>
                <w:szCs w:val="22"/>
              </w:rPr>
              <w:t xml:space="preserve"> </w:t>
            </w:r>
          </w:p>
        </w:tc>
      </w:tr>
      <w:tr w:rsidR="008859CA" w:rsidRPr="00260C57" w14:paraId="4B9C4547" w14:textId="77777777" w:rsidTr="00E35D49">
        <w:trPr>
          <w:trHeight w:val="250"/>
        </w:trPr>
        <w:tc>
          <w:tcPr>
            <w:tcW w:w="2127" w:type="dxa"/>
            <w:tcBorders>
              <w:top w:val="single" w:sz="4" w:space="0" w:color="auto"/>
              <w:left w:val="single" w:sz="4" w:space="0" w:color="auto"/>
              <w:bottom w:val="single" w:sz="4" w:space="0" w:color="auto"/>
              <w:right w:val="single" w:sz="4" w:space="0" w:color="auto"/>
            </w:tcBorders>
            <w:hideMark/>
          </w:tcPr>
          <w:p w14:paraId="2B316D91"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Borders>
              <w:top w:val="single" w:sz="4" w:space="0" w:color="auto"/>
              <w:left w:val="single" w:sz="4" w:space="0" w:color="auto"/>
              <w:bottom w:val="single" w:sz="4" w:space="0" w:color="auto"/>
              <w:right w:val="single" w:sz="4" w:space="0" w:color="auto"/>
            </w:tcBorders>
            <w:hideMark/>
          </w:tcPr>
          <w:p w14:paraId="2245195C"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0,37 (0,22; 0,57) </w:t>
            </w:r>
          </w:p>
        </w:tc>
        <w:tc>
          <w:tcPr>
            <w:tcW w:w="1985" w:type="dxa"/>
            <w:tcBorders>
              <w:top w:val="single" w:sz="4" w:space="0" w:color="auto"/>
              <w:left w:val="single" w:sz="4" w:space="0" w:color="auto"/>
              <w:bottom w:val="single" w:sz="4" w:space="0" w:color="auto"/>
              <w:right w:val="single" w:sz="4" w:space="0" w:color="auto"/>
            </w:tcBorders>
            <w:hideMark/>
          </w:tcPr>
          <w:p w14:paraId="4FEAB56A"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0,33 (0,19; 0,53) </w:t>
            </w:r>
          </w:p>
        </w:tc>
        <w:tc>
          <w:tcPr>
            <w:tcW w:w="1984" w:type="dxa"/>
            <w:tcBorders>
              <w:top w:val="single" w:sz="4" w:space="0" w:color="auto"/>
              <w:left w:val="single" w:sz="4" w:space="0" w:color="auto"/>
              <w:bottom w:val="single" w:sz="4" w:space="0" w:color="auto"/>
              <w:right w:val="single" w:sz="4" w:space="0" w:color="auto"/>
            </w:tcBorders>
            <w:hideMark/>
          </w:tcPr>
          <w:p w14:paraId="7A3E78EC"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0,35 (0,24; 0,48) </w:t>
            </w:r>
          </w:p>
        </w:tc>
        <w:tc>
          <w:tcPr>
            <w:tcW w:w="1701" w:type="dxa"/>
            <w:tcBorders>
              <w:top w:val="single" w:sz="4" w:space="0" w:color="auto"/>
              <w:left w:val="single" w:sz="4" w:space="0" w:color="auto"/>
              <w:bottom w:val="single" w:sz="4" w:space="0" w:color="auto"/>
              <w:right w:val="single" w:sz="4" w:space="0" w:color="auto"/>
            </w:tcBorders>
            <w:hideMark/>
          </w:tcPr>
          <w:p w14:paraId="49B1F8A2"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0,16 (0,07; 0,31) </w:t>
            </w:r>
          </w:p>
        </w:tc>
      </w:tr>
      <w:tr w:rsidR="008859CA" w:rsidRPr="00260C57" w14:paraId="41B77B7B"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hideMark/>
          </w:tcPr>
          <w:p w14:paraId="451A9A3F"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hideMark/>
          </w:tcPr>
          <w:p w14:paraId="289C3A7B"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2,32 (1,02; 5,30) </w:t>
            </w:r>
          </w:p>
        </w:tc>
        <w:tc>
          <w:tcPr>
            <w:tcW w:w="1985" w:type="dxa"/>
            <w:tcBorders>
              <w:top w:val="single" w:sz="4" w:space="0" w:color="auto"/>
              <w:left w:val="single" w:sz="4" w:space="0" w:color="auto"/>
              <w:bottom w:val="single" w:sz="4" w:space="0" w:color="auto"/>
              <w:right w:val="single" w:sz="4" w:space="0" w:color="auto"/>
            </w:tcBorders>
            <w:hideMark/>
          </w:tcPr>
          <w:p w14:paraId="0C7C4120"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 xml:space="preserve">2,08 (0,89; 4,86) </w:t>
            </w:r>
          </w:p>
        </w:tc>
        <w:tc>
          <w:tcPr>
            <w:tcW w:w="1984" w:type="dxa"/>
            <w:tcBorders>
              <w:top w:val="single" w:sz="4" w:space="0" w:color="auto"/>
              <w:left w:val="single" w:sz="4" w:space="0" w:color="auto"/>
              <w:bottom w:val="single" w:sz="4" w:space="0" w:color="auto"/>
              <w:right w:val="single" w:sz="4" w:space="0" w:color="auto"/>
            </w:tcBorders>
            <w:hideMark/>
          </w:tcPr>
          <w:p w14:paraId="15DB2432" w14:textId="77777777" w:rsidR="008859CA" w:rsidRPr="0002763A" w:rsidRDefault="008859CA">
            <w:pPr>
              <w:tabs>
                <w:tab w:val="clear" w:pos="567"/>
                <w:tab w:val="left" w:pos="708"/>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2,20 (1,02; 4,75) </w:t>
            </w:r>
          </w:p>
        </w:tc>
        <w:tc>
          <w:tcPr>
            <w:tcW w:w="1701" w:type="dxa"/>
            <w:tcBorders>
              <w:top w:val="single" w:sz="4" w:space="0" w:color="auto"/>
              <w:left w:val="single" w:sz="4" w:space="0" w:color="auto"/>
              <w:bottom w:val="single" w:sz="4" w:space="0" w:color="auto"/>
              <w:right w:val="single" w:sz="4" w:space="0" w:color="auto"/>
            </w:tcBorders>
          </w:tcPr>
          <w:p w14:paraId="13085527"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694FF1" w:rsidRPr="00260C57" w14:paraId="6C9F91C6" w14:textId="77777777" w:rsidTr="00E35D49">
        <w:trPr>
          <w:trHeight w:val="138"/>
        </w:trPr>
        <w:tc>
          <w:tcPr>
            <w:tcW w:w="9781" w:type="dxa"/>
            <w:gridSpan w:val="5"/>
            <w:tcBorders>
              <w:top w:val="single" w:sz="4" w:space="0" w:color="auto"/>
              <w:left w:val="single" w:sz="4" w:space="0" w:color="auto"/>
              <w:bottom w:val="single" w:sz="4" w:space="0" w:color="auto"/>
              <w:right w:val="single" w:sz="4" w:space="0" w:color="auto"/>
            </w:tcBorders>
          </w:tcPr>
          <w:p w14:paraId="3708EE02"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rPr>
              <w:t>VTE</w:t>
            </w:r>
            <w:r w:rsidRPr="00260C57">
              <w:rPr>
                <w:b/>
                <w:bCs/>
                <w:color w:val="000000" w:themeColor="text1"/>
                <w:vertAlign w:val="superscript"/>
              </w:rPr>
              <w:t>d</w:t>
            </w:r>
          </w:p>
        </w:tc>
      </w:tr>
      <w:tr w:rsidR="00093C79" w:rsidRPr="00260C57" w14:paraId="2B89BAE7"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40A84AF9"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tcPr>
          <w:p w14:paraId="1350F79E"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0,33 (0,19; 0,53)</w:t>
            </w:r>
          </w:p>
        </w:tc>
        <w:tc>
          <w:tcPr>
            <w:tcW w:w="1985" w:type="dxa"/>
            <w:tcBorders>
              <w:top w:val="single" w:sz="4" w:space="0" w:color="auto"/>
              <w:left w:val="single" w:sz="4" w:space="0" w:color="auto"/>
              <w:bottom w:val="single" w:sz="4" w:space="0" w:color="auto"/>
              <w:right w:val="single" w:sz="4" w:space="0" w:color="auto"/>
            </w:tcBorders>
          </w:tcPr>
          <w:p w14:paraId="243834FA"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0,70 (0,49; 0,99)</w:t>
            </w:r>
          </w:p>
        </w:tc>
        <w:tc>
          <w:tcPr>
            <w:tcW w:w="1984" w:type="dxa"/>
            <w:tcBorders>
              <w:top w:val="single" w:sz="4" w:space="0" w:color="auto"/>
              <w:left w:val="single" w:sz="4" w:space="0" w:color="auto"/>
              <w:bottom w:val="single" w:sz="4" w:space="0" w:color="auto"/>
              <w:right w:val="single" w:sz="4" w:space="0" w:color="auto"/>
            </w:tcBorders>
          </w:tcPr>
          <w:p w14:paraId="1B5526BA"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0,51 (0,38; 0,67)</w:t>
            </w:r>
          </w:p>
        </w:tc>
        <w:tc>
          <w:tcPr>
            <w:tcW w:w="1701" w:type="dxa"/>
            <w:tcBorders>
              <w:top w:val="single" w:sz="4" w:space="0" w:color="auto"/>
              <w:left w:val="single" w:sz="4" w:space="0" w:color="auto"/>
              <w:bottom w:val="single" w:sz="4" w:space="0" w:color="auto"/>
              <w:right w:val="single" w:sz="4" w:space="0" w:color="auto"/>
            </w:tcBorders>
          </w:tcPr>
          <w:p w14:paraId="2CBB611F"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0,20 (0,10; 0,37)</w:t>
            </w:r>
          </w:p>
        </w:tc>
      </w:tr>
      <w:tr w:rsidR="00093C79" w:rsidRPr="00260C57" w14:paraId="15518451"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5DD4052F"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tcPr>
          <w:p w14:paraId="29D7D10A"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1,66 (0,76; 3,63)</w:t>
            </w:r>
          </w:p>
        </w:tc>
        <w:tc>
          <w:tcPr>
            <w:tcW w:w="1985" w:type="dxa"/>
            <w:tcBorders>
              <w:top w:val="single" w:sz="4" w:space="0" w:color="auto"/>
              <w:left w:val="single" w:sz="4" w:space="0" w:color="auto"/>
              <w:bottom w:val="single" w:sz="4" w:space="0" w:color="auto"/>
              <w:right w:val="single" w:sz="4" w:space="0" w:color="auto"/>
            </w:tcBorders>
          </w:tcPr>
          <w:p w14:paraId="577B34DD"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3,52 (1,74; 7,12)</w:t>
            </w:r>
          </w:p>
        </w:tc>
        <w:tc>
          <w:tcPr>
            <w:tcW w:w="1984" w:type="dxa"/>
            <w:tcBorders>
              <w:top w:val="single" w:sz="4" w:space="0" w:color="auto"/>
              <w:left w:val="single" w:sz="4" w:space="0" w:color="auto"/>
              <w:bottom w:val="single" w:sz="4" w:space="0" w:color="auto"/>
              <w:right w:val="single" w:sz="4" w:space="0" w:color="auto"/>
            </w:tcBorders>
          </w:tcPr>
          <w:p w14:paraId="2CA7E00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2,56 (1,30; 5,05)</w:t>
            </w:r>
          </w:p>
        </w:tc>
        <w:tc>
          <w:tcPr>
            <w:tcW w:w="1701" w:type="dxa"/>
            <w:tcBorders>
              <w:top w:val="single" w:sz="4" w:space="0" w:color="auto"/>
              <w:left w:val="single" w:sz="4" w:space="0" w:color="auto"/>
              <w:bottom w:val="single" w:sz="4" w:space="0" w:color="auto"/>
              <w:right w:val="single" w:sz="4" w:space="0" w:color="auto"/>
            </w:tcBorders>
          </w:tcPr>
          <w:p w14:paraId="3F4A0292"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p>
        </w:tc>
      </w:tr>
      <w:tr w:rsidR="00694FF1" w:rsidRPr="00260C57" w14:paraId="0B9BA404" w14:textId="77777777" w:rsidTr="00E35D49">
        <w:trPr>
          <w:trHeight w:val="138"/>
        </w:trPr>
        <w:tc>
          <w:tcPr>
            <w:tcW w:w="9781" w:type="dxa"/>
            <w:gridSpan w:val="5"/>
            <w:tcBorders>
              <w:top w:val="single" w:sz="4" w:space="0" w:color="auto"/>
              <w:left w:val="single" w:sz="4" w:space="0" w:color="auto"/>
              <w:bottom w:val="single" w:sz="4" w:space="0" w:color="auto"/>
              <w:right w:val="single" w:sz="4" w:space="0" w:color="auto"/>
            </w:tcBorders>
          </w:tcPr>
          <w:p w14:paraId="734DD2C4"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lang w:val="en-GB"/>
              </w:rPr>
              <w:t>PE</w:t>
            </w:r>
            <w:r w:rsidRPr="00260C57">
              <w:rPr>
                <w:b/>
                <w:bCs/>
                <w:color w:val="000000" w:themeColor="text1"/>
                <w:szCs w:val="22"/>
                <w:vertAlign w:val="superscript"/>
                <w:lang w:val="en-GB"/>
              </w:rPr>
              <w:t>d</w:t>
            </w:r>
          </w:p>
        </w:tc>
      </w:tr>
      <w:tr w:rsidR="00093C79" w:rsidRPr="00260C57" w14:paraId="5BDBEB98"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6CEFD5D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tcPr>
          <w:p w14:paraId="47EB6F4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0,17 (0,08; 0,33)</w:t>
            </w:r>
          </w:p>
        </w:tc>
        <w:tc>
          <w:tcPr>
            <w:tcW w:w="1985" w:type="dxa"/>
            <w:tcBorders>
              <w:top w:val="single" w:sz="4" w:space="0" w:color="auto"/>
              <w:left w:val="single" w:sz="4" w:space="0" w:color="auto"/>
              <w:bottom w:val="single" w:sz="4" w:space="0" w:color="auto"/>
              <w:right w:val="single" w:sz="4" w:space="0" w:color="auto"/>
            </w:tcBorders>
          </w:tcPr>
          <w:p w14:paraId="2E18A613"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w:t>
            </w:r>
            <w:r w:rsidR="007A284E" w:rsidRPr="00260C57">
              <w:rPr>
                <w:color w:val="000000" w:themeColor="text1"/>
              </w:rPr>
              <w:t>,</w:t>
            </w:r>
            <w:r w:rsidRPr="00260C57">
              <w:rPr>
                <w:color w:val="000000" w:themeColor="text1"/>
              </w:rPr>
              <w:t>50 (0</w:t>
            </w:r>
            <w:r w:rsidR="007A284E" w:rsidRPr="00260C57">
              <w:rPr>
                <w:color w:val="000000" w:themeColor="text1"/>
              </w:rPr>
              <w:t>,</w:t>
            </w:r>
            <w:r w:rsidRPr="00260C57">
              <w:rPr>
                <w:color w:val="000000" w:themeColor="text1"/>
              </w:rPr>
              <w:t>32; 0,74)</w:t>
            </w:r>
          </w:p>
        </w:tc>
        <w:tc>
          <w:tcPr>
            <w:tcW w:w="1984" w:type="dxa"/>
            <w:tcBorders>
              <w:top w:val="single" w:sz="4" w:space="0" w:color="auto"/>
              <w:left w:val="single" w:sz="4" w:space="0" w:color="auto"/>
              <w:bottom w:val="single" w:sz="4" w:space="0" w:color="auto"/>
              <w:right w:val="single" w:sz="4" w:space="0" w:color="auto"/>
            </w:tcBorders>
          </w:tcPr>
          <w:p w14:paraId="02A7F1FC"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0,33 (0,23; 0,46)</w:t>
            </w:r>
          </w:p>
        </w:tc>
        <w:tc>
          <w:tcPr>
            <w:tcW w:w="1701" w:type="dxa"/>
            <w:tcBorders>
              <w:top w:val="single" w:sz="4" w:space="0" w:color="auto"/>
              <w:left w:val="single" w:sz="4" w:space="0" w:color="auto"/>
              <w:bottom w:val="single" w:sz="4" w:space="0" w:color="auto"/>
              <w:right w:val="single" w:sz="4" w:space="0" w:color="auto"/>
            </w:tcBorders>
          </w:tcPr>
          <w:p w14:paraId="7FFB042B"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0,06 (0,01; 0,17)</w:t>
            </w:r>
          </w:p>
        </w:tc>
      </w:tr>
      <w:tr w:rsidR="00093C79" w:rsidRPr="00260C57" w14:paraId="79ED3500"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1EEA0E72"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tcPr>
          <w:p w14:paraId="1438F84B"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2,93 (0,79; 10,83)</w:t>
            </w:r>
          </w:p>
        </w:tc>
        <w:tc>
          <w:tcPr>
            <w:tcW w:w="1985" w:type="dxa"/>
            <w:tcBorders>
              <w:top w:val="single" w:sz="4" w:space="0" w:color="auto"/>
              <w:left w:val="single" w:sz="4" w:space="0" w:color="auto"/>
              <w:bottom w:val="single" w:sz="4" w:space="0" w:color="auto"/>
              <w:right w:val="single" w:sz="4" w:space="0" w:color="auto"/>
            </w:tcBorders>
          </w:tcPr>
          <w:p w14:paraId="689A16A8"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8,26 (2,49; 27,43)</w:t>
            </w:r>
          </w:p>
        </w:tc>
        <w:tc>
          <w:tcPr>
            <w:tcW w:w="1984" w:type="dxa"/>
            <w:tcBorders>
              <w:top w:val="single" w:sz="4" w:space="0" w:color="auto"/>
              <w:left w:val="single" w:sz="4" w:space="0" w:color="auto"/>
              <w:bottom w:val="single" w:sz="4" w:space="0" w:color="auto"/>
              <w:right w:val="single" w:sz="4" w:space="0" w:color="auto"/>
            </w:tcBorders>
          </w:tcPr>
          <w:p w14:paraId="7A641AD2"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5,53 (1,70; 18,02)</w:t>
            </w:r>
          </w:p>
        </w:tc>
        <w:tc>
          <w:tcPr>
            <w:tcW w:w="1701" w:type="dxa"/>
            <w:tcBorders>
              <w:top w:val="single" w:sz="4" w:space="0" w:color="auto"/>
              <w:left w:val="single" w:sz="4" w:space="0" w:color="auto"/>
              <w:bottom w:val="single" w:sz="4" w:space="0" w:color="auto"/>
              <w:right w:val="single" w:sz="4" w:space="0" w:color="auto"/>
            </w:tcBorders>
          </w:tcPr>
          <w:p w14:paraId="6D65EACA"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p>
        </w:tc>
      </w:tr>
      <w:tr w:rsidR="00694FF1" w:rsidRPr="00260C57" w14:paraId="41B1CAB5" w14:textId="77777777" w:rsidTr="00E35D49">
        <w:trPr>
          <w:trHeight w:val="138"/>
        </w:trPr>
        <w:tc>
          <w:tcPr>
            <w:tcW w:w="9781" w:type="dxa"/>
            <w:gridSpan w:val="5"/>
            <w:tcBorders>
              <w:top w:val="single" w:sz="4" w:space="0" w:color="auto"/>
              <w:left w:val="single" w:sz="4" w:space="0" w:color="auto"/>
              <w:bottom w:val="single" w:sz="4" w:space="0" w:color="auto"/>
              <w:right w:val="single" w:sz="4" w:space="0" w:color="auto"/>
            </w:tcBorders>
          </w:tcPr>
          <w:p w14:paraId="1C173750"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lang w:val="en-GB"/>
              </w:rPr>
              <w:t>GVT</w:t>
            </w:r>
            <w:r w:rsidRPr="00260C57">
              <w:rPr>
                <w:b/>
                <w:bCs/>
                <w:color w:val="000000" w:themeColor="text1"/>
                <w:szCs w:val="22"/>
                <w:vertAlign w:val="superscript"/>
                <w:lang w:val="en-GB"/>
              </w:rPr>
              <w:t>d</w:t>
            </w:r>
          </w:p>
        </w:tc>
      </w:tr>
      <w:tr w:rsidR="00093C79" w:rsidRPr="00260C57" w14:paraId="09F728FB"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5CBA6901"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984" w:type="dxa"/>
            <w:tcBorders>
              <w:top w:val="single" w:sz="4" w:space="0" w:color="auto"/>
              <w:left w:val="single" w:sz="4" w:space="0" w:color="auto"/>
              <w:bottom w:val="single" w:sz="4" w:space="0" w:color="auto"/>
              <w:right w:val="single" w:sz="4" w:space="0" w:color="auto"/>
            </w:tcBorders>
          </w:tcPr>
          <w:p w14:paraId="765B30BD"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0,21 (0,11; 0,38)</w:t>
            </w:r>
          </w:p>
        </w:tc>
        <w:tc>
          <w:tcPr>
            <w:tcW w:w="1985" w:type="dxa"/>
            <w:tcBorders>
              <w:top w:val="single" w:sz="4" w:space="0" w:color="auto"/>
              <w:left w:val="single" w:sz="4" w:space="0" w:color="auto"/>
              <w:bottom w:val="single" w:sz="4" w:space="0" w:color="auto"/>
              <w:right w:val="single" w:sz="4" w:space="0" w:color="auto"/>
            </w:tcBorders>
          </w:tcPr>
          <w:p w14:paraId="2369B9A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0,31 (0,17; 0,51)</w:t>
            </w:r>
          </w:p>
        </w:tc>
        <w:tc>
          <w:tcPr>
            <w:tcW w:w="1984" w:type="dxa"/>
            <w:tcBorders>
              <w:top w:val="single" w:sz="4" w:space="0" w:color="auto"/>
              <w:left w:val="single" w:sz="4" w:space="0" w:color="auto"/>
              <w:bottom w:val="single" w:sz="4" w:space="0" w:color="auto"/>
              <w:right w:val="single" w:sz="4" w:space="0" w:color="auto"/>
            </w:tcBorders>
          </w:tcPr>
          <w:p w14:paraId="2A03D9DE"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0,26 (0,17; 0,38)</w:t>
            </w:r>
          </w:p>
        </w:tc>
        <w:tc>
          <w:tcPr>
            <w:tcW w:w="1701" w:type="dxa"/>
            <w:tcBorders>
              <w:top w:val="single" w:sz="4" w:space="0" w:color="auto"/>
              <w:left w:val="single" w:sz="4" w:space="0" w:color="auto"/>
              <w:bottom w:val="single" w:sz="4" w:space="0" w:color="auto"/>
              <w:right w:val="single" w:sz="4" w:space="0" w:color="auto"/>
            </w:tcBorders>
          </w:tcPr>
          <w:p w14:paraId="70C9D4D7"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0,14 (0,06; 0,29)</w:t>
            </w:r>
          </w:p>
        </w:tc>
      </w:tr>
      <w:tr w:rsidR="00093C79" w:rsidRPr="00260C57" w14:paraId="0C7FB705" w14:textId="77777777" w:rsidTr="00E35D49">
        <w:trPr>
          <w:trHeight w:val="138"/>
        </w:trPr>
        <w:tc>
          <w:tcPr>
            <w:tcW w:w="2127" w:type="dxa"/>
            <w:tcBorders>
              <w:top w:val="single" w:sz="4" w:space="0" w:color="auto"/>
              <w:left w:val="single" w:sz="4" w:space="0" w:color="auto"/>
              <w:bottom w:val="single" w:sz="4" w:space="0" w:color="auto"/>
              <w:right w:val="single" w:sz="4" w:space="0" w:color="auto"/>
            </w:tcBorders>
          </w:tcPr>
          <w:p w14:paraId="69EBD5CF"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top w:val="single" w:sz="4" w:space="0" w:color="auto"/>
              <w:left w:val="single" w:sz="4" w:space="0" w:color="auto"/>
              <w:bottom w:val="single" w:sz="4" w:space="0" w:color="auto"/>
              <w:right w:val="single" w:sz="4" w:space="0" w:color="auto"/>
            </w:tcBorders>
          </w:tcPr>
          <w:p w14:paraId="177661FC"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1,54 (0,60; 3,97)</w:t>
            </w:r>
          </w:p>
        </w:tc>
        <w:tc>
          <w:tcPr>
            <w:tcW w:w="1985" w:type="dxa"/>
            <w:tcBorders>
              <w:top w:val="single" w:sz="4" w:space="0" w:color="auto"/>
              <w:left w:val="single" w:sz="4" w:space="0" w:color="auto"/>
              <w:bottom w:val="single" w:sz="4" w:space="0" w:color="auto"/>
              <w:right w:val="single" w:sz="4" w:space="0" w:color="auto"/>
            </w:tcBorders>
          </w:tcPr>
          <w:p w14:paraId="3399B6B9"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2,21 (0,90; 5,43)</w:t>
            </w:r>
          </w:p>
        </w:tc>
        <w:tc>
          <w:tcPr>
            <w:tcW w:w="1984" w:type="dxa"/>
            <w:tcBorders>
              <w:top w:val="single" w:sz="4" w:space="0" w:color="auto"/>
              <w:left w:val="single" w:sz="4" w:space="0" w:color="auto"/>
              <w:bottom w:val="single" w:sz="4" w:space="0" w:color="auto"/>
              <w:right w:val="single" w:sz="4" w:space="0" w:color="auto"/>
            </w:tcBorders>
          </w:tcPr>
          <w:p w14:paraId="2B039733"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1,87 (0,81; 4,30)</w:t>
            </w:r>
          </w:p>
        </w:tc>
        <w:tc>
          <w:tcPr>
            <w:tcW w:w="1701" w:type="dxa"/>
            <w:tcBorders>
              <w:top w:val="single" w:sz="4" w:space="0" w:color="auto"/>
              <w:left w:val="single" w:sz="4" w:space="0" w:color="auto"/>
              <w:bottom w:val="single" w:sz="4" w:space="0" w:color="auto"/>
              <w:right w:val="single" w:sz="4" w:space="0" w:color="auto"/>
            </w:tcBorders>
          </w:tcPr>
          <w:p w14:paraId="43CC37A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p>
        </w:tc>
      </w:tr>
      <w:tr w:rsidR="008859CA" w:rsidRPr="00260C57" w14:paraId="44B98CB8" w14:textId="77777777" w:rsidTr="00E35D49">
        <w:trPr>
          <w:trHeight w:val="138"/>
        </w:trPr>
        <w:tc>
          <w:tcPr>
            <w:tcW w:w="9781" w:type="dxa"/>
            <w:gridSpan w:val="5"/>
            <w:tcBorders>
              <w:top w:val="single" w:sz="4" w:space="0" w:color="auto"/>
              <w:left w:val="nil"/>
              <w:bottom w:val="nil"/>
              <w:right w:val="nil"/>
            </w:tcBorders>
            <w:hideMark/>
          </w:tcPr>
          <w:p w14:paraId="22C4910C" w14:textId="77777777" w:rsidR="00573434"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t xml:space="preserve">Pri skupini, ki se je zdravila z 10 mg tofacitiniba dvakrat na dan, so vključeni podatki bolnikov, ki so zaradi prilagoditve </w:t>
            </w:r>
          </w:p>
          <w:p w14:paraId="1A9CFAE2" w14:textId="79F76402"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rPr>
              <w:tab/>
              <w:t xml:space="preserve">študije z zdravljenja z 10 mg tofacitiniba dvakrat na dan prešli na zdravljenje s 5 mg tofacitiniba dvakrat na dan. </w:t>
            </w:r>
          </w:p>
          <w:p w14:paraId="13516F32"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vertAlign w:val="superscript"/>
              </w:rPr>
              <w:tab/>
            </w:r>
            <w:r w:rsidRPr="0002763A">
              <w:rPr>
                <w:color w:val="000000" w:themeColor="text1"/>
                <w:sz w:val="18"/>
                <w:szCs w:val="18"/>
              </w:rPr>
              <w:t xml:space="preserve">Kombinacija 5 mg tofacitiniba dvakrat na dan in 10 mg tofacitiniba dvakrat na dan. </w:t>
            </w:r>
          </w:p>
          <w:p w14:paraId="36238265"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 xml:space="preserve"> </w:t>
            </w:r>
            <w:r w:rsidRPr="0002763A">
              <w:rPr>
                <w:color w:val="000000" w:themeColor="text1"/>
                <w:sz w:val="18"/>
                <w:szCs w:val="18"/>
              </w:rPr>
              <w:tab/>
              <w:t>Na podlagi dogodkov, ki so se pojavili med zdravljenjem ali v 60 dneh po prenehanju zdravljenja.</w:t>
            </w:r>
          </w:p>
          <w:p w14:paraId="0B4E1D22" w14:textId="099ACD38"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d</w:t>
            </w:r>
            <w:r w:rsidRPr="0002763A">
              <w:rPr>
                <w:color w:val="000000" w:themeColor="text1"/>
                <w:sz w:val="18"/>
                <w:szCs w:val="18"/>
              </w:rPr>
              <w:t xml:space="preserve"> </w:t>
            </w:r>
            <w:r w:rsidRPr="0002763A">
              <w:rPr>
                <w:color w:val="000000" w:themeColor="text1"/>
                <w:sz w:val="18"/>
                <w:szCs w:val="18"/>
              </w:rPr>
              <w:tab/>
              <w:t>Na podlagi dogodkov, ki so se pojavili med zdravljenjem ali v 28 dneh po prenehanju zdravljenja.</w:t>
            </w:r>
          </w:p>
          <w:p w14:paraId="4EC05CEB" w14:textId="12BF8608" w:rsidR="008859CA" w:rsidRPr="0002763A" w:rsidRDefault="00321918" w:rsidP="00BC6B6F">
            <w:pPr>
              <w:pStyle w:val="Paragraph"/>
              <w:tabs>
                <w:tab w:val="left" w:pos="0"/>
              </w:tabs>
              <w:spacing w:after="0"/>
              <w:rPr>
                <w:color w:val="000000" w:themeColor="text1"/>
                <w:szCs w:val="22"/>
              </w:rPr>
            </w:pPr>
            <w:r w:rsidRPr="0002763A">
              <w:rPr>
                <w:color w:val="000000" w:themeColor="text1"/>
                <w:sz w:val="18"/>
                <w:szCs w:val="18"/>
              </w:rPr>
              <w:t>Kratice: MACE = pomembni srčno-žilni neželeni dogodki, MI = miokardni infarkt, VTE = venska trombembolija, PE = pljučna embolija, GVT = globoka venska tromboza, TNF = dejavnik tumorske nekroze, IR = stopnja incidence, HR = razmerje tveganja, IZ = interval zaupanja, Inf = neskončnost</w:t>
            </w:r>
          </w:p>
        </w:tc>
      </w:tr>
    </w:tbl>
    <w:p w14:paraId="1D585785" w14:textId="77777777" w:rsidR="008859CA" w:rsidRPr="00260C57" w:rsidRDefault="008859CA" w:rsidP="008859CA">
      <w:pPr>
        <w:pStyle w:val="Paragraph"/>
        <w:spacing w:after="0"/>
        <w:rPr>
          <w:i/>
          <w:iCs/>
          <w:color w:val="000000" w:themeColor="text1"/>
          <w:sz w:val="22"/>
          <w:szCs w:val="22"/>
        </w:rPr>
      </w:pPr>
    </w:p>
    <w:p w14:paraId="612259A3"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Naslednji napovedni dejavniki za razvoj (s smrtnim izidom ali brez) miokardnega infarkta so bili ugotovljeni z multivariantnim Coxovim modelom z retrospektivno selekcijo: starost ≥ 65 let, moški, trenutno ali preteklo kajenje, diabetes v anamnezi in koronarna arterijska bolezen v anamnezi (kar vključuje miokardni infarkt, koronarno srčno bolezen, stabilno angino pektoris ali postopke na koronarnih arterijah) (glej</w:t>
      </w:r>
      <w:r w:rsidR="00DC2382" w:rsidRPr="00260C57">
        <w:rPr>
          <w:color w:val="000000" w:themeColor="text1"/>
          <w:szCs w:val="22"/>
          <w:lang w:bidi="ar-SA"/>
        </w:rPr>
        <w:t>te</w:t>
      </w:r>
      <w:r w:rsidRPr="00260C57">
        <w:rPr>
          <w:color w:val="000000" w:themeColor="text1"/>
          <w:szCs w:val="22"/>
          <w:lang w:bidi="ar-SA"/>
        </w:rPr>
        <w:t xml:space="preserve"> poglavji 4.4 in 4.8).</w:t>
      </w:r>
    </w:p>
    <w:p w14:paraId="7DD5B7A0"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0AF2672B" w14:textId="77777777" w:rsidR="008859CA" w:rsidRPr="00260C57" w:rsidRDefault="008859CA" w:rsidP="008859CA">
      <w:pPr>
        <w:tabs>
          <w:tab w:val="clear" w:pos="567"/>
          <w:tab w:val="left" w:pos="708"/>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Maligne bolezni</w:t>
      </w:r>
    </w:p>
    <w:p w14:paraId="106CA1C8"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u w:val="single"/>
          <w:lang w:bidi="ar-SA"/>
        </w:rPr>
      </w:pPr>
    </w:p>
    <w:p w14:paraId="3287423C" w14:textId="5885AC95"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zaviralci TNF, opazili povečano število malignih bolezni</w:t>
      </w:r>
      <w:r w:rsidR="00321918" w:rsidRPr="00260C57">
        <w:rPr>
          <w:color w:val="000000" w:themeColor="text1"/>
          <w:szCs w:val="22"/>
          <w:lang w:bidi="ar-SA"/>
        </w:rPr>
        <w:t>,</w:t>
      </w:r>
      <w:r w:rsidRPr="00260C57">
        <w:rPr>
          <w:color w:val="000000" w:themeColor="text1"/>
          <w:szCs w:val="22"/>
          <w:lang w:bidi="ar-SA"/>
        </w:rPr>
        <w:t xml:space="preserve"> razen NMSC, zlasti pljučnega raka</w:t>
      </w:r>
      <w:r w:rsidR="00431998" w:rsidRPr="00260C57">
        <w:rPr>
          <w:color w:val="000000" w:themeColor="text1"/>
          <w:szCs w:val="22"/>
          <w:lang w:bidi="ar-SA"/>
        </w:rPr>
        <w:t>,</w:t>
      </w:r>
      <w:r w:rsidRPr="00260C57">
        <w:rPr>
          <w:color w:val="000000" w:themeColor="text1"/>
          <w:szCs w:val="22"/>
          <w:lang w:bidi="ar-SA"/>
        </w:rPr>
        <w:t xml:space="preserve"> limfoma</w:t>
      </w:r>
      <w:r w:rsidR="00431998" w:rsidRPr="00260C57">
        <w:rPr>
          <w:color w:val="000000" w:themeColor="text1"/>
          <w:szCs w:val="22"/>
          <w:lang w:bidi="ar-SA"/>
        </w:rPr>
        <w:t>, ter povečano število NMSC</w:t>
      </w:r>
      <w:r w:rsidRPr="00260C57">
        <w:rPr>
          <w:color w:val="000000" w:themeColor="text1"/>
          <w:szCs w:val="22"/>
          <w:lang w:bidi="ar-SA"/>
        </w:rPr>
        <w:t>.</w:t>
      </w:r>
    </w:p>
    <w:p w14:paraId="0A04C3B4" w14:textId="77777777" w:rsidR="008859CA" w:rsidRPr="00260C57" w:rsidRDefault="008859CA" w:rsidP="008859CA">
      <w:pPr>
        <w:tabs>
          <w:tab w:val="clear" w:pos="567"/>
          <w:tab w:val="left" w:pos="708"/>
        </w:tabs>
        <w:autoSpaceDE w:val="0"/>
        <w:autoSpaceDN w:val="0"/>
        <w:adjustRightInd w:val="0"/>
        <w:spacing w:line="240" w:lineRule="auto"/>
        <w:rPr>
          <w:color w:val="000000" w:themeColor="text1"/>
          <w:szCs w:val="22"/>
          <w:lang w:bidi="ar-SA"/>
        </w:rPr>
      </w:pPr>
    </w:p>
    <w:p w14:paraId="73D483F0" w14:textId="1B3ABB81" w:rsidR="008859CA" w:rsidRPr="00260C57" w:rsidRDefault="008859CA" w:rsidP="00C47FB8">
      <w:pPr>
        <w:pStyle w:val="Paragraph"/>
        <w:keepNext/>
        <w:keepLines/>
        <w:spacing w:after="0"/>
        <w:rPr>
          <w:b/>
          <w:bCs/>
          <w:color w:val="000000" w:themeColor="text1"/>
          <w:sz w:val="22"/>
          <w:szCs w:val="22"/>
          <w:vertAlign w:val="superscript"/>
          <w:lang w:bidi="ar-SA"/>
        </w:rPr>
      </w:pPr>
      <w:r w:rsidRPr="00260C57">
        <w:rPr>
          <w:b/>
          <w:bCs/>
          <w:color w:val="000000" w:themeColor="text1"/>
          <w:sz w:val="22"/>
          <w:szCs w:val="22"/>
          <w:lang w:bidi="ar-SA"/>
        </w:rPr>
        <w:lastRenderedPageBreak/>
        <w:t>Preglednica 1</w:t>
      </w:r>
      <w:r w:rsidR="00FA2CD9" w:rsidRPr="00260C57">
        <w:rPr>
          <w:b/>
          <w:bCs/>
          <w:color w:val="000000" w:themeColor="text1"/>
          <w:sz w:val="22"/>
          <w:szCs w:val="22"/>
          <w:lang w:bidi="ar-SA"/>
        </w:rPr>
        <w:t>4</w:t>
      </w:r>
      <w:r w:rsidRPr="00260C57">
        <w:rPr>
          <w:b/>
          <w:bCs/>
          <w:color w:val="000000" w:themeColor="text1"/>
          <w:sz w:val="22"/>
          <w:szCs w:val="22"/>
          <w:lang w:bidi="ar-SA"/>
        </w:rPr>
        <w:t xml:space="preserve">: Stopnja incidence in razmerje tveganja za </w:t>
      </w:r>
      <w:r w:rsidR="00431998" w:rsidRPr="00260C57">
        <w:rPr>
          <w:b/>
          <w:bCs/>
          <w:color w:val="000000" w:themeColor="text1"/>
          <w:sz w:val="22"/>
          <w:szCs w:val="22"/>
          <w:lang w:bidi="ar-SA"/>
        </w:rPr>
        <w:t>maligne bolezni</w:t>
      </w:r>
      <w:r w:rsidRPr="00260C57">
        <w:rPr>
          <w:b/>
          <w:bCs/>
          <w:color w:val="000000" w:themeColor="text1"/>
          <w:sz w:val="22"/>
          <w:szCs w:val="22"/>
          <w:vertAlign w:val="superscript"/>
          <w:lang w:bidi="ar-SA"/>
        </w:rPr>
        <w: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2"/>
        <w:gridCol w:w="1985"/>
        <w:gridCol w:w="1843"/>
        <w:gridCol w:w="1842"/>
      </w:tblGrid>
      <w:tr w:rsidR="008859CA" w:rsidRPr="00260C57" w14:paraId="12C3E074" w14:textId="77777777" w:rsidTr="00E35D49">
        <w:trPr>
          <w:trHeight w:val="259"/>
        </w:trPr>
        <w:tc>
          <w:tcPr>
            <w:tcW w:w="2269" w:type="dxa"/>
            <w:tcBorders>
              <w:top w:val="single" w:sz="4" w:space="0" w:color="auto"/>
              <w:left w:val="single" w:sz="4" w:space="0" w:color="auto"/>
              <w:bottom w:val="single" w:sz="4" w:space="0" w:color="auto"/>
              <w:right w:val="single" w:sz="4" w:space="0" w:color="auto"/>
            </w:tcBorders>
          </w:tcPr>
          <w:p w14:paraId="3AD68D31"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hideMark/>
          </w:tcPr>
          <w:p w14:paraId="53F36625"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5 mg tofacitiniba dvakrat na dan</w:t>
            </w:r>
          </w:p>
        </w:tc>
        <w:tc>
          <w:tcPr>
            <w:tcW w:w="1985" w:type="dxa"/>
            <w:tcBorders>
              <w:top w:val="single" w:sz="4" w:space="0" w:color="auto"/>
              <w:left w:val="single" w:sz="4" w:space="0" w:color="auto"/>
              <w:bottom w:val="single" w:sz="4" w:space="0" w:color="auto"/>
              <w:right w:val="single" w:sz="4" w:space="0" w:color="auto"/>
            </w:tcBorders>
            <w:hideMark/>
          </w:tcPr>
          <w:p w14:paraId="3BA26F03"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00005F07" w:rsidRPr="00260C57">
              <w:rPr>
                <w:b/>
                <w:bCs/>
                <w:color w:val="000000" w:themeColor="text1"/>
                <w:szCs w:val="22"/>
                <w:vertAlign w:val="superscript"/>
              </w:rPr>
              <w:t>b</w:t>
            </w:r>
            <w:r w:rsidRPr="00260C57">
              <w:rPr>
                <w:b/>
                <w:bCs/>
                <w:color w:val="000000" w:themeColor="text1"/>
                <w:szCs w:val="22"/>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1898A33"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00005F07" w:rsidRPr="00260C57">
              <w:rPr>
                <w:b/>
                <w:bCs/>
                <w:color w:val="000000" w:themeColor="text1"/>
                <w:szCs w:val="22"/>
                <w:vertAlign w:val="superscript"/>
              </w:rPr>
              <w:t>c</w:t>
            </w:r>
            <w:r w:rsidRPr="00260C57">
              <w:rPr>
                <w:b/>
                <w:bCs/>
                <w:color w:val="000000" w:themeColor="text1"/>
                <w:szCs w:val="22"/>
              </w:rPr>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7487A4A2" w14:textId="77777777" w:rsidR="008859CA" w:rsidRPr="00260C57" w:rsidRDefault="008859CA" w:rsidP="00C47FB8">
            <w:pPr>
              <w:keepNext/>
              <w:keepLines/>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 xml:space="preserve">Zaviralec TNF (TNFi) </w:t>
            </w:r>
          </w:p>
        </w:tc>
      </w:tr>
      <w:tr w:rsidR="008859CA" w:rsidRPr="00260C57" w14:paraId="639788DD"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7F867085" w14:textId="37380281"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 xml:space="preserve">Maligne bolezni </w:t>
            </w:r>
            <w:r w:rsidR="00822711" w:rsidRPr="00260C57">
              <w:rPr>
                <w:b/>
                <w:bCs/>
                <w:color w:val="000000" w:themeColor="text1"/>
                <w:szCs w:val="22"/>
              </w:rPr>
              <w:t xml:space="preserve">razen </w:t>
            </w:r>
            <w:r w:rsidRPr="00260C57">
              <w:rPr>
                <w:b/>
                <w:bCs/>
                <w:color w:val="000000" w:themeColor="text1"/>
                <w:szCs w:val="22"/>
              </w:rPr>
              <w:t>NMSC</w:t>
            </w:r>
            <w:r w:rsidRPr="00260C57">
              <w:rPr>
                <w:b/>
                <w:bCs/>
                <w:color w:val="000000" w:themeColor="text1"/>
                <w:szCs w:val="22"/>
                <w:vertAlign w:val="superscript"/>
              </w:rPr>
              <w:t xml:space="preserve"> </w:t>
            </w:r>
          </w:p>
        </w:tc>
      </w:tr>
      <w:tr w:rsidR="008859CA" w:rsidRPr="00260C57" w14:paraId="0BE62C6A" w14:textId="77777777" w:rsidTr="00E35D49">
        <w:trPr>
          <w:trHeight w:val="250"/>
        </w:trPr>
        <w:tc>
          <w:tcPr>
            <w:tcW w:w="2269" w:type="dxa"/>
            <w:tcBorders>
              <w:top w:val="single" w:sz="4" w:space="0" w:color="auto"/>
              <w:left w:val="single" w:sz="4" w:space="0" w:color="auto"/>
              <w:bottom w:val="single" w:sz="4" w:space="0" w:color="auto"/>
              <w:right w:val="single" w:sz="4" w:space="0" w:color="auto"/>
            </w:tcBorders>
            <w:hideMark/>
          </w:tcPr>
          <w:p w14:paraId="476A6B83"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842" w:type="dxa"/>
            <w:tcBorders>
              <w:top w:val="single" w:sz="4" w:space="0" w:color="auto"/>
              <w:left w:val="single" w:sz="4" w:space="0" w:color="auto"/>
              <w:bottom w:val="single" w:sz="4" w:space="0" w:color="auto"/>
              <w:right w:val="single" w:sz="4" w:space="0" w:color="auto"/>
            </w:tcBorders>
            <w:hideMark/>
          </w:tcPr>
          <w:p w14:paraId="58AB69A3"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(0,87; 1,45)</w:t>
            </w:r>
          </w:p>
        </w:tc>
        <w:tc>
          <w:tcPr>
            <w:tcW w:w="1985" w:type="dxa"/>
            <w:tcBorders>
              <w:top w:val="single" w:sz="4" w:space="0" w:color="auto"/>
              <w:left w:val="single" w:sz="4" w:space="0" w:color="auto"/>
              <w:bottom w:val="single" w:sz="4" w:space="0" w:color="auto"/>
              <w:right w:val="single" w:sz="4" w:space="0" w:color="auto"/>
            </w:tcBorders>
            <w:hideMark/>
          </w:tcPr>
          <w:p w14:paraId="43008561"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(0,86; 1,45)</w:t>
            </w:r>
          </w:p>
        </w:tc>
        <w:tc>
          <w:tcPr>
            <w:tcW w:w="1843" w:type="dxa"/>
            <w:tcBorders>
              <w:top w:val="single" w:sz="4" w:space="0" w:color="auto"/>
              <w:left w:val="single" w:sz="4" w:space="0" w:color="auto"/>
              <w:bottom w:val="single" w:sz="4" w:space="0" w:color="auto"/>
              <w:right w:val="single" w:sz="4" w:space="0" w:color="auto"/>
            </w:tcBorders>
            <w:hideMark/>
          </w:tcPr>
          <w:p w14:paraId="0609BB0D"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1,13 (0,94; 1,35)</w:t>
            </w:r>
          </w:p>
        </w:tc>
        <w:tc>
          <w:tcPr>
            <w:tcW w:w="1842" w:type="dxa"/>
            <w:tcBorders>
              <w:top w:val="single" w:sz="4" w:space="0" w:color="auto"/>
              <w:left w:val="single" w:sz="4" w:space="0" w:color="auto"/>
              <w:bottom w:val="single" w:sz="4" w:space="0" w:color="auto"/>
              <w:right w:val="single" w:sz="4" w:space="0" w:color="auto"/>
            </w:tcBorders>
            <w:hideMark/>
          </w:tcPr>
          <w:p w14:paraId="3E5988E9"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0,77 (0,55; 1,04)</w:t>
            </w:r>
          </w:p>
        </w:tc>
      </w:tr>
      <w:tr w:rsidR="008859CA" w:rsidRPr="00260C57" w14:paraId="4AC96033" w14:textId="77777777" w:rsidTr="00E35D49">
        <w:trPr>
          <w:trHeight w:val="138"/>
        </w:trPr>
        <w:tc>
          <w:tcPr>
            <w:tcW w:w="2269" w:type="dxa"/>
            <w:tcBorders>
              <w:top w:val="single" w:sz="4" w:space="0" w:color="auto"/>
              <w:left w:val="single" w:sz="4" w:space="0" w:color="auto"/>
              <w:bottom w:val="single" w:sz="4" w:space="0" w:color="auto"/>
              <w:right w:val="single" w:sz="4" w:space="0" w:color="auto"/>
            </w:tcBorders>
            <w:hideMark/>
          </w:tcPr>
          <w:p w14:paraId="184282DA"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Borders>
              <w:top w:val="single" w:sz="4" w:space="0" w:color="auto"/>
              <w:left w:val="single" w:sz="4" w:space="0" w:color="auto"/>
              <w:bottom w:val="single" w:sz="4" w:space="0" w:color="auto"/>
              <w:right w:val="single" w:sz="4" w:space="0" w:color="auto"/>
            </w:tcBorders>
            <w:hideMark/>
          </w:tcPr>
          <w:p w14:paraId="4AA29C58"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1,47 (1,00; 2,18)</w:t>
            </w:r>
          </w:p>
        </w:tc>
        <w:tc>
          <w:tcPr>
            <w:tcW w:w="1985" w:type="dxa"/>
            <w:tcBorders>
              <w:top w:val="single" w:sz="4" w:space="0" w:color="auto"/>
              <w:left w:val="single" w:sz="4" w:space="0" w:color="auto"/>
              <w:bottom w:val="single" w:sz="4" w:space="0" w:color="auto"/>
              <w:right w:val="single" w:sz="4" w:space="0" w:color="auto"/>
            </w:tcBorders>
            <w:hideMark/>
          </w:tcPr>
          <w:p w14:paraId="5B54A9D1"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1,48 (1,00; 2,19)</w:t>
            </w:r>
          </w:p>
        </w:tc>
        <w:tc>
          <w:tcPr>
            <w:tcW w:w="1843" w:type="dxa"/>
            <w:tcBorders>
              <w:top w:val="single" w:sz="4" w:space="0" w:color="auto"/>
              <w:left w:val="single" w:sz="4" w:space="0" w:color="auto"/>
              <w:bottom w:val="single" w:sz="4" w:space="0" w:color="auto"/>
              <w:right w:val="single" w:sz="4" w:space="0" w:color="auto"/>
            </w:tcBorders>
            <w:hideMark/>
          </w:tcPr>
          <w:p w14:paraId="5A03AC90"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1,48 (1,04; 2,09)</w:t>
            </w:r>
          </w:p>
        </w:tc>
        <w:tc>
          <w:tcPr>
            <w:tcW w:w="1842" w:type="dxa"/>
            <w:tcBorders>
              <w:top w:val="single" w:sz="4" w:space="0" w:color="auto"/>
              <w:left w:val="single" w:sz="4" w:space="0" w:color="auto"/>
              <w:bottom w:val="single" w:sz="4" w:space="0" w:color="auto"/>
              <w:right w:val="single" w:sz="4" w:space="0" w:color="auto"/>
            </w:tcBorders>
          </w:tcPr>
          <w:p w14:paraId="59FFF0E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8859CA" w:rsidRPr="00260C57" w14:paraId="0214789D"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2A7C6AA8"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Rak pljuč</w:t>
            </w:r>
          </w:p>
        </w:tc>
      </w:tr>
      <w:tr w:rsidR="008859CA" w:rsidRPr="00260C57" w14:paraId="7ED1E2C0" w14:textId="77777777" w:rsidTr="00E35D49">
        <w:trPr>
          <w:trHeight w:val="258"/>
        </w:trPr>
        <w:tc>
          <w:tcPr>
            <w:tcW w:w="2269" w:type="dxa"/>
            <w:tcBorders>
              <w:top w:val="single" w:sz="4" w:space="0" w:color="auto"/>
              <w:left w:val="single" w:sz="4" w:space="0" w:color="auto"/>
              <w:bottom w:val="single" w:sz="4" w:space="0" w:color="auto"/>
              <w:right w:val="single" w:sz="4" w:space="0" w:color="auto"/>
            </w:tcBorders>
            <w:hideMark/>
          </w:tcPr>
          <w:p w14:paraId="6663E0BF"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842" w:type="dxa"/>
            <w:tcBorders>
              <w:top w:val="single" w:sz="4" w:space="0" w:color="auto"/>
              <w:left w:val="single" w:sz="4" w:space="0" w:color="auto"/>
              <w:bottom w:val="single" w:sz="4" w:space="0" w:color="auto"/>
              <w:right w:val="single" w:sz="4" w:space="0" w:color="auto"/>
            </w:tcBorders>
            <w:hideMark/>
          </w:tcPr>
          <w:p w14:paraId="20B1E4B2"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0,23 (0,12; 0,40)</w:t>
            </w:r>
          </w:p>
        </w:tc>
        <w:tc>
          <w:tcPr>
            <w:tcW w:w="1985" w:type="dxa"/>
            <w:tcBorders>
              <w:top w:val="single" w:sz="4" w:space="0" w:color="auto"/>
              <w:left w:val="single" w:sz="4" w:space="0" w:color="auto"/>
              <w:bottom w:val="single" w:sz="4" w:space="0" w:color="auto"/>
              <w:right w:val="single" w:sz="4" w:space="0" w:color="auto"/>
            </w:tcBorders>
            <w:hideMark/>
          </w:tcPr>
          <w:p w14:paraId="639F3AF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0,32 (0,18; 0,51)</w:t>
            </w:r>
          </w:p>
        </w:tc>
        <w:tc>
          <w:tcPr>
            <w:tcW w:w="1843" w:type="dxa"/>
            <w:tcBorders>
              <w:top w:val="single" w:sz="4" w:space="0" w:color="auto"/>
              <w:left w:val="single" w:sz="4" w:space="0" w:color="auto"/>
              <w:bottom w:val="single" w:sz="4" w:space="0" w:color="auto"/>
              <w:right w:val="single" w:sz="4" w:space="0" w:color="auto"/>
            </w:tcBorders>
            <w:hideMark/>
          </w:tcPr>
          <w:p w14:paraId="6EA5AEFB"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0,28 (0,19; 0,39)</w:t>
            </w:r>
          </w:p>
        </w:tc>
        <w:tc>
          <w:tcPr>
            <w:tcW w:w="1842" w:type="dxa"/>
            <w:tcBorders>
              <w:top w:val="single" w:sz="4" w:space="0" w:color="auto"/>
              <w:left w:val="single" w:sz="4" w:space="0" w:color="auto"/>
              <w:bottom w:val="single" w:sz="4" w:space="0" w:color="auto"/>
              <w:right w:val="single" w:sz="4" w:space="0" w:color="auto"/>
            </w:tcBorders>
            <w:hideMark/>
          </w:tcPr>
          <w:p w14:paraId="6536B530"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0,13 (0,05; 0,26)</w:t>
            </w:r>
          </w:p>
        </w:tc>
      </w:tr>
      <w:tr w:rsidR="008859CA" w:rsidRPr="00260C57" w14:paraId="02BF8842" w14:textId="77777777" w:rsidTr="00E35D49">
        <w:trPr>
          <w:trHeight w:val="138"/>
        </w:trPr>
        <w:tc>
          <w:tcPr>
            <w:tcW w:w="2269" w:type="dxa"/>
            <w:tcBorders>
              <w:top w:val="single" w:sz="4" w:space="0" w:color="auto"/>
              <w:left w:val="single" w:sz="4" w:space="0" w:color="auto"/>
              <w:bottom w:val="single" w:sz="4" w:space="0" w:color="auto"/>
              <w:right w:val="single" w:sz="4" w:space="0" w:color="auto"/>
            </w:tcBorders>
            <w:hideMark/>
          </w:tcPr>
          <w:p w14:paraId="54F4EAAB"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Borders>
              <w:top w:val="single" w:sz="4" w:space="0" w:color="auto"/>
              <w:left w:val="single" w:sz="4" w:space="0" w:color="auto"/>
              <w:bottom w:val="single" w:sz="4" w:space="0" w:color="auto"/>
              <w:right w:val="single" w:sz="4" w:space="0" w:color="auto"/>
            </w:tcBorders>
            <w:hideMark/>
          </w:tcPr>
          <w:p w14:paraId="52DB72F8"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1,84 (0,74; 4,62)</w:t>
            </w:r>
          </w:p>
        </w:tc>
        <w:tc>
          <w:tcPr>
            <w:tcW w:w="1985" w:type="dxa"/>
            <w:tcBorders>
              <w:top w:val="single" w:sz="4" w:space="0" w:color="auto"/>
              <w:left w:val="single" w:sz="4" w:space="0" w:color="auto"/>
              <w:bottom w:val="single" w:sz="4" w:space="0" w:color="auto"/>
              <w:right w:val="single" w:sz="4" w:space="0" w:color="auto"/>
            </w:tcBorders>
            <w:hideMark/>
          </w:tcPr>
          <w:p w14:paraId="47D66D8F"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2,50 (1,04; 6,02)</w:t>
            </w:r>
          </w:p>
        </w:tc>
        <w:tc>
          <w:tcPr>
            <w:tcW w:w="1843" w:type="dxa"/>
            <w:tcBorders>
              <w:top w:val="single" w:sz="4" w:space="0" w:color="auto"/>
              <w:left w:val="single" w:sz="4" w:space="0" w:color="auto"/>
              <w:bottom w:val="single" w:sz="4" w:space="0" w:color="auto"/>
              <w:right w:val="single" w:sz="4" w:space="0" w:color="auto"/>
            </w:tcBorders>
            <w:hideMark/>
          </w:tcPr>
          <w:p w14:paraId="0835DC25"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2,17 (0,95; 4,93)</w:t>
            </w:r>
          </w:p>
        </w:tc>
        <w:tc>
          <w:tcPr>
            <w:tcW w:w="1842" w:type="dxa"/>
            <w:tcBorders>
              <w:top w:val="single" w:sz="4" w:space="0" w:color="auto"/>
              <w:left w:val="single" w:sz="4" w:space="0" w:color="auto"/>
              <w:bottom w:val="single" w:sz="4" w:space="0" w:color="auto"/>
              <w:right w:val="single" w:sz="4" w:space="0" w:color="auto"/>
            </w:tcBorders>
          </w:tcPr>
          <w:p w14:paraId="154B3F13"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8859CA" w:rsidRPr="00260C57" w14:paraId="550DF0BC" w14:textId="77777777" w:rsidTr="00E35D49">
        <w:trPr>
          <w:trHeight w:val="139"/>
        </w:trPr>
        <w:tc>
          <w:tcPr>
            <w:tcW w:w="9781" w:type="dxa"/>
            <w:gridSpan w:val="5"/>
            <w:tcBorders>
              <w:top w:val="single" w:sz="4" w:space="0" w:color="auto"/>
              <w:left w:val="single" w:sz="4" w:space="0" w:color="auto"/>
              <w:bottom w:val="single" w:sz="4" w:space="0" w:color="auto"/>
              <w:right w:val="single" w:sz="4" w:space="0" w:color="auto"/>
            </w:tcBorders>
            <w:hideMark/>
          </w:tcPr>
          <w:p w14:paraId="08DB02FA"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b/>
                <w:bCs/>
                <w:color w:val="000000" w:themeColor="text1"/>
                <w:szCs w:val="22"/>
              </w:rPr>
              <w:t>Limfom</w:t>
            </w:r>
          </w:p>
        </w:tc>
      </w:tr>
      <w:tr w:rsidR="008859CA" w:rsidRPr="00260C57" w14:paraId="45B5D075" w14:textId="77777777" w:rsidTr="00E35D49">
        <w:trPr>
          <w:trHeight w:val="250"/>
        </w:trPr>
        <w:tc>
          <w:tcPr>
            <w:tcW w:w="2269" w:type="dxa"/>
            <w:tcBorders>
              <w:top w:val="single" w:sz="4" w:space="0" w:color="auto"/>
              <w:left w:val="single" w:sz="4" w:space="0" w:color="auto"/>
              <w:bottom w:val="single" w:sz="4" w:space="0" w:color="auto"/>
              <w:right w:val="single" w:sz="4" w:space="0" w:color="auto"/>
            </w:tcBorders>
            <w:hideMark/>
          </w:tcPr>
          <w:p w14:paraId="12D94ACF"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842" w:type="dxa"/>
            <w:tcBorders>
              <w:top w:val="single" w:sz="4" w:space="0" w:color="auto"/>
              <w:left w:val="single" w:sz="4" w:space="0" w:color="auto"/>
              <w:bottom w:val="single" w:sz="4" w:space="0" w:color="auto"/>
              <w:right w:val="single" w:sz="4" w:space="0" w:color="auto"/>
            </w:tcBorders>
            <w:hideMark/>
          </w:tcPr>
          <w:p w14:paraId="3517AEAF"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0,07 (0,02; 0,18)</w:t>
            </w:r>
          </w:p>
        </w:tc>
        <w:tc>
          <w:tcPr>
            <w:tcW w:w="1985" w:type="dxa"/>
            <w:tcBorders>
              <w:top w:val="single" w:sz="4" w:space="0" w:color="auto"/>
              <w:left w:val="single" w:sz="4" w:space="0" w:color="auto"/>
              <w:bottom w:val="single" w:sz="4" w:space="0" w:color="auto"/>
              <w:right w:val="single" w:sz="4" w:space="0" w:color="auto"/>
            </w:tcBorders>
            <w:hideMark/>
          </w:tcPr>
          <w:p w14:paraId="68952DFD"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0,11 (0,04; 0,24)</w:t>
            </w:r>
          </w:p>
        </w:tc>
        <w:tc>
          <w:tcPr>
            <w:tcW w:w="1843" w:type="dxa"/>
            <w:tcBorders>
              <w:top w:val="single" w:sz="4" w:space="0" w:color="auto"/>
              <w:left w:val="single" w:sz="4" w:space="0" w:color="auto"/>
              <w:bottom w:val="single" w:sz="4" w:space="0" w:color="auto"/>
              <w:right w:val="single" w:sz="4" w:space="0" w:color="auto"/>
            </w:tcBorders>
            <w:hideMark/>
          </w:tcPr>
          <w:p w14:paraId="3E122883"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0,09 (0,04; 0,17)</w:t>
            </w:r>
          </w:p>
        </w:tc>
        <w:tc>
          <w:tcPr>
            <w:tcW w:w="1842" w:type="dxa"/>
            <w:tcBorders>
              <w:top w:val="single" w:sz="4" w:space="0" w:color="auto"/>
              <w:left w:val="single" w:sz="4" w:space="0" w:color="auto"/>
              <w:bottom w:val="single" w:sz="4" w:space="0" w:color="auto"/>
              <w:right w:val="single" w:sz="4" w:space="0" w:color="auto"/>
            </w:tcBorders>
            <w:hideMark/>
          </w:tcPr>
          <w:p w14:paraId="59A90F1E"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0,02 (0,00; 0,10)</w:t>
            </w:r>
          </w:p>
        </w:tc>
      </w:tr>
      <w:tr w:rsidR="008859CA" w:rsidRPr="00260C57" w14:paraId="6F69C76E" w14:textId="77777777" w:rsidTr="00E35D49">
        <w:trPr>
          <w:trHeight w:val="138"/>
        </w:trPr>
        <w:tc>
          <w:tcPr>
            <w:tcW w:w="2269" w:type="dxa"/>
            <w:tcBorders>
              <w:top w:val="single" w:sz="4" w:space="0" w:color="auto"/>
              <w:left w:val="single" w:sz="4" w:space="0" w:color="auto"/>
              <w:bottom w:val="single" w:sz="4" w:space="0" w:color="auto"/>
              <w:right w:val="single" w:sz="4" w:space="0" w:color="auto"/>
            </w:tcBorders>
            <w:hideMark/>
          </w:tcPr>
          <w:p w14:paraId="6B0AFB2F"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Borders>
              <w:top w:val="single" w:sz="4" w:space="0" w:color="auto"/>
              <w:left w:val="single" w:sz="4" w:space="0" w:color="auto"/>
              <w:bottom w:val="single" w:sz="4" w:space="0" w:color="auto"/>
              <w:right w:val="single" w:sz="4" w:space="0" w:color="auto"/>
            </w:tcBorders>
            <w:hideMark/>
          </w:tcPr>
          <w:p w14:paraId="1F531C62"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3,99 (0,45; 35,70)</w:t>
            </w:r>
          </w:p>
        </w:tc>
        <w:tc>
          <w:tcPr>
            <w:tcW w:w="1985" w:type="dxa"/>
            <w:tcBorders>
              <w:top w:val="single" w:sz="4" w:space="0" w:color="auto"/>
              <w:left w:val="single" w:sz="4" w:space="0" w:color="auto"/>
              <w:bottom w:val="single" w:sz="4" w:space="0" w:color="auto"/>
              <w:right w:val="single" w:sz="4" w:space="0" w:color="auto"/>
            </w:tcBorders>
            <w:hideMark/>
          </w:tcPr>
          <w:p w14:paraId="52749B11"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6,24 (0,75; 51,86)</w:t>
            </w:r>
          </w:p>
        </w:tc>
        <w:tc>
          <w:tcPr>
            <w:tcW w:w="1843" w:type="dxa"/>
            <w:tcBorders>
              <w:top w:val="single" w:sz="4" w:space="0" w:color="auto"/>
              <w:left w:val="single" w:sz="4" w:space="0" w:color="auto"/>
              <w:bottom w:val="single" w:sz="4" w:space="0" w:color="auto"/>
              <w:right w:val="single" w:sz="4" w:space="0" w:color="auto"/>
            </w:tcBorders>
            <w:hideMark/>
          </w:tcPr>
          <w:p w14:paraId="5E6DAF3E"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r w:rsidRPr="00260C57">
              <w:rPr>
                <w:color w:val="000000" w:themeColor="text1"/>
                <w:szCs w:val="22"/>
              </w:rPr>
              <w:t>5,09 (0,65; 39,78)</w:t>
            </w:r>
          </w:p>
        </w:tc>
        <w:tc>
          <w:tcPr>
            <w:tcW w:w="1842" w:type="dxa"/>
            <w:tcBorders>
              <w:top w:val="single" w:sz="4" w:space="0" w:color="auto"/>
              <w:left w:val="single" w:sz="4" w:space="0" w:color="auto"/>
              <w:bottom w:val="single" w:sz="4" w:space="0" w:color="auto"/>
              <w:right w:val="single" w:sz="4" w:space="0" w:color="auto"/>
            </w:tcBorders>
          </w:tcPr>
          <w:p w14:paraId="30E8D616" w14:textId="77777777" w:rsidR="008859CA" w:rsidRPr="00260C57" w:rsidRDefault="008859CA">
            <w:pPr>
              <w:tabs>
                <w:tab w:val="clear" w:pos="567"/>
                <w:tab w:val="left" w:pos="708"/>
              </w:tabs>
              <w:autoSpaceDE w:val="0"/>
              <w:autoSpaceDN w:val="0"/>
              <w:adjustRightInd w:val="0"/>
              <w:spacing w:line="240" w:lineRule="auto"/>
              <w:rPr>
                <w:color w:val="000000" w:themeColor="text1"/>
                <w:szCs w:val="22"/>
              </w:rPr>
            </w:pPr>
          </w:p>
        </w:tc>
      </w:tr>
      <w:tr w:rsidR="00C94215" w:rsidRPr="00260C57" w14:paraId="5FD8EBA0" w14:textId="77777777" w:rsidTr="00E35D49">
        <w:trPr>
          <w:trHeight w:val="138"/>
        </w:trPr>
        <w:tc>
          <w:tcPr>
            <w:tcW w:w="9781" w:type="dxa"/>
            <w:gridSpan w:val="5"/>
            <w:tcBorders>
              <w:top w:val="single" w:sz="4" w:space="0" w:color="auto"/>
              <w:left w:val="single" w:sz="4" w:space="0" w:color="auto"/>
              <w:bottom w:val="single" w:sz="4" w:space="0" w:color="auto"/>
              <w:right w:val="single" w:sz="4" w:space="0" w:color="auto"/>
            </w:tcBorders>
          </w:tcPr>
          <w:p w14:paraId="4814C511" w14:textId="77777777" w:rsidR="00431998" w:rsidRPr="00260C57" w:rsidRDefault="00431998">
            <w:pPr>
              <w:tabs>
                <w:tab w:val="clear" w:pos="567"/>
                <w:tab w:val="left" w:pos="708"/>
              </w:tabs>
              <w:autoSpaceDE w:val="0"/>
              <w:autoSpaceDN w:val="0"/>
              <w:adjustRightInd w:val="0"/>
              <w:spacing w:line="240" w:lineRule="auto"/>
              <w:rPr>
                <w:b/>
                <w:bCs/>
                <w:color w:val="000000" w:themeColor="text1"/>
                <w:szCs w:val="22"/>
              </w:rPr>
            </w:pPr>
            <w:r w:rsidRPr="00260C57">
              <w:rPr>
                <w:b/>
                <w:bCs/>
                <w:color w:val="000000" w:themeColor="text1"/>
                <w:szCs w:val="22"/>
              </w:rPr>
              <w:t>NMSC</w:t>
            </w:r>
          </w:p>
        </w:tc>
      </w:tr>
      <w:tr w:rsidR="00093C79" w:rsidRPr="00260C57" w14:paraId="4178504F" w14:textId="77777777" w:rsidTr="00E35D49">
        <w:trPr>
          <w:trHeight w:val="138"/>
        </w:trPr>
        <w:tc>
          <w:tcPr>
            <w:tcW w:w="2269" w:type="dxa"/>
            <w:tcBorders>
              <w:top w:val="single" w:sz="4" w:space="0" w:color="auto"/>
              <w:left w:val="single" w:sz="4" w:space="0" w:color="auto"/>
              <w:bottom w:val="single" w:sz="4" w:space="0" w:color="auto"/>
              <w:right w:val="single" w:sz="4" w:space="0" w:color="auto"/>
            </w:tcBorders>
          </w:tcPr>
          <w:p w14:paraId="1FD439C9"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IR (95</w:t>
            </w:r>
            <w:r w:rsidRPr="00260C57">
              <w:rPr>
                <w:color w:val="000000" w:themeColor="text1"/>
              </w:rPr>
              <w:noBreakHyphen/>
              <w:t>% IZ) na 100 bolnikov-let</w:t>
            </w:r>
          </w:p>
        </w:tc>
        <w:tc>
          <w:tcPr>
            <w:tcW w:w="1842" w:type="dxa"/>
            <w:tcBorders>
              <w:top w:val="single" w:sz="4" w:space="0" w:color="auto"/>
              <w:left w:val="single" w:sz="4" w:space="0" w:color="auto"/>
              <w:bottom w:val="single" w:sz="4" w:space="0" w:color="auto"/>
              <w:right w:val="single" w:sz="4" w:space="0" w:color="auto"/>
            </w:tcBorders>
          </w:tcPr>
          <w:p w14:paraId="2BB993A3"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0,61 (0,41; 0,86)</w:t>
            </w:r>
          </w:p>
        </w:tc>
        <w:tc>
          <w:tcPr>
            <w:tcW w:w="1985" w:type="dxa"/>
            <w:tcBorders>
              <w:top w:val="single" w:sz="4" w:space="0" w:color="auto"/>
              <w:left w:val="single" w:sz="4" w:space="0" w:color="auto"/>
              <w:bottom w:val="single" w:sz="4" w:space="0" w:color="auto"/>
              <w:right w:val="single" w:sz="4" w:space="0" w:color="auto"/>
            </w:tcBorders>
          </w:tcPr>
          <w:p w14:paraId="09618FDD"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0,69 (0,47; 0,96)</w:t>
            </w:r>
          </w:p>
        </w:tc>
        <w:tc>
          <w:tcPr>
            <w:tcW w:w="1843" w:type="dxa"/>
            <w:tcBorders>
              <w:top w:val="single" w:sz="4" w:space="0" w:color="auto"/>
              <w:left w:val="single" w:sz="4" w:space="0" w:color="auto"/>
              <w:bottom w:val="single" w:sz="4" w:space="0" w:color="auto"/>
              <w:right w:val="single" w:sz="4" w:space="0" w:color="auto"/>
            </w:tcBorders>
          </w:tcPr>
          <w:p w14:paraId="7ED8B4DF"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0,64 (0,50; 0,82)</w:t>
            </w:r>
          </w:p>
        </w:tc>
        <w:tc>
          <w:tcPr>
            <w:tcW w:w="1842" w:type="dxa"/>
            <w:tcBorders>
              <w:top w:val="single" w:sz="4" w:space="0" w:color="auto"/>
              <w:left w:val="single" w:sz="4" w:space="0" w:color="auto"/>
              <w:bottom w:val="single" w:sz="4" w:space="0" w:color="auto"/>
              <w:right w:val="single" w:sz="4" w:space="0" w:color="auto"/>
            </w:tcBorders>
          </w:tcPr>
          <w:p w14:paraId="5A9FD9ED"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0,32 (0,18; 0,52)</w:t>
            </w:r>
          </w:p>
        </w:tc>
      </w:tr>
      <w:tr w:rsidR="00093C79" w:rsidRPr="00260C57" w14:paraId="68693E61" w14:textId="77777777" w:rsidTr="00E35D49">
        <w:trPr>
          <w:trHeight w:val="138"/>
        </w:trPr>
        <w:tc>
          <w:tcPr>
            <w:tcW w:w="2269" w:type="dxa"/>
            <w:tcBorders>
              <w:top w:val="single" w:sz="4" w:space="0" w:color="auto"/>
              <w:left w:val="single" w:sz="4" w:space="0" w:color="auto"/>
              <w:bottom w:val="single" w:sz="4" w:space="0" w:color="auto"/>
              <w:right w:val="single" w:sz="4" w:space="0" w:color="auto"/>
            </w:tcBorders>
          </w:tcPr>
          <w:p w14:paraId="3FADC02A"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HR (95</w:t>
            </w:r>
            <w:r w:rsidRPr="00260C57">
              <w:rPr>
                <w:color w:val="000000" w:themeColor="text1"/>
              </w:rPr>
              <w:noBreakHyphen/>
              <w:t>% IZ) v primerjavi s TNFi</w:t>
            </w:r>
          </w:p>
        </w:tc>
        <w:tc>
          <w:tcPr>
            <w:tcW w:w="1842" w:type="dxa"/>
            <w:tcBorders>
              <w:top w:val="single" w:sz="4" w:space="0" w:color="auto"/>
              <w:left w:val="single" w:sz="4" w:space="0" w:color="auto"/>
              <w:bottom w:val="single" w:sz="4" w:space="0" w:color="auto"/>
              <w:right w:val="single" w:sz="4" w:space="0" w:color="auto"/>
            </w:tcBorders>
          </w:tcPr>
          <w:p w14:paraId="07B1E074"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1,90 (1,04; 3,47)</w:t>
            </w:r>
          </w:p>
        </w:tc>
        <w:tc>
          <w:tcPr>
            <w:tcW w:w="1985" w:type="dxa"/>
            <w:tcBorders>
              <w:top w:val="single" w:sz="4" w:space="0" w:color="auto"/>
              <w:left w:val="single" w:sz="4" w:space="0" w:color="auto"/>
              <w:bottom w:val="single" w:sz="4" w:space="0" w:color="auto"/>
              <w:right w:val="single" w:sz="4" w:space="0" w:color="auto"/>
            </w:tcBorders>
          </w:tcPr>
          <w:p w14:paraId="4DFC89C6"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2,16 (1,19; 3,92)</w:t>
            </w:r>
          </w:p>
        </w:tc>
        <w:tc>
          <w:tcPr>
            <w:tcW w:w="1843" w:type="dxa"/>
            <w:tcBorders>
              <w:top w:val="single" w:sz="4" w:space="0" w:color="auto"/>
              <w:left w:val="single" w:sz="4" w:space="0" w:color="auto"/>
              <w:bottom w:val="single" w:sz="4" w:space="0" w:color="auto"/>
              <w:right w:val="single" w:sz="4" w:space="0" w:color="auto"/>
            </w:tcBorders>
          </w:tcPr>
          <w:p w14:paraId="6C3E3D47"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r w:rsidRPr="00260C57">
              <w:rPr>
                <w:color w:val="000000" w:themeColor="text1"/>
              </w:rPr>
              <w:t>2,02 (1,17; 3,50)</w:t>
            </w:r>
          </w:p>
        </w:tc>
        <w:tc>
          <w:tcPr>
            <w:tcW w:w="1842" w:type="dxa"/>
            <w:tcBorders>
              <w:top w:val="single" w:sz="4" w:space="0" w:color="auto"/>
              <w:left w:val="single" w:sz="4" w:space="0" w:color="auto"/>
              <w:bottom w:val="single" w:sz="4" w:space="0" w:color="auto"/>
              <w:right w:val="single" w:sz="4" w:space="0" w:color="auto"/>
            </w:tcBorders>
          </w:tcPr>
          <w:p w14:paraId="2AC1D085" w14:textId="77777777" w:rsidR="00431998" w:rsidRPr="00260C57" w:rsidRDefault="00431998" w:rsidP="00431998">
            <w:pPr>
              <w:tabs>
                <w:tab w:val="clear" w:pos="567"/>
                <w:tab w:val="left" w:pos="708"/>
              </w:tabs>
              <w:autoSpaceDE w:val="0"/>
              <w:autoSpaceDN w:val="0"/>
              <w:adjustRightInd w:val="0"/>
              <w:spacing w:line="240" w:lineRule="auto"/>
              <w:rPr>
                <w:color w:val="000000" w:themeColor="text1"/>
                <w:szCs w:val="22"/>
              </w:rPr>
            </w:pPr>
          </w:p>
        </w:tc>
      </w:tr>
      <w:tr w:rsidR="008859CA" w:rsidRPr="00260C57" w14:paraId="2D660A39" w14:textId="77777777" w:rsidTr="00E35D49">
        <w:trPr>
          <w:trHeight w:val="138"/>
        </w:trPr>
        <w:tc>
          <w:tcPr>
            <w:tcW w:w="9781" w:type="dxa"/>
            <w:gridSpan w:val="5"/>
            <w:tcBorders>
              <w:top w:val="single" w:sz="4" w:space="0" w:color="auto"/>
              <w:left w:val="nil"/>
              <w:bottom w:val="nil"/>
              <w:right w:val="nil"/>
            </w:tcBorders>
            <w:hideMark/>
          </w:tcPr>
          <w:p w14:paraId="288AF4B1" w14:textId="6E459CE4"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t xml:space="preserve">Za maligne bolezni </w:t>
            </w:r>
            <w:r w:rsidR="00822711" w:rsidRPr="0002763A">
              <w:rPr>
                <w:color w:val="000000" w:themeColor="text1"/>
                <w:sz w:val="18"/>
                <w:szCs w:val="18"/>
              </w:rPr>
              <w:t>razen</w:t>
            </w:r>
            <w:r w:rsidRPr="0002763A">
              <w:rPr>
                <w:color w:val="000000" w:themeColor="text1"/>
                <w:sz w:val="18"/>
                <w:szCs w:val="18"/>
              </w:rPr>
              <w:t xml:space="preserve"> NMSC, pljučni rak in limfom na podlagi dogodkov, ki so se pojavili med zdravljenjem ali po </w:t>
            </w:r>
            <w:r w:rsidRPr="0002763A">
              <w:rPr>
                <w:color w:val="000000" w:themeColor="text1"/>
                <w:sz w:val="18"/>
                <w:szCs w:val="18"/>
              </w:rPr>
              <w:tab/>
              <w:t xml:space="preserve">prenehanju zdravljenja do konca študije. Za NMSC na podlagi dogodkov, ki so se pojavili med zdravljenjem ali v 28 dneh po </w:t>
            </w:r>
            <w:r w:rsidRPr="0002763A">
              <w:rPr>
                <w:color w:val="000000" w:themeColor="text1"/>
                <w:sz w:val="18"/>
                <w:szCs w:val="18"/>
              </w:rPr>
              <w:tab/>
              <w:t>prenehanju zdravljenja.</w:t>
            </w:r>
          </w:p>
          <w:p w14:paraId="75DA01E4" w14:textId="7FA0B6A8"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rPr>
              <w:tab/>
              <w:t xml:space="preserve">Pri skupini, ki se je zdravila z 10 mg tofacitiniba dvakrat na dan, so vključeni podatki bolnikov, ki so zaradi prilagoditve študije </w:t>
            </w:r>
            <w:r w:rsidRPr="0002763A">
              <w:rPr>
                <w:color w:val="000000" w:themeColor="text1"/>
                <w:sz w:val="18"/>
                <w:szCs w:val="18"/>
              </w:rPr>
              <w:tab/>
              <w:t xml:space="preserve">z zdravljenja z 10 mg tofacitiniba dvakrat na dan prešli na zdravljenje s 5 mg tofacitiniba dvakrat na dan. </w:t>
            </w:r>
          </w:p>
          <w:p w14:paraId="47876EA1"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ab/>
              <w:t xml:space="preserve">Kombinacija 5 mg tofacitiniba dvakrat na dan in 10 mg tofacitiniba dvakrat na dan. </w:t>
            </w:r>
          </w:p>
          <w:p w14:paraId="31ABF86C" w14:textId="77777777" w:rsidR="008859CA" w:rsidRPr="0002763A" w:rsidRDefault="00321918" w:rsidP="00321918">
            <w:pPr>
              <w:tabs>
                <w:tab w:val="left" w:pos="142"/>
              </w:tabs>
              <w:autoSpaceDE w:val="0"/>
              <w:autoSpaceDN w:val="0"/>
              <w:adjustRightInd w:val="0"/>
              <w:spacing w:line="240" w:lineRule="auto"/>
              <w:rPr>
                <w:color w:val="000000" w:themeColor="text1"/>
                <w:sz w:val="18"/>
                <w:szCs w:val="18"/>
              </w:rPr>
            </w:pPr>
            <w:r w:rsidRPr="0002763A">
              <w:rPr>
                <w:color w:val="000000" w:themeColor="text1"/>
                <w:sz w:val="18"/>
                <w:szCs w:val="18"/>
              </w:rPr>
              <w:tab/>
              <w:t xml:space="preserve">Kratice: NMSC = nemelanomski kožni rak, TNF = dejavnik tumorske nekroze, IR = stopnja incidence, HR = razmerje tveganja, </w:t>
            </w:r>
            <w:r w:rsidRPr="0002763A">
              <w:rPr>
                <w:color w:val="000000" w:themeColor="text1"/>
                <w:sz w:val="18"/>
                <w:szCs w:val="18"/>
              </w:rPr>
              <w:tab/>
              <w:t>IZ = interval zaupanja</w:t>
            </w:r>
          </w:p>
        </w:tc>
      </w:tr>
    </w:tbl>
    <w:p w14:paraId="3EA2EF05" w14:textId="77777777" w:rsidR="008859CA" w:rsidRPr="00260C57" w:rsidRDefault="008859CA" w:rsidP="008859CA">
      <w:pPr>
        <w:pStyle w:val="Paragraph"/>
        <w:spacing w:after="0"/>
        <w:rPr>
          <w:b/>
          <w:bCs/>
          <w:color w:val="000000" w:themeColor="text1"/>
          <w:sz w:val="22"/>
          <w:szCs w:val="22"/>
        </w:rPr>
      </w:pPr>
    </w:p>
    <w:p w14:paraId="0BB86325" w14:textId="77777777" w:rsidR="008859CA" w:rsidRPr="00260C57" w:rsidRDefault="008859CA" w:rsidP="008859CA">
      <w:pPr>
        <w:pStyle w:val="Paragraph"/>
        <w:spacing w:after="0"/>
        <w:rPr>
          <w:color w:val="000000" w:themeColor="text1"/>
          <w:sz w:val="22"/>
          <w:szCs w:val="22"/>
        </w:rPr>
      </w:pPr>
      <w:r w:rsidRPr="00260C57">
        <w:rPr>
          <w:color w:val="000000" w:themeColor="text1"/>
          <w:sz w:val="22"/>
          <w:szCs w:val="22"/>
        </w:rPr>
        <w:t>Naslednji napovedni dejavniki za razvoj malignih bolezni, razen NMSC so bili ugotovljeni z multivariantnim Coxovim modelom z retrospektivno selekcijo: starost ≥ 65 let in sedanje ali preteklo kajenje (glej</w:t>
      </w:r>
      <w:r w:rsidR="00DC2382" w:rsidRPr="00260C57">
        <w:rPr>
          <w:color w:val="000000" w:themeColor="text1"/>
          <w:sz w:val="22"/>
          <w:szCs w:val="22"/>
        </w:rPr>
        <w:t>te</w:t>
      </w:r>
      <w:r w:rsidRPr="00260C57">
        <w:rPr>
          <w:color w:val="000000" w:themeColor="text1"/>
          <w:sz w:val="22"/>
          <w:szCs w:val="22"/>
        </w:rPr>
        <w:t xml:space="preserve"> poglavji 4.4 in 4.8).</w:t>
      </w:r>
    </w:p>
    <w:p w14:paraId="44D1C3FE" w14:textId="77777777" w:rsidR="00880079" w:rsidRPr="00260C57" w:rsidRDefault="00880079" w:rsidP="00BC6B6F">
      <w:pPr>
        <w:pStyle w:val="Paragraph"/>
        <w:spacing w:after="0"/>
        <w:rPr>
          <w:rStyle w:val="Instructions"/>
          <w:i w:val="0"/>
          <w:iCs w:val="0"/>
          <w:color w:val="000000" w:themeColor="text1"/>
          <w:sz w:val="22"/>
          <w:szCs w:val="22"/>
        </w:rPr>
      </w:pPr>
    </w:p>
    <w:p w14:paraId="3E58BB6B" w14:textId="77777777" w:rsidR="00880079" w:rsidRPr="00260C57" w:rsidRDefault="00880079" w:rsidP="00880079">
      <w:pPr>
        <w:pStyle w:val="Paragraph"/>
        <w:widowControl w:val="0"/>
        <w:spacing w:after="0"/>
        <w:rPr>
          <w:rStyle w:val="Instructions"/>
          <w:color w:val="000000" w:themeColor="text1"/>
          <w:sz w:val="22"/>
          <w:szCs w:val="22"/>
          <w:u w:val="single"/>
        </w:rPr>
      </w:pPr>
      <w:r w:rsidRPr="00260C57">
        <w:rPr>
          <w:rStyle w:val="Instructions"/>
          <w:color w:val="000000" w:themeColor="text1"/>
          <w:sz w:val="22"/>
          <w:szCs w:val="22"/>
          <w:u w:val="single"/>
        </w:rPr>
        <w:t>Umrljivost</w:t>
      </w:r>
    </w:p>
    <w:p w14:paraId="6D1AD109" w14:textId="6390356E" w:rsidR="00880079" w:rsidRPr="00260C57" w:rsidRDefault="00431998" w:rsidP="00880079">
      <w:pPr>
        <w:pStyle w:val="Paragraph"/>
        <w:widowControl w:val="0"/>
        <w:spacing w:after="0"/>
        <w:rPr>
          <w:color w:val="000000" w:themeColor="text1"/>
          <w:sz w:val="22"/>
          <w:szCs w:val="22"/>
        </w:rPr>
      </w:pPr>
      <w:r w:rsidRPr="00260C57">
        <w:rPr>
          <w:color w:val="000000" w:themeColor="text1"/>
          <w:sz w:val="22"/>
          <w:szCs w:val="22"/>
        </w:rPr>
        <w:t>P</w:t>
      </w:r>
      <w:r w:rsidR="00880079" w:rsidRPr="00260C57">
        <w:rPr>
          <w:color w:val="000000" w:themeColor="text1"/>
          <w:sz w:val="22"/>
          <w:szCs w:val="22"/>
        </w:rPr>
        <w:t xml:space="preserve">ri bolnikih, ki so se zdravili s tofacitinibom, </w:t>
      </w:r>
      <w:r w:rsidRPr="00260C57">
        <w:rPr>
          <w:color w:val="000000" w:themeColor="text1"/>
          <w:sz w:val="22"/>
          <w:szCs w:val="22"/>
        </w:rPr>
        <w:t xml:space="preserve">so </w:t>
      </w:r>
      <w:r w:rsidR="00880079" w:rsidRPr="00260C57">
        <w:rPr>
          <w:color w:val="000000" w:themeColor="text1"/>
          <w:sz w:val="22"/>
          <w:szCs w:val="22"/>
        </w:rPr>
        <w:t>opazili povečano umrljivost v primerjavi z zaviralci TNF. Umrljivost je bila predvsem posledica srčno-žilnih dogodkov, okužb in malignih bolezni.</w:t>
      </w:r>
    </w:p>
    <w:p w14:paraId="39B3B9EF" w14:textId="2F8CC5BB" w:rsidR="006D5CF8" w:rsidRPr="00260C57" w:rsidRDefault="006D5CF8" w:rsidP="006D5CF8">
      <w:pPr>
        <w:pStyle w:val="Paragraph"/>
        <w:widowControl w:val="0"/>
        <w:spacing w:after="0"/>
        <w:rPr>
          <w:color w:val="000000" w:themeColor="text1"/>
          <w:sz w:val="22"/>
          <w:szCs w:val="22"/>
        </w:rPr>
      </w:pPr>
    </w:p>
    <w:p w14:paraId="3EF0E3DC" w14:textId="77777777" w:rsidR="00B06095" w:rsidRPr="00260C57" w:rsidRDefault="00431998" w:rsidP="00BC6B6F">
      <w:pPr>
        <w:keepNext/>
        <w:keepLines/>
        <w:tabs>
          <w:tab w:val="clear" w:pos="567"/>
        </w:tabs>
        <w:spacing w:line="240" w:lineRule="auto"/>
        <w:outlineLvl w:val="0"/>
        <w:rPr>
          <w:b/>
          <w:bCs/>
          <w:color w:val="000000" w:themeColor="text1"/>
          <w:szCs w:val="22"/>
        </w:rPr>
      </w:pPr>
      <w:r w:rsidRPr="00260C57">
        <w:rPr>
          <w:b/>
          <w:bCs/>
          <w:color w:val="000000" w:themeColor="text1"/>
          <w:szCs w:val="22"/>
        </w:rPr>
        <w:t>Preglednica 15:</w:t>
      </w:r>
      <w:r w:rsidRPr="00260C57">
        <w:rPr>
          <w:b/>
          <w:bCs/>
          <w:color w:val="000000" w:themeColor="text1"/>
          <w:szCs w:val="22"/>
        </w:rPr>
        <w:tab/>
        <w:t>Stopnja incidence in razmerje ogroženosti za umrljivost</w:t>
      </w:r>
      <w:r w:rsidRPr="00260C57">
        <w:rPr>
          <w:b/>
          <w:bCs/>
          <w:color w:val="000000" w:themeColor="text1"/>
          <w:szCs w:val="22"/>
          <w:vertAlign w:val="superscript"/>
        </w:rPr>
        <w:t>a</w:t>
      </w:r>
    </w:p>
    <w:tbl>
      <w:tblPr>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1547"/>
        <w:gridCol w:w="1551"/>
        <w:gridCol w:w="1549"/>
        <w:gridCol w:w="1450"/>
      </w:tblGrid>
      <w:tr w:rsidR="00C94215" w:rsidRPr="00260C57" w14:paraId="5325D00B" w14:textId="77777777" w:rsidTr="00E70126">
        <w:trPr>
          <w:trHeight w:val="20"/>
        </w:trPr>
        <w:tc>
          <w:tcPr>
            <w:tcW w:w="1839" w:type="pct"/>
            <w:shd w:val="clear" w:color="auto" w:fill="auto"/>
            <w:tcMar>
              <w:left w:w="28" w:type="dxa"/>
              <w:right w:w="28" w:type="dxa"/>
            </w:tcMar>
          </w:tcPr>
          <w:p w14:paraId="3A624730"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2" w:type="pct"/>
            <w:shd w:val="clear" w:color="auto" w:fill="auto"/>
            <w:tcMar>
              <w:left w:w="28" w:type="dxa"/>
              <w:right w:w="28" w:type="dxa"/>
            </w:tcMar>
          </w:tcPr>
          <w:p w14:paraId="6751D53A"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5 mg tofacitiniba dvakrat na dan</w:t>
            </w:r>
          </w:p>
        </w:tc>
        <w:tc>
          <w:tcPr>
            <w:tcW w:w="804" w:type="pct"/>
            <w:shd w:val="clear" w:color="auto" w:fill="auto"/>
            <w:tcMar>
              <w:left w:w="28" w:type="dxa"/>
              <w:right w:w="28" w:type="dxa"/>
            </w:tcMar>
          </w:tcPr>
          <w:p w14:paraId="496DF546"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10 mg tofacitiniba dvakrat na dan</w:t>
            </w:r>
            <w:r w:rsidRPr="0002763A">
              <w:rPr>
                <w:b/>
                <w:bCs/>
                <w:color w:val="000000" w:themeColor="text1"/>
                <w:sz w:val="20"/>
                <w:vertAlign w:val="superscript"/>
                <w:lang w:eastAsia="en-US" w:bidi="ar-SA"/>
              </w:rPr>
              <w:t>b</w:t>
            </w:r>
          </w:p>
        </w:tc>
        <w:tc>
          <w:tcPr>
            <w:tcW w:w="803" w:type="pct"/>
            <w:tcMar>
              <w:left w:w="28" w:type="dxa"/>
              <w:right w:w="28" w:type="dxa"/>
            </w:tcMar>
          </w:tcPr>
          <w:p w14:paraId="1A676B27"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Vse tofacitinib</w:t>
            </w:r>
            <w:r w:rsidRPr="0002763A">
              <w:rPr>
                <w:b/>
                <w:bCs/>
                <w:color w:val="000000" w:themeColor="text1"/>
                <w:sz w:val="20"/>
                <w:vertAlign w:val="superscript"/>
                <w:lang w:eastAsia="en-US" w:bidi="ar-SA"/>
              </w:rPr>
              <w:t>c</w:t>
            </w:r>
          </w:p>
        </w:tc>
        <w:tc>
          <w:tcPr>
            <w:tcW w:w="752" w:type="pct"/>
            <w:shd w:val="clear" w:color="auto" w:fill="auto"/>
            <w:tcMar>
              <w:left w:w="28" w:type="dxa"/>
              <w:right w:w="28" w:type="dxa"/>
            </w:tcMar>
          </w:tcPr>
          <w:p w14:paraId="0C868027"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Zaviralec TNF</w:t>
            </w:r>
          </w:p>
          <w:p w14:paraId="1EEF0880"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(TNFi)</w:t>
            </w:r>
          </w:p>
        </w:tc>
      </w:tr>
      <w:tr w:rsidR="00C94215" w:rsidRPr="00260C57" w14:paraId="0BF0B89F" w14:textId="77777777" w:rsidTr="00E70126">
        <w:trPr>
          <w:trHeight w:val="20"/>
        </w:trPr>
        <w:tc>
          <w:tcPr>
            <w:tcW w:w="1839" w:type="pct"/>
            <w:shd w:val="clear" w:color="auto" w:fill="auto"/>
            <w:tcMar>
              <w:left w:w="28" w:type="dxa"/>
              <w:right w:w="28" w:type="dxa"/>
            </w:tcMar>
          </w:tcPr>
          <w:p w14:paraId="6CAB2304"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Umrljivost (iz vseh vzrokov)</w:t>
            </w:r>
          </w:p>
        </w:tc>
        <w:tc>
          <w:tcPr>
            <w:tcW w:w="802" w:type="pct"/>
            <w:shd w:val="clear" w:color="auto" w:fill="auto"/>
            <w:tcMar>
              <w:left w:w="28" w:type="dxa"/>
              <w:right w:w="28" w:type="dxa"/>
            </w:tcMar>
          </w:tcPr>
          <w:p w14:paraId="7C6B354E"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37E8DE0F"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7B9BAE80"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1E826887"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r>
      <w:tr w:rsidR="00C94215" w:rsidRPr="00260C57" w14:paraId="2FFEEFB6" w14:textId="77777777" w:rsidTr="00E70126">
        <w:trPr>
          <w:trHeight w:val="20"/>
        </w:trPr>
        <w:tc>
          <w:tcPr>
            <w:tcW w:w="1839" w:type="pct"/>
            <w:shd w:val="clear" w:color="auto" w:fill="auto"/>
            <w:tcMar>
              <w:left w:w="28" w:type="dxa"/>
              <w:right w:w="28" w:type="dxa"/>
            </w:tcMar>
          </w:tcPr>
          <w:p w14:paraId="2CE75A5E" w14:textId="77777777" w:rsidR="00B06095" w:rsidRPr="0002763A" w:rsidRDefault="00B06095" w:rsidP="00BC6B6F">
            <w:pPr>
              <w:keepNext/>
              <w:keepLines/>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4282A13D"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0,50 (0,33; 0,74)</w:t>
            </w:r>
          </w:p>
        </w:tc>
        <w:tc>
          <w:tcPr>
            <w:tcW w:w="804" w:type="pct"/>
            <w:shd w:val="clear" w:color="auto" w:fill="auto"/>
            <w:tcMar>
              <w:left w:w="28" w:type="dxa"/>
              <w:right w:w="28" w:type="dxa"/>
            </w:tcMar>
          </w:tcPr>
          <w:p w14:paraId="287079E1"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0,80 (0,57; 1,09)</w:t>
            </w:r>
          </w:p>
        </w:tc>
        <w:tc>
          <w:tcPr>
            <w:tcW w:w="803" w:type="pct"/>
            <w:tcMar>
              <w:left w:w="28" w:type="dxa"/>
              <w:right w:w="28" w:type="dxa"/>
            </w:tcMar>
          </w:tcPr>
          <w:p w14:paraId="7E00629C"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0,65 (0,50; 0,82)</w:t>
            </w:r>
          </w:p>
        </w:tc>
        <w:tc>
          <w:tcPr>
            <w:tcW w:w="752" w:type="pct"/>
            <w:shd w:val="clear" w:color="auto" w:fill="auto"/>
            <w:tcMar>
              <w:left w:w="28" w:type="dxa"/>
              <w:right w:w="28" w:type="dxa"/>
            </w:tcMar>
          </w:tcPr>
          <w:p w14:paraId="6FD3EB83"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0,34 (0,20; 0,54)</w:t>
            </w:r>
          </w:p>
        </w:tc>
      </w:tr>
      <w:tr w:rsidR="00C94215" w:rsidRPr="00260C57" w14:paraId="63C12BC2" w14:textId="77777777" w:rsidTr="00E70126">
        <w:trPr>
          <w:trHeight w:val="20"/>
        </w:trPr>
        <w:tc>
          <w:tcPr>
            <w:tcW w:w="1839" w:type="pct"/>
            <w:shd w:val="clear" w:color="auto" w:fill="auto"/>
            <w:tcMar>
              <w:left w:w="28" w:type="dxa"/>
              <w:right w:w="28" w:type="dxa"/>
            </w:tcMar>
          </w:tcPr>
          <w:p w14:paraId="623EDAFA"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20639C10"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1,49 (0,81; 2,74)</w:t>
            </w:r>
          </w:p>
        </w:tc>
        <w:tc>
          <w:tcPr>
            <w:tcW w:w="804" w:type="pct"/>
            <w:shd w:val="clear" w:color="auto" w:fill="auto"/>
            <w:tcMar>
              <w:left w:w="28" w:type="dxa"/>
              <w:right w:w="28" w:type="dxa"/>
            </w:tcMar>
          </w:tcPr>
          <w:p w14:paraId="2866D33A"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2,37 (1,34; 4,18)</w:t>
            </w:r>
          </w:p>
        </w:tc>
        <w:tc>
          <w:tcPr>
            <w:tcW w:w="803" w:type="pct"/>
            <w:tcMar>
              <w:left w:w="28" w:type="dxa"/>
              <w:right w:w="28" w:type="dxa"/>
            </w:tcMar>
          </w:tcPr>
          <w:p w14:paraId="0BC2218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1,91 (1,12; 3,27)</w:t>
            </w:r>
          </w:p>
        </w:tc>
        <w:tc>
          <w:tcPr>
            <w:tcW w:w="752" w:type="pct"/>
            <w:shd w:val="clear" w:color="auto" w:fill="auto"/>
            <w:tcMar>
              <w:left w:w="28" w:type="dxa"/>
              <w:right w:w="28" w:type="dxa"/>
            </w:tcMar>
          </w:tcPr>
          <w:p w14:paraId="318C05A4"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66D1413C" w14:textId="77777777" w:rsidTr="00E70126">
        <w:trPr>
          <w:trHeight w:val="20"/>
        </w:trPr>
        <w:tc>
          <w:tcPr>
            <w:tcW w:w="1839" w:type="pct"/>
            <w:shd w:val="clear" w:color="auto" w:fill="auto"/>
            <w:tcMar>
              <w:left w:w="28" w:type="dxa"/>
              <w:right w:w="28" w:type="dxa"/>
            </w:tcMar>
          </w:tcPr>
          <w:p w14:paraId="04B8A0C0"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Okužbe s smrtnim izidom</w:t>
            </w:r>
          </w:p>
        </w:tc>
        <w:tc>
          <w:tcPr>
            <w:tcW w:w="802" w:type="pct"/>
            <w:shd w:val="clear" w:color="auto" w:fill="auto"/>
            <w:tcMar>
              <w:left w:w="28" w:type="dxa"/>
              <w:right w:w="28" w:type="dxa"/>
            </w:tcMar>
          </w:tcPr>
          <w:p w14:paraId="39FB8F1C"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804" w:type="pct"/>
            <w:shd w:val="clear" w:color="auto" w:fill="auto"/>
            <w:tcMar>
              <w:left w:w="28" w:type="dxa"/>
              <w:right w:w="28" w:type="dxa"/>
            </w:tcMar>
          </w:tcPr>
          <w:p w14:paraId="02AE0935"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803" w:type="pct"/>
            <w:tcMar>
              <w:left w:w="28" w:type="dxa"/>
              <w:right w:w="28" w:type="dxa"/>
            </w:tcMar>
          </w:tcPr>
          <w:p w14:paraId="69A3D62C"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752" w:type="pct"/>
            <w:shd w:val="clear" w:color="auto" w:fill="auto"/>
            <w:tcMar>
              <w:left w:w="28" w:type="dxa"/>
              <w:right w:w="28" w:type="dxa"/>
            </w:tcMar>
          </w:tcPr>
          <w:p w14:paraId="4D5C3E5D"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r>
      <w:tr w:rsidR="00C94215" w:rsidRPr="00260C57" w14:paraId="5585B137" w14:textId="77777777" w:rsidTr="00E70126">
        <w:trPr>
          <w:trHeight w:val="20"/>
        </w:trPr>
        <w:tc>
          <w:tcPr>
            <w:tcW w:w="1839" w:type="pct"/>
            <w:shd w:val="clear" w:color="auto" w:fill="auto"/>
            <w:tcMar>
              <w:left w:w="28" w:type="dxa"/>
              <w:right w:w="28" w:type="dxa"/>
            </w:tcMar>
          </w:tcPr>
          <w:p w14:paraId="04C097A2"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6B85C67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0,08 (0,02; 0,20)</w:t>
            </w:r>
          </w:p>
        </w:tc>
        <w:tc>
          <w:tcPr>
            <w:tcW w:w="804" w:type="pct"/>
            <w:shd w:val="clear" w:color="auto" w:fill="auto"/>
            <w:tcMar>
              <w:left w:w="28" w:type="dxa"/>
              <w:right w:w="28" w:type="dxa"/>
            </w:tcMar>
          </w:tcPr>
          <w:p w14:paraId="061CA2CC"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0,18 (0,08; 0,35)</w:t>
            </w:r>
          </w:p>
        </w:tc>
        <w:tc>
          <w:tcPr>
            <w:tcW w:w="803" w:type="pct"/>
            <w:tcMar>
              <w:left w:w="28" w:type="dxa"/>
              <w:right w:w="28" w:type="dxa"/>
            </w:tcMar>
          </w:tcPr>
          <w:p w14:paraId="139E297B"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0,13 (0,07; 0,22)</w:t>
            </w:r>
          </w:p>
        </w:tc>
        <w:tc>
          <w:tcPr>
            <w:tcW w:w="752" w:type="pct"/>
            <w:shd w:val="clear" w:color="auto" w:fill="auto"/>
            <w:tcMar>
              <w:left w:w="28" w:type="dxa"/>
              <w:right w:w="28" w:type="dxa"/>
            </w:tcMar>
          </w:tcPr>
          <w:p w14:paraId="35A9FE18"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0,06 (0,01; 0,17)</w:t>
            </w:r>
          </w:p>
        </w:tc>
      </w:tr>
      <w:tr w:rsidR="00C94215" w:rsidRPr="00260C57" w14:paraId="40BC8301" w14:textId="77777777" w:rsidTr="00E70126">
        <w:trPr>
          <w:trHeight w:val="20"/>
        </w:trPr>
        <w:tc>
          <w:tcPr>
            <w:tcW w:w="1839" w:type="pct"/>
            <w:shd w:val="clear" w:color="auto" w:fill="auto"/>
            <w:tcMar>
              <w:left w:w="28" w:type="dxa"/>
              <w:right w:w="28" w:type="dxa"/>
            </w:tcMar>
          </w:tcPr>
          <w:p w14:paraId="04EC644D"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7BD07ED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1,30 (0,29; 5,79)</w:t>
            </w:r>
          </w:p>
        </w:tc>
        <w:tc>
          <w:tcPr>
            <w:tcW w:w="804" w:type="pct"/>
            <w:shd w:val="clear" w:color="auto" w:fill="auto"/>
            <w:tcMar>
              <w:left w:w="28" w:type="dxa"/>
              <w:right w:w="28" w:type="dxa"/>
            </w:tcMar>
          </w:tcPr>
          <w:p w14:paraId="089FDA87"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3,10 (0,84; 11,45)</w:t>
            </w:r>
          </w:p>
        </w:tc>
        <w:tc>
          <w:tcPr>
            <w:tcW w:w="803" w:type="pct"/>
            <w:tcMar>
              <w:left w:w="28" w:type="dxa"/>
              <w:right w:w="28" w:type="dxa"/>
            </w:tcMar>
          </w:tcPr>
          <w:p w14:paraId="778F126E"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2,17 (0,62; 7,62)</w:t>
            </w:r>
          </w:p>
        </w:tc>
        <w:tc>
          <w:tcPr>
            <w:tcW w:w="752" w:type="pct"/>
            <w:shd w:val="clear" w:color="auto" w:fill="auto"/>
            <w:tcMar>
              <w:left w:w="28" w:type="dxa"/>
              <w:right w:w="28" w:type="dxa"/>
            </w:tcMar>
          </w:tcPr>
          <w:p w14:paraId="46C2F84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5DAC2E62" w14:textId="77777777" w:rsidTr="00E70126">
        <w:trPr>
          <w:trHeight w:val="20"/>
        </w:trPr>
        <w:tc>
          <w:tcPr>
            <w:tcW w:w="1839" w:type="pct"/>
            <w:shd w:val="clear" w:color="auto" w:fill="auto"/>
            <w:tcMar>
              <w:left w:w="28" w:type="dxa"/>
              <w:right w:w="28" w:type="dxa"/>
            </w:tcMar>
          </w:tcPr>
          <w:p w14:paraId="1AFA9FD2"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Srčno-žilni dogodki s smrtnim izidom</w:t>
            </w:r>
          </w:p>
        </w:tc>
        <w:tc>
          <w:tcPr>
            <w:tcW w:w="802" w:type="pct"/>
            <w:shd w:val="clear" w:color="auto" w:fill="auto"/>
            <w:tcMar>
              <w:left w:w="28" w:type="dxa"/>
              <w:right w:w="28" w:type="dxa"/>
            </w:tcMar>
          </w:tcPr>
          <w:p w14:paraId="1BD208B1"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63A43A20"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2E56D6EF"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54806B96"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r>
      <w:tr w:rsidR="00C94215" w:rsidRPr="00260C57" w14:paraId="6728915A" w14:textId="77777777" w:rsidTr="00E70126">
        <w:trPr>
          <w:trHeight w:val="20"/>
        </w:trPr>
        <w:tc>
          <w:tcPr>
            <w:tcW w:w="1839" w:type="pct"/>
            <w:shd w:val="clear" w:color="auto" w:fill="auto"/>
            <w:tcMar>
              <w:left w:w="28" w:type="dxa"/>
              <w:right w:w="28" w:type="dxa"/>
            </w:tcMar>
          </w:tcPr>
          <w:p w14:paraId="317C5E16"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0B324ED5"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0,25 (0,13; 0,43)</w:t>
            </w:r>
          </w:p>
        </w:tc>
        <w:tc>
          <w:tcPr>
            <w:tcW w:w="804" w:type="pct"/>
            <w:shd w:val="clear" w:color="auto" w:fill="auto"/>
            <w:tcMar>
              <w:left w:w="28" w:type="dxa"/>
              <w:right w:w="28" w:type="dxa"/>
            </w:tcMar>
          </w:tcPr>
          <w:p w14:paraId="2406F6E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0,41 (0,25; 0,63)</w:t>
            </w:r>
          </w:p>
        </w:tc>
        <w:tc>
          <w:tcPr>
            <w:tcW w:w="803" w:type="pct"/>
            <w:tcMar>
              <w:left w:w="28" w:type="dxa"/>
              <w:right w:w="28" w:type="dxa"/>
            </w:tcMar>
          </w:tcPr>
          <w:p w14:paraId="3A39E3B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0,33 (0,23; 0,46)</w:t>
            </w:r>
          </w:p>
        </w:tc>
        <w:tc>
          <w:tcPr>
            <w:tcW w:w="752" w:type="pct"/>
            <w:shd w:val="clear" w:color="auto" w:fill="auto"/>
            <w:tcMar>
              <w:left w:w="28" w:type="dxa"/>
              <w:right w:w="28" w:type="dxa"/>
            </w:tcMar>
          </w:tcPr>
          <w:p w14:paraId="59E2A6DF"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0,20 (0,10; 0,36)</w:t>
            </w:r>
          </w:p>
        </w:tc>
      </w:tr>
      <w:tr w:rsidR="00C94215" w:rsidRPr="00260C57" w14:paraId="1BBD7C73" w14:textId="77777777" w:rsidTr="00E70126">
        <w:trPr>
          <w:trHeight w:val="20"/>
        </w:trPr>
        <w:tc>
          <w:tcPr>
            <w:tcW w:w="1839" w:type="pct"/>
            <w:shd w:val="clear" w:color="auto" w:fill="auto"/>
            <w:tcMar>
              <w:left w:w="28" w:type="dxa"/>
              <w:right w:w="28" w:type="dxa"/>
            </w:tcMar>
          </w:tcPr>
          <w:p w14:paraId="1A5D0975"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7E408639"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1,26 (0,55; 2,88)</w:t>
            </w:r>
          </w:p>
        </w:tc>
        <w:tc>
          <w:tcPr>
            <w:tcW w:w="804" w:type="pct"/>
            <w:shd w:val="clear" w:color="auto" w:fill="auto"/>
            <w:tcMar>
              <w:left w:w="28" w:type="dxa"/>
              <w:right w:w="28" w:type="dxa"/>
            </w:tcMar>
          </w:tcPr>
          <w:p w14:paraId="0C6A25CE"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2,05 (0,96; 4,39)</w:t>
            </w:r>
          </w:p>
        </w:tc>
        <w:tc>
          <w:tcPr>
            <w:tcW w:w="803" w:type="pct"/>
            <w:tcMar>
              <w:left w:w="28" w:type="dxa"/>
              <w:right w:w="28" w:type="dxa"/>
            </w:tcMar>
          </w:tcPr>
          <w:p w14:paraId="5F39154B"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1,65 (0,81; 3,34)</w:t>
            </w:r>
          </w:p>
        </w:tc>
        <w:tc>
          <w:tcPr>
            <w:tcW w:w="752" w:type="pct"/>
            <w:shd w:val="clear" w:color="auto" w:fill="auto"/>
            <w:tcMar>
              <w:left w:w="28" w:type="dxa"/>
              <w:right w:w="28" w:type="dxa"/>
            </w:tcMar>
          </w:tcPr>
          <w:p w14:paraId="2BF2C6B3"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1998C938" w14:textId="77777777" w:rsidTr="00E70126">
        <w:trPr>
          <w:trHeight w:val="20"/>
        </w:trPr>
        <w:tc>
          <w:tcPr>
            <w:tcW w:w="1839" w:type="pct"/>
            <w:shd w:val="clear" w:color="auto" w:fill="auto"/>
            <w:tcMar>
              <w:left w:w="28" w:type="dxa"/>
              <w:right w:w="28" w:type="dxa"/>
            </w:tcMar>
          </w:tcPr>
          <w:p w14:paraId="4F5BFCD3"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Maligne bolezni s smrtnim izidom</w:t>
            </w:r>
          </w:p>
        </w:tc>
        <w:tc>
          <w:tcPr>
            <w:tcW w:w="802" w:type="pct"/>
            <w:shd w:val="clear" w:color="auto" w:fill="auto"/>
            <w:tcMar>
              <w:left w:w="28" w:type="dxa"/>
              <w:right w:w="28" w:type="dxa"/>
            </w:tcMar>
          </w:tcPr>
          <w:p w14:paraId="16FF1B92"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53D17F9D"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27198021"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18554084"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r>
      <w:tr w:rsidR="00C94215" w:rsidRPr="00260C57" w14:paraId="4316D268" w14:textId="77777777" w:rsidTr="00E70126">
        <w:trPr>
          <w:trHeight w:val="20"/>
        </w:trPr>
        <w:tc>
          <w:tcPr>
            <w:tcW w:w="1839" w:type="pct"/>
            <w:shd w:val="clear" w:color="auto" w:fill="auto"/>
            <w:tcMar>
              <w:left w:w="28" w:type="dxa"/>
              <w:right w:w="28" w:type="dxa"/>
            </w:tcMar>
          </w:tcPr>
          <w:p w14:paraId="156C24D7"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70CE081F"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0,10 (0,03; 0,23)</w:t>
            </w:r>
          </w:p>
        </w:tc>
        <w:tc>
          <w:tcPr>
            <w:tcW w:w="804" w:type="pct"/>
            <w:shd w:val="clear" w:color="auto" w:fill="auto"/>
            <w:tcMar>
              <w:left w:w="28" w:type="dxa"/>
              <w:right w:w="28" w:type="dxa"/>
            </w:tcMar>
          </w:tcPr>
          <w:p w14:paraId="2B1A7A0F"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0,00 (0,00; 0,08)</w:t>
            </w:r>
          </w:p>
        </w:tc>
        <w:tc>
          <w:tcPr>
            <w:tcW w:w="803" w:type="pct"/>
            <w:tcMar>
              <w:left w:w="28" w:type="dxa"/>
              <w:right w:w="28" w:type="dxa"/>
            </w:tcMar>
          </w:tcPr>
          <w:p w14:paraId="31C96166"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0,05 (0,02; 0,12)</w:t>
            </w:r>
          </w:p>
        </w:tc>
        <w:tc>
          <w:tcPr>
            <w:tcW w:w="752" w:type="pct"/>
            <w:shd w:val="clear" w:color="auto" w:fill="auto"/>
            <w:tcMar>
              <w:left w:w="28" w:type="dxa"/>
              <w:right w:w="28" w:type="dxa"/>
            </w:tcMar>
          </w:tcPr>
          <w:p w14:paraId="15AA58A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0,02 (0,00; 0,11)</w:t>
            </w:r>
          </w:p>
        </w:tc>
      </w:tr>
      <w:tr w:rsidR="00C94215" w:rsidRPr="00260C57" w14:paraId="631130A6" w14:textId="77777777" w:rsidTr="00E70126">
        <w:trPr>
          <w:trHeight w:val="20"/>
        </w:trPr>
        <w:tc>
          <w:tcPr>
            <w:tcW w:w="1839" w:type="pct"/>
            <w:shd w:val="clear" w:color="auto" w:fill="auto"/>
            <w:tcMar>
              <w:left w:w="28" w:type="dxa"/>
              <w:right w:w="28" w:type="dxa"/>
            </w:tcMar>
          </w:tcPr>
          <w:p w14:paraId="5D92C947"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63409F67"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4,88 (0,57; 41,74)</w:t>
            </w:r>
          </w:p>
        </w:tc>
        <w:tc>
          <w:tcPr>
            <w:tcW w:w="804" w:type="pct"/>
            <w:shd w:val="clear" w:color="auto" w:fill="auto"/>
            <w:tcMar>
              <w:left w:w="28" w:type="dxa"/>
              <w:right w:w="28" w:type="dxa"/>
            </w:tcMar>
          </w:tcPr>
          <w:p w14:paraId="413020D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 (0,00; Inf)</w:t>
            </w:r>
          </w:p>
        </w:tc>
        <w:tc>
          <w:tcPr>
            <w:tcW w:w="803" w:type="pct"/>
            <w:tcMar>
              <w:left w:w="28" w:type="dxa"/>
              <w:right w:w="28" w:type="dxa"/>
            </w:tcMar>
          </w:tcPr>
          <w:p w14:paraId="6E698E15"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2,53 (0,30; 21,64)</w:t>
            </w:r>
          </w:p>
        </w:tc>
        <w:tc>
          <w:tcPr>
            <w:tcW w:w="752" w:type="pct"/>
            <w:shd w:val="clear" w:color="auto" w:fill="auto"/>
            <w:tcMar>
              <w:left w:w="28" w:type="dxa"/>
              <w:right w:w="28" w:type="dxa"/>
            </w:tcMar>
          </w:tcPr>
          <w:p w14:paraId="627CA6A0"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bl>
    <w:p w14:paraId="2584390E" w14:textId="77777777" w:rsidR="00B06095" w:rsidRPr="0002763A" w:rsidRDefault="00B06095" w:rsidP="00BC6B6F">
      <w:pPr>
        <w:pStyle w:val="Default"/>
        <w:tabs>
          <w:tab w:val="left" w:pos="142"/>
        </w:tabs>
        <w:rPr>
          <w:color w:val="000000" w:themeColor="text1"/>
          <w:sz w:val="18"/>
          <w:szCs w:val="18"/>
        </w:rPr>
      </w:pPr>
      <w:r w:rsidRPr="0002763A">
        <w:rPr>
          <w:color w:val="000000" w:themeColor="text1"/>
          <w:sz w:val="18"/>
          <w:szCs w:val="18"/>
          <w:vertAlign w:val="superscript"/>
          <w:lang w:eastAsia="en-US" w:bidi="ar-SA"/>
        </w:rPr>
        <w:t>a</w:t>
      </w:r>
      <w:r w:rsidRPr="0002763A">
        <w:rPr>
          <w:color w:val="000000" w:themeColor="text1"/>
          <w:sz w:val="18"/>
          <w:szCs w:val="18"/>
          <w:vertAlign w:val="superscript"/>
          <w:lang w:eastAsia="en-US" w:bidi="ar-SA"/>
        </w:rPr>
        <w:tab/>
      </w:r>
      <w:r w:rsidRPr="0002763A">
        <w:rPr>
          <w:color w:val="000000" w:themeColor="text1"/>
          <w:sz w:val="18"/>
          <w:szCs w:val="18"/>
        </w:rPr>
        <w:t>Na podlagi dogodkov, ki so se pojavili med zdravljenjem ali v 28 dneh po prenehanju zdravljenja.</w:t>
      </w:r>
    </w:p>
    <w:p w14:paraId="5C8DA560" w14:textId="77777777" w:rsidR="00B06095" w:rsidRPr="0002763A" w:rsidRDefault="00B06095" w:rsidP="00B06095">
      <w:pPr>
        <w:tabs>
          <w:tab w:val="clear" w:pos="567"/>
        </w:tabs>
        <w:spacing w:line="240" w:lineRule="auto"/>
        <w:ind w:left="142" w:hanging="142"/>
        <w:rPr>
          <w:color w:val="000000" w:themeColor="text1"/>
          <w:sz w:val="18"/>
          <w:szCs w:val="18"/>
          <w:lang w:eastAsia="en-US" w:bidi="ar-SA"/>
        </w:rPr>
      </w:pPr>
      <w:r w:rsidRPr="0002763A">
        <w:rPr>
          <w:color w:val="000000" w:themeColor="text1"/>
          <w:sz w:val="18"/>
          <w:szCs w:val="18"/>
          <w:vertAlign w:val="superscript"/>
          <w:lang w:eastAsia="en-US" w:bidi="ar-SA"/>
        </w:rPr>
        <w:t>b</w:t>
      </w:r>
      <w:r w:rsidRPr="0002763A">
        <w:rPr>
          <w:color w:val="000000" w:themeColor="text1"/>
          <w:sz w:val="18"/>
          <w:szCs w:val="18"/>
          <w:lang w:eastAsia="en-US" w:bidi="ar-SA"/>
        </w:rPr>
        <w:tab/>
      </w:r>
      <w:r w:rsidRPr="0002763A">
        <w:rPr>
          <w:color w:val="000000" w:themeColor="text1"/>
          <w:sz w:val="18"/>
          <w:szCs w:val="18"/>
        </w:rPr>
        <w:t>Pri skupini, ki se je zdravila z 10 mg tofacitiniba dvakrat na dan, so vključeni podatki bolnikov, ki so zaradi prilagoditve študije z zdravljenja z 10 mg tofacitiniba dvakrat na dan prešli na zdravljenje s 5 mg tofacitiniba dvakrat na dan</w:t>
      </w:r>
      <w:r w:rsidRPr="0002763A">
        <w:rPr>
          <w:color w:val="000000" w:themeColor="text1"/>
          <w:sz w:val="18"/>
          <w:szCs w:val="18"/>
          <w:lang w:eastAsia="en-US" w:bidi="ar-SA"/>
        </w:rPr>
        <w:t>.</w:t>
      </w:r>
    </w:p>
    <w:p w14:paraId="410E452B" w14:textId="77777777" w:rsidR="00B06095" w:rsidRPr="0002763A" w:rsidRDefault="00B06095" w:rsidP="00B06095">
      <w:pPr>
        <w:tabs>
          <w:tab w:val="clear" w:pos="567"/>
          <w:tab w:val="left" w:pos="142"/>
        </w:tabs>
        <w:spacing w:line="240" w:lineRule="auto"/>
        <w:rPr>
          <w:color w:val="000000" w:themeColor="text1"/>
          <w:sz w:val="18"/>
          <w:szCs w:val="18"/>
          <w:lang w:eastAsia="en-US" w:bidi="ar-SA"/>
        </w:rPr>
      </w:pPr>
      <w:r w:rsidRPr="0002763A">
        <w:rPr>
          <w:color w:val="000000" w:themeColor="text1"/>
          <w:sz w:val="18"/>
          <w:szCs w:val="18"/>
          <w:vertAlign w:val="superscript"/>
          <w:lang w:eastAsia="en-US" w:bidi="ar-SA"/>
        </w:rPr>
        <w:t>c</w:t>
      </w:r>
      <w:r w:rsidRPr="0002763A">
        <w:rPr>
          <w:color w:val="000000" w:themeColor="text1"/>
          <w:sz w:val="18"/>
          <w:szCs w:val="18"/>
          <w:vertAlign w:val="superscript"/>
          <w:lang w:eastAsia="en-US" w:bidi="ar-SA"/>
        </w:rPr>
        <w:tab/>
      </w:r>
      <w:r w:rsidRPr="0002763A">
        <w:rPr>
          <w:color w:val="000000" w:themeColor="text1"/>
          <w:sz w:val="18"/>
          <w:szCs w:val="18"/>
        </w:rPr>
        <w:t>Kombinacija 5 mg tofacitiniba dvakrat na dan in 10 mg tofacitiniba dvakrat na dan</w:t>
      </w:r>
      <w:r w:rsidRPr="0002763A">
        <w:rPr>
          <w:color w:val="000000" w:themeColor="text1"/>
          <w:sz w:val="18"/>
          <w:szCs w:val="18"/>
          <w:lang w:eastAsia="en-US" w:bidi="ar-SA"/>
        </w:rPr>
        <w:t>.</w:t>
      </w:r>
    </w:p>
    <w:p w14:paraId="5B804EAC" w14:textId="77777777" w:rsidR="00431998" w:rsidRPr="0002763A" w:rsidRDefault="00B06095" w:rsidP="00B06095">
      <w:pPr>
        <w:tabs>
          <w:tab w:val="clear" w:pos="567"/>
        </w:tabs>
        <w:spacing w:line="240" w:lineRule="auto"/>
        <w:outlineLvl w:val="0"/>
        <w:rPr>
          <w:color w:val="000000" w:themeColor="text1"/>
          <w:sz w:val="18"/>
          <w:szCs w:val="18"/>
        </w:rPr>
      </w:pPr>
      <w:r w:rsidRPr="0002763A">
        <w:rPr>
          <w:color w:val="000000" w:themeColor="text1"/>
          <w:sz w:val="18"/>
          <w:szCs w:val="18"/>
        </w:rPr>
        <w:lastRenderedPageBreak/>
        <w:t>Kratice: TNF = dejavnik tumorske nekroze, IR = stopnja incidence, HR = razmerje tveganja, IZ = interval zaupanja</w:t>
      </w:r>
      <w:r w:rsidRPr="0002763A">
        <w:rPr>
          <w:color w:val="000000" w:themeColor="text1"/>
          <w:sz w:val="18"/>
          <w:szCs w:val="24"/>
          <w:lang w:eastAsia="en-US" w:bidi="ar-SA"/>
        </w:rPr>
        <w:t>, Inf = neskončnost</w:t>
      </w:r>
    </w:p>
    <w:p w14:paraId="64570455" w14:textId="77777777" w:rsidR="00431998" w:rsidRPr="00260C57" w:rsidRDefault="00431998" w:rsidP="00CA7AC6">
      <w:pPr>
        <w:tabs>
          <w:tab w:val="clear" w:pos="567"/>
        </w:tabs>
        <w:spacing w:line="240" w:lineRule="auto"/>
        <w:outlineLvl w:val="0"/>
        <w:rPr>
          <w:color w:val="000000" w:themeColor="text1"/>
          <w:szCs w:val="22"/>
          <w:u w:val="single"/>
        </w:rPr>
      </w:pPr>
    </w:p>
    <w:p w14:paraId="794E27A3" w14:textId="77777777" w:rsidR="00CA7AC6" w:rsidRPr="00260C57" w:rsidRDefault="00CA7AC6" w:rsidP="00CA7AC6">
      <w:pPr>
        <w:keepNext/>
        <w:tabs>
          <w:tab w:val="clear" w:pos="567"/>
          <w:tab w:val="left" w:pos="0"/>
        </w:tabs>
        <w:spacing w:line="240" w:lineRule="auto"/>
        <w:rPr>
          <w:i/>
          <w:iCs/>
          <w:color w:val="000000" w:themeColor="text1"/>
          <w:lang w:eastAsia="en-US" w:bidi="ar-SA"/>
        </w:rPr>
      </w:pPr>
      <w:r w:rsidRPr="00260C57">
        <w:rPr>
          <w:i/>
          <w:iCs/>
          <w:color w:val="000000" w:themeColor="text1"/>
          <w:lang w:eastAsia="en-US" w:bidi="ar-SA"/>
        </w:rPr>
        <w:t>Psoriatični artritis</w:t>
      </w:r>
    </w:p>
    <w:p w14:paraId="46539499" w14:textId="77777777" w:rsidR="00CA7AC6" w:rsidRPr="00260C57" w:rsidRDefault="00CA7AC6" w:rsidP="00CA7AC6">
      <w:pPr>
        <w:spacing w:line="240" w:lineRule="auto"/>
        <w:rPr>
          <w:color w:val="000000" w:themeColor="text1"/>
          <w:lang w:eastAsia="en-US" w:bidi="ar-SA"/>
        </w:rPr>
      </w:pPr>
      <w:r w:rsidRPr="00260C57">
        <w:rPr>
          <w:color w:val="000000" w:themeColor="text1"/>
          <w:lang w:eastAsia="en-US" w:bidi="ar-SA"/>
        </w:rPr>
        <w:t xml:space="preserve">Učinkovitost in varnost filmsko obloženih tablet </w:t>
      </w:r>
      <w:r w:rsidRPr="00260C57">
        <w:rPr>
          <w:color w:val="000000" w:themeColor="text1"/>
        </w:rPr>
        <w:t>tofacitiniba</w:t>
      </w:r>
      <w:r w:rsidRPr="00260C57">
        <w:rPr>
          <w:color w:val="000000" w:themeColor="text1"/>
          <w:lang w:eastAsia="en-US" w:bidi="ar-SA"/>
        </w:rPr>
        <w:t xml:space="preserve"> so ocenili v 2 randomiziranih, dvojno slepih, s placebom nadzorovanih </w:t>
      </w:r>
      <w:r w:rsidR="00D47E8C" w:rsidRPr="00260C57">
        <w:rPr>
          <w:color w:val="000000" w:themeColor="text1"/>
          <w:lang w:eastAsia="en-US" w:bidi="ar-SA"/>
        </w:rPr>
        <w:t>študijah</w:t>
      </w:r>
      <w:r w:rsidRPr="00260C57">
        <w:rPr>
          <w:color w:val="000000" w:themeColor="text1"/>
          <w:lang w:eastAsia="en-US" w:bidi="ar-SA"/>
        </w:rPr>
        <w:t xml:space="preserve"> 3. faze pri odraslih bolnikih z aktivnim PsA (≥ 3 otekli in ≥ 3 občutljivi sklepi). Bolniki so morali imeti aktivno psoriazo v plakih ob presejalnem obisku. V obeh </w:t>
      </w:r>
      <w:r w:rsidR="00D47E8C" w:rsidRPr="00260C57">
        <w:rPr>
          <w:color w:val="000000" w:themeColor="text1"/>
          <w:lang w:eastAsia="en-US" w:bidi="ar-SA"/>
        </w:rPr>
        <w:t>študijah</w:t>
      </w:r>
      <w:r w:rsidRPr="00260C57">
        <w:rPr>
          <w:color w:val="000000" w:themeColor="text1"/>
          <w:lang w:eastAsia="en-US" w:bidi="ar-SA"/>
        </w:rPr>
        <w:t xml:space="preserve"> sta bila primarna opazovana dogodka stopnja odziva ACR20 in sprememba HAQ</w:t>
      </w:r>
      <w:r w:rsidRPr="00260C57">
        <w:rPr>
          <w:color w:val="000000" w:themeColor="text1"/>
          <w:lang w:eastAsia="en-US" w:bidi="ar-SA"/>
        </w:rPr>
        <w:noBreakHyphen/>
        <w:t>DI od izhodišča do 3. meseca.</w:t>
      </w:r>
    </w:p>
    <w:p w14:paraId="0F787924" w14:textId="77777777" w:rsidR="00CA7AC6" w:rsidRPr="00260C57" w:rsidRDefault="00CA7AC6" w:rsidP="00CA7AC6">
      <w:pPr>
        <w:rPr>
          <w:color w:val="000000" w:themeColor="text1"/>
          <w:lang w:eastAsia="en-US" w:bidi="ar-SA"/>
        </w:rPr>
      </w:pPr>
    </w:p>
    <w:p w14:paraId="1BCC1F77" w14:textId="77777777" w:rsidR="00CA7AC6" w:rsidRPr="00260C57" w:rsidRDefault="00CA7AC6" w:rsidP="00CA7AC6">
      <w:pPr>
        <w:rPr>
          <w:color w:val="000000" w:themeColor="text1"/>
          <w:lang w:eastAsia="en-US" w:bidi="ar-SA"/>
        </w:rPr>
      </w:pPr>
      <w:r w:rsidRPr="00260C57">
        <w:rPr>
          <w:color w:val="000000" w:themeColor="text1"/>
          <w:lang w:eastAsia="en-US" w:bidi="ar-SA"/>
        </w:rPr>
        <w:t xml:space="preserve">V </w:t>
      </w:r>
      <w:r w:rsidR="00D47E8C" w:rsidRPr="00260C57">
        <w:rPr>
          <w:color w:val="000000" w:themeColor="text1"/>
          <w:lang w:eastAsia="en-US" w:bidi="ar-SA"/>
        </w:rPr>
        <w:t>študiji</w:t>
      </w:r>
      <w:r w:rsidRPr="00260C57">
        <w:rPr>
          <w:color w:val="000000" w:themeColor="text1"/>
          <w:lang w:eastAsia="en-US" w:bidi="ar-SA"/>
        </w:rPr>
        <w:t xml:space="preserve"> PsA</w:t>
      </w:r>
      <w:r w:rsidRPr="00260C57">
        <w:rPr>
          <w:color w:val="000000" w:themeColor="text1"/>
          <w:lang w:eastAsia="en-US" w:bidi="ar-SA"/>
        </w:rPr>
        <w:noBreakHyphen/>
        <w:t xml:space="preserve">I (OPAL BROADEN) so ocenili 422 bolnikov, ki so se predhodno nezadostno odzvali (zaradi nezadostne učinkovitosti ali intolerance) na csDMARD (MTX pri 92,7 % bolnikov); 32,7 % bolnikov iz te </w:t>
      </w:r>
      <w:r w:rsidR="00B26E79" w:rsidRPr="00260C57">
        <w:rPr>
          <w:color w:val="000000" w:themeColor="text1"/>
          <w:lang w:eastAsia="en-US" w:bidi="ar-SA"/>
        </w:rPr>
        <w:t>študije</w:t>
      </w:r>
      <w:r w:rsidRPr="00260C57">
        <w:rPr>
          <w:color w:val="000000" w:themeColor="text1"/>
          <w:lang w:eastAsia="en-US" w:bidi="ar-SA"/>
        </w:rPr>
        <w:t xml:space="preserve"> se je predhodno nezadostno odzvalo na &gt; 1 csDMARD ali 1 csDMARD in tarčno sintetično DMARD (tsDMARD). V </w:t>
      </w:r>
      <w:r w:rsidR="00B26E79" w:rsidRPr="00260C57">
        <w:rPr>
          <w:color w:val="000000" w:themeColor="text1"/>
          <w:lang w:eastAsia="en-US" w:bidi="ar-SA"/>
        </w:rPr>
        <w:t>študiji</w:t>
      </w:r>
      <w:r w:rsidRPr="00260C57">
        <w:rPr>
          <w:color w:val="000000" w:themeColor="text1"/>
          <w:lang w:eastAsia="en-US" w:bidi="ar-SA"/>
        </w:rPr>
        <w:t xml:space="preserve"> OPAL BROADEN niso dovolili predhodnega zdravljenja z </w:t>
      </w:r>
      <w:r w:rsidR="00C34DDF" w:rsidRPr="00260C57">
        <w:rPr>
          <w:color w:val="000000" w:themeColor="text1"/>
          <w:lang w:eastAsia="en-US" w:bidi="ar-SA"/>
        </w:rPr>
        <w:t>zaviralcem</w:t>
      </w:r>
      <w:r w:rsidRPr="00260C57">
        <w:rPr>
          <w:color w:val="000000" w:themeColor="text1"/>
          <w:lang w:eastAsia="en-US" w:bidi="ar-SA"/>
        </w:rPr>
        <w:t> TNF. Vsi bolniki so morali sočasno prejemati 1 csDMARD; 83,9 % bolnikov je sočasno prejemalo MTX, 9,5 % bolnikov je sočasno prejemalo sulfasalazin in 5,7 % bolnikov je sočasno prejemalo leflunomid. Mediano trajanje PsA je bilo 3,8 leta. Ob izhodišču je 79,9 % bolnikov imelo entezitis, 56,2 % bolnikov pa daktilitis.</w:t>
      </w:r>
      <w:r w:rsidRPr="00B40686">
        <w:rPr>
          <w:color w:val="000000" w:themeColor="text1"/>
          <w:szCs w:val="22"/>
          <w:lang w:eastAsia="en-US" w:bidi="ar-SA"/>
        </w:rPr>
        <w:t xml:space="preserve"> </w:t>
      </w:r>
      <w:r w:rsidRPr="00260C57">
        <w:rPr>
          <w:color w:val="000000" w:themeColor="text1"/>
          <w:lang w:eastAsia="en-US" w:bidi="ar-SA"/>
        </w:rPr>
        <w:t xml:space="preserve">Bolniki, ki so jih randomizirali v skupino s </w:t>
      </w:r>
      <w:r w:rsidRPr="00260C57">
        <w:rPr>
          <w:color w:val="000000" w:themeColor="text1"/>
        </w:rPr>
        <w:t>tofacitinibom</w:t>
      </w:r>
      <w:r w:rsidRPr="00260C57">
        <w:rPr>
          <w:color w:val="000000" w:themeColor="text1"/>
          <w:lang w:eastAsia="en-US" w:bidi="ar-SA"/>
        </w:rPr>
        <w:t xml:space="preserve">, so 12 mesecev prejemali 5 mg </w:t>
      </w:r>
      <w:r w:rsidRPr="00260C57">
        <w:rPr>
          <w:color w:val="000000" w:themeColor="text1"/>
        </w:rPr>
        <w:t>tofacitiniba</w:t>
      </w:r>
      <w:r w:rsidRPr="00260C57">
        <w:rPr>
          <w:color w:val="000000" w:themeColor="text1"/>
          <w:lang w:eastAsia="en-US" w:bidi="ar-SA"/>
        </w:rPr>
        <w:t xml:space="preserve"> dvakrat na dan ali 10 mg dvakrat na dan. Bolnike, ki so jih randomizirali v skupino s placebom, so po 3. mesecih slepo prerazporedili tako, da so prejemali bodisi 5 mg </w:t>
      </w:r>
      <w:r w:rsidRPr="00260C57">
        <w:rPr>
          <w:color w:val="000000" w:themeColor="text1"/>
        </w:rPr>
        <w:t>tofacitiniba</w:t>
      </w:r>
      <w:r w:rsidRPr="00260C57">
        <w:rPr>
          <w:color w:val="000000" w:themeColor="text1"/>
          <w:lang w:eastAsia="en-US" w:bidi="ar-SA"/>
        </w:rPr>
        <w:t xml:space="preserve"> dvakrat na dan bodisi 10 mg </w:t>
      </w:r>
      <w:r w:rsidRPr="00260C57">
        <w:rPr>
          <w:color w:val="000000" w:themeColor="text1"/>
        </w:rPr>
        <w:t>tofacitiniba</w:t>
      </w:r>
      <w:r w:rsidRPr="00260C57">
        <w:rPr>
          <w:color w:val="000000" w:themeColor="text1"/>
          <w:lang w:eastAsia="en-US" w:bidi="ar-SA"/>
        </w:rPr>
        <w:t xml:space="preserve"> dvakrat na dan do 12. meseca. Bolniki, ki so jih randomizirali v skupino z adalimumabom (skupina z aktivno kontrolo), so 12 mesecev prejemali 40 mg subkutano vsaka 2 tedna.</w:t>
      </w:r>
    </w:p>
    <w:p w14:paraId="00DFD35A" w14:textId="77777777" w:rsidR="00CA7AC6" w:rsidRPr="00260C57" w:rsidRDefault="00CA7AC6" w:rsidP="00CA7AC6">
      <w:pPr>
        <w:rPr>
          <w:color w:val="000000" w:themeColor="text1"/>
          <w:lang w:eastAsia="en-US" w:bidi="ar-SA"/>
        </w:rPr>
      </w:pPr>
    </w:p>
    <w:p w14:paraId="25BBE33D" w14:textId="77777777" w:rsidR="00CA7AC6" w:rsidRPr="0002763A" w:rsidRDefault="00CA7AC6" w:rsidP="00CA7AC6">
      <w:pPr>
        <w:rPr>
          <w:color w:val="000000" w:themeColor="text1"/>
          <w:sz w:val="24"/>
          <w:szCs w:val="24"/>
          <w:lang w:eastAsia="en-US" w:bidi="ar-SA"/>
        </w:rPr>
      </w:pPr>
      <w:r w:rsidRPr="00260C57">
        <w:rPr>
          <w:color w:val="000000" w:themeColor="text1"/>
          <w:lang w:eastAsia="en-US" w:bidi="ar-SA"/>
        </w:rPr>
        <w:t xml:space="preserve">V </w:t>
      </w:r>
      <w:r w:rsidR="00B26E79" w:rsidRPr="00260C57">
        <w:rPr>
          <w:color w:val="000000" w:themeColor="text1"/>
          <w:lang w:eastAsia="en-US" w:bidi="ar-SA"/>
        </w:rPr>
        <w:t>študiji</w:t>
      </w:r>
      <w:r w:rsidRPr="00260C57">
        <w:rPr>
          <w:color w:val="000000" w:themeColor="text1"/>
          <w:lang w:eastAsia="en-US" w:bidi="ar-SA"/>
        </w:rPr>
        <w:t xml:space="preserve"> PsA</w:t>
      </w:r>
      <w:r w:rsidRPr="00260C57">
        <w:rPr>
          <w:color w:val="000000" w:themeColor="text1"/>
          <w:lang w:eastAsia="en-US" w:bidi="ar-SA"/>
        </w:rPr>
        <w:noBreakHyphen/>
        <w:t xml:space="preserve">II (OPAL BEYOND) so ocenili 394 bolnikov, ki so </w:t>
      </w:r>
      <w:r w:rsidR="001B57A6" w:rsidRPr="00260C57">
        <w:rPr>
          <w:color w:val="000000" w:themeColor="text1"/>
          <w:lang w:eastAsia="en-US" w:bidi="ar-SA"/>
        </w:rPr>
        <w:t xml:space="preserve">prenehali </w:t>
      </w:r>
      <w:r w:rsidRPr="00260C57">
        <w:rPr>
          <w:color w:val="000000" w:themeColor="text1"/>
          <w:lang w:eastAsia="en-US" w:bidi="ar-SA"/>
        </w:rPr>
        <w:t xml:space="preserve">zdravljenje z </w:t>
      </w:r>
      <w:r w:rsidR="00C34DDF" w:rsidRPr="00260C57">
        <w:rPr>
          <w:color w:val="000000" w:themeColor="text1"/>
          <w:lang w:eastAsia="en-US" w:bidi="ar-SA"/>
        </w:rPr>
        <w:t>zaviralcem</w:t>
      </w:r>
      <w:r w:rsidRPr="00260C57">
        <w:rPr>
          <w:color w:val="000000" w:themeColor="text1"/>
          <w:lang w:eastAsia="en-US" w:bidi="ar-SA"/>
        </w:rPr>
        <w:t> TNF zaradi nezadostne učinkovitosti ali intolerance; 36,0 % se jih je predhodno nezadostno odzvalo na &gt; 1 biološko DMARD. Vsi bolniki so morali sočasno prejemati 1 csDMARD; 71,6 % bolnikov je sočasno prejemalo MTX, 15,7 % bolnikov je sočasno prejemalo sulfasalazin in 8,6 % bolnikov je sočasno prejemalo leflunomid. Mediano trajanje PsA je bilo 7,5 leta. Ob izhodišču je 80,7 % bolnikov imelo entezitis, 49,2 % bolnikov pa daktilitis.</w:t>
      </w:r>
      <w:r w:rsidRPr="00260C57">
        <w:rPr>
          <w:color w:val="000000" w:themeColor="text1"/>
          <w:szCs w:val="22"/>
          <w:lang w:eastAsia="en-US" w:bidi="ar-SA"/>
        </w:rPr>
        <w:t xml:space="preserve"> </w:t>
      </w:r>
      <w:r w:rsidRPr="00260C57">
        <w:rPr>
          <w:color w:val="000000" w:themeColor="text1"/>
          <w:lang w:eastAsia="en-US" w:bidi="ar-SA"/>
        </w:rPr>
        <w:t xml:space="preserve">Bolniki, ki so jih randomizirali v skupino s </w:t>
      </w:r>
      <w:r w:rsidRPr="00260C57">
        <w:rPr>
          <w:color w:val="000000" w:themeColor="text1"/>
        </w:rPr>
        <w:t>tofacitinibom</w:t>
      </w:r>
      <w:r w:rsidRPr="00260C57">
        <w:rPr>
          <w:color w:val="000000" w:themeColor="text1"/>
          <w:lang w:eastAsia="en-US" w:bidi="ar-SA"/>
        </w:rPr>
        <w:t xml:space="preserve">, so 6 mesecev prejemali 5 mg </w:t>
      </w:r>
      <w:r w:rsidRPr="00260C57">
        <w:rPr>
          <w:color w:val="000000" w:themeColor="text1"/>
        </w:rPr>
        <w:t>tofacitiniba</w:t>
      </w:r>
      <w:r w:rsidRPr="00260C57">
        <w:rPr>
          <w:color w:val="000000" w:themeColor="text1"/>
          <w:lang w:eastAsia="en-US" w:bidi="ar-SA"/>
        </w:rPr>
        <w:t xml:space="preserve"> dvakrat na dan ali 10 mg dvakrat na dan. Bolnike, ki so jih randomizirali v skupino s placebom, so po 3. mesecih slepo prerazporedili tako, da so prejemali bodisi 5 mg </w:t>
      </w:r>
      <w:r w:rsidRPr="00260C57">
        <w:rPr>
          <w:color w:val="000000" w:themeColor="text1"/>
        </w:rPr>
        <w:t>tofacitiniba</w:t>
      </w:r>
      <w:r w:rsidRPr="00260C57">
        <w:rPr>
          <w:color w:val="000000" w:themeColor="text1"/>
          <w:lang w:eastAsia="en-US" w:bidi="ar-SA"/>
        </w:rPr>
        <w:t xml:space="preserve"> dvakrat na dan bodisi 10 mg </w:t>
      </w:r>
      <w:r w:rsidRPr="00260C57">
        <w:rPr>
          <w:color w:val="000000" w:themeColor="text1"/>
        </w:rPr>
        <w:t>tofacitiniba</w:t>
      </w:r>
      <w:r w:rsidRPr="00260C57">
        <w:rPr>
          <w:color w:val="000000" w:themeColor="text1"/>
          <w:lang w:eastAsia="en-US" w:bidi="ar-SA"/>
        </w:rPr>
        <w:t xml:space="preserve"> dvakrat na dan do 6. meseca. </w:t>
      </w:r>
    </w:p>
    <w:p w14:paraId="34094FD6" w14:textId="77777777" w:rsidR="00CA7AC6" w:rsidRPr="00260C57" w:rsidRDefault="00CA7AC6" w:rsidP="00CA7AC6">
      <w:pPr>
        <w:rPr>
          <w:color w:val="000000" w:themeColor="text1"/>
          <w:lang w:eastAsia="en-US" w:bidi="ar-SA"/>
        </w:rPr>
      </w:pPr>
    </w:p>
    <w:p w14:paraId="64489E51" w14:textId="77777777" w:rsidR="00CA7AC6" w:rsidRPr="00260C57" w:rsidRDefault="00CA7AC6" w:rsidP="00CA7AC6">
      <w:pPr>
        <w:rPr>
          <w:i/>
          <w:color w:val="000000" w:themeColor="text1"/>
          <w:lang w:eastAsia="en-US" w:bidi="ar-SA"/>
        </w:rPr>
      </w:pPr>
      <w:r w:rsidRPr="00260C57">
        <w:rPr>
          <w:i/>
          <w:color w:val="000000" w:themeColor="text1"/>
          <w:lang w:eastAsia="en-US" w:bidi="ar-SA"/>
        </w:rPr>
        <w:t>Znaki in simptomi</w:t>
      </w:r>
    </w:p>
    <w:p w14:paraId="50EE7C41" w14:textId="468A60D0" w:rsidR="00CA7AC6" w:rsidRPr="00260C57" w:rsidRDefault="00CA7AC6" w:rsidP="00CA7AC6">
      <w:pPr>
        <w:rPr>
          <w:color w:val="000000" w:themeColor="text1"/>
          <w:lang w:eastAsia="en-US" w:bidi="ar-SA"/>
        </w:rPr>
      </w:pPr>
      <w:r w:rsidRPr="00260C57">
        <w:rPr>
          <w:color w:val="000000" w:themeColor="text1"/>
          <w:lang w:eastAsia="en-US" w:bidi="ar-SA"/>
        </w:rPr>
        <w:t xml:space="preserve">Zdravljenje s </w:t>
      </w:r>
      <w:r w:rsidRPr="00260C57">
        <w:rPr>
          <w:color w:val="000000" w:themeColor="text1"/>
        </w:rPr>
        <w:t>tofacitinibom</w:t>
      </w:r>
      <w:r w:rsidRPr="00260C57">
        <w:rPr>
          <w:color w:val="000000" w:themeColor="text1"/>
          <w:lang w:eastAsia="en-US" w:bidi="ar-SA"/>
        </w:rPr>
        <w:t xml:space="preserve"> je povzročilo bistveno izboljšanje nekaterih znakov in simptomov PsA, ocenjeno po merilih za odziv ACR20, v primerjavi s placebom po 3 mesecih. Rezultati učinkovitosti za pomembne opazovane dogodke, ki so jih ocenjevali, so prikazani v preglednici </w:t>
      </w:r>
      <w:r w:rsidR="00B6585D" w:rsidRPr="00260C57">
        <w:rPr>
          <w:color w:val="000000" w:themeColor="text1"/>
          <w:szCs w:val="22"/>
        </w:rPr>
        <w:t>1</w:t>
      </w:r>
      <w:r w:rsidR="00431998" w:rsidRPr="00260C57">
        <w:rPr>
          <w:color w:val="000000" w:themeColor="text1"/>
          <w:szCs w:val="22"/>
        </w:rPr>
        <w:t>6</w:t>
      </w:r>
      <w:r w:rsidRPr="00260C57">
        <w:rPr>
          <w:color w:val="000000" w:themeColor="text1"/>
          <w:lang w:eastAsia="en-US" w:bidi="ar-SA"/>
        </w:rPr>
        <w:t>.</w:t>
      </w:r>
    </w:p>
    <w:p w14:paraId="68219E48" w14:textId="77777777" w:rsidR="00CA7AC6" w:rsidRPr="00260C57" w:rsidRDefault="00CA7AC6" w:rsidP="00CA7AC6">
      <w:pPr>
        <w:widowControl w:val="0"/>
        <w:rPr>
          <w:color w:val="000000" w:themeColor="text1"/>
          <w:lang w:eastAsia="en-US" w:bidi="ar-SA"/>
        </w:rPr>
      </w:pPr>
    </w:p>
    <w:p w14:paraId="6CC213BC" w14:textId="45B0E926" w:rsidR="00CA7AC6" w:rsidRPr="00260C57" w:rsidRDefault="00CA7AC6" w:rsidP="00B15BBA">
      <w:pPr>
        <w:keepNext/>
        <w:widowControl w:val="0"/>
        <w:tabs>
          <w:tab w:val="clear" w:pos="567"/>
          <w:tab w:val="left" w:pos="1080"/>
          <w:tab w:val="left" w:pos="1559"/>
        </w:tabs>
        <w:ind w:left="1560" w:hanging="1560"/>
        <w:rPr>
          <w:b/>
          <w:bCs/>
          <w:color w:val="000000" w:themeColor="text1"/>
          <w:szCs w:val="22"/>
          <w:lang w:eastAsia="en-US" w:bidi="ar-SA"/>
        </w:rPr>
      </w:pPr>
      <w:r w:rsidRPr="00260C57">
        <w:rPr>
          <w:b/>
          <w:bCs/>
          <w:color w:val="000000" w:themeColor="text1"/>
          <w:szCs w:val="22"/>
          <w:lang w:eastAsia="en-US" w:bidi="ar-SA"/>
        </w:rPr>
        <w:t>Preglednica </w:t>
      </w:r>
      <w:r w:rsidR="00B6585D" w:rsidRPr="00260C57">
        <w:rPr>
          <w:b/>
          <w:bCs/>
          <w:color w:val="000000" w:themeColor="text1"/>
          <w:szCs w:val="22"/>
        </w:rPr>
        <w:t>1</w:t>
      </w:r>
      <w:r w:rsidR="00431998" w:rsidRPr="00260C57">
        <w:rPr>
          <w:b/>
          <w:bCs/>
          <w:color w:val="000000" w:themeColor="text1"/>
          <w:szCs w:val="22"/>
        </w:rPr>
        <w:t>6</w:t>
      </w:r>
      <w:r w:rsidRPr="00260C57">
        <w:rPr>
          <w:b/>
          <w:bCs/>
          <w:color w:val="000000" w:themeColor="text1"/>
          <w:szCs w:val="22"/>
          <w:lang w:eastAsia="en-US" w:bidi="ar-SA"/>
        </w:rPr>
        <w:t>:</w:t>
      </w:r>
      <w:r w:rsidRPr="00260C57">
        <w:rPr>
          <w:b/>
          <w:bCs/>
          <w:color w:val="000000" w:themeColor="text1"/>
          <w:szCs w:val="22"/>
        </w:rPr>
        <w:tab/>
      </w:r>
      <w:r w:rsidRPr="00260C57">
        <w:rPr>
          <w:b/>
          <w:bCs/>
          <w:color w:val="000000" w:themeColor="text1"/>
          <w:szCs w:val="22"/>
          <w:lang w:eastAsia="en-US" w:bidi="ar-SA"/>
        </w:rPr>
        <w:t xml:space="preserve">Delež (%) bolnikov s PsA, ki so dosegli klinični odziv, in povprečna sprememba od izhodišča v </w:t>
      </w:r>
      <w:r w:rsidR="00B26E79" w:rsidRPr="00260C57">
        <w:rPr>
          <w:b/>
          <w:bCs/>
          <w:color w:val="000000" w:themeColor="text1"/>
          <w:szCs w:val="22"/>
          <w:lang w:eastAsia="en-US" w:bidi="ar-SA"/>
        </w:rPr>
        <w:t>študijah</w:t>
      </w:r>
      <w:r w:rsidRPr="00260C57">
        <w:rPr>
          <w:b/>
          <w:bCs/>
          <w:color w:val="000000" w:themeColor="text1"/>
          <w:szCs w:val="22"/>
          <w:lang w:eastAsia="en-US" w:bidi="ar-SA"/>
        </w:rPr>
        <w:t xml:space="preserve"> OPAL BROADEN in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1124"/>
        <w:gridCol w:w="1799"/>
        <w:gridCol w:w="1819"/>
        <w:gridCol w:w="1052"/>
        <w:gridCol w:w="1762"/>
      </w:tblGrid>
      <w:tr w:rsidR="00CA7AC6" w:rsidRPr="00260C57" w14:paraId="48DFBDC1" w14:textId="77777777" w:rsidTr="00C47FB8">
        <w:trPr>
          <w:tblHeader/>
        </w:trPr>
        <w:tc>
          <w:tcPr>
            <w:tcW w:w="750" w:type="pct"/>
            <w:shd w:val="clear" w:color="auto" w:fill="auto"/>
            <w:tcMar>
              <w:left w:w="28" w:type="dxa"/>
              <w:right w:w="28" w:type="dxa"/>
            </w:tcMar>
          </w:tcPr>
          <w:p w14:paraId="6C7BFC7E" w14:textId="77777777" w:rsidR="00CA7AC6" w:rsidRPr="00260C57" w:rsidRDefault="00CA7AC6" w:rsidP="00B15BBA">
            <w:pPr>
              <w:keepNext/>
              <w:widowControl w:val="0"/>
              <w:overflowPunct w:val="0"/>
              <w:autoSpaceDE w:val="0"/>
              <w:autoSpaceDN w:val="0"/>
              <w:adjustRightInd w:val="0"/>
              <w:spacing w:line="240" w:lineRule="auto"/>
              <w:textAlignment w:val="baseline"/>
              <w:rPr>
                <w:rFonts w:eastAsia="MS Mincho"/>
                <w:b/>
                <w:color w:val="000000" w:themeColor="text1"/>
                <w:szCs w:val="22"/>
                <w:lang w:eastAsia="ja-JP" w:bidi="ar-SA"/>
              </w:rPr>
            </w:pPr>
          </w:p>
        </w:tc>
        <w:tc>
          <w:tcPr>
            <w:tcW w:w="2667" w:type="pct"/>
            <w:gridSpan w:val="3"/>
            <w:shd w:val="clear" w:color="auto" w:fill="auto"/>
            <w:tcMar>
              <w:left w:w="28" w:type="dxa"/>
              <w:right w:w="28" w:type="dxa"/>
            </w:tcMar>
          </w:tcPr>
          <w:p w14:paraId="6B926EDF" w14:textId="77777777" w:rsidR="00CA7AC6" w:rsidRPr="00260C57" w:rsidRDefault="00BA1684" w:rsidP="00B15BBA">
            <w:pPr>
              <w:keepNext/>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Konvencionalno</w:t>
            </w:r>
            <w:r w:rsidR="00CA7AC6" w:rsidRPr="00260C57">
              <w:rPr>
                <w:b/>
                <w:color w:val="000000" w:themeColor="text1"/>
                <w:szCs w:val="22"/>
                <w:lang w:eastAsia="en-US" w:bidi="ar-SA"/>
              </w:rPr>
              <w:t xml:space="preserve"> sintetično DMARD </w:t>
            </w:r>
          </w:p>
          <w:p w14:paraId="6BB46003" w14:textId="77777777" w:rsidR="00CA7AC6" w:rsidRPr="00260C57" w:rsidRDefault="00CA7AC6" w:rsidP="00B15BBA">
            <w:pPr>
              <w:keepNext/>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bolniki z nezadostnim odzivom</w:t>
            </w:r>
            <w:r w:rsidRPr="00260C57">
              <w:rPr>
                <w:b/>
                <w:color w:val="000000" w:themeColor="text1"/>
                <w:szCs w:val="22"/>
                <w:vertAlign w:val="superscript"/>
                <w:lang w:eastAsia="en-US" w:bidi="ar-SA"/>
              </w:rPr>
              <w:t>a</w:t>
            </w:r>
            <w:r w:rsidRPr="00260C57">
              <w:rPr>
                <w:b/>
                <w:color w:val="000000" w:themeColor="text1"/>
                <w:szCs w:val="22"/>
                <w:lang w:eastAsia="en-US" w:bidi="ar-SA"/>
              </w:rPr>
              <w:t xml:space="preserve"> (brez predhodnega zdravljenja z </w:t>
            </w:r>
            <w:r w:rsidR="00C34DDF" w:rsidRPr="00260C57">
              <w:rPr>
                <w:b/>
                <w:color w:val="000000" w:themeColor="text1"/>
                <w:szCs w:val="22"/>
                <w:lang w:eastAsia="en-US" w:bidi="ar-SA"/>
              </w:rPr>
              <w:t>zaviralcem</w:t>
            </w:r>
            <w:r w:rsidRPr="00260C57">
              <w:rPr>
                <w:b/>
                <w:color w:val="000000" w:themeColor="text1"/>
                <w:szCs w:val="22"/>
                <w:lang w:eastAsia="en-US" w:bidi="ar-SA"/>
              </w:rPr>
              <w:t xml:space="preserve"> TNF)</w:t>
            </w:r>
          </w:p>
        </w:tc>
        <w:tc>
          <w:tcPr>
            <w:tcW w:w="1583" w:type="pct"/>
            <w:gridSpan w:val="2"/>
            <w:shd w:val="clear" w:color="auto" w:fill="auto"/>
            <w:tcMar>
              <w:left w:w="28" w:type="dxa"/>
              <w:right w:w="28" w:type="dxa"/>
            </w:tcMar>
          </w:tcPr>
          <w:p w14:paraId="01D44ECD" w14:textId="77777777" w:rsidR="00CA7AC6" w:rsidRPr="00260C57" w:rsidRDefault="00E36C97" w:rsidP="00B15BBA">
            <w:pPr>
              <w:keepNext/>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B</w:t>
            </w:r>
            <w:r w:rsidR="00CA7AC6" w:rsidRPr="00260C57">
              <w:rPr>
                <w:b/>
                <w:color w:val="000000" w:themeColor="text1"/>
                <w:szCs w:val="22"/>
                <w:lang w:eastAsia="en-US" w:bidi="ar-SA"/>
              </w:rPr>
              <w:t xml:space="preserve">olniki z nezadostnim odzivom na </w:t>
            </w:r>
            <w:r w:rsidR="00C34DDF" w:rsidRPr="00260C57">
              <w:rPr>
                <w:b/>
                <w:color w:val="000000" w:themeColor="text1"/>
                <w:szCs w:val="22"/>
                <w:lang w:eastAsia="en-US" w:bidi="ar-SA"/>
              </w:rPr>
              <w:t>zaviralec</w:t>
            </w:r>
            <w:r w:rsidR="00CA7AC6" w:rsidRPr="00260C57">
              <w:rPr>
                <w:b/>
                <w:color w:val="000000" w:themeColor="text1"/>
                <w:szCs w:val="22"/>
                <w:lang w:eastAsia="en-US" w:bidi="ar-SA"/>
              </w:rPr>
              <w:t xml:space="preserve"> TNF</w:t>
            </w:r>
            <w:r w:rsidR="00CA7AC6" w:rsidRPr="00260C57">
              <w:rPr>
                <w:b/>
                <w:color w:val="000000" w:themeColor="text1"/>
                <w:szCs w:val="22"/>
                <w:vertAlign w:val="superscript"/>
                <w:lang w:eastAsia="en-US" w:bidi="ar-SA"/>
              </w:rPr>
              <w:t>b</w:t>
            </w:r>
          </w:p>
        </w:tc>
      </w:tr>
      <w:tr w:rsidR="00CA7AC6" w:rsidRPr="00260C57" w14:paraId="712C4ADA" w14:textId="77777777" w:rsidTr="00C47FB8">
        <w:trPr>
          <w:tblHeader/>
        </w:trPr>
        <w:tc>
          <w:tcPr>
            <w:tcW w:w="750" w:type="pct"/>
            <w:shd w:val="clear" w:color="auto" w:fill="auto"/>
            <w:tcMar>
              <w:left w:w="28" w:type="dxa"/>
              <w:right w:w="28" w:type="dxa"/>
            </w:tcMar>
          </w:tcPr>
          <w:p w14:paraId="4A7F6032" w14:textId="77777777" w:rsidR="00CA7AC6" w:rsidRPr="00260C57" w:rsidRDefault="00CA7AC6" w:rsidP="00B15BBA">
            <w:pPr>
              <w:keepNext/>
              <w:widowControl w:val="0"/>
              <w:overflowPunct w:val="0"/>
              <w:autoSpaceDE w:val="0"/>
              <w:autoSpaceDN w:val="0"/>
              <w:adjustRightInd w:val="0"/>
              <w:spacing w:line="240" w:lineRule="auto"/>
              <w:textAlignment w:val="baseline"/>
              <w:rPr>
                <w:rFonts w:eastAsia="MS Mincho"/>
                <w:b/>
                <w:color w:val="000000" w:themeColor="text1"/>
                <w:szCs w:val="22"/>
                <w:lang w:eastAsia="ja-JP" w:bidi="ar-SA"/>
              </w:rPr>
            </w:pPr>
          </w:p>
        </w:tc>
        <w:tc>
          <w:tcPr>
            <w:tcW w:w="2667" w:type="pct"/>
            <w:gridSpan w:val="3"/>
            <w:shd w:val="clear" w:color="auto" w:fill="auto"/>
            <w:tcMar>
              <w:left w:w="28" w:type="dxa"/>
              <w:right w:w="28" w:type="dxa"/>
            </w:tcMar>
          </w:tcPr>
          <w:p w14:paraId="139A28CC" w14:textId="77777777" w:rsidR="00CA7AC6" w:rsidRPr="00260C57" w:rsidRDefault="00CA7AC6" w:rsidP="00B15BBA">
            <w:pPr>
              <w:keepNext/>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OPAL BROADEN</w:t>
            </w:r>
          </w:p>
        </w:tc>
        <w:tc>
          <w:tcPr>
            <w:tcW w:w="1583" w:type="pct"/>
            <w:gridSpan w:val="2"/>
            <w:shd w:val="clear" w:color="auto" w:fill="auto"/>
            <w:tcMar>
              <w:left w:w="28" w:type="dxa"/>
              <w:right w:w="28" w:type="dxa"/>
            </w:tcMar>
          </w:tcPr>
          <w:p w14:paraId="1C1BCA4A" w14:textId="77777777" w:rsidR="00CA7AC6" w:rsidRPr="00260C57" w:rsidRDefault="00CA7AC6" w:rsidP="00B15BBA">
            <w:pPr>
              <w:keepNext/>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OPAL BEYOND</w:t>
            </w:r>
            <w:r w:rsidRPr="00260C57">
              <w:rPr>
                <w:b/>
                <w:color w:val="000000" w:themeColor="text1"/>
                <w:szCs w:val="22"/>
                <w:vertAlign w:val="superscript"/>
                <w:lang w:eastAsia="en-US" w:bidi="ar-SA"/>
              </w:rPr>
              <w:t>c</w:t>
            </w:r>
          </w:p>
        </w:tc>
      </w:tr>
      <w:tr w:rsidR="00CA7AC6" w:rsidRPr="00260C57" w14:paraId="4C926390" w14:textId="77777777" w:rsidTr="00C47FB8">
        <w:trPr>
          <w:tblHeader/>
        </w:trPr>
        <w:tc>
          <w:tcPr>
            <w:tcW w:w="750" w:type="pct"/>
            <w:shd w:val="clear" w:color="auto" w:fill="auto"/>
            <w:tcMar>
              <w:left w:w="28" w:type="dxa"/>
              <w:right w:w="28" w:type="dxa"/>
            </w:tcMar>
          </w:tcPr>
          <w:p w14:paraId="4B408275"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Skupina zdravljenja</w:t>
            </w:r>
          </w:p>
        </w:tc>
        <w:tc>
          <w:tcPr>
            <w:tcW w:w="632" w:type="pct"/>
            <w:shd w:val="clear" w:color="auto" w:fill="auto"/>
            <w:tcMar>
              <w:left w:w="28" w:type="dxa"/>
              <w:right w:w="28" w:type="dxa"/>
            </w:tcMar>
          </w:tcPr>
          <w:p w14:paraId="04D9A6B0"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placebo</w:t>
            </w:r>
          </w:p>
        </w:tc>
        <w:tc>
          <w:tcPr>
            <w:tcW w:w="1012" w:type="pct"/>
            <w:shd w:val="clear" w:color="auto" w:fill="auto"/>
            <w:tcMar>
              <w:left w:w="28" w:type="dxa"/>
              <w:right w:w="28" w:type="dxa"/>
            </w:tcMar>
          </w:tcPr>
          <w:p w14:paraId="2CDC5BCC"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c>
          <w:tcPr>
            <w:tcW w:w="1023" w:type="pct"/>
            <w:shd w:val="clear" w:color="auto" w:fill="auto"/>
            <w:tcMar>
              <w:left w:w="28" w:type="dxa"/>
              <w:right w:w="28" w:type="dxa"/>
            </w:tcMar>
          </w:tcPr>
          <w:p w14:paraId="1CBA5AE2"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adalimumab 40 mg SC q2W</w:t>
            </w:r>
          </w:p>
        </w:tc>
        <w:tc>
          <w:tcPr>
            <w:tcW w:w="592" w:type="pct"/>
            <w:shd w:val="clear" w:color="auto" w:fill="auto"/>
            <w:tcMar>
              <w:left w:w="28" w:type="dxa"/>
              <w:right w:w="28" w:type="dxa"/>
            </w:tcMar>
          </w:tcPr>
          <w:p w14:paraId="343D454D"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placebo</w:t>
            </w:r>
          </w:p>
        </w:tc>
        <w:tc>
          <w:tcPr>
            <w:tcW w:w="991" w:type="pct"/>
            <w:shd w:val="clear" w:color="auto" w:fill="auto"/>
            <w:tcMar>
              <w:left w:w="28" w:type="dxa"/>
              <w:right w:w="28" w:type="dxa"/>
            </w:tcMar>
          </w:tcPr>
          <w:p w14:paraId="2D987377"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r>
      <w:tr w:rsidR="00CA7AC6" w:rsidRPr="00260C57" w14:paraId="534392E0" w14:textId="77777777" w:rsidTr="00C76E5F">
        <w:tc>
          <w:tcPr>
            <w:tcW w:w="750" w:type="pct"/>
            <w:shd w:val="clear" w:color="auto" w:fill="auto"/>
            <w:tcMar>
              <w:left w:w="28" w:type="dxa"/>
              <w:right w:w="28" w:type="dxa"/>
            </w:tcMar>
            <w:vAlign w:val="center"/>
          </w:tcPr>
          <w:p w14:paraId="27026228"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vertAlign w:val="superscript"/>
                <w:lang w:eastAsia="en-US" w:bidi="ar-SA"/>
              </w:rPr>
            </w:pPr>
            <w:r w:rsidRPr="00260C57">
              <w:rPr>
                <w:color w:val="000000" w:themeColor="text1"/>
                <w:lang w:eastAsia="en-US" w:bidi="ar-SA"/>
              </w:rPr>
              <w:t>n</w:t>
            </w:r>
          </w:p>
        </w:tc>
        <w:tc>
          <w:tcPr>
            <w:tcW w:w="632" w:type="pct"/>
            <w:shd w:val="clear" w:color="auto" w:fill="auto"/>
            <w:tcMar>
              <w:left w:w="28" w:type="dxa"/>
              <w:right w:w="28" w:type="dxa"/>
            </w:tcMar>
            <w:vAlign w:val="center"/>
          </w:tcPr>
          <w:p w14:paraId="217C6004"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105</w:t>
            </w:r>
          </w:p>
        </w:tc>
        <w:tc>
          <w:tcPr>
            <w:tcW w:w="1012" w:type="pct"/>
            <w:shd w:val="clear" w:color="auto" w:fill="auto"/>
            <w:tcMar>
              <w:left w:w="28" w:type="dxa"/>
              <w:right w:w="28" w:type="dxa"/>
            </w:tcMar>
            <w:vAlign w:val="center"/>
          </w:tcPr>
          <w:p w14:paraId="3B7C37DE"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107</w:t>
            </w:r>
          </w:p>
        </w:tc>
        <w:tc>
          <w:tcPr>
            <w:tcW w:w="1023" w:type="pct"/>
            <w:shd w:val="clear" w:color="auto" w:fill="auto"/>
            <w:tcMar>
              <w:left w:w="28" w:type="dxa"/>
              <w:right w:w="28" w:type="dxa"/>
            </w:tcMar>
          </w:tcPr>
          <w:p w14:paraId="27782541" w14:textId="77777777" w:rsidR="00CA7AC6" w:rsidRPr="00260C57" w:rsidRDefault="00CA7AC6" w:rsidP="00B00B38">
            <w:pPr>
              <w:widowControl w:val="0"/>
              <w:tabs>
                <w:tab w:val="clear" w:pos="567"/>
              </w:tabs>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106</w:t>
            </w:r>
          </w:p>
        </w:tc>
        <w:tc>
          <w:tcPr>
            <w:tcW w:w="592" w:type="pct"/>
            <w:shd w:val="clear" w:color="auto" w:fill="auto"/>
            <w:tcMar>
              <w:left w:w="28" w:type="dxa"/>
              <w:right w:w="28" w:type="dxa"/>
            </w:tcMar>
            <w:vAlign w:val="center"/>
          </w:tcPr>
          <w:p w14:paraId="4739EDC7"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131</w:t>
            </w:r>
          </w:p>
        </w:tc>
        <w:tc>
          <w:tcPr>
            <w:tcW w:w="991" w:type="pct"/>
            <w:shd w:val="clear" w:color="auto" w:fill="auto"/>
            <w:tcMar>
              <w:left w:w="28" w:type="dxa"/>
              <w:right w:w="28" w:type="dxa"/>
            </w:tcMar>
            <w:vAlign w:val="center"/>
          </w:tcPr>
          <w:p w14:paraId="1463C9DB"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131</w:t>
            </w:r>
          </w:p>
        </w:tc>
      </w:tr>
      <w:tr w:rsidR="00CA7AC6" w:rsidRPr="00260C57" w14:paraId="566E5F42" w14:textId="77777777" w:rsidTr="00C76E5F">
        <w:tc>
          <w:tcPr>
            <w:tcW w:w="750" w:type="pct"/>
            <w:shd w:val="clear" w:color="auto" w:fill="auto"/>
            <w:tcMar>
              <w:left w:w="28" w:type="dxa"/>
              <w:right w:w="28" w:type="dxa"/>
            </w:tcMar>
          </w:tcPr>
          <w:p w14:paraId="62667DAE"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ACR20</w:t>
            </w:r>
          </w:p>
          <w:p w14:paraId="10F0620B"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70EDEDB3"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72C4E496"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06823260"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BD3454C"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33 %</w:t>
            </w:r>
          </w:p>
          <w:p w14:paraId="031645D6"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0881D253"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776E7ABD"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467AB85"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50 %</w:t>
            </w:r>
            <w:r w:rsidRPr="00260C57">
              <w:rPr>
                <w:color w:val="000000" w:themeColor="text1"/>
                <w:szCs w:val="22"/>
                <w:vertAlign w:val="superscript"/>
                <w:lang w:eastAsia="en-US" w:bidi="ar-SA"/>
              </w:rPr>
              <w:t>d,*</w:t>
            </w:r>
          </w:p>
          <w:p w14:paraId="782BFC95"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59 %</w:t>
            </w:r>
          </w:p>
          <w:p w14:paraId="4A85D637"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68 %</w:t>
            </w:r>
          </w:p>
        </w:tc>
        <w:tc>
          <w:tcPr>
            <w:tcW w:w="1023" w:type="pct"/>
            <w:shd w:val="clear" w:color="auto" w:fill="auto"/>
            <w:tcMar>
              <w:left w:w="28" w:type="dxa"/>
              <w:right w:w="28" w:type="dxa"/>
            </w:tcMar>
          </w:tcPr>
          <w:p w14:paraId="0B77E003"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0D99960"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52 %</w:t>
            </w:r>
            <w:r w:rsidRPr="00260C57">
              <w:rPr>
                <w:color w:val="000000" w:themeColor="text1"/>
                <w:szCs w:val="22"/>
                <w:vertAlign w:val="superscript"/>
                <w:lang w:eastAsia="en-US" w:bidi="ar-SA"/>
              </w:rPr>
              <w:t>*</w:t>
            </w:r>
          </w:p>
          <w:p w14:paraId="06DDB9E4"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64 %</w:t>
            </w:r>
          </w:p>
          <w:p w14:paraId="03311448"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60 %</w:t>
            </w:r>
          </w:p>
        </w:tc>
        <w:tc>
          <w:tcPr>
            <w:tcW w:w="592" w:type="pct"/>
            <w:shd w:val="clear" w:color="auto" w:fill="auto"/>
            <w:tcMar>
              <w:left w:w="28" w:type="dxa"/>
              <w:right w:w="28" w:type="dxa"/>
            </w:tcMar>
          </w:tcPr>
          <w:p w14:paraId="0CE3C754"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962ABB3"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24 %</w:t>
            </w:r>
          </w:p>
          <w:p w14:paraId="7961B5C0"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34867F7F"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26D60D38"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7CC5EE43"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50 %</w:t>
            </w:r>
            <w:r w:rsidRPr="00260C57">
              <w:rPr>
                <w:color w:val="000000" w:themeColor="text1"/>
                <w:szCs w:val="22"/>
                <w:vertAlign w:val="superscript"/>
                <w:lang w:eastAsia="en-US" w:bidi="ar-SA"/>
              </w:rPr>
              <w:t>d,***</w:t>
            </w:r>
          </w:p>
          <w:p w14:paraId="50528723"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60 %</w:t>
            </w:r>
          </w:p>
          <w:p w14:paraId="09171ADE"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CA7AC6" w:rsidRPr="00260C57" w14:paraId="4B7FFD3F" w14:textId="77777777" w:rsidTr="00C76E5F">
        <w:tc>
          <w:tcPr>
            <w:tcW w:w="750" w:type="pct"/>
            <w:shd w:val="clear" w:color="auto" w:fill="auto"/>
            <w:tcMar>
              <w:left w:w="28" w:type="dxa"/>
              <w:right w:w="28" w:type="dxa"/>
            </w:tcMar>
          </w:tcPr>
          <w:p w14:paraId="6349520C"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ACR50</w:t>
            </w:r>
          </w:p>
          <w:p w14:paraId="0EDD85DB"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6364E0D2"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3011D652"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lastRenderedPageBreak/>
              <w:t>12. mesec</w:t>
            </w:r>
          </w:p>
        </w:tc>
        <w:tc>
          <w:tcPr>
            <w:tcW w:w="632" w:type="pct"/>
            <w:shd w:val="clear" w:color="auto" w:fill="auto"/>
            <w:tcMar>
              <w:left w:w="28" w:type="dxa"/>
              <w:right w:w="28" w:type="dxa"/>
            </w:tcMar>
          </w:tcPr>
          <w:p w14:paraId="3757CF32"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3EB48EFA"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10 %</w:t>
            </w:r>
          </w:p>
          <w:p w14:paraId="2FDDD02F"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6B8859DD"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lastRenderedPageBreak/>
              <w:tab/>
              <w:t>NA</w:t>
            </w:r>
          </w:p>
        </w:tc>
        <w:tc>
          <w:tcPr>
            <w:tcW w:w="1012" w:type="pct"/>
            <w:shd w:val="clear" w:color="auto" w:fill="auto"/>
            <w:tcMar>
              <w:left w:w="28" w:type="dxa"/>
              <w:right w:w="28" w:type="dxa"/>
            </w:tcMar>
          </w:tcPr>
          <w:p w14:paraId="68EC555D"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D93C825"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28 %</w:t>
            </w:r>
            <w:r w:rsidRPr="00260C57">
              <w:rPr>
                <w:color w:val="000000" w:themeColor="text1"/>
                <w:szCs w:val="22"/>
                <w:vertAlign w:val="superscript"/>
                <w:lang w:eastAsia="en-US" w:bidi="ar-SA"/>
              </w:rPr>
              <w:t>e,**</w:t>
            </w:r>
          </w:p>
          <w:p w14:paraId="39721AD8"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38 %</w:t>
            </w:r>
          </w:p>
          <w:p w14:paraId="697C9D6B"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lastRenderedPageBreak/>
              <w:tab/>
              <w:t>45 %</w:t>
            </w:r>
          </w:p>
        </w:tc>
        <w:tc>
          <w:tcPr>
            <w:tcW w:w="1023" w:type="pct"/>
            <w:shd w:val="clear" w:color="auto" w:fill="auto"/>
            <w:tcMar>
              <w:left w:w="28" w:type="dxa"/>
              <w:right w:w="28" w:type="dxa"/>
            </w:tcMar>
          </w:tcPr>
          <w:p w14:paraId="6CB0009D"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371472B5"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33 %</w:t>
            </w:r>
            <w:r w:rsidRPr="00260C57">
              <w:rPr>
                <w:color w:val="000000" w:themeColor="text1"/>
                <w:szCs w:val="22"/>
                <w:vertAlign w:val="superscript"/>
                <w:lang w:eastAsia="en-US" w:bidi="ar-SA"/>
              </w:rPr>
              <w:t>***</w:t>
            </w:r>
          </w:p>
          <w:p w14:paraId="26816458"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42 %</w:t>
            </w:r>
          </w:p>
          <w:p w14:paraId="4CF34E99"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lastRenderedPageBreak/>
              <w:tab/>
              <w:t>41 %</w:t>
            </w:r>
          </w:p>
        </w:tc>
        <w:tc>
          <w:tcPr>
            <w:tcW w:w="592" w:type="pct"/>
            <w:shd w:val="clear" w:color="auto" w:fill="auto"/>
            <w:tcMar>
              <w:left w:w="28" w:type="dxa"/>
              <w:right w:w="28" w:type="dxa"/>
            </w:tcMar>
          </w:tcPr>
          <w:p w14:paraId="2D1B1A20"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3C60F9A"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15 %</w:t>
            </w:r>
          </w:p>
          <w:p w14:paraId="60512F7B"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259765CA"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lastRenderedPageBreak/>
              <w:tab/>
              <w:t>-</w:t>
            </w:r>
          </w:p>
        </w:tc>
        <w:tc>
          <w:tcPr>
            <w:tcW w:w="991" w:type="pct"/>
            <w:shd w:val="clear" w:color="auto" w:fill="auto"/>
            <w:tcMar>
              <w:left w:w="28" w:type="dxa"/>
              <w:right w:w="28" w:type="dxa"/>
            </w:tcMar>
          </w:tcPr>
          <w:p w14:paraId="3C28C3A2"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02E6021C"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30 %</w:t>
            </w:r>
            <w:r w:rsidRPr="00260C57">
              <w:rPr>
                <w:color w:val="000000" w:themeColor="text1"/>
                <w:szCs w:val="22"/>
                <w:vertAlign w:val="superscript"/>
                <w:lang w:eastAsia="en-US" w:bidi="ar-SA"/>
              </w:rPr>
              <w:t>e,*</w:t>
            </w:r>
          </w:p>
          <w:p w14:paraId="4CEBA0FF"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38 %</w:t>
            </w:r>
          </w:p>
          <w:p w14:paraId="068C32A8"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lastRenderedPageBreak/>
              <w:tab/>
              <w:t>-</w:t>
            </w:r>
          </w:p>
        </w:tc>
      </w:tr>
      <w:tr w:rsidR="00CA7AC6" w:rsidRPr="00260C57" w14:paraId="48E71E8A" w14:textId="77777777" w:rsidTr="00C76E5F">
        <w:tc>
          <w:tcPr>
            <w:tcW w:w="750" w:type="pct"/>
            <w:shd w:val="clear" w:color="auto" w:fill="auto"/>
            <w:tcMar>
              <w:left w:w="28" w:type="dxa"/>
              <w:right w:w="28" w:type="dxa"/>
            </w:tcMar>
          </w:tcPr>
          <w:p w14:paraId="082325CB"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lastRenderedPageBreak/>
              <w:t>ACR70</w:t>
            </w:r>
          </w:p>
          <w:p w14:paraId="476D904C"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51458C40"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74224884"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6244E4EA"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80ED3AE"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5 %</w:t>
            </w:r>
          </w:p>
          <w:p w14:paraId="3BDB788D"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6DAC97DB"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114A9636"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75714D96"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17 %</w:t>
            </w:r>
            <w:r w:rsidRPr="00260C57">
              <w:rPr>
                <w:color w:val="000000" w:themeColor="text1"/>
                <w:szCs w:val="22"/>
                <w:vertAlign w:val="superscript"/>
                <w:lang w:eastAsia="en-US" w:bidi="ar-SA"/>
              </w:rPr>
              <w:t>e,*</w:t>
            </w:r>
          </w:p>
          <w:p w14:paraId="16BA67A2"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18 %</w:t>
            </w:r>
          </w:p>
          <w:p w14:paraId="08267A50"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23 %</w:t>
            </w:r>
          </w:p>
        </w:tc>
        <w:tc>
          <w:tcPr>
            <w:tcW w:w="1023" w:type="pct"/>
            <w:shd w:val="clear" w:color="auto" w:fill="auto"/>
            <w:tcMar>
              <w:left w:w="28" w:type="dxa"/>
              <w:right w:w="28" w:type="dxa"/>
            </w:tcMar>
          </w:tcPr>
          <w:p w14:paraId="472EF4FA"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F78F136"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19 %</w:t>
            </w:r>
            <w:r w:rsidRPr="00260C57">
              <w:rPr>
                <w:color w:val="000000" w:themeColor="text1"/>
                <w:szCs w:val="22"/>
                <w:vertAlign w:val="superscript"/>
                <w:lang w:eastAsia="en-US" w:bidi="ar-SA"/>
              </w:rPr>
              <w:t>*</w:t>
            </w:r>
          </w:p>
          <w:p w14:paraId="0DCA8F05"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30 %</w:t>
            </w:r>
          </w:p>
          <w:p w14:paraId="2EDD6399"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29 %</w:t>
            </w:r>
          </w:p>
        </w:tc>
        <w:tc>
          <w:tcPr>
            <w:tcW w:w="592" w:type="pct"/>
            <w:shd w:val="clear" w:color="auto" w:fill="auto"/>
            <w:tcMar>
              <w:left w:w="28" w:type="dxa"/>
              <w:right w:w="28" w:type="dxa"/>
            </w:tcMar>
          </w:tcPr>
          <w:p w14:paraId="7E42A192"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D3D58B2"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10 %</w:t>
            </w:r>
          </w:p>
          <w:p w14:paraId="15808BD8"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7F819583"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2951BDB3"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3FE7404A"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17 %</w:t>
            </w:r>
          </w:p>
          <w:p w14:paraId="259A1C91"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21 %</w:t>
            </w:r>
          </w:p>
          <w:p w14:paraId="2446BDAB"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CA7AC6" w:rsidRPr="00260C57" w14:paraId="06A31B73" w14:textId="77777777" w:rsidTr="00C76E5F">
        <w:tc>
          <w:tcPr>
            <w:tcW w:w="750" w:type="pct"/>
            <w:shd w:val="clear" w:color="auto" w:fill="auto"/>
            <w:tcMar>
              <w:left w:w="28" w:type="dxa"/>
              <w:right w:w="28" w:type="dxa"/>
            </w:tcMar>
          </w:tcPr>
          <w:p w14:paraId="658B70AB" w14:textId="77777777" w:rsidR="00CA7AC6" w:rsidRPr="00260C57" w:rsidRDefault="00CA7AC6" w:rsidP="00B00B38">
            <w:pPr>
              <w:keepNext/>
              <w:keepLines/>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∆LEI</w:t>
            </w:r>
            <w:r w:rsidRPr="00260C57">
              <w:rPr>
                <w:color w:val="000000" w:themeColor="text1"/>
                <w:szCs w:val="22"/>
                <w:vertAlign w:val="superscript"/>
                <w:lang w:eastAsia="en-US" w:bidi="ar-SA"/>
              </w:rPr>
              <w:t>f</w:t>
            </w:r>
          </w:p>
          <w:p w14:paraId="316E3679" w14:textId="77777777" w:rsidR="00CA7AC6" w:rsidRPr="00260C57" w:rsidRDefault="00CA7AC6" w:rsidP="00B00B38">
            <w:pPr>
              <w:keepNext/>
              <w:keepLines/>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6C2C9E70" w14:textId="77777777" w:rsidR="00CA7AC6" w:rsidRPr="00260C57" w:rsidRDefault="00CA7AC6" w:rsidP="00B00B38">
            <w:pPr>
              <w:keepNext/>
              <w:keepLines/>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06C730C4" w14:textId="77777777" w:rsidR="00CA7AC6" w:rsidRPr="00260C57" w:rsidRDefault="00CA7AC6" w:rsidP="00B00B38">
            <w:pPr>
              <w:keepNext/>
              <w:keepLines/>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22A68F45" w14:textId="77777777" w:rsidR="00CA7AC6" w:rsidRPr="00260C57" w:rsidRDefault="00CA7AC6" w:rsidP="00B00B38">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6AD30927" w14:textId="77777777" w:rsidR="00CA7AC6" w:rsidRPr="00260C57" w:rsidRDefault="00CA7AC6" w:rsidP="00B00B38">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-0,4</w:t>
            </w:r>
          </w:p>
          <w:p w14:paraId="3D131B1F" w14:textId="77777777" w:rsidR="00CA7AC6" w:rsidRPr="00260C57" w:rsidRDefault="00CA7AC6" w:rsidP="00B00B38">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21045B24" w14:textId="77777777" w:rsidR="00CA7AC6" w:rsidRPr="00260C57" w:rsidRDefault="00CA7AC6" w:rsidP="00B00B38">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3F29369D" w14:textId="77777777" w:rsidR="00CA7AC6" w:rsidRPr="00260C57" w:rsidRDefault="00CA7AC6" w:rsidP="00B00B38">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2B210A44" w14:textId="77777777" w:rsidR="00CA7AC6" w:rsidRPr="00260C57" w:rsidRDefault="00CA7AC6" w:rsidP="00B00B38">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-0,8</w:t>
            </w:r>
          </w:p>
          <w:p w14:paraId="2D939564" w14:textId="77777777" w:rsidR="00CA7AC6" w:rsidRPr="00260C57" w:rsidRDefault="00CA7AC6" w:rsidP="00B00B38">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p>
          <w:p w14:paraId="11D6EA22" w14:textId="77777777" w:rsidR="00CA7AC6" w:rsidRPr="00260C57" w:rsidRDefault="00CA7AC6" w:rsidP="00B00B38">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-1,7</w:t>
            </w:r>
          </w:p>
        </w:tc>
        <w:tc>
          <w:tcPr>
            <w:tcW w:w="1023" w:type="pct"/>
            <w:shd w:val="clear" w:color="auto" w:fill="auto"/>
            <w:tcMar>
              <w:left w:w="28" w:type="dxa"/>
              <w:right w:w="28" w:type="dxa"/>
            </w:tcMar>
          </w:tcPr>
          <w:p w14:paraId="7CE0D4CB" w14:textId="77777777" w:rsidR="00CA7AC6" w:rsidRPr="00260C57" w:rsidRDefault="00CA7AC6" w:rsidP="00B00B38">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85063A9" w14:textId="77777777" w:rsidR="00CA7AC6" w:rsidRPr="00260C57" w:rsidRDefault="00CA7AC6" w:rsidP="00B00B38">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-1,1</w:t>
            </w:r>
            <w:r w:rsidRPr="00260C57">
              <w:rPr>
                <w:color w:val="000000" w:themeColor="text1"/>
                <w:szCs w:val="22"/>
                <w:vertAlign w:val="superscript"/>
                <w:lang w:eastAsia="en-US" w:bidi="ar-SA"/>
              </w:rPr>
              <w:t>*</w:t>
            </w:r>
          </w:p>
          <w:p w14:paraId="1F0C243C" w14:textId="77777777" w:rsidR="00CA7AC6" w:rsidRPr="00260C57" w:rsidRDefault="00CA7AC6" w:rsidP="00B00B38">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p>
          <w:p w14:paraId="2FD6E378" w14:textId="77777777" w:rsidR="00CA7AC6" w:rsidRPr="00260C57" w:rsidRDefault="00CA7AC6" w:rsidP="00B00B38">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-1,6</w:t>
            </w:r>
          </w:p>
        </w:tc>
        <w:tc>
          <w:tcPr>
            <w:tcW w:w="592" w:type="pct"/>
            <w:shd w:val="clear" w:color="auto" w:fill="auto"/>
            <w:tcMar>
              <w:left w:w="28" w:type="dxa"/>
              <w:right w:w="28" w:type="dxa"/>
            </w:tcMar>
          </w:tcPr>
          <w:p w14:paraId="61E14BFB" w14:textId="77777777" w:rsidR="00CA7AC6" w:rsidRPr="00260C57" w:rsidRDefault="00CA7AC6" w:rsidP="00B00B38">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B2CD0C6" w14:textId="77777777" w:rsidR="00CA7AC6" w:rsidRPr="00260C57" w:rsidRDefault="00CA7AC6" w:rsidP="00B00B38">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-0,5</w:t>
            </w:r>
          </w:p>
          <w:p w14:paraId="215207AF" w14:textId="77777777" w:rsidR="00CA7AC6" w:rsidRPr="00260C57" w:rsidRDefault="00CA7AC6" w:rsidP="00B00B38">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62FD908D" w14:textId="77777777" w:rsidR="00CA7AC6" w:rsidRPr="00260C57" w:rsidRDefault="00CA7AC6" w:rsidP="00B00B38">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349F521B" w14:textId="77777777" w:rsidR="00CA7AC6" w:rsidRPr="00260C57" w:rsidRDefault="00CA7AC6" w:rsidP="00B00B38">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5F1DAA53" w14:textId="77777777" w:rsidR="00CA7AC6" w:rsidRPr="00260C57" w:rsidRDefault="00CA7AC6" w:rsidP="00B00B38">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-1,3</w:t>
            </w:r>
            <w:r w:rsidRPr="00260C57">
              <w:rPr>
                <w:color w:val="000000" w:themeColor="text1"/>
                <w:szCs w:val="22"/>
                <w:vertAlign w:val="superscript"/>
                <w:lang w:eastAsia="en-US" w:bidi="ar-SA"/>
              </w:rPr>
              <w:t>*</w:t>
            </w:r>
          </w:p>
          <w:p w14:paraId="101C2E29" w14:textId="77777777" w:rsidR="00CA7AC6" w:rsidRPr="00260C57" w:rsidRDefault="00CA7AC6" w:rsidP="00B00B38">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w:t>
            </w:r>
          </w:p>
          <w:p w14:paraId="2423A5FA" w14:textId="77777777" w:rsidR="00CA7AC6" w:rsidRPr="00260C57" w:rsidRDefault="00CA7AC6" w:rsidP="00B00B38">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CA7AC6" w:rsidRPr="00260C57" w14:paraId="1C1025D4" w14:textId="77777777" w:rsidTr="00C76E5F">
        <w:tc>
          <w:tcPr>
            <w:tcW w:w="750" w:type="pct"/>
            <w:shd w:val="clear" w:color="auto" w:fill="auto"/>
            <w:tcMar>
              <w:left w:w="28" w:type="dxa"/>
              <w:right w:w="28" w:type="dxa"/>
            </w:tcMar>
          </w:tcPr>
          <w:p w14:paraId="3A60C406"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∆DSS</w:t>
            </w:r>
            <w:r w:rsidRPr="00260C57">
              <w:rPr>
                <w:color w:val="000000" w:themeColor="text1"/>
                <w:szCs w:val="22"/>
                <w:vertAlign w:val="superscript"/>
                <w:lang w:eastAsia="en-US" w:bidi="ar-SA"/>
              </w:rPr>
              <w:t>f</w:t>
            </w:r>
          </w:p>
          <w:p w14:paraId="2D4CEB54"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7AECC47D"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683ADA7B"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shd w:val="clear" w:color="auto" w:fill="auto"/>
            <w:tcMar>
              <w:left w:w="28" w:type="dxa"/>
              <w:right w:w="28" w:type="dxa"/>
            </w:tcMar>
          </w:tcPr>
          <w:p w14:paraId="34DC9041"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C96D2DA"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-2,0</w:t>
            </w:r>
          </w:p>
          <w:p w14:paraId="1123A261"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1F192B06"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shd w:val="clear" w:color="auto" w:fill="auto"/>
            <w:tcMar>
              <w:left w:w="28" w:type="dxa"/>
              <w:right w:w="28" w:type="dxa"/>
            </w:tcMar>
          </w:tcPr>
          <w:p w14:paraId="2394391B"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85F95EE"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-3,5</w:t>
            </w:r>
          </w:p>
          <w:p w14:paraId="56078C1F"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-5,2</w:t>
            </w:r>
          </w:p>
          <w:p w14:paraId="7A977818"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-7,4</w:t>
            </w:r>
          </w:p>
        </w:tc>
        <w:tc>
          <w:tcPr>
            <w:tcW w:w="1023" w:type="pct"/>
            <w:shd w:val="clear" w:color="auto" w:fill="auto"/>
            <w:tcMar>
              <w:left w:w="28" w:type="dxa"/>
              <w:right w:w="28" w:type="dxa"/>
            </w:tcMar>
          </w:tcPr>
          <w:p w14:paraId="1FE73412"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3C55A0E"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en-US" w:bidi="ar-SA"/>
              </w:rPr>
            </w:pPr>
            <w:r w:rsidRPr="00260C57">
              <w:rPr>
                <w:color w:val="000000" w:themeColor="text1"/>
                <w:lang w:eastAsia="en-US" w:bidi="ar-SA"/>
              </w:rPr>
              <w:tab/>
              <w:t>-4,0</w:t>
            </w:r>
          </w:p>
          <w:p w14:paraId="451C7173"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-5,4</w:t>
            </w:r>
          </w:p>
          <w:p w14:paraId="6F39229D"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-6,1</w:t>
            </w:r>
          </w:p>
        </w:tc>
        <w:tc>
          <w:tcPr>
            <w:tcW w:w="592" w:type="pct"/>
            <w:shd w:val="clear" w:color="auto" w:fill="auto"/>
            <w:tcMar>
              <w:left w:w="28" w:type="dxa"/>
              <w:right w:w="28" w:type="dxa"/>
            </w:tcMar>
          </w:tcPr>
          <w:p w14:paraId="7DF1D911"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42216114"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-1,9</w:t>
            </w:r>
          </w:p>
          <w:p w14:paraId="15961881"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3A36D758"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shd w:val="clear" w:color="auto" w:fill="auto"/>
            <w:tcMar>
              <w:left w:w="28" w:type="dxa"/>
              <w:right w:w="28" w:type="dxa"/>
            </w:tcMar>
          </w:tcPr>
          <w:p w14:paraId="64F01393"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692BC89D"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-5,2</w:t>
            </w:r>
            <w:r w:rsidRPr="00260C57">
              <w:rPr>
                <w:color w:val="000000" w:themeColor="text1"/>
                <w:szCs w:val="22"/>
                <w:vertAlign w:val="superscript"/>
                <w:lang w:eastAsia="en-US" w:bidi="ar-SA"/>
              </w:rPr>
              <w:t>*</w:t>
            </w:r>
          </w:p>
          <w:p w14:paraId="4FBC238C"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-6,0</w:t>
            </w:r>
          </w:p>
          <w:p w14:paraId="7FAC9D01"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CA7AC6" w:rsidRPr="00260C57" w14:paraId="670E7F29" w14:textId="77777777" w:rsidTr="00C76E5F">
        <w:tc>
          <w:tcPr>
            <w:tcW w:w="750" w:type="pct"/>
            <w:tcBorders>
              <w:bottom w:val="single" w:sz="4" w:space="0" w:color="auto"/>
            </w:tcBorders>
            <w:shd w:val="clear" w:color="auto" w:fill="auto"/>
            <w:tcMar>
              <w:left w:w="28" w:type="dxa"/>
              <w:right w:w="28" w:type="dxa"/>
            </w:tcMar>
          </w:tcPr>
          <w:p w14:paraId="3287F03C"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PASI75</w:t>
            </w:r>
            <w:r w:rsidRPr="00260C57">
              <w:rPr>
                <w:color w:val="000000" w:themeColor="text1"/>
                <w:szCs w:val="22"/>
                <w:vertAlign w:val="superscript"/>
                <w:lang w:eastAsia="en-US" w:bidi="ar-SA"/>
              </w:rPr>
              <w:t>g</w:t>
            </w:r>
          </w:p>
          <w:p w14:paraId="24180CCF"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3. mesec</w:t>
            </w:r>
          </w:p>
          <w:p w14:paraId="49B020F7"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6. mesec</w:t>
            </w:r>
          </w:p>
          <w:p w14:paraId="04ED6D50" w14:textId="77777777" w:rsidR="00CA7AC6" w:rsidRPr="00260C57" w:rsidRDefault="00CA7AC6" w:rsidP="00B00B38">
            <w:pPr>
              <w:widowControl w:val="0"/>
              <w:overflowPunct w:val="0"/>
              <w:autoSpaceDE w:val="0"/>
              <w:autoSpaceDN w:val="0"/>
              <w:adjustRightInd w:val="0"/>
              <w:spacing w:line="240" w:lineRule="auto"/>
              <w:jc w:val="center"/>
              <w:textAlignment w:val="baseline"/>
              <w:rPr>
                <w:rFonts w:eastAsia="MS Mincho"/>
                <w:color w:val="000000" w:themeColor="text1"/>
                <w:szCs w:val="22"/>
                <w:lang w:eastAsia="en-US" w:bidi="ar-SA"/>
              </w:rPr>
            </w:pPr>
            <w:r w:rsidRPr="00260C57">
              <w:rPr>
                <w:color w:val="000000" w:themeColor="text1"/>
                <w:lang w:eastAsia="en-US" w:bidi="ar-SA"/>
              </w:rPr>
              <w:t>12. mesec</w:t>
            </w:r>
          </w:p>
        </w:tc>
        <w:tc>
          <w:tcPr>
            <w:tcW w:w="632" w:type="pct"/>
            <w:tcBorders>
              <w:bottom w:val="single" w:sz="4" w:space="0" w:color="auto"/>
            </w:tcBorders>
            <w:shd w:val="clear" w:color="auto" w:fill="auto"/>
            <w:tcMar>
              <w:left w:w="28" w:type="dxa"/>
              <w:right w:w="28" w:type="dxa"/>
            </w:tcMar>
          </w:tcPr>
          <w:p w14:paraId="238757C7"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A3F2C3C"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15 %</w:t>
            </w:r>
          </w:p>
          <w:p w14:paraId="0490C375"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40A701D2" w14:textId="77777777" w:rsidR="00CA7AC6" w:rsidRPr="00260C57" w:rsidRDefault="00CA7AC6" w:rsidP="00B00B38">
            <w:pPr>
              <w:widowControl w:val="0"/>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tc>
        <w:tc>
          <w:tcPr>
            <w:tcW w:w="1012" w:type="pct"/>
            <w:tcBorders>
              <w:bottom w:val="single" w:sz="4" w:space="0" w:color="auto"/>
            </w:tcBorders>
            <w:shd w:val="clear" w:color="auto" w:fill="auto"/>
            <w:tcMar>
              <w:left w:w="28" w:type="dxa"/>
              <w:right w:w="28" w:type="dxa"/>
            </w:tcMar>
          </w:tcPr>
          <w:p w14:paraId="61FDB678"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5D4E09FC"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43 %</w:t>
            </w:r>
            <w:r w:rsidRPr="00260C57">
              <w:rPr>
                <w:color w:val="000000" w:themeColor="text1"/>
                <w:szCs w:val="22"/>
                <w:vertAlign w:val="superscript"/>
                <w:lang w:eastAsia="en-US" w:bidi="ar-SA"/>
              </w:rPr>
              <w:t>d,***</w:t>
            </w:r>
          </w:p>
          <w:p w14:paraId="15E1F412"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46 %</w:t>
            </w:r>
          </w:p>
          <w:p w14:paraId="185D231E" w14:textId="77777777" w:rsidR="00CA7AC6" w:rsidRPr="00260C57" w:rsidRDefault="00CA7AC6" w:rsidP="00B00B38">
            <w:pPr>
              <w:widowControl w:val="0"/>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56 %</w:t>
            </w:r>
          </w:p>
        </w:tc>
        <w:tc>
          <w:tcPr>
            <w:tcW w:w="1023" w:type="pct"/>
            <w:tcBorders>
              <w:bottom w:val="single" w:sz="4" w:space="0" w:color="auto"/>
            </w:tcBorders>
            <w:shd w:val="clear" w:color="auto" w:fill="auto"/>
            <w:tcMar>
              <w:left w:w="28" w:type="dxa"/>
              <w:right w:w="28" w:type="dxa"/>
            </w:tcMar>
          </w:tcPr>
          <w:p w14:paraId="481901CD"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0266EF64"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39 %</w:t>
            </w:r>
            <w:r w:rsidRPr="00260C57">
              <w:rPr>
                <w:color w:val="000000" w:themeColor="text1"/>
                <w:szCs w:val="22"/>
                <w:vertAlign w:val="superscript"/>
                <w:lang w:eastAsia="en-US" w:bidi="ar-SA"/>
              </w:rPr>
              <w:t>**</w:t>
            </w:r>
          </w:p>
          <w:p w14:paraId="41FA819B"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55 %</w:t>
            </w:r>
          </w:p>
          <w:p w14:paraId="424AEC94" w14:textId="77777777" w:rsidR="00CA7AC6" w:rsidRPr="00260C57" w:rsidRDefault="00CA7AC6" w:rsidP="00B00B38">
            <w:pPr>
              <w:widowControl w:val="0"/>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56 %</w:t>
            </w:r>
          </w:p>
        </w:tc>
        <w:tc>
          <w:tcPr>
            <w:tcW w:w="592" w:type="pct"/>
            <w:tcBorders>
              <w:bottom w:val="single" w:sz="4" w:space="0" w:color="auto"/>
            </w:tcBorders>
            <w:shd w:val="clear" w:color="auto" w:fill="auto"/>
            <w:tcMar>
              <w:left w:w="28" w:type="dxa"/>
              <w:right w:w="28" w:type="dxa"/>
            </w:tcMar>
          </w:tcPr>
          <w:p w14:paraId="4F62CF5E"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bidi="ar-SA"/>
              </w:rPr>
            </w:pPr>
          </w:p>
          <w:p w14:paraId="1CBA2EAE"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14 %</w:t>
            </w:r>
          </w:p>
          <w:p w14:paraId="2D9D8169"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NA</w:t>
            </w:r>
          </w:p>
          <w:p w14:paraId="0E7A5577" w14:textId="77777777" w:rsidR="00CA7AC6" w:rsidRPr="00260C57" w:rsidRDefault="00CA7AC6" w:rsidP="00B00B38">
            <w:pPr>
              <w:widowControl w:val="0"/>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c>
          <w:tcPr>
            <w:tcW w:w="991" w:type="pct"/>
            <w:tcBorders>
              <w:bottom w:val="single" w:sz="4" w:space="0" w:color="auto"/>
            </w:tcBorders>
            <w:shd w:val="clear" w:color="auto" w:fill="auto"/>
            <w:tcMar>
              <w:left w:w="28" w:type="dxa"/>
              <w:right w:w="28" w:type="dxa"/>
            </w:tcMar>
          </w:tcPr>
          <w:p w14:paraId="062D722D"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ja-JP" w:bidi="ar-SA"/>
              </w:rPr>
            </w:pPr>
          </w:p>
          <w:p w14:paraId="1881E7D1"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21 %</w:t>
            </w:r>
          </w:p>
          <w:p w14:paraId="4AA6EAA2"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34 %</w:t>
            </w:r>
          </w:p>
          <w:p w14:paraId="00841B0D" w14:textId="77777777" w:rsidR="00CA7AC6" w:rsidRPr="00260C57" w:rsidRDefault="00CA7AC6" w:rsidP="00B00B38">
            <w:pPr>
              <w:widowControl w:val="0"/>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color w:val="000000" w:themeColor="text1"/>
                <w:lang w:eastAsia="en-US" w:bidi="ar-SA"/>
              </w:rPr>
              <w:tab/>
              <w:t>-</w:t>
            </w:r>
          </w:p>
        </w:tc>
      </w:tr>
      <w:tr w:rsidR="00CA7AC6" w:rsidRPr="00260C57" w14:paraId="2FD82E6C" w14:textId="77777777" w:rsidTr="00C76E5F">
        <w:tc>
          <w:tcPr>
            <w:tcW w:w="5000" w:type="pct"/>
            <w:gridSpan w:val="6"/>
            <w:tcBorders>
              <w:left w:val="nil"/>
              <w:bottom w:val="nil"/>
              <w:right w:val="nil"/>
            </w:tcBorders>
            <w:shd w:val="clear" w:color="auto" w:fill="auto"/>
            <w:tcMar>
              <w:left w:w="28" w:type="dxa"/>
              <w:right w:w="28" w:type="dxa"/>
            </w:tcMar>
          </w:tcPr>
          <w:p w14:paraId="32314600" w14:textId="77777777" w:rsidR="00CA7AC6" w:rsidRPr="0002763A" w:rsidRDefault="00CA7AC6" w:rsidP="00B00B38">
            <w:pPr>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 0,05; </w:t>
            </w: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&lt; 0,001; </w:t>
            </w:r>
            <w:r w:rsidRPr="0002763A">
              <w:rPr>
                <w:color w:val="000000" w:themeColor="text1"/>
                <w:sz w:val="20"/>
                <w:szCs w:val="22"/>
                <w:vertAlign w:val="superscript"/>
                <w:lang w:eastAsia="en-US" w:bidi="ar-SA"/>
              </w:rPr>
              <w:t xml:space="preserve">*** </w:t>
            </w:r>
            <w:r w:rsidRPr="0002763A">
              <w:rPr>
                <w:color w:val="000000" w:themeColor="text1"/>
                <w:sz w:val="20"/>
                <w:szCs w:val="22"/>
                <w:lang w:eastAsia="en-US" w:bidi="ar-SA"/>
              </w:rPr>
              <w:t xml:space="preserve">nominalna vrednost p &lt; 0,0001 za aktivno </w:t>
            </w:r>
            <w:r w:rsidRPr="0002763A">
              <w:rPr>
                <w:color w:val="000000" w:themeColor="text1"/>
                <w:sz w:val="20"/>
                <w:szCs w:val="22"/>
                <w:lang w:eastAsia="en-US" w:bidi="ar-SA"/>
              </w:rPr>
              <w:tab/>
              <w:t>zdravljenje v primerjavi s placebom po 3 mesecih.</w:t>
            </w:r>
          </w:p>
          <w:p w14:paraId="275747D7" w14:textId="3755C580" w:rsidR="00CA7AC6" w:rsidRPr="0002763A" w:rsidRDefault="00CA7AC6" w:rsidP="00B00B38">
            <w:pPr>
              <w:overflowPunct w:val="0"/>
              <w:autoSpaceDE w:val="0"/>
              <w:autoSpaceDN w:val="0"/>
              <w:adjustRightInd w:val="0"/>
              <w:spacing w:line="240" w:lineRule="auto"/>
              <w:textAlignment w:val="baseline"/>
              <w:rPr>
                <w:rFonts w:eastAsia="MS Mincho"/>
                <w:color w:val="000000" w:themeColor="text1"/>
                <w:sz w:val="20"/>
                <w:szCs w:val="22"/>
                <w:lang w:eastAsia="en-US" w:bidi="ar-SA"/>
              </w:rPr>
            </w:pPr>
            <w:r w:rsidRPr="0002763A">
              <w:rPr>
                <w:color w:val="000000" w:themeColor="text1"/>
                <w:sz w:val="20"/>
                <w:szCs w:val="22"/>
                <w:lang w:eastAsia="en-US" w:bidi="ar-SA"/>
              </w:rPr>
              <w:t>Okrajšave: BSA = telesna površina (</w:t>
            </w:r>
            <w:r w:rsidR="00573434" w:rsidRPr="0002763A">
              <w:rPr>
                <w:color w:val="000000" w:themeColor="text1"/>
                <w:sz w:val="20"/>
                <w:szCs w:val="22"/>
                <w:lang w:eastAsia="en-US" w:bidi="ar-SA"/>
              </w:rPr>
              <w:t>b</w:t>
            </w:r>
            <w:r w:rsidRPr="0002763A">
              <w:rPr>
                <w:color w:val="000000" w:themeColor="text1"/>
                <w:sz w:val="20"/>
                <w:szCs w:val="22"/>
                <w:lang w:eastAsia="en-US" w:bidi="ar-SA"/>
              </w:rPr>
              <w:t xml:space="preserve">ody </w:t>
            </w:r>
            <w:r w:rsidR="00573434" w:rsidRPr="0002763A">
              <w:rPr>
                <w:color w:val="000000" w:themeColor="text1"/>
                <w:sz w:val="20"/>
                <w:szCs w:val="22"/>
                <w:lang w:eastAsia="en-US" w:bidi="ar-SA"/>
              </w:rPr>
              <w:t>s</w:t>
            </w:r>
            <w:r w:rsidRPr="0002763A">
              <w:rPr>
                <w:color w:val="000000" w:themeColor="text1"/>
                <w:sz w:val="20"/>
                <w:szCs w:val="22"/>
                <w:lang w:eastAsia="en-US" w:bidi="ar-SA"/>
              </w:rPr>
              <w:t xml:space="preserve">urface </w:t>
            </w:r>
            <w:r w:rsidR="00573434" w:rsidRPr="0002763A">
              <w:rPr>
                <w:color w:val="000000" w:themeColor="text1"/>
                <w:sz w:val="20"/>
                <w:szCs w:val="22"/>
                <w:lang w:eastAsia="en-US" w:bidi="ar-SA"/>
              </w:rPr>
              <w:t>a</w:t>
            </w:r>
            <w:r w:rsidRPr="0002763A">
              <w:rPr>
                <w:color w:val="000000" w:themeColor="text1"/>
                <w:sz w:val="20"/>
                <w:szCs w:val="22"/>
                <w:lang w:eastAsia="en-US" w:bidi="ar-SA"/>
              </w:rPr>
              <w:t>rea); ∆LEI = sprememba Leedsovega indeksa entezitisa (LEI</w:t>
            </w:r>
            <w:r w:rsidR="00F8021E" w:rsidRPr="0002763A">
              <w:rPr>
                <w:color w:val="000000" w:themeColor="text1"/>
                <w:sz w:val="20"/>
                <w:szCs w:val="22"/>
                <w:lang w:eastAsia="en-US" w:bidi="ar-SA"/>
              </w:rPr>
              <w:t xml:space="preserve"> </w:t>
            </w:r>
            <w:r w:rsidRPr="0002763A">
              <w:rPr>
                <w:color w:val="000000" w:themeColor="text1"/>
                <w:sz w:val="20"/>
                <w:szCs w:val="22"/>
                <w:lang w:eastAsia="en-US" w:bidi="ar-SA"/>
              </w:rPr>
              <w:t>–</w:t>
            </w:r>
            <w:r w:rsidR="00F8021E" w:rsidRPr="0002763A">
              <w:rPr>
                <w:color w:val="000000" w:themeColor="text1"/>
                <w:sz w:val="20"/>
                <w:szCs w:val="22"/>
                <w:lang w:eastAsia="en-US" w:bidi="ar-SA"/>
              </w:rPr>
              <w:t xml:space="preserve"> l</w:t>
            </w:r>
            <w:r w:rsidRPr="0002763A">
              <w:rPr>
                <w:color w:val="000000" w:themeColor="text1"/>
                <w:sz w:val="20"/>
                <w:szCs w:val="22"/>
                <w:lang w:eastAsia="en-US" w:bidi="ar-SA"/>
              </w:rPr>
              <w:t xml:space="preserve">eeds </w:t>
            </w:r>
            <w:r w:rsidR="00F8021E" w:rsidRPr="0002763A">
              <w:rPr>
                <w:color w:val="000000" w:themeColor="text1"/>
                <w:sz w:val="20"/>
                <w:szCs w:val="22"/>
                <w:lang w:eastAsia="en-US" w:bidi="ar-SA"/>
              </w:rPr>
              <w:t>e</w:t>
            </w:r>
            <w:r w:rsidRPr="0002763A">
              <w:rPr>
                <w:color w:val="000000" w:themeColor="text1"/>
                <w:sz w:val="20"/>
                <w:szCs w:val="22"/>
                <w:lang w:eastAsia="en-US" w:bidi="ar-SA"/>
              </w:rPr>
              <w:t xml:space="preserve">nthesitis </w:t>
            </w:r>
            <w:r w:rsidR="00F8021E" w:rsidRPr="0002763A">
              <w:rPr>
                <w:color w:val="000000" w:themeColor="text1"/>
                <w:sz w:val="20"/>
                <w:szCs w:val="22"/>
                <w:lang w:eastAsia="en-US" w:bidi="ar-SA"/>
              </w:rPr>
              <w:t>i</w:t>
            </w:r>
            <w:r w:rsidRPr="0002763A">
              <w:rPr>
                <w:color w:val="000000" w:themeColor="text1"/>
                <w:sz w:val="20"/>
                <w:szCs w:val="22"/>
                <w:lang w:eastAsia="en-US" w:bidi="ar-SA"/>
              </w:rPr>
              <w:t>ndex) od izhodišča; ∆DSS = sprememba ocene izraženosti daktilitisa (DSS</w:t>
            </w:r>
            <w:r w:rsidR="00F8021E" w:rsidRPr="0002763A">
              <w:rPr>
                <w:color w:val="000000" w:themeColor="text1"/>
                <w:sz w:val="20"/>
                <w:szCs w:val="22"/>
                <w:lang w:eastAsia="en-US" w:bidi="ar-SA"/>
              </w:rPr>
              <w:t xml:space="preserve"> </w:t>
            </w:r>
            <w:r w:rsidRPr="0002763A">
              <w:rPr>
                <w:color w:val="000000" w:themeColor="text1"/>
                <w:sz w:val="20"/>
                <w:szCs w:val="22"/>
                <w:lang w:eastAsia="en-US" w:bidi="ar-SA"/>
              </w:rPr>
              <w:t>–</w:t>
            </w:r>
            <w:r w:rsidR="00F8021E" w:rsidRPr="0002763A">
              <w:rPr>
                <w:color w:val="000000" w:themeColor="text1"/>
                <w:sz w:val="20"/>
                <w:szCs w:val="22"/>
                <w:lang w:eastAsia="en-US" w:bidi="ar-SA"/>
              </w:rPr>
              <w:t xml:space="preserve"> d</w:t>
            </w:r>
            <w:r w:rsidRPr="0002763A">
              <w:rPr>
                <w:color w:val="000000" w:themeColor="text1"/>
                <w:sz w:val="20"/>
                <w:szCs w:val="22"/>
                <w:lang w:eastAsia="en-US" w:bidi="ar-SA"/>
              </w:rPr>
              <w:t xml:space="preserve">actylitis </w:t>
            </w:r>
            <w:r w:rsidR="00F8021E" w:rsidRPr="0002763A">
              <w:rPr>
                <w:color w:val="000000" w:themeColor="text1"/>
                <w:sz w:val="20"/>
                <w:szCs w:val="22"/>
                <w:lang w:eastAsia="en-US" w:bidi="ar-SA"/>
              </w:rPr>
              <w:t>s</w:t>
            </w:r>
            <w:r w:rsidRPr="0002763A">
              <w:rPr>
                <w:color w:val="000000" w:themeColor="text1"/>
                <w:sz w:val="20"/>
                <w:szCs w:val="22"/>
                <w:lang w:eastAsia="en-US" w:bidi="ar-SA"/>
              </w:rPr>
              <w:t xml:space="preserve">everity </w:t>
            </w:r>
            <w:r w:rsidR="00F8021E" w:rsidRPr="0002763A">
              <w:rPr>
                <w:color w:val="000000" w:themeColor="text1"/>
                <w:sz w:val="20"/>
                <w:szCs w:val="22"/>
                <w:lang w:eastAsia="en-US" w:bidi="ar-SA"/>
              </w:rPr>
              <w:t>s</w:t>
            </w:r>
            <w:r w:rsidRPr="0002763A">
              <w:rPr>
                <w:color w:val="000000" w:themeColor="text1"/>
                <w:sz w:val="20"/>
                <w:szCs w:val="22"/>
                <w:lang w:eastAsia="en-US" w:bidi="ar-SA"/>
              </w:rPr>
              <w:t>core) od izhodišča; ACR20/50/70 = izboljšanja za ≥ 20 %, ≥ 50 %, ≥ 70 % po merilih ACR; csDMARD = </w:t>
            </w:r>
            <w:r w:rsidR="00BA1684" w:rsidRPr="0002763A">
              <w:rPr>
                <w:color w:val="000000" w:themeColor="text1"/>
                <w:sz w:val="20"/>
                <w:szCs w:val="22"/>
                <w:lang w:eastAsia="en-US" w:bidi="ar-SA"/>
              </w:rPr>
              <w:t>konvencionalno</w:t>
            </w:r>
            <w:r w:rsidRPr="0002763A">
              <w:rPr>
                <w:color w:val="000000" w:themeColor="text1"/>
                <w:sz w:val="20"/>
                <w:szCs w:val="22"/>
                <w:lang w:eastAsia="en-US" w:bidi="ar-SA"/>
              </w:rPr>
              <w:t xml:space="preserve"> sintetično imunomodulirajoče antirevmatično zdravilo; n = število randomiziranih in zdravljenih bolnikov; NA = ni na voljo, ker podatki za zdravljenje s placebom od 3. meseca dalje niso na voljo, saj so bolnike s placeba prerazporedili na bodisi 5 mg tofacitiniba dvakrat na dan bodisi 10 mg tofacitiniba dvakrat na dan; SC q2w = subkutano enkrat na 2 tedna; TNF = tumorje nekrotizirajoči faktor; PASI = indeks površine in izrazitosti psoriaze (</w:t>
            </w:r>
            <w:r w:rsidR="00573434" w:rsidRPr="0002763A">
              <w:rPr>
                <w:color w:val="000000" w:themeColor="text1"/>
                <w:sz w:val="20"/>
                <w:szCs w:val="22"/>
                <w:lang w:eastAsia="en-US" w:bidi="ar-SA"/>
              </w:rPr>
              <w:t>p</w:t>
            </w:r>
            <w:r w:rsidRPr="0002763A">
              <w:rPr>
                <w:color w:val="000000" w:themeColor="text1"/>
                <w:sz w:val="20"/>
                <w:szCs w:val="22"/>
                <w:lang w:eastAsia="en-US" w:bidi="ar-SA"/>
              </w:rPr>
              <w:t xml:space="preserve">soriasis </w:t>
            </w:r>
            <w:r w:rsidR="00573434" w:rsidRPr="0002763A">
              <w:rPr>
                <w:color w:val="000000" w:themeColor="text1"/>
                <w:sz w:val="20"/>
                <w:szCs w:val="22"/>
                <w:lang w:eastAsia="en-US" w:bidi="ar-SA"/>
              </w:rPr>
              <w:t>a</w:t>
            </w:r>
            <w:r w:rsidRPr="0002763A">
              <w:rPr>
                <w:color w:val="000000" w:themeColor="text1"/>
                <w:sz w:val="20"/>
                <w:szCs w:val="22"/>
                <w:lang w:eastAsia="en-US" w:bidi="ar-SA"/>
              </w:rPr>
              <w:t xml:space="preserve">rea and </w:t>
            </w:r>
            <w:r w:rsidR="00573434" w:rsidRPr="0002763A">
              <w:rPr>
                <w:color w:val="000000" w:themeColor="text1"/>
                <w:sz w:val="20"/>
                <w:szCs w:val="22"/>
                <w:lang w:eastAsia="en-US" w:bidi="ar-SA"/>
              </w:rPr>
              <w:t>s</w:t>
            </w:r>
            <w:r w:rsidRPr="0002763A">
              <w:rPr>
                <w:color w:val="000000" w:themeColor="text1"/>
                <w:sz w:val="20"/>
                <w:szCs w:val="22"/>
                <w:lang w:eastAsia="en-US" w:bidi="ar-SA"/>
              </w:rPr>
              <w:t xml:space="preserve">everity </w:t>
            </w:r>
            <w:r w:rsidR="00573434" w:rsidRPr="0002763A">
              <w:rPr>
                <w:color w:val="000000" w:themeColor="text1"/>
                <w:sz w:val="20"/>
                <w:szCs w:val="22"/>
                <w:lang w:eastAsia="en-US" w:bidi="ar-SA"/>
              </w:rPr>
              <w:t>i</w:t>
            </w:r>
            <w:r w:rsidRPr="0002763A">
              <w:rPr>
                <w:color w:val="000000" w:themeColor="text1"/>
                <w:sz w:val="20"/>
                <w:szCs w:val="22"/>
                <w:lang w:eastAsia="en-US" w:bidi="ar-SA"/>
              </w:rPr>
              <w:t>ndex); PASI75 = izboljšanje PASI za ≥ 75 %.</w:t>
            </w:r>
          </w:p>
          <w:p w14:paraId="5A6BD4C7" w14:textId="77777777" w:rsidR="00CA7AC6" w:rsidRPr="0002763A" w:rsidRDefault="00CA7AC6" w:rsidP="00B00B38">
            <w:pPr>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a</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Nezadosten odziv na najmanj 1 csDMARD zaradi nezadostne učinkovitosti in/ali intolerance.</w:t>
            </w:r>
          </w:p>
          <w:p w14:paraId="75CEAFAE" w14:textId="77777777" w:rsidR="00CA7AC6" w:rsidRPr="0002763A" w:rsidRDefault="00CA7AC6" w:rsidP="00B00B38">
            <w:pPr>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b</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Nezadosten odziv na najmanj 1 </w:t>
            </w:r>
            <w:r w:rsidR="00C34DDF" w:rsidRPr="0002763A">
              <w:rPr>
                <w:color w:val="000000" w:themeColor="text1"/>
                <w:sz w:val="20"/>
                <w:szCs w:val="22"/>
                <w:lang w:eastAsia="en-US" w:bidi="ar-SA"/>
              </w:rPr>
              <w:t>zaviralec</w:t>
            </w:r>
            <w:r w:rsidRPr="0002763A">
              <w:rPr>
                <w:color w:val="000000" w:themeColor="text1"/>
                <w:sz w:val="20"/>
                <w:szCs w:val="22"/>
                <w:lang w:eastAsia="en-US" w:bidi="ar-SA"/>
              </w:rPr>
              <w:t xml:space="preserve"> TNF zaradi nezadostne učinkovitosti in/ali intolerance.</w:t>
            </w:r>
          </w:p>
          <w:p w14:paraId="15369ACD" w14:textId="77777777" w:rsidR="00CA7AC6" w:rsidRPr="0002763A" w:rsidRDefault="00CA7AC6" w:rsidP="00B00B38">
            <w:pPr>
              <w:tabs>
                <w:tab w:val="clear" w:pos="567"/>
                <w:tab w:val="left" w:pos="180"/>
              </w:tabs>
              <w:spacing w:line="240" w:lineRule="auto"/>
              <w:rPr>
                <w:color w:val="000000" w:themeColor="text1"/>
                <w:sz w:val="20"/>
                <w:szCs w:val="22"/>
                <w:lang w:eastAsia="en-US" w:bidi="ar-SA"/>
              </w:rPr>
            </w:pPr>
            <w:r w:rsidRPr="0002763A">
              <w:rPr>
                <w:color w:val="000000" w:themeColor="text1"/>
                <w:sz w:val="20"/>
                <w:szCs w:val="22"/>
                <w:vertAlign w:val="superscript"/>
                <w:lang w:eastAsia="en-US" w:bidi="ar-SA"/>
              </w:rPr>
              <w:t>c</w:t>
            </w:r>
            <w:r w:rsidRPr="0002763A">
              <w:rPr>
                <w:color w:val="000000" w:themeColor="text1"/>
                <w:sz w:val="20"/>
                <w:szCs w:val="22"/>
                <w:lang w:eastAsia="en-US" w:bidi="ar-SA"/>
              </w:rPr>
              <w:t xml:space="preserve"> </w:t>
            </w:r>
            <w:r w:rsidRPr="0002763A">
              <w:rPr>
                <w:color w:val="000000" w:themeColor="text1"/>
                <w:sz w:val="20"/>
                <w:szCs w:val="22"/>
                <w:lang w:eastAsia="en-US" w:bidi="ar-SA"/>
              </w:rPr>
              <w:tab/>
            </w:r>
            <w:r w:rsidR="00372C0B" w:rsidRPr="0002763A">
              <w:rPr>
                <w:color w:val="000000" w:themeColor="text1"/>
                <w:sz w:val="20"/>
                <w:szCs w:val="22"/>
                <w:lang w:eastAsia="en-US" w:bidi="ar-SA"/>
              </w:rPr>
              <w:t xml:space="preserve">Študija </w:t>
            </w:r>
            <w:r w:rsidRPr="0002763A">
              <w:rPr>
                <w:color w:val="000000" w:themeColor="text1"/>
                <w:sz w:val="20"/>
                <w:szCs w:val="22"/>
                <w:lang w:eastAsia="en-US" w:bidi="ar-SA"/>
              </w:rPr>
              <w:t>OPAL BEYOND je trajal</w:t>
            </w:r>
            <w:r w:rsidR="00372C0B" w:rsidRPr="0002763A">
              <w:rPr>
                <w:color w:val="000000" w:themeColor="text1"/>
                <w:sz w:val="20"/>
                <w:szCs w:val="22"/>
                <w:lang w:eastAsia="en-US" w:bidi="ar-SA"/>
              </w:rPr>
              <w:t>a</w:t>
            </w:r>
            <w:r w:rsidRPr="0002763A">
              <w:rPr>
                <w:color w:val="000000" w:themeColor="text1"/>
                <w:sz w:val="20"/>
                <w:szCs w:val="22"/>
                <w:lang w:eastAsia="en-US" w:bidi="ar-SA"/>
              </w:rPr>
              <w:t xml:space="preserve"> 6 mesecev.</w:t>
            </w:r>
          </w:p>
          <w:p w14:paraId="6ADD7639" w14:textId="77777777" w:rsidR="00CA7AC6" w:rsidRPr="0002763A" w:rsidRDefault="00CA7AC6" w:rsidP="00B00B38">
            <w:pPr>
              <w:tabs>
                <w:tab w:val="clear" w:pos="567"/>
                <w:tab w:val="left" w:pos="181"/>
              </w:tabs>
              <w:spacing w:line="240" w:lineRule="auto"/>
              <w:rPr>
                <w:rFonts w:eastAsia="MS Mincho"/>
                <w:color w:val="000000" w:themeColor="text1"/>
                <w:sz w:val="20"/>
                <w:szCs w:val="22"/>
                <w:lang w:eastAsia="en-US" w:bidi="ar-SA"/>
              </w:rPr>
            </w:pPr>
            <w:r w:rsidRPr="0002763A">
              <w:rPr>
                <w:rFonts w:eastAsia="MS Mincho"/>
                <w:color w:val="000000" w:themeColor="text1"/>
                <w:sz w:val="20"/>
                <w:szCs w:val="22"/>
                <w:vertAlign w:val="superscript"/>
                <w:lang w:eastAsia="en-US" w:bidi="ar-SA"/>
              </w:rPr>
              <w:t xml:space="preserve">d </w:t>
            </w:r>
            <w:r w:rsidRPr="0002763A">
              <w:rPr>
                <w:rFonts w:eastAsia="MS Mincho"/>
                <w:color w:val="000000" w:themeColor="text1"/>
                <w:sz w:val="20"/>
                <w:szCs w:val="22"/>
                <w:vertAlign w:val="superscript"/>
                <w:lang w:eastAsia="en-US" w:bidi="ar-SA"/>
              </w:rPr>
              <w:tab/>
            </w:r>
            <w:r w:rsidRPr="0002763A">
              <w:rPr>
                <w:rFonts w:eastAsia="MS Mincho"/>
                <w:color w:val="000000" w:themeColor="text1"/>
                <w:sz w:val="20"/>
                <w:lang w:eastAsia="en-US" w:bidi="ar-SA"/>
              </w:rPr>
              <w:t xml:space="preserve">Splošno statistično značilnost so dosegli pri p ≤ 0,05 po vnaprej določenem postopku testiranja s postopno </w:t>
            </w:r>
            <w:r w:rsidRPr="0002763A">
              <w:rPr>
                <w:rFonts w:eastAsia="MS Mincho"/>
                <w:color w:val="000000" w:themeColor="text1"/>
                <w:sz w:val="20"/>
                <w:lang w:eastAsia="en-US" w:bidi="ar-SA"/>
              </w:rPr>
              <w:tab/>
              <w:t>regresijo.</w:t>
            </w:r>
          </w:p>
          <w:p w14:paraId="4D0D5B0C" w14:textId="77777777" w:rsidR="00CA7AC6" w:rsidRPr="0002763A" w:rsidRDefault="00CA7AC6" w:rsidP="00B00B38">
            <w:pPr>
              <w:tabs>
                <w:tab w:val="clear" w:pos="567"/>
                <w:tab w:val="left" w:pos="180"/>
              </w:tabs>
              <w:spacing w:line="240" w:lineRule="auto"/>
              <w:ind w:left="180" w:hanging="180"/>
              <w:rPr>
                <w:color w:val="000000" w:themeColor="text1"/>
                <w:sz w:val="20"/>
                <w:szCs w:val="22"/>
                <w:lang w:eastAsia="en-US" w:bidi="ar-SA"/>
              </w:rPr>
            </w:pPr>
            <w:r w:rsidRPr="0002763A">
              <w:rPr>
                <w:color w:val="000000" w:themeColor="text1"/>
                <w:sz w:val="20"/>
                <w:szCs w:val="22"/>
                <w:vertAlign w:val="superscript"/>
                <w:lang w:eastAsia="en-US" w:bidi="ar-SA"/>
              </w:rPr>
              <w:t xml:space="preserve">e </w:t>
            </w:r>
            <w:r w:rsidRPr="0002763A">
              <w:rPr>
                <w:color w:val="000000" w:themeColor="text1"/>
                <w:sz w:val="20"/>
                <w:szCs w:val="22"/>
                <w:vertAlign w:val="superscript"/>
                <w:lang w:eastAsia="en-US" w:bidi="ar-SA"/>
              </w:rPr>
              <w:tab/>
            </w:r>
            <w:r w:rsidRPr="0002763A">
              <w:rPr>
                <w:color w:val="000000" w:themeColor="text1"/>
                <w:sz w:val="20"/>
                <w:szCs w:val="22"/>
                <w:lang w:eastAsia="en-US" w:bidi="ar-SA"/>
              </w:rPr>
              <w:t>Statistično značilnost znotraj družine ACR (ACR50 in ACR70) so dosegli pri p ≤ 0,05 po vnaprej določenem postopku testiranja s postopno regresijo.</w:t>
            </w:r>
          </w:p>
          <w:p w14:paraId="146ABC65" w14:textId="77777777" w:rsidR="00CA7AC6" w:rsidRPr="0002763A" w:rsidRDefault="00CA7AC6" w:rsidP="00B00B38">
            <w:pPr>
              <w:tabs>
                <w:tab w:val="clear" w:pos="567"/>
                <w:tab w:val="left" w:pos="180"/>
              </w:tabs>
              <w:spacing w:line="240" w:lineRule="auto"/>
              <w:ind w:left="180" w:hanging="180"/>
              <w:rPr>
                <w:color w:val="000000" w:themeColor="text1"/>
                <w:sz w:val="20"/>
                <w:szCs w:val="22"/>
                <w:lang w:eastAsia="en-US" w:bidi="ar-SA"/>
              </w:rPr>
            </w:pPr>
            <w:r w:rsidRPr="0002763A">
              <w:rPr>
                <w:color w:val="000000" w:themeColor="text1"/>
                <w:sz w:val="20"/>
                <w:szCs w:val="22"/>
                <w:vertAlign w:val="superscript"/>
                <w:lang w:eastAsia="en-US" w:bidi="ar-SA"/>
              </w:rPr>
              <w:t>f</w:t>
            </w:r>
            <w:r w:rsidRPr="0002763A">
              <w:rPr>
                <w:color w:val="000000" w:themeColor="text1"/>
                <w:sz w:val="20"/>
                <w:szCs w:val="22"/>
                <w:lang w:eastAsia="en-US" w:bidi="ar-SA"/>
              </w:rPr>
              <w:t xml:space="preserve"> </w:t>
            </w:r>
            <w:r w:rsidRPr="0002763A">
              <w:rPr>
                <w:color w:val="000000" w:themeColor="text1"/>
                <w:sz w:val="20"/>
                <w:szCs w:val="22"/>
                <w:lang w:eastAsia="en-US" w:bidi="ar-SA"/>
              </w:rPr>
              <w:tab/>
              <w:t>Za bolnike z izhodiščno oceno &gt; 0.</w:t>
            </w:r>
          </w:p>
          <w:p w14:paraId="5DCA2AC8" w14:textId="77777777" w:rsidR="00CA7AC6" w:rsidRPr="0002763A" w:rsidRDefault="00CA7AC6" w:rsidP="00B00B38">
            <w:pPr>
              <w:tabs>
                <w:tab w:val="clear" w:pos="567"/>
                <w:tab w:val="left" w:pos="180"/>
              </w:tabs>
              <w:spacing w:line="240" w:lineRule="auto"/>
              <w:ind w:left="180" w:hanging="180"/>
              <w:rPr>
                <w:rFonts w:eastAsia="MS Mincho"/>
                <w:color w:val="000000" w:themeColor="text1"/>
                <w:sz w:val="20"/>
                <w:szCs w:val="22"/>
                <w:lang w:eastAsia="en-US" w:bidi="ar-SA"/>
              </w:rPr>
            </w:pPr>
            <w:r w:rsidRPr="0002763A">
              <w:rPr>
                <w:color w:val="000000" w:themeColor="text1"/>
                <w:sz w:val="20"/>
                <w:szCs w:val="22"/>
                <w:vertAlign w:val="superscript"/>
                <w:lang w:eastAsia="en-US" w:bidi="ar-SA"/>
              </w:rPr>
              <w:t>g</w:t>
            </w:r>
            <w:r w:rsidRPr="0002763A">
              <w:rPr>
                <w:color w:val="000000" w:themeColor="text1"/>
                <w:sz w:val="20"/>
                <w:szCs w:val="22"/>
                <w:lang w:eastAsia="en-US" w:bidi="ar-SA"/>
              </w:rPr>
              <w:t xml:space="preserve"> </w:t>
            </w:r>
            <w:r w:rsidRPr="0002763A">
              <w:rPr>
                <w:color w:val="000000" w:themeColor="text1"/>
                <w:sz w:val="20"/>
                <w:szCs w:val="22"/>
                <w:lang w:eastAsia="en-US" w:bidi="ar-SA"/>
              </w:rPr>
              <w:tab/>
              <w:t>Za bolnike z izhodiščno BSA ≥ 3 % in PASI &gt; 0.</w:t>
            </w:r>
          </w:p>
        </w:tc>
      </w:tr>
    </w:tbl>
    <w:p w14:paraId="1379B111" w14:textId="77777777" w:rsidR="00CA7AC6" w:rsidRPr="0002763A" w:rsidRDefault="00CA7AC6" w:rsidP="00CA7AC6">
      <w:pPr>
        <w:tabs>
          <w:tab w:val="clear" w:pos="567"/>
        </w:tabs>
        <w:spacing w:line="240" w:lineRule="auto"/>
        <w:rPr>
          <w:color w:val="000000" w:themeColor="text1"/>
          <w:sz w:val="20"/>
          <w:lang w:eastAsia="en-US" w:bidi="ar-SA"/>
        </w:rPr>
      </w:pPr>
    </w:p>
    <w:p w14:paraId="3E8A85C2" w14:textId="77777777" w:rsidR="00CA7AC6" w:rsidRPr="00260C57" w:rsidRDefault="00CA7AC6" w:rsidP="00CA7AC6">
      <w:pPr>
        <w:rPr>
          <w:color w:val="000000" w:themeColor="text1"/>
          <w:lang w:eastAsia="en-US" w:bidi="ar-SA"/>
        </w:rPr>
      </w:pPr>
      <w:r w:rsidRPr="00260C57">
        <w:rPr>
          <w:color w:val="000000" w:themeColor="text1"/>
          <w:lang w:eastAsia="en-US" w:bidi="ar-SA"/>
        </w:rPr>
        <w:t xml:space="preserve">Tako bolniki, ki se predhodno niso zdravili z </w:t>
      </w:r>
      <w:r w:rsidR="00C34DDF" w:rsidRPr="00260C57">
        <w:rPr>
          <w:color w:val="000000" w:themeColor="text1"/>
          <w:lang w:eastAsia="en-US" w:bidi="ar-SA"/>
        </w:rPr>
        <w:t>zaviralcem</w:t>
      </w:r>
      <w:r w:rsidRPr="00260C57">
        <w:rPr>
          <w:color w:val="000000" w:themeColor="text1"/>
          <w:lang w:eastAsia="en-US" w:bidi="ar-SA"/>
        </w:rPr>
        <w:t xml:space="preserve"> TNF, kot bolniki, ki se nanj niso zadostno odzvali, so po 3 mesecih zdravljenja s 5 mg </w:t>
      </w:r>
      <w:r w:rsidRPr="00260C57">
        <w:rPr>
          <w:color w:val="000000" w:themeColor="text1"/>
        </w:rPr>
        <w:t>tofacitiniba</w:t>
      </w:r>
      <w:r w:rsidRPr="00260C57">
        <w:rPr>
          <w:color w:val="000000" w:themeColor="text1"/>
          <w:lang w:eastAsia="en-US" w:bidi="ar-SA"/>
        </w:rPr>
        <w:t xml:space="preserve"> dvakrat na dan imeli pomembno večjo stopnjo odziva ACR20 v primerjavi z bolniki, ki so prejemali placebo. Pri pregledu starosti, spola, rase, aktivnosti bolezni ob izhodišču in podtipa PsA niso odkrili razlik v odzivu na </w:t>
      </w:r>
      <w:r w:rsidRPr="00260C57">
        <w:rPr>
          <w:color w:val="000000" w:themeColor="text1"/>
        </w:rPr>
        <w:t>tofacitinib</w:t>
      </w:r>
      <w:r w:rsidRPr="00260C57">
        <w:rPr>
          <w:color w:val="000000" w:themeColor="text1"/>
          <w:lang w:eastAsia="en-US" w:bidi="ar-SA"/>
        </w:rPr>
        <w:t xml:space="preserve">. Bolnikov z mutilirajočim artritisom ali aksialno prizadetostjo je bilo premalo, da bi lahko podali relevantno oceno. Statistično značilne stopnje odziva ACR20 v primerjavi s placebom so pri zdravljenju s 5 mg </w:t>
      </w:r>
      <w:r w:rsidRPr="00260C57">
        <w:rPr>
          <w:color w:val="000000" w:themeColor="text1"/>
        </w:rPr>
        <w:t>tofacitiniba</w:t>
      </w:r>
      <w:r w:rsidRPr="00260C57">
        <w:rPr>
          <w:color w:val="000000" w:themeColor="text1"/>
          <w:lang w:eastAsia="en-US" w:bidi="ar-SA"/>
        </w:rPr>
        <w:t xml:space="preserve"> dvakrat na dan v obeh </w:t>
      </w:r>
      <w:r w:rsidR="00B26E79" w:rsidRPr="00260C57">
        <w:rPr>
          <w:color w:val="000000" w:themeColor="text1"/>
          <w:lang w:eastAsia="en-US" w:bidi="ar-SA"/>
        </w:rPr>
        <w:t>študijah</w:t>
      </w:r>
      <w:r w:rsidRPr="00260C57">
        <w:rPr>
          <w:color w:val="000000" w:themeColor="text1"/>
          <w:lang w:eastAsia="en-US" w:bidi="ar-SA"/>
        </w:rPr>
        <w:t xml:space="preserve"> opazili že 2. teden (ob prvem ocenjevanju po izhodiščnem).</w:t>
      </w:r>
    </w:p>
    <w:p w14:paraId="633A403C" w14:textId="77777777" w:rsidR="00CA7AC6" w:rsidRPr="00260C57" w:rsidRDefault="00CA7AC6" w:rsidP="00CA7AC6">
      <w:pPr>
        <w:rPr>
          <w:color w:val="000000" w:themeColor="text1"/>
          <w:szCs w:val="22"/>
          <w:lang w:eastAsia="en-US" w:bidi="ar-SA"/>
        </w:rPr>
      </w:pPr>
    </w:p>
    <w:p w14:paraId="4CBF390E" w14:textId="1EA86C5E" w:rsidR="00CA7AC6" w:rsidRPr="00260C57" w:rsidRDefault="00CA7AC6" w:rsidP="00CA7AC6">
      <w:pPr>
        <w:spacing w:before="10"/>
        <w:rPr>
          <w:color w:val="000000" w:themeColor="text1"/>
          <w:szCs w:val="22"/>
          <w:lang w:eastAsia="en-US" w:bidi="ar-SA"/>
        </w:rPr>
      </w:pPr>
      <w:r w:rsidRPr="00260C57">
        <w:rPr>
          <w:color w:val="000000" w:themeColor="text1"/>
          <w:lang w:eastAsia="en-US" w:bidi="ar-SA"/>
        </w:rPr>
        <w:t xml:space="preserve">V </w:t>
      </w:r>
      <w:r w:rsidR="00B26E79" w:rsidRPr="00260C57">
        <w:rPr>
          <w:color w:val="000000" w:themeColor="text1"/>
          <w:lang w:eastAsia="en-US" w:bidi="ar-SA"/>
        </w:rPr>
        <w:t>študiji</w:t>
      </w:r>
      <w:r w:rsidRPr="00260C57">
        <w:rPr>
          <w:color w:val="000000" w:themeColor="text1"/>
          <w:lang w:eastAsia="en-US" w:bidi="ar-SA"/>
        </w:rPr>
        <w:t xml:space="preserve"> OPAL BROADEN je odziv, opredeljen kot minimalna aktivnost bolezni (MDA</w:t>
      </w:r>
      <w:r w:rsidR="00F8021E" w:rsidRPr="00260C57">
        <w:rPr>
          <w:color w:val="000000" w:themeColor="text1"/>
          <w:lang w:eastAsia="en-US" w:bidi="ar-SA"/>
        </w:rPr>
        <w:t xml:space="preserve"> </w:t>
      </w:r>
      <w:r w:rsidRPr="00260C57">
        <w:rPr>
          <w:color w:val="000000" w:themeColor="text1"/>
          <w:lang w:eastAsia="en-US" w:bidi="ar-SA"/>
        </w:rPr>
        <w:t>–</w:t>
      </w:r>
      <w:r w:rsidR="00F8021E" w:rsidRPr="00260C57">
        <w:rPr>
          <w:color w:val="000000" w:themeColor="text1"/>
          <w:lang w:eastAsia="en-US" w:bidi="ar-SA"/>
        </w:rPr>
        <w:t xml:space="preserve"> m</w:t>
      </w:r>
      <w:r w:rsidRPr="00260C57">
        <w:rPr>
          <w:color w:val="000000" w:themeColor="text1"/>
          <w:lang w:eastAsia="en-US" w:bidi="ar-SA"/>
        </w:rPr>
        <w:t xml:space="preserve">inimal </w:t>
      </w:r>
      <w:r w:rsidR="00F8021E" w:rsidRPr="00260C57">
        <w:rPr>
          <w:color w:val="000000" w:themeColor="text1"/>
          <w:lang w:eastAsia="en-US" w:bidi="ar-SA"/>
        </w:rPr>
        <w:t>d</w:t>
      </w:r>
      <w:r w:rsidRPr="00260C57">
        <w:rPr>
          <w:color w:val="000000" w:themeColor="text1"/>
          <w:lang w:eastAsia="en-US" w:bidi="ar-SA"/>
        </w:rPr>
        <w:t xml:space="preserve">isease </w:t>
      </w:r>
      <w:r w:rsidR="00F8021E" w:rsidRPr="00260C57">
        <w:rPr>
          <w:color w:val="000000" w:themeColor="text1"/>
          <w:lang w:eastAsia="en-US" w:bidi="ar-SA"/>
        </w:rPr>
        <w:t>a</w:t>
      </w:r>
      <w:r w:rsidRPr="00260C57">
        <w:rPr>
          <w:color w:val="000000" w:themeColor="text1"/>
          <w:lang w:eastAsia="en-US" w:bidi="ar-SA"/>
        </w:rPr>
        <w:t xml:space="preserve">ctivity), po 3 mesecih doseglo 26,2 % bolnikov, zdravljenih s 5 mg </w:t>
      </w:r>
      <w:r w:rsidRPr="00260C57">
        <w:rPr>
          <w:color w:val="000000" w:themeColor="text1"/>
        </w:rPr>
        <w:t>tofacitiniba</w:t>
      </w:r>
      <w:r w:rsidRPr="00260C57">
        <w:rPr>
          <w:color w:val="000000" w:themeColor="text1"/>
          <w:lang w:eastAsia="en-US" w:bidi="ar-SA"/>
        </w:rPr>
        <w:t xml:space="preserve"> dvakrat na dan, 25,5 % bolnikov, zdravljenih z adalimumabom, in 6,7 % bolnikov, zdravljenih s placebom (razlika med zdravljenjem s 5 mg </w:t>
      </w:r>
      <w:r w:rsidRPr="00260C57">
        <w:rPr>
          <w:color w:val="000000" w:themeColor="text1"/>
        </w:rPr>
        <w:t>tofacitiniba</w:t>
      </w:r>
      <w:r w:rsidRPr="00260C57">
        <w:rPr>
          <w:color w:val="000000" w:themeColor="text1"/>
          <w:lang w:eastAsia="en-US" w:bidi="ar-SA"/>
        </w:rPr>
        <w:t xml:space="preserve"> dvakrat na dan in placebom je bila 19,5 % [95 % IZ: 9,9; 29,1]). V </w:t>
      </w:r>
      <w:r w:rsidR="00B26E79" w:rsidRPr="00260C57">
        <w:rPr>
          <w:color w:val="000000" w:themeColor="text1"/>
          <w:lang w:eastAsia="en-US" w:bidi="ar-SA"/>
        </w:rPr>
        <w:t>študiji</w:t>
      </w:r>
      <w:r w:rsidRPr="00260C57">
        <w:rPr>
          <w:color w:val="000000" w:themeColor="text1"/>
          <w:lang w:eastAsia="en-US" w:bidi="ar-SA"/>
        </w:rPr>
        <w:t xml:space="preserve"> OPAL BEYOND je MDA doseglo 22,9 % bolnikov, zdravljenih s 5 mg </w:t>
      </w:r>
      <w:r w:rsidRPr="00260C57">
        <w:rPr>
          <w:color w:val="000000" w:themeColor="text1"/>
        </w:rPr>
        <w:t>tofacitiniba</w:t>
      </w:r>
      <w:r w:rsidRPr="00260C57">
        <w:rPr>
          <w:color w:val="000000" w:themeColor="text1"/>
          <w:lang w:eastAsia="en-US" w:bidi="ar-SA"/>
        </w:rPr>
        <w:t xml:space="preserve"> dvakrat na dan, in 14,5 % bolnikov, zdravljenih s placebom, vendar bolniki, zdravljeni s 5 mg </w:t>
      </w:r>
      <w:r w:rsidRPr="00260C57">
        <w:rPr>
          <w:color w:val="000000" w:themeColor="text1"/>
        </w:rPr>
        <w:lastRenderedPageBreak/>
        <w:t>tofacitiniba</w:t>
      </w:r>
      <w:r w:rsidRPr="00260C57">
        <w:rPr>
          <w:color w:val="000000" w:themeColor="text1"/>
          <w:lang w:eastAsia="en-US" w:bidi="ar-SA"/>
        </w:rPr>
        <w:t xml:space="preserve"> dvakrat na dan, niso dosegli nominalne statistične pomembnosti (po 3 mesecih je bila razlika med zdravilom in placebom 8,4 % [95 % IZ: -1,0; 17,8]).</w:t>
      </w:r>
    </w:p>
    <w:p w14:paraId="5EFCA035" w14:textId="77777777" w:rsidR="00CA7AC6" w:rsidRPr="00260C57" w:rsidRDefault="00CA7AC6" w:rsidP="00CA7AC6">
      <w:pPr>
        <w:rPr>
          <w:i/>
          <w:color w:val="000000" w:themeColor="text1"/>
          <w:szCs w:val="22"/>
          <w:lang w:eastAsia="en-US" w:bidi="ar-SA"/>
        </w:rPr>
      </w:pPr>
    </w:p>
    <w:p w14:paraId="1C9AEE18" w14:textId="77777777" w:rsidR="00CA7AC6" w:rsidRPr="00260C57" w:rsidRDefault="00CA7AC6" w:rsidP="00CA7AC6">
      <w:pPr>
        <w:rPr>
          <w:i/>
          <w:color w:val="000000" w:themeColor="text1"/>
          <w:szCs w:val="22"/>
          <w:lang w:eastAsia="en-US" w:bidi="ar-SA"/>
        </w:rPr>
      </w:pPr>
      <w:r w:rsidRPr="00260C57">
        <w:rPr>
          <w:i/>
          <w:color w:val="000000" w:themeColor="text1"/>
          <w:szCs w:val="22"/>
          <w:lang w:eastAsia="en-US" w:bidi="ar-SA"/>
        </w:rPr>
        <w:t xml:space="preserve">Radiografski odziv </w:t>
      </w:r>
    </w:p>
    <w:p w14:paraId="7EACC437" w14:textId="6A73545B" w:rsidR="00CA7AC6" w:rsidRPr="00260C57" w:rsidRDefault="00CA7AC6" w:rsidP="005E0307">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V </w:t>
      </w:r>
      <w:r w:rsidR="00B26E79" w:rsidRPr="00260C57">
        <w:rPr>
          <w:color w:val="000000" w:themeColor="text1"/>
          <w:szCs w:val="22"/>
          <w:lang w:eastAsia="en-US" w:bidi="ar-SA"/>
        </w:rPr>
        <w:t>študiji</w:t>
      </w:r>
      <w:r w:rsidRPr="00260C57">
        <w:rPr>
          <w:color w:val="000000" w:themeColor="text1"/>
          <w:szCs w:val="22"/>
          <w:lang w:eastAsia="en-US" w:bidi="ar-SA"/>
        </w:rPr>
        <w:t xml:space="preserve"> OPAL BROADEN so napredovanje strukturnih poškodb sklepov ocenili radiografsko z van der Heijdejevo prirejeno Sharpovo lestvico (mTSS</w:t>
      </w:r>
      <w:r w:rsidR="00F8021E" w:rsidRPr="00260C57">
        <w:rPr>
          <w:color w:val="000000" w:themeColor="text1"/>
          <w:szCs w:val="22"/>
          <w:lang w:eastAsia="en-US" w:bidi="ar-SA"/>
        </w:rPr>
        <w:t xml:space="preserve"> </w:t>
      </w:r>
      <w:r w:rsidR="00C34DDF" w:rsidRPr="00260C57">
        <w:rPr>
          <w:color w:val="000000" w:themeColor="text1"/>
          <w:lang w:eastAsia="en-US" w:bidi="ar-SA"/>
        </w:rPr>
        <w:t>–</w:t>
      </w:r>
      <w:r w:rsidR="00F8021E" w:rsidRPr="00260C57">
        <w:rPr>
          <w:color w:val="000000" w:themeColor="text1"/>
          <w:lang w:eastAsia="en-US" w:bidi="ar-SA"/>
        </w:rPr>
        <w:t xml:space="preserve"> </w:t>
      </w:r>
      <w:r w:rsidR="00C34DDF" w:rsidRPr="00260C57">
        <w:rPr>
          <w:color w:val="000000" w:themeColor="text1"/>
          <w:szCs w:val="22"/>
        </w:rPr>
        <w:t xml:space="preserve">modified </w:t>
      </w:r>
      <w:r w:rsidR="00F8021E" w:rsidRPr="00260C57">
        <w:rPr>
          <w:color w:val="000000" w:themeColor="text1"/>
          <w:szCs w:val="22"/>
        </w:rPr>
        <w:t>t</w:t>
      </w:r>
      <w:r w:rsidR="00C34DDF" w:rsidRPr="00260C57">
        <w:rPr>
          <w:color w:val="000000" w:themeColor="text1"/>
          <w:szCs w:val="22"/>
        </w:rPr>
        <w:t xml:space="preserve">otal </w:t>
      </w:r>
      <w:r w:rsidR="00F8021E" w:rsidRPr="00260C57">
        <w:rPr>
          <w:color w:val="000000" w:themeColor="text1"/>
          <w:szCs w:val="22"/>
        </w:rPr>
        <w:t>s</w:t>
      </w:r>
      <w:r w:rsidR="00C34DDF" w:rsidRPr="00260C57">
        <w:rPr>
          <w:color w:val="000000" w:themeColor="text1"/>
          <w:szCs w:val="22"/>
        </w:rPr>
        <w:t xml:space="preserve">harp </w:t>
      </w:r>
      <w:r w:rsidR="00F8021E" w:rsidRPr="00260C57">
        <w:rPr>
          <w:color w:val="000000" w:themeColor="text1"/>
          <w:szCs w:val="22"/>
        </w:rPr>
        <w:t>s</w:t>
      </w:r>
      <w:r w:rsidR="00C34DDF" w:rsidRPr="00260C57">
        <w:rPr>
          <w:color w:val="000000" w:themeColor="text1"/>
          <w:szCs w:val="22"/>
        </w:rPr>
        <w:t>core</w:t>
      </w:r>
      <w:r w:rsidRPr="00260C57">
        <w:rPr>
          <w:color w:val="000000" w:themeColor="text1"/>
          <w:szCs w:val="22"/>
          <w:lang w:eastAsia="en-US" w:bidi="ar-SA"/>
        </w:rPr>
        <w:t>), po 12 mesecih pa so ocenili delež bolnikov, pri katerih je bolezen radiografsko napredovala (zvišanje mTSS za več kot 0,5 od izhodišča).</w:t>
      </w:r>
      <w:r w:rsidRPr="00260C57">
        <w:rPr>
          <w:color w:val="000000" w:themeColor="text1"/>
          <w:lang w:eastAsia="en-US" w:bidi="ar-SA"/>
        </w:rPr>
        <w:t xml:space="preserve"> </w:t>
      </w:r>
      <w:r w:rsidRPr="00260C57">
        <w:rPr>
          <w:color w:val="000000" w:themeColor="text1"/>
          <w:szCs w:val="22"/>
          <w:lang w:eastAsia="en-US" w:bidi="ar-SA"/>
        </w:rPr>
        <w:t xml:space="preserve">Po 12 mesecih pri 96 % bolnikov, ki so prejemali 5 mg </w:t>
      </w:r>
      <w:r w:rsidRPr="00260C57">
        <w:rPr>
          <w:color w:val="000000" w:themeColor="text1"/>
        </w:rPr>
        <w:t>tofacitiniba</w:t>
      </w:r>
      <w:r w:rsidRPr="00260C57">
        <w:rPr>
          <w:color w:val="000000" w:themeColor="text1"/>
          <w:szCs w:val="22"/>
          <w:lang w:eastAsia="en-US" w:bidi="ar-SA"/>
        </w:rPr>
        <w:t xml:space="preserve"> dvakrat na dan, in 98 % bolnikov, ki so prejemali 40 mg adalimumaba subkutano vsaka 2 tedna, niso opazili radiografskega napredovanja (zvišanje mTSS za največ 0,5 od izhodišča).</w:t>
      </w:r>
    </w:p>
    <w:p w14:paraId="44F06658" w14:textId="77777777" w:rsidR="00CA7AC6" w:rsidRPr="00260C57" w:rsidRDefault="00CA7AC6" w:rsidP="005E0307">
      <w:pPr>
        <w:tabs>
          <w:tab w:val="clear" w:pos="567"/>
        </w:tabs>
        <w:spacing w:line="240" w:lineRule="auto"/>
        <w:rPr>
          <w:color w:val="000000" w:themeColor="text1"/>
          <w:szCs w:val="22"/>
          <w:lang w:eastAsia="en-US" w:bidi="ar-SA"/>
        </w:rPr>
      </w:pPr>
    </w:p>
    <w:p w14:paraId="55931B41" w14:textId="77777777" w:rsidR="00CA7AC6" w:rsidRPr="00260C57" w:rsidRDefault="00CA7AC6" w:rsidP="005E0307">
      <w:pPr>
        <w:tabs>
          <w:tab w:val="clear" w:pos="567"/>
        </w:tabs>
        <w:spacing w:line="240" w:lineRule="auto"/>
        <w:rPr>
          <w:i/>
          <w:color w:val="000000" w:themeColor="text1"/>
          <w:szCs w:val="22"/>
          <w:lang w:eastAsia="en-US" w:bidi="ar-SA"/>
        </w:rPr>
      </w:pPr>
      <w:r w:rsidRPr="00260C57">
        <w:rPr>
          <w:i/>
          <w:color w:val="000000" w:themeColor="text1"/>
          <w:szCs w:val="22"/>
          <w:lang w:eastAsia="en-US" w:bidi="ar-SA"/>
        </w:rPr>
        <w:t>Telesna funkcija in z zdravjem povezana kakovost življenja</w:t>
      </w:r>
    </w:p>
    <w:p w14:paraId="07896BED" w14:textId="65781115" w:rsidR="00CA7AC6" w:rsidRPr="00260C57" w:rsidRDefault="00CA7AC6" w:rsidP="005E0307">
      <w:pPr>
        <w:tabs>
          <w:tab w:val="clear" w:pos="567"/>
        </w:tabs>
        <w:spacing w:line="240" w:lineRule="auto"/>
        <w:rPr>
          <w:color w:val="000000" w:themeColor="text1"/>
          <w:szCs w:val="22"/>
          <w:lang w:eastAsia="en-US" w:bidi="ar-SA"/>
        </w:rPr>
      </w:pPr>
      <w:r w:rsidRPr="00260C57">
        <w:rPr>
          <w:color w:val="000000" w:themeColor="text1"/>
          <w:szCs w:val="22"/>
          <w:lang w:eastAsia="en-US" w:bidi="ar-SA"/>
        </w:rPr>
        <w:t xml:space="preserve">Izboljšanje telesne funkcije so merili </w:t>
      </w:r>
      <w:r w:rsidR="00C34DDF" w:rsidRPr="00260C57">
        <w:rPr>
          <w:color w:val="000000" w:themeColor="text1"/>
          <w:szCs w:val="22"/>
          <w:lang w:eastAsia="en-US" w:bidi="ar-SA"/>
        </w:rPr>
        <w:t>s</w:t>
      </w:r>
      <w:r w:rsidRPr="00260C57">
        <w:rPr>
          <w:color w:val="000000" w:themeColor="text1"/>
          <w:szCs w:val="22"/>
          <w:lang w:eastAsia="en-US" w:bidi="ar-SA"/>
        </w:rPr>
        <w:t xml:space="preserve"> HAQ</w:t>
      </w:r>
      <w:r w:rsidRPr="00260C57">
        <w:rPr>
          <w:color w:val="000000" w:themeColor="text1"/>
          <w:szCs w:val="22"/>
          <w:lang w:eastAsia="en-US" w:bidi="ar-SA"/>
        </w:rPr>
        <w:noBreakHyphen/>
        <w:t xml:space="preserve">DI. Pri bolnikih, ki so prejemali 5 mg </w:t>
      </w:r>
      <w:r w:rsidRPr="00260C57">
        <w:rPr>
          <w:color w:val="000000" w:themeColor="text1"/>
        </w:rPr>
        <w:t>tofacitiniba</w:t>
      </w:r>
      <w:r w:rsidRPr="00260C57">
        <w:rPr>
          <w:color w:val="000000" w:themeColor="text1"/>
          <w:szCs w:val="22"/>
          <w:lang w:eastAsia="en-US" w:bidi="ar-SA"/>
        </w:rPr>
        <w:t xml:space="preserve"> dvakrat na dan, so po 3 mesecih opazili večje izboljšanje (p ≤ 0,05) telesne funkcije od izhodišča v primerjavi s placebom (glejte preglednico </w:t>
      </w:r>
      <w:r w:rsidR="00B6585D" w:rsidRPr="00260C57">
        <w:rPr>
          <w:color w:val="000000" w:themeColor="text1"/>
          <w:szCs w:val="22"/>
        </w:rPr>
        <w:t>1</w:t>
      </w:r>
      <w:r w:rsidR="00431998" w:rsidRPr="00260C57">
        <w:rPr>
          <w:color w:val="000000" w:themeColor="text1"/>
          <w:szCs w:val="22"/>
        </w:rPr>
        <w:t>7</w:t>
      </w:r>
      <w:r w:rsidRPr="00260C57">
        <w:rPr>
          <w:color w:val="000000" w:themeColor="text1"/>
          <w:szCs w:val="22"/>
          <w:lang w:eastAsia="en-US" w:bidi="ar-SA"/>
        </w:rPr>
        <w:t>).</w:t>
      </w:r>
    </w:p>
    <w:p w14:paraId="3DFE185F" w14:textId="77777777" w:rsidR="00CA7AC6" w:rsidRPr="00260C57" w:rsidRDefault="00CA7AC6" w:rsidP="005E0307">
      <w:pPr>
        <w:tabs>
          <w:tab w:val="clear" w:pos="567"/>
        </w:tabs>
        <w:spacing w:line="240" w:lineRule="auto"/>
        <w:rPr>
          <w:color w:val="000000" w:themeColor="text1"/>
          <w:szCs w:val="22"/>
          <w:lang w:eastAsia="en-US" w:bidi="ar-SA"/>
        </w:rPr>
      </w:pPr>
    </w:p>
    <w:p w14:paraId="57F9D3F8" w14:textId="4A342D4B" w:rsidR="00CA7AC6" w:rsidRPr="00260C57" w:rsidRDefault="00CA7AC6" w:rsidP="005E0307">
      <w:pPr>
        <w:keepNext/>
        <w:tabs>
          <w:tab w:val="clear" w:pos="567"/>
          <w:tab w:val="left" w:pos="1080"/>
          <w:tab w:val="left" w:pos="1559"/>
        </w:tabs>
        <w:ind w:left="1560" w:hanging="1560"/>
        <w:rPr>
          <w:b/>
          <w:bCs/>
          <w:color w:val="000000" w:themeColor="text1"/>
          <w:szCs w:val="22"/>
          <w:lang w:eastAsia="en-US" w:bidi="ar-SA"/>
        </w:rPr>
      </w:pPr>
      <w:r w:rsidRPr="00260C57">
        <w:rPr>
          <w:b/>
          <w:bCs/>
          <w:color w:val="000000" w:themeColor="text1"/>
          <w:szCs w:val="22"/>
          <w:lang w:eastAsia="en-US" w:bidi="ar-SA"/>
        </w:rPr>
        <w:t>Preglednica </w:t>
      </w:r>
      <w:r w:rsidR="00B6585D" w:rsidRPr="00260C57">
        <w:rPr>
          <w:b/>
          <w:bCs/>
          <w:color w:val="000000" w:themeColor="text1"/>
          <w:szCs w:val="22"/>
        </w:rPr>
        <w:t>1</w:t>
      </w:r>
      <w:r w:rsidR="00431998" w:rsidRPr="00260C57">
        <w:rPr>
          <w:b/>
          <w:bCs/>
          <w:color w:val="000000" w:themeColor="text1"/>
          <w:szCs w:val="22"/>
        </w:rPr>
        <w:t>7</w:t>
      </w:r>
      <w:r w:rsidRPr="00260C57">
        <w:rPr>
          <w:b/>
          <w:bCs/>
          <w:color w:val="000000" w:themeColor="text1"/>
          <w:szCs w:val="22"/>
          <w:lang w:eastAsia="en-US" w:bidi="ar-SA"/>
        </w:rPr>
        <w:t>:</w:t>
      </w:r>
      <w:r w:rsidRPr="00260C57">
        <w:rPr>
          <w:b/>
          <w:bCs/>
          <w:color w:val="000000" w:themeColor="text1"/>
          <w:szCs w:val="22"/>
        </w:rPr>
        <w:tab/>
      </w:r>
      <w:r w:rsidRPr="00260C57">
        <w:rPr>
          <w:b/>
          <w:bCs/>
          <w:color w:val="000000" w:themeColor="text1"/>
          <w:szCs w:val="22"/>
          <w:lang w:eastAsia="en-US" w:bidi="ar-SA"/>
        </w:rPr>
        <w:t>Sprememba HAQ</w:t>
      </w:r>
      <w:r w:rsidRPr="00260C57">
        <w:rPr>
          <w:b/>
          <w:bCs/>
          <w:color w:val="000000" w:themeColor="text1"/>
          <w:szCs w:val="22"/>
          <w:lang w:eastAsia="en-US" w:bidi="ar-SA"/>
        </w:rPr>
        <w:noBreakHyphen/>
        <w:t xml:space="preserve">DI od izhodišča v </w:t>
      </w:r>
      <w:r w:rsidR="00B26E79" w:rsidRPr="00260C57">
        <w:rPr>
          <w:b/>
          <w:bCs/>
          <w:color w:val="000000" w:themeColor="text1"/>
          <w:szCs w:val="22"/>
          <w:lang w:eastAsia="en-US" w:bidi="ar-SA"/>
        </w:rPr>
        <w:t>študijah</w:t>
      </w:r>
      <w:r w:rsidRPr="00260C57">
        <w:rPr>
          <w:b/>
          <w:bCs/>
          <w:color w:val="000000" w:themeColor="text1"/>
          <w:szCs w:val="22"/>
          <w:lang w:eastAsia="en-US" w:bidi="ar-SA"/>
        </w:rPr>
        <w:t xml:space="preserve"> pri bolnikih s PsA OPAL BROADEN in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843"/>
        <w:gridCol w:w="1842"/>
        <w:gridCol w:w="1134"/>
        <w:gridCol w:w="1808"/>
      </w:tblGrid>
      <w:tr w:rsidR="00CA7AC6" w:rsidRPr="00260C57" w14:paraId="7ACE1290" w14:textId="77777777" w:rsidTr="00B00B38">
        <w:tc>
          <w:tcPr>
            <w:tcW w:w="1384" w:type="dxa"/>
            <w:vMerge w:val="restart"/>
            <w:shd w:val="clear" w:color="auto" w:fill="auto"/>
            <w:tcMar>
              <w:left w:w="28" w:type="dxa"/>
              <w:right w:w="28" w:type="dxa"/>
            </w:tcMar>
          </w:tcPr>
          <w:p w14:paraId="2645BAAB" w14:textId="77777777" w:rsidR="00CA7AC6" w:rsidRPr="00260C57" w:rsidRDefault="00CA7AC6" w:rsidP="005E0307">
            <w:pPr>
              <w:keepNext/>
              <w:rPr>
                <w:color w:val="000000" w:themeColor="text1"/>
                <w:szCs w:val="22"/>
                <w:lang w:eastAsia="ja-JP" w:bidi="ar-SA"/>
              </w:rPr>
            </w:pPr>
          </w:p>
        </w:tc>
        <w:tc>
          <w:tcPr>
            <w:tcW w:w="7903" w:type="dxa"/>
            <w:gridSpan w:val="5"/>
            <w:shd w:val="clear" w:color="auto" w:fill="auto"/>
            <w:tcMar>
              <w:left w:w="28" w:type="dxa"/>
              <w:right w:w="28" w:type="dxa"/>
            </w:tcMar>
            <w:vAlign w:val="bottom"/>
          </w:tcPr>
          <w:p w14:paraId="5C170956"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Povprečna sprememba najmanjših kvadratov HAQ-DI od izhodišča</w:t>
            </w:r>
          </w:p>
        </w:tc>
      </w:tr>
      <w:tr w:rsidR="00CA7AC6" w:rsidRPr="00260C57" w14:paraId="555B6E44" w14:textId="77777777" w:rsidTr="00B00B38">
        <w:tc>
          <w:tcPr>
            <w:tcW w:w="1384" w:type="dxa"/>
            <w:vMerge/>
            <w:shd w:val="clear" w:color="auto" w:fill="auto"/>
            <w:tcMar>
              <w:left w:w="28" w:type="dxa"/>
              <w:right w:w="28" w:type="dxa"/>
            </w:tcMar>
          </w:tcPr>
          <w:p w14:paraId="4EAB14D9" w14:textId="77777777" w:rsidR="00CA7AC6" w:rsidRPr="00260C57" w:rsidRDefault="00CA7AC6" w:rsidP="005E0307">
            <w:pPr>
              <w:keepNext/>
              <w:rPr>
                <w:color w:val="000000" w:themeColor="text1"/>
                <w:szCs w:val="22"/>
                <w:lang w:eastAsia="ja-JP" w:bidi="ar-SA"/>
              </w:rPr>
            </w:pPr>
          </w:p>
        </w:tc>
        <w:tc>
          <w:tcPr>
            <w:tcW w:w="4961" w:type="dxa"/>
            <w:gridSpan w:val="3"/>
            <w:shd w:val="clear" w:color="auto" w:fill="auto"/>
            <w:tcMar>
              <w:left w:w="28" w:type="dxa"/>
              <w:right w:w="28" w:type="dxa"/>
            </w:tcMar>
          </w:tcPr>
          <w:p w14:paraId="144BB076" w14:textId="77777777" w:rsidR="00CA7AC6" w:rsidRPr="00260C57" w:rsidRDefault="00BA1684" w:rsidP="005E0307">
            <w:pPr>
              <w:keepNext/>
              <w:jc w:val="center"/>
              <w:rPr>
                <w:b/>
                <w:color w:val="000000" w:themeColor="text1"/>
                <w:szCs w:val="22"/>
                <w:lang w:eastAsia="en-US" w:bidi="ar-SA"/>
              </w:rPr>
            </w:pPr>
            <w:r w:rsidRPr="00260C57">
              <w:rPr>
                <w:b/>
                <w:color w:val="000000" w:themeColor="text1"/>
                <w:szCs w:val="22"/>
                <w:lang w:eastAsia="en-US" w:bidi="ar-SA"/>
              </w:rPr>
              <w:t>Konvencionalno</w:t>
            </w:r>
            <w:r w:rsidR="00CA7AC6" w:rsidRPr="00260C57">
              <w:rPr>
                <w:b/>
                <w:color w:val="000000" w:themeColor="text1"/>
                <w:szCs w:val="22"/>
                <w:lang w:eastAsia="en-US" w:bidi="ar-SA"/>
              </w:rPr>
              <w:t xml:space="preserve"> sintetično DMARD</w:t>
            </w:r>
          </w:p>
          <w:p w14:paraId="36BD5A5C"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bolniki z nezadostnim odzivom</w:t>
            </w:r>
            <w:r w:rsidRPr="00260C57">
              <w:rPr>
                <w:b/>
                <w:color w:val="000000" w:themeColor="text1"/>
                <w:szCs w:val="22"/>
                <w:vertAlign w:val="superscript"/>
                <w:lang w:eastAsia="en-US" w:bidi="ar-SA"/>
              </w:rPr>
              <w:t>a</w:t>
            </w:r>
            <w:r w:rsidRPr="00260C57">
              <w:rPr>
                <w:b/>
                <w:color w:val="000000" w:themeColor="text1"/>
                <w:szCs w:val="22"/>
                <w:lang w:eastAsia="en-US" w:bidi="ar-SA"/>
              </w:rPr>
              <w:t xml:space="preserve"> (brez predhodnega zdravljenja z </w:t>
            </w:r>
            <w:r w:rsidR="00C34DDF" w:rsidRPr="00260C57">
              <w:rPr>
                <w:b/>
                <w:color w:val="000000" w:themeColor="text1"/>
                <w:szCs w:val="22"/>
                <w:lang w:eastAsia="en-US" w:bidi="ar-SA"/>
              </w:rPr>
              <w:t>zaviralcem</w:t>
            </w:r>
            <w:r w:rsidRPr="00260C57">
              <w:rPr>
                <w:b/>
                <w:color w:val="000000" w:themeColor="text1"/>
                <w:szCs w:val="22"/>
                <w:lang w:eastAsia="en-US" w:bidi="ar-SA"/>
              </w:rPr>
              <w:t xml:space="preserve"> TNF)</w:t>
            </w:r>
          </w:p>
        </w:tc>
        <w:tc>
          <w:tcPr>
            <w:tcW w:w="2942" w:type="dxa"/>
            <w:gridSpan w:val="2"/>
            <w:shd w:val="clear" w:color="auto" w:fill="auto"/>
            <w:tcMar>
              <w:left w:w="28" w:type="dxa"/>
              <w:right w:w="28" w:type="dxa"/>
            </w:tcMar>
          </w:tcPr>
          <w:p w14:paraId="19405DCE" w14:textId="77777777" w:rsidR="00CA7AC6" w:rsidRPr="00260C57" w:rsidRDefault="00E36C97" w:rsidP="005E0307">
            <w:pPr>
              <w:keepNext/>
              <w:jc w:val="center"/>
              <w:rPr>
                <w:b/>
                <w:color w:val="000000" w:themeColor="text1"/>
                <w:szCs w:val="22"/>
                <w:lang w:eastAsia="en-US" w:bidi="ar-SA"/>
              </w:rPr>
            </w:pPr>
            <w:r w:rsidRPr="00260C57">
              <w:rPr>
                <w:b/>
                <w:color w:val="000000" w:themeColor="text1"/>
                <w:szCs w:val="22"/>
                <w:lang w:eastAsia="en-US" w:bidi="ar-SA"/>
              </w:rPr>
              <w:t>B</w:t>
            </w:r>
            <w:r w:rsidR="00CA7AC6" w:rsidRPr="00260C57">
              <w:rPr>
                <w:b/>
                <w:color w:val="000000" w:themeColor="text1"/>
                <w:szCs w:val="22"/>
                <w:lang w:eastAsia="en-US" w:bidi="ar-SA"/>
              </w:rPr>
              <w:t xml:space="preserve">olniki z nezadostnim odzivom na </w:t>
            </w:r>
            <w:r w:rsidR="00C34DDF" w:rsidRPr="00260C57">
              <w:rPr>
                <w:b/>
                <w:color w:val="000000" w:themeColor="text1"/>
                <w:szCs w:val="22"/>
                <w:lang w:eastAsia="en-US" w:bidi="ar-SA"/>
              </w:rPr>
              <w:t>zaviralec</w:t>
            </w:r>
            <w:r w:rsidR="00CA7AC6" w:rsidRPr="00260C57">
              <w:rPr>
                <w:b/>
                <w:color w:val="000000" w:themeColor="text1"/>
                <w:szCs w:val="22"/>
                <w:lang w:eastAsia="en-US" w:bidi="ar-SA"/>
              </w:rPr>
              <w:t xml:space="preserve"> TNF</w:t>
            </w:r>
            <w:r w:rsidR="00CA7AC6" w:rsidRPr="00260C57">
              <w:rPr>
                <w:b/>
                <w:color w:val="000000" w:themeColor="text1"/>
                <w:szCs w:val="22"/>
                <w:vertAlign w:val="superscript"/>
                <w:lang w:eastAsia="en-US" w:bidi="ar-SA"/>
              </w:rPr>
              <w:t>b</w:t>
            </w:r>
          </w:p>
        </w:tc>
      </w:tr>
      <w:tr w:rsidR="00CA7AC6" w:rsidRPr="00260C57" w14:paraId="309BE371" w14:textId="77777777" w:rsidTr="00B00B38">
        <w:tc>
          <w:tcPr>
            <w:tcW w:w="1384" w:type="dxa"/>
            <w:vMerge/>
            <w:shd w:val="clear" w:color="auto" w:fill="auto"/>
            <w:tcMar>
              <w:left w:w="28" w:type="dxa"/>
              <w:right w:w="28" w:type="dxa"/>
            </w:tcMar>
          </w:tcPr>
          <w:p w14:paraId="2FA21D04" w14:textId="77777777" w:rsidR="00CA7AC6" w:rsidRPr="00260C57" w:rsidRDefault="00CA7AC6" w:rsidP="005E0307">
            <w:pPr>
              <w:keepNext/>
              <w:rPr>
                <w:color w:val="000000" w:themeColor="text1"/>
                <w:szCs w:val="22"/>
                <w:lang w:eastAsia="ja-JP" w:bidi="ar-SA"/>
              </w:rPr>
            </w:pPr>
          </w:p>
        </w:tc>
        <w:tc>
          <w:tcPr>
            <w:tcW w:w="4961" w:type="dxa"/>
            <w:gridSpan w:val="3"/>
            <w:shd w:val="clear" w:color="auto" w:fill="auto"/>
            <w:tcMar>
              <w:left w:w="28" w:type="dxa"/>
              <w:right w:w="28" w:type="dxa"/>
            </w:tcMar>
          </w:tcPr>
          <w:p w14:paraId="793FF505"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OPAL BROADEN</w:t>
            </w:r>
          </w:p>
        </w:tc>
        <w:tc>
          <w:tcPr>
            <w:tcW w:w="2942" w:type="dxa"/>
            <w:gridSpan w:val="2"/>
            <w:shd w:val="clear" w:color="auto" w:fill="auto"/>
            <w:tcMar>
              <w:left w:w="28" w:type="dxa"/>
              <w:right w:w="28" w:type="dxa"/>
            </w:tcMar>
          </w:tcPr>
          <w:p w14:paraId="25A7C777"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OPAL BEYOND</w:t>
            </w:r>
          </w:p>
        </w:tc>
      </w:tr>
      <w:tr w:rsidR="00CA7AC6" w:rsidRPr="00260C57" w14:paraId="5E01E082" w14:textId="77777777" w:rsidTr="00B00B38">
        <w:tc>
          <w:tcPr>
            <w:tcW w:w="1384" w:type="dxa"/>
            <w:shd w:val="clear" w:color="auto" w:fill="auto"/>
            <w:tcMar>
              <w:left w:w="28" w:type="dxa"/>
              <w:right w:w="28" w:type="dxa"/>
            </w:tcMar>
          </w:tcPr>
          <w:p w14:paraId="67713D44"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Skupina zdravljenja</w:t>
            </w:r>
          </w:p>
        </w:tc>
        <w:tc>
          <w:tcPr>
            <w:tcW w:w="1276" w:type="dxa"/>
            <w:shd w:val="clear" w:color="auto" w:fill="auto"/>
            <w:tcMar>
              <w:left w:w="28" w:type="dxa"/>
              <w:right w:w="28" w:type="dxa"/>
            </w:tcMar>
          </w:tcPr>
          <w:p w14:paraId="7E484406" w14:textId="77777777" w:rsidR="00CA7AC6" w:rsidRPr="00260C57" w:rsidRDefault="00CA7AC6" w:rsidP="005E0307">
            <w:pPr>
              <w:keepNext/>
              <w:jc w:val="center"/>
              <w:rPr>
                <w:b/>
                <w:color w:val="000000" w:themeColor="text1"/>
                <w:szCs w:val="22"/>
                <w:lang w:eastAsia="en-US" w:bidi="ar-SA"/>
              </w:rPr>
            </w:pPr>
            <w:r w:rsidRPr="00260C57">
              <w:rPr>
                <w:b/>
                <w:bCs/>
                <w:color w:val="000000" w:themeColor="text1"/>
                <w:szCs w:val="22"/>
                <w:lang w:eastAsia="en-US" w:bidi="ar-SA"/>
              </w:rPr>
              <w:t>placebo</w:t>
            </w:r>
          </w:p>
        </w:tc>
        <w:tc>
          <w:tcPr>
            <w:tcW w:w="1843" w:type="dxa"/>
            <w:shd w:val="clear" w:color="auto" w:fill="auto"/>
            <w:tcMar>
              <w:left w:w="28" w:type="dxa"/>
              <w:right w:w="28" w:type="dxa"/>
            </w:tcMar>
          </w:tcPr>
          <w:p w14:paraId="356690B8"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r w:rsidRPr="00260C57">
              <w:rPr>
                <w:b/>
                <w:color w:val="000000" w:themeColor="text1"/>
                <w:szCs w:val="22"/>
                <w:lang w:eastAsia="en-US" w:bidi="ar-SA"/>
              </w:rPr>
              <w:t xml:space="preserve"> </w:t>
            </w:r>
          </w:p>
        </w:tc>
        <w:tc>
          <w:tcPr>
            <w:tcW w:w="1842" w:type="dxa"/>
            <w:shd w:val="clear" w:color="auto" w:fill="auto"/>
            <w:tcMar>
              <w:left w:w="28" w:type="dxa"/>
              <w:right w:w="28" w:type="dxa"/>
            </w:tcMar>
          </w:tcPr>
          <w:p w14:paraId="3ACAA41B"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adalimumab 40 mg SC q2W</w:t>
            </w:r>
          </w:p>
        </w:tc>
        <w:tc>
          <w:tcPr>
            <w:tcW w:w="1134" w:type="dxa"/>
            <w:shd w:val="clear" w:color="auto" w:fill="auto"/>
            <w:tcMar>
              <w:left w:w="28" w:type="dxa"/>
              <w:right w:w="28" w:type="dxa"/>
            </w:tcMar>
          </w:tcPr>
          <w:p w14:paraId="0B0681AB" w14:textId="77777777" w:rsidR="00CA7AC6" w:rsidRPr="00260C57" w:rsidRDefault="00CA7AC6" w:rsidP="005E0307">
            <w:pPr>
              <w:keepNext/>
              <w:jc w:val="center"/>
              <w:rPr>
                <w:b/>
                <w:color w:val="000000" w:themeColor="text1"/>
                <w:szCs w:val="22"/>
                <w:lang w:eastAsia="en-US" w:bidi="ar-SA"/>
              </w:rPr>
            </w:pPr>
            <w:r w:rsidRPr="00260C57">
              <w:rPr>
                <w:b/>
                <w:bCs/>
                <w:color w:val="000000" w:themeColor="text1"/>
                <w:szCs w:val="22"/>
                <w:lang w:eastAsia="en-US" w:bidi="ar-SA"/>
              </w:rPr>
              <w:t>placebo</w:t>
            </w:r>
          </w:p>
        </w:tc>
        <w:tc>
          <w:tcPr>
            <w:tcW w:w="1808" w:type="dxa"/>
            <w:shd w:val="clear" w:color="auto" w:fill="auto"/>
            <w:tcMar>
              <w:left w:w="28" w:type="dxa"/>
              <w:right w:w="28" w:type="dxa"/>
            </w:tcMar>
          </w:tcPr>
          <w:p w14:paraId="13A93924" w14:textId="77777777" w:rsidR="00CA7AC6" w:rsidRPr="00260C57" w:rsidRDefault="00CA7AC6" w:rsidP="005E0307">
            <w:pPr>
              <w:keepNext/>
              <w:jc w:val="center"/>
              <w:rPr>
                <w:b/>
                <w:color w:val="000000" w:themeColor="text1"/>
                <w:szCs w:val="22"/>
                <w:lang w:eastAsia="en-US" w:bidi="ar-SA"/>
              </w:rPr>
            </w:pPr>
            <w:r w:rsidRPr="00260C57">
              <w:rPr>
                <w:b/>
                <w:color w:val="000000" w:themeColor="text1"/>
                <w:szCs w:val="22"/>
                <w:lang w:eastAsia="en-US" w:bidi="ar-SA"/>
              </w:rPr>
              <w:t xml:space="preserve">tofacitinib 5 mg </w:t>
            </w:r>
            <w:r w:rsidRPr="00260C57">
              <w:rPr>
                <w:b/>
                <w:bCs/>
                <w:color w:val="000000" w:themeColor="text1"/>
                <w:szCs w:val="22"/>
                <w:lang w:eastAsia="en-US" w:bidi="ar-SA"/>
              </w:rPr>
              <w:t>dvakrat na dan</w:t>
            </w:r>
          </w:p>
        </w:tc>
      </w:tr>
      <w:tr w:rsidR="00CA7AC6" w:rsidRPr="00260C57" w14:paraId="5205A178" w14:textId="77777777" w:rsidTr="00B00B38">
        <w:tc>
          <w:tcPr>
            <w:tcW w:w="1384" w:type="dxa"/>
            <w:shd w:val="clear" w:color="auto" w:fill="auto"/>
            <w:tcMar>
              <w:left w:w="28" w:type="dxa"/>
              <w:right w:w="28" w:type="dxa"/>
            </w:tcMar>
            <w:vAlign w:val="center"/>
          </w:tcPr>
          <w:p w14:paraId="090ED18B" w14:textId="77777777" w:rsidR="00CA7AC6" w:rsidRPr="00260C57" w:rsidRDefault="00CA7AC6" w:rsidP="005E0307">
            <w:pPr>
              <w:keepNext/>
              <w:jc w:val="center"/>
              <w:rPr>
                <w:color w:val="000000" w:themeColor="text1"/>
                <w:szCs w:val="22"/>
                <w:vertAlign w:val="superscript"/>
                <w:lang w:eastAsia="en-US" w:bidi="ar-SA"/>
              </w:rPr>
            </w:pPr>
            <w:r w:rsidRPr="00260C57">
              <w:rPr>
                <w:color w:val="000000" w:themeColor="text1"/>
                <w:lang w:eastAsia="en-US" w:bidi="ar-SA"/>
              </w:rPr>
              <w:t>n</w:t>
            </w:r>
          </w:p>
        </w:tc>
        <w:tc>
          <w:tcPr>
            <w:tcW w:w="1276" w:type="dxa"/>
            <w:shd w:val="clear" w:color="auto" w:fill="auto"/>
            <w:tcMar>
              <w:left w:w="28" w:type="dxa"/>
              <w:right w:w="28" w:type="dxa"/>
            </w:tcMar>
            <w:vAlign w:val="center"/>
          </w:tcPr>
          <w:p w14:paraId="18896DB5" w14:textId="77777777" w:rsidR="00CA7AC6" w:rsidRPr="00260C57" w:rsidRDefault="00CA7AC6" w:rsidP="005E0307">
            <w:pPr>
              <w:keepNext/>
              <w:tabs>
                <w:tab w:val="clear" w:pos="567"/>
                <w:tab w:val="left" w:pos="459"/>
              </w:tabs>
              <w:rPr>
                <w:color w:val="000000" w:themeColor="text1"/>
                <w:szCs w:val="22"/>
                <w:lang w:eastAsia="en-US" w:bidi="ar-SA"/>
              </w:rPr>
            </w:pPr>
            <w:r w:rsidRPr="00260C57">
              <w:rPr>
                <w:color w:val="000000" w:themeColor="text1"/>
                <w:lang w:eastAsia="en-US" w:bidi="ar-SA"/>
              </w:rPr>
              <w:tab/>
              <w:t>104</w:t>
            </w:r>
          </w:p>
        </w:tc>
        <w:tc>
          <w:tcPr>
            <w:tcW w:w="1843" w:type="dxa"/>
            <w:shd w:val="clear" w:color="auto" w:fill="auto"/>
            <w:tcMar>
              <w:left w:w="28" w:type="dxa"/>
              <w:right w:w="28" w:type="dxa"/>
            </w:tcMar>
            <w:vAlign w:val="center"/>
          </w:tcPr>
          <w:p w14:paraId="6B4272AC"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107</w:t>
            </w:r>
          </w:p>
        </w:tc>
        <w:tc>
          <w:tcPr>
            <w:tcW w:w="1842" w:type="dxa"/>
            <w:shd w:val="clear" w:color="auto" w:fill="auto"/>
            <w:tcMar>
              <w:left w:w="28" w:type="dxa"/>
              <w:right w:w="28" w:type="dxa"/>
            </w:tcMar>
            <w:vAlign w:val="center"/>
          </w:tcPr>
          <w:p w14:paraId="6F3619FB" w14:textId="77777777" w:rsidR="00CA7AC6" w:rsidRPr="00260C57" w:rsidRDefault="00CA7AC6" w:rsidP="005E0307">
            <w:pPr>
              <w:keepNext/>
              <w:tabs>
                <w:tab w:val="clear" w:pos="567"/>
                <w:tab w:val="left" w:pos="647"/>
              </w:tabs>
              <w:rPr>
                <w:color w:val="000000" w:themeColor="text1"/>
                <w:szCs w:val="22"/>
                <w:lang w:eastAsia="en-US" w:bidi="ar-SA"/>
              </w:rPr>
            </w:pPr>
            <w:r w:rsidRPr="00260C57">
              <w:rPr>
                <w:color w:val="000000" w:themeColor="text1"/>
                <w:lang w:eastAsia="en-US" w:bidi="ar-SA"/>
              </w:rPr>
              <w:tab/>
              <w:t>106</w:t>
            </w:r>
          </w:p>
        </w:tc>
        <w:tc>
          <w:tcPr>
            <w:tcW w:w="1134" w:type="dxa"/>
            <w:shd w:val="clear" w:color="auto" w:fill="auto"/>
            <w:tcMar>
              <w:left w:w="28" w:type="dxa"/>
              <w:right w:w="28" w:type="dxa"/>
            </w:tcMar>
            <w:vAlign w:val="center"/>
          </w:tcPr>
          <w:p w14:paraId="098FA8CC" w14:textId="77777777" w:rsidR="00CA7AC6" w:rsidRPr="00260C57" w:rsidRDefault="00CA7AC6" w:rsidP="005E0307">
            <w:pPr>
              <w:keepNext/>
              <w:tabs>
                <w:tab w:val="clear" w:pos="567"/>
                <w:tab w:val="left" w:pos="318"/>
              </w:tabs>
              <w:rPr>
                <w:color w:val="000000" w:themeColor="text1"/>
                <w:szCs w:val="22"/>
                <w:lang w:eastAsia="en-US" w:bidi="ar-SA"/>
              </w:rPr>
            </w:pPr>
            <w:r w:rsidRPr="00260C57">
              <w:rPr>
                <w:color w:val="000000" w:themeColor="text1"/>
                <w:lang w:eastAsia="en-US" w:bidi="ar-SA"/>
              </w:rPr>
              <w:tab/>
              <w:t>131</w:t>
            </w:r>
          </w:p>
        </w:tc>
        <w:tc>
          <w:tcPr>
            <w:tcW w:w="1808" w:type="dxa"/>
            <w:shd w:val="clear" w:color="auto" w:fill="auto"/>
            <w:tcMar>
              <w:left w:w="28" w:type="dxa"/>
              <w:right w:w="28" w:type="dxa"/>
            </w:tcMar>
            <w:vAlign w:val="center"/>
          </w:tcPr>
          <w:p w14:paraId="674B6243"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129</w:t>
            </w:r>
          </w:p>
        </w:tc>
      </w:tr>
      <w:tr w:rsidR="00CA7AC6" w:rsidRPr="00260C57" w14:paraId="31B7B3E5" w14:textId="77777777" w:rsidTr="00B00B38">
        <w:tc>
          <w:tcPr>
            <w:tcW w:w="1384" w:type="dxa"/>
            <w:shd w:val="clear" w:color="auto" w:fill="auto"/>
            <w:tcMar>
              <w:left w:w="28" w:type="dxa"/>
              <w:right w:w="28" w:type="dxa"/>
            </w:tcMar>
          </w:tcPr>
          <w:p w14:paraId="3D105F79" w14:textId="77777777" w:rsidR="00CA7AC6" w:rsidRPr="00260C57" w:rsidRDefault="00CA7AC6" w:rsidP="005E0307">
            <w:pPr>
              <w:keepNext/>
              <w:jc w:val="center"/>
              <w:rPr>
                <w:color w:val="000000" w:themeColor="text1"/>
                <w:szCs w:val="22"/>
                <w:lang w:eastAsia="en-US" w:bidi="ar-SA"/>
              </w:rPr>
            </w:pPr>
            <w:r w:rsidRPr="00260C57">
              <w:rPr>
                <w:color w:val="000000" w:themeColor="text1"/>
                <w:lang w:eastAsia="en-US" w:bidi="ar-SA"/>
              </w:rPr>
              <w:t>3. mesec</w:t>
            </w:r>
          </w:p>
        </w:tc>
        <w:tc>
          <w:tcPr>
            <w:tcW w:w="1276" w:type="dxa"/>
            <w:shd w:val="clear" w:color="auto" w:fill="auto"/>
            <w:tcMar>
              <w:left w:w="28" w:type="dxa"/>
              <w:right w:w="28" w:type="dxa"/>
            </w:tcMar>
          </w:tcPr>
          <w:p w14:paraId="382B677F" w14:textId="77777777" w:rsidR="00CA7AC6" w:rsidRPr="00260C57" w:rsidRDefault="00CA7AC6" w:rsidP="005E0307">
            <w:pPr>
              <w:keepNext/>
              <w:tabs>
                <w:tab w:val="clear" w:pos="567"/>
                <w:tab w:val="left" w:pos="459"/>
              </w:tabs>
              <w:rPr>
                <w:color w:val="000000" w:themeColor="text1"/>
                <w:szCs w:val="22"/>
                <w:lang w:eastAsia="en-US" w:bidi="ar-SA"/>
              </w:rPr>
            </w:pPr>
            <w:r w:rsidRPr="00260C57">
              <w:rPr>
                <w:color w:val="000000" w:themeColor="text1"/>
                <w:lang w:eastAsia="en-US" w:bidi="ar-SA"/>
              </w:rPr>
              <w:tab/>
              <w:t>-0,18</w:t>
            </w:r>
          </w:p>
        </w:tc>
        <w:tc>
          <w:tcPr>
            <w:tcW w:w="1843" w:type="dxa"/>
            <w:shd w:val="clear" w:color="auto" w:fill="auto"/>
            <w:tcMar>
              <w:left w:w="28" w:type="dxa"/>
              <w:right w:w="28" w:type="dxa"/>
            </w:tcMar>
          </w:tcPr>
          <w:p w14:paraId="742E3200"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-0,35</w:t>
            </w:r>
            <w:r w:rsidRPr="00260C57">
              <w:rPr>
                <w:color w:val="000000" w:themeColor="text1"/>
                <w:szCs w:val="22"/>
                <w:vertAlign w:val="superscript"/>
                <w:lang w:eastAsia="en-US" w:bidi="ar-SA"/>
              </w:rPr>
              <w:t>c,*</w:t>
            </w:r>
          </w:p>
        </w:tc>
        <w:tc>
          <w:tcPr>
            <w:tcW w:w="1842" w:type="dxa"/>
            <w:shd w:val="clear" w:color="auto" w:fill="auto"/>
            <w:tcMar>
              <w:left w:w="28" w:type="dxa"/>
              <w:right w:w="28" w:type="dxa"/>
            </w:tcMar>
          </w:tcPr>
          <w:p w14:paraId="2B41130D" w14:textId="77777777" w:rsidR="00CA7AC6" w:rsidRPr="00260C57" w:rsidRDefault="00CA7AC6" w:rsidP="005E0307">
            <w:pPr>
              <w:keepNext/>
              <w:tabs>
                <w:tab w:val="clear" w:pos="567"/>
                <w:tab w:val="left" w:pos="647"/>
              </w:tabs>
              <w:rPr>
                <w:color w:val="000000" w:themeColor="text1"/>
                <w:szCs w:val="22"/>
                <w:lang w:eastAsia="en-US" w:bidi="ar-SA"/>
              </w:rPr>
            </w:pPr>
            <w:r w:rsidRPr="00260C57">
              <w:rPr>
                <w:color w:val="000000" w:themeColor="text1"/>
                <w:lang w:eastAsia="en-US" w:bidi="ar-SA"/>
              </w:rPr>
              <w:tab/>
              <w:t>-0,38</w:t>
            </w:r>
            <w:r w:rsidRPr="00260C57">
              <w:rPr>
                <w:color w:val="000000" w:themeColor="text1"/>
                <w:szCs w:val="22"/>
                <w:vertAlign w:val="superscript"/>
                <w:lang w:eastAsia="en-US" w:bidi="ar-SA"/>
              </w:rPr>
              <w:t>*</w:t>
            </w:r>
          </w:p>
        </w:tc>
        <w:tc>
          <w:tcPr>
            <w:tcW w:w="1134" w:type="dxa"/>
            <w:shd w:val="clear" w:color="auto" w:fill="auto"/>
            <w:tcMar>
              <w:left w:w="28" w:type="dxa"/>
              <w:right w:w="28" w:type="dxa"/>
            </w:tcMar>
          </w:tcPr>
          <w:p w14:paraId="7A84A6AC" w14:textId="77777777" w:rsidR="00CA7AC6" w:rsidRPr="00260C57" w:rsidRDefault="00CA7AC6" w:rsidP="005E0307">
            <w:pPr>
              <w:keepNext/>
              <w:tabs>
                <w:tab w:val="clear" w:pos="567"/>
                <w:tab w:val="left" w:pos="318"/>
              </w:tabs>
              <w:rPr>
                <w:color w:val="000000" w:themeColor="text1"/>
                <w:szCs w:val="22"/>
                <w:lang w:eastAsia="en-US" w:bidi="ar-SA"/>
              </w:rPr>
            </w:pPr>
            <w:r w:rsidRPr="00260C57">
              <w:rPr>
                <w:color w:val="000000" w:themeColor="text1"/>
                <w:lang w:eastAsia="en-US" w:bidi="ar-SA"/>
              </w:rPr>
              <w:tab/>
              <w:t>-0,14</w:t>
            </w:r>
          </w:p>
        </w:tc>
        <w:tc>
          <w:tcPr>
            <w:tcW w:w="1808" w:type="dxa"/>
            <w:shd w:val="clear" w:color="auto" w:fill="auto"/>
            <w:tcMar>
              <w:left w:w="28" w:type="dxa"/>
              <w:right w:w="28" w:type="dxa"/>
            </w:tcMar>
          </w:tcPr>
          <w:p w14:paraId="4DFB033A"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-0,39</w:t>
            </w:r>
            <w:r w:rsidRPr="00260C57">
              <w:rPr>
                <w:color w:val="000000" w:themeColor="text1"/>
                <w:szCs w:val="22"/>
                <w:vertAlign w:val="superscript"/>
                <w:lang w:eastAsia="en-US" w:bidi="ar-SA"/>
              </w:rPr>
              <w:t>c,***</w:t>
            </w:r>
          </w:p>
        </w:tc>
      </w:tr>
      <w:tr w:rsidR="00CA7AC6" w:rsidRPr="00260C57" w14:paraId="43CA516F" w14:textId="77777777" w:rsidTr="00B00B38">
        <w:tc>
          <w:tcPr>
            <w:tcW w:w="1384" w:type="dxa"/>
            <w:shd w:val="clear" w:color="auto" w:fill="auto"/>
            <w:tcMar>
              <w:left w:w="28" w:type="dxa"/>
              <w:right w:w="28" w:type="dxa"/>
            </w:tcMar>
          </w:tcPr>
          <w:p w14:paraId="6F7D1A47" w14:textId="77777777" w:rsidR="00CA7AC6" w:rsidRPr="00260C57" w:rsidRDefault="00CA7AC6" w:rsidP="005E0307">
            <w:pPr>
              <w:keepNext/>
              <w:jc w:val="center"/>
              <w:rPr>
                <w:color w:val="000000" w:themeColor="text1"/>
                <w:szCs w:val="22"/>
                <w:lang w:eastAsia="en-US" w:bidi="ar-SA"/>
              </w:rPr>
            </w:pPr>
            <w:r w:rsidRPr="00260C57">
              <w:rPr>
                <w:color w:val="000000" w:themeColor="text1"/>
                <w:lang w:eastAsia="en-US" w:bidi="ar-SA"/>
              </w:rPr>
              <w:t>6. mesec</w:t>
            </w:r>
          </w:p>
        </w:tc>
        <w:tc>
          <w:tcPr>
            <w:tcW w:w="1276" w:type="dxa"/>
            <w:shd w:val="clear" w:color="auto" w:fill="auto"/>
            <w:tcMar>
              <w:left w:w="28" w:type="dxa"/>
              <w:right w:w="28" w:type="dxa"/>
            </w:tcMar>
          </w:tcPr>
          <w:p w14:paraId="2D65F793" w14:textId="77777777" w:rsidR="00CA7AC6" w:rsidRPr="00260C57" w:rsidRDefault="00CA7AC6" w:rsidP="005E0307">
            <w:pPr>
              <w:keepNext/>
              <w:tabs>
                <w:tab w:val="clear" w:pos="567"/>
                <w:tab w:val="left" w:pos="459"/>
              </w:tabs>
              <w:rPr>
                <w:color w:val="000000" w:themeColor="text1"/>
                <w:szCs w:val="22"/>
                <w:lang w:eastAsia="en-US" w:bidi="ar-SA"/>
              </w:rPr>
            </w:pPr>
            <w:r w:rsidRPr="00260C57">
              <w:rPr>
                <w:color w:val="000000" w:themeColor="text1"/>
                <w:lang w:eastAsia="en-US" w:bidi="ar-SA"/>
              </w:rPr>
              <w:tab/>
              <w:t>NA</w:t>
            </w:r>
          </w:p>
        </w:tc>
        <w:tc>
          <w:tcPr>
            <w:tcW w:w="1843" w:type="dxa"/>
            <w:shd w:val="clear" w:color="auto" w:fill="auto"/>
            <w:tcMar>
              <w:left w:w="28" w:type="dxa"/>
              <w:right w:w="28" w:type="dxa"/>
            </w:tcMar>
          </w:tcPr>
          <w:p w14:paraId="3BD79DE4"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-0,45</w:t>
            </w:r>
          </w:p>
        </w:tc>
        <w:tc>
          <w:tcPr>
            <w:tcW w:w="1842" w:type="dxa"/>
            <w:shd w:val="clear" w:color="auto" w:fill="auto"/>
            <w:tcMar>
              <w:left w:w="28" w:type="dxa"/>
              <w:right w:w="28" w:type="dxa"/>
            </w:tcMar>
          </w:tcPr>
          <w:p w14:paraId="59D10559" w14:textId="77777777" w:rsidR="00CA7AC6" w:rsidRPr="00260C57" w:rsidRDefault="00CA7AC6" w:rsidP="005E0307">
            <w:pPr>
              <w:keepNext/>
              <w:tabs>
                <w:tab w:val="clear" w:pos="567"/>
                <w:tab w:val="left" w:pos="647"/>
              </w:tabs>
              <w:rPr>
                <w:color w:val="000000" w:themeColor="text1"/>
                <w:szCs w:val="22"/>
                <w:lang w:eastAsia="en-US" w:bidi="ar-SA"/>
              </w:rPr>
            </w:pPr>
            <w:r w:rsidRPr="00260C57">
              <w:rPr>
                <w:color w:val="000000" w:themeColor="text1"/>
                <w:lang w:eastAsia="en-US" w:bidi="ar-SA"/>
              </w:rPr>
              <w:tab/>
              <w:t>-0,43</w:t>
            </w:r>
          </w:p>
        </w:tc>
        <w:tc>
          <w:tcPr>
            <w:tcW w:w="1134" w:type="dxa"/>
            <w:shd w:val="clear" w:color="auto" w:fill="auto"/>
            <w:tcMar>
              <w:left w:w="28" w:type="dxa"/>
              <w:right w:w="28" w:type="dxa"/>
            </w:tcMar>
          </w:tcPr>
          <w:p w14:paraId="42C71926" w14:textId="77777777" w:rsidR="00CA7AC6" w:rsidRPr="00260C57" w:rsidRDefault="00CA7AC6" w:rsidP="005E0307">
            <w:pPr>
              <w:keepNext/>
              <w:tabs>
                <w:tab w:val="clear" w:pos="567"/>
                <w:tab w:val="left" w:pos="318"/>
              </w:tabs>
              <w:rPr>
                <w:color w:val="000000" w:themeColor="text1"/>
                <w:szCs w:val="22"/>
                <w:lang w:eastAsia="en-US" w:bidi="ar-SA"/>
              </w:rPr>
            </w:pPr>
            <w:r w:rsidRPr="00260C57">
              <w:rPr>
                <w:color w:val="000000" w:themeColor="text1"/>
                <w:lang w:eastAsia="en-US" w:bidi="ar-SA"/>
              </w:rPr>
              <w:tab/>
              <w:t>NA</w:t>
            </w:r>
          </w:p>
        </w:tc>
        <w:tc>
          <w:tcPr>
            <w:tcW w:w="1808" w:type="dxa"/>
            <w:shd w:val="clear" w:color="auto" w:fill="auto"/>
            <w:tcMar>
              <w:left w:w="28" w:type="dxa"/>
              <w:right w:w="28" w:type="dxa"/>
            </w:tcMar>
          </w:tcPr>
          <w:p w14:paraId="6B1C9D45"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-0,44</w:t>
            </w:r>
          </w:p>
        </w:tc>
      </w:tr>
      <w:tr w:rsidR="00CA7AC6" w:rsidRPr="00260C57" w14:paraId="79B73F50" w14:textId="77777777" w:rsidTr="00B00B38">
        <w:tc>
          <w:tcPr>
            <w:tcW w:w="1384" w:type="dxa"/>
            <w:tcBorders>
              <w:bottom w:val="single" w:sz="4" w:space="0" w:color="auto"/>
            </w:tcBorders>
            <w:shd w:val="clear" w:color="auto" w:fill="auto"/>
            <w:tcMar>
              <w:left w:w="28" w:type="dxa"/>
              <w:right w:w="28" w:type="dxa"/>
            </w:tcMar>
          </w:tcPr>
          <w:p w14:paraId="43A2E26B" w14:textId="77777777" w:rsidR="00CA7AC6" w:rsidRPr="00260C57" w:rsidRDefault="00CA7AC6" w:rsidP="005E0307">
            <w:pPr>
              <w:keepNext/>
              <w:jc w:val="center"/>
              <w:rPr>
                <w:color w:val="000000" w:themeColor="text1"/>
                <w:szCs w:val="22"/>
                <w:lang w:eastAsia="en-US" w:bidi="ar-SA"/>
              </w:rPr>
            </w:pPr>
            <w:r w:rsidRPr="00260C57">
              <w:rPr>
                <w:color w:val="000000" w:themeColor="text1"/>
                <w:lang w:eastAsia="en-US" w:bidi="ar-SA"/>
              </w:rPr>
              <w:t>12. mesec</w:t>
            </w:r>
          </w:p>
        </w:tc>
        <w:tc>
          <w:tcPr>
            <w:tcW w:w="1276" w:type="dxa"/>
            <w:tcBorders>
              <w:bottom w:val="single" w:sz="4" w:space="0" w:color="auto"/>
            </w:tcBorders>
            <w:shd w:val="clear" w:color="auto" w:fill="auto"/>
            <w:tcMar>
              <w:left w:w="28" w:type="dxa"/>
              <w:right w:w="28" w:type="dxa"/>
            </w:tcMar>
          </w:tcPr>
          <w:p w14:paraId="5AD50D91" w14:textId="77777777" w:rsidR="00CA7AC6" w:rsidRPr="00260C57" w:rsidRDefault="00CA7AC6" w:rsidP="005E0307">
            <w:pPr>
              <w:keepNext/>
              <w:tabs>
                <w:tab w:val="clear" w:pos="567"/>
                <w:tab w:val="left" w:pos="459"/>
              </w:tabs>
              <w:rPr>
                <w:color w:val="000000" w:themeColor="text1"/>
                <w:szCs w:val="22"/>
                <w:lang w:eastAsia="en-US" w:bidi="ar-SA"/>
              </w:rPr>
            </w:pPr>
            <w:r w:rsidRPr="00260C57">
              <w:rPr>
                <w:color w:val="000000" w:themeColor="text1"/>
                <w:lang w:eastAsia="en-US" w:bidi="ar-SA"/>
              </w:rPr>
              <w:tab/>
              <w:t>NA</w:t>
            </w:r>
          </w:p>
        </w:tc>
        <w:tc>
          <w:tcPr>
            <w:tcW w:w="1843" w:type="dxa"/>
            <w:tcBorders>
              <w:bottom w:val="single" w:sz="4" w:space="0" w:color="auto"/>
            </w:tcBorders>
            <w:shd w:val="clear" w:color="auto" w:fill="auto"/>
            <w:tcMar>
              <w:left w:w="28" w:type="dxa"/>
              <w:right w:w="28" w:type="dxa"/>
            </w:tcMar>
          </w:tcPr>
          <w:p w14:paraId="3A7666B1"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-0,54</w:t>
            </w:r>
          </w:p>
        </w:tc>
        <w:tc>
          <w:tcPr>
            <w:tcW w:w="1842" w:type="dxa"/>
            <w:tcBorders>
              <w:bottom w:val="single" w:sz="4" w:space="0" w:color="auto"/>
            </w:tcBorders>
            <w:shd w:val="clear" w:color="auto" w:fill="auto"/>
            <w:tcMar>
              <w:left w:w="28" w:type="dxa"/>
              <w:right w:w="28" w:type="dxa"/>
            </w:tcMar>
          </w:tcPr>
          <w:p w14:paraId="6B4E672B" w14:textId="77777777" w:rsidR="00CA7AC6" w:rsidRPr="00260C57" w:rsidRDefault="00CA7AC6" w:rsidP="005E0307">
            <w:pPr>
              <w:keepNext/>
              <w:tabs>
                <w:tab w:val="clear" w:pos="567"/>
                <w:tab w:val="left" w:pos="647"/>
              </w:tabs>
              <w:rPr>
                <w:color w:val="000000" w:themeColor="text1"/>
                <w:szCs w:val="22"/>
                <w:lang w:eastAsia="en-US" w:bidi="ar-SA"/>
              </w:rPr>
            </w:pPr>
            <w:r w:rsidRPr="00260C57">
              <w:rPr>
                <w:color w:val="000000" w:themeColor="text1"/>
                <w:lang w:eastAsia="en-US" w:bidi="ar-SA"/>
              </w:rPr>
              <w:tab/>
              <w:t>-0,45</w:t>
            </w:r>
          </w:p>
        </w:tc>
        <w:tc>
          <w:tcPr>
            <w:tcW w:w="1134" w:type="dxa"/>
            <w:tcBorders>
              <w:bottom w:val="single" w:sz="4" w:space="0" w:color="auto"/>
            </w:tcBorders>
            <w:shd w:val="clear" w:color="auto" w:fill="auto"/>
            <w:tcMar>
              <w:left w:w="28" w:type="dxa"/>
              <w:right w:w="28" w:type="dxa"/>
            </w:tcMar>
          </w:tcPr>
          <w:p w14:paraId="39D8D8C7" w14:textId="77777777" w:rsidR="00CA7AC6" w:rsidRPr="00260C57" w:rsidRDefault="00CA7AC6" w:rsidP="005E0307">
            <w:pPr>
              <w:keepNext/>
              <w:tabs>
                <w:tab w:val="clear" w:pos="567"/>
                <w:tab w:val="left" w:pos="318"/>
              </w:tabs>
              <w:rPr>
                <w:color w:val="000000" w:themeColor="text1"/>
                <w:szCs w:val="22"/>
                <w:lang w:eastAsia="en-US" w:bidi="ar-SA"/>
              </w:rPr>
            </w:pPr>
            <w:r w:rsidRPr="00260C57">
              <w:rPr>
                <w:color w:val="000000" w:themeColor="text1"/>
                <w:lang w:eastAsia="en-US" w:bidi="ar-SA"/>
              </w:rPr>
              <w:tab/>
              <w:t>NA</w:t>
            </w:r>
          </w:p>
        </w:tc>
        <w:tc>
          <w:tcPr>
            <w:tcW w:w="1808" w:type="dxa"/>
            <w:tcBorders>
              <w:bottom w:val="single" w:sz="4" w:space="0" w:color="auto"/>
            </w:tcBorders>
            <w:shd w:val="clear" w:color="auto" w:fill="auto"/>
            <w:tcMar>
              <w:left w:w="28" w:type="dxa"/>
              <w:right w:w="28" w:type="dxa"/>
            </w:tcMar>
          </w:tcPr>
          <w:p w14:paraId="4F012362" w14:textId="77777777" w:rsidR="00CA7AC6" w:rsidRPr="00260C57" w:rsidRDefault="00CA7AC6" w:rsidP="005E0307">
            <w:pPr>
              <w:keepNext/>
              <w:rPr>
                <w:color w:val="000000" w:themeColor="text1"/>
                <w:szCs w:val="22"/>
                <w:lang w:eastAsia="en-US" w:bidi="ar-SA"/>
              </w:rPr>
            </w:pPr>
            <w:r w:rsidRPr="00260C57">
              <w:rPr>
                <w:color w:val="000000" w:themeColor="text1"/>
                <w:lang w:eastAsia="en-US" w:bidi="ar-SA"/>
              </w:rPr>
              <w:tab/>
              <w:t>NA</w:t>
            </w:r>
          </w:p>
        </w:tc>
      </w:tr>
      <w:tr w:rsidR="00CA7AC6" w:rsidRPr="00260C57" w14:paraId="4A32B855" w14:textId="77777777" w:rsidTr="00B00B38">
        <w:trPr>
          <w:trHeight w:val="2365"/>
        </w:trPr>
        <w:tc>
          <w:tcPr>
            <w:tcW w:w="9287" w:type="dxa"/>
            <w:gridSpan w:val="6"/>
            <w:tcBorders>
              <w:left w:val="nil"/>
              <w:bottom w:val="nil"/>
              <w:right w:val="nil"/>
            </w:tcBorders>
            <w:shd w:val="clear" w:color="auto" w:fill="auto"/>
            <w:tcMar>
              <w:left w:w="28" w:type="dxa"/>
              <w:right w:w="28" w:type="dxa"/>
            </w:tcMar>
          </w:tcPr>
          <w:p w14:paraId="0604E2AB" w14:textId="77777777" w:rsidR="00CA7AC6" w:rsidRPr="0002763A" w:rsidRDefault="00CA7AC6" w:rsidP="005E0307">
            <w:pPr>
              <w:keepNext/>
              <w:tabs>
                <w:tab w:val="clear" w:pos="567"/>
                <w:tab w:val="left" w:pos="180"/>
              </w:tabs>
              <w:spacing w:line="240" w:lineRule="auto"/>
              <w:rPr>
                <w:color w:val="000000" w:themeColor="text1"/>
                <w:sz w:val="20"/>
                <w:vertAlign w:val="superscript"/>
                <w:lang w:eastAsia="en-US" w:bidi="ar-SA"/>
              </w:rPr>
            </w:pPr>
            <w:r w:rsidRPr="0002763A">
              <w:rPr>
                <w:color w:val="000000" w:themeColor="text1"/>
                <w:sz w:val="20"/>
                <w:vertAlign w:val="superscript"/>
                <w:lang w:eastAsia="en-US" w:bidi="ar-SA"/>
              </w:rPr>
              <w:t xml:space="preserve">* </w:t>
            </w:r>
            <w:r w:rsidRPr="0002763A">
              <w:rPr>
                <w:color w:val="000000" w:themeColor="text1"/>
                <w:sz w:val="20"/>
                <w:vertAlign w:val="superscript"/>
                <w:lang w:eastAsia="en-US" w:bidi="ar-SA"/>
              </w:rPr>
              <w:tab/>
            </w:r>
            <w:r w:rsidRPr="0002763A">
              <w:rPr>
                <w:color w:val="000000" w:themeColor="text1"/>
                <w:sz w:val="20"/>
                <w:lang w:eastAsia="en-US" w:bidi="ar-SA"/>
              </w:rPr>
              <w:t xml:space="preserve">Nominalna vrednost p ≤ 0,05; </w:t>
            </w:r>
            <w:r w:rsidRPr="0002763A">
              <w:rPr>
                <w:color w:val="000000" w:themeColor="text1"/>
                <w:sz w:val="20"/>
                <w:vertAlign w:val="superscript"/>
                <w:lang w:eastAsia="en-US" w:bidi="ar-SA"/>
              </w:rPr>
              <w:t xml:space="preserve">*** </w:t>
            </w:r>
            <w:r w:rsidRPr="0002763A">
              <w:rPr>
                <w:color w:val="000000" w:themeColor="text1"/>
                <w:sz w:val="20"/>
                <w:lang w:eastAsia="en-US" w:bidi="ar-SA"/>
              </w:rPr>
              <w:t xml:space="preserve">nominalna vrednost p &lt; 0,0001 za aktivno zdravljenje v primerjavi s placebom </w:t>
            </w:r>
            <w:r w:rsidRPr="0002763A">
              <w:rPr>
                <w:color w:val="000000" w:themeColor="text1"/>
                <w:sz w:val="20"/>
                <w:lang w:eastAsia="en-US" w:bidi="ar-SA"/>
              </w:rPr>
              <w:tab/>
              <w:t>po 3. mesecih.</w:t>
            </w:r>
          </w:p>
          <w:p w14:paraId="04785E51" w14:textId="607DA954" w:rsidR="00CA7AC6" w:rsidRPr="0002763A" w:rsidRDefault="00CA7AC6" w:rsidP="005E0307">
            <w:pPr>
              <w:keepNext/>
              <w:spacing w:line="240" w:lineRule="auto"/>
              <w:rPr>
                <w:color w:val="000000" w:themeColor="text1"/>
                <w:sz w:val="20"/>
                <w:vertAlign w:val="superscript"/>
                <w:lang w:eastAsia="en-US" w:bidi="ar-SA"/>
              </w:rPr>
            </w:pPr>
            <w:r w:rsidRPr="0002763A">
              <w:rPr>
                <w:color w:val="000000" w:themeColor="text1"/>
                <w:sz w:val="20"/>
                <w:lang w:eastAsia="en-US" w:bidi="ar-SA"/>
              </w:rPr>
              <w:t>Okrajšave: DMARD = imunomodulirajoče antirevmatično zdravilo; HAQ-DI = indeks oviranosti po vprašalniku za oceno zdravstvenega stanja (</w:t>
            </w:r>
            <w:r w:rsidR="00573434" w:rsidRPr="0002763A">
              <w:rPr>
                <w:color w:val="000000" w:themeColor="text1"/>
                <w:sz w:val="20"/>
              </w:rPr>
              <w:t>h</w:t>
            </w:r>
            <w:r w:rsidRPr="0002763A">
              <w:rPr>
                <w:color w:val="000000" w:themeColor="text1"/>
                <w:sz w:val="20"/>
              </w:rPr>
              <w:t xml:space="preserve">ealth </w:t>
            </w:r>
            <w:r w:rsidR="00573434" w:rsidRPr="0002763A">
              <w:rPr>
                <w:color w:val="000000" w:themeColor="text1"/>
                <w:sz w:val="20"/>
              </w:rPr>
              <w:t>a</w:t>
            </w:r>
            <w:r w:rsidRPr="0002763A">
              <w:rPr>
                <w:color w:val="000000" w:themeColor="text1"/>
                <w:sz w:val="20"/>
              </w:rPr>
              <w:t xml:space="preserve">ssessment </w:t>
            </w:r>
            <w:r w:rsidR="00573434" w:rsidRPr="0002763A">
              <w:rPr>
                <w:color w:val="000000" w:themeColor="text1"/>
                <w:sz w:val="20"/>
              </w:rPr>
              <w:t>q</w:t>
            </w:r>
            <w:r w:rsidRPr="0002763A">
              <w:rPr>
                <w:color w:val="000000" w:themeColor="text1"/>
                <w:sz w:val="20"/>
              </w:rPr>
              <w:t xml:space="preserve">uestionnaire </w:t>
            </w:r>
            <w:r w:rsidR="00573434" w:rsidRPr="0002763A">
              <w:rPr>
                <w:color w:val="000000" w:themeColor="text1"/>
                <w:sz w:val="20"/>
              </w:rPr>
              <w:t>d</w:t>
            </w:r>
            <w:r w:rsidRPr="0002763A">
              <w:rPr>
                <w:color w:val="000000" w:themeColor="text1"/>
                <w:sz w:val="20"/>
              </w:rPr>
              <w:t xml:space="preserve">isability </w:t>
            </w:r>
            <w:r w:rsidR="00573434" w:rsidRPr="0002763A">
              <w:rPr>
                <w:color w:val="000000" w:themeColor="text1"/>
                <w:sz w:val="20"/>
              </w:rPr>
              <w:t>i</w:t>
            </w:r>
            <w:r w:rsidRPr="0002763A">
              <w:rPr>
                <w:color w:val="000000" w:themeColor="text1"/>
                <w:sz w:val="20"/>
              </w:rPr>
              <w:t>ndex)</w:t>
            </w:r>
            <w:r w:rsidRPr="0002763A">
              <w:rPr>
                <w:color w:val="000000" w:themeColor="text1"/>
                <w:sz w:val="20"/>
                <w:lang w:eastAsia="en-US" w:bidi="ar-SA"/>
              </w:rPr>
              <w:t>; n = skupno število bolnikov v statistični analizi; SC q2w = subkutano enkrat na 2 tedna;</w:t>
            </w:r>
            <w:r w:rsidRPr="0002763A">
              <w:rPr>
                <w:color w:val="000000" w:themeColor="text1"/>
                <w:sz w:val="20"/>
                <w:szCs w:val="22"/>
                <w:lang w:eastAsia="en-US" w:bidi="ar-SA"/>
              </w:rPr>
              <w:t xml:space="preserve"> TNF = tumorje nekrotizirajoči faktor.</w:t>
            </w:r>
          </w:p>
          <w:p w14:paraId="18C6F2A4" w14:textId="4FD5D9B3" w:rsidR="00CA7AC6" w:rsidRPr="0002763A" w:rsidRDefault="00CA7AC6" w:rsidP="005E0307">
            <w:pPr>
              <w:keepNext/>
              <w:tabs>
                <w:tab w:val="clear" w:pos="567"/>
                <w:tab w:val="left" w:pos="181"/>
              </w:tabs>
              <w:spacing w:line="240" w:lineRule="auto"/>
              <w:rPr>
                <w:color w:val="000000" w:themeColor="text1"/>
                <w:sz w:val="20"/>
                <w:lang w:eastAsia="en-US" w:bidi="ar-SA"/>
              </w:rPr>
            </w:pPr>
            <w:r w:rsidRPr="0002763A">
              <w:rPr>
                <w:color w:val="000000" w:themeColor="text1"/>
                <w:sz w:val="20"/>
                <w:vertAlign w:val="superscript"/>
                <w:lang w:eastAsia="en-US" w:bidi="ar-SA"/>
              </w:rPr>
              <w:t>a</w:t>
            </w:r>
            <w:r w:rsidRPr="0002763A">
              <w:rPr>
                <w:color w:val="000000" w:themeColor="text1"/>
                <w:sz w:val="20"/>
                <w:vertAlign w:val="superscript"/>
                <w:lang w:eastAsia="en-US" w:bidi="ar-SA"/>
              </w:rPr>
              <w:tab/>
            </w:r>
            <w:r w:rsidRPr="0002763A">
              <w:rPr>
                <w:color w:val="000000" w:themeColor="text1"/>
                <w:sz w:val="20"/>
                <w:lang w:eastAsia="en-US" w:bidi="ar-SA"/>
              </w:rPr>
              <w:t>Nezadosten odziv na najmanj 1 </w:t>
            </w:r>
            <w:r w:rsidR="00BA1684" w:rsidRPr="0002763A">
              <w:rPr>
                <w:color w:val="000000" w:themeColor="text1"/>
                <w:sz w:val="20"/>
                <w:lang w:eastAsia="en-US" w:bidi="ar-SA"/>
              </w:rPr>
              <w:t>konvencionalno</w:t>
            </w:r>
            <w:r w:rsidRPr="0002763A">
              <w:rPr>
                <w:color w:val="000000" w:themeColor="text1"/>
                <w:sz w:val="20"/>
                <w:lang w:eastAsia="en-US" w:bidi="ar-SA"/>
              </w:rPr>
              <w:t xml:space="preserve"> sintetično DMARD (csDMARD) zaradi nezadostne </w:t>
            </w:r>
            <w:r w:rsidR="00573434" w:rsidRPr="0002763A">
              <w:rPr>
                <w:color w:val="000000" w:themeColor="text1"/>
                <w:sz w:val="20"/>
                <w:lang w:eastAsia="en-US" w:bidi="ar-SA"/>
              </w:rPr>
              <w:tab/>
            </w:r>
            <w:r w:rsidRPr="0002763A">
              <w:rPr>
                <w:color w:val="000000" w:themeColor="text1"/>
                <w:sz w:val="20"/>
                <w:lang w:eastAsia="en-US" w:bidi="ar-SA"/>
              </w:rPr>
              <w:t>učinkovitosti in/ali intolerance.</w:t>
            </w:r>
          </w:p>
          <w:p w14:paraId="23572D4F" w14:textId="77777777" w:rsidR="00CA7AC6" w:rsidRPr="0002763A" w:rsidRDefault="00CA7AC6" w:rsidP="005E0307">
            <w:pPr>
              <w:keepNext/>
              <w:tabs>
                <w:tab w:val="clear" w:pos="567"/>
                <w:tab w:val="left" w:pos="181"/>
              </w:tabs>
              <w:spacing w:line="240" w:lineRule="auto"/>
              <w:rPr>
                <w:color w:val="000000" w:themeColor="text1"/>
                <w:sz w:val="20"/>
                <w:lang w:eastAsia="en-US" w:bidi="ar-SA"/>
              </w:rPr>
            </w:pPr>
            <w:r w:rsidRPr="0002763A">
              <w:rPr>
                <w:color w:val="000000" w:themeColor="text1"/>
                <w:sz w:val="20"/>
                <w:vertAlign w:val="superscript"/>
                <w:lang w:eastAsia="en-US" w:bidi="ar-SA"/>
              </w:rPr>
              <w:t>b</w:t>
            </w:r>
            <w:r w:rsidRPr="0002763A">
              <w:rPr>
                <w:color w:val="000000" w:themeColor="text1"/>
                <w:sz w:val="20"/>
                <w:vertAlign w:val="superscript"/>
                <w:lang w:eastAsia="en-US" w:bidi="ar-SA"/>
              </w:rPr>
              <w:tab/>
            </w:r>
            <w:r w:rsidRPr="0002763A">
              <w:rPr>
                <w:color w:val="000000" w:themeColor="text1"/>
                <w:sz w:val="20"/>
                <w:lang w:eastAsia="en-US" w:bidi="ar-SA"/>
              </w:rPr>
              <w:t>Nezadosten odziv na najmanj 1 </w:t>
            </w:r>
            <w:r w:rsidR="00C34DDF" w:rsidRPr="0002763A">
              <w:rPr>
                <w:color w:val="000000" w:themeColor="text1"/>
                <w:sz w:val="20"/>
                <w:lang w:eastAsia="en-US" w:bidi="ar-SA"/>
              </w:rPr>
              <w:t>zaviralec</w:t>
            </w:r>
            <w:r w:rsidRPr="0002763A">
              <w:rPr>
                <w:color w:val="000000" w:themeColor="text1"/>
                <w:sz w:val="20"/>
                <w:lang w:eastAsia="en-US" w:bidi="ar-SA"/>
              </w:rPr>
              <w:t xml:space="preserve"> TNF (TNFi) zaradi nezadostne učinkovitosti in/ali intolerance.</w:t>
            </w:r>
          </w:p>
          <w:p w14:paraId="6271FE39" w14:textId="77777777" w:rsidR="00CA7AC6" w:rsidRPr="00260C57" w:rsidRDefault="00CA7AC6" w:rsidP="005E0307">
            <w:pPr>
              <w:keepNext/>
              <w:tabs>
                <w:tab w:val="clear" w:pos="567"/>
                <w:tab w:val="left" w:pos="181"/>
              </w:tabs>
              <w:spacing w:line="240" w:lineRule="auto"/>
              <w:rPr>
                <w:color w:val="000000" w:themeColor="text1"/>
                <w:szCs w:val="22"/>
                <w:lang w:eastAsia="en-US" w:bidi="ar-SA"/>
              </w:rPr>
            </w:pPr>
            <w:r w:rsidRPr="0002763A">
              <w:rPr>
                <w:color w:val="000000" w:themeColor="text1"/>
                <w:sz w:val="20"/>
                <w:vertAlign w:val="superscript"/>
                <w:lang w:eastAsia="en-US" w:bidi="ar-SA"/>
              </w:rPr>
              <w:t>c</w:t>
            </w:r>
            <w:r w:rsidRPr="0002763A">
              <w:rPr>
                <w:color w:val="000000" w:themeColor="text1"/>
                <w:sz w:val="20"/>
                <w:vertAlign w:val="superscript"/>
                <w:lang w:eastAsia="en-US" w:bidi="ar-SA"/>
              </w:rPr>
              <w:tab/>
            </w:r>
            <w:r w:rsidRPr="0002763A">
              <w:rPr>
                <w:color w:val="000000" w:themeColor="text1"/>
                <w:sz w:val="20"/>
                <w:lang w:eastAsia="en-US" w:bidi="ar-SA"/>
              </w:rPr>
              <w:t xml:space="preserve">Splošno statistično značilnost so dosegli pri p ≤ 0,05 po vnaprej določenem postopku testiranja s postopno </w:t>
            </w:r>
            <w:r w:rsidRPr="0002763A">
              <w:rPr>
                <w:color w:val="000000" w:themeColor="text1"/>
                <w:sz w:val="20"/>
                <w:lang w:eastAsia="en-US" w:bidi="ar-SA"/>
              </w:rPr>
              <w:tab/>
              <w:t>regresijo.</w:t>
            </w:r>
          </w:p>
        </w:tc>
      </w:tr>
    </w:tbl>
    <w:p w14:paraId="16D676BD" w14:textId="77777777" w:rsidR="00CA7AC6" w:rsidRPr="00260C57" w:rsidRDefault="00CA7AC6" w:rsidP="00CA7AC6">
      <w:pPr>
        <w:tabs>
          <w:tab w:val="clear" w:pos="567"/>
        </w:tabs>
        <w:spacing w:line="240" w:lineRule="auto"/>
        <w:rPr>
          <w:color w:val="000000" w:themeColor="text1"/>
          <w:szCs w:val="22"/>
          <w:lang w:eastAsia="en-US" w:bidi="ar-SA"/>
        </w:rPr>
      </w:pPr>
    </w:p>
    <w:p w14:paraId="3C95ECAE" w14:textId="77777777" w:rsidR="00CA7AC6" w:rsidRPr="00260C57" w:rsidRDefault="00CA7AC6" w:rsidP="00CA7AC6">
      <w:pPr>
        <w:tabs>
          <w:tab w:val="clear" w:pos="567"/>
        </w:tabs>
        <w:spacing w:line="240" w:lineRule="auto"/>
        <w:rPr>
          <w:color w:val="000000" w:themeColor="text1"/>
          <w:szCs w:val="22"/>
          <w:lang w:eastAsia="en-US" w:bidi="ar-SA"/>
        </w:rPr>
      </w:pPr>
      <w:r w:rsidRPr="00260C57">
        <w:rPr>
          <w:color w:val="000000" w:themeColor="text1"/>
          <w:szCs w:val="22"/>
          <w:lang w:eastAsia="en-US" w:bidi="ar-SA"/>
        </w:rPr>
        <w:t>Stopnja odziva glede na HAQ</w:t>
      </w:r>
      <w:r w:rsidRPr="00260C57">
        <w:rPr>
          <w:color w:val="000000" w:themeColor="text1"/>
          <w:szCs w:val="22"/>
          <w:lang w:eastAsia="en-US" w:bidi="ar-SA"/>
        </w:rPr>
        <w:noBreakHyphen/>
        <w:t xml:space="preserve">DI (odziv so opredelili kot znižanje od izhodišča za ≥ 0,35) po 3 mesecih je bila v </w:t>
      </w:r>
      <w:r w:rsidR="00B26E79" w:rsidRPr="00260C57">
        <w:rPr>
          <w:color w:val="000000" w:themeColor="text1"/>
          <w:szCs w:val="22"/>
          <w:lang w:eastAsia="en-US" w:bidi="ar-SA"/>
        </w:rPr>
        <w:t>študijah</w:t>
      </w:r>
      <w:r w:rsidRPr="00260C57">
        <w:rPr>
          <w:color w:val="000000" w:themeColor="text1"/>
          <w:szCs w:val="22"/>
          <w:lang w:eastAsia="en-US" w:bidi="ar-SA"/>
        </w:rPr>
        <w:t xml:space="preserve"> OPAL BROADEN in OPAL BEYOND 53 % oziroma 50 % pri bolnikih, ki so prejemali 5 mg tofacitiniba dvakrat na dan, 31 % oziroma 28 % pri bolnikih, ki so prejemali placebo, in 53 % pri bolnikih, ki so prejemali 40 mg adalimumaba subkutano enkrat na 2 tedna (samo v </w:t>
      </w:r>
      <w:r w:rsidR="00D61ACC" w:rsidRPr="00260C57">
        <w:rPr>
          <w:color w:val="000000" w:themeColor="text1"/>
          <w:szCs w:val="22"/>
          <w:lang w:eastAsia="en-US" w:bidi="ar-SA"/>
        </w:rPr>
        <w:t>študiji</w:t>
      </w:r>
      <w:r w:rsidRPr="00260C57">
        <w:rPr>
          <w:color w:val="000000" w:themeColor="text1"/>
          <w:szCs w:val="22"/>
          <w:lang w:eastAsia="en-US" w:bidi="ar-SA"/>
        </w:rPr>
        <w:t xml:space="preserve"> OPAL BROADEN).</w:t>
      </w:r>
    </w:p>
    <w:p w14:paraId="5EA595A4" w14:textId="77777777" w:rsidR="00CA7AC6" w:rsidRPr="00260C57" w:rsidRDefault="00CA7AC6" w:rsidP="00CA7AC6">
      <w:pPr>
        <w:tabs>
          <w:tab w:val="clear" w:pos="567"/>
        </w:tabs>
        <w:spacing w:line="240" w:lineRule="auto"/>
        <w:rPr>
          <w:color w:val="000000" w:themeColor="text1"/>
          <w:szCs w:val="22"/>
          <w:lang w:eastAsia="en-US" w:bidi="ar-SA"/>
        </w:rPr>
      </w:pPr>
    </w:p>
    <w:p w14:paraId="116AAAE5" w14:textId="77777777" w:rsidR="00CA7AC6" w:rsidRPr="00260C57" w:rsidRDefault="00CA7AC6" w:rsidP="00CA7AC6">
      <w:pPr>
        <w:tabs>
          <w:tab w:val="clear" w:pos="567"/>
        </w:tabs>
        <w:spacing w:line="240" w:lineRule="auto"/>
        <w:rPr>
          <w:color w:val="000000" w:themeColor="text1"/>
          <w:szCs w:val="22"/>
          <w:lang w:eastAsia="en-US" w:bidi="ar-SA"/>
        </w:rPr>
      </w:pPr>
      <w:r w:rsidRPr="00260C57">
        <w:rPr>
          <w:color w:val="000000" w:themeColor="text1"/>
          <w:szCs w:val="22"/>
          <w:lang w:eastAsia="en-US" w:bidi="ar-SA"/>
        </w:rPr>
        <w:t>Z zdravjem povezano kakovost življenja so ocenili z vprašalnikom SF-36v2, utrujenost pa s funkcijsko oceno FACIT</w:t>
      </w:r>
      <w:r w:rsidRPr="00260C57">
        <w:rPr>
          <w:color w:val="000000" w:themeColor="text1"/>
          <w:szCs w:val="22"/>
          <w:lang w:eastAsia="en-US" w:bidi="ar-SA"/>
        </w:rPr>
        <w:noBreakHyphen/>
        <w:t xml:space="preserve">F. Pri bolnikih, ki so prejemali 5 mg </w:t>
      </w:r>
      <w:r w:rsidRPr="00260C57">
        <w:rPr>
          <w:color w:val="000000" w:themeColor="text1"/>
        </w:rPr>
        <w:t>tofacitiniba</w:t>
      </w:r>
      <w:r w:rsidRPr="00260C57">
        <w:rPr>
          <w:color w:val="000000" w:themeColor="text1"/>
          <w:szCs w:val="22"/>
          <w:lang w:eastAsia="en-US" w:bidi="ar-SA"/>
        </w:rPr>
        <w:t xml:space="preserve"> dvakrat na dan, so v </w:t>
      </w:r>
      <w:r w:rsidR="00D61ACC" w:rsidRPr="00260C57">
        <w:rPr>
          <w:color w:val="000000" w:themeColor="text1"/>
          <w:szCs w:val="22"/>
          <w:lang w:eastAsia="en-US" w:bidi="ar-SA"/>
        </w:rPr>
        <w:t>študijah</w:t>
      </w:r>
      <w:r w:rsidRPr="00260C57">
        <w:rPr>
          <w:color w:val="000000" w:themeColor="text1"/>
          <w:szCs w:val="22"/>
          <w:lang w:eastAsia="en-US" w:bidi="ar-SA"/>
        </w:rPr>
        <w:t xml:space="preserve"> OPAL BROADEN in OPAL BEYOND po 3 mesecih opazili večje izboljšanje telesne funkcije po SF</w:t>
      </w:r>
      <w:r w:rsidRPr="00260C57">
        <w:rPr>
          <w:color w:val="000000" w:themeColor="text1"/>
          <w:szCs w:val="22"/>
          <w:lang w:eastAsia="en-US" w:bidi="ar-SA"/>
        </w:rPr>
        <w:noBreakHyphen/>
        <w:t>36v2, rezultatov povzetka telesne komponente SF</w:t>
      </w:r>
      <w:r w:rsidRPr="00260C57">
        <w:rPr>
          <w:color w:val="000000" w:themeColor="text1"/>
          <w:szCs w:val="22"/>
          <w:lang w:eastAsia="en-US" w:bidi="ar-SA"/>
        </w:rPr>
        <w:noBreakHyphen/>
        <w:t>36v2 in ocen FACIT</w:t>
      </w:r>
      <w:r w:rsidRPr="00260C57">
        <w:rPr>
          <w:color w:val="000000" w:themeColor="text1"/>
          <w:szCs w:val="22"/>
          <w:lang w:eastAsia="en-US" w:bidi="ar-SA"/>
        </w:rPr>
        <w:noBreakHyphen/>
        <w:t>F od izhodišča v primerjavi s placebom (nominalna vrednost p ≤ 0,05). Izboljšanja ocen SF</w:t>
      </w:r>
      <w:r w:rsidRPr="00260C57">
        <w:rPr>
          <w:color w:val="000000" w:themeColor="text1"/>
          <w:szCs w:val="22"/>
          <w:lang w:eastAsia="en-US" w:bidi="ar-SA"/>
        </w:rPr>
        <w:noBreakHyphen/>
        <w:t>36v2 in FACIT</w:t>
      </w:r>
      <w:r w:rsidRPr="00260C57">
        <w:rPr>
          <w:color w:val="000000" w:themeColor="text1"/>
          <w:szCs w:val="22"/>
          <w:lang w:eastAsia="en-US" w:bidi="ar-SA"/>
        </w:rPr>
        <w:noBreakHyphen/>
        <w:t>F glede na izhodišče so se ohranila do 6. meseca (OPAL BROADEN in OPAL BEYOND) oziroma 12. meseca (OPAL BROADEN).</w:t>
      </w:r>
    </w:p>
    <w:p w14:paraId="442ABF66" w14:textId="77777777" w:rsidR="00CA7AC6" w:rsidRPr="00260C57" w:rsidRDefault="00CA7AC6" w:rsidP="00CA7AC6">
      <w:pPr>
        <w:tabs>
          <w:tab w:val="clear" w:pos="567"/>
        </w:tabs>
        <w:spacing w:line="240" w:lineRule="auto"/>
        <w:rPr>
          <w:color w:val="000000" w:themeColor="text1"/>
          <w:szCs w:val="22"/>
          <w:lang w:eastAsia="en-US" w:bidi="ar-SA"/>
        </w:rPr>
      </w:pPr>
    </w:p>
    <w:p w14:paraId="36FD8C57" w14:textId="77777777" w:rsidR="00CA7AC6" w:rsidRPr="00260C57" w:rsidRDefault="00CA7AC6" w:rsidP="00B15BBA">
      <w:pPr>
        <w:tabs>
          <w:tab w:val="clear" w:pos="567"/>
        </w:tabs>
        <w:spacing w:line="240" w:lineRule="auto"/>
        <w:rPr>
          <w:color w:val="000000" w:themeColor="text1"/>
          <w:lang w:eastAsia="en-US" w:bidi="ar-SA"/>
        </w:rPr>
      </w:pPr>
      <w:r w:rsidRPr="00260C57">
        <w:rPr>
          <w:color w:val="000000" w:themeColor="text1"/>
          <w:szCs w:val="22"/>
          <w:lang w:eastAsia="en-US" w:bidi="ar-SA"/>
        </w:rPr>
        <w:t xml:space="preserve">V </w:t>
      </w:r>
      <w:r w:rsidR="00D61ACC" w:rsidRPr="00260C57">
        <w:rPr>
          <w:color w:val="000000" w:themeColor="text1"/>
          <w:szCs w:val="22"/>
          <w:lang w:eastAsia="en-US" w:bidi="ar-SA"/>
        </w:rPr>
        <w:t>študijah</w:t>
      </w:r>
      <w:r w:rsidRPr="00260C57">
        <w:rPr>
          <w:color w:val="000000" w:themeColor="text1"/>
          <w:szCs w:val="22"/>
          <w:lang w:eastAsia="en-US" w:bidi="ar-SA"/>
        </w:rPr>
        <w:t xml:space="preserve"> OPAL BROADEN in OPAL BEYOND so pri bolnikih, ki so prejemali 5 mg </w:t>
      </w:r>
      <w:r w:rsidRPr="00260C57">
        <w:rPr>
          <w:color w:val="000000" w:themeColor="text1"/>
        </w:rPr>
        <w:t>tofacitiniba</w:t>
      </w:r>
      <w:r w:rsidRPr="00260C57">
        <w:rPr>
          <w:color w:val="000000" w:themeColor="text1"/>
          <w:szCs w:val="22"/>
          <w:lang w:eastAsia="en-US" w:bidi="ar-SA"/>
        </w:rPr>
        <w:t xml:space="preserve"> dvakrat na dan, od 2. tedna (prvega ocenjevanja po izhodiščnem) do 3. meseca opažali večje </w:t>
      </w:r>
      <w:r w:rsidRPr="00260C57">
        <w:rPr>
          <w:color w:val="000000" w:themeColor="text1"/>
          <w:szCs w:val="22"/>
          <w:lang w:eastAsia="en-US" w:bidi="ar-SA"/>
        </w:rPr>
        <w:lastRenderedPageBreak/>
        <w:t>izboljšanje artritične bolečine (izmerjene po vizualni analogni lestvici 0-100) od izhodišča v primerjavi s placebom (nominalna vrednost p ≤ 0,05).</w:t>
      </w:r>
    </w:p>
    <w:p w14:paraId="37FDA8BE" w14:textId="77777777" w:rsidR="00880079" w:rsidRPr="00260C57" w:rsidRDefault="00880079" w:rsidP="00B77357">
      <w:pPr>
        <w:tabs>
          <w:tab w:val="clear" w:pos="567"/>
        </w:tabs>
        <w:spacing w:line="240" w:lineRule="auto"/>
        <w:outlineLvl w:val="0"/>
        <w:rPr>
          <w:color w:val="000000" w:themeColor="text1"/>
          <w:szCs w:val="22"/>
          <w:u w:val="single"/>
        </w:rPr>
      </w:pPr>
    </w:p>
    <w:p w14:paraId="193F5146" w14:textId="77777777" w:rsidR="00D81389" w:rsidRPr="00260C57" w:rsidRDefault="00D81389" w:rsidP="00D81389">
      <w:pPr>
        <w:tabs>
          <w:tab w:val="clear" w:pos="567"/>
        </w:tabs>
        <w:spacing w:line="240" w:lineRule="auto"/>
        <w:outlineLvl w:val="0"/>
        <w:rPr>
          <w:i/>
          <w:iCs/>
          <w:color w:val="000000" w:themeColor="text1"/>
          <w:szCs w:val="22"/>
        </w:rPr>
      </w:pPr>
      <w:bookmarkStart w:id="27" w:name="_Hlk104297192"/>
      <w:r w:rsidRPr="00260C57">
        <w:rPr>
          <w:i/>
          <w:iCs/>
          <w:color w:val="000000" w:themeColor="text1"/>
          <w:szCs w:val="22"/>
        </w:rPr>
        <w:t>Ankilozirajoči spondilitis</w:t>
      </w:r>
    </w:p>
    <w:p w14:paraId="2D1DB283" w14:textId="04A967A6" w:rsidR="00D81389" w:rsidRPr="00260C57" w:rsidRDefault="00D81389" w:rsidP="00D81389">
      <w:pPr>
        <w:tabs>
          <w:tab w:val="clear" w:pos="567"/>
        </w:tabs>
        <w:spacing w:line="240" w:lineRule="auto"/>
        <w:outlineLvl w:val="0"/>
        <w:rPr>
          <w:color w:val="000000" w:themeColor="text1"/>
          <w:szCs w:val="22"/>
        </w:rPr>
      </w:pPr>
      <w:r w:rsidRPr="00260C57">
        <w:rPr>
          <w:color w:val="000000" w:themeColor="text1"/>
          <w:szCs w:val="22"/>
        </w:rPr>
        <w:t>Program kliničnega razvoja tofacitiniba za oceno učinkovitosti in varnosti je vključeval 1 s placebom nadzorovano potrditveno preskušanje (Študija AS-I). Študija AS-I je bila randomizirana, dvojno slepa, s placebom nadzorovana klinična študija z 48 tedni zdravljenja pri 269 odraslih bolnikih z nezadostnim odzivom (nezadostnim kliničnim odzivom ali intoleranco) na vsaj 2 nesteroidni protivnetni zdravili (NSAID</w:t>
      </w:r>
      <w:r w:rsidR="00BC4F64" w:rsidRPr="00260C57">
        <w:rPr>
          <w:color w:val="000000" w:themeColor="text1"/>
          <w:szCs w:val="22"/>
        </w:rPr>
        <w:t xml:space="preserve"> </w:t>
      </w:r>
      <w:r w:rsidRPr="00260C57">
        <w:rPr>
          <w:color w:val="000000" w:themeColor="text1"/>
          <w:szCs w:val="22"/>
        </w:rPr>
        <w:t>–</w:t>
      </w:r>
      <w:r w:rsidR="00BC4F64" w:rsidRPr="00260C57">
        <w:rPr>
          <w:color w:val="000000" w:themeColor="text1"/>
          <w:szCs w:val="22"/>
        </w:rPr>
        <w:t xml:space="preserve"> n</w:t>
      </w:r>
      <w:r w:rsidRPr="00260C57">
        <w:rPr>
          <w:color w:val="000000" w:themeColor="text1"/>
          <w:szCs w:val="22"/>
        </w:rPr>
        <w:t>on-</w:t>
      </w:r>
      <w:r w:rsidR="00BC4F64" w:rsidRPr="00260C57">
        <w:rPr>
          <w:color w:val="000000" w:themeColor="text1"/>
          <w:szCs w:val="22"/>
        </w:rPr>
        <w:t>s</w:t>
      </w:r>
      <w:r w:rsidRPr="00260C57">
        <w:rPr>
          <w:color w:val="000000" w:themeColor="text1"/>
          <w:szCs w:val="22"/>
        </w:rPr>
        <w:t xml:space="preserve">teroidal </w:t>
      </w:r>
      <w:r w:rsidR="00BC4F64" w:rsidRPr="00260C57">
        <w:rPr>
          <w:color w:val="000000" w:themeColor="text1"/>
          <w:szCs w:val="22"/>
        </w:rPr>
        <w:t>a</w:t>
      </w:r>
      <w:r w:rsidRPr="00260C57">
        <w:rPr>
          <w:color w:val="000000" w:themeColor="text1"/>
          <w:szCs w:val="22"/>
        </w:rPr>
        <w:t>nti-</w:t>
      </w:r>
      <w:r w:rsidR="00BC4F64" w:rsidRPr="00260C57">
        <w:rPr>
          <w:color w:val="000000" w:themeColor="text1"/>
          <w:szCs w:val="22"/>
        </w:rPr>
        <w:t>i</w:t>
      </w:r>
      <w:r w:rsidRPr="00260C57">
        <w:rPr>
          <w:color w:val="000000" w:themeColor="text1"/>
          <w:szCs w:val="22"/>
        </w:rPr>
        <w:t xml:space="preserve">nflammatory </w:t>
      </w:r>
      <w:r w:rsidR="00BC4F64" w:rsidRPr="00260C57">
        <w:rPr>
          <w:color w:val="000000" w:themeColor="text1"/>
          <w:szCs w:val="22"/>
        </w:rPr>
        <w:t>d</w:t>
      </w:r>
      <w:r w:rsidRPr="00260C57">
        <w:rPr>
          <w:color w:val="000000" w:themeColor="text1"/>
          <w:szCs w:val="22"/>
        </w:rPr>
        <w:t xml:space="preserve">rug). Bolnike so randomizirali in 16 tednov slepo zdravili s 5 mg tofacitiniba dvakrat na dan ali placebom, nato pa so vsi prešli na 5 mg tofacitiniba dvakrat na dan za dodatnih 32 tednov. Bolniki so imeli aktivno bolezen, ki je bila opredeljena z Bathovim indeksom aktivnosti ankilozirajočega spondilitisa </w:t>
      </w:r>
      <w:r w:rsidRPr="00260C57">
        <w:rPr>
          <w:color w:val="000000" w:themeColor="text1"/>
        </w:rPr>
        <w:t>(BASDAI</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w:t>
      </w:r>
      <w:r w:rsidR="00F8021E" w:rsidRPr="00260C57">
        <w:rPr>
          <w:color w:val="000000" w:themeColor="text1"/>
          <w:szCs w:val="22"/>
        </w:rPr>
        <w:t>b</w:t>
      </w:r>
      <w:r w:rsidRPr="00260C57">
        <w:rPr>
          <w:color w:val="000000" w:themeColor="text1"/>
          <w:szCs w:val="22"/>
        </w:rPr>
        <w:t xml:space="preserve">ath </w:t>
      </w:r>
      <w:r w:rsidR="00F8021E" w:rsidRPr="00260C57">
        <w:rPr>
          <w:color w:val="000000" w:themeColor="text1"/>
          <w:szCs w:val="22"/>
        </w:rPr>
        <w:t>a</w:t>
      </w:r>
      <w:r w:rsidRPr="00260C57">
        <w:rPr>
          <w:color w:val="000000" w:themeColor="text1"/>
          <w:szCs w:val="22"/>
        </w:rPr>
        <w:t xml:space="preserve">nkylosing </w:t>
      </w:r>
      <w:r w:rsidR="00F8021E" w:rsidRPr="00260C57">
        <w:rPr>
          <w:color w:val="000000" w:themeColor="text1"/>
          <w:szCs w:val="22"/>
        </w:rPr>
        <w:t>s</w:t>
      </w:r>
      <w:r w:rsidRPr="00260C57">
        <w:rPr>
          <w:color w:val="000000" w:themeColor="text1"/>
          <w:szCs w:val="22"/>
        </w:rPr>
        <w:t xml:space="preserve">pondylitis </w:t>
      </w:r>
      <w:r w:rsidR="00F8021E" w:rsidRPr="00260C57">
        <w:rPr>
          <w:color w:val="000000" w:themeColor="text1"/>
          <w:szCs w:val="22"/>
        </w:rPr>
        <w:t>d</w:t>
      </w:r>
      <w:r w:rsidRPr="00260C57">
        <w:rPr>
          <w:color w:val="000000" w:themeColor="text1"/>
          <w:szCs w:val="22"/>
        </w:rPr>
        <w:t xml:space="preserve">isease </w:t>
      </w:r>
      <w:r w:rsidR="00F8021E" w:rsidRPr="00260C57">
        <w:rPr>
          <w:color w:val="000000" w:themeColor="text1"/>
          <w:szCs w:val="22"/>
        </w:rPr>
        <w:t>a</w:t>
      </w:r>
      <w:r w:rsidRPr="00260C57">
        <w:rPr>
          <w:color w:val="000000" w:themeColor="text1"/>
          <w:szCs w:val="22"/>
        </w:rPr>
        <w:t xml:space="preserve">ctivity </w:t>
      </w:r>
      <w:r w:rsidR="00F8021E" w:rsidRPr="00260C57">
        <w:rPr>
          <w:color w:val="000000" w:themeColor="text1"/>
          <w:szCs w:val="22"/>
        </w:rPr>
        <w:t>i</w:t>
      </w:r>
      <w:r w:rsidRPr="00260C57">
        <w:rPr>
          <w:color w:val="000000" w:themeColor="text1"/>
          <w:szCs w:val="22"/>
        </w:rPr>
        <w:t>ndex) in oceno bolečine v hrbtu (BASDAI, vprašanje 2) 4 ali več kljub zdravljenju z nesteroidnim protivnetnim zdravilom (NSAID), kortikosteroidom ali DMARD.</w:t>
      </w:r>
    </w:p>
    <w:p w14:paraId="67561B63" w14:textId="77777777" w:rsidR="00D81389" w:rsidRPr="00260C57" w:rsidRDefault="00D81389" w:rsidP="00D81389">
      <w:pPr>
        <w:tabs>
          <w:tab w:val="clear" w:pos="567"/>
        </w:tabs>
        <w:spacing w:line="240" w:lineRule="auto"/>
        <w:outlineLvl w:val="0"/>
        <w:rPr>
          <w:color w:val="000000" w:themeColor="text1"/>
          <w:szCs w:val="22"/>
        </w:rPr>
      </w:pPr>
    </w:p>
    <w:p w14:paraId="6D658FF6" w14:textId="77777777" w:rsidR="00D81389" w:rsidRPr="00260C57" w:rsidRDefault="00D81389" w:rsidP="00D81389">
      <w:pPr>
        <w:rPr>
          <w:color w:val="000000" w:themeColor="text1"/>
          <w:szCs w:val="22"/>
        </w:rPr>
      </w:pPr>
      <w:r w:rsidRPr="00260C57">
        <w:rPr>
          <w:color w:val="000000" w:themeColor="text1"/>
        </w:rPr>
        <w:t xml:space="preserve">Od izhodišča do 16. tedna je približno 7 % bolnikov sočasno uporabljalo metotreksat, </w:t>
      </w:r>
      <w:r w:rsidRPr="00260C57">
        <w:rPr>
          <w:color w:val="000000" w:themeColor="text1"/>
          <w:szCs w:val="22"/>
        </w:rPr>
        <w:t>21 % pa sulfasalazin. Bolniki so v obdobju od izhodišča do 48. tedna smeli prejemati stabilen, majhen odmerek peroralnega kortikosteroida (prejemalo ga je 8,6 % bolnikov) in/ali NSAID (prejemalo ga je 81,8 % bolnikov). Dvaindvajset odstotkov bolnikov je imelo nezadosten odziv na 1 ali 2 zaviralca TNF.</w:t>
      </w:r>
      <w:r w:rsidRPr="00260C57">
        <w:rPr>
          <w:color w:val="000000" w:themeColor="text1"/>
        </w:rPr>
        <w:t xml:space="preserve"> Primarni opazovani dogodek je bila ocena deleža bolnikov, ki so do 16. tedna dosegli odziv</w:t>
      </w:r>
      <w:r w:rsidRPr="00260C57">
        <w:rPr>
          <w:color w:val="000000" w:themeColor="text1"/>
          <w:szCs w:val="22"/>
        </w:rPr>
        <w:t xml:space="preserve"> ASAS20.</w:t>
      </w:r>
    </w:p>
    <w:p w14:paraId="6C50B8E4" w14:textId="77777777" w:rsidR="00D81389" w:rsidRPr="00260C57" w:rsidRDefault="00D81389" w:rsidP="00D81389">
      <w:pPr>
        <w:rPr>
          <w:color w:val="000000" w:themeColor="text1"/>
          <w:szCs w:val="22"/>
        </w:rPr>
      </w:pPr>
    </w:p>
    <w:p w14:paraId="6FD1EBA6" w14:textId="77777777" w:rsidR="00D81389" w:rsidRPr="00260C57" w:rsidRDefault="00D81389" w:rsidP="00D81389">
      <w:pPr>
        <w:keepLines/>
        <w:rPr>
          <w:i/>
          <w:iCs/>
          <w:color w:val="000000" w:themeColor="text1"/>
        </w:rPr>
      </w:pPr>
      <w:r w:rsidRPr="00260C57">
        <w:rPr>
          <w:i/>
          <w:iCs/>
          <w:color w:val="000000" w:themeColor="text1"/>
        </w:rPr>
        <w:t>Klinični odziv</w:t>
      </w:r>
    </w:p>
    <w:p w14:paraId="634A4400" w14:textId="71F9F137" w:rsidR="00D81389" w:rsidRPr="0002763A" w:rsidRDefault="00D81389" w:rsidP="00D81389">
      <w:pPr>
        <w:rPr>
          <w:rFonts w:ascii="TimesNewRoman" w:eastAsia="TimesNewRoman" w:hAnsi="TimesNewRoman" w:cs="TimesNewRoman"/>
          <w:color w:val="000000" w:themeColor="text1"/>
          <w:sz w:val="18"/>
          <w:szCs w:val="18"/>
        </w:rPr>
      </w:pPr>
      <w:r w:rsidRPr="00260C57">
        <w:rPr>
          <w:color w:val="000000" w:themeColor="text1"/>
        </w:rPr>
        <w:t>Bolniki, ki so prejemali 5 mg tofacitiniba dvakrat na dan, so do 16. tedna dosegli večje izboljšanje odzivov ASAS20 in ASAS40 v primerjavi s placebom (preglednica 1</w:t>
      </w:r>
      <w:r w:rsidR="00431998" w:rsidRPr="00260C57">
        <w:rPr>
          <w:color w:val="000000" w:themeColor="text1"/>
        </w:rPr>
        <w:t>8</w:t>
      </w:r>
      <w:r w:rsidRPr="00260C57">
        <w:rPr>
          <w:color w:val="000000" w:themeColor="text1"/>
        </w:rPr>
        <w:t>). Odzivi so se pri bolnikih, ki so prejemali 5 mg tofacitiniba dvakrat na dan, ohranili od 16. tedna do vključno 48. tedna.</w:t>
      </w:r>
    </w:p>
    <w:p w14:paraId="331FA837" w14:textId="77777777" w:rsidR="00D81389" w:rsidRPr="00260C57" w:rsidRDefault="00D81389" w:rsidP="00D81389">
      <w:pPr>
        <w:rPr>
          <w:color w:val="000000" w:themeColor="text1"/>
        </w:rPr>
      </w:pPr>
    </w:p>
    <w:p w14:paraId="60851541" w14:textId="1CA7C7BD" w:rsidR="00D81389" w:rsidRPr="00260C57" w:rsidRDefault="00D81389" w:rsidP="00D81389">
      <w:pPr>
        <w:pStyle w:val="BodyText"/>
        <w:keepNext/>
        <w:ind w:left="993" w:hanging="993"/>
        <w:rPr>
          <w:b/>
          <w:bCs/>
          <w:i w:val="0"/>
          <w:iCs/>
          <w:color w:val="000000" w:themeColor="text1"/>
          <w:szCs w:val="22"/>
        </w:rPr>
      </w:pPr>
      <w:r w:rsidRPr="00260C57">
        <w:rPr>
          <w:b/>
          <w:bCs/>
          <w:i w:val="0"/>
          <w:iCs/>
          <w:color w:val="000000" w:themeColor="text1"/>
          <w:szCs w:val="22"/>
        </w:rPr>
        <w:t>Preglednica 1</w:t>
      </w:r>
      <w:r w:rsidR="00431998" w:rsidRPr="00260C57">
        <w:rPr>
          <w:b/>
          <w:bCs/>
          <w:i w:val="0"/>
          <w:iCs/>
          <w:color w:val="000000" w:themeColor="text1"/>
          <w:szCs w:val="22"/>
        </w:rPr>
        <w:t>8</w:t>
      </w:r>
      <w:r w:rsidRPr="00260C57">
        <w:rPr>
          <w:b/>
          <w:bCs/>
          <w:i w:val="0"/>
          <w:iCs/>
          <w:color w:val="000000" w:themeColor="text1"/>
          <w:szCs w:val="22"/>
        </w:rPr>
        <w:t>:</w:t>
      </w:r>
      <w:r w:rsidRPr="00260C57">
        <w:rPr>
          <w:b/>
          <w:bCs/>
          <w:i w:val="0"/>
          <w:iCs/>
          <w:color w:val="000000" w:themeColor="text1"/>
          <w:szCs w:val="22"/>
        </w:rPr>
        <w:tab/>
        <w:t xml:space="preserve">Odziva ASAS20 in ASAS40 po 16 tednih, študija 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070"/>
        <w:gridCol w:w="2790"/>
      </w:tblGrid>
      <w:tr w:rsidR="00D81389" w:rsidRPr="00260C57" w14:paraId="7F44E473" w14:textId="77777777" w:rsidTr="00362447">
        <w:trPr>
          <w:cantSplit/>
          <w:tblHeader/>
        </w:trPr>
        <w:tc>
          <w:tcPr>
            <w:tcW w:w="2245" w:type="dxa"/>
            <w:shd w:val="clear" w:color="auto" w:fill="auto"/>
          </w:tcPr>
          <w:p w14:paraId="6C8D3F32" w14:textId="77777777" w:rsidR="00D81389" w:rsidRPr="0002763A" w:rsidRDefault="00D81389" w:rsidP="00362447">
            <w:pPr>
              <w:pStyle w:val="BodyText"/>
              <w:keepNext/>
              <w:rPr>
                <w:b/>
                <w:iCs/>
                <w:color w:val="000000" w:themeColor="text1"/>
                <w:sz w:val="20"/>
              </w:rPr>
            </w:pPr>
          </w:p>
        </w:tc>
        <w:tc>
          <w:tcPr>
            <w:tcW w:w="2003" w:type="dxa"/>
          </w:tcPr>
          <w:p w14:paraId="01BE402D" w14:textId="77777777" w:rsidR="00D81389" w:rsidRPr="0002763A" w:rsidRDefault="00D81389" w:rsidP="00362447">
            <w:pPr>
              <w:pStyle w:val="BodyText"/>
              <w:keepNext/>
              <w:jc w:val="center"/>
              <w:rPr>
                <w:b/>
                <w:i w:val="0"/>
                <w:color w:val="000000" w:themeColor="text1"/>
                <w:sz w:val="20"/>
              </w:rPr>
            </w:pPr>
            <w:r w:rsidRPr="0002763A">
              <w:rPr>
                <w:b/>
                <w:i w:val="0"/>
                <w:color w:val="000000" w:themeColor="text1"/>
                <w:sz w:val="20"/>
              </w:rPr>
              <w:t>Placebo</w:t>
            </w:r>
          </w:p>
          <w:p w14:paraId="7AB0BE1C" w14:textId="77777777" w:rsidR="00D81389" w:rsidRPr="0002763A" w:rsidRDefault="00D81389" w:rsidP="00362447">
            <w:pPr>
              <w:pStyle w:val="BodyText"/>
              <w:keepNext/>
              <w:jc w:val="center"/>
              <w:rPr>
                <w:b/>
                <w:i w:val="0"/>
                <w:color w:val="000000" w:themeColor="text1"/>
                <w:sz w:val="20"/>
              </w:rPr>
            </w:pPr>
            <w:r w:rsidRPr="0002763A">
              <w:rPr>
                <w:b/>
                <w:i w:val="0"/>
                <w:color w:val="000000" w:themeColor="text1"/>
                <w:sz w:val="20"/>
              </w:rPr>
              <w:t>(n = 136)</w:t>
            </w:r>
          </w:p>
        </w:tc>
        <w:tc>
          <w:tcPr>
            <w:tcW w:w="2070" w:type="dxa"/>
            <w:shd w:val="clear" w:color="auto" w:fill="auto"/>
          </w:tcPr>
          <w:p w14:paraId="697A281D" w14:textId="77777777" w:rsidR="00D81389" w:rsidRPr="0002763A" w:rsidRDefault="00D81389" w:rsidP="00362447">
            <w:pPr>
              <w:pStyle w:val="BodyText"/>
              <w:keepNext/>
              <w:jc w:val="center"/>
              <w:rPr>
                <w:b/>
                <w:i w:val="0"/>
                <w:color w:val="000000" w:themeColor="text1"/>
                <w:sz w:val="20"/>
              </w:rPr>
            </w:pPr>
            <w:r w:rsidRPr="0002763A">
              <w:rPr>
                <w:b/>
                <w:i w:val="0"/>
                <w:color w:val="000000" w:themeColor="text1"/>
                <w:sz w:val="20"/>
              </w:rPr>
              <w:t>5 mg tofacitiniba dvakrat na dan</w:t>
            </w:r>
          </w:p>
          <w:p w14:paraId="0E61DFB1" w14:textId="77777777" w:rsidR="00D81389" w:rsidRPr="0002763A" w:rsidRDefault="00D81389" w:rsidP="00362447">
            <w:pPr>
              <w:pStyle w:val="BodyText"/>
              <w:keepNext/>
              <w:jc w:val="center"/>
              <w:rPr>
                <w:b/>
                <w:i w:val="0"/>
                <w:color w:val="000000" w:themeColor="text1"/>
                <w:sz w:val="20"/>
              </w:rPr>
            </w:pPr>
            <w:r w:rsidRPr="0002763A">
              <w:rPr>
                <w:b/>
                <w:i w:val="0"/>
                <w:color w:val="000000" w:themeColor="text1"/>
                <w:sz w:val="20"/>
              </w:rPr>
              <w:t>(n = 133)</w:t>
            </w:r>
          </w:p>
        </w:tc>
        <w:tc>
          <w:tcPr>
            <w:tcW w:w="2790" w:type="dxa"/>
            <w:shd w:val="clear" w:color="auto" w:fill="auto"/>
          </w:tcPr>
          <w:p w14:paraId="5BCF4624" w14:textId="77777777" w:rsidR="00D81389" w:rsidRPr="0002763A" w:rsidRDefault="00D81389" w:rsidP="00362447">
            <w:pPr>
              <w:pStyle w:val="Default"/>
              <w:keepNext/>
              <w:jc w:val="center"/>
              <w:rPr>
                <w:b/>
                <w:color w:val="000000" w:themeColor="text1"/>
                <w:sz w:val="20"/>
                <w:szCs w:val="20"/>
              </w:rPr>
            </w:pPr>
            <w:r w:rsidRPr="0002763A">
              <w:rPr>
                <w:b/>
                <w:color w:val="000000" w:themeColor="text1"/>
                <w:sz w:val="20"/>
                <w:szCs w:val="20"/>
              </w:rPr>
              <w:t>Razlika v primerjavi s placebom</w:t>
            </w:r>
          </w:p>
          <w:p w14:paraId="39C2BFCD" w14:textId="77777777" w:rsidR="00D81389" w:rsidRPr="0002763A" w:rsidRDefault="00D81389" w:rsidP="00362447">
            <w:pPr>
              <w:pStyle w:val="BodyText"/>
              <w:keepNext/>
              <w:jc w:val="center"/>
              <w:rPr>
                <w:b/>
                <w:i w:val="0"/>
                <w:color w:val="000000" w:themeColor="text1"/>
                <w:sz w:val="20"/>
              </w:rPr>
            </w:pPr>
            <w:r w:rsidRPr="0002763A">
              <w:rPr>
                <w:b/>
                <w:i w:val="0"/>
                <w:color w:val="000000" w:themeColor="text1"/>
                <w:sz w:val="20"/>
              </w:rPr>
              <w:t xml:space="preserve">(95 % IZ) </w:t>
            </w:r>
          </w:p>
        </w:tc>
      </w:tr>
      <w:tr w:rsidR="00D81389" w:rsidRPr="00260C57" w14:paraId="42255252" w14:textId="77777777" w:rsidTr="00362447">
        <w:trPr>
          <w:cantSplit/>
        </w:trPr>
        <w:tc>
          <w:tcPr>
            <w:tcW w:w="2245" w:type="dxa"/>
            <w:shd w:val="clear" w:color="auto" w:fill="auto"/>
          </w:tcPr>
          <w:p w14:paraId="10FD0CD6" w14:textId="77777777" w:rsidR="00D81389" w:rsidRPr="0002763A" w:rsidRDefault="00D81389" w:rsidP="00362447">
            <w:pPr>
              <w:pStyle w:val="BodyText"/>
              <w:keepNext/>
              <w:rPr>
                <w:bCs/>
                <w:i w:val="0"/>
                <w:color w:val="000000" w:themeColor="text1"/>
                <w:sz w:val="20"/>
              </w:rPr>
            </w:pPr>
            <w:r w:rsidRPr="0002763A">
              <w:rPr>
                <w:bCs/>
                <w:i w:val="0"/>
                <w:color w:val="000000" w:themeColor="text1"/>
                <w:sz w:val="20"/>
              </w:rPr>
              <w:t>Odziv ASAS20*, %</w:t>
            </w:r>
          </w:p>
        </w:tc>
        <w:tc>
          <w:tcPr>
            <w:tcW w:w="2003" w:type="dxa"/>
          </w:tcPr>
          <w:p w14:paraId="56E2275C"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29</w:t>
            </w:r>
          </w:p>
        </w:tc>
        <w:tc>
          <w:tcPr>
            <w:tcW w:w="2070" w:type="dxa"/>
            <w:shd w:val="clear" w:color="auto" w:fill="auto"/>
          </w:tcPr>
          <w:p w14:paraId="3D0CE869"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56</w:t>
            </w:r>
          </w:p>
        </w:tc>
        <w:tc>
          <w:tcPr>
            <w:tcW w:w="2790" w:type="dxa"/>
            <w:shd w:val="clear" w:color="auto" w:fill="auto"/>
          </w:tcPr>
          <w:p w14:paraId="333CE4E1"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27 (16; 38)**</w:t>
            </w:r>
          </w:p>
        </w:tc>
      </w:tr>
      <w:tr w:rsidR="00D81389" w:rsidRPr="00260C57" w14:paraId="00828412" w14:textId="77777777" w:rsidTr="00362447">
        <w:trPr>
          <w:cantSplit/>
        </w:trPr>
        <w:tc>
          <w:tcPr>
            <w:tcW w:w="2245" w:type="dxa"/>
            <w:shd w:val="clear" w:color="auto" w:fill="auto"/>
          </w:tcPr>
          <w:p w14:paraId="2CD3F1AD" w14:textId="77777777" w:rsidR="00D81389" w:rsidRPr="0002763A" w:rsidRDefault="00D81389" w:rsidP="00362447">
            <w:pPr>
              <w:pStyle w:val="BodyText"/>
              <w:keepNext/>
              <w:rPr>
                <w:bCs/>
                <w:i w:val="0"/>
                <w:color w:val="000000" w:themeColor="text1"/>
                <w:sz w:val="20"/>
              </w:rPr>
            </w:pPr>
            <w:r w:rsidRPr="0002763A">
              <w:rPr>
                <w:bCs/>
                <w:i w:val="0"/>
                <w:color w:val="000000" w:themeColor="text1"/>
                <w:sz w:val="20"/>
              </w:rPr>
              <w:t>Odziv ASAS40*, %</w:t>
            </w:r>
          </w:p>
        </w:tc>
        <w:tc>
          <w:tcPr>
            <w:tcW w:w="2003" w:type="dxa"/>
          </w:tcPr>
          <w:p w14:paraId="59EB442D"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13</w:t>
            </w:r>
          </w:p>
        </w:tc>
        <w:tc>
          <w:tcPr>
            <w:tcW w:w="2070" w:type="dxa"/>
            <w:shd w:val="clear" w:color="auto" w:fill="auto"/>
          </w:tcPr>
          <w:p w14:paraId="31A35362"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41</w:t>
            </w:r>
          </w:p>
        </w:tc>
        <w:tc>
          <w:tcPr>
            <w:tcW w:w="2790" w:type="dxa"/>
            <w:shd w:val="clear" w:color="auto" w:fill="auto"/>
          </w:tcPr>
          <w:p w14:paraId="61C292B1" w14:textId="77777777" w:rsidR="00D81389" w:rsidRPr="0002763A" w:rsidRDefault="00D81389" w:rsidP="00362447">
            <w:pPr>
              <w:pStyle w:val="BodyText"/>
              <w:keepNext/>
              <w:jc w:val="center"/>
              <w:rPr>
                <w:bCs/>
                <w:i w:val="0"/>
                <w:color w:val="000000" w:themeColor="text1"/>
                <w:sz w:val="20"/>
              </w:rPr>
            </w:pPr>
            <w:r w:rsidRPr="0002763A">
              <w:rPr>
                <w:bCs/>
                <w:i w:val="0"/>
                <w:color w:val="000000" w:themeColor="text1"/>
                <w:sz w:val="20"/>
              </w:rPr>
              <w:t>28 (18; 38)**</w:t>
            </w:r>
          </w:p>
        </w:tc>
      </w:tr>
      <w:tr w:rsidR="00D81389" w:rsidRPr="00260C57" w:rsidDel="0008274B" w14:paraId="5C75DFF6" w14:textId="77777777" w:rsidTr="002A42D8">
        <w:trPr>
          <w:cantSplit/>
          <w:trHeight w:val="467"/>
        </w:trPr>
        <w:tc>
          <w:tcPr>
            <w:tcW w:w="9108" w:type="dxa"/>
            <w:gridSpan w:val="4"/>
            <w:tcBorders>
              <w:left w:val="nil"/>
              <w:bottom w:val="nil"/>
              <w:right w:val="nil"/>
            </w:tcBorders>
            <w:shd w:val="clear" w:color="auto" w:fill="auto"/>
          </w:tcPr>
          <w:p w14:paraId="2A114C01" w14:textId="77777777" w:rsidR="00D81389" w:rsidRPr="0002763A" w:rsidRDefault="00D81389" w:rsidP="00362447">
            <w:pPr>
              <w:pStyle w:val="Default"/>
              <w:rPr>
                <w:color w:val="000000" w:themeColor="text1"/>
                <w:sz w:val="18"/>
                <w:szCs w:val="18"/>
              </w:rPr>
            </w:pPr>
            <w:r w:rsidRPr="0002763A">
              <w:rPr>
                <w:color w:val="000000" w:themeColor="text1"/>
                <w:sz w:val="18"/>
                <w:szCs w:val="18"/>
              </w:rPr>
              <w:t>* Z nadzorovano napako tipa I.</w:t>
            </w:r>
          </w:p>
          <w:p w14:paraId="749D954F" w14:textId="77777777" w:rsidR="00D81389" w:rsidRPr="0002763A" w:rsidDel="0008274B" w:rsidRDefault="00D81389" w:rsidP="00362447">
            <w:pPr>
              <w:pStyle w:val="Default"/>
              <w:rPr>
                <w:bCs/>
                <w:i/>
                <w:color w:val="000000" w:themeColor="text1"/>
                <w:sz w:val="20"/>
                <w:highlight w:val="green"/>
              </w:rPr>
            </w:pPr>
            <w:r w:rsidRPr="0002763A">
              <w:rPr>
                <w:color w:val="000000" w:themeColor="text1"/>
                <w:sz w:val="18"/>
                <w:szCs w:val="18"/>
              </w:rPr>
              <w:t>** p &lt; 0,0001.</w:t>
            </w:r>
          </w:p>
        </w:tc>
      </w:tr>
    </w:tbl>
    <w:p w14:paraId="311DC3F3" w14:textId="77777777" w:rsidR="00D81389" w:rsidRPr="00260C57" w:rsidRDefault="00D81389" w:rsidP="00D81389">
      <w:pPr>
        <w:pStyle w:val="BodyText"/>
        <w:rPr>
          <w:bCs/>
          <w:i w:val="0"/>
          <w:color w:val="000000" w:themeColor="text1"/>
        </w:rPr>
      </w:pPr>
    </w:p>
    <w:p w14:paraId="5DF3041D" w14:textId="7E7DEC14" w:rsidR="00D81389" w:rsidRPr="00260C57" w:rsidRDefault="00D81389" w:rsidP="00D81389">
      <w:pPr>
        <w:pStyle w:val="BodyText"/>
        <w:rPr>
          <w:bCs/>
          <w:i w:val="0"/>
          <w:iCs/>
          <w:color w:val="000000" w:themeColor="text1"/>
        </w:rPr>
      </w:pPr>
      <w:r w:rsidRPr="00260C57">
        <w:rPr>
          <w:bCs/>
          <w:i w:val="0"/>
          <w:iCs/>
          <w:color w:val="000000" w:themeColor="text1"/>
        </w:rPr>
        <w:t xml:space="preserve">Učinkovitost tofacitiniba so dokazali pri bolnikih, ki se predhodno niso zdravili z bDMARD, in bolnikih z nezadostnim odzivom na TNF </w:t>
      </w:r>
      <w:r w:rsidRPr="00260C57">
        <w:rPr>
          <w:i w:val="0"/>
          <w:color w:val="000000" w:themeColor="text1"/>
          <w:szCs w:val="22"/>
        </w:rPr>
        <w:t>(IR</w:t>
      </w:r>
      <w:r w:rsidR="00F8021E" w:rsidRPr="00260C57">
        <w:rPr>
          <w:i w:val="0"/>
          <w:color w:val="000000" w:themeColor="text1"/>
          <w:szCs w:val="22"/>
        </w:rPr>
        <w:t xml:space="preserve"> </w:t>
      </w:r>
      <w:r w:rsidRPr="00260C57">
        <w:rPr>
          <w:i w:val="0"/>
          <w:color w:val="000000" w:themeColor="text1"/>
          <w:szCs w:val="22"/>
        </w:rPr>
        <w:t>–</w:t>
      </w:r>
      <w:r w:rsidR="00F8021E" w:rsidRPr="00260C57">
        <w:rPr>
          <w:i w:val="0"/>
          <w:color w:val="000000" w:themeColor="text1"/>
          <w:szCs w:val="22"/>
        </w:rPr>
        <w:t xml:space="preserve"> i</w:t>
      </w:r>
      <w:r w:rsidRPr="00260C57">
        <w:rPr>
          <w:i w:val="0"/>
          <w:color w:val="000000" w:themeColor="text1"/>
          <w:szCs w:val="22"/>
        </w:rPr>
        <w:t xml:space="preserve">nadequate </w:t>
      </w:r>
      <w:r w:rsidR="00F8021E" w:rsidRPr="00260C57">
        <w:rPr>
          <w:i w:val="0"/>
          <w:color w:val="000000" w:themeColor="text1"/>
          <w:szCs w:val="22"/>
        </w:rPr>
        <w:t>r</w:t>
      </w:r>
      <w:r w:rsidRPr="00260C57">
        <w:rPr>
          <w:i w:val="0"/>
          <w:color w:val="000000" w:themeColor="text1"/>
          <w:szCs w:val="22"/>
        </w:rPr>
        <w:t>esponders)</w:t>
      </w:r>
      <w:r w:rsidRPr="00260C57">
        <w:rPr>
          <w:bCs/>
          <w:i w:val="0"/>
          <w:iCs/>
          <w:color w:val="000000" w:themeColor="text1"/>
        </w:rPr>
        <w:t>/ki so se že zdravili z bDMARD (ki niso IR) (preglednica 1</w:t>
      </w:r>
      <w:r w:rsidR="00431998" w:rsidRPr="00260C57">
        <w:rPr>
          <w:bCs/>
          <w:i w:val="0"/>
          <w:iCs/>
          <w:color w:val="000000" w:themeColor="text1"/>
        </w:rPr>
        <w:t>9</w:t>
      </w:r>
      <w:r w:rsidRPr="00260C57">
        <w:rPr>
          <w:bCs/>
          <w:i w:val="0"/>
          <w:iCs/>
          <w:color w:val="000000" w:themeColor="text1"/>
        </w:rPr>
        <w:t>).</w:t>
      </w:r>
    </w:p>
    <w:p w14:paraId="4EF1A746" w14:textId="77777777" w:rsidR="00D81389" w:rsidRPr="00260C57" w:rsidRDefault="00D81389" w:rsidP="00D81389">
      <w:pPr>
        <w:pStyle w:val="BodyText"/>
        <w:rPr>
          <w:bCs/>
          <w:i w:val="0"/>
          <w:iCs/>
          <w:color w:val="000000" w:themeColor="text1"/>
        </w:rPr>
      </w:pPr>
    </w:p>
    <w:p w14:paraId="27AB00FF" w14:textId="3FD6B64C" w:rsidR="00D81389" w:rsidRPr="00260C57" w:rsidRDefault="00D81389" w:rsidP="002A42D8">
      <w:pPr>
        <w:pStyle w:val="BodyText"/>
        <w:tabs>
          <w:tab w:val="left" w:pos="1560"/>
        </w:tabs>
        <w:rPr>
          <w:b/>
          <w:bCs/>
          <w:i w:val="0"/>
          <w:iCs/>
          <w:color w:val="000000" w:themeColor="text1"/>
        </w:rPr>
      </w:pPr>
      <w:r w:rsidRPr="00260C57">
        <w:rPr>
          <w:b/>
          <w:bCs/>
          <w:i w:val="0"/>
          <w:iCs/>
          <w:color w:val="000000" w:themeColor="text1"/>
        </w:rPr>
        <w:t>Preglednica 1</w:t>
      </w:r>
      <w:r w:rsidR="00431998" w:rsidRPr="00260C57">
        <w:rPr>
          <w:b/>
          <w:bCs/>
          <w:i w:val="0"/>
          <w:iCs/>
          <w:color w:val="000000" w:themeColor="text1"/>
        </w:rPr>
        <w:t>9</w:t>
      </w:r>
      <w:r w:rsidRPr="00260C57">
        <w:rPr>
          <w:b/>
          <w:bCs/>
          <w:i w:val="0"/>
          <w:iCs/>
          <w:color w:val="000000" w:themeColor="text1"/>
        </w:rPr>
        <w:t>.</w:t>
      </w:r>
      <w:r w:rsidRPr="00260C57">
        <w:rPr>
          <w:b/>
          <w:bCs/>
          <w:i w:val="0"/>
          <w:iCs/>
          <w:color w:val="000000" w:themeColor="text1"/>
        </w:rPr>
        <w:tab/>
        <w:t xml:space="preserve">Odziva ASAS20 in ASAS40 (%) glede na zgodovino zdravljenja po 16 tednih, </w:t>
      </w:r>
      <w:r w:rsidRPr="00260C57">
        <w:rPr>
          <w:b/>
          <w:bCs/>
          <w:i w:val="0"/>
          <w:iCs/>
          <w:color w:val="000000" w:themeColor="text1"/>
        </w:rPr>
        <w:tab/>
        <w:t>študija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986"/>
        <w:gridCol w:w="1126"/>
        <w:gridCol w:w="1266"/>
        <w:gridCol w:w="870"/>
        <w:gridCol w:w="1210"/>
        <w:gridCol w:w="1326"/>
      </w:tblGrid>
      <w:tr w:rsidR="00D81389" w:rsidRPr="00260C57" w14:paraId="1917DB81" w14:textId="77777777" w:rsidTr="000625D6">
        <w:trPr>
          <w:cantSplit/>
        </w:trPr>
        <w:tc>
          <w:tcPr>
            <w:tcW w:w="2296" w:type="dxa"/>
            <w:vMerge w:val="restart"/>
            <w:shd w:val="clear" w:color="auto" w:fill="auto"/>
            <w:tcMar>
              <w:left w:w="28" w:type="dxa"/>
              <w:right w:w="28" w:type="dxa"/>
            </w:tcMar>
          </w:tcPr>
          <w:p w14:paraId="665204EF" w14:textId="77777777" w:rsidR="00D81389" w:rsidRPr="00260C57" w:rsidRDefault="00D81389" w:rsidP="00362447">
            <w:pPr>
              <w:pStyle w:val="BodyText"/>
              <w:rPr>
                <w:b/>
                <w:bCs/>
                <w:i w:val="0"/>
                <w:iCs/>
                <w:color w:val="000000" w:themeColor="text1"/>
                <w:szCs w:val="22"/>
              </w:rPr>
            </w:pPr>
            <w:r w:rsidRPr="00260C57">
              <w:rPr>
                <w:b/>
                <w:bCs/>
                <w:i w:val="0"/>
                <w:iCs/>
                <w:color w:val="000000" w:themeColor="text1"/>
                <w:szCs w:val="22"/>
              </w:rPr>
              <w:t>Zgodovina predhodnega zdravljenja</w:t>
            </w:r>
          </w:p>
        </w:tc>
        <w:tc>
          <w:tcPr>
            <w:tcW w:w="6833" w:type="dxa"/>
            <w:gridSpan w:val="6"/>
            <w:shd w:val="clear" w:color="auto" w:fill="auto"/>
            <w:tcMar>
              <w:left w:w="28" w:type="dxa"/>
              <w:right w:w="28" w:type="dxa"/>
            </w:tcMar>
          </w:tcPr>
          <w:p w14:paraId="73943DE8"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Opazovani dogodek učinkovitosti</w:t>
            </w:r>
          </w:p>
        </w:tc>
      </w:tr>
      <w:tr w:rsidR="00D81389" w:rsidRPr="00260C57" w14:paraId="176C7CA7" w14:textId="77777777" w:rsidTr="000625D6">
        <w:trPr>
          <w:cantSplit/>
        </w:trPr>
        <w:tc>
          <w:tcPr>
            <w:tcW w:w="2296" w:type="dxa"/>
            <w:vMerge/>
            <w:shd w:val="clear" w:color="auto" w:fill="auto"/>
            <w:tcMar>
              <w:left w:w="28" w:type="dxa"/>
              <w:right w:w="28" w:type="dxa"/>
            </w:tcMar>
          </w:tcPr>
          <w:p w14:paraId="434C9ED5" w14:textId="77777777" w:rsidR="00D81389" w:rsidRPr="00260C57" w:rsidRDefault="00D81389" w:rsidP="00362447">
            <w:pPr>
              <w:pStyle w:val="BodyText"/>
              <w:rPr>
                <w:b/>
                <w:bCs/>
                <w:i w:val="0"/>
                <w:iCs/>
                <w:color w:val="000000" w:themeColor="text1"/>
                <w:szCs w:val="22"/>
              </w:rPr>
            </w:pPr>
          </w:p>
        </w:tc>
        <w:tc>
          <w:tcPr>
            <w:tcW w:w="3402" w:type="dxa"/>
            <w:gridSpan w:val="3"/>
            <w:shd w:val="clear" w:color="auto" w:fill="auto"/>
            <w:tcMar>
              <w:left w:w="28" w:type="dxa"/>
              <w:right w:w="28" w:type="dxa"/>
            </w:tcMar>
          </w:tcPr>
          <w:p w14:paraId="6D762958"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ASAS20</w:t>
            </w:r>
          </w:p>
        </w:tc>
        <w:tc>
          <w:tcPr>
            <w:tcW w:w="3431" w:type="dxa"/>
            <w:gridSpan w:val="3"/>
            <w:shd w:val="clear" w:color="auto" w:fill="auto"/>
            <w:tcMar>
              <w:left w:w="28" w:type="dxa"/>
              <w:right w:w="28" w:type="dxa"/>
            </w:tcMar>
          </w:tcPr>
          <w:p w14:paraId="691CF83F"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ASAS40</w:t>
            </w:r>
          </w:p>
        </w:tc>
      </w:tr>
      <w:tr w:rsidR="00D81389" w:rsidRPr="00260C57" w14:paraId="117A1BF1" w14:textId="77777777" w:rsidTr="000625D6">
        <w:trPr>
          <w:cantSplit/>
        </w:trPr>
        <w:tc>
          <w:tcPr>
            <w:tcW w:w="2296" w:type="dxa"/>
            <w:vMerge/>
            <w:shd w:val="clear" w:color="auto" w:fill="auto"/>
            <w:tcMar>
              <w:left w:w="28" w:type="dxa"/>
              <w:right w:w="28" w:type="dxa"/>
            </w:tcMar>
          </w:tcPr>
          <w:p w14:paraId="37F6DE7F" w14:textId="77777777" w:rsidR="00D81389" w:rsidRPr="00260C57" w:rsidRDefault="00D81389" w:rsidP="00362447">
            <w:pPr>
              <w:pStyle w:val="BodyText"/>
              <w:rPr>
                <w:b/>
                <w:bCs/>
                <w:i w:val="0"/>
                <w:iCs/>
                <w:color w:val="000000" w:themeColor="text1"/>
                <w:szCs w:val="22"/>
              </w:rPr>
            </w:pPr>
          </w:p>
        </w:tc>
        <w:tc>
          <w:tcPr>
            <w:tcW w:w="993" w:type="dxa"/>
            <w:shd w:val="clear" w:color="auto" w:fill="auto"/>
            <w:tcMar>
              <w:left w:w="28" w:type="dxa"/>
              <w:right w:w="28" w:type="dxa"/>
            </w:tcMar>
          </w:tcPr>
          <w:p w14:paraId="14C28116"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placebo</w:t>
            </w:r>
          </w:p>
          <w:p w14:paraId="04DEDF65"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n</w:t>
            </w:r>
          </w:p>
        </w:tc>
        <w:tc>
          <w:tcPr>
            <w:tcW w:w="1134" w:type="dxa"/>
            <w:shd w:val="clear" w:color="auto" w:fill="auto"/>
            <w:tcMar>
              <w:left w:w="28" w:type="dxa"/>
              <w:right w:w="28" w:type="dxa"/>
            </w:tcMar>
          </w:tcPr>
          <w:p w14:paraId="752CD438"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tofacitinib 5 mg dvakrat na dan</w:t>
            </w:r>
          </w:p>
          <w:p w14:paraId="53D660D4"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n</w:t>
            </w:r>
          </w:p>
        </w:tc>
        <w:tc>
          <w:tcPr>
            <w:tcW w:w="1275" w:type="dxa"/>
            <w:shd w:val="clear" w:color="auto" w:fill="auto"/>
            <w:tcMar>
              <w:left w:w="28" w:type="dxa"/>
              <w:right w:w="28" w:type="dxa"/>
            </w:tcMar>
          </w:tcPr>
          <w:p w14:paraId="624D81DA"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razlika v primerjavi s placebom</w:t>
            </w:r>
          </w:p>
          <w:p w14:paraId="527B640E"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(95 % IZ)</w:t>
            </w:r>
          </w:p>
        </w:tc>
        <w:tc>
          <w:tcPr>
            <w:tcW w:w="876" w:type="dxa"/>
            <w:shd w:val="clear" w:color="auto" w:fill="auto"/>
            <w:tcMar>
              <w:left w:w="28" w:type="dxa"/>
              <w:right w:w="28" w:type="dxa"/>
            </w:tcMar>
          </w:tcPr>
          <w:p w14:paraId="62BA6173"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placebo</w:t>
            </w:r>
          </w:p>
          <w:p w14:paraId="233955FD"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n</w:t>
            </w:r>
          </w:p>
        </w:tc>
        <w:tc>
          <w:tcPr>
            <w:tcW w:w="1219" w:type="dxa"/>
            <w:shd w:val="clear" w:color="auto" w:fill="auto"/>
            <w:tcMar>
              <w:left w:w="28" w:type="dxa"/>
              <w:right w:w="28" w:type="dxa"/>
            </w:tcMar>
          </w:tcPr>
          <w:p w14:paraId="69A4A340"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tofacitinib 5 mg dvakrat na dan</w:t>
            </w:r>
          </w:p>
          <w:p w14:paraId="6C17AE02"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n</w:t>
            </w:r>
          </w:p>
        </w:tc>
        <w:tc>
          <w:tcPr>
            <w:tcW w:w="1336" w:type="dxa"/>
            <w:shd w:val="clear" w:color="auto" w:fill="auto"/>
            <w:tcMar>
              <w:left w:w="28" w:type="dxa"/>
              <w:right w:w="28" w:type="dxa"/>
            </w:tcMar>
          </w:tcPr>
          <w:p w14:paraId="637B61CF"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razlika v primerjavi s placebom</w:t>
            </w:r>
          </w:p>
          <w:p w14:paraId="0F642F5F" w14:textId="77777777" w:rsidR="00D81389" w:rsidRPr="00260C57" w:rsidRDefault="00D81389" w:rsidP="00362447">
            <w:pPr>
              <w:pStyle w:val="BodyText"/>
              <w:jc w:val="center"/>
              <w:rPr>
                <w:b/>
                <w:bCs/>
                <w:i w:val="0"/>
                <w:iCs/>
                <w:color w:val="000000" w:themeColor="text1"/>
                <w:szCs w:val="22"/>
              </w:rPr>
            </w:pPr>
            <w:r w:rsidRPr="00260C57">
              <w:rPr>
                <w:b/>
                <w:bCs/>
                <w:i w:val="0"/>
                <w:iCs/>
                <w:color w:val="000000" w:themeColor="text1"/>
                <w:szCs w:val="22"/>
              </w:rPr>
              <w:t>(95 % IZ)</w:t>
            </w:r>
          </w:p>
        </w:tc>
      </w:tr>
      <w:tr w:rsidR="00D81389" w:rsidRPr="00260C57" w14:paraId="778772A6" w14:textId="77777777" w:rsidTr="000625D6">
        <w:trPr>
          <w:cantSplit/>
        </w:trPr>
        <w:tc>
          <w:tcPr>
            <w:tcW w:w="2296" w:type="dxa"/>
            <w:shd w:val="clear" w:color="auto" w:fill="auto"/>
            <w:tcMar>
              <w:left w:w="28" w:type="dxa"/>
              <w:right w:w="28" w:type="dxa"/>
            </w:tcMar>
          </w:tcPr>
          <w:p w14:paraId="148EAA85" w14:textId="77777777" w:rsidR="00D81389" w:rsidRPr="00260C57" w:rsidRDefault="00D81389" w:rsidP="00362447">
            <w:pPr>
              <w:pStyle w:val="BodyText"/>
              <w:rPr>
                <w:i w:val="0"/>
                <w:iCs/>
                <w:color w:val="000000" w:themeColor="text1"/>
                <w:szCs w:val="22"/>
              </w:rPr>
            </w:pPr>
            <w:r w:rsidRPr="00260C57">
              <w:rPr>
                <w:i w:val="0"/>
                <w:iCs/>
                <w:color w:val="000000" w:themeColor="text1"/>
                <w:szCs w:val="22"/>
              </w:rPr>
              <w:t>Bolniki, ki se predhodno niso zdravili z bDMARD</w:t>
            </w:r>
          </w:p>
        </w:tc>
        <w:tc>
          <w:tcPr>
            <w:tcW w:w="993" w:type="dxa"/>
            <w:shd w:val="clear" w:color="auto" w:fill="auto"/>
            <w:tcMar>
              <w:left w:w="28" w:type="dxa"/>
              <w:right w:w="28" w:type="dxa"/>
            </w:tcMar>
          </w:tcPr>
          <w:p w14:paraId="40306C1C"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105</w:t>
            </w:r>
          </w:p>
        </w:tc>
        <w:tc>
          <w:tcPr>
            <w:tcW w:w="1134" w:type="dxa"/>
            <w:shd w:val="clear" w:color="auto" w:fill="auto"/>
            <w:tcMar>
              <w:left w:w="28" w:type="dxa"/>
              <w:right w:w="28" w:type="dxa"/>
            </w:tcMar>
          </w:tcPr>
          <w:p w14:paraId="1CB04611"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102</w:t>
            </w:r>
          </w:p>
        </w:tc>
        <w:tc>
          <w:tcPr>
            <w:tcW w:w="1275" w:type="dxa"/>
            <w:shd w:val="clear" w:color="auto" w:fill="auto"/>
            <w:tcMar>
              <w:left w:w="28" w:type="dxa"/>
              <w:right w:w="28" w:type="dxa"/>
            </w:tcMar>
          </w:tcPr>
          <w:p w14:paraId="317CB020"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28</w:t>
            </w:r>
          </w:p>
          <w:p w14:paraId="177D8D13"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(15; 41)</w:t>
            </w:r>
          </w:p>
        </w:tc>
        <w:tc>
          <w:tcPr>
            <w:tcW w:w="876" w:type="dxa"/>
            <w:shd w:val="clear" w:color="auto" w:fill="auto"/>
            <w:tcMar>
              <w:left w:w="28" w:type="dxa"/>
              <w:right w:w="28" w:type="dxa"/>
            </w:tcMar>
          </w:tcPr>
          <w:p w14:paraId="4699D663"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105</w:t>
            </w:r>
          </w:p>
        </w:tc>
        <w:tc>
          <w:tcPr>
            <w:tcW w:w="1219" w:type="dxa"/>
            <w:shd w:val="clear" w:color="auto" w:fill="auto"/>
            <w:tcMar>
              <w:left w:w="28" w:type="dxa"/>
              <w:right w:w="28" w:type="dxa"/>
            </w:tcMar>
          </w:tcPr>
          <w:p w14:paraId="16C26E8E"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102</w:t>
            </w:r>
          </w:p>
        </w:tc>
        <w:tc>
          <w:tcPr>
            <w:tcW w:w="1336" w:type="dxa"/>
            <w:shd w:val="clear" w:color="auto" w:fill="auto"/>
            <w:tcMar>
              <w:left w:w="28" w:type="dxa"/>
              <w:right w:w="28" w:type="dxa"/>
            </w:tcMar>
          </w:tcPr>
          <w:p w14:paraId="3C180837"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31</w:t>
            </w:r>
          </w:p>
          <w:p w14:paraId="00FFFC87"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(19; 43)</w:t>
            </w:r>
          </w:p>
        </w:tc>
      </w:tr>
      <w:tr w:rsidR="00D81389" w:rsidRPr="00260C57" w14:paraId="70D1EBB6" w14:textId="77777777" w:rsidTr="000625D6">
        <w:trPr>
          <w:cantSplit/>
        </w:trPr>
        <w:tc>
          <w:tcPr>
            <w:tcW w:w="2296" w:type="dxa"/>
            <w:tcBorders>
              <w:bottom w:val="single" w:sz="4" w:space="0" w:color="auto"/>
            </w:tcBorders>
            <w:shd w:val="clear" w:color="auto" w:fill="auto"/>
            <w:tcMar>
              <w:left w:w="28" w:type="dxa"/>
              <w:right w:w="28" w:type="dxa"/>
            </w:tcMar>
          </w:tcPr>
          <w:p w14:paraId="22463F92" w14:textId="77777777" w:rsidR="00D81389" w:rsidRPr="00260C57" w:rsidRDefault="00D81389" w:rsidP="00362447">
            <w:pPr>
              <w:pStyle w:val="BodyText"/>
              <w:rPr>
                <w:i w:val="0"/>
                <w:iCs/>
                <w:color w:val="000000" w:themeColor="text1"/>
                <w:szCs w:val="22"/>
              </w:rPr>
            </w:pPr>
            <w:r w:rsidRPr="00260C57">
              <w:rPr>
                <w:i w:val="0"/>
                <w:iCs/>
                <w:color w:val="000000" w:themeColor="text1"/>
                <w:szCs w:val="22"/>
              </w:rPr>
              <w:t>TNFi-IR ali uporaba bDMARD (ne-IR)</w:t>
            </w:r>
          </w:p>
        </w:tc>
        <w:tc>
          <w:tcPr>
            <w:tcW w:w="993" w:type="dxa"/>
            <w:tcBorders>
              <w:bottom w:val="single" w:sz="4" w:space="0" w:color="auto"/>
            </w:tcBorders>
            <w:shd w:val="clear" w:color="auto" w:fill="auto"/>
            <w:tcMar>
              <w:left w:w="28" w:type="dxa"/>
              <w:right w:w="28" w:type="dxa"/>
            </w:tcMar>
          </w:tcPr>
          <w:p w14:paraId="7C018D64"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31</w:t>
            </w:r>
          </w:p>
        </w:tc>
        <w:tc>
          <w:tcPr>
            <w:tcW w:w="1134" w:type="dxa"/>
            <w:tcBorders>
              <w:bottom w:val="single" w:sz="4" w:space="0" w:color="auto"/>
            </w:tcBorders>
            <w:shd w:val="clear" w:color="auto" w:fill="auto"/>
            <w:tcMar>
              <w:left w:w="28" w:type="dxa"/>
              <w:right w:w="28" w:type="dxa"/>
            </w:tcMar>
          </w:tcPr>
          <w:p w14:paraId="629A2EDC"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31</w:t>
            </w:r>
          </w:p>
        </w:tc>
        <w:tc>
          <w:tcPr>
            <w:tcW w:w="1275" w:type="dxa"/>
            <w:tcBorders>
              <w:bottom w:val="single" w:sz="4" w:space="0" w:color="auto"/>
            </w:tcBorders>
            <w:shd w:val="clear" w:color="auto" w:fill="auto"/>
            <w:tcMar>
              <w:left w:w="28" w:type="dxa"/>
              <w:right w:w="28" w:type="dxa"/>
            </w:tcMar>
          </w:tcPr>
          <w:p w14:paraId="50049FBD"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23</w:t>
            </w:r>
          </w:p>
          <w:p w14:paraId="5C70EC20"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 44)</w:t>
            </w:r>
          </w:p>
        </w:tc>
        <w:tc>
          <w:tcPr>
            <w:tcW w:w="876" w:type="dxa"/>
            <w:tcBorders>
              <w:bottom w:val="single" w:sz="4" w:space="0" w:color="auto"/>
            </w:tcBorders>
            <w:shd w:val="clear" w:color="auto" w:fill="auto"/>
            <w:tcMar>
              <w:left w:w="28" w:type="dxa"/>
              <w:right w:w="28" w:type="dxa"/>
            </w:tcMar>
          </w:tcPr>
          <w:p w14:paraId="731F78FD"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31</w:t>
            </w:r>
          </w:p>
        </w:tc>
        <w:tc>
          <w:tcPr>
            <w:tcW w:w="1219" w:type="dxa"/>
            <w:tcBorders>
              <w:bottom w:val="single" w:sz="4" w:space="0" w:color="auto"/>
            </w:tcBorders>
            <w:shd w:val="clear" w:color="auto" w:fill="auto"/>
            <w:tcMar>
              <w:left w:w="28" w:type="dxa"/>
              <w:right w:w="28" w:type="dxa"/>
            </w:tcMar>
          </w:tcPr>
          <w:p w14:paraId="19717B4C"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31</w:t>
            </w:r>
          </w:p>
        </w:tc>
        <w:tc>
          <w:tcPr>
            <w:tcW w:w="1336" w:type="dxa"/>
            <w:tcBorders>
              <w:bottom w:val="single" w:sz="4" w:space="0" w:color="auto"/>
            </w:tcBorders>
            <w:shd w:val="clear" w:color="auto" w:fill="auto"/>
            <w:tcMar>
              <w:left w:w="28" w:type="dxa"/>
              <w:right w:w="28" w:type="dxa"/>
            </w:tcMar>
          </w:tcPr>
          <w:p w14:paraId="3193CFFA"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19</w:t>
            </w:r>
          </w:p>
          <w:p w14:paraId="0E9E7A99" w14:textId="77777777" w:rsidR="00D81389" w:rsidRPr="00260C57" w:rsidRDefault="00D81389" w:rsidP="00362447">
            <w:pPr>
              <w:pStyle w:val="BodyText"/>
              <w:jc w:val="center"/>
              <w:rPr>
                <w:i w:val="0"/>
                <w:iCs/>
                <w:color w:val="000000" w:themeColor="text1"/>
                <w:szCs w:val="22"/>
              </w:rPr>
            </w:pPr>
            <w:r w:rsidRPr="00260C57">
              <w:rPr>
                <w:i w:val="0"/>
                <w:iCs/>
                <w:color w:val="000000" w:themeColor="text1"/>
                <w:szCs w:val="22"/>
              </w:rPr>
              <w:t>(2; 37)</w:t>
            </w:r>
          </w:p>
        </w:tc>
      </w:tr>
      <w:tr w:rsidR="00D81389" w:rsidRPr="00260C57" w14:paraId="575AED5D" w14:textId="77777777" w:rsidTr="000625D6">
        <w:trPr>
          <w:cantSplit/>
        </w:trPr>
        <w:tc>
          <w:tcPr>
            <w:tcW w:w="9129" w:type="dxa"/>
            <w:gridSpan w:val="7"/>
            <w:tcBorders>
              <w:left w:val="nil"/>
              <w:bottom w:val="nil"/>
              <w:right w:val="nil"/>
            </w:tcBorders>
            <w:shd w:val="clear" w:color="auto" w:fill="auto"/>
            <w:tcMar>
              <w:left w:w="28" w:type="dxa"/>
              <w:right w:w="28" w:type="dxa"/>
            </w:tcMar>
          </w:tcPr>
          <w:p w14:paraId="404CA4CC" w14:textId="36F44750" w:rsidR="00D81389" w:rsidRPr="0002763A" w:rsidRDefault="00D81389" w:rsidP="00362447">
            <w:pPr>
              <w:pStyle w:val="BodyText"/>
              <w:rPr>
                <w:i w:val="0"/>
                <w:iCs/>
                <w:color w:val="000000" w:themeColor="text1"/>
                <w:sz w:val="20"/>
                <w:szCs w:val="18"/>
              </w:rPr>
            </w:pPr>
            <w:r w:rsidRPr="0002763A">
              <w:rPr>
                <w:i w:val="0"/>
                <w:iCs/>
                <w:color w:val="000000" w:themeColor="text1"/>
                <w:sz w:val="18"/>
                <w:szCs w:val="18"/>
              </w:rPr>
              <w:lastRenderedPageBreak/>
              <w:t xml:space="preserve">ASAS20 = izboljšanje od izhodišča za ≥ 20 % in povečanje za ≥ 1 enoto v vsaj 3 domenah na lestvici od 0 do 10 ter brez poslabšanja za ≥ 20 % in ≥ 1 enoto v preostali domeni; ASAS40 = izboljšanje od izhodišča za ≥ 40 % in ≥ 2 enoti v vsaj 3 domenah na lestvici od 0 do 10 ter brez poslabšanja v preostali domeni; bDMARD = biološko imunomodulirajoče antirevmatično zdravilo (biologic </w:t>
            </w:r>
            <w:r w:rsidR="00573434" w:rsidRPr="0002763A">
              <w:rPr>
                <w:i w:val="0"/>
                <w:iCs/>
                <w:color w:val="000000" w:themeColor="text1"/>
                <w:sz w:val="18"/>
                <w:szCs w:val="18"/>
              </w:rPr>
              <w:t>d</w:t>
            </w:r>
            <w:r w:rsidRPr="0002763A">
              <w:rPr>
                <w:i w:val="0"/>
                <w:iCs/>
                <w:color w:val="000000" w:themeColor="text1"/>
                <w:sz w:val="18"/>
                <w:szCs w:val="18"/>
              </w:rPr>
              <w:t>isease-</w:t>
            </w:r>
            <w:r w:rsidR="00573434" w:rsidRPr="0002763A">
              <w:rPr>
                <w:i w:val="0"/>
                <w:iCs/>
                <w:color w:val="000000" w:themeColor="text1"/>
                <w:sz w:val="18"/>
                <w:szCs w:val="18"/>
              </w:rPr>
              <w:t>m</w:t>
            </w:r>
            <w:r w:rsidRPr="0002763A">
              <w:rPr>
                <w:i w:val="0"/>
                <w:iCs/>
                <w:color w:val="000000" w:themeColor="text1"/>
                <w:sz w:val="18"/>
                <w:szCs w:val="18"/>
              </w:rPr>
              <w:t xml:space="preserve">odifying </w:t>
            </w:r>
            <w:r w:rsidR="00573434" w:rsidRPr="0002763A">
              <w:rPr>
                <w:i w:val="0"/>
                <w:iCs/>
                <w:color w:val="000000" w:themeColor="text1"/>
                <w:sz w:val="18"/>
                <w:szCs w:val="18"/>
              </w:rPr>
              <w:t>a</w:t>
            </w:r>
            <w:r w:rsidRPr="0002763A">
              <w:rPr>
                <w:i w:val="0"/>
                <w:iCs/>
                <w:color w:val="000000" w:themeColor="text1"/>
                <w:sz w:val="18"/>
                <w:szCs w:val="18"/>
              </w:rPr>
              <w:t>nti-</w:t>
            </w:r>
            <w:r w:rsidR="00573434" w:rsidRPr="0002763A">
              <w:rPr>
                <w:i w:val="0"/>
                <w:iCs/>
                <w:color w:val="000000" w:themeColor="text1"/>
                <w:sz w:val="18"/>
                <w:szCs w:val="18"/>
              </w:rPr>
              <w:t>r</w:t>
            </w:r>
            <w:r w:rsidRPr="0002763A">
              <w:rPr>
                <w:i w:val="0"/>
                <w:iCs/>
                <w:color w:val="000000" w:themeColor="text1"/>
                <w:sz w:val="18"/>
                <w:szCs w:val="18"/>
              </w:rPr>
              <w:t xml:space="preserve">heumatic </w:t>
            </w:r>
            <w:r w:rsidR="00573434" w:rsidRPr="0002763A">
              <w:rPr>
                <w:i w:val="0"/>
                <w:iCs/>
                <w:color w:val="000000" w:themeColor="text1"/>
                <w:sz w:val="18"/>
                <w:szCs w:val="18"/>
              </w:rPr>
              <w:t>d</w:t>
            </w:r>
            <w:r w:rsidRPr="0002763A">
              <w:rPr>
                <w:i w:val="0"/>
                <w:iCs/>
                <w:color w:val="000000" w:themeColor="text1"/>
                <w:sz w:val="18"/>
                <w:szCs w:val="18"/>
              </w:rPr>
              <w:t>rug); IZ = interval zaupanja; ne-IR = odziv, ki ni nezadosten (non-</w:t>
            </w:r>
            <w:r w:rsidR="00573434" w:rsidRPr="0002763A">
              <w:rPr>
                <w:i w:val="0"/>
                <w:iCs/>
                <w:color w:val="000000" w:themeColor="text1"/>
                <w:sz w:val="18"/>
                <w:szCs w:val="18"/>
              </w:rPr>
              <w:t>i</w:t>
            </w:r>
            <w:r w:rsidRPr="0002763A">
              <w:rPr>
                <w:i w:val="0"/>
                <w:iCs/>
                <w:color w:val="000000" w:themeColor="text1"/>
                <w:sz w:val="18"/>
                <w:szCs w:val="18"/>
              </w:rPr>
              <w:t xml:space="preserve">nadequate </w:t>
            </w:r>
            <w:r w:rsidR="00573434" w:rsidRPr="0002763A">
              <w:rPr>
                <w:i w:val="0"/>
                <w:iCs/>
                <w:color w:val="000000" w:themeColor="text1"/>
                <w:sz w:val="18"/>
                <w:szCs w:val="18"/>
              </w:rPr>
              <w:t>r</w:t>
            </w:r>
            <w:r w:rsidRPr="0002763A">
              <w:rPr>
                <w:i w:val="0"/>
                <w:iCs/>
                <w:color w:val="000000" w:themeColor="text1"/>
                <w:sz w:val="18"/>
                <w:szCs w:val="18"/>
              </w:rPr>
              <w:t>esponse); TNFi-IR = nezadosten odziv na zaviralec TNF (</w:t>
            </w:r>
            <w:r w:rsidR="00573434" w:rsidRPr="0002763A">
              <w:rPr>
                <w:i w:val="0"/>
                <w:iCs/>
                <w:color w:val="000000" w:themeColor="text1"/>
                <w:sz w:val="18"/>
                <w:szCs w:val="18"/>
              </w:rPr>
              <w:t>t</w:t>
            </w:r>
            <w:r w:rsidRPr="0002763A">
              <w:rPr>
                <w:i w:val="0"/>
                <w:iCs/>
                <w:color w:val="000000" w:themeColor="text1"/>
                <w:sz w:val="18"/>
                <w:szCs w:val="18"/>
              </w:rPr>
              <w:t xml:space="preserve">umour </w:t>
            </w:r>
            <w:r w:rsidR="00573434" w:rsidRPr="0002763A">
              <w:rPr>
                <w:i w:val="0"/>
                <w:iCs/>
                <w:color w:val="000000" w:themeColor="text1"/>
                <w:sz w:val="18"/>
                <w:szCs w:val="18"/>
              </w:rPr>
              <w:t>n</w:t>
            </w:r>
            <w:r w:rsidRPr="0002763A">
              <w:rPr>
                <w:i w:val="0"/>
                <w:iCs/>
                <w:color w:val="000000" w:themeColor="text1"/>
                <w:sz w:val="18"/>
                <w:szCs w:val="18"/>
              </w:rPr>
              <w:t xml:space="preserve">ecrosis </w:t>
            </w:r>
            <w:r w:rsidR="00573434" w:rsidRPr="0002763A">
              <w:rPr>
                <w:i w:val="0"/>
                <w:iCs/>
                <w:color w:val="000000" w:themeColor="text1"/>
                <w:sz w:val="18"/>
                <w:szCs w:val="18"/>
              </w:rPr>
              <w:t>f</w:t>
            </w:r>
            <w:r w:rsidRPr="0002763A">
              <w:rPr>
                <w:i w:val="0"/>
                <w:iCs/>
                <w:color w:val="000000" w:themeColor="text1"/>
                <w:sz w:val="18"/>
                <w:szCs w:val="18"/>
              </w:rPr>
              <w:t xml:space="preserve">actor inhibitor </w:t>
            </w:r>
            <w:r w:rsidR="00573434" w:rsidRPr="0002763A">
              <w:rPr>
                <w:i w:val="0"/>
                <w:iCs/>
                <w:color w:val="000000" w:themeColor="text1"/>
                <w:sz w:val="18"/>
                <w:szCs w:val="18"/>
              </w:rPr>
              <w:t>i</w:t>
            </w:r>
            <w:r w:rsidRPr="0002763A">
              <w:rPr>
                <w:i w:val="0"/>
                <w:iCs/>
                <w:color w:val="000000" w:themeColor="text1"/>
                <w:sz w:val="18"/>
                <w:szCs w:val="18"/>
              </w:rPr>
              <w:t xml:space="preserve">nadequate </w:t>
            </w:r>
            <w:r w:rsidR="00573434" w:rsidRPr="0002763A">
              <w:rPr>
                <w:i w:val="0"/>
                <w:iCs/>
                <w:color w:val="000000" w:themeColor="text1"/>
                <w:sz w:val="18"/>
                <w:szCs w:val="18"/>
              </w:rPr>
              <w:t>r</w:t>
            </w:r>
            <w:r w:rsidRPr="0002763A">
              <w:rPr>
                <w:i w:val="0"/>
                <w:iCs/>
                <w:color w:val="000000" w:themeColor="text1"/>
                <w:sz w:val="18"/>
                <w:szCs w:val="18"/>
              </w:rPr>
              <w:t>Response).</w:t>
            </w:r>
          </w:p>
        </w:tc>
      </w:tr>
    </w:tbl>
    <w:p w14:paraId="5650FF05" w14:textId="77777777" w:rsidR="00D81389" w:rsidRPr="00260C57" w:rsidRDefault="00D81389" w:rsidP="00D81389">
      <w:pPr>
        <w:pStyle w:val="BodyText"/>
        <w:rPr>
          <w:bCs/>
          <w:i w:val="0"/>
          <w:iCs/>
          <w:color w:val="000000" w:themeColor="text1"/>
        </w:rPr>
      </w:pPr>
    </w:p>
    <w:p w14:paraId="7C5454C7" w14:textId="2B1C6557" w:rsidR="00D81389" w:rsidRPr="0002763A" w:rsidRDefault="00D81389" w:rsidP="00D81389">
      <w:pPr>
        <w:rPr>
          <w:rFonts w:ascii="TimesNewRoman" w:eastAsia="TimesNewRoman" w:hAnsi="TimesNewRoman" w:cs="TimesNewRoman"/>
          <w:color w:val="000000" w:themeColor="text1"/>
          <w:sz w:val="18"/>
          <w:szCs w:val="18"/>
        </w:rPr>
      </w:pPr>
      <w:r w:rsidRPr="00260C57">
        <w:rPr>
          <w:color w:val="000000" w:themeColor="text1"/>
        </w:rPr>
        <w:t>Izboljšanja komponent odziva ASAS in drugih meril aktivnosti bolezni so bila po 16 tednih večja pri 5 mg tofacitiniba dvakrat na dan v primerjavi s placebom, kot prikazuje preglednica </w:t>
      </w:r>
      <w:r w:rsidR="00431998" w:rsidRPr="00260C57">
        <w:rPr>
          <w:color w:val="000000" w:themeColor="text1"/>
        </w:rPr>
        <w:t>20</w:t>
      </w:r>
      <w:r w:rsidRPr="00260C57">
        <w:rPr>
          <w:color w:val="000000" w:themeColor="text1"/>
        </w:rPr>
        <w:t>. Izboljšanja so se pri bolnikih, ki so prejemali 5 mg tofacitiniba dvakrat na dan, ohranila od 16. tedna do vključno 48. tedna.</w:t>
      </w:r>
    </w:p>
    <w:p w14:paraId="4A45610F" w14:textId="77777777" w:rsidR="00D81389" w:rsidRPr="00260C57" w:rsidRDefault="00D81389" w:rsidP="00D81389">
      <w:pPr>
        <w:rPr>
          <w:color w:val="000000" w:themeColor="text1"/>
        </w:rPr>
      </w:pPr>
    </w:p>
    <w:p w14:paraId="62A96592" w14:textId="7B688B60" w:rsidR="00D81389" w:rsidRPr="00260C57" w:rsidRDefault="00D81389" w:rsidP="002A42D8">
      <w:pPr>
        <w:keepNext/>
        <w:tabs>
          <w:tab w:val="left" w:pos="1560"/>
        </w:tabs>
        <w:rPr>
          <w:b/>
          <w:bCs/>
          <w:color w:val="000000" w:themeColor="text1"/>
        </w:rPr>
      </w:pPr>
      <w:r w:rsidRPr="00260C57">
        <w:rPr>
          <w:b/>
          <w:bCs/>
          <w:color w:val="000000" w:themeColor="text1"/>
        </w:rPr>
        <w:t>Preglednica </w:t>
      </w:r>
      <w:r w:rsidR="00431998" w:rsidRPr="00260C57">
        <w:rPr>
          <w:b/>
          <w:bCs/>
          <w:color w:val="000000" w:themeColor="text1"/>
        </w:rPr>
        <w:t>20</w:t>
      </w:r>
      <w:r w:rsidRPr="00260C57">
        <w:rPr>
          <w:b/>
          <w:bCs/>
          <w:color w:val="000000" w:themeColor="text1"/>
        </w:rPr>
        <w:t>:</w:t>
      </w:r>
      <w:r w:rsidRPr="00260C57">
        <w:rPr>
          <w:b/>
          <w:bCs/>
          <w:color w:val="000000" w:themeColor="text1"/>
        </w:rPr>
        <w:tab/>
        <w:t xml:space="preserve">Komponente ASAS in druga merila aktivnosti bolezni po 16 tednih, </w:t>
      </w:r>
      <w:r w:rsidRPr="00260C57">
        <w:rPr>
          <w:b/>
          <w:bCs/>
          <w:color w:val="000000" w:themeColor="text1"/>
        </w:rPr>
        <w:tab/>
      </w:r>
      <w:r w:rsidRPr="00260C57">
        <w:rPr>
          <w:b/>
          <w:bCs/>
          <w:color w:val="000000" w:themeColor="text1"/>
        </w:rPr>
        <w:tab/>
      </w:r>
      <w:r w:rsidRPr="00260C57">
        <w:rPr>
          <w:b/>
          <w:bCs/>
          <w:color w:val="000000" w:themeColor="text1"/>
        </w:rPr>
        <w:tab/>
      </w:r>
      <w:r w:rsidRPr="00260C57">
        <w:rPr>
          <w:b/>
          <w:bCs/>
          <w:color w:val="000000" w:themeColor="text1"/>
        </w:rPr>
        <w:tab/>
        <w:t>študija AS</w:t>
      </w:r>
      <w:r w:rsidRPr="00260C57">
        <w:rPr>
          <w:b/>
          <w:bCs/>
          <w:color w:val="000000" w:themeColor="text1"/>
        </w:rPr>
        <w:noBreakHyphen/>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1126"/>
        <w:gridCol w:w="1266"/>
        <w:gridCol w:w="1126"/>
        <w:gridCol w:w="1267"/>
        <w:gridCol w:w="1576"/>
      </w:tblGrid>
      <w:tr w:rsidR="00D81389" w:rsidRPr="00260C57" w14:paraId="02F8A389" w14:textId="77777777" w:rsidTr="00D81389">
        <w:trPr>
          <w:cantSplit/>
          <w:tblHeader/>
        </w:trPr>
        <w:tc>
          <w:tcPr>
            <w:tcW w:w="2722" w:type="dxa"/>
            <w:shd w:val="clear" w:color="auto" w:fill="auto"/>
            <w:tcMar>
              <w:left w:w="28" w:type="dxa"/>
              <w:right w:w="28" w:type="dxa"/>
            </w:tcMar>
          </w:tcPr>
          <w:p w14:paraId="17AA8C2D" w14:textId="77777777" w:rsidR="00D81389" w:rsidRPr="00260C57" w:rsidRDefault="00D81389" w:rsidP="00362447">
            <w:pPr>
              <w:keepNext/>
              <w:jc w:val="center"/>
              <w:rPr>
                <w:rFonts w:eastAsia="Calibri"/>
                <w:color w:val="000000" w:themeColor="text1"/>
                <w:szCs w:val="22"/>
                <w:u w:val="single"/>
              </w:rPr>
            </w:pPr>
          </w:p>
        </w:tc>
        <w:tc>
          <w:tcPr>
            <w:tcW w:w="2409" w:type="dxa"/>
            <w:gridSpan w:val="2"/>
            <w:shd w:val="clear" w:color="auto" w:fill="auto"/>
            <w:tcMar>
              <w:left w:w="28" w:type="dxa"/>
              <w:right w:w="28" w:type="dxa"/>
            </w:tcMar>
          </w:tcPr>
          <w:p w14:paraId="04D050AD" w14:textId="77777777" w:rsidR="00D81389" w:rsidRPr="00260C57" w:rsidRDefault="00D81389" w:rsidP="00362447">
            <w:pPr>
              <w:pStyle w:val="BodyText"/>
              <w:jc w:val="center"/>
              <w:rPr>
                <w:b/>
                <w:i w:val="0"/>
                <w:color w:val="000000" w:themeColor="text1"/>
                <w:szCs w:val="22"/>
              </w:rPr>
            </w:pPr>
            <w:r w:rsidRPr="00260C57">
              <w:rPr>
                <w:b/>
                <w:i w:val="0"/>
                <w:color w:val="000000" w:themeColor="text1"/>
                <w:szCs w:val="22"/>
              </w:rPr>
              <w:t>Placebo</w:t>
            </w:r>
          </w:p>
          <w:p w14:paraId="46B3A469" w14:textId="77777777" w:rsidR="00D81389" w:rsidRPr="00260C57" w:rsidRDefault="00D81389" w:rsidP="00362447">
            <w:pPr>
              <w:keepNext/>
              <w:jc w:val="center"/>
              <w:rPr>
                <w:rFonts w:eastAsia="Calibri"/>
                <w:b/>
                <w:color w:val="000000" w:themeColor="text1"/>
                <w:szCs w:val="22"/>
                <w:u w:val="single"/>
              </w:rPr>
            </w:pPr>
            <w:r w:rsidRPr="00260C57">
              <w:rPr>
                <w:b/>
                <w:color w:val="000000" w:themeColor="text1"/>
                <w:szCs w:val="22"/>
              </w:rPr>
              <w:t>(n = 136)</w:t>
            </w:r>
          </w:p>
        </w:tc>
        <w:tc>
          <w:tcPr>
            <w:tcW w:w="2410" w:type="dxa"/>
            <w:gridSpan w:val="2"/>
            <w:shd w:val="clear" w:color="auto" w:fill="auto"/>
            <w:tcMar>
              <w:left w:w="28" w:type="dxa"/>
              <w:right w:w="28" w:type="dxa"/>
            </w:tcMar>
          </w:tcPr>
          <w:p w14:paraId="74B72662" w14:textId="77777777" w:rsidR="00D81389" w:rsidRPr="00260C57" w:rsidRDefault="00D81389" w:rsidP="00362447">
            <w:pPr>
              <w:pStyle w:val="BodyText"/>
              <w:jc w:val="center"/>
              <w:rPr>
                <w:b/>
                <w:i w:val="0"/>
                <w:color w:val="000000" w:themeColor="text1"/>
                <w:szCs w:val="22"/>
              </w:rPr>
            </w:pPr>
            <w:r w:rsidRPr="00260C57">
              <w:rPr>
                <w:b/>
                <w:i w:val="0"/>
                <w:color w:val="000000" w:themeColor="text1"/>
                <w:szCs w:val="22"/>
              </w:rPr>
              <w:t>Tofacitinib 5 mg dvakrat na dan</w:t>
            </w:r>
          </w:p>
          <w:p w14:paraId="3148806D" w14:textId="77777777" w:rsidR="00D81389" w:rsidRPr="00260C57" w:rsidRDefault="00D81389" w:rsidP="00362447">
            <w:pPr>
              <w:pStyle w:val="BodyText"/>
              <w:jc w:val="center"/>
              <w:rPr>
                <w:b/>
                <w:i w:val="0"/>
                <w:color w:val="000000" w:themeColor="text1"/>
                <w:szCs w:val="22"/>
              </w:rPr>
            </w:pPr>
            <w:r w:rsidRPr="00260C57">
              <w:rPr>
                <w:b/>
                <w:i w:val="0"/>
                <w:color w:val="000000" w:themeColor="text1"/>
                <w:szCs w:val="22"/>
              </w:rPr>
              <w:t>(n = 133)</w:t>
            </w:r>
          </w:p>
        </w:tc>
        <w:tc>
          <w:tcPr>
            <w:tcW w:w="1588" w:type="dxa"/>
            <w:shd w:val="clear" w:color="auto" w:fill="auto"/>
            <w:tcMar>
              <w:left w:w="28" w:type="dxa"/>
              <w:right w:w="28" w:type="dxa"/>
            </w:tcMar>
          </w:tcPr>
          <w:p w14:paraId="4573B522" w14:textId="77777777" w:rsidR="00D81389" w:rsidRPr="00260C57" w:rsidRDefault="00D81389" w:rsidP="00362447">
            <w:pPr>
              <w:pStyle w:val="BodyText"/>
              <w:jc w:val="center"/>
              <w:rPr>
                <w:b/>
                <w:i w:val="0"/>
                <w:color w:val="000000" w:themeColor="text1"/>
                <w:szCs w:val="22"/>
              </w:rPr>
            </w:pPr>
          </w:p>
        </w:tc>
      </w:tr>
      <w:tr w:rsidR="00D81389" w:rsidRPr="00260C57" w14:paraId="0D6EDFC8" w14:textId="77777777" w:rsidTr="002A42D8">
        <w:trPr>
          <w:cantSplit/>
          <w:tblHeader/>
        </w:trPr>
        <w:tc>
          <w:tcPr>
            <w:tcW w:w="2722" w:type="dxa"/>
            <w:shd w:val="clear" w:color="auto" w:fill="auto"/>
            <w:tcMar>
              <w:left w:w="28" w:type="dxa"/>
              <w:right w:w="28" w:type="dxa"/>
            </w:tcMar>
          </w:tcPr>
          <w:p w14:paraId="17A66B81" w14:textId="77777777" w:rsidR="00D81389" w:rsidRPr="00260C57" w:rsidRDefault="00D81389" w:rsidP="00362447">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6676F833"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izhodišče</w:t>
            </w:r>
          </w:p>
          <w:p w14:paraId="7D1CA02E" w14:textId="77777777" w:rsidR="00D81389" w:rsidRPr="00260C57" w:rsidRDefault="00D81389" w:rsidP="00362447">
            <w:pPr>
              <w:keepNext/>
              <w:jc w:val="center"/>
              <w:rPr>
                <w:rFonts w:eastAsia="Calibri"/>
                <w:color w:val="000000" w:themeColor="text1"/>
                <w:szCs w:val="22"/>
              </w:rPr>
            </w:pPr>
            <w:r w:rsidRPr="00260C57">
              <w:rPr>
                <w:rFonts w:eastAsia="Calibri"/>
                <w:b/>
                <w:bCs/>
                <w:color w:val="000000" w:themeColor="text1"/>
                <w:szCs w:val="22"/>
              </w:rPr>
              <w:t>(povprečje)</w:t>
            </w:r>
          </w:p>
        </w:tc>
        <w:tc>
          <w:tcPr>
            <w:tcW w:w="1275" w:type="dxa"/>
            <w:shd w:val="clear" w:color="auto" w:fill="auto"/>
            <w:tcMar>
              <w:left w:w="28" w:type="dxa"/>
              <w:right w:w="28" w:type="dxa"/>
            </w:tcMar>
          </w:tcPr>
          <w:p w14:paraId="4E39F4E1"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16. teden</w:t>
            </w:r>
          </w:p>
          <w:p w14:paraId="2074326F"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(sprememba LSM od izhodišča)</w:t>
            </w:r>
          </w:p>
        </w:tc>
        <w:tc>
          <w:tcPr>
            <w:tcW w:w="1134" w:type="dxa"/>
            <w:shd w:val="clear" w:color="auto" w:fill="auto"/>
            <w:tcMar>
              <w:left w:w="28" w:type="dxa"/>
              <w:right w:w="28" w:type="dxa"/>
            </w:tcMar>
          </w:tcPr>
          <w:p w14:paraId="24BF85DF"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izhodišče</w:t>
            </w:r>
          </w:p>
          <w:p w14:paraId="627F82AB"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(povprečje)</w:t>
            </w:r>
          </w:p>
        </w:tc>
        <w:tc>
          <w:tcPr>
            <w:tcW w:w="1276" w:type="dxa"/>
            <w:shd w:val="clear" w:color="auto" w:fill="auto"/>
            <w:tcMar>
              <w:left w:w="28" w:type="dxa"/>
              <w:right w:w="28" w:type="dxa"/>
            </w:tcMar>
          </w:tcPr>
          <w:p w14:paraId="50C4BEF9"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16. teden</w:t>
            </w:r>
          </w:p>
          <w:p w14:paraId="26DF4308"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(sprememba LSM od izhodišča)</w:t>
            </w:r>
          </w:p>
        </w:tc>
        <w:tc>
          <w:tcPr>
            <w:tcW w:w="1588" w:type="dxa"/>
            <w:tcMar>
              <w:left w:w="28" w:type="dxa"/>
              <w:right w:w="28" w:type="dxa"/>
            </w:tcMar>
          </w:tcPr>
          <w:p w14:paraId="5E1B44F3"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razlika v primerjavi s placebom</w:t>
            </w:r>
          </w:p>
          <w:p w14:paraId="5730FD36" w14:textId="77777777" w:rsidR="00D81389" w:rsidRPr="00260C57" w:rsidRDefault="00D81389" w:rsidP="00362447">
            <w:pPr>
              <w:keepNext/>
              <w:jc w:val="center"/>
              <w:rPr>
                <w:rFonts w:eastAsia="Calibri"/>
                <w:b/>
                <w:bCs/>
                <w:color w:val="000000" w:themeColor="text1"/>
                <w:szCs w:val="22"/>
              </w:rPr>
            </w:pPr>
            <w:r w:rsidRPr="00260C57">
              <w:rPr>
                <w:rFonts w:eastAsia="Calibri"/>
                <w:b/>
                <w:bCs/>
                <w:color w:val="000000" w:themeColor="text1"/>
                <w:szCs w:val="22"/>
              </w:rPr>
              <w:t>(95 % IZ)</w:t>
            </w:r>
          </w:p>
        </w:tc>
      </w:tr>
      <w:tr w:rsidR="00D81389" w:rsidRPr="00260C57" w14:paraId="724B298B" w14:textId="77777777" w:rsidTr="002A42D8">
        <w:trPr>
          <w:cantSplit/>
        </w:trPr>
        <w:tc>
          <w:tcPr>
            <w:tcW w:w="2722" w:type="dxa"/>
            <w:shd w:val="clear" w:color="auto" w:fill="auto"/>
            <w:tcMar>
              <w:left w:w="28" w:type="dxa"/>
              <w:right w:w="28" w:type="dxa"/>
            </w:tcMar>
          </w:tcPr>
          <w:p w14:paraId="718BA2FE" w14:textId="77777777" w:rsidR="00D81389" w:rsidRPr="00260C57" w:rsidRDefault="00D81389" w:rsidP="00093C79">
            <w:pPr>
              <w:pStyle w:val="Default"/>
              <w:keepNext/>
              <w:keepLines/>
              <w:rPr>
                <w:color w:val="000000" w:themeColor="text1"/>
                <w:sz w:val="22"/>
                <w:szCs w:val="22"/>
              </w:rPr>
            </w:pPr>
            <w:r w:rsidRPr="00260C57">
              <w:rPr>
                <w:color w:val="000000" w:themeColor="text1"/>
                <w:sz w:val="22"/>
                <w:szCs w:val="22"/>
              </w:rPr>
              <w:t xml:space="preserve">Komponente ASAS </w:t>
            </w:r>
          </w:p>
        </w:tc>
        <w:tc>
          <w:tcPr>
            <w:tcW w:w="1134" w:type="dxa"/>
            <w:shd w:val="clear" w:color="auto" w:fill="auto"/>
            <w:tcMar>
              <w:left w:w="28" w:type="dxa"/>
              <w:right w:w="28" w:type="dxa"/>
            </w:tcMar>
          </w:tcPr>
          <w:p w14:paraId="14F8D1FA" w14:textId="77777777" w:rsidR="00D81389" w:rsidRPr="00260C57" w:rsidRDefault="00D81389" w:rsidP="00093C79">
            <w:pPr>
              <w:keepNext/>
              <w:keepLines/>
              <w:jc w:val="center"/>
              <w:rPr>
                <w:rFonts w:eastAsia="Calibri"/>
                <w:color w:val="000000" w:themeColor="text1"/>
                <w:szCs w:val="22"/>
              </w:rPr>
            </w:pPr>
          </w:p>
        </w:tc>
        <w:tc>
          <w:tcPr>
            <w:tcW w:w="1275" w:type="dxa"/>
            <w:shd w:val="clear" w:color="auto" w:fill="auto"/>
            <w:tcMar>
              <w:left w:w="28" w:type="dxa"/>
              <w:right w:w="28" w:type="dxa"/>
            </w:tcMar>
          </w:tcPr>
          <w:p w14:paraId="289C2649" w14:textId="77777777" w:rsidR="00D81389" w:rsidRPr="00260C57" w:rsidRDefault="00D81389" w:rsidP="00093C79">
            <w:pPr>
              <w:keepNext/>
              <w:keepLines/>
              <w:jc w:val="center"/>
              <w:rPr>
                <w:rFonts w:eastAsia="Calibri"/>
                <w:color w:val="000000" w:themeColor="text1"/>
                <w:szCs w:val="22"/>
              </w:rPr>
            </w:pPr>
          </w:p>
        </w:tc>
        <w:tc>
          <w:tcPr>
            <w:tcW w:w="1134" w:type="dxa"/>
            <w:shd w:val="clear" w:color="auto" w:fill="auto"/>
            <w:tcMar>
              <w:left w:w="28" w:type="dxa"/>
              <w:right w:w="28" w:type="dxa"/>
            </w:tcMar>
          </w:tcPr>
          <w:p w14:paraId="0975766B" w14:textId="77777777" w:rsidR="00D81389" w:rsidRPr="00260C57" w:rsidRDefault="00D81389" w:rsidP="00093C79">
            <w:pPr>
              <w:keepNext/>
              <w:keepLines/>
              <w:jc w:val="center"/>
              <w:rPr>
                <w:rFonts w:eastAsia="Calibri"/>
                <w:color w:val="000000" w:themeColor="text1"/>
                <w:szCs w:val="22"/>
              </w:rPr>
            </w:pPr>
          </w:p>
        </w:tc>
        <w:tc>
          <w:tcPr>
            <w:tcW w:w="1276" w:type="dxa"/>
            <w:shd w:val="clear" w:color="auto" w:fill="auto"/>
            <w:tcMar>
              <w:left w:w="28" w:type="dxa"/>
              <w:right w:w="28" w:type="dxa"/>
            </w:tcMar>
          </w:tcPr>
          <w:p w14:paraId="7A4CADAD" w14:textId="77777777" w:rsidR="00D81389" w:rsidRPr="00260C57" w:rsidRDefault="00D81389" w:rsidP="00093C79">
            <w:pPr>
              <w:keepNext/>
              <w:keepLines/>
              <w:jc w:val="center"/>
              <w:rPr>
                <w:rFonts w:eastAsia="Calibri"/>
                <w:color w:val="000000" w:themeColor="text1"/>
                <w:szCs w:val="22"/>
              </w:rPr>
            </w:pPr>
          </w:p>
        </w:tc>
        <w:tc>
          <w:tcPr>
            <w:tcW w:w="1588" w:type="dxa"/>
            <w:tcMar>
              <w:left w:w="28" w:type="dxa"/>
              <w:right w:w="28" w:type="dxa"/>
            </w:tcMar>
          </w:tcPr>
          <w:p w14:paraId="6AAFB8A3" w14:textId="77777777" w:rsidR="00D81389" w:rsidRPr="00260C57" w:rsidRDefault="00D81389" w:rsidP="00093C79">
            <w:pPr>
              <w:keepNext/>
              <w:keepLines/>
              <w:jc w:val="center"/>
              <w:rPr>
                <w:rFonts w:eastAsia="Calibri"/>
                <w:color w:val="000000" w:themeColor="text1"/>
                <w:szCs w:val="22"/>
              </w:rPr>
            </w:pPr>
          </w:p>
        </w:tc>
      </w:tr>
      <w:tr w:rsidR="00D81389" w:rsidRPr="00260C57" w14:paraId="7852483B" w14:textId="77777777" w:rsidTr="002A42D8">
        <w:trPr>
          <w:cantSplit/>
        </w:trPr>
        <w:tc>
          <w:tcPr>
            <w:tcW w:w="2722" w:type="dxa"/>
            <w:shd w:val="clear" w:color="auto" w:fill="auto"/>
            <w:tcMar>
              <w:left w:w="28" w:type="dxa"/>
              <w:right w:w="28" w:type="dxa"/>
            </w:tcMar>
          </w:tcPr>
          <w:p w14:paraId="48859BA7" w14:textId="77777777" w:rsidR="00D81389" w:rsidRPr="00260C57" w:rsidRDefault="00D81389" w:rsidP="00093C79">
            <w:pPr>
              <w:pStyle w:val="Default"/>
              <w:keepNext/>
              <w:keepLines/>
              <w:numPr>
                <w:ilvl w:val="0"/>
                <w:numId w:val="82"/>
              </w:numPr>
              <w:ind w:left="142" w:hanging="142"/>
              <w:rPr>
                <w:color w:val="000000" w:themeColor="text1"/>
                <w:sz w:val="22"/>
                <w:szCs w:val="22"/>
              </w:rPr>
            </w:pPr>
            <w:r w:rsidRPr="00260C57">
              <w:rPr>
                <w:color w:val="000000" w:themeColor="text1"/>
                <w:sz w:val="22"/>
                <w:szCs w:val="22"/>
              </w:rPr>
              <w:t>bolnikova splošna ocena aktivnosti bolezni (0-10)</w:t>
            </w:r>
            <w:r w:rsidRPr="00260C57">
              <w:rPr>
                <w:color w:val="000000" w:themeColor="text1"/>
                <w:sz w:val="22"/>
                <w:szCs w:val="22"/>
                <w:vertAlign w:val="superscript"/>
              </w:rPr>
              <w:t>a,</w:t>
            </w:r>
            <w:r w:rsidRPr="00260C57">
              <w:rPr>
                <w:color w:val="000000" w:themeColor="text1"/>
                <w:sz w:val="22"/>
                <w:szCs w:val="22"/>
              </w:rPr>
              <w:t>*</w:t>
            </w:r>
          </w:p>
        </w:tc>
        <w:tc>
          <w:tcPr>
            <w:tcW w:w="1134" w:type="dxa"/>
            <w:shd w:val="clear" w:color="auto" w:fill="auto"/>
            <w:tcMar>
              <w:left w:w="28" w:type="dxa"/>
              <w:right w:w="28" w:type="dxa"/>
            </w:tcMar>
          </w:tcPr>
          <w:p w14:paraId="48B12DB5"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7,0</w:t>
            </w:r>
          </w:p>
        </w:tc>
        <w:tc>
          <w:tcPr>
            <w:tcW w:w="1275" w:type="dxa"/>
            <w:shd w:val="clear" w:color="auto" w:fill="auto"/>
            <w:tcMar>
              <w:left w:w="28" w:type="dxa"/>
              <w:right w:w="28" w:type="dxa"/>
            </w:tcMar>
          </w:tcPr>
          <w:p w14:paraId="50336300"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-0,9</w:t>
            </w:r>
          </w:p>
        </w:tc>
        <w:tc>
          <w:tcPr>
            <w:tcW w:w="1134" w:type="dxa"/>
            <w:shd w:val="clear" w:color="auto" w:fill="auto"/>
            <w:tcMar>
              <w:left w:w="28" w:type="dxa"/>
              <w:right w:w="28" w:type="dxa"/>
            </w:tcMar>
          </w:tcPr>
          <w:p w14:paraId="5E69E691"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6,9</w:t>
            </w:r>
          </w:p>
        </w:tc>
        <w:tc>
          <w:tcPr>
            <w:tcW w:w="1276" w:type="dxa"/>
            <w:shd w:val="clear" w:color="auto" w:fill="auto"/>
            <w:tcMar>
              <w:left w:w="28" w:type="dxa"/>
              <w:right w:w="28" w:type="dxa"/>
            </w:tcMar>
          </w:tcPr>
          <w:p w14:paraId="1FBF3446"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-2,5</w:t>
            </w:r>
          </w:p>
        </w:tc>
        <w:tc>
          <w:tcPr>
            <w:tcW w:w="1588" w:type="dxa"/>
            <w:tcMar>
              <w:left w:w="28" w:type="dxa"/>
              <w:right w:w="28" w:type="dxa"/>
            </w:tcMar>
          </w:tcPr>
          <w:p w14:paraId="054534FB"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-1,6</w:t>
            </w:r>
          </w:p>
          <w:p w14:paraId="4B0E229A" w14:textId="77777777" w:rsidR="00D81389" w:rsidRPr="00260C57" w:rsidRDefault="00D81389" w:rsidP="00093C79">
            <w:pPr>
              <w:keepNext/>
              <w:keepLines/>
              <w:jc w:val="center"/>
              <w:rPr>
                <w:rFonts w:eastAsia="Calibri"/>
                <w:color w:val="000000" w:themeColor="text1"/>
                <w:szCs w:val="22"/>
              </w:rPr>
            </w:pPr>
            <w:r w:rsidRPr="00260C57">
              <w:rPr>
                <w:rFonts w:eastAsia="Calibri"/>
                <w:color w:val="000000" w:themeColor="text1"/>
                <w:szCs w:val="22"/>
              </w:rPr>
              <w:t>(-</w:t>
            </w:r>
            <w:r w:rsidRPr="00260C57">
              <w:rPr>
                <w:color w:val="000000" w:themeColor="text1"/>
                <w:szCs w:val="22"/>
              </w:rPr>
              <w:t xml:space="preserve">2,07; </w:t>
            </w:r>
            <w:r w:rsidRPr="00260C57">
              <w:rPr>
                <w:rFonts w:eastAsia="Calibri"/>
                <w:color w:val="000000" w:themeColor="text1"/>
                <w:szCs w:val="22"/>
              </w:rPr>
              <w:t>-</w:t>
            </w:r>
            <w:r w:rsidRPr="00260C57">
              <w:rPr>
                <w:color w:val="000000" w:themeColor="text1"/>
                <w:szCs w:val="22"/>
              </w:rPr>
              <w:t>1,05)**</w:t>
            </w:r>
          </w:p>
        </w:tc>
      </w:tr>
      <w:tr w:rsidR="00D81389" w:rsidRPr="00260C57" w14:paraId="6469E49F" w14:textId="77777777" w:rsidTr="002A42D8">
        <w:trPr>
          <w:cantSplit/>
        </w:trPr>
        <w:tc>
          <w:tcPr>
            <w:tcW w:w="2722" w:type="dxa"/>
            <w:shd w:val="clear" w:color="auto" w:fill="auto"/>
            <w:tcMar>
              <w:left w:w="28" w:type="dxa"/>
              <w:right w:w="28" w:type="dxa"/>
            </w:tcMar>
          </w:tcPr>
          <w:p w14:paraId="07A9FAEB" w14:textId="77777777" w:rsidR="00D81389" w:rsidRPr="00260C57" w:rsidRDefault="00D81389" w:rsidP="002A42D8">
            <w:pPr>
              <w:pStyle w:val="Default"/>
              <w:numPr>
                <w:ilvl w:val="0"/>
                <w:numId w:val="82"/>
              </w:numPr>
              <w:ind w:left="142" w:hanging="142"/>
              <w:rPr>
                <w:rFonts w:eastAsia="Calibri"/>
                <w:color w:val="000000" w:themeColor="text1"/>
                <w:sz w:val="22"/>
                <w:szCs w:val="22"/>
                <w:u w:val="single"/>
              </w:rPr>
            </w:pPr>
            <w:r w:rsidRPr="00260C57">
              <w:rPr>
                <w:color w:val="000000" w:themeColor="text1"/>
                <w:sz w:val="22"/>
                <w:szCs w:val="22"/>
              </w:rPr>
              <w:t>skupna ocena bolečine v hrbtenici (0</w:t>
            </w:r>
            <w:r w:rsidRPr="00260C57">
              <w:rPr>
                <w:color w:val="000000" w:themeColor="text1"/>
                <w:sz w:val="22"/>
                <w:szCs w:val="22"/>
              </w:rPr>
              <w:noBreakHyphen/>
              <w:t>10)</w:t>
            </w:r>
            <w:r w:rsidRPr="00260C57">
              <w:rPr>
                <w:color w:val="000000" w:themeColor="text1"/>
                <w:sz w:val="22"/>
                <w:szCs w:val="22"/>
                <w:vertAlign w:val="superscript"/>
              </w:rPr>
              <w:t>a,</w:t>
            </w:r>
            <w:r w:rsidRPr="00260C57">
              <w:rPr>
                <w:color w:val="000000" w:themeColor="text1"/>
                <w:sz w:val="22"/>
                <w:szCs w:val="22"/>
              </w:rPr>
              <w:t xml:space="preserve">* </w:t>
            </w:r>
          </w:p>
        </w:tc>
        <w:tc>
          <w:tcPr>
            <w:tcW w:w="1134" w:type="dxa"/>
            <w:shd w:val="clear" w:color="auto" w:fill="auto"/>
            <w:tcMar>
              <w:left w:w="28" w:type="dxa"/>
              <w:right w:w="28" w:type="dxa"/>
            </w:tcMar>
          </w:tcPr>
          <w:p w14:paraId="1F0BCA09"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6,9</w:t>
            </w:r>
          </w:p>
        </w:tc>
        <w:tc>
          <w:tcPr>
            <w:tcW w:w="1275" w:type="dxa"/>
            <w:shd w:val="clear" w:color="auto" w:fill="auto"/>
            <w:tcMar>
              <w:left w:w="28" w:type="dxa"/>
              <w:right w:w="28" w:type="dxa"/>
            </w:tcMar>
          </w:tcPr>
          <w:p w14:paraId="22528BBF"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-1,0</w:t>
            </w:r>
          </w:p>
        </w:tc>
        <w:tc>
          <w:tcPr>
            <w:tcW w:w="1134" w:type="dxa"/>
            <w:shd w:val="clear" w:color="auto" w:fill="auto"/>
            <w:tcMar>
              <w:left w:w="28" w:type="dxa"/>
              <w:right w:w="28" w:type="dxa"/>
            </w:tcMar>
          </w:tcPr>
          <w:p w14:paraId="53C7D502"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6,9</w:t>
            </w:r>
          </w:p>
        </w:tc>
        <w:tc>
          <w:tcPr>
            <w:tcW w:w="1276" w:type="dxa"/>
            <w:shd w:val="clear" w:color="auto" w:fill="auto"/>
            <w:tcMar>
              <w:left w:w="28" w:type="dxa"/>
              <w:right w:w="28" w:type="dxa"/>
            </w:tcMar>
          </w:tcPr>
          <w:p w14:paraId="34439787"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-2,6</w:t>
            </w:r>
          </w:p>
        </w:tc>
        <w:tc>
          <w:tcPr>
            <w:tcW w:w="1588" w:type="dxa"/>
            <w:tcMar>
              <w:left w:w="28" w:type="dxa"/>
              <w:right w:w="28" w:type="dxa"/>
            </w:tcMar>
          </w:tcPr>
          <w:p w14:paraId="2018DBCE"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-1,6</w:t>
            </w:r>
          </w:p>
          <w:p w14:paraId="74B5256E"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w:t>
            </w:r>
            <w:r w:rsidRPr="00260C57">
              <w:rPr>
                <w:color w:val="000000" w:themeColor="text1"/>
                <w:szCs w:val="22"/>
              </w:rPr>
              <w:t xml:space="preserve">2,10; </w:t>
            </w:r>
            <w:r w:rsidRPr="00260C57">
              <w:rPr>
                <w:rFonts w:eastAsia="Calibri"/>
                <w:color w:val="000000" w:themeColor="text1"/>
                <w:szCs w:val="22"/>
              </w:rPr>
              <w:t>-</w:t>
            </w:r>
            <w:r w:rsidRPr="00260C57">
              <w:rPr>
                <w:color w:val="000000" w:themeColor="text1"/>
                <w:szCs w:val="22"/>
              </w:rPr>
              <w:t>1,14)**</w:t>
            </w:r>
          </w:p>
        </w:tc>
      </w:tr>
      <w:tr w:rsidR="00D81389" w:rsidRPr="00260C57" w14:paraId="64EEBE1A" w14:textId="77777777" w:rsidTr="002A42D8">
        <w:trPr>
          <w:cantSplit/>
        </w:trPr>
        <w:tc>
          <w:tcPr>
            <w:tcW w:w="2722" w:type="dxa"/>
            <w:shd w:val="clear" w:color="auto" w:fill="auto"/>
            <w:tcMar>
              <w:left w:w="28" w:type="dxa"/>
              <w:right w:w="28" w:type="dxa"/>
            </w:tcMar>
          </w:tcPr>
          <w:p w14:paraId="4D7484BF" w14:textId="77777777" w:rsidR="00D81389" w:rsidRPr="00260C57" w:rsidRDefault="00D81389" w:rsidP="002A42D8">
            <w:pPr>
              <w:pStyle w:val="Default"/>
              <w:numPr>
                <w:ilvl w:val="0"/>
                <w:numId w:val="82"/>
              </w:numPr>
              <w:ind w:left="142" w:hanging="142"/>
              <w:rPr>
                <w:rFonts w:eastAsia="Calibri"/>
                <w:color w:val="000000" w:themeColor="text1"/>
                <w:sz w:val="22"/>
                <w:szCs w:val="22"/>
                <w:u w:val="single"/>
              </w:rPr>
            </w:pPr>
            <w:r w:rsidRPr="00260C57">
              <w:rPr>
                <w:color w:val="000000" w:themeColor="text1"/>
                <w:sz w:val="22"/>
                <w:szCs w:val="22"/>
              </w:rPr>
              <w:t>BASFI (0-10)</w:t>
            </w:r>
            <w:r w:rsidRPr="00260C57">
              <w:rPr>
                <w:color w:val="000000" w:themeColor="text1"/>
                <w:sz w:val="22"/>
                <w:szCs w:val="22"/>
                <w:vertAlign w:val="superscript"/>
              </w:rPr>
              <w:t>b,</w:t>
            </w:r>
            <w:r w:rsidRPr="00260C57">
              <w:rPr>
                <w:color w:val="000000" w:themeColor="text1"/>
                <w:sz w:val="22"/>
                <w:szCs w:val="22"/>
              </w:rPr>
              <w:t>*</w:t>
            </w:r>
          </w:p>
        </w:tc>
        <w:tc>
          <w:tcPr>
            <w:tcW w:w="1134" w:type="dxa"/>
            <w:shd w:val="clear" w:color="auto" w:fill="auto"/>
            <w:tcMar>
              <w:left w:w="28" w:type="dxa"/>
              <w:right w:w="28" w:type="dxa"/>
            </w:tcMar>
          </w:tcPr>
          <w:p w14:paraId="0A157D30"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5,9</w:t>
            </w:r>
          </w:p>
        </w:tc>
        <w:tc>
          <w:tcPr>
            <w:tcW w:w="1275" w:type="dxa"/>
            <w:shd w:val="clear" w:color="auto" w:fill="auto"/>
            <w:tcMar>
              <w:left w:w="28" w:type="dxa"/>
              <w:right w:w="28" w:type="dxa"/>
            </w:tcMar>
          </w:tcPr>
          <w:p w14:paraId="75706031"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-0,8</w:t>
            </w:r>
          </w:p>
        </w:tc>
        <w:tc>
          <w:tcPr>
            <w:tcW w:w="1134" w:type="dxa"/>
            <w:shd w:val="clear" w:color="auto" w:fill="auto"/>
            <w:tcMar>
              <w:left w:w="28" w:type="dxa"/>
              <w:right w:w="28" w:type="dxa"/>
            </w:tcMar>
          </w:tcPr>
          <w:p w14:paraId="73273C1F"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5,8</w:t>
            </w:r>
          </w:p>
        </w:tc>
        <w:tc>
          <w:tcPr>
            <w:tcW w:w="1276" w:type="dxa"/>
            <w:shd w:val="clear" w:color="auto" w:fill="auto"/>
            <w:tcMar>
              <w:left w:w="28" w:type="dxa"/>
              <w:right w:w="28" w:type="dxa"/>
            </w:tcMar>
          </w:tcPr>
          <w:p w14:paraId="433A6912"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-2,0</w:t>
            </w:r>
          </w:p>
        </w:tc>
        <w:tc>
          <w:tcPr>
            <w:tcW w:w="1588" w:type="dxa"/>
            <w:tcMar>
              <w:left w:w="28" w:type="dxa"/>
              <w:right w:w="28" w:type="dxa"/>
            </w:tcMar>
          </w:tcPr>
          <w:p w14:paraId="32DDC276"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-1,2</w:t>
            </w:r>
          </w:p>
          <w:p w14:paraId="007A0A6E"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1,66; </w:t>
            </w:r>
            <w:r w:rsidRPr="00260C57">
              <w:rPr>
                <w:rFonts w:eastAsia="Calibri"/>
                <w:color w:val="000000" w:themeColor="text1"/>
                <w:szCs w:val="22"/>
              </w:rPr>
              <w:t>-</w:t>
            </w:r>
            <w:r w:rsidRPr="00260C57">
              <w:rPr>
                <w:color w:val="000000" w:themeColor="text1"/>
                <w:szCs w:val="22"/>
              </w:rPr>
              <w:t>0,80)**</w:t>
            </w:r>
          </w:p>
        </w:tc>
      </w:tr>
      <w:tr w:rsidR="00D81389" w:rsidRPr="00260C57" w14:paraId="51489BCD" w14:textId="77777777" w:rsidTr="002A42D8">
        <w:trPr>
          <w:cantSplit/>
          <w:trHeight w:val="512"/>
        </w:trPr>
        <w:tc>
          <w:tcPr>
            <w:tcW w:w="2722" w:type="dxa"/>
            <w:shd w:val="clear" w:color="auto" w:fill="auto"/>
            <w:tcMar>
              <w:left w:w="28" w:type="dxa"/>
              <w:right w:w="28" w:type="dxa"/>
            </w:tcMar>
          </w:tcPr>
          <w:p w14:paraId="35FFE8BA" w14:textId="77777777" w:rsidR="00D81389" w:rsidRPr="00260C57" w:rsidRDefault="00D81389" w:rsidP="002A42D8">
            <w:pPr>
              <w:pStyle w:val="Default"/>
              <w:numPr>
                <w:ilvl w:val="0"/>
                <w:numId w:val="82"/>
              </w:numPr>
              <w:ind w:left="142" w:hanging="142"/>
              <w:rPr>
                <w:color w:val="000000" w:themeColor="text1"/>
                <w:sz w:val="22"/>
                <w:szCs w:val="22"/>
              </w:rPr>
            </w:pPr>
            <w:r w:rsidRPr="00260C57">
              <w:rPr>
                <w:color w:val="000000" w:themeColor="text1"/>
                <w:sz w:val="22"/>
                <w:szCs w:val="22"/>
              </w:rPr>
              <w:t>vnetje (0</w:t>
            </w:r>
            <w:r w:rsidRPr="00260C57">
              <w:rPr>
                <w:rFonts w:eastAsia="Calibri"/>
                <w:color w:val="000000" w:themeColor="text1"/>
                <w:sz w:val="22"/>
                <w:szCs w:val="22"/>
              </w:rPr>
              <w:t>-</w:t>
            </w:r>
            <w:r w:rsidRPr="00260C57">
              <w:rPr>
                <w:color w:val="000000" w:themeColor="text1"/>
                <w:sz w:val="22"/>
                <w:szCs w:val="22"/>
              </w:rPr>
              <w:t>10)</w:t>
            </w:r>
            <w:r w:rsidRPr="00260C57">
              <w:rPr>
                <w:color w:val="000000" w:themeColor="text1"/>
                <w:sz w:val="22"/>
                <w:szCs w:val="22"/>
                <w:vertAlign w:val="superscript"/>
              </w:rPr>
              <w:t>c,</w:t>
            </w:r>
            <w:r w:rsidRPr="00260C57">
              <w:rPr>
                <w:color w:val="000000" w:themeColor="text1"/>
                <w:sz w:val="22"/>
                <w:szCs w:val="22"/>
              </w:rPr>
              <w:t xml:space="preserve">* </w:t>
            </w:r>
          </w:p>
        </w:tc>
        <w:tc>
          <w:tcPr>
            <w:tcW w:w="1134" w:type="dxa"/>
            <w:shd w:val="clear" w:color="auto" w:fill="auto"/>
            <w:tcMar>
              <w:left w:w="28" w:type="dxa"/>
              <w:right w:w="28" w:type="dxa"/>
            </w:tcMar>
          </w:tcPr>
          <w:p w14:paraId="3590017C"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6,8</w:t>
            </w:r>
          </w:p>
        </w:tc>
        <w:tc>
          <w:tcPr>
            <w:tcW w:w="1275" w:type="dxa"/>
            <w:shd w:val="clear" w:color="auto" w:fill="auto"/>
            <w:tcMar>
              <w:left w:w="28" w:type="dxa"/>
              <w:right w:w="28" w:type="dxa"/>
            </w:tcMar>
          </w:tcPr>
          <w:p w14:paraId="7095CAAF"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-1,0</w:t>
            </w:r>
          </w:p>
        </w:tc>
        <w:tc>
          <w:tcPr>
            <w:tcW w:w="1134" w:type="dxa"/>
            <w:shd w:val="clear" w:color="auto" w:fill="auto"/>
            <w:tcMar>
              <w:left w:w="28" w:type="dxa"/>
              <w:right w:w="28" w:type="dxa"/>
            </w:tcMar>
          </w:tcPr>
          <w:p w14:paraId="3D8D9735"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6,6</w:t>
            </w:r>
          </w:p>
        </w:tc>
        <w:tc>
          <w:tcPr>
            <w:tcW w:w="1276" w:type="dxa"/>
            <w:shd w:val="clear" w:color="auto" w:fill="auto"/>
            <w:tcMar>
              <w:left w:w="28" w:type="dxa"/>
              <w:right w:w="28" w:type="dxa"/>
            </w:tcMar>
          </w:tcPr>
          <w:p w14:paraId="7BEE9B00"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-2,7</w:t>
            </w:r>
          </w:p>
        </w:tc>
        <w:tc>
          <w:tcPr>
            <w:tcW w:w="1588" w:type="dxa"/>
            <w:tcMar>
              <w:left w:w="28" w:type="dxa"/>
              <w:right w:w="28" w:type="dxa"/>
            </w:tcMar>
          </w:tcPr>
          <w:p w14:paraId="0BBD4B89"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-1,7</w:t>
            </w:r>
          </w:p>
          <w:p w14:paraId="7807760C"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2,18; </w:t>
            </w:r>
            <w:r w:rsidRPr="00260C57">
              <w:rPr>
                <w:rFonts w:eastAsia="Calibri"/>
                <w:color w:val="000000" w:themeColor="text1"/>
                <w:szCs w:val="22"/>
              </w:rPr>
              <w:t>-</w:t>
            </w:r>
            <w:r w:rsidRPr="00260C57">
              <w:rPr>
                <w:color w:val="000000" w:themeColor="text1"/>
                <w:szCs w:val="22"/>
              </w:rPr>
              <w:t>1,25)**</w:t>
            </w:r>
          </w:p>
        </w:tc>
      </w:tr>
      <w:tr w:rsidR="00D81389" w:rsidRPr="00260C57" w14:paraId="5F86D535" w14:textId="77777777" w:rsidTr="002A42D8">
        <w:trPr>
          <w:cantSplit/>
        </w:trPr>
        <w:tc>
          <w:tcPr>
            <w:tcW w:w="2722" w:type="dxa"/>
            <w:shd w:val="clear" w:color="auto" w:fill="auto"/>
            <w:tcMar>
              <w:left w:w="28" w:type="dxa"/>
              <w:right w:w="28" w:type="dxa"/>
            </w:tcMar>
          </w:tcPr>
          <w:p w14:paraId="698DE19C" w14:textId="77777777" w:rsidR="00D81389" w:rsidRPr="00260C57" w:rsidRDefault="00D81389" w:rsidP="00362447">
            <w:pPr>
              <w:pStyle w:val="Default"/>
              <w:rPr>
                <w:color w:val="000000" w:themeColor="text1"/>
                <w:sz w:val="22"/>
                <w:szCs w:val="22"/>
              </w:rPr>
            </w:pPr>
            <w:r w:rsidRPr="00260C57">
              <w:rPr>
                <w:color w:val="000000" w:themeColor="text1"/>
                <w:sz w:val="22"/>
                <w:szCs w:val="22"/>
              </w:rPr>
              <w:t>Rezultat BASDAI</w:t>
            </w:r>
            <w:r w:rsidRPr="00260C57">
              <w:rPr>
                <w:color w:val="000000" w:themeColor="text1"/>
                <w:sz w:val="22"/>
                <w:szCs w:val="22"/>
                <w:vertAlign w:val="superscript"/>
              </w:rPr>
              <w:t>d</w:t>
            </w:r>
            <w:r w:rsidRPr="00260C57">
              <w:rPr>
                <w:color w:val="000000" w:themeColor="text1"/>
                <w:sz w:val="22"/>
                <w:szCs w:val="22"/>
              </w:rPr>
              <w:t xml:space="preserve"> </w:t>
            </w:r>
          </w:p>
          <w:p w14:paraId="03150B39" w14:textId="77777777" w:rsidR="00D81389" w:rsidRPr="00260C57" w:rsidRDefault="00D81389" w:rsidP="00362447">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595C2C3F"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6,5</w:t>
            </w:r>
          </w:p>
        </w:tc>
        <w:tc>
          <w:tcPr>
            <w:tcW w:w="1275" w:type="dxa"/>
            <w:shd w:val="clear" w:color="auto" w:fill="auto"/>
            <w:tcMar>
              <w:left w:w="28" w:type="dxa"/>
              <w:right w:w="28" w:type="dxa"/>
            </w:tcMar>
          </w:tcPr>
          <w:p w14:paraId="401A62FA"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-1,1</w:t>
            </w:r>
          </w:p>
        </w:tc>
        <w:tc>
          <w:tcPr>
            <w:tcW w:w="1134" w:type="dxa"/>
            <w:shd w:val="clear" w:color="auto" w:fill="auto"/>
            <w:tcMar>
              <w:left w:w="28" w:type="dxa"/>
              <w:right w:w="28" w:type="dxa"/>
            </w:tcMar>
          </w:tcPr>
          <w:p w14:paraId="4F53E57D"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6,4</w:t>
            </w:r>
          </w:p>
        </w:tc>
        <w:tc>
          <w:tcPr>
            <w:tcW w:w="1276" w:type="dxa"/>
            <w:shd w:val="clear" w:color="auto" w:fill="auto"/>
            <w:tcMar>
              <w:left w:w="28" w:type="dxa"/>
              <w:right w:w="28" w:type="dxa"/>
            </w:tcMar>
          </w:tcPr>
          <w:p w14:paraId="6097CFFD"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-2,6</w:t>
            </w:r>
          </w:p>
        </w:tc>
        <w:tc>
          <w:tcPr>
            <w:tcW w:w="1588" w:type="dxa"/>
            <w:tcMar>
              <w:left w:w="28" w:type="dxa"/>
              <w:right w:w="28" w:type="dxa"/>
            </w:tcMar>
          </w:tcPr>
          <w:p w14:paraId="3B13061C"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-1,4</w:t>
            </w:r>
          </w:p>
          <w:p w14:paraId="63DE3AE8"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1,88; </w:t>
            </w:r>
            <w:r w:rsidRPr="00260C57">
              <w:rPr>
                <w:rFonts w:eastAsia="Calibri"/>
                <w:color w:val="000000" w:themeColor="text1"/>
                <w:szCs w:val="22"/>
              </w:rPr>
              <w:t>-</w:t>
            </w:r>
            <w:r w:rsidRPr="00260C57">
              <w:rPr>
                <w:color w:val="000000" w:themeColor="text1"/>
                <w:szCs w:val="22"/>
              </w:rPr>
              <w:t>1,00)**</w:t>
            </w:r>
          </w:p>
        </w:tc>
      </w:tr>
      <w:tr w:rsidR="00D81389" w:rsidRPr="00260C57" w14:paraId="2A8D38CB" w14:textId="77777777" w:rsidTr="002A42D8">
        <w:trPr>
          <w:cantSplit/>
        </w:trPr>
        <w:tc>
          <w:tcPr>
            <w:tcW w:w="2722" w:type="dxa"/>
            <w:shd w:val="clear" w:color="auto" w:fill="auto"/>
            <w:tcMar>
              <w:left w:w="28" w:type="dxa"/>
              <w:right w:w="28" w:type="dxa"/>
            </w:tcMar>
          </w:tcPr>
          <w:p w14:paraId="52AE46EB" w14:textId="77777777" w:rsidR="00D81389" w:rsidRPr="00260C57" w:rsidRDefault="00D81389" w:rsidP="00362447">
            <w:pPr>
              <w:pStyle w:val="Default"/>
              <w:rPr>
                <w:color w:val="000000" w:themeColor="text1"/>
                <w:sz w:val="22"/>
                <w:szCs w:val="22"/>
              </w:rPr>
            </w:pPr>
            <w:r w:rsidRPr="00260C57">
              <w:rPr>
                <w:color w:val="000000" w:themeColor="text1"/>
                <w:sz w:val="22"/>
                <w:szCs w:val="22"/>
              </w:rPr>
              <w:t>BASMI</w:t>
            </w:r>
            <w:r w:rsidRPr="00260C57">
              <w:rPr>
                <w:color w:val="000000" w:themeColor="text1"/>
                <w:sz w:val="22"/>
                <w:szCs w:val="22"/>
                <w:vertAlign w:val="superscript"/>
              </w:rPr>
              <w:t>e,</w:t>
            </w:r>
            <w:r w:rsidRPr="00260C57">
              <w:rPr>
                <w:color w:val="000000" w:themeColor="text1"/>
                <w:sz w:val="22"/>
                <w:szCs w:val="22"/>
              </w:rPr>
              <w:t xml:space="preserve">* </w:t>
            </w:r>
          </w:p>
          <w:p w14:paraId="02E37819" w14:textId="77777777" w:rsidR="00D81389" w:rsidRPr="00260C57" w:rsidRDefault="00D81389" w:rsidP="00362447">
            <w:pPr>
              <w:keepNext/>
              <w:jc w:val="center"/>
              <w:rPr>
                <w:rFonts w:eastAsia="Calibri"/>
                <w:color w:val="000000" w:themeColor="text1"/>
                <w:szCs w:val="22"/>
                <w:u w:val="single"/>
              </w:rPr>
            </w:pPr>
          </w:p>
        </w:tc>
        <w:tc>
          <w:tcPr>
            <w:tcW w:w="1134" w:type="dxa"/>
            <w:shd w:val="clear" w:color="auto" w:fill="auto"/>
            <w:tcMar>
              <w:left w:w="28" w:type="dxa"/>
              <w:right w:w="28" w:type="dxa"/>
            </w:tcMar>
          </w:tcPr>
          <w:p w14:paraId="6B82F893"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4,4</w:t>
            </w:r>
          </w:p>
        </w:tc>
        <w:tc>
          <w:tcPr>
            <w:tcW w:w="1275" w:type="dxa"/>
            <w:shd w:val="clear" w:color="auto" w:fill="auto"/>
            <w:tcMar>
              <w:left w:w="28" w:type="dxa"/>
              <w:right w:w="28" w:type="dxa"/>
            </w:tcMar>
          </w:tcPr>
          <w:p w14:paraId="1A8700AA"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-0,1</w:t>
            </w:r>
          </w:p>
        </w:tc>
        <w:tc>
          <w:tcPr>
            <w:tcW w:w="1134" w:type="dxa"/>
            <w:shd w:val="clear" w:color="auto" w:fill="auto"/>
            <w:tcMar>
              <w:left w:w="28" w:type="dxa"/>
              <w:right w:w="28" w:type="dxa"/>
            </w:tcMar>
          </w:tcPr>
          <w:p w14:paraId="48313B78"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4,5</w:t>
            </w:r>
          </w:p>
        </w:tc>
        <w:tc>
          <w:tcPr>
            <w:tcW w:w="1276" w:type="dxa"/>
            <w:shd w:val="clear" w:color="auto" w:fill="auto"/>
            <w:tcMar>
              <w:left w:w="28" w:type="dxa"/>
              <w:right w:w="28" w:type="dxa"/>
            </w:tcMar>
          </w:tcPr>
          <w:p w14:paraId="23C34FE6"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-0,6</w:t>
            </w:r>
          </w:p>
        </w:tc>
        <w:tc>
          <w:tcPr>
            <w:tcW w:w="1588" w:type="dxa"/>
            <w:tcMar>
              <w:left w:w="28" w:type="dxa"/>
              <w:right w:w="28" w:type="dxa"/>
            </w:tcMar>
          </w:tcPr>
          <w:p w14:paraId="16DCF436"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-0,5</w:t>
            </w:r>
          </w:p>
          <w:p w14:paraId="3591844C"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0,67; </w:t>
            </w:r>
            <w:r w:rsidRPr="00260C57">
              <w:rPr>
                <w:rFonts w:eastAsia="Calibri"/>
                <w:color w:val="000000" w:themeColor="text1"/>
                <w:szCs w:val="22"/>
              </w:rPr>
              <w:t>-</w:t>
            </w:r>
            <w:r w:rsidRPr="00260C57">
              <w:rPr>
                <w:color w:val="000000" w:themeColor="text1"/>
                <w:szCs w:val="22"/>
              </w:rPr>
              <w:t>0,37)**</w:t>
            </w:r>
          </w:p>
        </w:tc>
      </w:tr>
      <w:tr w:rsidR="00D81389" w:rsidRPr="00260C57" w14:paraId="441DBDE2" w14:textId="77777777" w:rsidTr="002A42D8">
        <w:trPr>
          <w:cantSplit/>
          <w:trHeight w:val="368"/>
        </w:trPr>
        <w:tc>
          <w:tcPr>
            <w:tcW w:w="2722" w:type="dxa"/>
            <w:shd w:val="clear" w:color="auto" w:fill="auto"/>
            <w:tcMar>
              <w:left w:w="28" w:type="dxa"/>
              <w:right w:w="28" w:type="dxa"/>
            </w:tcMar>
          </w:tcPr>
          <w:p w14:paraId="06C88DC7" w14:textId="77777777" w:rsidR="00D81389" w:rsidRPr="00260C57" w:rsidRDefault="00D81389" w:rsidP="00362447">
            <w:pPr>
              <w:pStyle w:val="Default"/>
              <w:rPr>
                <w:color w:val="000000" w:themeColor="text1"/>
                <w:sz w:val="22"/>
                <w:szCs w:val="22"/>
              </w:rPr>
            </w:pPr>
            <w:r w:rsidRPr="00260C57">
              <w:rPr>
                <w:color w:val="000000" w:themeColor="text1"/>
                <w:sz w:val="22"/>
                <w:szCs w:val="22"/>
              </w:rPr>
              <w:t>hsCRP</w:t>
            </w:r>
            <w:r w:rsidRPr="00260C57">
              <w:rPr>
                <w:color w:val="000000" w:themeColor="text1"/>
                <w:sz w:val="22"/>
                <w:szCs w:val="22"/>
                <w:vertAlign w:val="superscript"/>
              </w:rPr>
              <w:t>f,</w:t>
            </w:r>
            <w:r w:rsidRPr="00260C57">
              <w:rPr>
                <w:color w:val="000000" w:themeColor="text1"/>
                <w:sz w:val="22"/>
                <w:szCs w:val="22"/>
              </w:rPr>
              <w:t xml:space="preserve">* (mg/dl) </w:t>
            </w:r>
          </w:p>
        </w:tc>
        <w:tc>
          <w:tcPr>
            <w:tcW w:w="1134" w:type="dxa"/>
            <w:shd w:val="clear" w:color="auto" w:fill="auto"/>
            <w:tcMar>
              <w:left w:w="28" w:type="dxa"/>
              <w:right w:w="28" w:type="dxa"/>
            </w:tcMar>
          </w:tcPr>
          <w:p w14:paraId="56F3D073"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1,8</w:t>
            </w:r>
          </w:p>
        </w:tc>
        <w:tc>
          <w:tcPr>
            <w:tcW w:w="1275" w:type="dxa"/>
            <w:shd w:val="clear" w:color="auto" w:fill="auto"/>
            <w:tcMar>
              <w:left w:w="28" w:type="dxa"/>
              <w:right w:w="28" w:type="dxa"/>
            </w:tcMar>
          </w:tcPr>
          <w:p w14:paraId="6290BEB7"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-0,1</w:t>
            </w:r>
          </w:p>
        </w:tc>
        <w:tc>
          <w:tcPr>
            <w:tcW w:w="1134" w:type="dxa"/>
            <w:shd w:val="clear" w:color="auto" w:fill="auto"/>
            <w:tcMar>
              <w:left w:w="28" w:type="dxa"/>
              <w:right w:w="28" w:type="dxa"/>
            </w:tcMar>
          </w:tcPr>
          <w:p w14:paraId="65F164BE"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1,6</w:t>
            </w:r>
          </w:p>
        </w:tc>
        <w:tc>
          <w:tcPr>
            <w:tcW w:w="1276" w:type="dxa"/>
            <w:shd w:val="clear" w:color="auto" w:fill="auto"/>
            <w:tcMar>
              <w:left w:w="28" w:type="dxa"/>
              <w:right w:w="28" w:type="dxa"/>
            </w:tcMar>
          </w:tcPr>
          <w:p w14:paraId="78B2CD4C"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-1,1</w:t>
            </w:r>
          </w:p>
        </w:tc>
        <w:tc>
          <w:tcPr>
            <w:tcW w:w="1588" w:type="dxa"/>
            <w:tcMar>
              <w:left w:w="28" w:type="dxa"/>
              <w:right w:w="28" w:type="dxa"/>
            </w:tcMar>
          </w:tcPr>
          <w:p w14:paraId="7E7ADB9C"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-1,0</w:t>
            </w:r>
          </w:p>
          <w:p w14:paraId="4A47EB61"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1,20; </w:t>
            </w:r>
            <w:r w:rsidRPr="00260C57">
              <w:rPr>
                <w:rFonts w:eastAsia="Calibri"/>
                <w:color w:val="000000" w:themeColor="text1"/>
                <w:szCs w:val="22"/>
              </w:rPr>
              <w:t>-</w:t>
            </w:r>
            <w:r w:rsidRPr="00260C57">
              <w:rPr>
                <w:color w:val="000000" w:themeColor="text1"/>
                <w:szCs w:val="22"/>
              </w:rPr>
              <w:t>0,72)**</w:t>
            </w:r>
          </w:p>
        </w:tc>
      </w:tr>
      <w:tr w:rsidR="00D81389" w:rsidRPr="00260C57" w14:paraId="4DB421FA" w14:textId="77777777" w:rsidTr="002A42D8">
        <w:trPr>
          <w:cantSplit/>
        </w:trPr>
        <w:tc>
          <w:tcPr>
            <w:tcW w:w="2722" w:type="dxa"/>
            <w:tcBorders>
              <w:bottom w:val="single" w:sz="4" w:space="0" w:color="auto"/>
            </w:tcBorders>
            <w:shd w:val="clear" w:color="auto" w:fill="auto"/>
            <w:tcMar>
              <w:left w:w="28" w:type="dxa"/>
              <w:right w:w="28" w:type="dxa"/>
            </w:tcMar>
          </w:tcPr>
          <w:p w14:paraId="440A522E" w14:textId="77777777" w:rsidR="00D81389" w:rsidRPr="00260C57" w:rsidRDefault="00D81389" w:rsidP="00362447">
            <w:pPr>
              <w:pStyle w:val="Default"/>
              <w:rPr>
                <w:color w:val="000000" w:themeColor="text1"/>
                <w:sz w:val="22"/>
                <w:szCs w:val="22"/>
              </w:rPr>
            </w:pPr>
            <w:r w:rsidRPr="00260C57">
              <w:rPr>
                <w:color w:val="000000" w:themeColor="text1"/>
                <w:sz w:val="22"/>
                <w:szCs w:val="22"/>
              </w:rPr>
              <w:t>ASDAScrp</w:t>
            </w:r>
            <w:r w:rsidRPr="00260C57">
              <w:rPr>
                <w:color w:val="000000" w:themeColor="text1"/>
                <w:sz w:val="22"/>
                <w:szCs w:val="22"/>
                <w:vertAlign w:val="superscript"/>
              </w:rPr>
              <w:t>g,</w:t>
            </w:r>
            <w:r w:rsidRPr="00260C57">
              <w:rPr>
                <w:color w:val="000000" w:themeColor="text1"/>
                <w:sz w:val="22"/>
                <w:szCs w:val="22"/>
              </w:rPr>
              <w:t>*</w:t>
            </w:r>
          </w:p>
        </w:tc>
        <w:tc>
          <w:tcPr>
            <w:tcW w:w="1134" w:type="dxa"/>
            <w:tcBorders>
              <w:bottom w:val="single" w:sz="4" w:space="0" w:color="auto"/>
            </w:tcBorders>
            <w:shd w:val="clear" w:color="auto" w:fill="auto"/>
            <w:tcMar>
              <w:left w:w="28" w:type="dxa"/>
              <w:right w:w="28" w:type="dxa"/>
            </w:tcMar>
          </w:tcPr>
          <w:p w14:paraId="5AFF88B3"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3,9</w:t>
            </w:r>
          </w:p>
        </w:tc>
        <w:tc>
          <w:tcPr>
            <w:tcW w:w="1275" w:type="dxa"/>
            <w:tcBorders>
              <w:bottom w:val="single" w:sz="4" w:space="0" w:color="auto"/>
            </w:tcBorders>
            <w:shd w:val="clear" w:color="auto" w:fill="auto"/>
            <w:tcMar>
              <w:left w:w="28" w:type="dxa"/>
              <w:right w:w="28" w:type="dxa"/>
            </w:tcMar>
          </w:tcPr>
          <w:p w14:paraId="182C1AA3"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-0,4</w:t>
            </w:r>
          </w:p>
        </w:tc>
        <w:tc>
          <w:tcPr>
            <w:tcW w:w="1134" w:type="dxa"/>
            <w:tcBorders>
              <w:bottom w:val="single" w:sz="4" w:space="0" w:color="auto"/>
            </w:tcBorders>
            <w:shd w:val="clear" w:color="auto" w:fill="auto"/>
            <w:tcMar>
              <w:left w:w="28" w:type="dxa"/>
              <w:right w:w="28" w:type="dxa"/>
            </w:tcMar>
          </w:tcPr>
          <w:p w14:paraId="6F06B05C"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3,8</w:t>
            </w:r>
          </w:p>
        </w:tc>
        <w:tc>
          <w:tcPr>
            <w:tcW w:w="1276" w:type="dxa"/>
            <w:tcBorders>
              <w:bottom w:val="single" w:sz="4" w:space="0" w:color="auto"/>
            </w:tcBorders>
            <w:shd w:val="clear" w:color="auto" w:fill="auto"/>
            <w:tcMar>
              <w:left w:w="28" w:type="dxa"/>
              <w:right w:w="28" w:type="dxa"/>
            </w:tcMar>
          </w:tcPr>
          <w:p w14:paraId="6EA8AEC2"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-1,4</w:t>
            </w:r>
          </w:p>
        </w:tc>
        <w:tc>
          <w:tcPr>
            <w:tcW w:w="1588" w:type="dxa"/>
            <w:tcBorders>
              <w:bottom w:val="single" w:sz="4" w:space="0" w:color="auto"/>
            </w:tcBorders>
            <w:tcMar>
              <w:left w:w="28" w:type="dxa"/>
              <w:right w:w="28" w:type="dxa"/>
            </w:tcMar>
          </w:tcPr>
          <w:p w14:paraId="584533B3" w14:textId="77777777" w:rsidR="00D81389" w:rsidRPr="00260C57" w:rsidRDefault="00D81389" w:rsidP="00362447">
            <w:pPr>
              <w:keepNext/>
              <w:jc w:val="center"/>
              <w:rPr>
                <w:rFonts w:eastAsia="Calibri"/>
                <w:color w:val="000000" w:themeColor="text1"/>
                <w:szCs w:val="22"/>
              </w:rPr>
            </w:pPr>
            <w:r w:rsidRPr="00260C57">
              <w:rPr>
                <w:rFonts w:eastAsia="Calibri"/>
                <w:color w:val="000000" w:themeColor="text1"/>
                <w:szCs w:val="22"/>
              </w:rPr>
              <w:t>-1,0</w:t>
            </w:r>
          </w:p>
          <w:p w14:paraId="71DD312B" w14:textId="77777777" w:rsidR="00D81389" w:rsidRPr="00260C57" w:rsidRDefault="00D81389" w:rsidP="00362447">
            <w:pPr>
              <w:keepNext/>
              <w:jc w:val="center"/>
              <w:rPr>
                <w:rFonts w:eastAsia="Calibri"/>
                <w:color w:val="000000" w:themeColor="text1"/>
                <w:szCs w:val="22"/>
              </w:rPr>
            </w:pPr>
            <w:r w:rsidRPr="00260C57">
              <w:rPr>
                <w:color w:val="000000" w:themeColor="text1"/>
                <w:szCs w:val="22"/>
              </w:rPr>
              <w:t>(</w:t>
            </w:r>
            <w:r w:rsidRPr="00260C57">
              <w:rPr>
                <w:rFonts w:eastAsia="Calibri"/>
                <w:color w:val="000000" w:themeColor="text1"/>
                <w:szCs w:val="22"/>
              </w:rPr>
              <w:t>-</w:t>
            </w:r>
            <w:r w:rsidRPr="00260C57">
              <w:rPr>
                <w:color w:val="000000" w:themeColor="text1"/>
                <w:szCs w:val="22"/>
              </w:rPr>
              <w:t xml:space="preserve">1,16; </w:t>
            </w:r>
            <w:r w:rsidRPr="00260C57">
              <w:rPr>
                <w:rFonts w:eastAsia="Calibri"/>
                <w:color w:val="000000" w:themeColor="text1"/>
                <w:szCs w:val="22"/>
              </w:rPr>
              <w:t>-</w:t>
            </w:r>
            <w:r w:rsidRPr="00260C57">
              <w:rPr>
                <w:color w:val="000000" w:themeColor="text1"/>
                <w:szCs w:val="22"/>
              </w:rPr>
              <w:t>0,79)**</w:t>
            </w:r>
          </w:p>
        </w:tc>
      </w:tr>
      <w:tr w:rsidR="00D81389" w:rsidRPr="00260C57" w14:paraId="4075D7EA" w14:textId="77777777" w:rsidTr="002A42D8">
        <w:trPr>
          <w:cantSplit/>
        </w:trPr>
        <w:tc>
          <w:tcPr>
            <w:tcW w:w="9129" w:type="dxa"/>
            <w:gridSpan w:val="6"/>
            <w:tcBorders>
              <w:left w:val="nil"/>
              <w:bottom w:val="nil"/>
              <w:right w:val="nil"/>
            </w:tcBorders>
            <w:shd w:val="clear" w:color="auto" w:fill="auto"/>
            <w:tcMar>
              <w:left w:w="28" w:type="dxa"/>
              <w:right w:w="28" w:type="dxa"/>
            </w:tcMar>
          </w:tcPr>
          <w:p w14:paraId="12884845" w14:textId="77777777"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rPr>
              <w:t>* Z nadzorovano napako tipa I.</w:t>
            </w:r>
          </w:p>
          <w:p w14:paraId="11492762" w14:textId="77777777"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rPr>
              <w:t>** p &lt; 0,0001.</w:t>
            </w:r>
          </w:p>
          <w:p w14:paraId="3E788370" w14:textId="77777777"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a </w:t>
            </w:r>
            <w:r w:rsidRPr="0002763A">
              <w:rPr>
                <w:color w:val="000000" w:themeColor="text1"/>
                <w:sz w:val="18"/>
                <w:szCs w:val="18"/>
                <w:vertAlign w:val="superscript"/>
              </w:rPr>
              <w:tab/>
            </w:r>
            <w:r w:rsidRPr="0002763A">
              <w:rPr>
                <w:color w:val="000000" w:themeColor="text1"/>
                <w:sz w:val="18"/>
                <w:szCs w:val="18"/>
              </w:rPr>
              <w:t xml:space="preserve">Izmerjeno na numerični ocenjevalni lestvici, pri čemer je 0 = neaktivna bolezen ali brez bolečine in 10 = zelo aktivna bolezen ali najhujša bolečina. </w:t>
            </w:r>
          </w:p>
          <w:p w14:paraId="3057394E" w14:textId="3AF01DD9"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b </w:t>
            </w:r>
            <w:r w:rsidRPr="0002763A">
              <w:rPr>
                <w:color w:val="000000" w:themeColor="text1"/>
                <w:sz w:val="18"/>
                <w:szCs w:val="18"/>
                <w:vertAlign w:val="superscript"/>
              </w:rPr>
              <w:tab/>
            </w:r>
            <w:r w:rsidRPr="0002763A">
              <w:rPr>
                <w:color w:val="000000" w:themeColor="text1"/>
                <w:sz w:val="18"/>
                <w:szCs w:val="18"/>
              </w:rPr>
              <w:t xml:space="preserve">Bathov indeks funkcionalne zmogljivosti pri ankilozirajočem spondilitisu (Bath </w:t>
            </w:r>
            <w:r w:rsidR="00011A44" w:rsidRPr="0002763A">
              <w:rPr>
                <w:color w:val="000000" w:themeColor="text1"/>
                <w:sz w:val="18"/>
                <w:szCs w:val="18"/>
              </w:rPr>
              <w:t>a</w:t>
            </w:r>
            <w:r w:rsidRPr="0002763A">
              <w:rPr>
                <w:color w:val="000000" w:themeColor="text1"/>
                <w:sz w:val="18"/>
                <w:szCs w:val="18"/>
              </w:rPr>
              <w:t xml:space="preserve">nkylosing </w:t>
            </w:r>
            <w:r w:rsidR="00011A44" w:rsidRPr="0002763A">
              <w:rPr>
                <w:color w:val="000000" w:themeColor="text1"/>
                <w:sz w:val="18"/>
                <w:szCs w:val="18"/>
              </w:rPr>
              <w:t>s</w:t>
            </w:r>
            <w:r w:rsidRPr="0002763A">
              <w:rPr>
                <w:color w:val="000000" w:themeColor="text1"/>
                <w:sz w:val="18"/>
                <w:szCs w:val="18"/>
              </w:rPr>
              <w:t xml:space="preserve">pondylitis </w:t>
            </w:r>
            <w:r w:rsidR="00011A44" w:rsidRPr="0002763A">
              <w:rPr>
                <w:color w:val="000000" w:themeColor="text1"/>
                <w:sz w:val="18"/>
                <w:szCs w:val="18"/>
              </w:rPr>
              <w:t>f</w:t>
            </w:r>
            <w:r w:rsidRPr="0002763A">
              <w:rPr>
                <w:color w:val="000000" w:themeColor="text1"/>
                <w:sz w:val="18"/>
                <w:szCs w:val="18"/>
              </w:rPr>
              <w:t xml:space="preserve">unctional </w:t>
            </w:r>
            <w:r w:rsidR="00011A44" w:rsidRPr="0002763A">
              <w:rPr>
                <w:color w:val="000000" w:themeColor="text1"/>
                <w:sz w:val="18"/>
                <w:szCs w:val="18"/>
              </w:rPr>
              <w:t>i</w:t>
            </w:r>
            <w:r w:rsidRPr="0002763A">
              <w:rPr>
                <w:color w:val="000000" w:themeColor="text1"/>
                <w:sz w:val="18"/>
                <w:szCs w:val="18"/>
              </w:rPr>
              <w:t>ndex), izmerjeno na numerični ocenjevalni lestvici, pri čemer je 0 = enostavno in 10 = nemogoče.</w:t>
            </w:r>
          </w:p>
          <w:p w14:paraId="1D3E221B" w14:textId="77777777"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c </w:t>
            </w:r>
            <w:r w:rsidRPr="0002763A">
              <w:rPr>
                <w:color w:val="000000" w:themeColor="text1"/>
                <w:sz w:val="18"/>
                <w:szCs w:val="18"/>
                <w:vertAlign w:val="superscript"/>
              </w:rPr>
              <w:tab/>
            </w:r>
            <w:r w:rsidRPr="0002763A">
              <w:rPr>
                <w:color w:val="000000" w:themeColor="text1"/>
                <w:sz w:val="18"/>
                <w:szCs w:val="18"/>
              </w:rPr>
              <w:t>Vnetje je povprečje 2 bolnikovih samoocen okorelosti po indeksu BASDAI.</w:t>
            </w:r>
          </w:p>
          <w:p w14:paraId="73AF2532" w14:textId="18826DC8"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d </w:t>
            </w:r>
            <w:r w:rsidRPr="0002763A">
              <w:rPr>
                <w:color w:val="000000" w:themeColor="text1"/>
                <w:sz w:val="18"/>
                <w:szCs w:val="18"/>
                <w:vertAlign w:val="superscript"/>
              </w:rPr>
              <w:tab/>
            </w:r>
            <w:r w:rsidRPr="0002763A">
              <w:rPr>
                <w:color w:val="000000" w:themeColor="text1"/>
                <w:sz w:val="18"/>
                <w:szCs w:val="18"/>
              </w:rPr>
              <w:t xml:space="preserve">Skupni rezultat Bathovega indeksa aktivnosti ankilozirajočega spondilitisa (Bath </w:t>
            </w:r>
            <w:r w:rsidR="00011A44" w:rsidRPr="0002763A">
              <w:rPr>
                <w:color w:val="000000" w:themeColor="text1"/>
                <w:sz w:val="18"/>
                <w:szCs w:val="18"/>
              </w:rPr>
              <w:t>a</w:t>
            </w:r>
            <w:r w:rsidRPr="0002763A">
              <w:rPr>
                <w:color w:val="000000" w:themeColor="text1"/>
                <w:sz w:val="18"/>
                <w:szCs w:val="18"/>
              </w:rPr>
              <w:t xml:space="preserve">nkylosing </w:t>
            </w:r>
            <w:r w:rsidR="00011A44" w:rsidRPr="0002763A">
              <w:rPr>
                <w:color w:val="000000" w:themeColor="text1"/>
                <w:sz w:val="18"/>
                <w:szCs w:val="18"/>
              </w:rPr>
              <w:t>s</w:t>
            </w:r>
            <w:r w:rsidRPr="0002763A">
              <w:rPr>
                <w:color w:val="000000" w:themeColor="text1"/>
                <w:sz w:val="18"/>
                <w:szCs w:val="18"/>
              </w:rPr>
              <w:t xml:space="preserve">pondylitis </w:t>
            </w:r>
            <w:r w:rsidR="00011A44" w:rsidRPr="0002763A">
              <w:rPr>
                <w:color w:val="000000" w:themeColor="text1"/>
                <w:sz w:val="18"/>
                <w:szCs w:val="18"/>
              </w:rPr>
              <w:t>d</w:t>
            </w:r>
            <w:r w:rsidRPr="0002763A">
              <w:rPr>
                <w:color w:val="000000" w:themeColor="text1"/>
                <w:sz w:val="18"/>
                <w:szCs w:val="18"/>
              </w:rPr>
              <w:t xml:space="preserve">isease </w:t>
            </w:r>
            <w:r w:rsidR="00011A44" w:rsidRPr="0002763A">
              <w:rPr>
                <w:color w:val="000000" w:themeColor="text1"/>
                <w:sz w:val="18"/>
                <w:szCs w:val="18"/>
              </w:rPr>
              <w:t>a</w:t>
            </w:r>
            <w:r w:rsidRPr="0002763A">
              <w:rPr>
                <w:color w:val="000000" w:themeColor="text1"/>
                <w:sz w:val="18"/>
                <w:szCs w:val="18"/>
              </w:rPr>
              <w:t xml:space="preserve">ctivity </w:t>
            </w:r>
            <w:r w:rsidR="00011A44" w:rsidRPr="0002763A">
              <w:rPr>
                <w:color w:val="000000" w:themeColor="text1"/>
                <w:sz w:val="18"/>
                <w:szCs w:val="18"/>
              </w:rPr>
              <w:t>i</w:t>
            </w:r>
            <w:r w:rsidRPr="0002763A">
              <w:rPr>
                <w:color w:val="000000" w:themeColor="text1"/>
                <w:sz w:val="18"/>
                <w:szCs w:val="18"/>
              </w:rPr>
              <w:t>ndex).</w:t>
            </w:r>
          </w:p>
          <w:p w14:paraId="2132E2A1" w14:textId="3584434B"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e </w:t>
            </w:r>
            <w:r w:rsidRPr="0002763A">
              <w:rPr>
                <w:color w:val="000000" w:themeColor="text1"/>
                <w:sz w:val="18"/>
                <w:szCs w:val="18"/>
                <w:vertAlign w:val="superscript"/>
              </w:rPr>
              <w:tab/>
            </w:r>
            <w:r w:rsidRPr="0002763A">
              <w:rPr>
                <w:color w:val="000000" w:themeColor="text1"/>
                <w:sz w:val="18"/>
                <w:szCs w:val="18"/>
              </w:rPr>
              <w:t xml:space="preserve">Bathov indeks merjenja ankilozirajočega spondilitisa (Bath </w:t>
            </w:r>
            <w:r w:rsidR="00011A44" w:rsidRPr="0002763A">
              <w:rPr>
                <w:color w:val="000000" w:themeColor="text1"/>
                <w:sz w:val="18"/>
                <w:szCs w:val="18"/>
              </w:rPr>
              <w:t>a</w:t>
            </w:r>
            <w:r w:rsidRPr="0002763A">
              <w:rPr>
                <w:color w:val="000000" w:themeColor="text1"/>
                <w:sz w:val="18"/>
                <w:szCs w:val="18"/>
              </w:rPr>
              <w:t xml:space="preserve">nkylosing </w:t>
            </w:r>
            <w:r w:rsidR="00011A44" w:rsidRPr="0002763A">
              <w:rPr>
                <w:color w:val="000000" w:themeColor="text1"/>
                <w:sz w:val="18"/>
                <w:szCs w:val="18"/>
              </w:rPr>
              <w:t>s</w:t>
            </w:r>
            <w:r w:rsidRPr="0002763A">
              <w:rPr>
                <w:color w:val="000000" w:themeColor="text1"/>
                <w:sz w:val="18"/>
                <w:szCs w:val="18"/>
              </w:rPr>
              <w:t xml:space="preserve">pondylitis </w:t>
            </w:r>
            <w:r w:rsidR="00011A44" w:rsidRPr="0002763A">
              <w:rPr>
                <w:color w:val="000000" w:themeColor="text1"/>
                <w:sz w:val="18"/>
                <w:szCs w:val="18"/>
              </w:rPr>
              <w:t>m</w:t>
            </w:r>
            <w:r w:rsidRPr="0002763A">
              <w:rPr>
                <w:color w:val="000000" w:themeColor="text1"/>
                <w:sz w:val="18"/>
                <w:szCs w:val="18"/>
              </w:rPr>
              <w:t xml:space="preserve">etrology </w:t>
            </w:r>
            <w:r w:rsidR="00011A44" w:rsidRPr="0002763A">
              <w:rPr>
                <w:color w:val="000000" w:themeColor="text1"/>
                <w:sz w:val="18"/>
                <w:szCs w:val="18"/>
              </w:rPr>
              <w:t>i</w:t>
            </w:r>
            <w:r w:rsidRPr="0002763A">
              <w:rPr>
                <w:color w:val="000000" w:themeColor="text1"/>
                <w:sz w:val="18"/>
                <w:szCs w:val="18"/>
              </w:rPr>
              <w:t>ndex).</w:t>
            </w:r>
          </w:p>
          <w:p w14:paraId="382D10E2" w14:textId="2E166638"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f </w:t>
            </w:r>
            <w:r w:rsidRPr="0002763A">
              <w:rPr>
                <w:color w:val="000000" w:themeColor="text1"/>
                <w:sz w:val="18"/>
                <w:szCs w:val="18"/>
                <w:vertAlign w:val="superscript"/>
              </w:rPr>
              <w:tab/>
            </w:r>
            <w:r w:rsidRPr="0002763A">
              <w:rPr>
                <w:color w:val="000000" w:themeColor="text1"/>
                <w:sz w:val="18"/>
                <w:szCs w:val="18"/>
              </w:rPr>
              <w:t xml:space="preserve">C-reaktivni protein z veliko občutljivostjo (high sensitivity C-reactive </w:t>
            </w:r>
            <w:r w:rsidR="00011A44" w:rsidRPr="0002763A">
              <w:rPr>
                <w:color w:val="000000" w:themeColor="text1"/>
                <w:sz w:val="18"/>
                <w:szCs w:val="18"/>
              </w:rPr>
              <w:t>p</w:t>
            </w:r>
            <w:r w:rsidRPr="0002763A">
              <w:rPr>
                <w:color w:val="000000" w:themeColor="text1"/>
                <w:sz w:val="18"/>
                <w:szCs w:val="18"/>
              </w:rPr>
              <w:t>rotein).</w:t>
            </w:r>
          </w:p>
          <w:p w14:paraId="33ED7223" w14:textId="77777777" w:rsidR="00D81389" w:rsidRPr="0002763A" w:rsidRDefault="00D81389" w:rsidP="002A42D8">
            <w:pPr>
              <w:pStyle w:val="Default"/>
              <w:ind w:left="142" w:hanging="142"/>
              <w:rPr>
                <w:color w:val="000000" w:themeColor="text1"/>
                <w:sz w:val="18"/>
                <w:szCs w:val="18"/>
              </w:rPr>
            </w:pPr>
            <w:r w:rsidRPr="0002763A">
              <w:rPr>
                <w:color w:val="000000" w:themeColor="text1"/>
                <w:sz w:val="18"/>
                <w:szCs w:val="18"/>
                <w:vertAlign w:val="superscript"/>
              </w:rPr>
              <w:t xml:space="preserve">g </w:t>
            </w:r>
            <w:r w:rsidRPr="0002763A">
              <w:rPr>
                <w:color w:val="000000" w:themeColor="text1"/>
                <w:sz w:val="18"/>
                <w:szCs w:val="18"/>
                <w:vertAlign w:val="superscript"/>
              </w:rPr>
              <w:tab/>
            </w:r>
            <w:r w:rsidRPr="0002763A">
              <w:rPr>
                <w:color w:val="000000" w:themeColor="text1"/>
                <w:sz w:val="18"/>
                <w:szCs w:val="18"/>
              </w:rPr>
              <w:t>Ocena aktivnosti ankilozirajočega spondilitisa s C-reaktivnim proteinom.</w:t>
            </w:r>
          </w:p>
          <w:p w14:paraId="37407FDB" w14:textId="2C73ACBE" w:rsidR="00D81389" w:rsidRPr="0002763A" w:rsidRDefault="00D81389" w:rsidP="002A42D8">
            <w:pPr>
              <w:pStyle w:val="Default"/>
              <w:ind w:left="142" w:hanging="142"/>
              <w:rPr>
                <w:rFonts w:eastAsia="Calibri"/>
                <w:color w:val="000000" w:themeColor="text1"/>
                <w:sz w:val="20"/>
              </w:rPr>
            </w:pPr>
            <w:r w:rsidRPr="0002763A">
              <w:rPr>
                <w:color w:val="000000" w:themeColor="text1"/>
                <w:sz w:val="18"/>
                <w:szCs w:val="18"/>
              </w:rPr>
              <w:t>LSM = povprečje najmanjših kvadratov (</w:t>
            </w:r>
            <w:r w:rsidR="00011A44" w:rsidRPr="0002763A">
              <w:rPr>
                <w:color w:val="000000" w:themeColor="text1"/>
                <w:sz w:val="18"/>
                <w:szCs w:val="18"/>
              </w:rPr>
              <w:t>l</w:t>
            </w:r>
            <w:r w:rsidRPr="0002763A">
              <w:rPr>
                <w:color w:val="000000" w:themeColor="text1"/>
                <w:sz w:val="18"/>
                <w:szCs w:val="18"/>
              </w:rPr>
              <w:t xml:space="preserve">east </w:t>
            </w:r>
            <w:r w:rsidR="00011A44" w:rsidRPr="0002763A">
              <w:rPr>
                <w:color w:val="000000" w:themeColor="text1"/>
                <w:sz w:val="18"/>
                <w:szCs w:val="18"/>
              </w:rPr>
              <w:t>s</w:t>
            </w:r>
            <w:r w:rsidRPr="0002763A">
              <w:rPr>
                <w:color w:val="000000" w:themeColor="text1"/>
                <w:sz w:val="18"/>
                <w:szCs w:val="18"/>
              </w:rPr>
              <w:t xml:space="preserve">quares </w:t>
            </w:r>
            <w:r w:rsidR="00011A44" w:rsidRPr="0002763A">
              <w:rPr>
                <w:color w:val="000000" w:themeColor="text1"/>
                <w:sz w:val="18"/>
                <w:szCs w:val="18"/>
              </w:rPr>
              <w:t>m</w:t>
            </w:r>
            <w:r w:rsidRPr="0002763A">
              <w:rPr>
                <w:color w:val="000000" w:themeColor="text1"/>
                <w:sz w:val="18"/>
                <w:szCs w:val="18"/>
              </w:rPr>
              <w:t>ean)</w:t>
            </w:r>
          </w:p>
        </w:tc>
      </w:tr>
    </w:tbl>
    <w:p w14:paraId="03E9004E" w14:textId="77777777" w:rsidR="00D81389" w:rsidRPr="00260C57" w:rsidRDefault="00D81389" w:rsidP="00D81389">
      <w:pPr>
        <w:rPr>
          <w:color w:val="000000" w:themeColor="text1"/>
          <w:szCs w:val="22"/>
        </w:rPr>
      </w:pPr>
    </w:p>
    <w:p w14:paraId="1CBD7114" w14:textId="77777777" w:rsidR="00D81389" w:rsidRPr="00260C57" w:rsidRDefault="00D81389" w:rsidP="00D81389">
      <w:pPr>
        <w:keepNext/>
        <w:rPr>
          <w:rFonts w:eastAsia="Calibri"/>
          <w:i/>
          <w:iCs/>
          <w:color w:val="000000" w:themeColor="text1"/>
          <w:szCs w:val="22"/>
        </w:rPr>
      </w:pPr>
      <w:r w:rsidRPr="00260C57">
        <w:rPr>
          <w:rFonts w:eastAsia="Calibri"/>
          <w:i/>
          <w:iCs/>
          <w:color w:val="000000" w:themeColor="text1"/>
          <w:szCs w:val="22"/>
        </w:rPr>
        <w:t>Drugi izidi, povezani z zdravjem</w:t>
      </w:r>
    </w:p>
    <w:p w14:paraId="2AA7BD58" w14:textId="308E7052" w:rsidR="00D81389" w:rsidRPr="00260C57" w:rsidRDefault="00D81389" w:rsidP="00D81389">
      <w:pPr>
        <w:pStyle w:val="Paragraph"/>
        <w:spacing w:after="0"/>
        <w:rPr>
          <w:color w:val="000000" w:themeColor="text1"/>
          <w:sz w:val="22"/>
          <w:szCs w:val="22"/>
        </w:rPr>
      </w:pPr>
      <w:r w:rsidRPr="00260C57">
        <w:rPr>
          <w:color w:val="000000" w:themeColor="text1"/>
          <w:sz w:val="22"/>
          <w:szCs w:val="22"/>
        </w:rPr>
        <w:t>Bolniki, ki so prejemali 5 mg tofacitiniba dvakrat na dan, so po 16 tednih dosegli večje izboljšanje od izhodišča glede kakovosti življenja pri ankilozirajočem spondilitisu (ASQoL</w:t>
      </w:r>
      <w:r w:rsidR="00F8021E" w:rsidRPr="00260C57">
        <w:rPr>
          <w:color w:val="000000" w:themeColor="text1"/>
          <w:sz w:val="22"/>
          <w:szCs w:val="22"/>
        </w:rPr>
        <w:t xml:space="preserve"> </w:t>
      </w:r>
      <w:r w:rsidRPr="00260C57">
        <w:rPr>
          <w:color w:val="000000" w:themeColor="text1"/>
          <w:sz w:val="22"/>
          <w:szCs w:val="22"/>
        </w:rPr>
        <w:t>–</w:t>
      </w:r>
      <w:r w:rsidR="00F8021E" w:rsidRPr="00260C57">
        <w:rPr>
          <w:color w:val="000000" w:themeColor="text1"/>
          <w:sz w:val="22"/>
          <w:szCs w:val="22"/>
        </w:rPr>
        <w:t xml:space="preserve"> a</w:t>
      </w:r>
      <w:r w:rsidRPr="00260C57">
        <w:rPr>
          <w:color w:val="000000" w:themeColor="text1"/>
          <w:sz w:val="22"/>
          <w:szCs w:val="22"/>
        </w:rPr>
        <w:t xml:space="preserve">nkylosing </w:t>
      </w:r>
      <w:r w:rsidR="00F8021E" w:rsidRPr="00260C57">
        <w:rPr>
          <w:color w:val="000000" w:themeColor="text1"/>
          <w:sz w:val="22"/>
          <w:szCs w:val="22"/>
        </w:rPr>
        <w:t>s</w:t>
      </w:r>
      <w:r w:rsidRPr="00260C57">
        <w:rPr>
          <w:color w:val="000000" w:themeColor="text1"/>
          <w:sz w:val="22"/>
          <w:szCs w:val="22"/>
        </w:rPr>
        <w:t xml:space="preserve">pondylitis </w:t>
      </w:r>
      <w:r w:rsidR="00F8021E" w:rsidRPr="00260C57">
        <w:rPr>
          <w:color w:val="000000" w:themeColor="text1"/>
          <w:sz w:val="22"/>
          <w:szCs w:val="22"/>
        </w:rPr>
        <w:t>q</w:t>
      </w:r>
      <w:r w:rsidRPr="00260C57">
        <w:rPr>
          <w:color w:val="000000" w:themeColor="text1"/>
          <w:sz w:val="22"/>
          <w:szCs w:val="22"/>
        </w:rPr>
        <w:t xml:space="preserve">uality of </w:t>
      </w:r>
      <w:r w:rsidR="00F8021E" w:rsidRPr="00260C57">
        <w:rPr>
          <w:color w:val="000000" w:themeColor="text1"/>
          <w:sz w:val="22"/>
          <w:szCs w:val="22"/>
        </w:rPr>
        <w:t>l</w:t>
      </w:r>
      <w:r w:rsidRPr="00260C57">
        <w:rPr>
          <w:color w:val="000000" w:themeColor="text1"/>
          <w:sz w:val="22"/>
          <w:szCs w:val="22"/>
        </w:rPr>
        <w:t>ife) (-4,0 v primerjavi z -2,0) in skupnega rezultata funkcijske ocene zdravljenja kronične bolezni – utrujenost (FACIT-F</w:t>
      </w:r>
      <w:r w:rsidR="00F8021E" w:rsidRPr="00260C57">
        <w:rPr>
          <w:color w:val="000000" w:themeColor="text1"/>
          <w:sz w:val="22"/>
          <w:szCs w:val="22"/>
        </w:rPr>
        <w:t xml:space="preserve"> </w:t>
      </w:r>
      <w:r w:rsidRPr="00260C57">
        <w:rPr>
          <w:color w:val="000000" w:themeColor="text1"/>
          <w:sz w:val="22"/>
          <w:szCs w:val="22"/>
        </w:rPr>
        <w:t xml:space="preserve">– </w:t>
      </w:r>
      <w:r w:rsidR="00F8021E" w:rsidRPr="00260C57">
        <w:rPr>
          <w:color w:val="000000" w:themeColor="text1"/>
          <w:sz w:val="22"/>
          <w:szCs w:val="22"/>
        </w:rPr>
        <w:t>f</w:t>
      </w:r>
      <w:r w:rsidRPr="00260C57">
        <w:rPr>
          <w:color w:val="000000" w:themeColor="text1"/>
          <w:sz w:val="22"/>
          <w:szCs w:val="22"/>
        </w:rPr>
        <w:t xml:space="preserve">unctional </w:t>
      </w:r>
      <w:r w:rsidR="00F8021E" w:rsidRPr="00260C57">
        <w:rPr>
          <w:color w:val="000000" w:themeColor="text1"/>
          <w:sz w:val="22"/>
          <w:szCs w:val="22"/>
        </w:rPr>
        <w:t>a</w:t>
      </w:r>
      <w:r w:rsidRPr="00260C57">
        <w:rPr>
          <w:color w:val="000000" w:themeColor="text1"/>
          <w:sz w:val="22"/>
          <w:szCs w:val="22"/>
        </w:rPr>
        <w:t xml:space="preserve">ssessment of </w:t>
      </w:r>
      <w:r w:rsidR="00F8021E" w:rsidRPr="00260C57">
        <w:rPr>
          <w:color w:val="000000" w:themeColor="text1"/>
          <w:sz w:val="22"/>
          <w:szCs w:val="22"/>
        </w:rPr>
        <w:t>c</w:t>
      </w:r>
      <w:r w:rsidRPr="00260C57">
        <w:rPr>
          <w:color w:val="000000" w:themeColor="text1"/>
          <w:sz w:val="22"/>
          <w:szCs w:val="22"/>
        </w:rPr>
        <w:t xml:space="preserve">hronic </w:t>
      </w:r>
      <w:r w:rsidR="00F8021E" w:rsidRPr="00260C57">
        <w:rPr>
          <w:color w:val="000000" w:themeColor="text1"/>
          <w:sz w:val="22"/>
          <w:szCs w:val="22"/>
        </w:rPr>
        <w:t>i</w:t>
      </w:r>
      <w:r w:rsidRPr="00260C57">
        <w:rPr>
          <w:color w:val="000000" w:themeColor="text1"/>
          <w:sz w:val="22"/>
          <w:szCs w:val="22"/>
        </w:rPr>
        <w:t xml:space="preserve">llness </w:t>
      </w:r>
      <w:r w:rsidR="00F8021E" w:rsidRPr="00260C57">
        <w:rPr>
          <w:color w:val="000000" w:themeColor="text1"/>
          <w:sz w:val="22"/>
          <w:szCs w:val="22"/>
        </w:rPr>
        <w:t>t</w:t>
      </w:r>
      <w:r w:rsidRPr="00260C57">
        <w:rPr>
          <w:color w:val="000000" w:themeColor="text1"/>
          <w:sz w:val="22"/>
          <w:szCs w:val="22"/>
        </w:rPr>
        <w:t xml:space="preserve">herapy – </w:t>
      </w:r>
      <w:r w:rsidR="00F8021E" w:rsidRPr="00260C57">
        <w:rPr>
          <w:color w:val="000000" w:themeColor="text1"/>
          <w:sz w:val="22"/>
          <w:szCs w:val="22"/>
        </w:rPr>
        <w:t>f</w:t>
      </w:r>
      <w:r w:rsidRPr="00260C57">
        <w:rPr>
          <w:color w:val="000000" w:themeColor="text1"/>
          <w:sz w:val="22"/>
          <w:szCs w:val="22"/>
        </w:rPr>
        <w:t xml:space="preserve">atigue) (6,5 v primerjavi s 3,1) v primerjavi z bolniki, ki so prejemali placebo (p &lt; 0,001). Bolniki, ki so prejemali 5 mg tofacitiniba dvakrat na dan, so po 16 tednih dosegli konsistentno večja izboljšanja od izhodišča </w:t>
      </w:r>
      <w:r w:rsidRPr="00260C57">
        <w:rPr>
          <w:color w:val="000000" w:themeColor="text1"/>
          <w:sz w:val="22"/>
          <w:szCs w:val="22"/>
        </w:rPr>
        <w:lastRenderedPageBreak/>
        <w:t>po kratkem vprašalniku o zdravju, različica 2 (SF-36v2</w:t>
      </w:r>
      <w:r w:rsidR="00F8021E" w:rsidRPr="00260C57">
        <w:rPr>
          <w:color w:val="000000" w:themeColor="text1"/>
          <w:sz w:val="22"/>
          <w:szCs w:val="22"/>
        </w:rPr>
        <w:t xml:space="preserve"> </w:t>
      </w:r>
      <w:r w:rsidRPr="00260C57">
        <w:rPr>
          <w:color w:val="000000" w:themeColor="text1"/>
          <w:sz w:val="22"/>
          <w:szCs w:val="22"/>
        </w:rPr>
        <w:t>–</w:t>
      </w:r>
      <w:r w:rsidR="00F8021E" w:rsidRPr="00260C57">
        <w:rPr>
          <w:color w:val="000000" w:themeColor="text1"/>
          <w:sz w:val="22"/>
          <w:szCs w:val="22"/>
        </w:rPr>
        <w:t xml:space="preserve"> s</w:t>
      </w:r>
      <w:r w:rsidRPr="00260C57">
        <w:rPr>
          <w:color w:val="000000" w:themeColor="text1"/>
          <w:sz w:val="22"/>
          <w:szCs w:val="22"/>
        </w:rPr>
        <w:t xml:space="preserve">hort </w:t>
      </w:r>
      <w:r w:rsidR="00F8021E" w:rsidRPr="00260C57">
        <w:rPr>
          <w:color w:val="000000" w:themeColor="text1"/>
          <w:sz w:val="22"/>
          <w:szCs w:val="22"/>
        </w:rPr>
        <w:t>f</w:t>
      </w:r>
      <w:r w:rsidRPr="00260C57">
        <w:rPr>
          <w:color w:val="000000" w:themeColor="text1"/>
          <w:sz w:val="22"/>
          <w:szCs w:val="22"/>
        </w:rPr>
        <w:t xml:space="preserve">orm </w:t>
      </w:r>
      <w:r w:rsidR="00F8021E" w:rsidRPr="00260C57">
        <w:rPr>
          <w:color w:val="000000" w:themeColor="text1"/>
          <w:sz w:val="22"/>
          <w:szCs w:val="22"/>
        </w:rPr>
        <w:t>h</w:t>
      </w:r>
      <w:r w:rsidRPr="00260C57">
        <w:rPr>
          <w:color w:val="000000" w:themeColor="text1"/>
          <w:sz w:val="22"/>
          <w:szCs w:val="22"/>
        </w:rPr>
        <w:t xml:space="preserve">ealth </w:t>
      </w:r>
      <w:r w:rsidR="00F8021E" w:rsidRPr="00260C57">
        <w:rPr>
          <w:color w:val="000000" w:themeColor="text1"/>
          <w:sz w:val="22"/>
          <w:szCs w:val="22"/>
        </w:rPr>
        <w:t>s</w:t>
      </w:r>
      <w:r w:rsidRPr="00260C57">
        <w:rPr>
          <w:color w:val="000000" w:themeColor="text1"/>
          <w:sz w:val="22"/>
          <w:szCs w:val="22"/>
        </w:rPr>
        <w:t>urvey version 2), domena s povzetkom telesne komponente (PCS</w:t>
      </w:r>
      <w:r w:rsidR="00F8021E" w:rsidRPr="00260C57">
        <w:rPr>
          <w:color w:val="000000" w:themeColor="text1"/>
          <w:sz w:val="22"/>
          <w:szCs w:val="22"/>
        </w:rPr>
        <w:t xml:space="preserve"> </w:t>
      </w:r>
      <w:r w:rsidRPr="00260C57">
        <w:rPr>
          <w:color w:val="000000" w:themeColor="text1"/>
          <w:sz w:val="22"/>
          <w:szCs w:val="22"/>
        </w:rPr>
        <w:t>–</w:t>
      </w:r>
      <w:r w:rsidR="00F8021E" w:rsidRPr="00260C57">
        <w:rPr>
          <w:color w:val="000000" w:themeColor="text1"/>
          <w:sz w:val="22"/>
          <w:szCs w:val="22"/>
        </w:rPr>
        <w:t xml:space="preserve"> p</w:t>
      </w:r>
      <w:r w:rsidRPr="00260C57">
        <w:rPr>
          <w:color w:val="000000" w:themeColor="text1"/>
          <w:sz w:val="22"/>
          <w:szCs w:val="22"/>
        </w:rPr>
        <w:t xml:space="preserve">hysical </w:t>
      </w:r>
      <w:r w:rsidR="00F8021E" w:rsidRPr="00260C57">
        <w:rPr>
          <w:color w:val="000000" w:themeColor="text1"/>
          <w:sz w:val="22"/>
          <w:szCs w:val="22"/>
        </w:rPr>
        <w:t>c</w:t>
      </w:r>
      <w:r w:rsidRPr="00260C57">
        <w:rPr>
          <w:color w:val="000000" w:themeColor="text1"/>
          <w:sz w:val="22"/>
          <w:szCs w:val="22"/>
        </w:rPr>
        <w:t xml:space="preserve">omponent </w:t>
      </w:r>
      <w:r w:rsidR="00F8021E" w:rsidRPr="00260C57">
        <w:rPr>
          <w:color w:val="000000" w:themeColor="text1"/>
          <w:sz w:val="22"/>
          <w:szCs w:val="22"/>
        </w:rPr>
        <w:t>s</w:t>
      </w:r>
      <w:r w:rsidRPr="00260C57">
        <w:rPr>
          <w:color w:val="000000" w:themeColor="text1"/>
          <w:sz w:val="22"/>
          <w:szCs w:val="22"/>
        </w:rPr>
        <w:t>ummary), v primerjavi z bolniki, ki so prejemali placebo.</w:t>
      </w:r>
    </w:p>
    <w:bookmarkEnd w:id="27"/>
    <w:p w14:paraId="0017B1D7" w14:textId="77777777" w:rsidR="00D81389" w:rsidRPr="00260C57" w:rsidRDefault="00D81389" w:rsidP="00B77357">
      <w:pPr>
        <w:tabs>
          <w:tab w:val="clear" w:pos="567"/>
        </w:tabs>
        <w:spacing w:line="240" w:lineRule="auto"/>
        <w:outlineLvl w:val="0"/>
        <w:rPr>
          <w:color w:val="000000" w:themeColor="text1"/>
          <w:szCs w:val="22"/>
          <w:u w:val="single"/>
        </w:rPr>
      </w:pPr>
    </w:p>
    <w:p w14:paraId="280E228E" w14:textId="77777777" w:rsidR="008205AA" w:rsidRPr="00260C57" w:rsidRDefault="008205AA" w:rsidP="00B77357">
      <w:pPr>
        <w:tabs>
          <w:tab w:val="clear" w:pos="567"/>
        </w:tabs>
        <w:spacing w:line="240" w:lineRule="auto"/>
        <w:outlineLvl w:val="0"/>
        <w:rPr>
          <w:color w:val="000000" w:themeColor="text1"/>
          <w:szCs w:val="22"/>
          <w:u w:val="single"/>
        </w:rPr>
      </w:pPr>
      <w:r w:rsidRPr="00260C57">
        <w:rPr>
          <w:color w:val="000000" w:themeColor="text1"/>
          <w:szCs w:val="22"/>
          <w:u w:val="single"/>
        </w:rPr>
        <w:t>Pediatrična populacija</w:t>
      </w:r>
    </w:p>
    <w:p w14:paraId="415063D3" w14:textId="77777777" w:rsidR="008205AA" w:rsidRPr="00260C57" w:rsidRDefault="008205AA" w:rsidP="00B77357">
      <w:pPr>
        <w:tabs>
          <w:tab w:val="clear" w:pos="567"/>
        </w:tabs>
        <w:spacing w:line="240" w:lineRule="auto"/>
        <w:outlineLvl w:val="0"/>
        <w:rPr>
          <w:color w:val="000000" w:themeColor="text1"/>
          <w:szCs w:val="22"/>
        </w:rPr>
      </w:pPr>
    </w:p>
    <w:p w14:paraId="44126CA5" w14:textId="77777777" w:rsidR="00B77357" w:rsidRPr="00260C57" w:rsidRDefault="008205AA" w:rsidP="00B77357">
      <w:pPr>
        <w:tabs>
          <w:tab w:val="clear" w:pos="567"/>
        </w:tabs>
        <w:spacing w:line="240" w:lineRule="auto"/>
        <w:outlineLvl w:val="0"/>
        <w:rPr>
          <w:color w:val="000000" w:themeColor="text1"/>
        </w:rPr>
      </w:pPr>
      <w:r w:rsidRPr="00260C57">
        <w:rPr>
          <w:color w:val="000000" w:themeColor="text1"/>
          <w:szCs w:val="22"/>
        </w:rPr>
        <w:t>Evropska</w:t>
      </w:r>
      <w:r w:rsidRPr="00260C57">
        <w:rPr>
          <w:color w:val="000000" w:themeColor="text1"/>
        </w:rPr>
        <w:t xml:space="preserve"> agencija za zdravila je začasno odložila </w:t>
      </w:r>
      <w:r w:rsidRPr="00260C57">
        <w:rPr>
          <w:color w:val="000000" w:themeColor="text1"/>
          <w:szCs w:val="22"/>
        </w:rPr>
        <w:t>zahtevo</w:t>
      </w:r>
      <w:r w:rsidRPr="00260C57">
        <w:rPr>
          <w:color w:val="000000" w:themeColor="text1"/>
        </w:rPr>
        <w:t xml:space="preserve"> za predložitev rezultatov študij s tofacitinibom za eno ali več podskupin pediatrične populacije z juvenilnim idiopatskim artritisom in z ulceroznim kolitisom</w:t>
      </w:r>
      <w:r w:rsidRPr="00260C57">
        <w:rPr>
          <w:i/>
          <w:color w:val="000000" w:themeColor="text1"/>
        </w:rPr>
        <w:t xml:space="preserve"> </w:t>
      </w:r>
      <w:r w:rsidRPr="00260C57">
        <w:rPr>
          <w:color w:val="000000" w:themeColor="text1"/>
        </w:rPr>
        <w:t>(za podatke o uporabi pri pediatrični populaciji glejte poglavje 4.2).</w:t>
      </w:r>
    </w:p>
    <w:p w14:paraId="11DECB5D" w14:textId="77777777" w:rsidR="008205AA" w:rsidRPr="00260C57" w:rsidRDefault="008205AA" w:rsidP="00B77357">
      <w:pPr>
        <w:tabs>
          <w:tab w:val="clear" w:pos="567"/>
        </w:tabs>
        <w:spacing w:line="240" w:lineRule="auto"/>
        <w:outlineLvl w:val="0"/>
        <w:rPr>
          <w:b/>
          <w:color w:val="000000" w:themeColor="text1"/>
          <w:szCs w:val="22"/>
        </w:rPr>
      </w:pPr>
    </w:p>
    <w:p w14:paraId="2B2C64F6" w14:textId="77777777" w:rsidR="00B77357" w:rsidRPr="00260C57" w:rsidRDefault="00B77357" w:rsidP="00B77357">
      <w:pPr>
        <w:keepNext/>
        <w:tabs>
          <w:tab w:val="clear" w:pos="567"/>
        </w:tabs>
        <w:spacing w:line="240" w:lineRule="auto"/>
        <w:outlineLvl w:val="0"/>
        <w:rPr>
          <w:b/>
          <w:color w:val="000000" w:themeColor="text1"/>
          <w:szCs w:val="22"/>
        </w:rPr>
      </w:pPr>
      <w:r w:rsidRPr="00260C57">
        <w:rPr>
          <w:b/>
          <w:color w:val="000000" w:themeColor="text1"/>
        </w:rPr>
        <w:t xml:space="preserve">5.2 </w:t>
      </w:r>
      <w:r w:rsidRPr="00260C57">
        <w:rPr>
          <w:color w:val="000000" w:themeColor="text1"/>
        </w:rPr>
        <w:tab/>
      </w:r>
      <w:r w:rsidRPr="00260C57">
        <w:rPr>
          <w:b/>
          <w:color w:val="000000" w:themeColor="text1"/>
        </w:rPr>
        <w:t>Farmakokinetične lastnosti</w:t>
      </w:r>
    </w:p>
    <w:p w14:paraId="6129F15B" w14:textId="77777777" w:rsidR="00B77357" w:rsidRPr="00260C57" w:rsidRDefault="00B77357" w:rsidP="00B77357">
      <w:pPr>
        <w:keepNext/>
        <w:tabs>
          <w:tab w:val="clear" w:pos="567"/>
        </w:tabs>
        <w:spacing w:line="240" w:lineRule="auto"/>
        <w:ind w:left="562" w:hanging="562"/>
        <w:outlineLvl w:val="0"/>
        <w:rPr>
          <w:b/>
          <w:color w:val="000000" w:themeColor="text1"/>
          <w:szCs w:val="22"/>
        </w:rPr>
      </w:pPr>
    </w:p>
    <w:p w14:paraId="211D0E8C" w14:textId="77777777" w:rsidR="00B77357" w:rsidRPr="00260C57" w:rsidRDefault="00B77357" w:rsidP="00B77357">
      <w:pPr>
        <w:spacing w:line="240" w:lineRule="auto"/>
        <w:rPr>
          <w:color w:val="000000" w:themeColor="text1"/>
          <w:szCs w:val="22"/>
        </w:rPr>
      </w:pPr>
      <w:r w:rsidRPr="00260C57">
        <w:rPr>
          <w:color w:val="000000" w:themeColor="text1"/>
          <w:szCs w:val="22"/>
        </w:rPr>
        <w:t>Tofacitinib11 mg tablete s podaljšanim sproščanjem po peroralnem dajanju doseže</w:t>
      </w:r>
      <w:r w:rsidR="000B0B6B" w:rsidRPr="00260C57">
        <w:rPr>
          <w:color w:val="000000" w:themeColor="text1"/>
          <w:szCs w:val="22"/>
        </w:rPr>
        <w:t>jo</w:t>
      </w:r>
      <w:r w:rsidRPr="00260C57">
        <w:rPr>
          <w:color w:val="000000" w:themeColor="text1"/>
          <w:szCs w:val="22"/>
        </w:rPr>
        <w:t xml:space="preserve"> največjo koncentracijo </w:t>
      </w:r>
      <w:r w:rsidR="000B0B6B" w:rsidRPr="00260C57">
        <w:rPr>
          <w:color w:val="000000" w:themeColor="text1"/>
          <w:szCs w:val="22"/>
        </w:rPr>
        <w:t xml:space="preserve">v plazmi </w:t>
      </w:r>
      <w:r w:rsidRPr="00260C57">
        <w:rPr>
          <w:color w:val="000000" w:themeColor="text1"/>
          <w:szCs w:val="22"/>
        </w:rPr>
        <w:t xml:space="preserve">v 4 urah, razpolovni čas pa je približno 6 ur. Po odmerjanju enkrat na dan doseže koncentracije </w:t>
      </w:r>
      <w:r w:rsidR="00AD1218" w:rsidRPr="00260C57">
        <w:rPr>
          <w:color w:val="000000" w:themeColor="text1"/>
          <w:szCs w:val="22"/>
        </w:rPr>
        <w:t xml:space="preserve">v stanju </w:t>
      </w:r>
      <w:r w:rsidRPr="00260C57">
        <w:rPr>
          <w:color w:val="000000" w:themeColor="text1"/>
          <w:szCs w:val="22"/>
        </w:rPr>
        <w:t>dinamičnega ravnovesja v 48 urah z zanemarljivim kopičenjem. Vrednosti AUC in C</w:t>
      </w:r>
      <w:r w:rsidRPr="00260C57">
        <w:rPr>
          <w:color w:val="000000" w:themeColor="text1"/>
          <w:szCs w:val="22"/>
          <w:vertAlign w:val="subscript"/>
        </w:rPr>
        <w:t>max</w:t>
      </w:r>
      <w:r w:rsidRPr="00260C57">
        <w:rPr>
          <w:color w:val="000000" w:themeColor="text1"/>
          <w:szCs w:val="22"/>
        </w:rPr>
        <w:t xml:space="preserve"> tofacitiniba v stanju dinamičnega ravnovesja za tofacitinib11 mg tablete s podaljšanim sproščanjem, ki jih dajemo enkrat na dan, sta enakovredni tistim pri tofacitinibu 5 mg filmsko obložene tablete, ki jih dajemo dvakrat na dan.</w:t>
      </w:r>
    </w:p>
    <w:p w14:paraId="72C3C635" w14:textId="77777777" w:rsidR="00B77357" w:rsidRPr="00260C57" w:rsidRDefault="00B77357" w:rsidP="00B77357">
      <w:pPr>
        <w:spacing w:line="240" w:lineRule="auto"/>
        <w:rPr>
          <w:color w:val="000000" w:themeColor="text1"/>
          <w:szCs w:val="22"/>
        </w:rPr>
      </w:pPr>
    </w:p>
    <w:p w14:paraId="5B97C5AE" w14:textId="77777777" w:rsidR="00B77357" w:rsidRPr="00260C57" w:rsidRDefault="00B77357" w:rsidP="00B77357">
      <w:pPr>
        <w:keepNext/>
        <w:spacing w:line="240" w:lineRule="auto"/>
        <w:rPr>
          <w:color w:val="000000" w:themeColor="text1"/>
          <w:u w:val="single"/>
        </w:rPr>
      </w:pPr>
      <w:r w:rsidRPr="00260C57">
        <w:rPr>
          <w:color w:val="000000" w:themeColor="text1"/>
          <w:u w:val="single"/>
        </w:rPr>
        <w:t>Absorpcija in porazdelitev</w:t>
      </w:r>
    </w:p>
    <w:p w14:paraId="688789BD" w14:textId="77777777" w:rsidR="00B77357" w:rsidRPr="00260C57" w:rsidRDefault="00B77357" w:rsidP="00B77357">
      <w:pPr>
        <w:keepNext/>
        <w:spacing w:line="240" w:lineRule="auto"/>
        <w:rPr>
          <w:rFonts w:eastAsia="Arial Unicode MS"/>
          <w:bCs/>
          <w:color w:val="000000" w:themeColor="text1"/>
          <w:szCs w:val="22"/>
          <w:u w:val="single"/>
        </w:rPr>
      </w:pPr>
    </w:p>
    <w:p w14:paraId="32BBF639" w14:textId="77777777" w:rsidR="00B77357" w:rsidRPr="00260C57" w:rsidRDefault="00B77357" w:rsidP="00B77357">
      <w:pPr>
        <w:spacing w:line="240" w:lineRule="auto"/>
        <w:rPr>
          <w:color w:val="000000" w:themeColor="text1"/>
        </w:rPr>
      </w:pPr>
      <w:r w:rsidRPr="00260C57">
        <w:rPr>
          <w:color w:val="000000" w:themeColor="text1"/>
        </w:rPr>
        <w:t>Pri sočasni uporabi tofacitiniba 11 mg tablet s podaljšanim sproščanjem z obrokom z veliko vsebnostjo maščob se vrednost AUC</w:t>
      </w:r>
      <w:r w:rsidRPr="00260C57">
        <w:rPr>
          <w:i/>
          <w:color w:val="000000" w:themeColor="text1"/>
        </w:rPr>
        <w:t xml:space="preserve"> </w:t>
      </w:r>
      <w:r w:rsidRPr="00260C57">
        <w:rPr>
          <w:color w:val="000000" w:themeColor="text1"/>
        </w:rPr>
        <w:t>ni spremenila, vrednost C</w:t>
      </w:r>
      <w:r w:rsidRPr="00260C57">
        <w:rPr>
          <w:color w:val="000000" w:themeColor="text1"/>
          <w:vertAlign w:val="subscript"/>
        </w:rPr>
        <w:t>max</w:t>
      </w:r>
      <w:r w:rsidRPr="00260C57">
        <w:rPr>
          <w:color w:val="000000" w:themeColor="text1"/>
        </w:rPr>
        <w:t xml:space="preserve"> pa se je zvečala za 27 %.</w:t>
      </w:r>
    </w:p>
    <w:p w14:paraId="6FE1A506" w14:textId="77777777" w:rsidR="00B77357" w:rsidRPr="00260C57" w:rsidRDefault="00B77357" w:rsidP="00B77357">
      <w:pPr>
        <w:spacing w:line="240" w:lineRule="auto"/>
        <w:rPr>
          <w:color w:val="000000" w:themeColor="text1"/>
        </w:rPr>
      </w:pPr>
    </w:p>
    <w:p w14:paraId="3E84B97C" w14:textId="77777777" w:rsidR="00B77357" w:rsidRPr="00260C57" w:rsidRDefault="00B77357" w:rsidP="00B77357">
      <w:pPr>
        <w:spacing w:line="240" w:lineRule="auto"/>
        <w:rPr>
          <w:b/>
          <w:color w:val="000000" w:themeColor="text1"/>
          <w:szCs w:val="22"/>
          <w:vertAlign w:val="superscript"/>
        </w:rPr>
      </w:pPr>
      <w:r w:rsidRPr="00260C57">
        <w:rPr>
          <w:color w:val="000000" w:themeColor="text1"/>
        </w:rPr>
        <w:t xml:space="preserve">Po intravenski uporabi je volumen porazdelitve 87 l. Približno 40 % tofacitiniba v obtoku je vezanega na beljakovine v plazmi. Tofacitinib se veže predvsem na albumin in ni videti, da bi se vezal na </w:t>
      </w:r>
      <w:r w:rsidRPr="00260C57">
        <w:rPr>
          <w:color w:val="000000" w:themeColor="text1"/>
          <w:szCs w:val="22"/>
        </w:rPr>
        <w:sym w:font="Symbol" w:char="F061"/>
      </w:r>
      <w:r w:rsidRPr="00260C57">
        <w:rPr>
          <w:color w:val="000000" w:themeColor="text1"/>
        </w:rPr>
        <w:t>1</w:t>
      </w:r>
      <w:r w:rsidRPr="00260C57">
        <w:rPr>
          <w:color w:val="000000" w:themeColor="text1"/>
        </w:rPr>
        <w:noBreakHyphen/>
        <w:t>kisli glikoprotein. Tofacitinib se enakomerno porazdeli med eritrocite in plazmo.</w:t>
      </w:r>
    </w:p>
    <w:p w14:paraId="04CCAFE1" w14:textId="77777777" w:rsidR="00B77357" w:rsidRPr="00260C57" w:rsidRDefault="00B77357" w:rsidP="00B77357">
      <w:pPr>
        <w:spacing w:line="240" w:lineRule="auto"/>
        <w:rPr>
          <w:rFonts w:eastAsia="Arial Unicode MS"/>
          <w:bCs/>
          <w:color w:val="000000" w:themeColor="text1"/>
          <w:szCs w:val="22"/>
        </w:rPr>
      </w:pPr>
    </w:p>
    <w:p w14:paraId="3B83F872" w14:textId="77777777" w:rsidR="00B77357" w:rsidRPr="00260C57" w:rsidRDefault="00B77357" w:rsidP="00F87353">
      <w:pPr>
        <w:keepNext/>
        <w:spacing w:line="240" w:lineRule="auto"/>
        <w:rPr>
          <w:color w:val="000000" w:themeColor="text1"/>
          <w:u w:val="single"/>
        </w:rPr>
      </w:pPr>
      <w:r w:rsidRPr="00260C57">
        <w:rPr>
          <w:color w:val="000000" w:themeColor="text1"/>
          <w:u w:val="single"/>
        </w:rPr>
        <w:t>Biotransformacija in izločanje</w:t>
      </w:r>
    </w:p>
    <w:p w14:paraId="50DEFF9C" w14:textId="77777777" w:rsidR="00B77357" w:rsidRPr="00260C57" w:rsidRDefault="00B77357" w:rsidP="00F87353">
      <w:pPr>
        <w:keepNext/>
        <w:spacing w:line="240" w:lineRule="auto"/>
        <w:rPr>
          <w:rFonts w:eastAsia="Arial Unicode MS"/>
          <w:bCs/>
          <w:color w:val="000000" w:themeColor="text1"/>
          <w:szCs w:val="22"/>
          <w:u w:val="single"/>
        </w:rPr>
      </w:pPr>
    </w:p>
    <w:p w14:paraId="1600E77B" w14:textId="330CDB34" w:rsidR="00B77357" w:rsidRPr="00260C57" w:rsidRDefault="00B77357" w:rsidP="00F87353">
      <w:pPr>
        <w:keepNext/>
        <w:spacing w:line="240" w:lineRule="auto"/>
        <w:rPr>
          <w:color w:val="000000" w:themeColor="text1"/>
          <w:szCs w:val="22"/>
        </w:rPr>
      </w:pPr>
      <w:r w:rsidRPr="00260C57">
        <w:rPr>
          <w:color w:val="000000" w:themeColor="text1"/>
        </w:rPr>
        <w:t>Mehanizma očistka tofacitiniba sta presnova v jetrih (približno 70 %) in izločanje nespremenjene učinkovine preko ledvic (približno 30 %). Tofacitinib se presnavlja predvsem preko encima CYP3A4, z manjšim prispevkom encima CYP2C19. V študiji radioaktivno označenega zdravila pri človeku je več kot 65 % celokupne radioaktivnosti v obtoku prispevala nespremenjena učinkovina, preostalih 35 % pa 8 presnovkov, pri čemer je vsak od posameznih presnovkov prispeval manj kot 8 % celokupne radioaktivnosti. Vse presnovke so opazili pri živalskih vrstah in predvidevajo, da imajo manj kot 10</w:t>
      </w:r>
      <w:r w:rsidRPr="00260C57">
        <w:rPr>
          <w:color w:val="000000" w:themeColor="text1"/>
        </w:rPr>
        <w:noBreakHyphen/>
        <w:t xml:space="preserve">kratno jakost zaviranja kinaz JAK1/3 kot tofacitinib. Pri človeških vzorcih niso odkrili dokazov o stereo-konverziji. Farmakološko aktivnost tofacitiniba pripisujejo nespremenjeni molekuli. Tofacitinib je </w:t>
      </w:r>
      <w:r w:rsidRPr="00260C57">
        <w:rPr>
          <w:i/>
          <w:color w:val="000000" w:themeColor="text1"/>
        </w:rPr>
        <w:t>in vitro</w:t>
      </w:r>
      <w:r w:rsidRPr="00260C57">
        <w:rPr>
          <w:color w:val="000000" w:themeColor="text1"/>
        </w:rPr>
        <w:t xml:space="preserve"> substrat za MDR1, ne pa tudi za beljakovino odpornosti pri raku dojke (BCRP</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b</w:t>
      </w:r>
      <w:r w:rsidRPr="00260C57">
        <w:rPr>
          <w:color w:val="000000" w:themeColor="text1"/>
        </w:rPr>
        <w:t xml:space="preserve">reast </w:t>
      </w:r>
      <w:r w:rsidR="00F8021E" w:rsidRPr="00260C57">
        <w:rPr>
          <w:color w:val="000000" w:themeColor="text1"/>
        </w:rPr>
        <w:t>c</w:t>
      </w:r>
      <w:r w:rsidRPr="00260C57">
        <w:rPr>
          <w:color w:val="000000" w:themeColor="text1"/>
        </w:rPr>
        <w:t xml:space="preserve">ancer </w:t>
      </w:r>
      <w:r w:rsidR="00F8021E" w:rsidRPr="00260C57">
        <w:rPr>
          <w:color w:val="000000" w:themeColor="text1"/>
        </w:rPr>
        <w:t>r</w:t>
      </w:r>
      <w:r w:rsidRPr="00260C57">
        <w:rPr>
          <w:color w:val="000000" w:themeColor="text1"/>
        </w:rPr>
        <w:t xml:space="preserve">esistance </w:t>
      </w:r>
      <w:r w:rsidR="00F8021E" w:rsidRPr="00260C57">
        <w:rPr>
          <w:color w:val="000000" w:themeColor="text1"/>
        </w:rPr>
        <w:t>p</w:t>
      </w:r>
      <w:r w:rsidRPr="00260C57">
        <w:rPr>
          <w:color w:val="000000" w:themeColor="text1"/>
        </w:rPr>
        <w:t xml:space="preserve">rotein), </w:t>
      </w:r>
      <w:r w:rsidRPr="00260C57">
        <w:rPr>
          <w:color w:val="000000" w:themeColor="text1"/>
          <w:szCs w:val="22"/>
        </w:rPr>
        <w:t>OATP1B1/1B3 ali OCT1/2.</w:t>
      </w:r>
    </w:p>
    <w:p w14:paraId="3BBD0B10" w14:textId="77777777" w:rsidR="00B77357" w:rsidRPr="00260C57" w:rsidRDefault="00B77357" w:rsidP="00B77357">
      <w:pPr>
        <w:spacing w:line="240" w:lineRule="auto"/>
        <w:rPr>
          <w:color w:val="000000" w:themeColor="text1"/>
          <w:szCs w:val="22"/>
        </w:rPr>
      </w:pPr>
    </w:p>
    <w:p w14:paraId="5E5E3330" w14:textId="77777777" w:rsidR="00B77357" w:rsidRPr="00260C57" w:rsidRDefault="00B77357" w:rsidP="00B77357">
      <w:pPr>
        <w:keepNext/>
        <w:widowControl w:val="0"/>
        <w:spacing w:line="240" w:lineRule="auto"/>
        <w:rPr>
          <w:color w:val="000000" w:themeColor="text1"/>
          <w:u w:val="single"/>
        </w:rPr>
      </w:pPr>
      <w:r w:rsidRPr="00260C57">
        <w:rPr>
          <w:color w:val="000000" w:themeColor="text1"/>
          <w:u w:val="single"/>
        </w:rPr>
        <w:t>Farmakokinetika pri bolnikih</w:t>
      </w:r>
    </w:p>
    <w:p w14:paraId="5EDE9220" w14:textId="77777777" w:rsidR="00B77357" w:rsidRPr="00260C57" w:rsidRDefault="00B77357" w:rsidP="00B77357">
      <w:pPr>
        <w:keepNext/>
        <w:widowControl w:val="0"/>
        <w:spacing w:line="240" w:lineRule="auto"/>
        <w:rPr>
          <w:color w:val="000000" w:themeColor="text1"/>
          <w:szCs w:val="22"/>
          <w:u w:val="single"/>
        </w:rPr>
      </w:pPr>
    </w:p>
    <w:p w14:paraId="1B98BFBA" w14:textId="77777777" w:rsidR="00B77357" w:rsidRPr="00260C57" w:rsidRDefault="00B77357" w:rsidP="00B77357">
      <w:pPr>
        <w:keepNext/>
        <w:spacing w:line="240" w:lineRule="auto"/>
        <w:rPr>
          <w:color w:val="000000" w:themeColor="text1"/>
        </w:rPr>
      </w:pPr>
      <w:r w:rsidRPr="00260C57">
        <w:rPr>
          <w:color w:val="000000" w:themeColor="text1"/>
        </w:rPr>
        <w:t>Pri bolnikih z RA je encimska aktivnost encimov CYP zmanjšana zaradi kroničnega vnetja. Pri bolnikih z RA se peroralni očistek tofacitiniba ne spreminja s časom, kar kaže na to, da zdravljenje s tofacitinibom ne normalizira aktivnosti encimov CYP.</w:t>
      </w:r>
    </w:p>
    <w:p w14:paraId="4DFFFDD7" w14:textId="77777777" w:rsidR="00B77357" w:rsidRPr="00260C57" w:rsidRDefault="00B77357" w:rsidP="00B77357">
      <w:pPr>
        <w:spacing w:line="240" w:lineRule="auto"/>
        <w:rPr>
          <w:color w:val="000000" w:themeColor="text1"/>
          <w:szCs w:val="22"/>
        </w:rPr>
      </w:pPr>
    </w:p>
    <w:p w14:paraId="70B9EE94" w14:textId="77777777" w:rsidR="006D0250" w:rsidRPr="00260C57" w:rsidRDefault="00B77357" w:rsidP="006D0250">
      <w:pPr>
        <w:spacing w:line="240" w:lineRule="auto"/>
        <w:rPr>
          <w:color w:val="000000" w:themeColor="text1"/>
          <w:szCs w:val="22"/>
        </w:rPr>
      </w:pPr>
      <w:r w:rsidRPr="00260C57">
        <w:rPr>
          <w:color w:val="000000" w:themeColor="text1"/>
        </w:rPr>
        <w:t>Analiza populacijske farmakokinetike pri bolnikih z RA je pokazala, da je sistemska izpostavljenost (AUC) tofacitinibu pri bolnikih z ekstremno telesno maso (40 kg, 140 kg) podobna (znotraj 5 %) kot pri bolniku s telesno maso 70 kg. Ocenjujejo, da je pri starejših bolnikih, starih 80 let, vrednost AUC za manj kot 5 % večja kot v populaciji s povprečno starostjo 55 let. Ocenjujejo, da je vrednost AUC pri ženskah za 7 % manjša kot pri moških. Razpoložljivi podatki so pokazali tudi, da med belopoltimi, temnopoltimi in azijskimi bolniki ni večjih razlik v vrednosti AUC tofacitiniba. Opazili so približno linearno povezavo med telesno maso in volumnom porazdelitve, kar je pri bolnikih z manjšo telesno maso povzročilo večjo največjo (C</w:t>
      </w:r>
      <w:r w:rsidRPr="00260C57">
        <w:rPr>
          <w:color w:val="000000" w:themeColor="text1"/>
          <w:vertAlign w:val="subscript"/>
        </w:rPr>
        <w:t>max</w:t>
      </w:r>
      <w:r w:rsidRPr="00260C57">
        <w:rPr>
          <w:color w:val="000000" w:themeColor="text1"/>
        </w:rPr>
        <w:t>) in nižjo najnižjo (C</w:t>
      </w:r>
      <w:r w:rsidRPr="00260C57">
        <w:rPr>
          <w:color w:val="000000" w:themeColor="text1"/>
          <w:vertAlign w:val="subscript"/>
        </w:rPr>
        <w:t>min</w:t>
      </w:r>
      <w:r w:rsidRPr="00260C57">
        <w:rPr>
          <w:color w:val="000000" w:themeColor="text1"/>
        </w:rPr>
        <w:t xml:space="preserve">) koncentracijo. Kljub temu ta razlika ni klinično pomembna. Ocenjujejo, da je variabilnost vrednosti AUC tofacitiniba med preskušanci </w:t>
      </w:r>
      <w:r w:rsidR="006D0250" w:rsidRPr="00260C57">
        <w:rPr>
          <w:color w:val="000000" w:themeColor="text1"/>
        </w:rPr>
        <w:t>(odstotek koeficienta variance) približno 27 %.</w:t>
      </w:r>
    </w:p>
    <w:p w14:paraId="28029CED" w14:textId="77777777" w:rsidR="006D0250" w:rsidRPr="00260C57" w:rsidRDefault="006D0250" w:rsidP="006D0250">
      <w:pPr>
        <w:keepNext/>
        <w:spacing w:line="240" w:lineRule="auto"/>
        <w:rPr>
          <w:color w:val="000000" w:themeColor="text1"/>
          <w:u w:val="single"/>
        </w:rPr>
      </w:pPr>
      <w:r w:rsidRPr="00260C57">
        <w:rPr>
          <w:color w:val="000000" w:themeColor="text1"/>
          <w:u w:val="single"/>
        </w:rPr>
        <w:lastRenderedPageBreak/>
        <w:t xml:space="preserve"> </w:t>
      </w:r>
    </w:p>
    <w:p w14:paraId="074AFF00" w14:textId="77777777" w:rsidR="006D0250" w:rsidRPr="00260C57" w:rsidRDefault="006D0250" w:rsidP="006D0250">
      <w:pPr>
        <w:keepNext/>
        <w:spacing w:line="240" w:lineRule="auto"/>
        <w:rPr>
          <w:color w:val="000000" w:themeColor="text1"/>
          <w:u w:val="single"/>
        </w:rPr>
      </w:pPr>
      <w:r w:rsidRPr="00260C57">
        <w:rPr>
          <w:color w:val="000000" w:themeColor="text1"/>
        </w:rPr>
        <w:t>Rezultati populacijske analize farmakokinetike pri bolnikih z aktivnim PsA</w:t>
      </w:r>
      <w:r w:rsidR="00D81389" w:rsidRPr="00260C57">
        <w:rPr>
          <w:color w:val="000000" w:themeColor="text1"/>
        </w:rPr>
        <w:t xml:space="preserve"> ali AS</w:t>
      </w:r>
      <w:r w:rsidRPr="00260C57">
        <w:rPr>
          <w:color w:val="000000" w:themeColor="text1"/>
        </w:rPr>
        <w:t xml:space="preserve"> so bili skladni z rezultati pri bolnikih z RA.</w:t>
      </w:r>
    </w:p>
    <w:p w14:paraId="632560BD" w14:textId="77777777" w:rsidR="006D0250" w:rsidRPr="00260C57" w:rsidRDefault="006D0250" w:rsidP="006D0250">
      <w:pPr>
        <w:keepNext/>
        <w:spacing w:line="240" w:lineRule="auto"/>
        <w:rPr>
          <w:color w:val="000000" w:themeColor="text1"/>
          <w:u w:val="single"/>
        </w:rPr>
      </w:pPr>
    </w:p>
    <w:p w14:paraId="2BFD2647" w14:textId="77777777" w:rsidR="006D0250" w:rsidRPr="00260C57" w:rsidRDefault="006D0250" w:rsidP="006D0250">
      <w:pPr>
        <w:keepNext/>
        <w:spacing w:line="240" w:lineRule="auto"/>
        <w:rPr>
          <w:color w:val="000000" w:themeColor="text1"/>
          <w:u w:val="single"/>
        </w:rPr>
      </w:pPr>
      <w:r w:rsidRPr="00260C57">
        <w:rPr>
          <w:color w:val="000000" w:themeColor="text1"/>
          <w:u w:val="single"/>
        </w:rPr>
        <w:t>Okvara ledvic</w:t>
      </w:r>
    </w:p>
    <w:p w14:paraId="29B22FAF" w14:textId="77777777" w:rsidR="00B77357" w:rsidRPr="00260C57" w:rsidRDefault="00B77357" w:rsidP="00BC6B6F">
      <w:pPr>
        <w:keepNext/>
        <w:spacing w:line="240" w:lineRule="auto"/>
        <w:rPr>
          <w:rFonts w:eastAsia="Arial Unicode MS"/>
          <w:bCs/>
          <w:color w:val="000000" w:themeColor="text1"/>
          <w:szCs w:val="22"/>
          <w:u w:val="single"/>
        </w:rPr>
      </w:pPr>
    </w:p>
    <w:p w14:paraId="33DC27C3" w14:textId="77777777" w:rsidR="00B77357" w:rsidRPr="00260C57" w:rsidRDefault="00B77357" w:rsidP="00B77357">
      <w:pPr>
        <w:keepNext/>
        <w:autoSpaceDE w:val="0"/>
        <w:autoSpaceDN w:val="0"/>
        <w:adjustRightInd w:val="0"/>
        <w:spacing w:line="240" w:lineRule="auto"/>
        <w:rPr>
          <w:rFonts w:eastAsia="TimesNewRoman"/>
          <w:color w:val="000000" w:themeColor="text1"/>
          <w:szCs w:val="22"/>
        </w:rPr>
      </w:pPr>
      <w:r w:rsidRPr="00260C57">
        <w:rPr>
          <w:color w:val="000000" w:themeColor="text1"/>
        </w:rPr>
        <w:t>Pri preskušancih z blago (očistek kreatinina 50</w:t>
      </w:r>
      <w:r w:rsidR="00AD1218" w:rsidRPr="00260C57">
        <w:rPr>
          <w:color w:val="000000" w:themeColor="text1"/>
        </w:rPr>
        <w:t>-</w:t>
      </w:r>
      <w:r w:rsidRPr="00260C57">
        <w:rPr>
          <w:color w:val="000000" w:themeColor="text1"/>
        </w:rPr>
        <w:t>80 ml/min), zmerno (očistek kreatinina 30</w:t>
      </w:r>
      <w:r w:rsidR="00AD1218" w:rsidRPr="00260C57">
        <w:rPr>
          <w:color w:val="000000" w:themeColor="text1"/>
        </w:rPr>
        <w:t>-</w:t>
      </w:r>
      <w:r w:rsidRPr="00260C57">
        <w:rPr>
          <w:color w:val="000000" w:themeColor="text1"/>
        </w:rPr>
        <w:t>49 ml/min) in hudo okvaro ledvic (očistek kreatinina &lt; 30 ml/min) je bila vrednost AUC za 37 %, 43 % in 123 % večja kot pri preskušancih z normalnim delovanjem ledvic (glejte poglavje 4.2)</w:t>
      </w:r>
      <w:r w:rsidRPr="00260C57">
        <w:rPr>
          <w:i/>
          <w:color w:val="000000" w:themeColor="text1"/>
        </w:rPr>
        <w:t>.</w:t>
      </w:r>
      <w:r w:rsidRPr="00260C57">
        <w:rPr>
          <w:color w:val="000000" w:themeColor="text1"/>
        </w:rPr>
        <w:t xml:space="preserve"> Pri preskušancih s končno ledvično odpovedjo je bil prispevek dialize k celokupnemu očistku tofacitiniba relativno majhen. Pri preskušancih s končno ledvično odpovedjo je bila povprečna vrednost AUC na podlagi koncentracij, izmerjenih na dan brez dialize, po enem 10 mg odmerku približno za 40 % (90 % intervali zaupanja: 1,5</w:t>
      </w:r>
      <w:r w:rsidR="00AD1218" w:rsidRPr="00260C57">
        <w:rPr>
          <w:color w:val="000000" w:themeColor="text1"/>
        </w:rPr>
        <w:t>-</w:t>
      </w:r>
      <w:r w:rsidRPr="00260C57">
        <w:rPr>
          <w:color w:val="000000" w:themeColor="text1"/>
        </w:rPr>
        <w:t xml:space="preserve">95 %) večja kot pri preskušancih z normalnim delovanjem ledvic. Tofacitiniba v kliničnih </w:t>
      </w:r>
      <w:r w:rsidR="000532FB" w:rsidRPr="00260C57">
        <w:rPr>
          <w:color w:val="000000" w:themeColor="text1"/>
        </w:rPr>
        <w:t>študijah</w:t>
      </w:r>
      <w:r w:rsidRPr="00260C57">
        <w:rPr>
          <w:color w:val="000000" w:themeColor="text1"/>
        </w:rPr>
        <w:t xml:space="preserve"> niso ocenjevali pri bolnikih z očistkom kreatinina (ocenjenim po Cockcroft-Gaultovi enačbi), manjšim od 40 ml/min (glejte poglavje 4.2).</w:t>
      </w:r>
    </w:p>
    <w:p w14:paraId="1FEE3FDB" w14:textId="77777777" w:rsidR="00B77357" w:rsidRPr="00260C57" w:rsidRDefault="00B77357" w:rsidP="00B77357">
      <w:pPr>
        <w:spacing w:line="240" w:lineRule="auto"/>
        <w:rPr>
          <w:rFonts w:eastAsia="Arial Unicode MS"/>
          <w:bCs/>
          <w:i/>
          <w:color w:val="000000" w:themeColor="text1"/>
          <w:szCs w:val="22"/>
        </w:rPr>
      </w:pPr>
    </w:p>
    <w:p w14:paraId="12146A23" w14:textId="77777777" w:rsidR="00B77357" w:rsidRPr="00260C57" w:rsidRDefault="00B77357" w:rsidP="00B77357">
      <w:pPr>
        <w:keepNext/>
        <w:spacing w:line="240" w:lineRule="auto"/>
        <w:rPr>
          <w:color w:val="000000" w:themeColor="text1"/>
          <w:u w:val="single"/>
        </w:rPr>
      </w:pPr>
      <w:r w:rsidRPr="00260C57">
        <w:rPr>
          <w:color w:val="000000" w:themeColor="text1"/>
          <w:u w:val="single"/>
        </w:rPr>
        <w:t>Okvara jeter</w:t>
      </w:r>
    </w:p>
    <w:p w14:paraId="34386F52" w14:textId="77777777" w:rsidR="00B77357" w:rsidRPr="00260C57" w:rsidRDefault="00B77357" w:rsidP="00B77357">
      <w:pPr>
        <w:keepNext/>
        <w:spacing w:line="240" w:lineRule="auto"/>
        <w:rPr>
          <w:rFonts w:eastAsia="Arial Unicode MS"/>
          <w:bCs/>
          <w:color w:val="000000" w:themeColor="text1"/>
          <w:szCs w:val="22"/>
          <w:u w:val="single"/>
        </w:rPr>
      </w:pPr>
    </w:p>
    <w:p w14:paraId="741375E0" w14:textId="77777777" w:rsidR="00B77357" w:rsidRPr="00260C57" w:rsidRDefault="00B77357" w:rsidP="00B77357">
      <w:pPr>
        <w:autoSpaceDE w:val="0"/>
        <w:autoSpaceDN w:val="0"/>
        <w:adjustRightInd w:val="0"/>
        <w:spacing w:line="240" w:lineRule="auto"/>
        <w:rPr>
          <w:color w:val="000000" w:themeColor="text1"/>
        </w:rPr>
      </w:pPr>
      <w:r w:rsidRPr="00260C57">
        <w:rPr>
          <w:color w:val="000000" w:themeColor="text1"/>
        </w:rPr>
        <w:t xml:space="preserve">V primerjavi s preskušanci z normalnim delovanjem jeter je bila vrednost AUC pri preskušancih z blago (Child-Pugh A) in zmerno okvaro jeter (Child-Pugh B) večja za 3 % oziroma 65 %. Tofacitiniba v kliničnih </w:t>
      </w:r>
      <w:r w:rsidR="000532FB" w:rsidRPr="00260C57">
        <w:rPr>
          <w:color w:val="000000" w:themeColor="text1"/>
        </w:rPr>
        <w:t>študijah</w:t>
      </w:r>
      <w:r w:rsidRPr="00260C57">
        <w:rPr>
          <w:color w:val="000000" w:themeColor="text1"/>
        </w:rPr>
        <w:t xml:space="preserve"> niso ocenjevali pri preskušancih s hudo (Child-Pugh C) okvaro jeter (glejte poglavji 4.2 in 4.4) ali bolnikih, pri katerih je bil presejalni test za hepatitis B ali C pozitiven.</w:t>
      </w:r>
    </w:p>
    <w:p w14:paraId="299E1174" w14:textId="77777777" w:rsidR="00B77357" w:rsidRPr="00260C57" w:rsidRDefault="00B77357" w:rsidP="00B77357">
      <w:pPr>
        <w:autoSpaceDE w:val="0"/>
        <w:autoSpaceDN w:val="0"/>
        <w:adjustRightInd w:val="0"/>
        <w:spacing w:line="240" w:lineRule="auto"/>
        <w:rPr>
          <w:rFonts w:eastAsia="TimesNewRoman"/>
          <w:color w:val="000000" w:themeColor="text1"/>
          <w:szCs w:val="22"/>
        </w:rPr>
      </w:pPr>
    </w:p>
    <w:p w14:paraId="30106B61" w14:textId="77777777" w:rsidR="00B77357" w:rsidRPr="00260C57" w:rsidRDefault="00B77357" w:rsidP="00B77357">
      <w:pPr>
        <w:autoSpaceDE w:val="0"/>
        <w:autoSpaceDN w:val="0"/>
        <w:adjustRightInd w:val="0"/>
        <w:spacing w:line="240" w:lineRule="auto"/>
        <w:rPr>
          <w:rFonts w:eastAsia="TimesNewRoman"/>
          <w:color w:val="000000" w:themeColor="text1"/>
          <w:szCs w:val="22"/>
          <w:u w:val="single"/>
        </w:rPr>
      </w:pPr>
      <w:r w:rsidRPr="00260C57">
        <w:rPr>
          <w:rFonts w:eastAsia="TimesNewRoman"/>
          <w:color w:val="000000" w:themeColor="text1"/>
          <w:szCs w:val="22"/>
          <w:u w:val="single"/>
        </w:rPr>
        <w:t>Medsebojno delovanje</w:t>
      </w:r>
    </w:p>
    <w:p w14:paraId="00F432B9" w14:textId="77777777" w:rsidR="00B77357" w:rsidRPr="00260C57" w:rsidRDefault="00B77357" w:rsidP="00B77357">
      <w:pPr>
        <w:autoSpaceDE w:val="0"/>
        <w:autoSpaceDN w:val="0"/>
        <w:adjustRightInd w:val="0"/>
        <w:spacing w:line="240" w:lineRule="auto"/>
        <w:rPr>
          <w:rFonts w:eastAsia="TimesNewRoman"/>
          <w:color w:val="000000" w:themeColor="text1"/>
          <w:szCs w:val="22"/>
          <w:u w:val="single"/>
        </w:rPr>
      </w:pPr>
    </w:p>
    <w:p w14:paraId="334A8573" w14:textId="77777777" w:rsidR="00B77357" w:rsidRPr="00260C57" w:rsidRDefault="00B77357" w:rsidP="00B77357">
      <w:pPr>
        <w:autoSpaceDE w:val="0"/>
        <w:autoSpaceDN w:val="0"/>
        <w:adjustRightInd w:val="0"/>
        <w:spacing w:line="240" w:lineRule="auto"/>
        <w:rPr>
          <w:rFonts w:eastAsia="TimesNewRoman"/>
          <w:color w:val="000000" w:themeColor="text1"/>
          <w:szCs w:val="22"/>
        </w:rPr>
      </w:pPr>
      <w:r w:rsidRPr="00260C57">
        <w:rPr>
          <w:rFonts w:eastAsia="TimesNewRoman"/>
          <w:color w:val="000000" w:themeColor="text1"/>
          <w:szCs w:val="22"/>
        </w:rPr>
        <w:t>Tofacitinib ni niti zaviralec niti induktor CYP (CYP1A2, CYP2B6, CYP2C8, CYP2C9, CYP2C19, CYP2D6 in CYP</w:t>
      </w:r>
      <w:r w:rsidR="000206D2" w:rsidRPr="00260C57">
        <w:rPr>
          <w:rFonts w:eastAsia="TimesNewRoman"/>
          <w:color w:val="000000" w:themeColor="text1"/>
          <w:szCs w:val="22"/>
        </w:rPr>
        <w:t>3</w:t>
      </w:r>
      <w:r w:rsidRPr="00260C57">
        <w:rPr>
          <w:rFonts w:eastAsia="TimesNewRoman"/>
          <w:color w:val="000000" w:themeColor="text1"/>
          <w:szCs w:val="22"/>
        </w:rPr>
        <w:t>A4), prav tako pa ni zaviralec UGT (UGT1A1, UGT1A4, UGT1A6, UGT1A9 in UGT2B7). Tofacitinib v klinično pomembnih koncentracijah ni zaviralec MDR1, OATP1B1/1B3, OCT2, OAT1/3 ali MRP.</w:t>
      </w:r>
    </w:p>
    <w:p w14:paraId="4CEE66FE" w14:textId="77777777" w:rsidR="006D0250" w:rsidRPr="00260C57" w:rsidRDefault="006D0250" w:rsidP="00B77357">
      <w:pPr>
        <w:autoSpaceDE w:val="0"/>
        <w:autoSpaceDN w:val="0"/>
        <w:adjustRightInd w:val="0"/>
        <w:spacing w:line="240" w:lineRule="auto"/>
        <w:rPr>
          <w:rFonts w:eastAsia="TimesNewRoman"/>
          <w:color w:val="000000" w:themeColor="text1"/>
          <w:szCs w:val="22"/>
        </w:rPr>
      </w:pPr>
    </w:p>
    <w:p w14:paraId="70F1F7EC" w14:textId="77777777" w:rsidR="006D0250" w:rsidRPr="00260C57" w:rsidRDefault="006D0250" w:rsidP="006D0250">
      <w:pPr>
        <w:tabs>
          <w:tab w:val="clear" w:pos="567"/>
        </w:tabs>
        <w:spacing w:line="240" w:lineRule="auto"/>
        <w:outlineLvl w:val="0"/>
        <w:rPr>
          <w:bCs/>
          <w:color w:val="000000" w:themeColor="text1"/>
          <w:szCs w:val="22"/>
          <w:u w:val="single"/>
        </w:rPr>
      </w:pPr>
      <w:r w:rsidRPr="00260C57">
        <w:rPr>
          <w:bCs/>
          <w:color w:val="000000" w:themeColor="text1"/>
          <w:szCs w:val="22"/>
          <w:u w:val="single"/>
        </w:rPr>
        <w:t>Primerjava farmakokinetike formulacij tablet s podaljšanim sproščanjem in filmsko obloženih tablet</w:t>
      </w:r>
    </w:p>
    <w:p w14:paraId="0DC11292" w14:textId="77777777" w:rsidR="006D0250" w:rsidRPr="00260C57" w:rsidRDefault="006D0250" w:rsidP="006D0250">
      <w:pPr>
        <w:tabs>
          <w:tab w:val="clear" w:pos="567"/>
        </w:tabs>
        <w:spacing w:line="240" w:lineRule="auto"/>
        <w:outlineLvl w:val="0"/>
        <w:rPr>
          <w:bCs/>
          <w:color w:val="000000" w:themeColor="text1"/>
          <w:szCs w:val="22"/>
          <w:u w:val="single"/>
        </w:rPr>
      </w:pPr>
    </w:p>
    <w:p w14:paraId="42F22C01" w14:textId="77777777" w:rsidR="00C34DDF" w:rsidRPr="00260C57" w:rsidRDefault="00C34DDF" w:rsidP="00C34DDF">
      <w:pPr>
        <w:tabs>
          <w:tab w:val="clear" w:pos="567"/>
        </w:tabs>
        <w:spacing w:line="240" w:lineRule="auto"/>
        <w:outlineLvl w:val="0"/>
        <w:rPr>
          <w:color w:val="000000" w:themeColor="text1"/>
        </w:rPr>
      </w:pPr>
      <w:r w:rsidRPr="00260C57">
        <w:rPr>
          <w:color w:val="000000" w:themeColor="text1"/>
          <w:szCs w:val="22"/>
        </w:rPr>
        <w:t>Za tofacitinib v obliki 11 mg tablet s podaljšanim sproščanjem enkrat na dan so dokazali farmakokinetično enakovrednost (vrednosti AUC in C</w:t>
      </w:r>
      <w:r w:rsidRPr="00260C57">
        <w:rPr>
          <w:color w:val="000000" w:themeColor="text1"/>
          <w:szCs w:val="22"/>
          <w:vertAlign w:val="subscript"/>
        </w:rPr>
        <w:t>max</w:t>
      </w:r>
      <w:r w:rsidRPr="00260C57">
        <w:rPr>
          <w:color w:val="000000" w:themeColor="text1"/>
          <w:szCs w:val="22"/>
        </w:rPr>
        <w:t>) tofacitinibu v obliki 5 mg filmsko obloženih tablet dvakrat na dan.</w:t>
      </w:r>
    </w:p>
    <w:p w14:paraId="5F8EE858" w14:textId="77777777" w:rsidR="00B77357" w:rsidRPr="0002763A" w:rsidRDefault="00B77357" w:rsidP="00B77357">
      <w:pPr>
        <w:tabs>
          <w:tab w:val="clear" w:pos="567"/>
        </w:tabs>
        <w:spacing w:line="240" w:lineRule="auto"/>
        <w:outlineLvl w:val="0"/>
        <w:rPr>
          <w:b/>
          <w:color w:val="000000" w:themeColor="text1"/>
          <w:sz w:val="18"/>
          <w:szCs w:val="18"/>
          <w:u w:val="single"/>
        </w:rPr>
      </w:pPr>
    </w:p>
    <w:p w14:paraId="08746AD6" w14:textId="77777777" w:rsidR="00B77357" w:rsidRPr="00260C57" w:rsidRDefault="00B77357" w:rsidP="00F87353">
      <w:pPr>
        <w:keepNext/>
        <w:tabs>
          <w:tab w:val="clear" w:pos="567"/>
        </w:tabs>
        <w:spacing w:line="240" w:lineRule="auto"/>
        <w:ind w:left="567" w:hanging="567"/>
        <w:outlineLvl w:val="0"/>
        <w:rPr>
          <w:color w:val="000000" w:themeColor="text1"/>
          <w:szCs w:val="22"/>
        </w:rPr>
      </w:pPr>
      <w:r w:rsidRPr="00260C57">
        <w:rPr>
          <w:b/>
          <w:color w:val="000000" w:themeColor="text1"/>
        </w:rPr>
        <w:t>5.3</w:t>
      </w:r>
      <w:r w:rsidRPr="00260C57">
        <w:rPr>
          <w:color w:val="000000" w:themeColor="text1"/>
        </w:rPr>
        <w:tab/>
      </w:r>
      <w:r w:rsidRPr="00260C57">
        <w:rPr>
          <w:b/>
          <w:color w:val="000000" w:themeColor="text1"/>
        </w:rPr>
        <w:t>Predklinični podatki o varnosti</w:t>
      </w:r>
    </w:p>
    <w:p w14:paraId="753358AC" w14:textId="77777777" w:rsidR="00B77357" w:rsidRPr="00260C57" w:rsidRDefault="00B77357" w:rsidP="00F87353">
      <w:pPr>
        <w:keepNext/>
        <w:tabs>
          <w:tab w:val="clear" w:pos="567"/>
        </w:tabs>
        <w:spacing w:line="240" w:lineRule="auto"/>
        <w:rPr>
          <w:i/>
          <w:color w:val="000000" w:themeColor="text1"/>
          <w:szCs w:val="22"/>
        </w:rPr>
      </w:pPr>
    </w:p>
    <w:p w14:paraId="4DDDC2E2" w14:textId="3613E723" w:rsidR="00B77357" w:rsidRPr="00260C57" w:rsidRDefault="00B77357" w:rsidP="00F87353">
      <w:pPr>
        <w:keepNext/>
        <w:spacing w:line="240" w:lineRule="auto"/>
        <w:rPr>
          <w:rFonts w:eastAsia="Arial Unicode MS"/>
          <w:iCs/>
          <w:color w:val="000000" w:themeColor="text1"/>
          <w:szCs w:val="22"/>
        </w:rPr>
      </w:pPr>
      <w:r w:rsidRPr="00260C57">
        <w:rPr>
          <w:color w:val="000000" w:themeColor="text1"/>
        </w:rPr>
        <w:t xml:space="preserve">V nekliničnih </w:t>
      </w:r>
      <w:r w:rsidR="00B00B47" w:rsidRPr="00260C57">
        <w:rPr>
          <w:color w:val="000000" w:themeColor="text1"/>
        </w:rPr>
        <w:t>študijah</w:t>
      </w:r>
      <w:r w:rsidRPr="00260C57">
        <w:rPr>
          <w:color w:val="000000" w:themeColor="text1"/>
        </w:rPr>
        <w:t xml:space="preserve"> so opazili učinke na imunski in hematopoetski sistem, ki so jih pripisali farmakološkim značilnostim (zaviranje encimov JAK) tofacitiniba. Pri klinično pomembnih odmerkih so opazili sekundarne učinke zaradi imunosupresije, kot so bakterijske in virusne okužbe ter limfom. Limfom so opazili pri 3 od 8 odraslih opic pri 6-kratni oziroma 3-kratni klinični izpostavljenosti tofacitinibu (vrednost AUC nevezane učinkovine pri človeku pri odmerku 5 mg oziroma 10 mg dvakrat na dan), in pri 0 od 14 mladičev opic pri 5-kratni oziroma 2,5-kratni klinični izpostavljenosti pri odmerku 5 mg oziroma 10 mg dvakrat na dan. Pri opicah je bila izpostavljenost pri odmerku brez opazn</w:t>
      </w:r>
      <w:r w:rsidR="000206D2" w:rsidRPr="00260C57">
        <w:rPr>
          <w:color w:val="000000" w:themeColor="text1"/>
        </w:rPr>
        <w:t>ih</w:t>
      </w:r>
      <w:r w:rsidRPr="00260C57">
        <w:rPr>
          <w:color w:val="000000" w:themeColor="text1"/>
        </w:rPr>
        <w:t xml:space="preserve"> neželen</w:t>
      </w:r>
      <w:r w:rsidR="000206D2" w:rsidRPr="00260C57">
        <w:rPr>
          <w:color w:val="000000" w:themeColor="text1"/>
        </w:rPr>
        <w:t>ih</w:t>
      </w:r>
      <w:r w:rsidRPr="00260C57">
        <w:rPr>
          <w:color w:val="000000" w:themeColor="text1"/>
        </w:rPr>
        <w:t xml:space="preserve"> učink</w:t>
      </w:r>
      <w:r w:rsidR="000206D2" w:rsidRPr="00260C57">
        <w:rPr>
          <w:color w:val="000000" w:themeColor="text1"/>
        </w:rPr>
        <w:t>ov</w:t>
      </w:r>
      <w:r w:rsidRPr="00260C57">
        <w:rPr>
          <w:color w:val="000000" w:themeColor="text1"/>
        </w:rPr>
        <w:t xml:space="preserve"> (NOAEL</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n</w:t>
      </w:r>
      <w:r w:rsidRPr="00260C57">
        <w:rPr>
          <w:color w:val="000000" w:themeColor="text1"/>
        </w:rPr>
        <w:t xml:space="preserve">o </w:t>
      </w:r>
      <w:r w:rsidR="00F8021E" w:rsidRPr="00260C57">
        <w:rPr>
          <w:color w:val="000000" w:themeColor="text1"/>
        </w:rPr>
        <w:t>o</w:t>
      </w:r>
      <w:r w:rsidRPr="00260C57">
        <w:rPr>
          <w:color w:val="000000" w:themeColor="text1"/>
        </w:rPr>
        <w:t xml:space="preserve">bserved </w:t>
      </w:r>
      <w:r w:rsidR="00F8021E" w:rsidRPr="00260C57">
        <w:rPr>
          <w:color w:val="000000" w:themeColor="text1"/>
        </w:rPr>
        <w:t>a</w:t>
      </w:r>
      <w:r w:rsidRPr="00260C57">
        <w:rPr>
          <w:color w:val="000000" w:themeColor="text1"/>
        </w:rPr>
        <w:t xml:space="preserve">dverse </w:t>
      </w:r>
      <w:r w:rsidR="00F8021E" w:rsidRPr="00260C57">
        <w:rPr>
          <w:color w:val="000000" w:themeColor="text1"/>
        </w:rPr>
        <w:t>e</w:t>
      </w:r>
      <w:r w:rsidRPr="00260C57">
        <w:rPr>
          <w:color w:val="000000" w:themeColor="text1"/>
        </w:rPr>
        <w:t xml:space="preserve">ffect </w:t>
      </w:r>
      <w:r w:rsidR="00F8021E" w:rsidRPr="00260C57">
        <w:rPr>
          <w:color w:val="000000" w:themeColor="text1"/>
        </w:rPr>
        <w:t>l</w:t>
      </w:r>
      <w:r w:rsidRPr="00260C57">
        <w:rPr>
          <w:color w:val="000000" w:themeColor="text1"/>
        </w:rPr>
        <w:t>evel) za limfome približno 1-krat oziroma 0,5-krat večja od ravni klinične izpostavljenosti pri odmerku 5 mg oziroma 10 mg dvakrat na dan. Druge ugotovitve pri odmerkih, ki presegajo izpostavljenost pri človeku, so vključevale učinke na jetrni in prebavni sistem.</w:t>
      </w:r>
    </w:p>
    <w:p w14:paraId="4F8A3071" w14:textId="77777777" w:rsidR="00B77357" w:rsidRPr="00260C57" w:rsidRDefault="00B77357" w:rsidP="00B77357">
      <w:pPr>
        <w:pStyle w:val="Paragraph"/>
        <w:spacing w:after="0"/>
        <w:rPr>
          <w:i/>
          <w:color w:val="000000" w:themeColor="text1"/>
          <w:sz w:val="22"/>
          <w:szCs w:val="22"/>
        </w:rPr>
      </w:pPr>
    </w:p>
    <w:p w14:paraId="03713ED0" w14:textId="77777777" w:rsidR="00B77357" w:rsidRPr="00260C57" w:rsidRDefault="00B77357" w:rsidP="00B77357">
      <w:pPr>
        <w:pStyle w:val="Paragraph"/>
        <w:spacing w:after="0"/>
        <w:rPr>
          <w:rFonts w:eastAsia="Arial Unicode MS"/>
          <w:iCs/>
          <w:color w:val="000000" w:themeColor="text1"/>
          <w:sz w:val="22"/>
          <w:szCs w:val="22"/>
        </w:rPr>
      </w:pPr>
      <w:r w:rsidRPr="00260C57">
        <w:rPr>
          <w:color w:val="000000" w:themeColor="text1"/>
          <w:sz w:val="22"/>
        </w:rPr>
        <w:t xml:space="preserve">Na podlagi rezultatov vrste testov genskih mutacij in kromosomskih aberacij </w:t>
      </w:r>
      <w:r w:rsidRPr="00260C57">
        <w:rPr>
          <w:i/>
          <w:color w:val="000000" w:themeColor="text1"/>
          <w:sz w:val="22"/>
        </w:rPr>
        <w:t>in vitro</w:t>
      </w:r>
      <w:r w:rsidRPr="00260C57">
        <w:rPr>
          <w:color w:val="000000" w:themeColor="text1"/>
          <w:sz w:val="22"/>
        </w:rPr>
        <w:t xml:space="preserve"> ter </w:t>
      </w:r>
      <w:r w:rsidRPr="00260C57">
        <w:rPr>
          <w:i/>
          <w:color w:val="000000" w:themeColor="text1"/>
          <w:sz w:val="22"/>
        </w:rPr>
        <w:t>in vivo</w:t>
      </w:r>
      <w:r w:rsidRPr="00260C57">
        <w:rPr>
          <w:color w:val="000000" w:themeColor="text1"/>
          <w:sz w:val="22"/>
        </w:rPr>
        <w:t xml:space="preserve"> tofacitinib ni mutagen ali genotoksičen.</w:t>
      </w:r>
    </w:p>
    <w:p w14:paraId="2A836A49" w14:textId="77777777" w:rsidR="00B77357" w:rsidRPr="00260C57" w:rsidRDefault="00B77357" w:rsidP="00B77357">
      <w:pPr>
        <w:spacing w:line="240" w:lineRule="auto"/>
        <w:rPr>
          <w:rFonts w:eastAsia="Arial Unicode MS"/>
          <w:bCs/>
          <w:color w:val="000000" w:themeColor="text1"/>
          <w:szCs w:val="22"/>
        </w:rPr>
      </w:pPr>
    </w:p>
    <w:p w14:paraId="0E913941" w14:textId="77777777" w:rsidR="00B77357" w:rsidRPr="00260C57" w:rsidRDefault="00B77357" w:rsidP="00B77357">
      <w:pPr>
        <w:rPr>
          <w:color w:val="000000" w:themeColor="text1"/>
        </w:rPr>
      </w:pPr>
      <w:r w:rsidRPr="00260C57">
        <w:rPr>
          <w:color w:val="000000" w:themeColor="text1"/>
        </w:rPr>
        <w:t>Kancerogeni potencial tofacitiniba so ocenili v 6-mesečn</w:t>
      </w:r>
      <w:r w:rsidR="00B00B47" w:rsidRPr="00260C57">
        <w:rPr>
          <w:color w:val="000000" w:themeColor="text1"/>
        </w:rPr>
        <w:t>i</w:t>
      </w:r>
      <w:r w:rsidRPr="00260C57">
        <w:rPr>
          <w:color w:val="000000" w:themeColor="text1"/>
        </w:rPr>
        <w:t xml:space="preserve"> </w:t>
      </w:r>
      <w:r w:rsidR="00B00B47" w:rsidRPr="00260C57">
        <w:rPr>
          <w:color w:val="000000" w:themeColor="text1"/>
        </w:rPr>
        <w:t>študiji</w:t>
      </w:r>
      <w:r w:rsidRPr="00260C57">
        <w:rPr>
          <w:color w:val="000000" w:themeColor="text1"/>
        </w:rPr>
        <w:t xml:space="preserve"> kancerogenosti pri transgenih miših rasH2 in v 2-letn</w:t>
      </w:r>
      <w:r w:rsidR="00B00B47" w:rsidRPr="00260C57">
        <w:rPr>
          <w:color w:val="000000" w:themeColor="text1"/>
        </w:rPr>
        <w:t>i</w:t>
      </w:r>
      <w:r w:rsidRPr="00260C57">
        <w:rPr>
          <w:color w:val="000000" w:themeColor="text1"/>
        </w:rPr>
        <w:t xml:space="preserve"> </w:t>
      </w:r>
      <w:r w:rsidR="00B00B47" w:rsidRPr="00260C57">
        <w:rPr>
          <w:color w:val="000000" w:themeColor="text1"/>
        </w:rPr>
        <w:t>študiji</w:t>
      </w:r>
      <w:r w:rsidRPr="00260C57">
        <w:rPr>
          <w:color w:val="000000" w:themeColor="text1"/>
        </w:rPr>
        <w:t xml:space="preserve"> kancerogenosti pri podganah. Pri miših pri izpostavljenostih, ki so do 38-krat oziroma 19-krat presegale raven klinične izpostavljenosti pri odmerku 5 mg oziroma 10 mg dvakrat na dan, tofacitinib ni bil kancerogen. Pri podganah so opazili benigne tumorje intersticijskih (Leydigovih) </w:t>
      </w:r>
      <w:r w:rsidRPr="00260C57">
        <w:rPr>
          <w:color w:val="000000" w:themeColor="text1"/>
        </w:rPr>
        <w:lastRenderedPageBreak/>
        <w:t>celic v modih: benigni tumorji Leydigovih celic pri podganah niso povezani s tveganjem za tumorje Leydigovih celic pri človeku. Pri samicah podgan so pri izpostavljenostih, ki so bile enake ali večje od 83-kratne oziroma 41-kratne klinične izpostavljenosti pri odmerku 5 mg oziroma 10 mg dvakrat na dan, opazili hibernome (maligno bolezen rjavega maščobnega tkiva). Pri samicah podgan so pri 187-kratni oziroma 94-kratni klinični izpostavljenosti pri odmerku 5 mg oziroma 10 mg dvakrat na dan opazili benigne timome.</w:t>
      </w:r>
    </w:p>
    <w:p w14:paraId="744E3812" w14:textId="77777777" w:rsidR="00B77357" w:rsidRPr="00260C57" w:rsidRDefault="00B77357" w:rsidP="00B77357">
      <w:pPr>
        <w:pStyle w:val="Paragraph"/>
        <w:spacing w:after="0"/>
        <w:rPr>
          <w:i/>
          <w:color w:val="000000" w:themeColor="text1"/>
          <w:sz w:val="22"/>
          <w:szCs w:val="22"/>
        </w:rPr>
      </w:pPr>
    </w:p>
    <w:p w14:paraId="77C9F2FC" w14:textId="77777777" w:rsidR="00A83FBB" w:rsidRPr="00260C57" w:rsidRDefault="00B77357" w:rsidP="00A83FBB">
      <w:pPr>
        <w:spacing w:line="240" w:lineRule="auto"/>
        <w:rPr>
          <w:rFonts w:eastAsia="Arial Unicode MS"/>
          <w:iCs/>
          <w:color w:val="000000" w:themeColor="text1"/>
          <w:szCs w:val="22"/>
        </w:rPr>
      </w:pPr>
      <w:r w:rsidRPr="00260C57">
        <w:rPr>
          <w:color w:val="000000" w:themeColor="text1"/>
        </w:rPr>
        <w:t>Dokazali so, da je tofacitinib teratogen pri podganah in kuncih in pri podganah vpliva na plodnost samic (zmanjšana stopnja brejosti; zmanjšanje števila rumenih telesc, mest implantacije in za preživetje sposobnih plodov; ter zvečanje števila zgodnjih resorpcij), kotitev in peri-/postnatalni razvoj. Tofacitinib ni imel učinka na plodnost pri samcih, gibljivost spermijev ali koncentracijo sperme. Tofacitinib se je izločal v mleko pri doječih podganah pri koncentracijah, ki so bile približno 2-krat večje od koncentracij v serumu 1 do 8 ur po odmerjanju.</w:t>
      </w:r>
      <w:r w:rsidR="00A83FBB" w:rsidRPr="00260C57">
        <w:rPr>
          <w:color w:val="000000" w:themeColor="text1"/>
        </w:rPr>
        <w:t xml:space="preserve"> </w:t>
      </w:r>
      <w:r w:rsidR="0065717B" w:rsidRPr="00260C57">
        <w:rPr>
          <w:color w:val="000000" w:themeColor="text1"/>
        </w:rPr>
        <w:t>V študijah, ki so jih izvedli pri mladičih podgan in opic, pri izpostavljenostih, podobnih izpostavljenostim, doseženim z odobrenimi odmerki pri ljudeh, niso opazili učinkov, povezanih s tofacitinibom, na razvoj kosti pri samcih ali samicah</w:t>
      </w:r>
      <w:r w:rsidR="00A83FBB" w:rsidRPr="00260C57">
        <w:rPr>
          <w:color w:val="000000" w:themeColor="text1"/>
        </w:rPr>
        <w:t>.</w:t>
      </w:r>
    </w:p>
    <w:p w14:paraId="197BB5D8" w14:textId="77777777" w:rsidR="00A83FBB" w:rsidRPr="00260C57" w:rsidRDefault="00A83FBB" w:rsidP="00A83FBB">
      <w:pPr>
        <w:tabs>
          <w:tab w:val="clear" w:pos="567"/>
        </w:tabs>
        <w:autoSpaceDE w:val="0"/>
        <w:autoSpaceDN w:val="0"/>
        <w:adjustRightInd w:val="0"/>
        <w:spacing w:line="240" w:lineRule="auto"/>
        <w:rPr>
          <w:rFonts w:eastAsia="MS Mincho"/>
          <w:color w:val="000000" w:themeColor="text1"/>
          <w:szCs w:val="22"/>
        </w:rPr>
      </w:pPr>
    </w:p>
    <w:p w14:paraId="39FBE288" w14:textId="77777777" w:rsidR="00B77357" w:rsidRPr="00260C57" w:rsidRDefault="00A83FBB" w:rsidP="00A83FBB">
      <w:pPr>
        <w:spacing w:line="240" w:lineRule="auto"/>
        <w:rPr>
          <w:rFonts w:eastAsia="Arial Unicode MS"/>
          <w:iCs/>
          <w:color w:val="000000" w:themeColor="text1"/>
          <w:szCs w:val="22"/>
        </w:rPr>
      </w:pPr>
      <w:r w:rsidRPr="00260C57">
        <w:rPr>
          <w:rFonts w:eastAsia="MS Mincho"/>
          <w:color w:val="000000" w:themeColor="text1"/>
          <w:szCs w:val="22"/>
        </w:rPr>
        <w:t>V študijah pri mladičih živali niso opazili izsledkov, povezanih s tofacitinibom, ki bi kazali na večjo občutljivost pediatričnih populacij v primerjavi z odraslimi. V študiji plodnosti pri mladičih podgan ni bilo znakov vpliva na razvoj, učinkov na spolno dozorevanje in po spolni zrelosti niso opazili znakov vpliva na sposobnost razmnoževanja (parjenje in plodnost). V 1-mesečni študiji pri mladičih podgan in 39-tedenski študiji pri mladičih opic so opazili učinke, povezane s tofacitinibom, na imunske in hematološke parametre, skladne z zaviranjem JAK1/3 in JAK2. Ti učinki so bili reverzibilni in skladni z učinki, ki so jih opazili tudi pri odraslih živalih pri podobnih izpostavljenostih</w:t>
      </w:r>
      <w:r w:rsidR="00834EE2" w:rsidRPr="00260C57">
        <w:rPr>
          <w:rFonts w:eastAsia="MS Mincho"/>
          <w:color w:val="000000" w:themeColor="text1"/>
          <w:szCs w:val="22"/>
        </w:rPr>
        <w:t>.</w:t>
      </w:r>
    </w:p>
    <w:p w14:paraId="0F2E44B0" w14:textId="77777777" w:rsidR="00B77357" w:rsidRPr="00260C57" w:rsidRDefault="00B77357" w:rsidP="00B77357">
      <w:pPr>
        <w:tabs>
          <w:tab w:val="clear" w:pos="567"/>
        </w:tabs>
        <w:autoSpaceDE w:val="0"/>
        <w:autoSpaceDN w:val="0"/>
        <w:adjustRightInd w:val="0"/>
        <w:spacing w:line="240" w:lineRule="auto"/>
        <w:rPr>
          <w:rFonts w:eastAsia="MS Mincho"/>
          <w:color w:val="000000" w:themeColor="text1"/>
          <w:szCs w:val="22"/>
        </w:rPr>
      </w:pPr>
    </w:p>
    <w:p w14:paraId="7D0DE023" w14:textId="77777777" w:rsidR="00B77357" w:rsidRPr="00260C57" w:rsidRDefault="00B77357" w:rsidP="00B77357">
      <w:pPr>
        <w:tabs>
          <w:tab w:val="clear" w:pos="567"/>
        </w:tabs>
        <w:autoSpaceDE w:val="0"/>
        <w:autoSpaceDN w:val="0"/>
        <w:adjustRightInd w:val="0"/>
        <w:spacing w:line="240" w:lineRule="auto"/>
        <w:rPr>
          <w:rFonts w:eastAsia="MS Mincho"/>
          <w:color w:val="000000" w:themeColor="text1"/>
          <w:szCs w:val="22"/>
        </w:rPr>
      </w:pPr>
    </w:p>
    <w:p w14:paraId="185C9481" w14:textId="77777777" w:rsidR="00B77357" w:rsidRPr="00260C57" w:rsidRDefault="00B77357" w:rsidP="00B77357">
      <w:pPr>
        <w:keepNext/>
        <w:tabs>
          <w:tab w:val="clear" w:pos="567"/>
        </w:tabs>
        <w:spacing w:line="240" w:lineRule="auto"/>
        <w:ind w:left="567" w:hanging="567"/>
        <w:rPr>
          <w:b/>
          <w:color w:val="000000" w:themeColor="text1"/>
          <w:szCs w:val="22"/>
        </w:rPr>
      </w:pPr>
      <w:r w:rsidRPr="00260C57">
        <w:rPr>
          <w:b/>
          <w:color w:val="000000" w:themeColor="text1"/>
        </w:rPr>
        <w:t>6.</w:t>
      </w:r>
      <w:r w:rsidRPr="00260C57">
        <w:rPr>
          <w:color w:val="000000" w:themeColor="text1"/>
        </w:rPr>
        <w:tab/>
      </w:r>
      <w:r w:rsidRPr="00260C57">
        <w:rPr>
          <w:b/>
          <w:color w:val="000000" w:themeColor="text1"/>
        </w:rPr>
        <w:t>FARMACEVTSKI PODATKI</w:t>
      </w:r>
    </w:p>
    <w:p w14:paraId="32B9E105" w14:textId="77777777" w:rsidR="00B77357" w:rsidRPr="00260C57" w:rsidRDefault="00B77357" w:rsidP="00B77357">
      <w:pPr>
        <w:keepNext/>
        <w:tabs>
          <w:tab w:val="clear" w:pos="567"/>
        </w:tabs>
        <w:spacing w:line="240" w:lineRule="auto"/>
        <w:rPr>
          <w:color w:val="000000" w:themeColor="text1"/>
          <w:szCs w:val="22"/>
        </w:rPr>
      </w:pPr>
    </w:p>
    <w:p w14:paraId="1FFA5396" w14:textId="77777777" w:rsidR="00B77357" w:rsidRPr="00260C57" w:rsidRDefault="00B77357" w:rsidP="00B77357">
      <w:pPr>
        <w:keepNext/>
        <w:tabs>
          <w:tab w:val="clear" w:pos="567"/>
        </w:tabs>
        <w:spacing w:line="240" w:lineRule="auto"/>
        <w:ind w:left="567" w:hanging="567"/>
        <w:outlineLvl w:val="0"/>
        <w:rPr>
          <w:color w:val="000000" w:themeColor="text1"/>
          <w:szCs w:val="22"/>
        </w:rPr>
      </w:pPr>
      <w:r w:rsidRPr="00260C57">
        <w:rPr>
          <w:b/>
          <w:color w:val="000000" w:themeColor="text1"/>
        </w:rPr>
        <w:t>6.1</w:t>
      </w:r>
      <w:r w:rsidRPr="00260C57">
        <w:rPr>
          <w:color w:val="000000" w:themeColor="text1"/>
        </w:rPr>
        <w:tab/>
      </w:r>
      <w:r w:rsidRPr="00260C57">
        <w:rPr>
          <w:b/>
          <w:color w:val="000000" w:themeColor="text1"/>
        </w:rPr>
        <w:t>Seznam pomožnih snovi</w:t>
      </w:r>
    </w:p>
    <w:p w14:paraId="61656201" w14:textId="77777777" w:rsidR="00B77357" w:rsidRPr="00260C57" w:rsidRDefault="00B77357" w:rsidP="00B77357">
      <w:pPr>
        <w:keepNext/>
        <w:tabs>
          <w:tab w:val="left" w:pos="1566"/>
        </w:tabs>
        <w:spacing w:line="240" w:lineRule="auto"/>
        <w:rPr>
          <w:rFonts w:eastAsia="Arial Unicode MS"/>
          <w:color w:val="000000" w:themeColor="text1"/>
          <w:szCs w:val="22"/>
        </w:rPr>
      </w:pPr>
    </w:p>
    <w:p w14:paraId="096DA944" w14:textId="77777777" w:rsidR="00B77357" w:rsidRPr="00260C57" w:rsidRDefault="00B77357" w:rsidP="00B77357">
      <w:pPr>
        <w:tabs>
          <w:tab w:val="clear" w:pos="567"/>
        </w:tabs>
        <w:spacing w:line="240" w:lineRule="auto"/>
        <w:ind w:left="567" w:hanging="567"/>
        <w:outlineLvl w:val="0"/>
        <w:rPr>
          <w:rFonts w:eastAsia="Arial Unicode MS"/>
          <w:color w:val="000000" w:themeColor="text1"/>
          <w:szCs w:val="22"/>
          <w:u w:val="single"/>
        </w:rPr>
      </w:pPr>
      <w:r w:rsidRPr="00260C57">
        <w:rPr>
          <w:rFonts w:eastAsia="Arial Unicode MS"/>
          <w:color w:val="000000" w:themeColor="text1"/>
          <w:szCs w:val="22"/>
          <w:u w:val="single"/>
        </w:rPr>
        <w:t>Jedro tablete</w:t>
      </w:r>
    </w:p>
    <w:p w14:paraId="4F035491" w14:textId="77777777" w:rsidR="00B77357" w:rsidRPr="00260C57" w:rsidRDefault="00B77357" w:rsidP="00B77357">
      <w:pPr>
        <w:tabs>
          <w:tab w:val="clear" w:pos="567"/>
        </w:tabs>
        <w:spacing w:line="240" w:lineRule="auto"/>
        <w:rPr>
          <w:color w:val="000000" w:themeColor="text1"/>
          <w:szCs w:val="22"/>
        </w:rPr>
      </w:pPr>
    </w:p>
    <w:p w14:paraId="4DD027BA"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sorbitol (E420)</w:t>
      </w:r>
    </w:p>
    <w:p w14:paraId="4590D75F"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hidroksietilceluloza</w:t>
      </w:r>
    </w:p>
    <w:p w14:paraId="60A33851"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kopovidon</w:t>
      </w:r>
    </w:p>
    <w:p w14:paraId="70B46F56"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magnezijev stearat</w:t>
      </w:r>
    </w:p>
    <w:p w14:paraId="5520365E" w14:textId="77777777" w:rsidR="00B77357" w:rsidRPr="00260C57" w:rsidRDefault="00B77357" w:rsidP="00B77357">
      <w:pPr>
        <w:tabs>
          <w:tab w:val="clear" w:pos="567"/>
        </w:tabs>
        <w:spacing w:line="240" w:lineRule="auto"/>
        <w:rPr>
          <w:color w:val="000000" w:themeColor="text1"/>
          <w:szCs w:val="22"/>
        </w:rPr>
      </w:pPr>
    </w:p>
    <w:p w14:paraId="4FD2A55D" w14:textId="77777777" w:rsidR="00B77357" w:rsidRPr="00260C57" w:rsidRDefault="00B77357" w:rsidP="00B77357">
      <w:pPr>
        <w:tabs>
          <w:tab w:val="clear" w:pos="567"/>
        </w:tabs>
        <w:spacing w:line="240" w:lineRule="auto"/>
        <w:rPr>
          <w:color w:val="000000" w:themeColor="text1"/>
          <w:szCs w:val="22"/>
          <w:u w:val="single"/>
        </w:rPr>
      </w:pPr>
      <w:r w:rsidRPr="00260C57">
        <w:rPr>
          <w:color w:val="000000" w:themeColor="text1"/>
          <w:szCs w:val="22"/>
          <w:u w:val="single"/>
        </w:rPr>
        <w:t>Filmska obloga</w:t>
      </w:r>
    </w:p>
    <w:p w14:paraId="5F1ECC3B" w14:textId="77777777" w:rsidR="00B77357" w:rsidRPr="00260C57" w:rsidRDefault="00B77357" w:rsidP="00B77357">
      <w:pPr>
        <w:tabs>
          <w:tab w:val="clear" w:pos="567"/>
        </w:tabs>
        <w:spacing w:line="240" w:lineRule="auto"/>
        <w:rPr>
          <w:color w:val="000000" w:themeColor="text1"/>
          <w:szCs w:val="22"/>
        </w:rPr>
      </w:pPr>
    </w:p>
    <w:p w14:paraId="3B8DDF68"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celulozni acetat</w:t>
      </w:r>
    </w:p>
    <w:p w14:paraId="4CC068CE"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hidroksipropilceluloza (E463)</w:t>
      </w:r>
    </w:p>
    <w:p w14:paraId="0C818061"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hipromeloza (E464)</w:t>
      </w:r>
    </w:p>
    <w:p w14:paraId="5F26BF09"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titanov dioksid (E171)</w:t>
      </w:r>
    </w:p>
    <w:p w14:paraId="6C7BA624"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triacetin</w:t>
      </w:r>
    </w:p>
    <w:p w14:paraId="5EA1A62B"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rdeči železov oksid (E172)</w:t>
      </w:r>
    </w:p>
    <w:p w14:paraId="7A709975" w14:textId="77777777" w:rsidR="00B77357" w:rsidRPr="00260C57" w:rsidRDefault="00B77357" w:rsidP="00B77357">
      <w:pPr>
        <w:tabs>
          <w:tab w:val="clear" w:pos="567"/>
        </w:tabs>
        <w:spacing w:line="240" w:lineRule="auto"/>
        <w:rPr>
          <w:color w:val="000000" w:themeColor="text1"/>
          <w:szCs w:val="22"/>
        </w:rPr>
      </w:pPr>
    </w:p>
    <w:p w14:paraId="4CBC158A" w14:textId="77777777" w:rsidR="00B77357" w:rsidRPr="00260C57" w:rsidRDefault="00B77357" w:rsidP="00F87353">
      <w:pPr>
        <w:keepNext/>
        <w:tabs>
          <w:tab w:val="clear" w:pos="567"/>
        </w:tabs>
        <w:spacing w:line="240" w:lineRule="auto"/>
        <w:rPr>
          <w:color w:val="000000" w:themeColor="text1"/>
          <w:szCs w:val="22"/>
          <w:u w:val="single"/>
        </w:rPr>
      </w:pPr>
      <w:r w:rsidRPr="00260C57">
        <w:rPr>
          <w:color w:val="000000" w:themeColor="text1"/>
          <w:szCs w:val="22"/>
          <w:u w:val="single"/>
        </w:rPr>
        <w:t>Tiskarsko črnilo</w:t>
      </w:r>
    </w:p>
    <w:p w14:paraId="669328AC" w14:textId="77777777" w:rsidR="00B77357" w:rsidRPr="00260C57" w:rsidRDefault="00B77357" w:rsidP="00F87353">
      <w:pPr>
        <w:keepNext/>
        <w:tabs>
          <w:tab w:val="clear" w:pos="567"/>
        </w:tabs>
        <w:spacing w:line="240" w:lineRule="auto"/>
        <w:rPr>
          <w:color w:val="000000" w:themeColor="text1"/>
          <w:szCs w:val="22"/>
        </w:rPr>
      </w:pPr>
    </w:p>
    <w:p w14:paraId="368C2AA6" w14:textId="77777777" w:rsidR="00B77357" w:rsidRPr="00260C57" w:rsidRDefault="00B77357" w:rsidP="00F87353">
      <w:pPr>
        <w:keepNext/>
        <w:tabs>
          <w:tab w:val="clear" w:pos="567"/>
        </w:tabs>
        <w:spacing w:line="240" w:lineRule="auto"/>
        <w:rPr>
          <w:color w:val="000000" w:themeColor="text1"/>
          <w:szCs w:val="22"/>
        </w:rPr>
      </w:pPr>
      <w:r w:rsidRPr="00260C57">
        <w:rPr>
          <w:color w:val="000000" w:themeColor="text1"/>
          <w:szCs w:val="22"/>
        </w:rPr>
        <w:t>šelak (E904)</w:t>
      </w:r>
    </w:p>
    <w:p w14:paraId="3A4CE5D1"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amonijev hidroksid (E527)</w:t>
      </w:r>
    </w:p>
    <w:p w14:paraId="33194FA7"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propilenglikol (E1520)</w:t>
      </w:r>
    </w:p>
    <w:p w14:paraId="6D119381"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črni železov oksid (E172)</w:t>
      </w:r>
    </w:p>
    <w:p w14:paraId="5654B3E6" w14:textId="77777777" w:rsidR="00B77357" w:rsidRPr="00260C57" w:rsidRDefault="00B77357" w:rsidP="00B77357">
      <w:pPr>
        <w:tabs>
          <w:tab w:val="clear" w:pos="567"/>
        </w:tabs>
        <w:spacing w:line="240" w:lineRule="auto"/>
        <w:rPr>
          <w:color w:val="000000" w:themeColor="text1"/>
          <w:szCs w:val="22"/>
        </w:rPr>
      </w:pPr>
    </w:p>
    <w:p w14:paraId="0A865819" w14:textId="77777777" w:rsidR="00B77357" w:rsidRPr="00260C57" w:rsidRDefault="00B77357" w:rsidP="00B77357">
      <w:pPr>
        <w:keepNext/>
        <w:tabs>
          <w:tab w:val="clear" w:pos="567"/>
        </w:tabs>
        <w:spacing w:line="240" w:lineRule="auto"/>
        <w:ind w:left="567" w:hanging="567"/>
        <w:outlineLvl w:val="0"/>
        <w:rPr>
          <w:color w:val="000000" w:themeColor="text1"/>
          <w:szCs w:val="22"/>
        </w:rPr>
      </w:pPr>
      <w:r w:rsidRPr="00260C57">
        <w:rPr>
          <w:b/>
          <w:color w:val="000000" w:themeColor="text1"/>
        </w:rPr>
        <w:t>6.2</w:t>
      </w:r>
      <w:r w:rsidRPr="00260C57">
        <w:rPr>
          <w:color w:val="000000" w:themeColor="text1"/>
        </w:rPr>
        <w:tab/>
      </w:r>
      <w:r w:rsidRPr="00260C57">
        <w:rPr>
          <w:b/>
          <w:color w:val="000000" w:themeColor="text1"/>
        </w:rPr>
        <w:t>Inkompatibilnosti</w:t>
      </w:r>
    </w:p>
    <w:p w14:paraId="5EEE6CE1" w14:textId="77777777" w:rsidR="00B77357" w:rsidRPr="00260C57" w:rsidRDefault="00B77357" w:rsidP="00B77357">
      <w:pPr>
        <w:keepNext/>
        <w:tabs>
          <w:tab w:val="clear" w:pos="567"/>
        </w:tabs>
        <w:spacing w:line="240" w:lineRule="auto"/>
        <w:rPr>
          <w:color w:val="000000" w:themeColor="text1"/>
          <w:szCs w:val="22"/>
        </w:rPr>
      </w:pPr>
    </w:p>
    <w:p w14:paraId="7BD3DD9C" w14:textId="77777777" w:rsidR="00B77357" w:rsidRPr="00260C57" w:rsidRDefault="00B77357" w:rsidP="00B77357">
      <w:pPr>
        <w:keepNext/>
        <w:tabs>
          <w:tab w:val="clear" w:pos="567"/>
        </w:tabs>
        <w:spacing w:line="240" w:lineRule="auto"/>
        <w:rPr>
          <w:color w:val="000000" w:themeColor="text1"/>
          <w:szCs w:val="22"/>
        </w:rPr>
      </w:pPr>
      <w:r w:rsidRPr="00260C57">
        <w:rPr>
          <w:color w:val="000000" w:themeColor="text1"/>
        </w:rPr>
        <w:t>Navedba smiselno ni potrebna.</w:t>
      </w:r>
    </w:p>
    <w:p w14:paraId="09E99CC4" w14:textId="77777777" w:rsidR="00B77357" w:rsidRPr="00260C57" w:rsidRDefault="00B77357" w:rsidP="00B77357">
      <w:pPr>
        <w:tabs>
          <w:tab w:val="clear" w:pos="567"/>
        </w:tabs>
        <w:spacing w:line="240" w:lineRule="auto"/>
        <w:rPr>
          <w:color w:val="000000" w:themeColor="text1"/>
          <w:szCs w:val="22"/>
        </w:rPr>
      </w:pPr>
    </w:p>
    <w:p w14:paraId="622FBEAD" w14:textId="77777777" w:rsidR="00B77357" w:rsidRPr="00260C57" w:rsidRDefault="00B77357" w:rsidP="00B77357">
      <w:pPr>
        <w:keepNext/>
        <w:keepLines/>
        <w:widowControl w:val="0"/>
        <w:tabs>
          <w:tab w:val="clear" w:pos="567"/>
        </w:tabs>
        <w:spacing w:line="240" w:lineRule="auto"/>
        <w:ind w:left="567" w:hanging="567"/>
        <w:outlineLvl w:val="0"/>
        <w:rPr>
          <w:color w:val="000000" w:themeColor="text1"/>
          <w:szCs w:val="22"/>
        </w:rPr>
      </w:pPr>
      <w:r w:rsidRPr="00260C57">
        <w:rPr>
          <w:b/>
          <w:color w:val="000000" w:themeColor="text1"/>
        </w:rPr>
        <w:lastRenderedPageBreak/>
        <w:t>6.3</w:t>
      </w:r>
      <w:r w:rsidRPr="00260C57">
        <w:rPr>
          <w:color w:val="000000" w:themeColor="text1"/>
        </w:rPr>
        <w:tab/>
      </w:r>
      <w:r w:rsidRPr="00260C57">
        <w:rPr>
          <w:b/>
          <w:color w:val="000000" w:themeColor="text1"/>
        </w:rPr>
        <w:t>Rok uporabnosti</w:t>
      </w:r>
    </w:p>
    <w:p w14:paraId="5CB2EAE2" w14:textId="77777777" w:rsidR="00B77357" w:rsidRPr="00260C57" w:rsidRDefault="00B77357" w:rsidP="00B77357">
      <w:pPr>
        <w:keepNext/>
        <w:keepLines/>
        <w:widowControl w:val="0"/>
        <w:tabs>
          <w:tab w:val="clear" w:pos="567"/>
        </w:tabs>
        <w:spacing w:line="240" w:lineRule="auto"/>
        <w:rPr>
          <w:color w:val="000000" w:themeColor="text1"/>
          <w:szCs w:val="22"/>
        </w:rPr>
      </w:pPr>
    </w:p>
    <w:p w14:paraId="56E9B97D"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szCs w:val="22"/>
        </w:rPr>
        <w:t>3 leta</w:t>
      </w:r>
    </w:p>
    <w:p w14:paraId="5F7DE4FF" w14:textId="77777777" w:rsidR="00B77357" w:rsidRPr="00260C57" w:rsidRDefault="00B77357" w:rsidP="00B77357">
      <w:pPr>
        <w:tabs>
          <w:tab w:val="clear" w:pos="567"/>
        </w:tabs>
        <w:spacing w:line="240" w:lineRule="auto"/>
        <w:rPr>
          <w:color w:val="000000" w:themeColor="text1"/>
          <w:szCs w:val="22"/>
        </w:rPr>
      </w:pPr>
    </w:p>
    <w:p w14:paraId="7BC6FCC0" w14:textId="77777777" w:rsidR="00B77357" w:rsidRPr="00260C57" w:rsidRDefault="00B77357" w:rsidP="00B77357">
      <w:pPr>
        <w:keepNext/>
        <w:tabs>
          <w:tab w:val="clear" w:pos="567"/>
        </w:tabs>
        <w:spacing w:line="240" w:lineRule="auto"/>
        <w:ind w:left="567" w:hanging="567"/>
        <w:outlineLvl w:val="0"/>
        <w:rPr>
          <w:color w:val="000000" w:themeColor="text1"/>
          <w:szCs w:val="22"/>
        </w:rPr>
      </w:pPr>
      <w:r w:rsidRPr="00260C57">
        <w:rPr>
          <w:b/>
          <w:color w:val="000000" w:themeColor="text1"/>
        </w:rPr>
        <w:t>6.4</w:t>
      </w:r>
      <w:r w:rsidRPr="00260C57">
        <w:rPr>
          <w:color w:val="000000" w:themeColor="text1"/>
        </w:rPr>
        <w:tab/>
      </w:r>
      <w:r w:rsidRPr="00260C57">
        <w:rPr>
          <w:b/>
          <w:color w:val="000000" w:themeColor="text1"/>
        </w:rPr>
        <w:t>Posebna navodila za shranjevanje</w:t>
      </w:r>
    </w:p>
    <w:p w14:paraId="1BDB4418" w14:textId="77777777" w:rsidR="00B77357" w:rsidRPr="00260C57" w:rsidRDefault="00B77357" w:rsidP="00B77357">
      <w:pPr>
        <w:pStyle w:val="TableText"/>
        <w:keepNext/>
        <w:rPr>
          <w:rFonts w:eastAsia="Arial Unicode MS" w:cs="Times New Roman"/>
          <w:color w:val="000000" w:themeColor="text1"/>
          <w:sz w:val="22"/>
          <w:szCs w:val="22"/>
        </w:rPr>
      </w:pPr>
    </w:p>
    <w:p w14:paraId="45D00763" w14:textId="77777777" w:rsidR="00B77357" w:rsidRPr="00260C57" w:rsidRDefault="00B77357" w:rsidP="00B77357">
      <w:pPr>
        <w:keepNext/>
        <w:spacing w:line="240" w:lineRule="auto"/>
        <w:rPr>
          <w:bCs/>
          <w:color w:val="000000" w:themeColor="text1"/>
          <w:szCs w:val="22"/>
        </w:rPr>
      </w:pPr>
      <w:r w:rsidRPr="00260C57">
        <w:rPr>
          <w:color w:val="000000" w:themeColor="text1"/>
        </w:rPr>
        <w:t>Za shranjevanje zdravila ni posebnih temperaturnih omejitev.</w:t>
      </w:r>
    </w:p>
    <w:p w14:paraId="58B8436B" w14:textId="77777777" w:rsidR="00B77357" w:rsidRPr="00260C57" w:rsidRDefault="00B77357" w:rsidP="00B77357">
      <w:pPr>
        <w:spacing w:line="240" w:lineRule="auto"/>
        <w:rPr>
          <w:bCs/>
          <w:color w:val="000000" w:themeColor="text1"/>
          <w:szCs w:val="22"/>
        </w:rPr>
      </w:pPr>
    </w:p>
    <w:p w14:paraId="2FFF53A3" w14:textId="77777777" w:rsidR="00B77357" w:rsidRPr="00260C57" w:rsidRDefault="00B77357" w:rsidP="00B77357">
      <w:pPr>
        <w:spacing w:line="240" w:lineRule="auto"/>
        <w:rPr>
          <w:bCs/>
          <w:color w:val="000000" w:themeColor="text1"/>
          <w:szCs w:val="22"/>
        </w:rPr>
      </w:pPr>
      <w:r w:rsidRPr="00260C57">
        <w:rPr>
          <w:color w:val="000000" w:themeColor="text1"/>
        </w:rPr>
        <w:t>Shranjujte v originalni ovojnini za zagotovitev zaščite pred vlago.</w:t>
      </w:r>
    </w:p>
    <w:p w14:paraId="7138600A" w14:textId="77777777" w:rsidR="00B77357" w:rsidRPr="00260C57" w:rsidRDefault="00B77357" w:rsidP="00B77357">
      <w:pPr>
        <w:tabs>
          <w:tab w:val="clear" w:pos="567"/>
        </w:tabs>
        <w:spacing w:line="240" w:lineRule="auto"/>
        <w:outlineLvl w:val="0"/>
        <w:rPr>
          <w:b/>
          <w:color w:val="000000" w:themeColor="text1"/>
          <w:szCs w:val="22"/>
        </w:rPr>
      </w:pPr>
    </w:p>
    <w:p w14:paraId="1AC958F2" w14:textId="77777777" w:rsidR="00B77357" w:rsidRPr="00260C57" w:rsidRDefault="00B77357" w:rsidP="00B77357">
      <w:pPr>
        <w:keepNext/>
        <w:numPr>
          <w:ilvl w:val="1"/>
          <w:numId w:val="59"/>
        </w:numPr>
        <w:spacing w:line="240" w:lineRule="auto"/>
        <w:outlineLvl w:val="0"/>
        <w:rPr>
          <w:b/>
          <w:color w:val="000000" w:themeColor="text1"/>
          <w:szCs w:val="22"/>
        </w:rPr>
      </w:pPr>
      <w:r w:rsidRPr="00260C57">
        <w:rPr>
          <w:b/>
          <w:color w:val="000000" w:themeColor="text1"/>
        </w:rPr>
        <w:t>Vrsta ovojnine in vsebina</w:t>
      </w:r>
    </w:p>
    <w:p w14:paraId="3965F263" w14:textId="77777777" w:rsidR="00B77357" w:rsidRPr="00260C57" w:rsidRDefault="00B77357" w:rsidP="00B77357">
      <w:pPr>
        <w:pStyle w:val="TableText"/>
        <w:keepNext/>
        <w:rPr>
          <w:rFonts w:cs="Times New Roman"/>
          <w:color w:val="000000" w:themeColor="text1"/>
          <w:sz w:val="22"/>
          <w:szCs w:val="22"/>
        </w:rPr>
      </w:pPr>
    </w:p>
    <w:p w14:paraId="17109BD4" w14:textId="77777777" w:rsidR="00B77357" w:rsidRPr="00260C57" w:rsidRDefault="00B77357" w:rsidP="00B77357">
      <w:pPr>
        <w:pStyle w:val="TableText"/>
        <w:keepNext/>
        <w:rPr>
          <w:rFonts w:cs="Times New Roman"/>
          <w:color w:val="000000" w:themeColor="text1"/>
          <w:sz w:val="22"/>
          <w:szCs w:val="22"/>
        </w:rPr>
      </w:pPr>
      <w:r w:rsidRPr="00260C57">
        <w:rPr>
          <w:rFonts w:cs="Times New Roman"/>
          <w:color w:val="000000" w:themeColor="text1"/>
          <w:sz w:val="22"/>
          <w:szCs w:val="22"/>
        </w:rPr>
        <w:t>Plastenke iz HDPE z 2 silikageloma kot sušilnima sredstvoma in za otroke varno polipropilensko zaporko, ki vsebujejo 30 ali 90 tablet s podaljšanim sproščanjem.</w:t>
      </w:r>
    </w:p>
    <w:p w14:paraId="7336E203" w14:textId="77777777" w:rsidR="00B77357" w:rsidRPr="00260C57" w:rsidRDefault="00B77357" w:rsidP="00B77357">
      <w:pPr>
        <w:pStyle w:val="TableText"/>
        <w:keepNext/>
        <w:rPr>
          <w:rFonts w:cs="Times New Roman"/>
          <w:color w:val="000000" w:themeColor="text1"/>
          <w:sz w:val="22"/>
          <w:szCs w:val="22"/>
        </w:rPr>
      </w:pPr>
    </w:p>
    <w:p w14:paraId="1B8990AB" w14:textId="77777777" w:rsidR="00B77357" w:rsidRPr="00260C57" w:rsidRDefault="00B77357" w:rsidP="00B77357">
      <w:pPr>
        <w:pStyle w:val="TableText"/>
        <w:keepNext/>
        <w:rPr>
          <w:rFonts w:cs="Times New Roman"/>
          <w:color w:val="000000" w:themeColor="text1"/>
          <w:sz w:val="22"/>
          <w:szCs w:val="22"/>
        </w:rPr>
      </w:pPr>
      <w:r w:rsidRPr="00260C57">
        <w:rPr>
          <w:rFonts w:cs="Times New Roman"/>
          <w:color w:val="000000" w:themeColor="text1"/>
          <w:sz w:val="22"/>
          <w:szCs w:val="22"/>
        </w:rPr>
        <w:t>Pretisni omoti iz aluminijaste folije s podlago iz aluminijaste folije/PVC, ki vsebujejo 7 tablet s podaljšanim sproščanjem. Eno pakiranje vsebuje 28 ali 91 tablet s podaljšanim sproščanjem.</w:t>
      </w:r>
    </w:p>
    <w:p w14:paraId="077FA21A" w14:textId="77777777" w:rsidR="00B77357" w:rsidRPr="00260C57" w:rsidRDefault="00B77357" w:rsidP="00B77357">
      <w:pPr>
        <w:pStyle w:val="TableText"/>
        <w:keepNext/>
        <w:rPr>
          <w:rFonts w:cs="Times New Roman"/>
          <w:color w:val="000000" w:themeColor="text1"/>
          <w:sz w:val="22"/>
          <w:szCs w:val="22"/>
        </w:rPr>
      </w:pPr>
    </w:p>
    <w:p w14:paraId="467A78D7" w14:textId="77777777" w:rsidR="00B77357" w:rsidRPr="00260C57" w:rsidRDefault="00B77357" w:rsidP="00B77357">
      <w:pPr>
        <w:tabs>
          <w:tab w:val="clear" w:pos="567"/>
        </w:tabs>
        <w:spacing w:line="240" w:lineRule="auto"/>
        <w:rPr>
          <w:color w:val="000000" w:themeColor="text1"/>
          <w:szCs w:val="22"/>
        </w:rPr>
      </w:pPr>
      <w:r w:rsidRPr="00260C57">
        <w:rPr>
          <w:color w:val="000000" w:themeColor="text1"/>
        </w:rPr>
        <w:t>Na trgu morda ni vseh navedenih pakiranj.</w:t>
      </w:r>
    </w:p>
    <w:p w14:paraId="637AAF30" w14:textId="77777777" w:rsidR="00B77357" w:rsidRPr="00260C57" w:rsidRDefault="00B77357" w:rsidP="00B77357">
      <w:pPr>
        <w:tabs>
          <w:tab w:val="clear" w:pos="567"/>
        </w:tabs>
        <w:spacing w:line="240" w:lineRule="auto"/>
        <w:rPr>
          <w:color w:val="000000" w:themeColor="text1"/>
          <w:szCs w:val="22"/>
        </w:rPr>
      </w:pPr>
    </w:p>
    <w:p w14:paraId="749FB188" w14:textId="77777777" w:rsidR="00B77357" w:rsidRPr="00260C57" w:rsidRDefault="00B77357" w:rsidP="00B77357">
      <w:pPr>
        <w:keepNext/>
        <w:tabs>
          <w:tab w:val="clear" w:pos="567"/>
        </w:tabs>
        <w:spacing w:line="240" w:lineRule="auto"/>
        <w:ind w:left="567" w:hanging="567"/>
        <w:outlineLvl w:val="0"/>
        <w:rPr>
          <w:color w:val="000000" w:themeColor="text1"/>
          <w:szCs w:val="22"/>
        </w:rPr>
      </w:pPr>
      <w:r w:rsidRPr="00260C57">
        <w:rPr>
          <w:b/>
          <w:color w:val="000000" w:themeColor="text1"/>
        </w:rPr>
        <w:t>6.6</w:t>
      </w:r>
      <w:r w:rsidRPr="00260C57">
        <w:rPr>
          <w:color w:val="000000" w:themeColor="text1"/>
        </w:rPr>
        <w:tab/>
      </w:r>
      <w:r w:rsidRPr="00260C57">
        <w:rPr>
          <w:b/>
          <w:color w:val="000000" w:themeColor="text1"/>
        </w:rPr>
        <w:t>Posebni varnostni ukrepi za odstranjevanje</w:t>
      </w:r>
    </w:p>
    <w:p w14:paraId="2D6A9A3B" w14:textId="77777777" w:rsidR="00B77357" w:rsidRPr="00260C57" w:rsidRDefault="00B77357" w:rsidP="00B77357">
      <w:pPr>
        <w:keepNext/>
        <w:tabs>
          <w:tab w:val="clear" w:pos="567"/>
        </w:tabs>
        <w:spacing w:line="240" w:lineRule="auto"/>
        <w:rPr>
          <w:color w:val="000000" w:themeColor="text1"/>
          <w:szCs w:val="22"/>
        </w:rPr>
      </w:pPr>
    </w:p>
    <w:p w14:paraId="6DAB8B98" w14:textId="77777777" w:rsidR="00B77357" w:rsidRPr="00260C57" w:rsidRDefault="00B77357" w:rsidP="00B77357">
      <w:pPr>
        <w:keepNext/>
        <w:tabs>
          <w:tab w:val="clear" w:pos="567"/>
        </w:tabs>
        <w:spacing w:line="240" w:lineRule="auto"/>
        <w:rPr>
          <w:color w:val="000000" w:themeColor="text1"/>
          <w:szCs w:val="22"/>
        </w:rPr>
      </w:pPr>
      <w:r w:rsidRPr="00260C57">
        <w:rPr>
          <w:color w:val="000000" w:themeColor="text1"/>
        </w:rPr>
        <w:t>Neuporabljeno zdravilo ali odpadni material zavrzite v skladu z lokalnimi predpisi.</w:t>
      </w:r>
    </w:p>
    <w:p w14:paraId="69172EF7" w14:textId="77777777" w:rsidR="00B77357" w:rsidRPr="00260C57" w:rsidRDefault="00B77357" w:rsidP="00B77357">
      <w:pPr>
        <w:tabs>
          <w:tab w:val="clear" w:pos="567"/>
        </w:tabs>
        <w:spacing w:line="240" w:lineRule="auto"/>
        <w:rPr>
          <w:color w:val="000000" w:themeColor="text1"/>
          <w:szCs w:val="22"/>
        </w:rPr>
      </w:pPr>
    </w:p>
    <w:p w14:paraId="3971B789" w14:textId="77777777" w:rsidR="00B77357" w:rsidRPr="00260C57" w:rsidRDefault="00B77357" w:rsidP="00B77357">
      <w:pPr>
        <w:tabs>
          <w:tab w:val="clear" w:pos="567"/>
        </w:tabs>
        <w:spacing w:line="240" w:lineRule="auto"/>
        <w:rPr>
          <w:color w:val="000000" w:themeColor="text1"/>
          <w:szCs w:val="22"/>
        </w:rPr>
      </w:pPr>
    </w:p>
    <w:p w14:paraId="5A9ADBA2" w14:textId="77777777" w:rsidR="00B77357" w:rsidRPr="00260C57" w:rsidRDefault="00B77357" w:rsidP="005E0307">
      <w:pPr>
        <w:keepNext/>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IMETNIK DOVOLJENJA ZA PROMET Z ZDRAVILOM</w:t>
      </w:r>
    </w:p>
    <w:p w14:paraId="01E8C007" w14:textId="77777777" w:rsidR="00B77357" w:rsidRPr="00260C57" w:rsidRDefault="00B77357" w:rsidP="005E0307">
      <w:pPr>
        <w:keepNext/>
        <w:tabs>
          <w:tab w:val="clear" w:pos="567"/>
        </w:tabs>
        <w:spacing w:line="240" w:lineRule="auto"/>
        <w:rPr>
          <w:color w:val="000000" w:themeColor="text1"/>
          <w:szCs w:val="22"/>
        </w:rPr>
      </w:pPr>
    </w:p>
    <w:p w14:paraId="591B8EC7" w14:textId="77777777" w:rsidR="00B77357" w:rsidRPr="00260C57" w:rsidRDefault="00B77357" w:rsidP="005E0307">
      <w:pPr>
        <w:keepNext/>
        <w:spacing w:line="240" w:lineRule="auto"/>
        <w:rPr>
          <w:color w:val="000000" w:themeColor="text1"/>
        </w:rPr>
      </w:pPr>
      <w:r w:rsidRPr="00260C57">
        <w:rPr>
          <w:color w:val="000000" w:themeColor="text1"/>
        </w:rPr>
        <w:t>Pfizer Europe MA EEIG</w:t>
      </w:r>
    </w:p>
    <w:p w14:paraId="11415804" w14:textId="77777777" w:rsidR="00B77357" w:rsidRPr="00260C57" w:rsidRDefault="00B77357" w:rsidP="005E0307">
      <w:pPr>
        <w:keepNext/>
        <w:spacing w:line="240" w:lineRule="auto"/>
        <w:rPr>
          <w:color w:val="000000" w:themeColor="text1"/>
        </w:rPr>
      </w:pPr>
      <w:r w:rsidRPr="00260C57">
        <w:rPr>
          <w:color w:val="000000" w:themeColor="text1"/>
        </w:rPr>
        <w:t>Boulevard de la Plaine 17</w:t>
      </w:r>
    </w:p>
    <w:p w14:paraId="12DA5544" w14:textId="77777777" w:rsidR="00B77357" w:rsidRPr="00260C57" w:rsidRDefault="00B77357" w:rsidP="005E0307">
      <w:pPr>
        <w:keepNext/>
        <w:spacing w:line="240" w:lineRule="auto"/>
        <w:rPr>
          <w:color w:val="000000" w:themeColor="text1"/>
        </w:rPr>
      </w:pPr>
      <w:r w:rsidRPr="00260C57">
        <w:rPr>
          <w:color w:val="000000" w:themeColor="text1"/>
        </w:rPr>
        <w:t>1050 Bruxelles</w:t>
      </w:r>
    </w:p>
    <w:p w14:paraId="5D05D3F0" w14:textId="77777777" w:rsidR="00B77357" w:rsidRPr="00260C57" w:rsidRDefault="00B77357" w:rsidP="005E0307">
      <w:pPr>
        <w:keepNext/>
        <w:spacing w:line="240" w:lineRule="auto"/>
        <w:rPr>
          <w:color w:val="000000" w:themeColor="text1"/>
        </w:rPr>
      </w:pPr>
      <w:r w:rsidRPr="00260C57">
        <w:rPr>
          <w:color w:val="000000" w:themeColor="text1"/>
        </w:rPr>
        <w:t>Belgija</w:t>
      </w:r>
    </w:p>
    <w:p w14:paraId="43A08DE8" w14:textId="77777777" w:rsidR="00B77357" w:rsidRPr="00260C57" w:rsidRDefault="00B77357" w:rsidP="00F87353">
      <w:pPr>
        <w:spacing w:line="240" w:lineRule="auto"/>
        <w:rPr>
          <w:color w:val="000000" w:themeColor="text1"/>
          <w:szCs w:val="22"/>
        </w:rPr>
      </w:pPr>
    </w:p>
    <w:p w14:paraId="0170D075" w14:textId="77777777" w:rsidR="00B77357" w:rsidRPr="00260C57" w:rsidRDefault="00B77357" w:rsidP="00F87353">
      <w:pPr>
        <w:tabs>
          <w:tab w:val="clear" w:pos="567"/>
        </w:tabs>
        <w:spacing w:line="240" w:lineRule="auto"/>
        <w:rPr>
          <w:color w:val="000000" w:themeColor="text1"/>
          <w:szCs w:val="22"/>
        </w:rPr>
      </w:pPr>
    </w:p>
    <w:p w14:paraId="5FF9BD71" w14:textId="77777777" w:rsidR="00B77357" w:rsidRPr="00260C57" w:rsidRDefault="00B77357" w:rsidP="00F87353">
      <w:pPr>
        <w:tabs>
          <w:tab w:val="clear" w:pos="567"/>
        </w:tabs>
        <w:spacing w:line="240" w:lineRule="auto"/>
        <w:ind w:left="567" w:hanging="567"/>
        <w:rPr>
          <w:b/>
          <w:color w:val="000000" w:themeColor="text1"/>
          <w:szCs w:val="22"/>
        </w:rPr>
      </w:pPr>
      <w:r w:rsidRPr="00260C57">
        <w:rPr>
          <w:b/>
          <w:color w:val="000000" w:themeColor="text1"/>
        </w:rPr>
        <w:t>8.</w:t>
      </w:r>
      <w:r w:rsidRPr="00260C57">
        <w:rPr>
          <w:color w:val="000000" w:themeColor="text1"/>
        </w:rPr>
        <w:tab/>
      </w:r>
      <w:r w:rsidRPr="00260C57">
        <w:rPr>
          <w:b/>
          <w:color w:val="000000" w:themeColor="text1"/>
        </w:rPr>
        <w:t>ŠTEVILKA (ŠTEVILKE) DOVOLJENJA (DOVOLJENJ) ZA PROMET Z ZDRAVILOM</w:t>
      </w:r>
    </w:p>
    <w:p w14:paraId="0AE586F3" w14:textId="77777777" w:rsidR="00B77357" w:rsidRPr="00260C57" w:rsidRDefault="00B77357" w:rsidP="00F87353">
      <w:pPr>
        <w:tabs>
          <w:tab w:val="clear" w:pos="567"/>
        </w:tabs>
        <w:spacing w:line="240" w:lineRule="auto"/>
        <w:rPr>
          <w:color w:val="000000" w:themeColor="text1"/>
          <w:szCs w:val="22"/>
        </w:rPr>
      </w:pPr>
    </w:p>
    <w:p w14:paraId="2276D0A0" w14:textId="77777777" w:rsidR="00B77357" w:rsidRPr="00260C57" w:rsidRDefault="00B77357" w:rsidP="00F87353">
      <w:pPr>
        <w:tabs>
          <w:tab w:val="clear" w:pos="567"/>
        </w:tabs>
        <w:spacing w:line="240" w:lineRule="auto"/>
        <w:rPr>
          <w:color w:val="000000" w:themeColor="text1"/>
          <w:szCs w:val="22"/>
        </w:rPr>
      </w:pPr>
      <w:r w:rsidRPr="00260C57">
        <w:rPr>
          <w:color w:val="000000" w:themeColor="text1"/>
          <w:szCs w:val="22"/>
        </w:rPr>
        <w:t>EU/1/17/1178/010</w:t>
      </w:r>
    </w:p>
    <w:p w14:paraId="432E5461" w14:textId="77777777" w:rsidR="00B77357" w:rsidRPr="00260C57" w:rsidRDefault="00B77357" w:rsidP="00F87353">
      <w:pPr>
        <w:tabs>
          <w:tab w:val="clear" w:pos="567"/>
        </w:tabs>
        <w:spacing w:line="240" w:lineRule="auto"/>
        <w:rPr>
          <w:color w:val="000000" w:themeColor="text1"/>
          <w:szCs w:val="22"/>
        </w:rPr>
      </w:pPr>
      <w:r w:rsidRPr="00260C57">
        <w:rPr>
          <w:color w:val="000000" w:themeColor="text1"/>
          <w:szCs w:val="22"/>
        </w:rPr>
        <w:t>EU/1/17/1178/011</w:t>
      </w:r>
    </w:p>
    <w:p w14:paraId="6367E74D" w14:textId="77777777" w:rsidR="00B77357" w:rsidRPr="00260C57" w:rsidRDefault="00B77357" w:rsidP="00F87353">
      <w:pPr>
        <w:tabs>
          <w:tab w:val="clear" w:pos="567"/>
        </w:tabs>
        <w:spacing w:line="240" w:lineRule="auto"/>
        <w:rPr>
          <w:color w:val="000000" w:themeColor="text1"/>
          <w:szCs w:val="22"/>
        </w:rPr>
      </w:pPr>
      <w:r w:rsidRPr="00260C57">
        <w:rPr>
          <w:color w:val="000000" w:themeColor="text1"/>
          <w:szCs w:val="22"/>
        </w:rPr>
        <w:t>EU/1/17/1178/012</w:t>
      </w:r>
    </w:p>
    <w:p w14:paraId="24215B8D" w14:textId="77777777" w:rsidR="00B77357" w:rsidRPr="00260C57" w:rsidRDefault="00B77357" w:rsidP="00F87353">
      <w:pPr>
        <w:tabs>
          <w:tab w:val="clear" w:pos="567"/>
        </w:tabs>
        <w:spacing w:line="240" w:lineRule="auto"/>
        <w:rPr>
          <w:color w:val="000000" w:themeColor="text1"/>
          <w:szCs w:val="22"/>
        </w:rPr>
      </w:pPr>
      <w:r w:rsidRPr="00260C57">
        <w:rPr>
          <w:color w:val="000000" w:themeColor="text1"/>
          <w:szCs w:val="22"/>
        </w:rPr>
        <w:t>EU/1/17/1178/013</w:t>
      </w:r>
    </w:p>
    <w:p w14:paraId="2EC1FD40" w14:textId="77777777" w:rsidR="00B77357" w:rsidRPr="00260C57" w:rsidRDefault="00B77357" w:rsidP="00F87353">
      <w:pPr>
        <w:tabs>
          <w:tab w:val="clear" w:pos="567"/>
        </w:tabs>
        <w:spacing w:line="240" w:lineRule="auto"/>
        <w:rPr>
          <w:color w:val="000000" w:themeColor="text1"/>
          <w:szCs w:val="22"/>
        </w:rPr>
      </w:pPr>
    </w:p>
    <w:p w14:paraId="631D4F99" w14:textId="77777777" w:rsidR="00B77357" w:rsidRPr="00260C57" w:rsidRDefault="00B77357" w:rsidP="00F87353">
      <w:pPr>
        <w:tabs>
          <w:tab w:val="clear" w:pos="567"/>
        </w:tabs>
        <w:spacing w:line="240" w:lineRule="auto"/>
        <w:rPr>
          <w:color w:val="000000" w:themeColor="text1"/>
          <w:szCs w:val="22"/>
        </w:rPr>
      </w:pPr>
    </w:p>
    <w:p w14:paraId="76838821" w14:textId="77777777" w:rsidR="00B77357" w:rsidRPr="00260C57" w:rsidRDefault="00B77357" w:rsidP="00F87353">
      <w:pPr>
        <w:keepNext/>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DATUM PRIDOBITVE/PODALJŠANJA DOVOLJENJA ZA PROMET Z ZDRAVILOM</w:t>
      </w:r>
    </w:p>
    <w:p w14:paraId="2F0A5B3E" w14:textId="77777777" w:rsidR="00B77357" w:rsidRPr="00260C57" w:rsidRDefault="00B77357" w:rsidP="00F87353">
      <w:pPr>
        <w:keepNext/>
        <w:tabs>
          <w:tab w:val="clear" w:pos="567"/>
        </w:tabs>
        <w:spacing w:line="240" w:lineRule="auto"/>
        <w:rPr>
          <w:i/>
          <w:color w:val="000000" w:themeColor="text1"/>
          <w:szCs w:val="22"/>
        </w:rPr>
      </w:pPr>
    </w:p>
    <w:p w14:paraId="3B5B19BD" w14:textId="77777777" w:rsidR="00B77357" w:rsidRPr="00260C57" w:rsidRDefault="00B77357" w:rsidP="00F87353">
      <w:pPr>
        <w:pStyle w:val="Default"/>
        <w:keepNext/>
        <w:rPr>
          <w:color w:val="000000" w:themeColor="text1"/>
          <w:sz w:val="22"/>
          <w:szCs w:val="22"/>
        </w:rPr>
      </w:pPr>
      <w:r w:rsidRPr="00260C57">
        <w:rPr>
          <w:color w:val="000000" w:themeColor="text1"/>
          <w:sz w:val="22"/>
        </w:rPr>
        <w:t>Datum prve odobritve: 22. marec 2017</w:t>
      </w:r>
    </w:p>
    <w:p w14:paraId="30F734B0" w14:textId="77777777" w:rsidR="00D81389" w:rsidRPr="00260C57" w:rsidRDefault="00D81389" w:rsidP="00D81389">
      <w:pPr>
        <w:tabs>
          <w:tab w:val="clear" w:pos="567"/>
        </w:tabs>
        <w:spacing w:line="240" w:lineRule="auto"/>
        <w:rPr>
          <w:color w:val="000000" w:themeColor="text1"/>
          <w:szCs w:val="22"/>
        </w:rPr>
      </w:pPr>
      <w:r w:rsidRPr="00260C57">
        <w:rPr>
          <w:color w:val="000000" w:themeColor="text1"/>
          <w:szCs w:val="22"/>
        </w:rPr>
        <w:t>Datum zadnjega podaljšanja: 4. marec 2022</w:t>
      </w:r>
    </w:p>
    <w:p w14:paraId="16AD134A" w14:textId="77777777" w:rsidR="00B77357" w:rsidRPr="00260C57" w:rsidRDefault="00B77357" w:rsidP="00B77357">
      <w:pPr>
        <w:tabs>
          <w:tab w:val="clear" w:pos="567"/>
        </w:tabs>
        <w:spacing w:line="240" w:lineRule="auto"/>
        <w:rPr>
          <w:color w:val="000000" w:themeColor="text1"/>
          <w:szCs w:val="22"/>
        </w:rPr>
      </w:pPr>
    </w:p>
    <w:p w14:paraId="08C9BF13" w14:textId="77777777" w:rsidR="00B77357" w:rsidRPr="00260C57" w:rsidRDefault="00B77357" w:rsidP="00B77357">
      <w:pPr>
        <w:tabs>
          <w:tab w:val="clear" w:pos="567"/>
        </w:tabs>
        <w:spacing w:line="240" w:lineRule="auto"/>
        <w:rPr>
          <w:color w:val="000000" w:themeColor="text1"/>
          <w:szCs w:val="22"/>
        </w:rPr>
      </w:pPr>
    </w:p>
    <w:p w14:paraId="3EB3F06D" w14:textId="77777777" w:rsidR="00B77357" w:rsidRPr="00260C57" w:rsidRDefault="00B77357" w:rsidP="00B77357">
      <w:pPr>
        <w:tabs>
          <w:tab w:val="clear" w:pos="567"/>
        </w:tabs>
        <w:spacing w:line="240" w:lineRule="auto"/>
        <w:ind w:left="567" w:hanging="567"/>
        <w:rPr>
          <w:b/>
          <w:color w:val="000000" w:themeColor="text1"/>
          <w:szCs w:val="22"/>
        </w:rPr>
      </w:pPr>
      <w:r w:rsidRPr="00260C57">
        <w:rPr>
          <w:b/>
          <w:color w:val="000000" w:themeColor="text1"/>
        </w:rPr>
        <w:t>10.</w:t>
      </w:r>
      <w:r w:rsidRPr="00260C57">
        <w:rPr>
          <w:color w:val="000000" w:themeColor="text1"/>
        </w:rPr>
        <w:tab/>
      </w:r>
      <w:r w:rsidRPr="00260C57">
        <w:rPr>
          <w:b/>
          <w:color w:val="000000" w:themeColor="text1"/>
        </w:rPr>
        <w:t>DATUM ZADNJE REVIZIJE BESEDILA</w:t>
      </w:r>
    </w:p>
    <w:p w14:paraId="181B6C1A" w14:textId="77777777" w:rsidR="00B77357" w:rsidRPr="00260C57" w:rsidRDefault="00B77357" w:rsidP="00B77357">
      <w:pPr>
        <w:spacing w:line="240" w:lineRule="auto"/>
        <w:rPr>
          <w:color w:val="000000" w:themeColor="text1"/>
          <w:szCs w:val="22"/>
        </w:rPr>
      </w:pPr>
    </w:p>
    <w:p w14:paraId="6F0EE780" w14:textId="60AF6CC4" w:rsidR="00B77357" w:rsidRPr="00260C57" w:rsidRDefault="00B77357" w:rsidP="00B77357">
      <w:pPr>
        <w:tabs>
          <w:tab w:val="clear" w:pos="567"/>
        </w:tabs>
        <w:spacing w:line="240" w:lineRule="auto"/>
        <w:rPr>
          <w:color w:val="000000" w:themeColor="text1"/>
        </w:rPr>
      </w:pPr>
      <w:r w:rsidRPr="00260C57">
        <w:rPr>
          <w:color w:val="000000" w:themeColor="text1"/>
        </w:rPr>
        <w:t>Podrobne informacije o zdravilu so objavljene na spletni strani Evropske agencije za zdravila</w:t>
      </w:r>
      <w:r w:rsidRPr="00260C57">
        <w:rPr>
          <w:color w:val="000000" w:themeColor="text1"/>
          <w:szCs w:val="22"/>
          <w:lang w:eastAsia="en-GB"/>
        </w:rPr>
        <w:t xml:space="preserve"> </w:t>
      </w:r>
      <w:hyperlink r:id="rId13" w:history="1">
        <w:r w:rsidR="00DD3CA1" w:rsidRPr="0002763A">
          <w:rPr>
            <w:rStyle w:val="Hyperlink"/>
            <w:szCs w:val="22"/>
          </w:rPr>
          <w:t>https://www.ema.europa.eu</w:t>
        </w:r>
      </w:hyperlink>
      <w:r w:rsidRPr="00260C57">
        <w:rPr>
          <w:color w:val="000000" w:themeColor="text1"/>
          <w:szCs w:val="22"/>
        </w:rPr>
        <w:t>.</w:t>
      </w:r>
    </w:p>
    <w:bookmarkEnd w:id="25"/>
    <w:p w14:paraId="29D41356" w14:textId="77777777" w:rsidR="00110E95" w:rsidRPr="00260C57" w:rsidRDefault="001B7C54" w:rsidP="00110E95">
      <w:pPr>
        <w:tabs>
          <w:tab w:val="clear" w:pos="567"/>
        </w:tabs>
        <w:spacing w:line="240" w:lineRule="auto"/>
        <w:rPr>
          <w:b/>
          <w:color w:val="000000" w:themeColor="text1"/>
          <w:szCs w:val="22"/>
        </w:rPr>
      </w:pPr>
      <w:r w:rsidRPr="00260C57">
        <w:rPr>
          <w:color w:val="000000" w:themeColor="text1"/>
        </w:rPr>
        <w:br w:type="page"/>
      </w:r>
      <w:r w:rsidR="00110E95" w:rsidRPr="00260C57">
        <w:rPr>
          <w:b/>
          <w:color w:val="000000" w:themeColor="text1"/>
        </w:rPr>
        <w:lastRenderedPageBreak/>
        <w:t>1.</w:t>
      </w:r>
      <w:r w:rsidR="00110E95" w:rsidRPr="00260C57">
        <w:rPr>
          <w:color w:val="000000" w:themeColor="text1"/>
        </w:rPr>
        <w:tab/>
      </w:r>
      <w:r w:rsidR="00110E95" w:rsidRPr="00260C57">
        <w:rPr>
          <w:b/>
          <w:color w:val="000000" w:themeColor="text1"/>
        </w:rPr>
        <w:t>IME ZDRAVILA</w:t>
      </w:r>
    </w:p>
    <w:p w14:paraId="47F68B34" w14:textId="77777777" w:rsidR="00110E95" w:rsidRPr="00260C57" w:rsidRDefault="00110E95" w:rsidP="00110E95">
      <w:pPr>
        <w:tabs>
          <w:tab w:val="clear" w:pos="567"/>
        </w:tabs>
        <w:spacing w:line="240" w:lineRule="auto"/>
        <w:rPr>
          <w:iCs/>
          <w:color w:val="000000" w:themeColor="text1"/>
          <w:szCs w:val="22"/>
        </w:rPr>
      </w:pPr>
    </w:p>
    <w:p w14:paraId="5847363C" w14:textId="77777777" w:rsidR="00110E95" w:rsidRPr="00260C57" w:rsidRDefault="00110E95" w:rsidP="00110E95">
      <w:pPr>
        <w:widowControl w:val="0"/>
        <w:tabs>
          <w:tab w:val="clear" w:pos="567"/>
        </w:tabs>
        <w:spacing w:line="240" w:lineRule="auto"/>
        <w:rPr>
          <w:color w:val="000000" w:themeColor="text1"/>
          <w:szCs w:val="22"/>
        </w:rPr>
      </w:pPr>
      <w:r w:rsidRPr="00260C57">
        <w:rPr>
          <w:color w:val="000000" w:themeColor="text1"/>
        </w:rPr>
        <w:t>XELJANZ 1 mg/ml peroralna raztopina</w:t>
      </w:r>
    </w:p>
    <w:p w14:paraId="3EF88EAA" w14:textId="77777777" w:rsidR="00110E95" w:rsidRPr="00260C57" w:rsidRDefault="00110E95" w:rsidP="00110E95">
      <w:pPr>
        <w:autoSpaceDE w:val="0"/>
        <w:autoSpaceDN w:val="0"/>
        <w:adjustRightInd w:val="0"/>
        <w:spacing w:line="240" w:lineRule="auto"/>
        <w:rPr>
          <w:color w:val="000000" w:themeColor="text1"/>
          <w:szCs w:val="22"/>
        </w:rPr>
      </w:pPr>
    </w:p>
    <w:p w14:paraId="6085D4B1" w14:textId="77777777" w:rsidR="00110E95" w:rsidRPr="00260C57" w:rsidRDefault="00110E95" w:rsidP="00110E95">
      <w:pPr>
        <w:widowControl w:val="0"/>
        <w:tabs>
          <w:tab w:val="clear" w:pos="567"/>
        </w:tabs>
        <w:spacing w:line="240" w:lineRule="auto"/>
        <w:rPr>
          <w:bCs/>
          <w:color w:val="000000" w:themeColor="text1"/>
          <w:szCs w:val="22"/>
        </w:rPr>
      </w:pPr>
    </w:p>
    <w:p w14:paraId="093D6857" w14:textId="77777777" w:rsidR="00110E95" w:rsidRPr="00260C57" w:rsidRDefault="00110E95" w:rsidP="00110E95">
      <w:pPr>
        <w:widowControl w:val="0"/>
        <w:tabs>
          <w:tab w:val="clear" w:pos="567"/>
        </w:tabs>
        <w:spacing w:line="240" w:lineRule="auto"/>
        <w:rPr>
          <w:color w:val="000000" w:themeColor="text1"/>
          <w:szCs w:val="22"/>
        </w:rPr>
      </w:pPr>
      <w:r w:rsidRPr="00260C57">
        <w:rPr>
          <w:b/>
          <w:color w:val="000000" w:themeColor="text1"/>
        </w:rPr>
        <w:t>2.</w:t>
      </w:r>
      <w:r w:rsidRPr="00260C57">
        <w:rPr>
          <w:color w:val="000000" w:themeColor="text1"/>
        </w:rPr>
        <w:tab/>
      </w:r>
      <w:r w:rsidRPr="00260C57">
        <w:rPr>
          <w:b/>
          <w:color w:val="000000" w:themeColor="text1"/>
        </w:rPr>
        <w:t>KAKOVOSTNA IN KOLIČINSKA SESTAVA</w:t>
      </w:r>
    </w:p>
    <w:p w14:paraId="13D88383" w14:textId="77777777" w:rsidR="00110E95" w:rsidRPr="00260C57" w:rsidRDefault="00110E95" w:rsidP="00110E95">
      <w:pPr>
        <w:widowControl w:val="0"/>
        <w:tabs>
          <w:tab w:val="clear" w:pos="567"/>
        </w:tabs>
        <w:spacing w:line="240" w:lineRule="auto"/>
        <w:rPr>
          <w:bCs/>
          <w:color w:val="000000" w:themeColor="text1"/>
          <w:szCs w:val="22"/>
        </w:rPr>
      </w:pPr>
    </w:p>
    <w:p w14:paraId="7439EB04" w14:textId="77777777" w:rsidR="00110E95" w:rsidRPr="00260C57" w:rsidRDefault="00110E95" w:rsidP="00110E95">
      <w:pPr>
        <w:pStyle w:val="Paragraph"/>
        <w:spacing w:after="0"/>
        <w:rPr>
          <w:color w:val="000000" w:themeColor="text1"/>
          <w:sz w:val="22"/>
          <w:szCs w:val="22"/>
        </w:rPr>
      </w:pPr>
      <w:r w:rsidRPr="00260C57">
        <w:rPr>
          <w:color w:val="000000" w:themeColor="text1"/>
          <w:sz w:val="22"/>
        </w:rPr>
        <w:t>1 ml peroralne raztopine vsebuje tofacitinibijev citrat v količini, ki ustreza 1 mg tofacitiniba.</w:t>
      </w:r>
    </w:p>
    <w:p w14:paraId="6CF9DBA8" w14:textId="77777777" w:rsidR="00110E95" w:rsidRPr="00260C57" w:rsidRDefault="00110E95" w:rsidP="00110E95">
      <w:pPr>
        <w:pStyle w:val="Paragraph"/>
        <w:spacing w:after="0"/>
        <w:rPr>
          <w:color w:val="000000" w:themeColor="text1"/>
          <w:sz w:val="22"/>
          <w:szCs w:val="22"/>
        </w:rPr>
      </w:pPr>
    </w:p>
    <w:p w14:paraId="486CA8C1" w14:textId="77777777" w:rsidR="00110E95" w:rsidRPr="00260C57" w:rsidRDefault="00110E95" w:rsidP="00110E95">
      <w:pPr>
        <w:pStyle w:val="Paragraph"/>
        <w:spacing w:after="0"/>
        <w:rPr>
          <w:iCs/>
          <w:color w:val="000000" w:themeColor="text1"/>
          <w:sz w:val="22"/>
          <w:u w:val="single"/>
        </w:rPr>
      </w:pPr>
      <w:r w:rsidRPr="00260C57">
        <w:rPr>
          <w:iCs/>
          <w:color w:val="000000" w:themeColor="text1"/>
          <w:sz w:val="22"/>
          <w:u w:val="single"/>
        </w:rPr>
        <w:t>Pomožna(e) snov(i) z znanim učinkom</w:t>
      </w:r>
    </w:p>
    <w:p w14:paraId="0B92BD2C" w14:textId="77777777" w:rsidR="00110E95" w:rsidRPr="00260C57" w:rsidRDefault="00110E95" w:rsidP="00110E95">
      <w:pPr>
        <w:pStyle w:val="Paragraph"/>
        <w:spacing w:after="0"/>
        <w:rPr>
          <w:color w:val="000000" w:themeColor="text1"/>
          <w:sz w:val="22"/>
        </w:rPr>
      </w:pPr>
    </w:p>
    <w:p w14:paraId="176FF849" w14:textId="77777777" w:rsidR="00110E95" w:rsidRPr="00260C57" w:rsidRDefault="00110E95" w:rsidP="00110E95">
      <w:pPr>
        <w:pStyle w:val="Paragraph"/>
        <w:spacing w:after="0"/>
        <w:rPr>
          <w:iCs/>
          <w:color w:val="000000" w:themeColor="text1"/>
          <w:sz w:val="22"/>
          <w:szCs w:val="22"/>
        </w:rPr>
      </w:pPr>
      <w:r w:rsidRPr="00260C57">
        <w:rPr>
          <w:color w:val="000000" w:themeColor="text1"/>
          <w:sz w:val="22"/>
        </w:rPr>
        <w:t>1 ml peroralne raztopine vsebuje 2,39 mg propilenglikola.</w:t>
      </w:r>
    </w:p>
    <w:p w14:paraId="3D94BDF2" w14:textId="77777777" w:rsidR="00110E95" w:rsidRPr="00260C57" w:rsidRDefault="00110E95" w:rsidP="00110E95">
      <w:pPr>
        <w:pStyle w:val="Paragraph"/>
        <w:spacing w:after="0"/>
        <w:rPr>
          <w:color w:val="000000" w:themeColor="text1"/>
          <w:sz w:val="22"/>
        </w:rPr>
      </w:pPr>
    </w:p>
    <w:p w14:paraId="0E47B3F3" w14:textId="77777777" w:rsidR="00110E95" w:rsidRPr="00260C57" w:rsidRDefault="00110E95" w:rsidP="00110E95">
      <w:pPr>
        <w:pStyle w:val="Paragraph"/>
        <w:spacing w:after="0"/>
        <w:rPr>
          <w:color w:val="000000" w:themeColor="text1"/>
          <w:sz w:val="22"/>
        </w:rPr>
      </w:pPr>
      <w:r w:rsidRPr="00260C57">
        <w:rPr>
          <w:color w:val="000000" w:themeColor="text1"/>
          <w:sz w:val="22"/>
          <w:u w:val="single"/>
        </w:rPr>
        <w:t>1</w:t>
      </w:r>
      <w:r w:rsidRPr="00260C57">
        <w:rPr>
          <w:color w:val="000000" w:themeColor="text1"/>
          <w:sz w:val="22"/>
        </w:rPr>
        <w:t xml:space="preserve"> ml peroralne raztopine vsebuje 0,9 mg natrijevega benzoata.</w:t>
      </w:r>
    </w:p>
    <w:p w14:paraId="6FCF2C3E" w14:textId="77777777" w:rsidR="00110E95" w:rsidRPr="00260C57" w:rsidRDefault="00110E95" w:rsidP="00110E95">
      <w:pPr>
        <w:pStyle w:val="Paragraph"/>
        <w:spacing w:after="0"/>
        <w:rPr>
          <w:iCs/>
          <w:color w:val="000000" w:themeColor="text1"/>
          <w:sz w:val="22"/>
          <w:szCs w:val="22"/>
        </w:rPr>
      </w:pPr>
    </w:p>
    <w:p w14:paraId="79E144D9" w14:textId="77777777" w:rsidR="00110E95" w:rsidRPr="00260C57" w:rsidRDefault="00110E95" w:rsidP="00110E95">
      <w:pPr>
        <w:pStyle w:val="Paragraph"/>
        <w:spacing w:after="0"/>
        <w:rPr>
          <w:iCs/>
          <w:color w:val="000000" w:themeColor="text1"/>
          <w:sz w:val="22"/>
          <w:szCs w:val="22"/>
        </w:rPr>
      </w:pPr>
      <w:r w:rsidRPr="00260C57">
        <w:rPr>
          <w:color w:val="000000" w:themeColor="text1"/>
          <w:sz w:val="22"/>
        </w:rPr>
        <w:t>Za celoten seznam pomožnih snovi glejte poglavje 6.1.</w:t>
      </w:r>
    </w:p>
    <w:p w14:paraId="521B42A0" w14:textId="77777777" w:rsidR="00110E95" w:rsidRPr="00260C57" w:rsidRDefault="00110E95" w:rsidP="00110E95">
      <w:pPr>
        <w:tabs>
          <w:tab w:val="clear" w:pos="567"/>
        </w:tabs>
        <w:spacing w:line="240" w:lineRule="auto"/>
        <w:rPr>
          <w:color w:val="000000" w:themeColor="text1"/>
          <w:szCs w:val="22"/>
        </w:rPr>
      </w:pPr>
    </w:p>
    <w:p w14:paraId="7AD7CF76" w14:textId="77777777" w:rsidR="00110E95" w:rsidRPr="00260C57" w:rsidRDefault="00110E95" w:rsidP="00110E95">
      <w:pPr>
        <w:tabs>
          <w:tab w:val="clear" w:pos="567"/>
        </w:tabs>
        <w:spacing w:line="240" w:lineRule="auto"/>
        <w:rPr>
          <w:color w:val="000000" w:themeColor="text1"/>
          <w:szCs w:val="22"/>
        </w:rPr>
      </w:pPr>
    </w:p>
    <w:p w14:paraId="443ECBD1" w14:textId="77777777" w:rsidR="00110E95" w:rsidRPr="00260C57" w:rsidRDefault="00110E95" w:rsidP="00110E95">
      <w:pPr>
        <w:tabs>
          <w:tab w:val="clear" w:pos="567"/>
        </w:tabs>
        <w:spacing w:line="240" w:lineRule="auto"/>
        <w:ind w:left="567" w:hanging="567"/>
        <w:rPr>
          <w:caps/>
          <w:color w:val="000000" w:themeColor="text1"/>
          <w:szCs w:val="22"/>
        </w:rPr>
      </w:pPr>
      <w:r w:rsidRPr="00260C57">
        <w:rPr>
          <w:b/>
          <w:color w:val="000000" w:themeColor="text1"/>
        </w:rPr>
        <w:t>3.</w:t>
      </w:r>
      <w:r w:rsidRPr="00260C57">
        <w:rPr>
          <w:color w:val="000000" w:themeColor="text1"/>
        </w:rPr>
        <w:tab/>
      </w:r>
      <w:r w:rsidRPr="00260C57">
        <w:rPr>
          <w:b/>
          <w:color w:val="000000" w:themeColor="text1"/>
        </w:rPr>
        <w:t>FARMACEVTSKA OBLIKA</w:t>
      </w:r>
    </w:p>
    <w:p w14:paraId="381DE4C5" w14:textId="77777777" w:rsidR="00110E95" w:rsidRPr="00260C57" w:rsidRDefault="00110E95" w:rsidP="00110E95">
      <w:pPr>
        <w:tabs>
          <w:tab w:val="clear" w:pos="567"/>
        </w:tabs>
        <w:spacing w:line="240" w:lineRule="auto"/>
        <w:rPr>
          <w:color w:val="000000" w:themeColor="text1"/>
          <w:szCs w:val="22"/>
        </w:rPr>
      </w:pPr>
    </w:p>
    <w:p w14:paraId="6DDE3D38"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peroralna raztopina</w:t>
      </w:r>
    </w:p>
    <w:p w14:paraId="01DF7D84" w14:textId="77777777" w:rsidR="00110E95" w:rsidRPr="00260C57" w:rsidRDefault="00110E95" w:rsidP="00110E95">
      <w:pPr>
        <w:tabs>
          <w:tab w:val="clear" w:pos="567"/>
        </w:tabs>
        <w:spacing w:line="240" w:lineRule="auto"/>
        <w:rPr>
          <w:color w:val="000000" w:themeColor="text1"/>
          <w:szCs w:val="22"/>
        </w:rPr>
      </w:pPr>
    </w:p>
    <w:p w14:paraId="75DEE147"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bistra, brezbarvna raztopina</w:t>
      </w:r>
    </w:p>
    <w:p w14:paraId="02756712" w14:textId="77777777" w:rsidR="00110E95" w:rsidRPr="00260C57" w:rsidRDefault="00110E95" w:rsidP="00110E95">
      <w:pPr>
        <w:tabs>
          <w:tab w:val="clear" w:pos="567"/>
        </w:tabs>
        <w:spacing w:line="240" w:lineRule="auto"/>
        <w:rPr>
          <w:color w:val="000000" w:themeColor="text1"/>
          <w:szCs w:val="22"/>
        </w:rPr>
      </w:pPr>
    </w:p>
    <w:p w14:paraId="6CFFD4E9" w14:textId="77777777" w:rsidR="00110E95" w:rsidRPr="00260C57" w:rsidRDefault="00110E95" w:rsidP="00110E95">
      <w:pPr>
        <w:tabs>
          <w:tab w:val="clear" w:pos="567"/>
        </w:tabs>
        <w:spacing w:line="240" w:lineRule="auto"/>
        <w:rPr>
          <w:color w:val="000000" w:themeColor="text1"/>
          <w:szCs w:val="22"/>
        </w:rPr>
      </w:pPr>
    </w:p>
    <w:p w14:paraId="2D97D167" w14:textId="77777777" w:rsidR="00110E95" w:rsidRPr="00260C57" w:rsidRDefault="00110E95" w:rsidP="00110E95">
      <w:pPr>
        <w:tabs>
          <w:tab w:val="clear" w:pos="567"/>
        </w:tabs>
        <w:spacing w:line="240" w:lineRule="auto"/>
        <w:ind w:left="567" w:hanging="567"/>
        <w:rPr>
          <w:caps/>
          <w:color w:val="000000" w:themeColor="text1"/>
          <w:szCs w:val="22"/>
        </w:rPr>
      </w:pPr>
      <w:r w:rsidRPr="00260C57">
        <w:rPr>
          <w:b/>
          <w:caps/>
          <w:color w:val="000000" w:themeColor="text1"/>
        </w:rPr>
        <w:t>4.</w:t>
      </w:r>
      <w:r w:rsidRPr="00260C57">
        <w:rPr>
          <w:color w:val="000000" w:themeColor="text1"/>
        </w:rPr>
        <w:tab/>
      </w:r>
      <w:r w:rsidRPr="00260C57">
        <w:rPr>
          <w:b/>
          <w:caps/>
          <w:color w:val="000000" w:themeColor="text1"/>
        </w:rPr>
        <w:t>Klinični podatki</w:t>
      </w:r>
    </w:p>
    <w:p w14:paraId="34493668" w14:textId="77777777" w:rsidR="00110E95" w:rsidRPr="00260C57" w:rsidRDefault="00110E95" w:rsidP="00110E95">
      <w:pPr>
        <w:tabs>
          <w:tab w:val="clear" w:pos="567"/>
        </w:tabs>
        <w:spacing w:line="240" w:lineRule="auto"/>
        <w:rPr>
          <w:color w:val="000000" w:themeColor="text1"/>
          <w:szCs w:val="22"/>
        </w:rPr>
      </w:pPr>
    </w:p>
    <w:p w14:paraId="77B91363" w14:textId="77777777" w:rsidR="00110E95" w:rsidRPr="00260C57" w:rsidRDefault="00110E95" w:rsidP="00110E95">
      <w:pPr>
        <w:tabs>
          <w:tab w:val="clear" w:pos="567"/>
        </w:tabs>
        <w:spacing w:line="240" w:lineRule="auto"/>
        <w:ind w:left="567" w:hanging="567"/>
        <w:outlineLvl w:val="0"/>
        <w:rPr>
          <w:color w:val="000000" w:themeColor="text1"/>
          <w:szCs w:val="22"/>
        </w:rPr>
      </w:pPr>
      <w:r w:rsidRPr="00260C57">
        <w:rPr>
          <w:b/>
          <w:color w:val="000000" w:themeColor="text1"/>
        </w:rPr>
        <w:t>4.1</w:t>
      </w:r>
      <w:r w:rsidRPr="00260C57">
        <w:rPr>
          <w:color w:val="000000" w:themeColor="text1"/>
        </w:rPr>
        <w:tab/>
      </w:r>
      <w:r w:rsidRPr="00260C57">
        <w:rPr>
          <w:b/>
          <w:color w:val="000000" w:themeColor="text1"/>
        </w:rPr>
        <w:t>Terapevtske indikacije</w:t>
      </w:r>
    </w:p>
    <w:p w14:paraId="1229B47B" w14:textId="77777777" w:rsidR="00110E95" w:rsidRPr="00260C57" w:rsidRDefault="00110E95" w:rsidP="00110E95">
      <w:pPr>
        <w:tabs>
          <w:tab w:val="clear" w:pos="567"/>
          <w:tab w:val="left" w:pos="3783"/>
        </w:tabs>
        <w:spacing w:line="240" w:lineRule="auto"/>
        <w:rPr>
          <w:color w:val="000000" w:themeColor="text1"/>
          <w:szCs w:val="22"/>
        </w:rPr>
      </w:pPr>
    </w:p>
    <w:p w14:paraId="64FD7B5E" w14:textId="10FD80A7" w:rsidR="00110E95" w:rsidRPr="00260C57" w:rsidRDefault="00110E95" w:rsidP="00110E95">
      <w:pPr>
        <w:tabs>
          <w:tab w:val="clear" w:pos="567"/>
          <w:tab w:val="left" w:pos="3783"/>
        </w:tabs>
        <w:spacing w:line="240" w:lineRule="auto"/>
        <w:rPr>
          <w:color w:val="000000" w:themeColor="text1"/>
          <w:szCs w:val="22"/>
        </w:rPr>
      </w:pPr>
      <w:r w:rsidRPr="00260C57">
        <w:rPr>
          <w:color w:val="000000" w:themeColor="text1"/>
          <w:szCs w:val="22"/>
        </w:rPr>
        <w:t xml:space="preserve">Tofacitinib je indiciran za zdravljenje aktivnega poliartikularnega juvenilnega idiopatskega artritisa (poliartritisa, pozitivnega [RF+] ali negativnega [RF-] za revmatoidni faktor, in razširjenega oligoartritisa) in juvenilnega psoriatičnega artritisa (PsA) pri bolnikih, starih 2 leti in več, ki so se nezadostno odzvali na predhodno zdravljenje z </w:t>
      </w:r>
      <w:r w:rsidRPr="00260C57">
        <w:rPr>
          <w:color w:val="000000" w:themeColor="text1"/>
        </w:rPr>
        <w:t>imunomodulirajočimi antirevmatičnimi zdravili</w:t>
      </w:r>
      <w:r w:rsidRPr="00260C57">
        <w:rPr>
          <w:color w:val="000000" w:themeColor="text1"/>
          <w:szCs w:val="22"/>
        </w:rPr>
        <w:t xml:space="preserve"> (DMARD</w:t>
      </w:r>
      <w:r w:rsidR="00F8021E" w:rsidRPr="00260C57">
        <w:rPr>
          <w:color w:val="000000" w:themeColor="text1"/>
          <w:szCs w:val="22"/>
        </w:rPr>
        <w:t xml:space="preserve"> </w:t>
      </w:r>
      <w:r w:rsidRPr="00260C57">
        <w:rPr>
          <w:color w:val="000000" w:themeColor="text1"/>
          <w:szCs w:val="22"/>
        </w:rPr>
        <w:t>–</w:t>
      </w:r>
      <w:r w:rsidR="00F8021E" w:rsidRPr="00260C57">
        <w:rPr>
          <w:color w:val="000000" w:themeColor="text1"/>
          <w:szCs w:val="22"/>
        </w:rPr>
        <w:t xml:space="preserve"> d</w:t>
      </w:r>
      <w:r w:rsidRPr="00260C57">
        <w:rPr>
          <w:color w:val="000000" w:themeColor="text1"/>
          <w:szCs w:val="22"/>
        </w:rPr>
        <w:t xml:space="preserve">isease </w:t>
      </w:r>
      <w:r w:rsidR="00F8021E" w:rsidRPr="00260C57">
        <w:rPr>
          <w:color w:val="000000" w:themeColor="text1"/>
          <w:szCs w:val="22"/>
        </w:rPr>
        <w:t>m</w:t>
      </w:r>
      <w:r w:rsidRPr="00260C57">
        <w:rPr>
          <w:color w:val="000000" w:themeColor="text1"/>
          <w:szCs w:val="22"/>
        </w:rPr>
        <w:t xml:space="preserve">odifying </w:t>
      </w:r>
      <w:r w:rsidR="00F8021E" w:rsidRPr="00260C57">
        <w:rPr>
          <w:color w:val="000000" w:themeColor="text1"/>
          <w:szCs w:val="22"/>
        </w:rPr>
        <w:t>a</w:t>
      </w:r>
      <w:r w:rsidRPr="00260C57">
        <w:rPr>
          <w:color w:val="000000" w:themeColor="text1"/>
          <w:szCs w:val="22"/>
        </w:rPr>
        <w:t xml:space="preserve">ntirheumatic </w:t>
      </w:r>
      <w:r w:rsidR="00F8021E" w:rsidRPr="00260C57">
        <w:rPr>
          <w:color w:val="000000" w:themeColor="text1"/>
          <w:szCs w:val="22"/>
        </w:rPr>
        <w:t>d</w:t>
      </w:r>
      <w:r w:rsidRPr="00260C57">
        <w:rPr>
          <w:color w:val="000000" w:themeColor="text1"/>
          <w:szCs w:val="22"/>
        </w:rPr>
        <w:t>rugs).</w:t>
      </w:r>
    </w:p>
    <w:p w14:paraId="6B72B730" w14:textId="77777777" w:rsidR="00110E95" w:rsidRPr="00260C57" w:rsidRDefault="00110E95" w:rsidP="00110E95">
      <w:pPr>
        <w:tabs>
          <w:tab w:val="clear" w:pos="567"/>
          <w:tab w:val="left" w:pos="3783"/>
        </w:tabs>
        <w:spacing w:line="240" w:lineRule="auto"/>
        <w:rPr>
          <w:color w:val="000000" w:themeColor="text1"/>
          <w:szCs w:val="22"/>
        </w:rPr>
      </w:pPr>
    </w:p>
    <w:p w14:paraId="2AEA97D0" w14:textId="059CEF4B" w:rsidR="00110E95" w:rsidRPr="00260C57" w:rsidRDefault="00110E95" w:rsidP="00110E95">
      <w:pPr>
        <w:tabs>
          <w:tab w:val="clear" w:pos="567"/>
          <w:tab w:val="left" w:pos="3783"/>
        </w:tabs>
        <w:spacing w:line="240" w:lineRule="auto"/>
        <w:rPr>
          <w:color w:val="000000" w:themeColor="text1"/>
          <w:szCs w:val="22"/>
        </w:rPr>
      </w:pPr>
      <w:r w:rsidRPr="00260C57">
        <w:rPr>
          <w:color w:val="000000" w:themeColor="text1"/>
          <w:szCs w:val="22"/>
        </w:rPr>
        <w:t>Tofacitinib je mogoče uporabiti v kombinaciji z metotreksatom (MTX</w:t>
      </w:r>
      <w:r w:rsidR="004B42BC" w:rsidRPr="00260C57">
        <w:rPr>
          <w:color w:val="000000" w:themeColor="text1"/>
          <w:szCs w:val="22"/>
        </w:rPr>
        <w:t xml:space="preserve"> </w:t>
      </w:r>
      <w:r w:rsidR="004B42BC" w:rsidRPr="00260C57">
        <w:rPr>
          <w:color w:val="000000" w:themeColor="text1"/>
        </w:rPr>
        <w:t>– methotrexate</w:t>
      </w:r>
      <w:r w:rsidRPr="00260C57">
        <w:rPr>
          <w:color w:val="000000" w:themeColor="text1"/>
          <w:szCs w:val="22"/>
        </w:rPr>
        <w:t>) ali kot monoterapijo v primeru intolerance na MTX ali kadar nadaljnje zdravljenje z MTX ni primerno.</w:t>
      </w:r>
    </w:p>
    <w:p w14:paraId="04CEC548" w14:textId="77777777" w:rsidR="00110E95" w:rsidRPr="00260C57" w:rsidRDefault="00110E95" w:rsidP="00110E95">
      <w:pPr>
        <w:tabs>
          <w:tab w:val="clear" w:pos="567"/>
          <w:tab w:val="left" w:pos="3783"/>
        </w:tabs>
        <w:spacing w:line="240" w:lineRule="auto"/>
        <w:rPr>
          <w:color w:val="000000" w:themeColor="text1"/>
          <w:szCs w:val="22"/>
        </w:rPr>
      </w:pPr>
    </w:p>
    <w:p w14:paraId="0B730FE9" w14:textId="77777777" w:rsidR="00110E95" w:rsidRPr="00260C57" w:rsidRDefault="00110E95" w:rsidP="00110E95">
      <w:pPr>
        <w:numPr>
          <w:ilvl w:val="1"/>
          <w:numId w:val="67"/>
        </w:numPr>
        <w:tabs>
          <w:tab w:val="clear" w:pos="567"/>
        </w:tabs>
        <w:spacing w:line="240" w:lineRule="auto"/>
        <w:outlineLvl w:val="0"/>
        <w:rPr>
          <w:b/>
          <w:color w:val="000000" w:themeColor="text1"/>
          <w:szCs w:val="22"/>
        </w:rPr>
      </w:pPr>
      <w:r w:rsidRPr="00260C57">
        <w:rPr>
          <w:b/>
          <w:color w:val="000000" w:themeColor="text1"/>
        </w:rPr>
        <w:t>Odmerjanje in način uporabe</w:t>
      </w:r>
    </w:p>
    <w:p w14:paraId="58360C53" w14:textId="77777777" w:rsidR="00110E95" w:rsidRPr="00260C57" w:rsidRDefault="00110E95" w:rsidP="00110E95">
      <w:pPr>
        <w:tabs>
          <w:tab w:val="clear" w:pos="567"/>
        </w:tabs>
        <w:spacing w:line="240" w:lineRule="auto"/>
        <w:outlineLvl w:val="0"/>
        <w:rPr>
          <w:b/>
          <w:color w:val="000000" w:themeColor="text1"/>
          <w:szCs w:val="22"/>
        </w:rPr>
      </w:pPr>
    </w:p>
    <w:p w14:paraId="2C83AC36" w14:textId="77777777" w:rsidR="00110E95" w:rsidRPr="00260C57" w:rsidRDefault="00110E95" w:rsidP="00110E95">
      <w:pPr>
        <w:rPr>
          <w:bCs/>
          <w:color w:val="000000" w:themeColor="text1"/>
          <w:szCs w:val="22"/>
        </w:rPr>
      </w:pPr>
      <w:r w:rsidRPr="00260C57">
        <w:rPr>
          <w:color w:val="000000" w:themeColor="text1"/>
        </w:rPr>
        <w:t>Zdravljenje mora uvesti in nadzorovati zdravnik specialist, ki ima izkušnje z diagnosticiranjem in zdravljenjem stanj, za katera je tofacitinib indiciran.</w:t>
      </w:r>
    </w:p>
    <w:p w14:paraId="52726836" w14:textId="77777777" w:rsidR="00110E95" w:rsidRPr="00260C57" w:rsidRDefault="00110E95" w:rsidP="00110E95">
      <w:pPr>
        <w:spacing w:line="240" w:lineRule="auto"/>
        <w:rPr>
          <w:color w:val="000000" w:themeColor="text1"/>
          <w:szCs w:val="22"/>
          <w:u w:val="single"/>
        </w:rPr>
      </w:pPr>
    </w:p>
    <w:p w14:paraId="0A14BC3B" w14:textId="77777777" w:rsidR="00110E95" w:rsidRPr="00260C57" w:rsidRDefault="00110E95" w:rsidP="00110E95">
      <w:pPr>
        <w:spacing w:line="240" w:lineRule="auto"/>
        <w:rPr>
          <w:color w:val="000000" w:themeColor="text1"/>
          <w:szCs w:val="22"/>
          <w:u w:val="single"/>
        </w:rPr>
      </w:pPr>
      <w:r w:rsidRPr="00260C57">
        <w:rPr>
          <w:color w:val="000000" w:themeColor="text1"/>
          <w:u w:val="single"/>
        </w:rPr>
        <w:t>Odmerjanje</w:t>
      </w:r>
    </w:p>
    <w:p w14:paraId="5885EA64" w14:textId="77777777" w:rsidR="00110E95" w:rsidRPr="00260C57" w:rsidRDefault="00110E95" w:rsidP="00110E95">
      <w:pPr>
        <w:spacing w:line="240" w:lineRule="auto"/>
        <w:rPr>
          <w:color w:val="000000" w:themeColor="text1"/>
        </w:rPr>
      </w:pPr>
    </w:p>
    <w:p w14:paraId="247DD8B2" w14:textId="77777777" w:rsidR="00110E95" w:rsidRPr="00260C57" w:rsidRDefault="00110E95" w:rsidP="00110E95">
      <w:pPr>
        <w:spacing w:line="240" w:lineRule="auto"/>
        <w:rPr>
          <w:color w:val="000000" w:themeColor="text1"/>
          <w:szCs w:val="22"/>
        </w:rPr>
      </w:pPr>
      <w:r w:rsidRPr="00260C57">
        <w:rPr>
          <w:color w:val="000000" w:themeColor="text1"/>
          <w:szCs w:val="22"/>
        </w:rPr>
        <w:t>Tofacitinib lahko uporabljamo kot monoterapijo ali v kombinaciji z metotreksatom (MTX).</w:t>
      </w:r>
    </w:p>
    <w:p w14:paraId="0AEEDA64" w14:textId="77777777" w:rsidR="00110E95" w:rsidRPr="00260C57" w:rsidRDefault="00110E95" w:rsidP="00110E95">
      <w:pPr>
        <w:spacing w:line="240" w:lineRule="auto"/>
        <w:rPr>
          <w:color w:val="000000" w:themeColor="text1"/>
          <w:szCs w:val="22"/>
        </w:rPr>
      </w:pPr>
    </w:p>
    <w:p w14:paraId="083CEAE0" w14:textId="77777777" w:rsidR="00110E95" w:rsidRPr="00260C57" w:rsidRDefault="00110E95" w:rsidP="00110E95">
      <w:pPr>
        <w:spacing w:line="240" w:lineRule="auto"/>
        <w:rPr>
          <w:color w:val="000000" w:themeColor="text1"/>
          <w:szCs w:val="22"/>
        </w:rPr>
      </w:pPr>
      <w:r w:rsidRPr="00260C57">
        <w:rPr>
          <w:color w:val="000000" w:themeColor="text1"/>
          <w:szCs w:val="22"/>
        </w:rPr>
        <w:t>Priporočeni odmerek pri bolnikih, starih 2 leti in več, temelji na naslednjih kategorijah telesne mase:</w:t>
      </w:r>
    </w:p>
    <w:p w14:paraId="240B3DDD" w14:textId="77777777" w:rsidR="00110E95" w:rsidRPr="00260C57" w:rsidRDefault="00110E95" w:rsidP="00110E95">
      <w:pPr>
        <w:spacing w:line="240" w:lineRule="auto"/>
        <w:rPr>
          <w:color w:val="000000" w:themeColor="text1"/>
          <w:szCs w:val="22"/>
        </w:rPr>
      </w:pPr>
    </w:p>
    <w:p w14:paraId="5E50FA62" w14:textId="77777777" w:rsidR="00110E95" w:rsidRPr="00260C57" w:rsidRDefault="00110E95" w:rsidP="00110E95">
      <w:pPr>
        <w:pStyle w:val="Normale"/>
        <w:keepNext/>
        <w:tabs>
          <w:tab w:val="left" w:pos="851"/>
          <w:tab w:val="left" w:pos="1418"/>
        </w:tabs>
        <w:spacing w:line="240" w:lineRule="auto"/>
        <w:ind w:left="1418" w:hanging="1418"/>
        <w:rPr>
          <w:b/>
          <w:color w:val="000000" w:themeColor="text1"/>
          <w:lang w:val="sl-SI"/>
        </w:rPr>
      </w:pPr>
      <w:r w:rsidRPr="00260C57">
        <w:rPr>
          <w:b/>
          <w:color w:val="000000" w:themeColor="text1"/>
          <w:lang w:val="sl-SI"/>
        </w:rPr>
        <w:t>Preglednica 1:</w:t>
      </w:r>
      <w:r w:rsidRPr="00260C57">
        <w:rPr>
          <w:b/>
          <w:color w:val="000000" w:themeColor="text1"/>
          <w:lang w:val="sl-SI"/>
        </w:rPr>
        <w:tab/>
        <w:t>Odmerek tofacitiniba pri bolnikih s poliartikularnim juvenilnim idiopatskim artritisom in juvenilnim PsA, starih 2 leti in več</w:t>
      </w:r>
    </w:p>
    <w:tbl>
      <w:tblPr>
        <w:tblW w:w="488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6923"/>
      </w:tblGrid>
      <w:tr w:rsidR="00110E95" w:rsidRPr="00260C57" w14:paraId="33E5E865" w14:textId="77777777" w:rsidTr="00EF68E8">
        <w:trPr>
          <w:cantSplit/>
          <w:trHeight w:val="257"/>
        </w:trPr>
        <w:tc>
          <w:tcPr>
            <w:tcW w:w="1963" w:type="dxa"/>
            <w:shd w:val="clear" w:color="auto" w:fill="auto"/>
            <w:vAlign w:val="center"/>
          </w:tcPr>
          <w:p w14:paraId="63A27D28" w14:textId="77777777" w:rsidR="00110E95" w:rsidRPr="00260C57" w:rsidRDefault="00110E95" w:rsidP="00EF68E8">
            <w:pPr>
              <w:pStyle w:val="TableText"/>
              <w:keepNext/>
              <w:tabs>
                <w:tab w:val="left" w:pos="90"/>
              </w:tabs>
              <w:jc w:val="center"/>
              <w:rPr>
                <w:rFonts w:cs="Times New Roman"/>
                <w:b/>
                <w:color w:val="000000" w:themeColor="text1"/>
                <w:sz w:val="22"/>
                <w:szCs w:val="22"/>
              </w:rPr>
            </w:pPr>
            <w:r w:rsidRPr="00260C57">
              <w:rPr>
                <w:rFonts w:cs="Times New Roman"/>
                <w:b/>
                <w:color w:val="000000" w:themeColor="text1"/>
                <w:sz w:val="22"/>
                <w:szCs w:val="22"/>
              </w:rPr>
              <w:t>Telesna masa (kg)</w:t>
            </w:r>
          </w:p>
        </w:tc>
        <w:tc>
          <w:tcPr>
            <w:tcW w:w="7112" w:type="dxa"/>
            <w:shd w:val="clear" w:color="auto" w:fill="auto"/>
            <w:vAlign w:val="center"/>
          </w:tcPr>
          <w:p w14:paraId="6BA85586" w14:textId="77777777" w:rsidR="00110E95" w:rsidRPr="00260C57" w:rsidRDefault="00110E95" w:rsidP="00EF68E8">
            <w:pPr>
              <w:pStyle w:val="TableText"/>
              <w:keepNext/>
              <w:tabs>
                <w:tab w:val="left" w:pos="90"/>
              </w:tabs>
              <w:jc w:val="center"/>
              <w:rPr>
                <w:rFonts w:cs="Times New Roman"/>
                <w:b/>
                <w:color w:val="000000" w:themeColor="text1"/>
                <w:sz w:val="22"/>
                <w:szCs w:val="22"/>
              </w:rPr>
            </w:pPr>
            <w:r w:rsidRPr="00260C57">
              <w:rPr>
                <w:rFonts w:cs="Times New Roman"/>
                <w:b/>
                <w:color w:val="000000" w:themeColor="text1"/>
                <w:sz w:val="22"/>
                <w:szCs w:val="22"/>
              </w:rPr>
              <w:t>Režim odmerjanja</w:t>
            </w:r>
          </w:p>
        </w:tc>
      </w:tr>
      <w:tr w:rsidR="00110E95" w:rsidRPr="00260C57" w14:paraId="5FA79E68" w14:textId="77777777" w:rsidTr="00EF68E8">
        <w:trPr>
          <w:cantSplit/>
          <w:trHeight w:val="257"/>
        </w:trPr>
        <w:tc>
          <w:tcPr>
            <w:tcW w:w="1963" w:type="dxa"/>
            <w:shd w:val="clear" w:color="auto" w:fill="auto"/>
            <w:vAlign w:val="center"/>
          </w:tcPr>
          <w:p w14:paraId="16114821"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 xml:space="preserve">10 </w:t>
            </w:r>
            <w:r w:rsidRPr="00260C57">
              <w:rPr>
                <w:rFonts w:cs="Times New Roman"/>
                <w:color w:val="000000" w:themeColor="text1"/>
                <w:sz w:val="22"/>
                <w:szCs w:val="22"/>
              </w:rPr>
              <w:noBreakHyphen/>
              <w:t xml:space="preserve"> &lt; 20</w:t>
            </w:r>
          </w:p>
        </w:tc>
        <w:tc>
          <w:tcPr>
            <w:tcW w:w="7112" w:type="dxa"/>
            <w:shd w:val="clear" w:color="auto" w:fill="auto"/>
            <w:vAlign w:val="center"/>
          </w:tcPr>
          <w:p w14:paraId="3008E0DF"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3,2 mg (3,2 ml peroralne raztopine) dvakrat na dan</w:t>
            </w:r>
          </w:p>
        </w:tc>
      </w:tr>
      <w:tr w:rsidR="00110E95" w:rsidRPr="00260C57" w14:paraId="2948D26C" w14:textId="77777777" w:rsidTr="00EF68E8">
        <w:trPr>
          <w:cantSplit/>
          <w:trHeight w:val="257"/>
        </w:trPr>
        <w:tc>
          <w:tcPr>
            <w:tcW w:w="1963" w:type="dxa"/>
            <w:shd w:val="clear" w:color="auto" w:fill="auto"/>
            <w:vAlign w:val="center"/>
          </w:tcPr>
          <w:p w14:paraId="3C74DBFD"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 xml:space="preserve">20 </w:t>
            </w:r>
            <w:r w:rsidRPr="00260C57">
              <w:rPr>
                <w:rFonts w:cs="Times New Roman"/>
                <w:color w:val="000000" w:themeColor="text1"/>
                <w:sz w:val="22"/>
                <w:szCs w:val="22"/>
              </w:rPr>
              <w:noBreakHyphen/>
              <w:t xml:space="preserve"> &lt; 40</w:t>
            </w:r>
          </w:p>
        </w:tc>
        <w:tc>
          <w:tcPr>
            <w:tcW w:w="7112" w:type="dxa"/>
            <w:shd w:val="clear" w:color="auto" w:fill="auto"/>
            <w:vAlign w:val="center"/>
          </w:tcPr>
          <w:p w14:paraId="6A285B70"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4 mg (4 ml peroralne raztopine) dvakrat na dan</w:t>
            </w:r>
          </w:p>
        </w:tc>
      </w:tr>
      <w:tr w:rsidR="00110E95" w:rsidRPr="00260C57" w14:paraId="3D6CB440" w14:textId="77777777" w:rsidTr="00EF68E8">
        <w:trPr>
          <w:cantSplit/>
          <w:trHeight w:val="515"/>
        </w:trPr>
        <w:tc>
          <w:tcPr>
            <w:tcW w:w="1963" w:type="dxa"/>
            <w:shd w:val="clear" w:color="auto" w:fill="auto"/>
            <w:vAlign w:val="center"/>
          </w:tcPr>
          <w:p w14:paraId="69BD40F0"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eastAsia="Symbol" w:cs="Times New Roman"/>
                <w:color w:val="000000" w:themeColor="text1"/>
                <w:sz w:val="22"/>
                <w:szCs w:val="22"/>
              </w:rPr>
              <w:t>≥ </w:t>
            </w:r>
            <w:r w:rsidRPr="00260C57">
              <w:rPr>
                <w:rFonts w:cs="Times New Roman"/>
                <w:color w:val="000000" w:themeColor="text1"/>
                <w:sz w:val="22"/>
                <w:szCs w:val="22"/>
              </w:rPr>
              <w:t>40</w:t>
            </w:r>
          </w:p>
        </w:tc>
        <w:tc>
          <w:tcPr>
            <w:tcW w:w="7112" w:type="dxa"/>
            <w:shd w:val="clear" w:color="auto" w:fill="auto"/>
            <w:vAlign w:val="center"/>
          </w:tcPr>
          <w:p w14:paraId="1C7130E0" w14:textId="77777777" w:rsidR="00110E95" w:rsidRPr="00260C57" w:rsidRDefault="00110E95" w:rsidP="00EF68E8">
            <w:pPr>
              <w:pStyle w:val="TableText"/>
              <w:keepNext/>
              <w:tabs>
                <w:tab w:val="left" w:pos="90"/>
              </w:tabs>
              <w:jc w:val="center"/>
              <w:rPr>
                <w:rFonts w:cs="Times New Roman"/>
                <w:color w:val="000000" w:themeColor="text1"/>
                <w:sz w:val="22"/>
                <w:szCs w:val="22"/>
              </w:rPr>
            </w:pPr>
            <w:r w:rsidRPr="00260C57">
              <w:rPr>
                <w:rFonts w:cs="Times New Roman"/>
                <w:color w:val="000000" w:themeColor="text1"/>
                <w:sz w:val="22"/>
                <w:szCs w:val="22"/>
              </w:rPr>
              <w:t>5 mg (5 ml peroralne raztopine ali 5 mg filmsko obložena tableta) dvakrat na dan</w:t>
            </w:r>
          </w:p>
        </w:tc>
      </w:tr>
    </w:tbl>
    <w:p w14:paraId="0E4BE1E8" w14:textId="77777777" w:rsidR="00110E95" w:rsidRPr="00260C57" w:rsidRDefault="00110E95" w:rsidP="00110E95">
      <w:pPr>
        <w:pStyle w:val="Normale"/>
        <w:spacing w:line="240" w:lineRule="auto"/>
        <w:rPr>
          <w:rFonts w:eastAsia="TimesNewRoman"/>
          <w:color w:val="000000" w:themeColor="text1"/>
          <w:szCs w:val="22"/>
          <w:lang w:val="sl-SI"/>
        </w:rPr>
      </w:pPr>
    </w:p>
    <w:p w14:paraId="10262EEA" w14:textId="77777777" w:rsidR="004F4C9B" w:rsidRPr="00260C57" w:rsidRDefault="004F4C9B" w:rsidP="004F4C9B">
      <w:pPr>
        <w:spacing w:line="240" w:lineRule="auto"/>
        <w:rPr>
          <w:color w:val="000000" w:themeColor="text1"/>
          <w:szCs w:val="22"/>
        </w:rPr>
      </w:pPr>
      <w:r w:rsidRPr="00260C57">
        <w:rPr>
          <w:color w:val="000000" w:themeColor="text1"/>
          <w:szCs w:val="22"/>
        </w:rPr>
        <w:lastRenderedPageBreak/>
        <w:t xml:space="preserve">Bolniki s telesno maso </w:t>
      </w:r>
      <w:r w:rsidRPr="00260C57">
        <w:rPr>
          <w:rFonts w:eastAsia="Symbol"/>
          <w:color w:val="000000" w:themeColor="text1"/>
          <w:szCs w:val="22"/>
        </w:rPr>
        <w:t>≥</w:t>
      </w:r>
      <w:r w:rsidRPr="00260C57">
        <w:rPr>
          <w:color w:val="000000" w:themeColor="text1"/>
          <w:szCs w:val="22"/>
        </w:rPr>
        <w:t xml:space="preserve"> 40 kg, ki se zdravijo s tofacitinibom v obliki 5 ml peroralne raztopine dvakrat na dan, lahko preidejo na 5 mg filmsko obložene tablete tofacitiniba dvakrat na dan. Bolniki s telesno maso </w:t>
      </w:r>
      <w:r w:rsidRPr="00260C57">
        <w:rPr>
          <w:rFonts w:eastAsia="Symbol"/>
          <w:color w:val="000000" w:themeColor="text1"/>
          <w:szCs w:val="22"/>
        </w:rPr>
        <w:t>&lt;</w:t>
      </w:r>
      <w:r w:rsidRPr="00260C57">
        <w:rPr>
          <w:color w:val="000000" w:themeColor="text1"/>
          <w:szCs w:val="22"/>
        </w:rPr>
        <w:t> 40 kg ne morejo preiti s peroralne raztopine tofacitiniba.</w:t>
      </w:r>
    </w:p>
    <w:p w14:paraId="23E2923D" w14:textId="77777777" w:rsidR="00110E95" w:rsidRPr="00260C57" w:rsidRDefault="00110E95" w:rsidP="00110E95">
      <w:pPr>
        <w:spacing w:line="240" w:lineRule="auto"/>
        <w:rPr>
          <w:color w:val="000000" w:themeColor="text1"/>
          <w:szCs w:val="22"/>
        </w:rPr>
      </w:pPr>
    </w:p>
    <w:p w14:paraId="4610EFB9" w14:textId="77777777" w:rsidR="00110E95" w:rsidRPr="00260C57" w:rsidRDefault="00110E95" w:rsidP="00110E95">
      <w:pPr>
        <w:spacing w:line="240" w:lineRule="auto"/>
        <w:rPr>
          <w:i/>
          <w:iCs/>
          <w:color w:val="000000" w:themeColor="text1"/>
          <w:szCs w:val="22"/>
          <w:u w:val="single"/>
        </w:rPr>
      </w:pPr>
      <w:r w:rsidRPr="00260C57">
        <w:rPr>
          <w:i/>
          <w:iCs/>
          <w:color w:val="000000" w:themeColor="text1"/>
          <w:szCs w:val="22"/>
          <w:u w:val="single"/>
        </w:rPr>
        <w:t>Prilagajanje odmerka</w:t>
      </w:r>
    </w:p>
    <w:p w14:paraId="12C96394" w14:textId="77777777" w:rsidR="00110E95" w:rsidRPr="00260C57" w:rsidRDefault="00110E95" w:rsidP="00110E95">
      <w:pPr>
        <w:spacing w:line="240" w:lineRule="auto"/>
        <w:rPr>
          <w:color w:val="000000" w:themeColor="text1"/>
          <w:szCs w:val="22"/>
        </w:rPr>
      </w:pPr>
    </w:p>
    <w:p w14:paraId="52FDD04C" w14:textId="77777777" w:rsidR="00110E95" w:rsidRPr="00260C57" w:rsidRDefault="00110E95" w:rsidP="00110E95">
      <w:pPr>
        <w:spacing w:line="240" w:lineRule="auto"/>
        <w:rPr>
          <w:rFonts w:eastAsia="TimesNewRoman"/>
          <w:color w:val="000000" w:themeColor="text1"/>
          <w:szCs w:val="22"/>
        </w:rPr>
      </w:pPr>
      <w:r w:rsidRPr="00260C57">
        <w:rPr>
          <w:color w:val="000000" w:themeColor="text1"/>
        </w:rPr>
        <w:t>Pri uporabi v kombinaciji z MTX prilagajanje odmerka ni potrebno.</w:t>
      </w:r>
    </w:p>
    <w:p w14:paraId="6E2CE1E7" w14:textId="77777777" w:rsidR="00110E95" w:rsidRPr="00260C57" w:rsidRDefault="00110E95" w:rsidP="00110E95">
      <w:pPr>
        <w:spacing w:line="240" w:lineRule="auto"/>
        <w:rPr>
          <w:color w:val="000000" w:themeColor="text1"/>
          <w:szCs w:val="22"/>
        </w:rPr>
      </w:pPr>
    </w:p>
    <w:p w14:paraId="4AE34325" w14:textId="77777777" w:rsidR="00110E95" w:rsidRPr="00260C57" w:rsidRDefault="00110E95" w:rsidP="00110E95">
      <w:pPr>
        <w:keepNext/>
        <w:autoSpaceDE w:val="0"/>
        <w:autoSpaceDN w:val="0"/>
        <w:adjustRightInd w:val="0"/>
        <w:spacing w:line="240" w:lineRule="auto"/>
        <w:rPr>
          <w:color w:val="000000" w:themeColor="text1"/>
          <w:u w:val="single"/>
        </w:rPr>
      </w:pPr>
      <w:r w:rsidRPr="00260C57">
        <w:rPr>
          <w:color w:val="000000" w:themeColor="text1"/>
          <w:u w:val="single"/>
        </w:rPr>
        <w:t xml:space="preserve">Prekinitev </w:t>
      </w:r>
      <w:r w:rsidR="001B57A6" w:rsidRPr="00260C57">
        <w:rPr>
          <w:color w:val="000000" w:themeColor="text1"/>
          <w:u w:val="single"/>
        </w:rPr>
        <w:t xml:space="preserve">in prenehanje </w:t>
      </w:r>
      <w:r w:rsidRPr="00260C57">
        <w:rPr>
          <w:color w:val="000000" w:themeColor="text1"/>
          <w:u w:val="single"/>
        </w:rPr>
        <w:t>zdravljenja</w:t>
      </w:r>
    </w:p>
    <w:p w14:paraId="0B93AF65" w14:textId="77777777" w:rsidR="00110E95" w:rsidRPr="00260C57" w:rsidRDefault="00110E95" w:rsidP="00110E95">
      <w:pPr>
        <w:keepNext/>
        <w:autoSpaceDE w:val="0"/>
        <w:autoSpaceDN w:val="0"/>
        <w:adjustRightInd w:val="0"/>
        <w:spacing w:line="240" w:lineRule="auto"/>
        <w:rPr>
          <w:color w:val="000000" w:themeColor="text1"/>
          <w:u w:val="single"/>
        </w:rPr>
      </w:pPr>
    </w:p>
    <w:p w14:paraId="3BBC7E13" w14:textId="77777777" w:rsidR="00110E95" w:rsidRPr="00260C57" w:rsidRDefault="00110E95" w:rsidP="00110E95">
      <w:pPr>
        <w:tabs>
          <w:tab w:val="clear" w:pos="567"/>
        </w:tabs>
        <w:autoSpaceDE w:val="0"/>
        <w:autoSpaceDN w:val="0"/>
        <w:adjustRightInd w:val="0"/>
        <w:spacing w:line="240" w:lineRule="auto"/>
        <w:rPr>
          <w:color w:val="000000" w:themeColor="text1"/>
          <w:u w:val="single"/>
        </w:rPr>
      </w:pPr>
      <w:r w:rsidRPr="00260C57">
        <w:rPr>
          <w:iCs/>
          <w:color w:val="000000" w:themeColor="text1"/>
          <w:szCs w:val="22"/>
        </w:rPr>
        <w:t xml:space="preserve">Razpoložljivi podatki kažejo, da klinično izboljšanje opazimo v 18 tednih po uvedbi zdravljenja s tofacitinibom. Pri bolniku, pri katerem v tem času ni </w:t>
      </w:r>
      <w:r w:rsidR="00444970" w:rsidRPr="00260C57">
        <w:rPr>
          <w:iCs/>
          <w:color w:val="000000" w:themeColor="text1"/>
          <w:szCs w:val="22"/>
        </w:rPr>
        <w:t xml:space="preserve">kliničnega </w:t>
      </w:r>
      <w:r w:rsidRPr="00260C57">
        <w:rPr>
          <w:iCs/>
          <w:color w:val="000000" w:themeColor="text1"/>
          <w:szCs w:val="22"/>
        </w:rPr>
        <w:t>izboljšanja, je treba skrbno premisliti o nadaljnjem zdravljenju.</w:t>
      </w:r>
    </w:p>
    <w:p w14:paraId="493D6436" w14:textId="77777777" w:rsidR="00110E95" w:rsidRPr="00260C57" w:rsidRDefault="00110E95" w:rsidP="00110E95">
      <w:pPr>
        <w:autoSpaceDE w:val="0"/>
        <w:autoSpaceDN w:val="0"/>
        <w:adjustRightInd w:val="0"/>
        <w:spacing w:line="240" w:lineRule="auto"/>
        <w:rPr>
          <w:color w:val="000000" w:themeColor="text1"/>
        </w:rPr>
      </w:pPr>
    </w:p>
    <w:p w14:paraId="533A4621"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r w:rsidRPr="00260C57">
        <w:rPr>
          <w:color w:val="000000" w:themeColor="text1"/>
        </w:rPr>
        <w:t xml:space="preserve">Če se pri bolniku pojavi resna okužba, je treba zdravljenje </w:t>
      </w:r>
      <w:r w:rsidRPr="00260C57">
        <w:rPr>
          <w:color w:val="000000" w:themeColor="text1"/>
          <w:szCs w:val="22"/>
        </w:rPr>
        <w:t xml:space="preserve">s </w:t>
      </w:r>
      <w:r w:rsidRPr="00260C57">
        <w:rPr>
          <w:color w:val="000000" w:themeColor="text1"/>
        </w:rPr>
        <w:t>tofacitinibom prekiniti, dokler okužba ni pod nadzorom.</w:t>
      </w:r>
    </w:p>
    <w:p w14:paraId="7DA14A02" w14:textId="77777777" w:rsidR="00110E95" w:rsidRPr="00260C57" w:rsidRDefault="00110E95" w:rsidP="00110E95">
      <w:pPr>
        <w:spacing w:line="240" w:lineRule="auto"/>
        <w:rPr>
          <w:color w:val="000000" w:themeColor="text1"/>
          <w:szCs w:val="22"/>
        </w:rPr>
      </w:pPr>
    </w:p>
    <w:p w14:paraId="2FA12FC1" w14:textId="77777777" w:rsidR="00110E95" w:rsidRPr="00260C57" w:rsidRDefault="00110E95" w:rsidP="00110E95">
      <w:pPr>
        <w:keepNext/>
        <w:spacing w:line="240" w:lineRule="auto"/>
        <w:rPr>
          <w:color w:val="000000" w:themeColor="text1"/>
          <w:szCs w:val="22"/>
        </w:rPr>
      </w:pPr>
      <w:r w:rsidRPr="00260C57">
        <w:rPr>
          <w:color w:val="000000" w:themeColor="text1"/>
        </w:rPr>
        <w:t>Za obvladovanje z odmerkom povezanih nenormalnih rezultatov laboratorijskih preiskav, vključno z limfopenijo, nevtropenijo in anemijo, bo morda potrebna prekinitev odmerjanja. Priporočila glede začasne</w:t>
      </w:r>
      <w:r w:rsidR="001B57A6" w:rsidRPr="00260C57">
        <w:rPr>
          <w:color w:val="000000" w:themeColor="text1"/>
        </w:rPr>
        <w:t xml:space="preserve"> prekinitve</w:t>
      </w:r>
      <w:r w:rsidRPr="00260C57">
        <w:rPr>
          <w:color w:val="000000" w:themeColor="text1"/>
        </w:rPr>
        <w:t xml:space="preserve"> ali trajne</w:t>
      </w:r>
      <w:r w:rsidR="001B57A6" w:rsidRPr="00260C57">
        <w:rPr>
          <w:color w:val="000000" w:themeColor="text1"/>
        </w:rPr>
        <w:t>ga</w:t>
      </w:r>
      <w:r w:rsidRPr="00260C57">
        <w:rPr>
          <w:color w:val="000000" w:themeColor="text1"/>
        </w:rPr>
        <w:t xml:space="preserve"> </w:t>
      </w:r>
      <w:r w:rsidR="001B57A6" w:rsidRPr="00260C57">
        <w:rPr>
          <w:color w:val="000000" w:themeColor="text1"/>
        </w:rPr>
        <w:t>prenehanja</w:t>
      </w:r>
      <w:r w:rsidRPr="00260C57">
        <w:rPr>
          <w:color w:val="000000" w:themeColor="text1"/>
        </w:rPr>
        <w:t xml:space="preserve"> zdravljenja so odvisna od stopnje resnosti odstopanj vrednosti laboratorijskih preiskav, kot je opisano v preglednicah 2, 3 in 4 spodaj (glejte poglavje 4.4).</w:t>
      </w:r>
    </w:p>
    <w:p w14:paraId="55B1D0DC" w14:textId="77777777" w:rsidR="00110E95" w:rsidRPr="00260C57" w:rsidRDefault="00110E95" w:rsidP="00110E95">
      <w:pPr>
        <w:tabs>
          <w:tab w:val="clear" w:pos="567"/>
          <w:tab w:val="left" w:pos="5714"/>
        </w:tabs>
        <w:spacing w:line="240" w:lineRule="auto"/>
        <w:rPr>
          <w:color w:val="000000" w:themeColor="text1"/>
          <w:szCs w:val="22"/>
        </w:rPr>
      </w:pPr>
    </w:p>
    <w:p w14:paraId="21A66848" w14:textId="09FDFB97" w:rsidR="00110E95" w:rsidRPr="00260C57" w:rsidRDefault="00110E95" w:rsidP="00110E95">
      <w:pPr>
        <w:spacing w:line="240" w:lineRule="auto"/>
        <w:rPr>
          <w:color w:val="000000" w:themeColor="text1"/>
          <w:szCs w:val="22"/>
        </w:rPr>
      </w:pPr>
      <w:r w:rsidRPr="00260C57">
        <w:rPr>
          <w:color w:val="000000" w:themeColor="text1"/>
        </w:rPr>
        <w:t>Odmerjanja ni priporočljivo uvesti pri pediatričnih bolnikih z absolutnim številom limfocitov (ALC</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a</w:t>
      </w:r>
      <w:r w:rsidRPr="00260C57">
        <w:rPr>
          <w:color w:val="000000" w:themeColor="text1"/>
        </w:rPr>
        <w:t xml:space="preserve">bsolute </w:t>
      </w:r>
      <w:r w:rsidR="00F8021E" w:rsidRPr="00260C57">
        <w:rPr>
          <w:color w:val="000000" w:themeColor="text1"/>
        </w:rPr>
        <w:t>l</w:t>
      </w:r>
      <w:r w:rsidRPr="00260C57">
        <w:rPr>
          <w:color w:val="000000" w:themeColor="text1"/>
        </w:rPr>
        <w:t xml:space="preserve">ymphocyte </w:t>
      </w:r>
      <w:r w:rsidR="00F8021E" w:rsidRPr="00260C57">
        <w:rPr>
          <w:color w:val="000000" w:themeColor="text1"/>
        </w:rPr>
        <w:t>c</w:t>
      </w:r>
      <w:r w:rsidRPr="00260C57">
        <w:rPr>
          <w:color w:val="000000" w:themeColor="text1"/>
        </w:rPr>
        <w:t>ount), manjšim od 750 celic/mm</w:t>
      </w:r>
      <w:r w:rsidRPr="00260C57">
        <w:rPr>
          <w:color w:val="000000" w:themeColor="text1"/>
          <w:vertAlign w:val="superscript"/>
        </w:rPr>
        <w:t>3</w:t>
      </w:r>
      <w:r w:rsidRPr="00260C57">
        <w:rPr>
          <w:color w:val="000000" w:themeColor="text1"/>
        </w:rPr>
        <w:t>.</w:t>
      </w:r>
    </w:p>
    <w:p w14:paraId="07FB5C44" w14:textId="77777777" w:rsidR="00110E95" w:rsidRPr="00260C57" w:rsidRDefault="00110E95" w:rsidP="00110E95">
      <w:pPr>
        <w:rPr>
          <w:color w:val="000000" w:themeColor="text1"/>
          <w:szCs w:val="22"/>
        </w:rPr>
      </w:pPr>
    </w:p>
    <w:p w14:paraId="510F4277" w14:textId="77777777" w:rsidR="00110E95" w:rsidRPr="00260C57" w:rsidRDefault="00110E95" w:rsidP="00110E95">
      <w:pPr>
        <w:keepNext/>
        <w:keepLines/>
        <w:widowControl w:val="0"/>
        <w:tabs>
          <w:tab w:val="left" w:pos="1560"/>
        </w:tabs>
        <w:spacing w:line="240" w:lineRule="auto"/>
        <w:rPr>
          <w:color w:val="000000" w:themeColor="text1"/>
          <w:szCs w:val="22"/>
        </w:rPr>
      </w:pPr>
      <w:r w:rsidRPr="00260C57">
        <w:rPr>
          <w:b/>
          <w:color w:val="000000" w:themeColor="text1"/>
        </w:rPr>
        <w:t>Preglednica 2:</w:t>
      </w:r>
      <w:r w:rsidRPr="00260C57">
        <w:rPr>
          <w:b/>
          <w:color w:val="000000" w:themeColor="text1"/>
        </w:rPr>
        <w:tab/>
        <w:t>Majhno absolutno število limfocitov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110E95" w:rsidRPr="00260C57" w14:paraId="2D08C500" w14:textId="77777777" w:rsidTr="00EF68E8">
        <w:tc>
          <w:tcPr>
            <w:tcW w:w="9216" w:type="dxa"/>
            <w:gridSpan w:val="2"/>
            <w:tcMar>
              <w:left w:w="28" w:type="dxa"/>
              <w:right w:w="28" w:type="dxa"/>
            </w:tcMar>
          </w:tcPr>
          <w:p w14:paraId="5175BE0C" w14:textId="77777777" w:rsidR="00110E95" w:rsidRPr="00260C57" w:rsidRDefault="00110E95" w:rsidP="00EF68E8">
            <w:pPr>
              <w:keepNext/>
              <w:keepLines/>
              <w:widowControl w:val="0"/>
              <w:tabs>
                <w:tab w:val="clear" w:pos="567"/>
              </w:tabs>
              <w:spacing w:line="240" w:lineRule="auto"/>
              <w:jc w:val="center"/>
              <w:rPr>
                <w:b/>
                <w:color w:val="000000" w:themeColor="text1"/>
                <w:szCs w:val="22"/>
              </w:rPr>
            </w:pPr>
            <w:r w:rsidRPr="00260C57">
              <w:rPr>
                <w:b/>
                <w:color w:val="000000" w:themeColor="text1"/>
              </w:rPr>
              <w:t>Majhno absolutno število limfocitov (ALC) (glejte poglavje 4.4)</w:t>
            </w:r>
          </w:p>
        </w:tc>
      </w:tr>
      <w:tr w:rsidR="00110E95" w:rsidRPr="00260C57" w14:paraId="5B87E079" w14:textId="77777777" w:rsidTr="00EF68E8">
        <w:tc>
          <w:tcPr>
            <w:tcW w:w="2718" w:type="dxa"/>
            <w:tcMar>
              <w:left w:w="28" w:type="dxa"/>
              <w:right w:w="28" w:type="dxa"/>
            </w:tcMar>
          </w:tcPr>
          <w:p w14:paraId="447A6764" w14:textId="77777777" w:rsidR="00110E95" w:rsidRPr="00260C57" w:rsidRDefault="00110E95" w:rsidP="00EF68E8">
            <w:pPr>
              <w:keepNext/>
              <w:keepLines/>
              <w:widowControl w:val="0"/>
              <w:spacing w:line="240" w:lineRule="auto"/>
              <w:jc w:val="center"/>
              <w:rPr>
                <w:b/>
                <w:color w:val="000000" w:themeColor="text1"/>
                <w:szCs w:val="22"/>
              </w:rPr>
            </w:pPr>
            <w:r w:rsidRPr="00260C57">
              <w:rPr>
                <w:b/>
                <w:color w:val="000000" w:themeColor="text1"/>
              </w:rPr>
              <w:t>Laboratorijska vrednost</w:t>
            </w:r>
          </w:p>
          <w:p w14:paraId="26DD51BA" w14:textId="77777777" w:rsidR="00110E95" w:rsidRPr="00260C57" w:rsidRDefault="00110E95" w:rsidP="00EF68E8">
            <w:pPr>
              <w:keepNext/>
              <w:keepLines/>
              <w:widowControl w:val="0"/>
              <w:spacing w:line="240" w:lineRule="auto"/>
              <w:jc w:val="center"/>
              <w:rPr>
                <w:b/>
                <w:color w:val="000000" w:themeColor="text1"/>
                <w:szCs w:val="22"/>
              </w:rPr>
            </w:pPr>
            <w:r w:rsidRPr="00260C57">
              <w:rPr>
                <w:b/>
                <w:color w:val="000000" w:themeColor="text1"/>
              </w:rPr>
              <w:t>(celic/mm</w:t>
            </w:r>
            <w:r w:rsidRPr="00260C57">
              <w:rPr>
                <w:b/>
                <w:color w:val="000000" w:themeColor="text1"/>
                <w:vertAlign w:val="superscript"/>
              </w:rPr>
              <w:t>3</w:t>
            </w:r>
            <w:r w:rsidRPr="00260C57">
              <w:rPr>
                <w:b/>
                <w:color w:val="000000" w:themeColor="text1"/>
              </w:rPr>
              <w:t>)</w:t>
            </w:r>
          </w:p>
        </w:tc>
        <w:tc>
          <w:tcPr>
            <w:tcW w:w="6498" w:type="dxa"/>
            <w:tcMar>
              <w:left w:w="28" w:type="dxa"/>
              <w:right w:w="28" w:type="dxa"/>
            </w:tcMar>
          </w:tcPr>
          <w:p w14:paraId="139523B7" w14:textId="77777777" w:rsidR="00110E95" w:rsidRPr="00260C57" w:rsidRDefault="00110E95" w:rsidP="00EF68E8">
            <w:pPr>
              <w:keepNext/>
              <w:keepLines/>
              <w:widowControl w:val="0"/>
              <w:spacing w:line="240" w:lineRule="auto"/>
              <w:jc w:val="center"/>
              <w:rPr>
                <w:b/>
                <w:color w:val="000000" w:themeColor="text1"/>
                <w:szCs w:val="22"/>
              </w:rPr>
            </w:pPr>
            <w:r w:rsidRPr="00260C57">
              <w:rPr>
                <w:b/>
                <w:color w:val="000000" w:themeColor="text1"/>
              </w:rPr>
              <w:t>Priporočilo</w:t>
            </w:r>
          </w:p>
        </w:tc>
      </w:tr>
      <w:tr w:rsidR="00110E95" w:rsidRPr="00260C57" w14:paraId="0A8EA024" w14:textId="77777777" w:rsidTr="00EF68E8">
        <w:tc>
          <w:tcPr>
            <w:tcW w:w="2718" w:type="dxa"/>
            <w:tcMar>
              <w:left w:w="28" w:type="dxa"/>
              <w:right w:w="28" w:type="dxa"/>
            </w:tcMar>
          </w:tcPr>
          <w:p w14:paraId="06BB5641" w14:textId="77777777" w:rsidR="00110E95" w:rsidRPr="00260C57" w:rsidRDefault="00110E95" w:rsidP="00EF68E8">
            <w:pPr>
              <w:keepNext/>
              <w:keepLines/>
              <w:widowControl w:val="0"/>
              <w:spacing w:line="240" w:lineRule="auto"/>
              <w:rPr>
                <w:color w:val="000000" w:themeColor="text1"/>
                <w:szCs w:val="22"/>
              </w:rPr>
            </w:pPr>
            <w:r w:rsidRPr="00260C57">
              <w:rPr>
                <w:color w:val="000000" w:themeColor="text1"/>
              </w:rPr>
              <w:t>ALC večje ali enako 750</w:t>
            </w:r>
          </w:p>
        </w:tc>
        <w:tc>
          <w:tcPr>
            <w:tcW w:w="6498" w:type="dxa"/>
            <w:tcMar>
              <w:left w:w="28" w:type="dxa"/>
              <w:right w:w="28" w:type="dxa"/>
            </w:tcMar>
          </w:tcPr>
          <w:p w14:paraId="5BE8BC5A" w14:textId="77777777" w:rsidR="00110E95" w:rsidRPr="00260C57" w:rsidRDefault="00110E95" w:rsidP="00EF68E8">
            <w:pPr>
              <w:keepNext/>
              <w:keepLines/>
              <w:widowControl w:val="0"/>
              <w:spacing w:line="240" w:lineRule="auto"/>
              <w:rPr>
                <w:color w:val="000000" w:themeColor="text1"/>
                <w:szCs w:val="22"/>
              </w:rPr>
            </w:pPr>
            <w:r w:rsidRPr="00260C57">
              <w:rPr>
                <w:color w:val="000000" w:themeColor="text1"/>
              </w:rPr>
              <w:t>Odmerek je treba vzdrževati.</w:t>
            </w:r>
          </w:p>
        </w:tc>
      </w:tr>
      <w:tr w:rsidR="00110E95" w:rsidRPr="00260C57" w14:paraId="7D9C95FE" w14:textId="77777777" w:rsidTr="00EF68E8">
        <w:tc>
          <w:tcPr>
            <w:tcW w:w="2718" w:type="dxa"/>
            <w:tcMar>
              <w:left w:w="28" w:type="dxa"/>
              <w:right w:w="28" w:type="dxa"/>
            </w:tcMar>
          </w:tcPr>
          <w:p w14:paraId="1CA23795" w14:textId="77777777" w:rsidR="00110E95" w:rsidRPr="00260C57" w:rsidRDefault="00110E95" w:rsidP="00EF68E8">
            <w:pPr>
              <w:keepNext/>
              <w:keepLines/>
              <w:widowControl w:val="0"/>
              <w:spacing w:line="240" w:lineRule="auto"/>
              <w:rPr>
                <w:color w:val="000000" w:themeColor="text1"/>
              </w:rPr>
            </w:pPr>
            <w:r w:rsidRPr="00260C57">
              <w:rPr>
                <w:color w:val="000000" w:themeColor="text1"/>
              </w:rPr>
              <w:t>ALC 500-750</w:t>
            </w:r>
          </w:p>
        </w:tc>
        <w:tc>
          <w:tcPr>
            <w:tcW w:w="6498" w:type="dxa"/>
            <w:tcMar>
              <w:left w:w="28" w:type="dxa"/>
              <w:right w:w="28" w:type="dxa"/>
            </w:tcMar>
          </w:tcPr>
          <w:p w14:paraId="163B12F1" w14:textId="77777777" w:rsidR="00110E95" w:rsidRPr="00260C57" w:rsidRDefault="00110E95" w:rsidP="00EF68E8">
            <w:pPr>
              <w:pStyle w:val="TableText"/>
              <w:keepNext/>
              <w:keepLines/>
              <w:widowControl w:val="0"/>
              <w:rPr>
                <w:color w:val="000000" w:themeColor="text1"/>
                <w:sz w:val="22"/>
              </w:rPr>
            </w:pPr>
            <w:r w:rsidRPr="00260C57">
              <w:rPr>
                <w:color w:val="000000" w:themeColor="text1"/>
                <w:sz w:val="22"/>
              </w:rPr>
              <w:t>Pri vztrajnem (2 zaporedni vrednosti v tem razponu pri rutinskem testiranju) zmanjšanju v tem razponu je treba odmerjanje zmanjšati ali prekiniti, dokler ni ALC večje od 750.</w:t>
            </w:r>
          </w:p>
          <w:p w14:paraId="735269C9" w14:textId="77777777" w:rsidR="00110E95" w:rsidRPr="00260C57" w:rsidRDefault="00110E95" w:rsidP="00EF68E8">
            <w:pPr>
              <w:pStyle w:val="TableText"/>
              <w:keepNext/>
              <w:keepLines/>
              <w:widowControl w:val="0"/>
              <w:rPr>
                <w:rFonts w:cs="Times New Roman"/>
                <w:color w:val="000000" w:themeColor="text1"/>
                <w:sz w:val="22"/>
                <w:szCs w:val="22"/>
              </w:rPr>
            </w:pPr>
          </w:p>
          <w:p w14:paraId="3BB133BD" w14:textId="77777777" w:rsidR="00110E95" w:rsidRPr="00260C57" w:rsidRDefault="00110E95" w:rsidP="00EF68E8">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5 mg tofacitiniba dvakrat na dan, je treba odmerjanje prekiniti.</w:t>
            </w:r>
          </w:p>
          <w:p w14:paraId="181AACE9" w14:textId="77777777" w:rsidR="00110E95" w:rsidRPr="00260C57" w:rsidRDefault="00110E95" w:rsidP="00EF68E8">
            <w:pPr>
              <w:pStyle w:val="TableText"/>
              <w:keepNext/>
              <w:keepLines/>
              <w:widowControl w:val="0"/>
              <w:rPr>
                <w:rFonts w:cs="Times New Roman"/>
                <w:color w:val="000000" w:themeColor="text1"/>
                <w:sz w:val="22"/>
                <w:szCs w:val="22"/>
              </w:rPr>
            </w:pPr>
          </w:p>
          <w:p w14:paraId="5268128D" w14:textId="77777777" w:rsidR="00110E95" w:rsidRPr="00260C57" w:rsidRDefault="00110E95" w:rsidP="00EF68E8">
            <w:pPr>
              <w:keepNext/>
              <w:keepLines/>
              <w:widowControl w:val="0"/>
              <w:spacing w:line="240" w:lineRule="auto"/>
              <w:rPr>
                <w:color w:val="000000" w:themeColor="text1"/>
              </w:rPr>
            </w:pPr>
            <w:r w:rsidRPr="00260C57">
              <w:rPr>
                <w:color w:val="000000" w:themeColor="text1"/>
              </w:rPr>
              <w:t>Ko je ALC večje od 750, je treba zdravljenje nadaljevati, kot je klinično primerno.</w:t>
            </w:r>
          </w:p>
        </w:tc>
      </w:tr>
      <w:tr w:rsidR="00110E95" w:rsidRPr="00260C57" w14:paraId="67BF22D0" w14:textId="77777777" w:rsidTr="00EF68E8">
        <w:tc>
          <w:tcPr>
            <w:tcW w:w="2718" w:type="dxa"/>
            <w:tcMar>
              <w:left w:w="28" w:type="dxa"/>
              <w:right w:w="28" w:type="dxa"/>
            </w:tcMar>
          </w:tcPr>
          <w:p w14:paraId="7B332B41" w14:textId="77777777" w:rsidR="00110E95" w:rsidRPr="00260C57" w:rsidRDefault="00110E95" w:rsidP="00EF68E8">
            <w:pPr>
              <w:keepNext/>
              <w:keepLines/>
              <w:widowControl w:val="0"/>
              <w:spacing w:line="240" w:lineRule="auto"/>
              <w:rPr>
                <w:color w:val="000000" w:themeColor="text1"/>
                <w:szCs w:val="22"/>
              </w:rPr>
            </w:pPr>
            <w:r w:rsidRPr="00260C57">
              <w:rPr>
                <w:color w:val="000000" w:themeColor="text1"/>
              </w:rPr>
              <w:t>ALC manjše od 500</w:t>
            </w:r>
          </w:p>
        </w:tc>
        <w:tc>
          <w:tcPr>
            <w:tcW w:w="6498" w:type="dxa"/>
            <w:tcMar>
              <w:left w:w="28" w:type="dxa"/>
              <w:right w:w="28" w:type="dxa"/>
            </w:tcMar>
          </w:tcPr>
          <w:p w14:paraId="750F51B9" w14:textId="77777777" w:rsidR="00110E95" w:rsidRPr="00260C57" w:rsidRDefault="00110E95" w:rsidP="00EF68E8">
            <w:pPr>
              <w:keepNext/>
              <w:keepLines/>
              <w:widowControl w:val="0"/>
              <w:spacing w:line="240" w:lineRule="auto"/>
              <w:rPr>
                <w:color w:val="000000" w:themeColor="text1"/>
                <w:szCs w:val="22"/>
              </w:rPr>
            </w:pPr>
            <w:r w:rsidRPr="00260C57">
              <w:rPr>
                <w:color w:val="000000" w:themeColor="text1"/>
              </w:rPr>
              <w:t xml:space="preserve">Če je laboratorijska vrednost potrjena s ponovnim testiranjem v 7 dneh, je treba zdravljenje </w:t>
            </w:r>
            <w:r w:rsidR="001B57A6" w:rsidRPr="00260C57">
              <w:rPr>
                <w:color w:val="000000" w:themeColor="text1"/>
              </w:rPr>
              <w:t>prenehati</w:t>
            </w:r>
            <w:r w:rsidRPr="00260C57">
              <w:rPr>
                <w:color w:val="000000" w:themeColor="text1"/>
              </w:rPr>
              <w:t>.</w:t>
            </w:r>
          </w:p>
        </w:tc>
      </w:tr>
    </w:tbl>
    <w:p w14:paraId="2AA7621A" w14:textId="77777777" w:rsidR="00110E95" w:rsidRPr="00260C57" w:rsidRDefault="00110E95" w:rsidP="00110E95">
      <w:pPr>
        <w:rPr>
          <w:color w:val="000000" w:themeColor="text1"/>
          <w:szCs w:val="22"/>
        </w:rPr>
      </w:pPr>
    </w:p>
    <w:p w14:paraId="726B3F6E" w14:textId="0B309005" w:rsidR="00110E95" w:rsidRPr="00260C57" w:rsidRDefault="00110E95" w:rsidP="00110E95">
      <w:pPr>
        <w:spacing w:line="240" w:lineRule="auto"/>
        <w:rPr>
          <w:color w:val="000000" w:themeColor="text1"/>
          <w:szCs w:val="22"/>
        </w:rPr>
      </w:pPr>
      <w:r w:rsidRPr="00260C57">
        <w:rPr>
          <w:color w:val="000000" w:themeColor="text1"/>
        </w:rPr>
        <w:t>Odmerjanja ni priporočljivo uvesti pri pediatričnih bolnikih z absolutnim številom nevtrofilcev (ANC</w:t>
      </w:r>
      <w:r w:rsidR="00F8021E" w:rsidRPr="00260C57">
        <w:rPr>
          <w:color w:val="000000" w:themeColor="text1"/>
        </w:rPr>
        <w:t xml:space="preserve"> </w:t>
      </w:r>
      <w:r w:rsidR="007E2B1E" w:rsidRPr="00260C57">
        <w:rPr>
          <w:color w:val="000000" w:themeColor="text1"/>
        </w:rPr>
        <w:t>–</w:t>
      </w:r>
      <w:r w:rsidR="00F8021E" w:rsidRPr="00260C57">
        <w:rPr>
          <w:color w:val="000000" w:themeColor="text1"/>
        </w:rPr>
        <w:t xml:space="preserve"> a</w:t>
      </w:r>
      <w:r w:rsidR="007E2B1E" w:rsidRPr="00260C57">
        <w:rPr>
          <w:color w:val="000000" w:themeColor="text1"/>
        </w:rPr>
        <w:t xml:space="preserve">bsolute </w:t>
      </w:r>
      <w:r w:rsidR="00F8021E" w:rsidRPr="00260C57">
        <w:rPr>
          <w:color w:val="000000" w:themeColor="text1"/>
        </w:rPr>
        <w:t>n</w:t>
      </w:r>
      <w:r w:rsidR="007E2B1E" w:rsidRPr="00260C57">
        <w:rPr>
          <w:color w:val="000000" w:themeColor="text1"/>
        </w:rPr>
        <w:t xml:space="preserve">eutrophil </w:t>
      </w:r>
      <w:r w:rsidR="00F8021E" w:rsidRPr="00260C57">
        <w:rPr>
          <w:color w:val="000000" w:themeColor="text1"/>
        </w:rPr>
        <w:t>c</w:t>
      </w:r>
      <w:r w:rsidR="007E2B1E" w:rsidRPr="00260C57">
        <w:rPr>
          <w:color w:val="000000" w:themeColor="text1"/>
        </w:rPr>
        <w:t>ount</w:t>
      </w:r>
      <w:r w:rsidRPr="00260C57">
        <w:rPr>
          <w:color w:val="000000" w:themeColor="text1"/>
        </w:rPr>
        <w:t>), manjšim od 1200 celic/mm</w:t>
      </w:r>
      <w:r w:rsidRPr="00260C57">
        <w:rPr>
          <w:color w:val="000000" w:themeColor="text1"/>
          <w:vertAlign w:val="superscript"/>
        </w:rPr>
        <w:t>3</w:t>
      </w:r>
      <w:r w:rsidRPr="00260C57">
        <w:rPr>
          <w:color w:val="000000" w:themeColor="text1"/>
        </w:rPr>
        <w:t>.</w:t>
      </w:r>
    </w:p>
    <w:p w14:paraId="176D63D0" w14:textId="77777777" w:rsidR="00110E95" w:rsidRPr="00260C57" w:rsidRDefault="00110E95" w:rsidP="00110E95">
      <w:pPr>
        <w:spacing w:line="240" w:lineRule="auto"/>
        <w:rPr>
          <w:color w:val="000000" w:themeColor="text1"/>
          <w:szCs w:val="22"/>
        </w:rPr>
      </w:pPr>
    </w:p>
    <w:p w14:paraId="5A9AD7FC" w14:textId="77777777" w:rsidR="00110E95" w:rsidRPr="00260C57" w:rsidRDefault="00110E95" w:rsidP="00110E95">
      <w:pPr>
        <w:keepNext/>
        <w:keepLines/>
        <w:widowControl w:val="0"/>
        <w:tabs>
          <w:tab w:val="left" w:pos="1560"/>
        </w:tabs>
        <w:spacing w:line="240" w:lineRule="auto"/>
        <w:rPr>
          <w:b/>
          <w:color w:val="000000" w:themeColor="text1"/>
          <w:szCs w:val="22"/>
        </w:rPr>
      </w:pPr>
      <w:r w:rsidRPr="00260C57">
        <w:rPr>
          <w:b/>
          <w:color w:val="000000" w:themeColor="text1"/>
        </w:rPr>
        <w:lastRenderedPageBreak/>
        <w:t>Preglednica 3:</w:t>
      </w:r>
      <w:r w:rsidRPr="00260C57">
        <w:rPr>
          <w:b/>
          <w:color w:val="000000" w:themeColor="text1"/>
        </w:rPr>
        <w:tab/>
        <w:t>Majhno absolutno število nevtrofilcev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110E95" w:rsidRPr="00260C57" w14:paraId="6008BDE2" w14:textId="77777777" w:rsidTr="00EF68E8">
        <w:tc>
          <w:tcPr>
            <w:tcW w:w="9216" w:type="dxa"/>
            <w:gridSpan w:val="2"/>
            <w:tcMar>
              <w:left w:w="28" w:type="dxa"/>
              <w:right w:w="28" w:type="dxa"/>
            </w:tcMar>
          </w:tcPr>
          <w:p w14:paraId="015CCBF2" w14:textId="77777777" w:rsidR="00110E95" w:rsidRPr="00260C57" w:rsidRDefault="00110E95" w:rsidP="00EF68E8">
            <w:pPr>
              <w:pStyle w:val="TableText"/>
              <w:keepNext/>
              <w:keepLines/>
              <w:widowControl w:val="0"/>
              <w:jc w:val="center"/>
              <w:rPr>
                <w:rFonts w:cs="Times New Roman"/>
                <w:b/>
                <w:color w:val="000000" w:themeColor="text1"/>
                <w:sz w:val="22"/>
                <w:szCs w:val="22"/>
              </w:rPr>
            </w:pPr>
            <w:r w:rsidRPr="00260C57">
              <w:rPr>
                <w:b/>
                <w:color w:val="000000" w:themeColor="text1"/>
                <w:sz w:val="22"/>
              </w:rPr>
              <w:t>Majhno absolutno število nevtrofilcev (ANC) (glejte poglavje 4.4)</w:t>
            </w:r>
          </w:p>
        </w:tc>
      </w:tr>
      <w:tr w:rsidR="00110E95" w:rsidRPr="00260C57" w14:paraId="663CDC82" w14:textId="77777777" w:rsidTr="00EF68E8">
        <w:tc>
          <w:tcPr>
            <w:tcW w:w="2718" w:type="dxa"/>
            <w:tcMar>
              <w:left w:w="28" w:type="dxa"/>
              <w:right w:w="28" w:type="dxa"/>
            </w:tcMar>
          </w:tcPr>
          <w:p w14:paraId="4A695F11" w14:textId="77777777" w:rsidR="00110E95" w:rsidRPr="00260C57" w:rsidRDefault="00110E95" w:rsidP="00EF68E8">
            <w:pPr>
              <w:pStyle w:val="TableText"/>
              <w:keepNext/>
              <w:keepLines/>
              <w:widowControl w:val="0"/>
              <w:jc w:val="center"/>
              <w:rPr>
                <w:rFonts w:cs="Times New Roman"/>
                <w:b/>
                <w:color w:val="000000" w:themeColor="text1"/>
                <w:sz w:val="22"/>
                <w:szCs w:val="22"/>
              </w:rPr>
            </w:pPr>
            <w:r w:rsidRPr="00260C57">
              <w:rPr>
                <w:b/>
                <w:color w:val="000000" w:themeColor="text1"/>
                <w:sz w:val="22"/>
              </w:rPr>
              <w:t>Laboratorijska vrednost</w:t>
            </w:r>
          </w:p>
          <w:p w14:paraId="4770FDEB" w14:textId="77777777" w:rsidR="00110E95" w:rsidRPr="00260C57" w:rsidRDefault="00110E95" w:rsidP="00EF68E8">
            <w:pPr>
              <w:pStyle w:val="TableText"/>
              <w:keepNext/>
              <w:keepLines/>
              <w:widowControl w:val="0"/>
              <w:jc w:val="center"/>
              <w:rPr>
                <w:rFonts w:cs="Times New Roman"/>
                <w:b/>
                <w:color w:val="000000" w:themeColor="text1"/>
                <w:sz w:val="22"/>
                <w:szCs w:val="22"/>
              </w:rPr>
            </w:pPr>
            <w:r w:rsidRPr="00260C57">
              <w:rPr>
                <w:b/>
                <w:color w:val="000000" w:themeColor="text1"/>
                <w:sz w:val="22"/>
              </w:rPr>
              <w:t>(celic/mm</w:t>
            </w:r>
            <w:r w:rsidRPr="00260C57">
              <w:rPr>
                <w:b/>
                <w:color w:val="000000" w:themeColor="text1"/>
                <w:sz w:val="22"/>
                <w:vertAlign w:val="superscript"/>
              </w:rPr>
              <w:t>3</w:t>
            </w:r>
            <w:r w:rsidRPr="00260C57">
              <w:rPr>
                <w:b/>
                <w:color w:val="000000" w:themeColor="text1"/>
                <w:sz w:val="22"/>
              </w:rPr>
              <w:t>)</w:t>
            </w:r>
          </w:p>
        </w:tc>
        <w:tc>
          <w:tcPr>
            <w:tcW w:w="6498" w:type="dxa"/>
            <w:tcMar>
              <w:left w:w="28" w:type="dxa"/>
              <w:right w:w="28" w:type="dxa"/>
            </w:tcMar>
          </w:tcPr>
          <w:p w14:paraId="54CA0C0B" w14:textId="77777777" w:rsidR="00110E95" w:rsidRPr="00260C57" w:rsidRDefault="00110E95" w:rsidP="00EF68E8">
            <w:pPr>
              <w:pStyle w:val="TableText"/>
              <w:keepNext/>
              <w:keepLines/>
              <w:widowControl w:val="0"/>
              <w:jc w:val="center"/>
              <w:rPr>
                <w:rFonts w:cs="Times New Roman"/>
                <w:b/>
                <w:color w:val="000000" w:themeColor="text1"/>
                <w:sz w:val="22"/>
                <w:szCs w:val="22"/>
              </w:rPr>
            </w:pPr>
            <w:r w:rsidRPr="00260C57">
              <w:rPr>
                <w:b/>
                <w:color w:val="000000" w:themeColor="text1"/>
                <w:sz w:val="22"/>
              </w:rPr>
              <w:t>Priporočilo</w:t>
            </w:r>
          </w:p>
        </w:tc>
      </w:tr>
      <w:tr w:rsidR="00110E95" w:rsidRPr="00260C57" w14:paraId="382D889B" w14:textId="77777777" w:rsidTr="00EF68E8">
        <w:trPr>
          <w:trHeight w:val="268"/>
        </w:trPr>
        <w:tc>
          <w:tcPr>
            <w:tcW w:w="2718" w:type="dxa"/>
            <w:tcMar>
              <w:left w:w="28" w:type="dxa"/>
              <w:right w:w="28" w:type="dxa"/>
            </w:tcMar>
          </w:tcPr>
          <w:p w14:paraId="47E45140" w14:textId="6111CA69" w:rsidR="00110E95" w:rsidRPr="00260C57" w:rsidRDefault="00110E95" w:rsidP="00EF68E8">
            <w:pPr>
              <w:pStyle w:val="TableText"/>
              <w:keepNext/>
              <w:keepLines/>
              <w:widowControl w:val="0"/>
              <w:rPr>
                <w:rFonts w:cs="Times New Roman"/>
                <w:color w:val="000000" w:themeColor="text1"/>
                <w:sz w:val="22"/>
                <w:szCs w:val="22"/>
              </w:rPr>
            </w:pPr>
            <w:r w:rsidRPr="00260C57">
              <w:rPr>
                <w:color w:val="000000" w:themeColor="text1"/>
                <w:sz w:val="22"/>
              </w:rPr>
              <w:t>ANC večje od 1000</w:t>
            </w:r>
          </w:p>
        </w:tc>
        <w:tc>
          <w:tcPr>
            <w:tcW w:w="6498" w:type="dxa"/>
            <w:tcMar>
              <w:left w:w="28" w:type="dxa"/>
              <w:right w:w="28" w:type="dxa"/>
            </w:tcMar>
          </w:tcPr>
          <w:p w14:paraId="1D0DDEEA" w14:textId="77777777" w:rsidR="00110E95" w:rsidRPr="00260C57" w:rsidRDefault="00110E95" w:rsidP="00EF68E8">
            <w:pPr>
              <w:pStyle w:val="TableText"/>
              <w:keepNext/>
              <w:keepLines/>
              <w:widowControl w:val="0"/>
              <w:rPr>
                <w:rFonts w:cs="Times New Roman"/>
                <w:color w:val="000000" w:themeColor="text1"/>
                <w:sz w:val="22"/>
                <w:szCs w:val="22"/>
              </w:rPr>
            </w:pPr>
            <w:r w:rsidRPr="00260C57">
              <w:rPr>
                <w:color w:val="000000" w:themeColor="text1"/>
                <w:sz w:val="22"/>
                <w:szCs w:val="22"/>
              </w:rPr>
              <w:t>Odmerek je treba vzdrževati.</w:t>
            </w:r>
          </w:p>
        </w:tc>
      </w:tr>
      <w:tr w:rsidR="00110E95" w:rsidRPr="00260C57" w14:paraId="3094B51A" w14:textId="77777777" w:rsidTr="00EF68E8">
        <w:tc>
          <w:tcPr>
            <w:tcW w:w="2718" w:type="dxa"/>
            <w:tcMar>
              <w:left w:w="28" w:type="dxa"/>
              <w:right w:w="28" w:type="dxa"/>
            </w:tcMar>
          </w:tcPr>
          <w:p w14:paraId="45DE74BB" w14:textId="028EF9A3" w:rsidR="00110E95" w:rsidRPr="00260C57" w:rsidRDefault="00110E95" w:rsidP="00EF68E8">
            <w:pPr>
              <w:pStyle w:val="TableText"/>
              <w:keepNext/>
              <w:keepLines/>
              <w:widowControl w:val="0"/>
              <w:rPr>
                <w:rFonts w:cs="Times New Roman"/>
                <w:color w:val="000000" w:themeColor="text1"/>
                <w:sz w:val="22"/>
                <w:szCs w:val="22"/>
              </w:rPr>
            </w:pPr>
            <w:r w:rsidRPr="00260C57">
              <w:rPr>
                <w:color w:val="000000" w:themeColor="text1"/>
                <w:sz w:val="22"/>
              </w:rPr>
              <w:t>ANC 500-1000</w:t>
            </w:r>
          </w:p>
        </w:tc>
        <w:tc>
          <w:tcPr>
            <w:tcW w:w="6498" w:type="dxa"/>
            <w:tcMar>
              <w:left w:w="28" w:type="dxa"/>
              <w:right w:w="28" w:type="dxa"/>
            </w:tcMar>
          </w:tcPr>
          <w:p w14:paraId="0230FC49" w14:textId="420B8D60" w:rsidR="00110E95" w:rsidRPr="00260C57" w:rsidRDefault="00110E95" w:rsidP="00EF68E8">
            <w:pPr>
              <w:pStyle w:val="TableText"/>
              <w:keepNext/>
              <w:keepLines/>
              <w:widowControl w:val="0"/>
              <w:rPr>
                <w:rFonts w:cs="Times New Roman"/>
                <w:color w:val="000000" w:themeColor="text1"/>
                <w:sz w:val="22"/>
                <w:szCs w:val="22"/>
              </w:rPr>
            </w:pPr>
            <w:r w:rsidRPr="00260C57">
              <w:rPr>
                <w:color w:val="000000" w:themeColor="text1"/>
                <w:sz w:val="22"/>
              </w:rPr>
              <w:t>Pri vztrajnem (2 zaporedni vrednosti v tem razponu pri rutinskem testiranju) zmanjšanju v tem razponu je treba odmerjanje zmanjšati ali prekiniti, dokler ni ANC večje od 1000.</w:t>
            </w:r>
          </w:p>
          <w:p w14:paraId="2C4B2189" w14:textId="77777777" w:rsidR="00110E95" w:rsidRPr="00260C57" w:rsidRDefault="00110E95" w:rsidP="00EF68E8">
            <w:pPr>
              <w:pStyle w:val="TableText"/>
              <w:keepNext/>
              <w:keepLines/>
              <w:widowControl w:val="0"/>
              <w:rPr>
                <w:rFonts w:cs="Times New Roman"/>
                <w:color w:val="000000" w:themeColor="text1"/>
                <w:sz w:val="22"/>
                <w:szCs w:val="22"/>
              </w:rPr>
            </w:pPr>
          </w:p>
          <w:p w14:paraId="59525445" w14:textId="77777777" w:rsidR="00110E95" w:rsidRPr="00260C57" w:rsidRDefault="00110E95" w:rsidP="00EF68E8">
            <w:pPr>
              <w:pStyle w:val="TableText"/>
              <w:keepNext/>
              <w:keepLines/>
              <w:widowControl w:val="0"/>
              <w:rPr>
                <w:rFonts w:cs="Times New Roman"/>
                <w:color w:val="000000" w:themeColor="text1"/>
                <w:sz w:val="22"/>
                <w:szCs w:val="22"/>
              </w:rPr>
            </w:pPr>
            <w:r w:rsidRPr="00260C57">
              <w:rPr>
                <w:rFonts w:cs="Times New Roman"/>
                <w:color w:val="000000" w:themeColor="text1"/>
                <w:sz w:val="22"/>
                <w:szCs w:val="22"/>
              </w:rPr>
              <w:t>Pri bolnikih, ki prejemajo 5 mg tofacitiniba dvakrat na dan, je treba odmerjanje prekiniti.</w:t>
            </w:r>
          </w:p>
          <w:p w14:paraId="4677C132" w14:textId="77777777" w:rsidR="00110E95" w:rsidRPr="00260C57" w:rsidRDefault="00110E95" w:rsidP="00EF68E8">
            <w:pPr>
              <w:pStyle w:val="TableText"/>
              <w:keepNext/>
              <w:keepLines/>
              <w:widowControl w:val="0"/>
              <w:rPr>
                <w:rFonts w:cs="Times New Roman"/>
                <w:color w:val="000000" w:themeColor="text1"/>
                <w:sz w:val="22"/>
                <w:szCs w:val="22"/>
              </w:rPr>
            </w:pPr>
          </w:p>
          <w:p w14:paraId="7B3B64BE" w14:textId="503B6754" w:rsidR="00110E95" w:rsidRPr="00260C57" w:rsidRDefault="00110E95" w:rsidP="00EF68E8">
            <w:pPr>
              <w:pStyle w:val="TableText"/>
              <w:keepNext/>
              <w:keepLines/>
              <w:widowControl w:val="0"/>
              <w:rPr>
                <w:color w:val="000000" w:themeColor="text1"/>
                <w:sz w:val="22"/>
              </w:rPr>
            </w:pPr>
            <w:r w:rsidRPr="00260C57">
              <w:rPr>
                <w:color w:val="000000" w:themeColor="text1"/>
                <w:sz w:val="22"/>
              </w:rPr>
              <w:t>Ko je ANC večje od 1</w:t>
            </w:r>
            <w:r w:rsidRPr="00260C57">
              <w:rPr>
                <w:color w:val="000000" w:themeColor="text1"/>
                <w:sz w:val="22"/>
                <w:szCs w:val="22"/>
              </w:rPr>
              <w:t>000, je treba zdravljenje nadaljevati, kot je klinično primerno.</w:t>
            </w:r>
          </w:p>
        </w:tc>
      </w:tr>
      <w:tr w:rsidR="00110E95" w:rsidRPr="00260C57" w14:paraId="30821656" w14:textId="77777777" w:rsidTr="00EF68E8">
        <w:trPr>
          <w:trHeight w:val="463"/>
        </w:trPr>
        <w:tc>
          <w:tcPr>
            <w:tcW w:w="2718" w:type="dxa"/>
            <w:tcMar>
              <w:left w:w="28" w:type="dxa"/>
              <w:right w:w="28" w:type="dxa"/>
            </w:tcMar>
          </w:tcPr>
          <w:p w14:paraId="53F46576" w14:textId="77777777" w:rsidR="00110E95" w:rsidRPr="00260C57" w:rsidRDefault="00110E95" w:rsidP="00EF68E8">
            <w:pPr>
              <w:pStyle w:val="TableText"/>
              <w:widowControl w:val="0"/>
              <w:rPr>
                <w:rFonts w:cs="Times New Roman"/>
                <w:color w:val="000000" w:themeColor="text1"/>
                <w:sz w:val="22"/>
                <w:szCs w:val="22"/>
              </w:rPr>
            </w:pPr>
            <w:r w:rsidRPr="00260C57">
              <w:rPr>
                <w:color w:val="000000" w:themeColor="text1"/>
                <w:sz w:val="22"/>
              </w:rPr>
              <w:t>ANC manjše od 500</w:t>
            </w:r>
          </w:p>
        </w:tc>
        <w:tc>
          <w:tcPr>
            <w:tcW w:w="6498" w:type="dxa"/>
            <w:tcMar>
              <w:left w:w="28" w:type="dxa"/>
              <w:right w:w="28" w:type="dxa"/>
            </w:tcMar>
          </w:tcPr>
          <w:p w14:paraId="61E5307D" w14:textId="77777777" w:rsidR="00110E95" w:rsidRPr="00260C57" w:rsidRDefault="00110E95" w:rsidP="00EF68E8">
            <w:pPr>
              <w:pStyle w:val="TableText"/>
              <w:widowControl w:val="0"/>
              <w:rPr>
                <w:rFonts w:cs="Times New Roman"/>
                <w:color w:val="000000" w:themeColor="text1"/>
                <w:sz w:val="22"/>
                <w:szCs w:val="22"/>
              </w:rPr>
            </w:pPr>
            <w:r w:rsidRPr="00260C57">
              <w:rPr>
                <w:color w:val="000000" w:themeColor="text1"/>
                <w:sz w:val="22"/>
              </w:rPr>
              <w:t xml:space="preserve">Če je laboratorijska vrednost potrjena s ponovnim testiranjem v 7 dneh, je treba zdravljenje </w:t>
            </w:r>
            <w:r w:rsidR="001B57A6" w:rsidRPr="00260C57">
              <w:rPr>
                <w:color w:val="000000" w:themeColor="text1"/>
                <w:sz w:val="22"/>
              </w:rPr>
              <w:t>prenehati</w:t>
            </w:r>
            <w:r w:rsidRPr="00260C57">
              <w:rPr>
                <w:color w:val="000000" w:themeColor="text1"/>
                <w:sz w:val="22"/>
              </w:rPr>
              <w:t>.</w:t>
            </w:r>
          </w:p>
        </w:tc>
      </w:tr>
    </w:tbl>
    <w:p w14:paraId="099F9C70"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p>
    <w:p w14:paraId="4B413B32"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r w:rsidRPr="00260C57">
        <w:rPr>
          <w:color w:val="000000" w:themeColor="text1"/>
        </w:rPr>
        <w:t>Odmerjanja ni priporočljivo uvesti pri pediatričnih bolnikih z vrednostjo hemoglobina, manjšo od 10 g/dl.</w:t>
      </w:r>
    </w:p>
    <w:p w14:paraId="2088C415" w14:textId="77777777" w:rsidR="00110E95" w:rsidRPr="00260C57" w:rsidRDefault="00110E95" w:rsidP="00110E95">
      <w:pPr>
        <w:rPr>
          <w:color w:val="000000" w:themeColor="text1"/>
          <w:szCs w:val="22"/>
        </w:rPr>
      </w:pPr>
    </w:p>
    <w:p w14:paraId="39D72814" w14:textId="77777777" w:rsidR="00110E95" w:rsidRPr="00260C57" w:rsidRDefault="00110E95" w:rsidP="00110E95">
      <w:pPr>
        <w:keepNext/>
        <w:tabs>
          <w:tab w:val="left" w:pos="1560"/>
        </w:tabs>
        <w:spacing w:line="240" w:lineRule="auto"/>
        <w:rPr>
          <w:b/>
          <w:color w:val="000000" w:themeColor="text1"/>
          <w:szCs w:val="22"/>
        </w:rPr>
      </w:pPr>
      <w:r w:rsidRPr="00260C57">
        <w:rPr>
          <w:b/>
          <w:color w:val="000000" w:themeColor="text1"/>
        </w:rPr>
        <w:t>Preglednica 4:</w:t>
      </w:r>
      <w:r w:rsidRPr="00260C57">
        <w:rPr>
          <w:b/>
          <w:color w:val="000000" w:themeColor="text1"/>
        </w:rPr>
        <w:tab/>
        <w:t>Majhna vrednost hemoglobina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4"/>
      </w:tblGrid>
      <w:tr w:rsidR="00110E95" w:rsidRPr="00260C57" w14:paraId="6584AEB6" w14:textId="77777777" w:rsidTr="00EF68E8">
        <w:tc>
          <w:tcPr>
            <w:tcW w:w="9216" w:type="dxa"/>
            <w:gridSpan w:val="2"/>
            <w:tcMar>
              <w:left w:w="28" w:type="dxa"/>
              <w:right w:w="28" w:type="dxa"/>
            </w:tcMar>
          </w:tcPr>
          <w:p w14:paraId="0E2967ED" w14:textId="77777777" w:rsidR="00110E95" w:rsidRPr="00260C57" w:rsidRDefault="00110E95" w:rsidP="00EF68E8">
            <w:pPr>
              <w:keepNext/>
              <w:spacing w:line="240" w:lineRule="auto"/>
              <w:jc w:val="center"/>
              <w:rPr>
                <w:b/>
                <w:color w:val="000000" w:themeColor="text1"/>
                <w:szCs w:val="22"/>
              </w:rPr>
            </w:pPr>
            <w:r w:rsidRPr="00260C57">
              <w:rPr>
                <w:b/>
                <w:color w:val="000000" w:themeColor="text1"/>
              </w:rPr>
              <w:t>Majhna vrednost hemoglobina (glejte poglavje 4.4)</w:t>
            </w:r>
          </w:p>
        </w:tc>
      </w:tr>
      <w:tr w:rsidR="00110E95" w:rsidRPr="00260C57" w14:paraId="74AE777C" w14:textId="77777777" w:rsidTr="00EF68E8">
        <w:tc>
          <w:tcPr>
            <w:tcW w:w="2718" w:type="dxa"/>
            <w:tcMar>
              <w:left w:w="28" w:type="dxa"/>
              <w:right w:w="28" w:type="dxa"/>
            </w:tcMar>
          </w:tcPr>
          <w:p w14:paraId="2E2F5E20" w14:textId="77777777" w:rsidR="00110E95" w:rsidRPr="00260C57" w:rsidRDefault="00110E95" w:rsidP="00EF68E8">
            <w:pPr>
              <w:keepNext/>
              <w:spacing w:line="240" w:lineRule="auto"/>
              <w:jc w:val="center"/>
              <w:rPr>
                <w:b/>
                <w:color w:val="000000" w:themeColor="text1"/>
                <w:szCs w:val="22"/>
              </w:rPr>
            </w:pPr>
            <w:r w:rsidRPr="00260C57">
              <w:rPr>
                <w:b/>
                <w:color w:val="000000" w:themeColor="text1"/>
              </w:rPr>
              <w:t>Laboratorijska vrednost</w:t>
            </w:r>
          </w:p>
          <w:p w14:paraId="6A3ABB94" w14:textId="77777777" w:rsidR="00110E95" w:rsidRPr="00260C57" w:rsidRDefault="00110E95" w:rsidP="00EF68E8">
            <w:pPr>
              <w:keepNext/>
              <w:spacing w:line="240" w:lineRule="auto"/>
              <w:jc w:val="center"/>
              <w:rPr>
                <w:b/>
                <w:color w:val="000000" w:themeColor="text1"/>
                <w:szCs w:val="22"/>
              </w:rPr>
            </w:pPr>
            <w:r w:rsidRPr="00260C57">
              <w:rPr>
                <w:b/>
                <w:color w:val="000000" w:themeColor="text1"/>
              </w:rPr>
              <w:t>(g/dl)</w:t>
            </w:r>
          </w:p>
        </w:tc>
        <w:tc>
          <w:tcPr>
            <w:tcW w:w="6498" w:type="dxa"/>
            <w:tcMar>
              <w:left w:w="28" w:type="dxa"/>
              <w:right w:w="28" w:type="dxa"/>
            </w:tcMar>
          </w:tcPr>
          <w:p w14:paraId="6A3B0151" w14:textId="77777777" w:rsidR="00110E95" w:rsidRPr="00260C57" w:rsidRDefault="00110E95" w:rsidP="00EF68E8">
            <w:pPr>
              <w:keepNext/>
              <w:spacing w:line="240" w:lineRule="auto"/>
              <w:jc w:val="center"/>
              <w:rPr>
                <w:b/>
                <w:color w:val="000000" w:themeColor="text1"/>
                <w:szCs w:val="22"/>
              </w:rPr>
            </w:pPr>
            <w:r w:rsidRPr="00260C57">
              <w:rPr>
                <w:b/>
                <w:color w:val="000000" w:themeColor="text1"/>
              </w:rPr>
              <w:t>Priporočilo</w:t>
            </w:r>
          </w:p>
        </w:tc>
      </w:tr>
      <w:tr w:rsidR="00110E95" w:rsidRPr="00260C57" w14:paraId="70684E01" w14:textId="77777777" w:rsidTr="00EF68E8">
        <w:tc>
          <w:tcPr>
            <w:tcW w:w="2718" w:type="dxa"/>
            <w:tcMar>
              <w:left w:w="28" w:type="dxa"/>
              <w:right w:w="28" w:type="dxa"/>
            </w:tcMar>
          </w:tcPr>
          <w:p w14:paraId="642AC1F0" w14:textId="77777777" w:rsidR="00110E95" w:rsidRPr="00260C57" w:rsidRDefault="00110E95" w:rsidP="00EF68E8">
            <w:pPr>
              <w:keepNext/>
              <w:spacing w:line="240" w:lineRule="auto"/>
              <w:rPr>
                <w:color w:val="000000" w:themeColor="text1"/>
                <w:szCs w:val="22"/>
              </w:rPr>
            </w:pPr>
            <w:r w:rsidRPr="00260C57">
              <w:rPr>
                <w:color w:val="000000" w:themeColor="text1"/>
              </w:rPr>
              <w:t>zmanjšanje za 2 g/dl ali manj in vrednost, večja od ali enaka 9,0 g/dl</w:t>
            </w:r>
          </w:p>
        </w:tc>
        <w:tc>
          <w:tcPr>
            <w:tcW w:w="6498" w:type="dxa"/>
            <w:tcMar>
              <w:left w:w="28" w:type="dxa"/>
              <w:right w:w="28" w:type="dxa"/>
            </w:tcMar>
          </w:tcPr>
          <w:p w14:paraId="575EF19F" w14:textId="77777777" w:rsidR="00110E95" w:rsidRPr="00260C57" w:rsidRDefault="00110E95" w:rsidP="00EF68E8">
            <w:pPr>
              <w:keepNext/>
              <w:spacing w:line="240" w:lineRule="auto"/>
              <w:rPr>
                <w:color w:val="000000" w:themeColor="text1"/>
                <w:szCs w:val="22"/>
              </w:rPr>
            </w:pPr>
            <w:r w:rsidRPr="00260C57">
              <w:rPr>
                <w:color w:val="000000" w:themeColor="text1"/>
              </w:rPr>
              <w:t>Odmerek je treba vzdrževati.</w:t>
            </w:r>
          </w:p>
        </w:tc>
      </w:tr>
      <w:tr w:rsidR="00110E95" w:rsidRPr="00260C57" w14:paraId="08434AC2" w14:textId="77777777" w:rsidTr="00EF68E8">
        <w:trPr>
          <w:cantSplit/>
        </w:trPr>
        <w:tc>
          <w:tcPr>
            <w:tcW w:w="2718" w:type="dxa"/>
            <w:tcMar>
              <w:left w:w="28" w:type="dxa"/>
              <w:right w:w="28" w:type="dxa"/>
            </w:tcMar>
          </w:tcPr>
          <w:p w14:paraId="6C85761F" w14:textId="77777777" w:rsidR="00110E95" w:rsidRPr="00260C57" w:rsidRDefault="00110E95" w:rsidP="00EF68E8">
            <w:pPr>
              <w:spacing w:line="240" w:lineRule="auto"/>
              <w:rPr>
                <w:color w:val="000000" w:themeColor="text1"/>
                <w:szCs w:val="22"/>
              </w:rPr>
            </w:pPr>
            <w:r w:rsidRPr="00260C57">
              <w:rPr>
                <w:color w:val="000000" w:themeColor="text1"/>
              </w:rPr>
              <w:t>zmanjšanje za več kot 2 g/dl ali vrednost, manjša od 8,0 g/dl</w:t>
            </w:r>
          </w:p>
          <w:p w14:paraId="5711638B" w14:textId="77777777" w:rsidR="00110E95" w:rsidRPr="00260C57" w:rsidRDefault="00110E95" w:rsidP="00EF68E8">
            <w:pPr>
              <w:spacing w:line="240" w:lineRule="auto"/>
              <w:rPr>
                <w:color w:val="000000" w:themeColor="text1"/>
                <w:szCs w:val="22"/>
              </w:rPr>
            </w:pPr>
            <w:r w:rsidRPr="00260C57">
              <w:rPr>
                <w:color w:val="000000" w:themeColor="text1"/>
              </w:rPr>
              <w:t>(potrjeno s ponovnim testiranjem)</w:t>
            </w:r>
          </w:p>
        </w:tc>
        <w:tc>
          <w:tcPr>
            <w:tcW w:w="6498" w:type="dxa"/>
            <w:tcMar>
              <w:left w:w="28" w:type="dxa"/>
              <w:right w:w="28" w:type="dxa"/>
            </w:tcMar>
          </w:tcPr>
          <w:p w14:paraId="5124B512" w14:textId="77777777" w:rsidR="00110E95" w:rsidRPr="00260C57" w:rsidRDefault="00110E95" w:rsidP="00EF68E8">
            <w:pPr>
              <w:spacing w:line="240" w:lineRule="auto"/>
              <w:rPr>
                <w:strike/>
                <w:color w:val="000000" w:themeColor="text1"/>
                <w:szCs w:val="22"/>
              </w:rPr>
            </w:pPr>
            <w:r w:rsidRPr="00260C57">
              <w:rPr>
                <w:color w:val="000000" w:themeColor="text1"/>
              </w:rPr>
              <w:t>Odmerjanje je treba prekiniti, dokler se vrednosti hemoglobina ne normalizirajo.</w:t>
            </w:r>
          </w:p>
        </w:tc>
      </w:tr>
    </w:tbl>
    <w:p w14:paraId="1897B870" w14:textId="77777777" w:rsidR="00110E95" w:rsidRPr="00260C57" w:rsidRDefault="00110E95" w:rsidP="00110E95">
      <w:pPr>
        <w:rPr>
          <w:color w:val="000000" w:themeColor="text1"/>
          <w:szCs w:val="22"/>
        </w:rPr>
      </w:pPr>
    </w:p>
    <w:p w14:paraId="0F8B70DD" w14:textId="77777777" w:rsidR="00110E95" w:rsidRPr="00260C57" w:rsidRDefault="00110E95" w:rsidP="00110E95">
      <w:pPr>
        <w:spacing w:line="240" w:lineRule="auto"/>
        <w:rPr>
          <w:i/>
          <w:color w:val="000000" w:themeColor="text1"/>
          <w:szCs w:val="22"/>
          <w:u w:val="single"/>
        </w:rPr>
      </w:pPr>
      <w:r w:rsidRPr="00260C57">
        <w:rPr>
          <w:i/>
          <w:color w:val="000000" w:themeColor="text1"/>
          <w:szCs w:val="22"/>
          <w:u w:val="single"/>
        </w:rPr>
        <w:t>Medsebojna delovanja</w:t>
      </w:r>
    </w:p>
    <w:p w14:paraId="73758F65" w14:textId="77777777" w:rsidR="00110E95" w:rsidRPr="00260C57" w:rsidRDefault="00110E95" w:rsidP="00110E95">
      <w:pPr>
        <w:tabs>
          <w:tab w:val="clear" w:pos="567"/>
        </w:tabs>
        <w:autoSpaceDE w:val="0"/>
        <w:autoSpaceDN w:val="0"/>
        <w:adjustRightInd w:val="0"/>
        <w:spacing w:line="240" w:lineRule="auto"/>
        <w:rPr>
          <w:iCs/>
          <w:color w:val="000000" w:themeColor="text1"/>
          <w:szCs w:val="22"/>
        </w:rPr>
      </w:pPr>
    </w:p>
    <w:p w14:paraId="000B0FFB" w14:textId="77777777" w:rsidR="00110E95" w:rsidRPr="00260C57" w:rsidRDefault="00110E95" w:rsidP="00110E95">
      <w:pPr>
        <w:tabs>
          <w:tab w:val="clear" w:pos="567"/>
        </w:tabs>
        <w:autoSpaceDE w:val="0"/>
        <w:autoSpaceDN w:val="0"/>
        <w:adjustRightInd w:val="0"/>
        <w:spacing w:line="240" w:lineRule="auto"/>
        <w:rPr>
          <w:iCs/>
          <w:color w:val="000000" w:themeColor="text1"/>
          <w:szCs w:val="22"/>
        </w:rPr>
      </w:pPr>
      <w:r w:rsidRPr="00260C57">
        <w:rPr>
          <w:iCs/>
          <w:color w:val="000000" w:themeColor="text1"/>
          <w:szCs w:val="22"/>
        </w:rPr>
        <w:t>Pri bolnikih, ki prejemajo močne zaviralce citokroma </w:t>
      </w:r>
      <w:r w:rsidRPr="00260C57">
        <w:rPr>
          <w:rFonts w:eastAsia="TimesNewRoman"/>
          <w:color w:val="000000" w:themeColor="text1"/>
          <w:szCs w:val="22"/>
        </w:rPr>
        <w:t xml:space="preserve">P450 (CYP) 3A4 (npr. ketokonazol), in pri bolnikih, ki sočasno prejemajo 1 ali več zdravil, ki zmerno zavirajo CYP3A4 in hkrati močno zavirajo CYP2C19 (npr. flukonazol) (glejte poglavje 4.5), </w:t>
      </w:r>
      <w:r w:rsidRPr="00260C57">
        <w:rPr>
          <w:iCs/>
          <w:color w:val="000000" w:themeColor="text1"/>
          <w:szCs w:val="22"/>
        </w:rPr>
        <w:t>je treba skupni dnevni odmerek tofacitiniba zmanjšati na 5 mg filmsko obloženo tableto enkrat na dan ali enakovredni odmerek glede na telesno maso enkrat na dan pri bolnikih, ki prejemajo 5 mg filmske obložene tablete ali enakovreden odmerek glede na telesno maso dvakrat na dan.</w:t>
      </w:r>
    </w:p>
    <w:p w14:paraId="4370AE15" w14:textId="77777777" w:rsidR="00110E95" w:rsidRPr="00260C57" w:rsidRDefault="00110E95" w:rsidP="00110E95">
      <w:pPr>
        <w:tabs>
          <w:tab w:val="clear" w:pos="567"/>
        </w:tabs>
        <w:autoSpaceDE w:val="0"/>
        <w:autoSpaceDN w:val="0"/>
        <w:adjustRightInd w:val="0"/>
        <w:spacing w:line="240" w:lineRule="auto"/>
        <w:rPr>
          <w:iCs/>
          <w:color w:val="000000" w:themeColor="text1"/>
          <w:szCs w:val="22"/>
        </w:rPr>
      </w:pPr>
    </w:p>
    <w:p w14:paraId="54D32150" w14:textId="77777777" w:rsidR="00110E95" w:rsidRPr="00260C57" w:rsidRDefault="00110E95" w:rsidP="00110E95">
      <w:pPr>
        <w:keepNext/>
        <w:keepLines/>
        <w:spacing w:line="240" w:lineRule="auto"/>
        <w:rPr>
          <w:color w:val="000000" w:themeColor="text1"/>
          <w:szCs w:val="22"/>
          <w:u w:val="single"/>
        </w:rPr>
      </w:pPr>
      <w:r w:rsidRPr="00260C57">
        <w:rPr>
          <w:color w:val="000000" w:themeColor="text1"/>
          <w:u w:val="single"/>
        </w:rPr>
        <w:t>Posebne skupine bolnikov</w:t>
      </w:r>
    </w:p>
    <w:p w14:paraId="42B1DEB1" w14:textId="77777777" w:rsidR="00110E95" w:rsidRPr="00260C57" w:rsidRDefault="00110E95" w:rsidP="00110E95">
      <w:pPr>
        <w:spacing w:line="240" w:lineRule="auto"/>
        <w:rPr>
          <w:i/>
          <w:color w:val="000000" w:themeColor="text1"/>
        </w:rPr>
      </w:pPr>
    </w:p>
    <w:p w14:paraId="3CB903F8" w14:textId="77777777" w:rsidR="00110E95" w:rsidRPr="00260C57" w:rsidRDefault="00110E95" w:rsidP="00110E95">
      <w:pPr>
        <w:spacing w:line="240" w:lineRule="auto"/>
        <w:rPr>
          <w:i/>
          <w:iCs/>
          <w:color w:val="000000" w:themeColor="text1"/>
          <w:szCs w:val="22"/>
        </w:rPr>
      </w:pPr>
      <w:r w:rsidRPr="00260C57">
        <w:rPr>
          <w:i/>
          <w:color w:val="000000" w:themeColor="text1"/>
        </w:rPr>
        <w:t>Starejši</w:t>
      </w:r>
    </w:p>
    <w:p w14:paraId="20DA0881" w14:textId="77777777" w:rsidR="00110E95" w:rsidRPr="00260C57" w:rsidRDefault="00110E95" w:rsidP="00110E95">
      <w:pPr>
        <w:spacing w:line="240" w:lineRule="auto"/>
        <w:rPr>
          <w:color w:val="000000" w:themeColor="text1"/>
        </w:rPr>
      </w:pPr>
    </w:p>
    <w:p w14:paraId="6784F44F" w14:textId="77777777" w:rsidR="00110E95" w:rsidRPr="00260C57" w:rsidRDefault="00110E95" w:rsidP="00110E95">
      <w:pPr>
        <w:tabs>
          <w:tab w:val="clear" w:pos="567"/>
        </w:tabs>
        <w:autoSpaceDE w:val="0"/>
        <w:autoSpaceDN w:val="0"/>
        <w:adjustRightInd w:val="0"/>
        <w:spacing w:line="240" w:lineRule="auto"/>
        <w:rPr>
          <w:color w:val="000000" w:themeColor="text1"/>
        </w:rPr>
      </w:pPr>
      <w:r w:rsidRPr="00260C57">
        <w:rPr>
          <w:color w:val="000000" w:themeColor="text1"/>
        </w:rPr>
        <w:t>Varnost in učinkovitost peroralne raztopine tofacitiniba pri starejših bolnikih nista bili dokazani.</w:t>
      </w:r>
    </w:p>
    <w:p w14:paraId="729D646C" w14:textId="77777777" w:rsidR="00110E95" w:rsidRPr="00260C57" w:rsidRDefault="00110E95" w:rsidP="00110E95">
      <w:pPr>
        <w:tabs>
          <w:tab w:val="clear" w:pos="567"/>
        </w:tabs>
        <w:autoSpaceDE w:val="0"/>
        <w:autoSpaceDN w:val="0"/>
        <w:adjustRightInd w:val="0"/>
        <w:spacing w:line="240" w:lineRule="auto"/>
        <w:rPr>
          <w:iCs/>
          <w:color w:val="000000" w:themeColor="text1"/>
          <w:szCs w:val="22"/>
        </w:rPr>
      </w:pPr>
    </w:p>
    <w:p w14:paraId="1B226864" w14:textId="77777777" w:rsidR="00110E95" w:rsidRPr="00260C57" w:rsidRDefault="00110E95" w:rsidP="00110E95">
      <w:pPr>
        <w:keepNext/>
        <w:tabs>
          <w:tab w:val="clear" w:pos="567"/>
        </w:tabs>
        <w:autoSpaceDE w:val="0"/>
        <w:autoSpaceDN w:val="0"/>
        <w:adjustRightInd w:val="0"/>
        <w:spacing w:line="240" w:lineRule="auto"/>
        <w:rPr>
          <w:i/>
          <w:iCs/>
          <w:color w:val="000000" w:themeColor="text1"/>
          <w:szCs w:val="22"/>
        </w:rPr>
      </w:pPr>
      <w:r w:rsidRPr="00260C57">
        <w:rPr>
          <w:i/>
          <w:iCs/>
          <w:color w:val="000000" w:themeColor="text1"/>
          <w:szCs w:val="22"/>
        </w:rPr>
        <w:lastRenderedPageBreak/>
        <w:t>Okvara jeter</w:t>
      </w:r>
    </w:p>
    <w:p w14:paraId="120B8033" w14:textId="77777777" w:rsidR="00110E95" w:rsidRPr="00260C57" w:rsidRDefault="00110E95" w:rsidP="00110E95">
      <w:pPr>
        <w:keepNext/>
        <w:tabs>
          <w:tab w:val="clear" w:pos="567"/>
        </w:tabs>
        <w:autoSpaceDE w:val="0"/>
        <w:autoSpaceDN w:val="0"/>
        <w:adjustRightInd w:val="0"/>
        <w:spacing w:line="240" w:lineRule="auto"/>
        <w:rPr>
          <w:i/>
          <w:iCs/>
          <w:color w:val="000000" w:themeColor="text1"/>
          <w:szCs w:val="22"/>
        </w:rPr>
      </w:pPr>
    </w:p>
    <w:p w14:paraId="5E41DD06" w14:textId="77777777" w:rsidR="00110E95" w:rsidRPr="00260C57" w:rsidRDefault="00110E95" w:rsidP="00110E95">
      <w:pPr>
        <w:keepNext/>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 xml:space="preserve">Preglednica 5: </w:t>
      </w:r>
      <w:r w:rsidRPr="00260C57">
        <w:rPr>
          <w:b/>
          <w:color w:val="000000" w:themeColor="text1"/>
          <w:szCs w:val="22"/>
          <w:lang w:eastAsia="en-US" w:bidi="ar-SA"/>
        </w:rPr>
        <w:tab/>
        <w:t xml:space="preserve">Prilagajanje odmerka pri okvari jeter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089"/>
        <w:gridCol w:w="5194"/>
      </w:tblGrid>
      <w:tr w:rsidR="00110E95" w:rsidRPr="00260C57" w14:paraId="66B66C4F" w14:textId="77777777" w:rsidTr="00EF68E8">
        <w:tc>
          <w:tcPr>
            <w:tcW w:w="1809" w:type="dxa"/>
            <w:shd w:val="clear" w:color="auto" w:fill="auto"/>
            <w:tcMar>
              <w:left w:w="28" w:type="dxa"/>
              <w:right w:w="28" w:type="dxa"/>
            </w:tcMar>
          </w:tcPr>
          <w:p w14:paraId="1FC9075F" w14:textId="77777777" w:rsidR="00110E95" w:rsidRPr="00260C57" w:rsidRDefault="00110E95" w:rsidP="00EF68E8">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Kategorija okvare jeter</w:t>
            </w:r>
          </w:p>
        </w:tc>
        <w:tc>
          <w:tcPr>
            <w:tcW w:w="2127" w:type="dxa"/>
            <w:shd w:val="clear" w:color="auto" w:fill="auto"/>
            <w:tcMar>
              <w:left w:w="28" w:type="dxa"/>
              <w:right w:w="28" w:type="dxa"/>
            </w:tcMar>
          </w:tcPr>
          <w:p w14:paraId="7E2C9954" w14:textId="77777777" w:rsidR="00110E95" w:rsidRPr="00260C57" w:rsidRDefault="00110E95" w:rsidP="00EF68E8">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Razvrstitev</w:t>
            </w:r>
          </w:p>
        </w:tc>
        <w:tc>
          <w:tcPr>
            <w:tcW w:w="5351" w:type="dxa"/>
            <w:shd w:val="clear" w:color="auto" w:fill="auto"/>
            <w:tcMar>
              <w:left w:w="28" w:type="dxa"/>
              <w:right w:w="28" w:type="dxa"/>
            </w:tcMar>
          </w:tcPr>
          <w:p w14:paraId="10033935" w14:textId="77777777" w:rsidR="00110E95" w:rsidRPr="00260C57" w:rsidRDefault="00110E95" w:rsidP="00EF68E8">
            <w:pPr>
              <w:keepNext/>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Prilagajanje odmerka pri okvari jeter za peroralno raztopino</w:t>
            </w:r>
          </w:p>
        </w:tc>
      </w:tr>
      <w:tr w:rsidR="00110E95" w:rsidRPr="00260C57" w14:paraId="620150BF" w14:textId="77777777" w:rsidTr="00EF68E8">
        <w:tc>
          <w:tcPr>
            <w:tcW w:w="1809" w:type="dxa"/>
            <w:shd w:val="clear" w:color="auto" w:fill="auto"/>
            <w:tcMar>
              <w:left w:w="28" w:type="dxa"/>
              <w:right w:w="28" w:type="dxa"/>
            </w:tcMar>
          </w:tcPr>
          <w:p w14:paraId="7F660C87"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blaga</w:t>
            </w:r>
          </w:p>
        </w:tc>
        <w:tc>
          <w:tcPr>
            <w:tcW w:w="2127" w:type="dxa"/>
            <w:shd w:val="clear" w:color="auto" w:fill="auto"/>
            <w:tcMar>
              <w:left w:w="28" w:type="dxa"/>
              <w:right w:w="28" w:type="dxa"/>
            </w:tcMar>
          </w:tcPr>
          <w:p w14:paraId="08FBA496"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A</w:t>
            </w:r>
          </w:p>
        </w:tc>
        <w:tc>
          <w:tcPr>
            <w:tcW w:w="5351" w:type="dxa"/>
            <w:shd w:val="clear" w:color="auto" w:fill="auto"/>
            <w:tcMar>
              <w:left w:w="28" w:type="dxa"/>
              <w:right w:w="28" w:type="dxa"/>
            </w:tcMar>
          </w:tcPr>
          <w:p w14:paraId="38E5C69D"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110E95" w:rsidRPr="00260C57" w14:paraId="1BD6DBCD" w14:textId="77777777" w:rsidTr="00EF68E8">
        <w:tc>
          <w:tcPr>
            <w:tcW w:w="1809" w:type="dxa"/>
            <w:shd w:val="clear" w:color="auto" w:fill="auto"/>
            <w:tcMar>
              <w:left w:w="28" w:type="dxa"/>
              <w:right w:w="28" w:type="dxa"/>
            </w:tcMar>
          </w:tcPr>
          <w:p w14:paraId="678395D0"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zmerna</w:t>
            </w:r>
          </w:p>
        </w:tc>
        <w:tc>
          <w:tcPr>
            <w:tcW w:w="2127" w:type="dxa"/>
            <w:shd w:val="clear" w:color="auto" w:fill="auto"/>
            <w:tcMar>
              <w:left w:w="28" w:type="dxa"/>
              <w:right w:w="28" w:type="dxa"/>
            </w:tcMar>
          </w:tcPr>
          <w:p w14:paraId="3E173204"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B</w:t>
            </w:r>
          </w:p>
        </w:tc>
        <w:tc>
          <w:tcPr>
            <w:tcW w:w="5351" w:type="dxa"/>
            <w:shd w:val="clear" w:color="auto" w:fill="auto"/>
            <w:tcMar>
              <w:left w:w="28" w:type="dxa"/>
              <w:right w:w="28" w:type="dxa"/>
            </w:tcMar>
          </w:tcPr>
          <w:p w14:paraId="1AE69B0C" w14:textId="77777777" w:rsidR="00110E95" w:rsidRPr="00260C57" w:rsidRDefault="00110E95" w:rsidP="00EF68E8">
            <w:pPr>
              <w:keepNext/>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jeter 5 mg ali enakovredni odmerek glede na telesno maso dvakrat na dan, je treba odmerek zmanjšati na 5 mg ali enakovredni odmerek glede na telesno maso enkrat na dan (glejte poglavje 5.2).</w:t>
            </w:r>
          </w:p>
        </w:tc>
      </w:tr>
      <w:tr w:rsidR="00110E95" w:rsidRPr="00260C57" w14:paraId="185CD03F" w14:textId="77777777" w:rsidTr="00EF68E8">
        <w:tc>
          <w:tcPr>
            <w:tcW w:w="1809" w:type="dxa"/>
            <w:shd w:val="clear" w:color="auto" w:fill="auto"/>
            <w:tcMar>
              <w:left w:w="28" w:type="dxa"/>
              <w:right w:w="28" w:type="dxa"/>
            </w:tcMar>
          </w:tcPr>
          <w:p w14:paraId="1CBB030B" w14:textId="77777777" w:rsidR="00110E95" w:rsidRPr="00260C57" w:rsidRDefault="00110E95" w:rsidP="00EF68E8">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 xml:space="preserve">huda </w:t>
            </w:r>
          </w:p>
        </w:tc>
        <w:tc>
          <w:tcPr>
            <w:tcW w:w="2127" w:type="dxa"/>
            <w:shd w:val="clear" w:color="auto" w:fill="auto"/>
            <w:tcMar>
              <w:left w:w="28" w:type="dxa"/>
              <w:right w:w="28" w:type="dxa"/>
            </w:tcMar>
          </w:tcPr>
          <w:p w14:paraId="4D707FFB" w14:textId="77777777" w:rsidR="00110E95" w:rsidRPr="00260C57" w:rsidRDefault="00110E95" w:rsidP="00EF68E8">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Child-Pugh C</w:t>
            </w:r>
          </w:p>
        </w:tc>
        <w:tc>
          <w:tcPr>
            <w:tcW w:w="5351" w:type="dxa"/>
            <w:shd w:val="clear" w:color="auto" w:fill="auto"/>
            <w:tcMar>
              <w:left w:w="28" w:type="dxa"/>
              <w:right w:w="28" w:type="dxa"/>
            </w:tcMar>
          </w:tcPr>
          <w:p w14:paraId="6FEAA8DB" w14:textId="77777777" w:rsidR="00110E95" w:rsidRPr="00260C57" w:rsidRDefault="00110E95" w:rsidP="00EF68E8">
            <w:pPr>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Tofacitiniba se ne sme uporabljati pri bolnikih s hudo okvaro jeter (glejte poglavje 4.3).</w:t>
            </w:r>
          </w:p>
        </w:tc>
      </w:tr>
    </w:tbl>
    <w:p w14:paraId="3BADCFF0" w14:textId="77777777" w:rsidR="00110E95" w:rsidRPr="00260C57" w:rsidRDefault="00110E95" w:rsidP="00110E95">
      <w:pPr>
        <w:spacing w:line="240" w:lineRule="auto"/>
        <w:rPr>
          <w:color w:val="000000" w:themeColor="text1"/>
          <w:szCs w:val="22"/>
        </w:rPr>
      </w:pPr>
    </w:p>
    <w:p w14:paraId="160EF5DE" w14:textId="77777777" w:rsidR="00110E95" w:rsidRPr="00260C57" w:rsidRDefault="00110E95" w:rsidP="00110E95">
      <w:pPr>
        <w:keepNext/>
        <w:keepLines/>
        <w:spacing w:line="240" w:lineRule="auto"/>
        <w:rPr>
          <w:i/>
          <w:color w:val="000000" w:themeColor="text1"/>
          <w:szCs w:val="22"/>
        </w:rPr>
      </w:pPr>
      <w:r w:rsidRPr="00260C57">
        <w:rPr>
          <w:i/>
          <w:color w:val="000000" w:themeColor="text1"/>
          <w:szCs w:val="22"/>
        </w:rPr>
        <w:t>Okvara ledvic</w:t>
      </w:r>
    </w:p>
    <w:p w14:paraId="56FB0AA8" w14:textId="77777777" w:rsidR="00110E95" w:rsidRPr="00260C57" w:rsidRDefault="00110E95" w:rsidP="00110E95">
      <w:pPr>
        <w:keepNext/>
        <w:keepLines/>
        <w:spacing w:line="240" w:lineRule="auto"/>
        <w:rPr>
          <w:i/>
          <w:color w:val="000000" w:themeColor="text1"/>
          <w:szCs w:val="22"/>
        </w:rPr>
      </w:pPr>
    </w:p>
    <w:p w14:paraId="77D4B408" w14:textId="77777777" w:rsidR="00110E95" w:rsidRPr="00260C57" w:rsidRDefault="00110E95" w:rsidP="00110E95">
      <w:pPr>
        <w:keepNext/>
        <w:keepLines/>
        <w:tabs>
          <w:tab w:val="clear" w:pos="567"/>
          <w:tab w:val="left" w:pos="990"/>
          <w:tab w:val="left" w:pos="1560"/>
        </w:tabs>
        <w:spacing w:line="240" w:lineRule="auto"/>
        <w:rPr>
          <w:b/>
          <w:color w:val="000000" w:themeColor="text1"/>
          <w:szCs w:val="22"/>
          <w:lang w:eastAsia="en-US" w:bidi="ar-SA"/>
        </w:rPr>
      </w:pPr>
      <w:r w:rsidRPr="00260C57">
        <w:rPr>
          <w:b/>
          <w:color w:val="000000" w:themeColor="text1"/>
          <w:szCs w:val="22"/>
          <w:lang w:eastAsia="en-US" w:bidi="ar-SA"/>
        </w:rPr>
        <w:t xml:space="preserve">Preglednica 6: </w:t>
      </w:r>
      <w:r w:rsidRPr="00260C57">
        <w:rPr>
          <w:b/>
          <w:color w:val="000000" w:themeColor="text1"/>
          <w:szCs w:val="22"/>
          <w:lang w:eastAsia="en-US" w:bidi="ar-SA"/>
        </w:rPr>
        <w:tab/>
        <w:t xml:space="preserve">Prilagajanje odmerka pri okvari ledvic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088"/>
        <w:gridCol w:w="5189"/>
      </w:tblGrid>
      <w:tr w:rsidR="00110E95" w:rsidRPr="00260C57" w14:paraId="4227A9C7" w14:textId="77777777" w:rsidTr="00EF68E8">
        <w:tc>
          <w:tcPr>
            <w:tcW w:w="1809" w:type="dxa"/>
            <w:shd w:val="clear" w:color="auto" w:fill="auto"/>
            <w:tcMar>
              <w:left w:w="28" w:type="dxa"/>
              <w:right w:w="28" w:type="dxa"/>
            </w:tcMar>
          </w:tcPr>
          <w:p w14:paraId="360B916A"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Kategorija okvare ledvic</w:t>
            </w:r>
          </w:p>
        </w:tc>
        <w:tc>
          <w:tcPr>
            <w:tcW w:w="2127" w:type="dxa"/>
            <w:shd w:val="clear" w:color="auto" w:fill="auto"/>
            <w:tcMar>
              <w:left w:w="28" w:type="dxa"/>
              <w:right w:w="28" w:type="dxa"/>
            </w:tcMar>
          </w:tcPr>
          <w:p w14:paraId="74D668BF"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Očistek kreatinina</w:t>
            </w:r>
          </w:p>
        </w:tc>
        <w:tc>
          <w:tcPr>
            <w:tcW w:w="5351" w:type="dxa"/>
            <w:shd w:val="clear" w:color="auto" w:fill="auto"/>
            <w:tcMar>
              <w:left w:w="28" w:type="dxa"/>
              <w:right w:w="28" w:type="dxa"/>
            </w:tcMar>
          </w:tcPr>
          <w:p w14:paraId="607D4E09"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b/>
                <w:color w:val="000000" w:themeColor="text1"/>
                <w:szCs w:val="22"/>
                <w:lang w:eastAsia="en-US" w:bidi="ar-SA"/>
              </w:rPr>
            </w:pPr>
            <w:r w:rsidRPr="00260C57">
              <w:rPr>
                <w:rFonts w:eastAsia="MS Mincho"/>
                <w:b/>
                <w:color w:val="000000" w:themeColor="text1"/>
                <w:szCs w:val="22"/>
                <w:lang w:eastAsia="en-US" w:bidi="ar-SA"/>
              </w:rPr>
              <w:t>Prilagajanje odmerka pri okvari ledvic za peroralno raztopino</w:t>
            </w:r>
          </w:p>
        </w:tc>
      </w:tr>
      <w:tr w:rsidR="00110E95" w:rsidRPr="00260C57" w14:paraId="26344F71" w14:textId="77777777" w:rsidTr="00EF68E8">
        <w:tc>
          <w:tcPr>
            <w:tcW w:w="1809" w:type="dxa"/>
            <w:shd w:val="clear" w:color="auto" w:fill="auto"/>
            <w:tcMar>
              <w:left w:w="28" w:type="dxa"/>
              <w:right w:w="28" w:type="dxa"/>
            </w:tcMar>
          </w:tcPr>
          <w:p w14:paraId="06A91076"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blaga</w:t>
            </w:r>
          </w:p>
        </w:tc>
        <w:tc>
          <w:tcPr>
            <w:tcW w:w="2127" w:type="dxa"/>
            <w:shd w:val="clear" w:color="auto" w:fill="auto"/>
            <w:tcMar>
              <w:left w:w="28" w:type="dxa"/>
              <w:right w:w="28" w:type="dxa"/>
            </w:tcMar>
          </w:tcPr>
          <w:p w14:paraId="1EE93831"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50-80 ml/min</w:t>
            </w:r>
          </w:p>
        </w:tc>
        <w:tc>
          <w:tcPr>
            <w:tcW w:w="5351" w:type="dxa"/>
            <w:shd w:val="clear" w:color="auto" w:fill="auto"/>
            <w:tcMar>
              <w:left w:w="28" w:type="dxa"/>
              <w:right w:w="28" w:type="dxa"/>
            </w:tcMar>
          </w:tcPr>
          <w:p w14:paraId="741D618D"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110E95" w:rsidRPr="00260C57" w14:paraId="74D74F29" w14:textId="77777777" w:rsidTr="00EF68E8">
        <w:tc>
          <w:tcPr>
            <w:tcW w:w="1809" w:type="dxa"/>
            <w:shd w:val="clear" w:color="auto" w:fill="auto"/>
            <w:tcMar>
              <w:left w:w="28" w:type="dxa"/>
              <w:right w:w="28" w:type="dxa"/>
            </w:tcMar>
          </w:tcPr>
          <w:p w14:paraId="3FD86736"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zmerna</w:t>
            </w:r>
          </w:p>
        </w:tc>
        <w:tc>
          <w:tcPr>
            <w:tcW w:w="2127" w:type="dxa"/>
            <w:shd w:val="clear" w:color="auto" w:fill="auto"/>
            <w:tcMar>
              <w:left w:w="28" w:type="dxa"/>
              <w:right w:w="28" w:type="dxa"/>
            </w:tcMar>
          </w:tcPr>
          <w:p w14:paraId="6BFC4F31"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30-49 ml/min</w:t>
            </w:r>
          </w:p>
        </w:tc>
        <w:tc>
          <w:tcPr>
            <w:tcW w:w="5351" w:type="dxa"/>
            <w:shd w:val="clear" w:color="auto" w:fill="auto"/>
            <w:tcMar>
              <w:left w:w="28" w:type="dxa"/>
              <w:right w:w="28" w:type="dxa"/>
            </w:tcMar>
          </w:tcPr>
          <w:p w14:paraId="4976FD11"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Prilagajanje odmerka ni potrebno.</w:t>
            </w:r>
          </w:p>
        </w:tc>
      </w:tr>
      <w:tr w:rsidR="00110E95" w:rsidRPr="00260C57" w14:paraId="6501E644" w14:textId="77777777" w:rsidTr="00EF68E8">
        <w:tc>
          <w:tcPr>
            <w:tcW w:w="1809" w:type="dxa"/>
            <w:shd w:val="clear" w:color="auto" w:fill="auto"/>
            <w:tcMar>
              <w:left w:w="28" w:type="dxa"/>
              <w:right w:w="28" w:type="dxa"/>
            </w:tcMar>
          </w:tcPr>
          <w:p w14:paraId="0304DDDF"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huda (vključno z bolniki, ki prejemajo hemodializo)</w:t>
            </w:r>
          </w:p>
        </w:tc>
        <w:tc>
          <w:tcPr>
            <w:tcW w:w="2127" w:type="dxa"/>
            <w:shd w:val="clear" w:color="auto" w:fill="auto"/>
            <w:tcMar>
              <w:left w:w="28" w:type="dxa"/>
              <w:right w:w="28" w:type="dxa"/>
            </w:tcMar>
          </w:tcPr>
          <w:p w14:paraId="6CC05ECB"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&lt; 30 ml/min</w:t>
            </w:r>
          </w:p>
        </w:tc>
        <w:tc>
          <w:tcPr>
            <w:tcW w:w="5351" w:type="dxa"/>
            <w:shd w:val="clear" w:color="auto" w:fill="auto"/>
            <w:tcMar>
              <w:left w:w="28" w:type="dxa"/>
              <w:right w:w="28" w:type="dxa"/>
            </w:tcMar>
          </w:tcPr>
          <w:p w14:paraId="2B018716" w14:textId="77777777" w:rsidR="00110E95" w:rsidRPr="00260C57" w:rsidRDefault="00110E95" w:rsidP="00EF68E8">
            <w:pPr>
              <w:keepNext/>
              <w:keepLines/>
              <w:overflowPunct w:val="0"/>
              <w:autoSpaceDE w:val="0"/>
              <w:autoSpaceDN w:val="0"/>
              <w:adjustRightInd w:val="0"/>
              <w:spacing w:line="240" w:lineRule="auto"/>
              <w:textAlignment w:val="baseline"/>
              <w:rPr>
                <w:rFonts w:eastAsia="Arial Unicode MS"/>
                <w:color w:val="000000" w:themeColor="text1"/>
                <w:szCs w:val="22"/>
                <w:lang w:eastAsia="en-US" w:bidi="ar-SA"/>
              </w:rPr>
            </w:pPr>
            <w:r w:rsidRPr="00260C57">
              <w:rPr>
                <w:rFonts w:eastAsia="MS Mincho"/>
                <w:color w:val="000000" w:themeColor="text1"/>
                <w:szCs w:val="22"/>
                <w:lang w:eastAsia="en-US" w:bidi="ar-SA"/>
              </w:rPr>
              <w:t>Če je indicirani odmerek v primeru normalnega delovanja ledvic 5 mg ali enakovredni odmerek glede na telesno maso dvakrat na dan, je treba odmerek zmanjšati na 5 mg ali enakovredni odmerek glede na telesno maso enkrat na dan</w:t>
            </w:r>
            <w:r w:rsidRPr="00260C57">
              <w:rPr>
                <w:rFonts w:eastAsia="Arial Unicode MS"/>
                <w:color w:val="000000" w:themeColor="text1"/>
                <w:szCs w:val="22"/>
                <w:lang w:eastAsia="en-US" w:bidi="ar-SA"/>
              </w:rPr>
              <w:t>.</w:t>
            </w:r>
          </w:p>
          <w:p w14:paraId="74A832C7"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p>
          <w:p w14:paraId="73B0E9AF" w14:textId="77777777" w:rsidR="00110E95" w:rsidRPr="00260C57" w:rsidRDefault="00110E95" w:rsidP="00EF68E8">
            <w:pPr>
              <w:keepNext/>
              <w:keepLines/>
              <w:overflowPunct w:val="0"/>
              <w:autoSpaceDE w:val="0"/>
              <w:autoSpaceDN w:val="0"/>
              <w:adjustRightInd w:val="0"/>
              <w:spacing w:line="240" w:lineRule="auto"/>
              <w:textAlignment w:val="baseline"/>
              <w:rPr>
                <w:rFonts w:eastAsia="MS Mincho"/>
                <w:color w:val="000000" w:themeColor="text1"/>
                <w:szCs w:val="22"/>
                <w:lang w:eastAsia="en-US" w:bidi="ar-SA"/>
              </w:rPr>
            </w:pPr>
            <w:r w:rsidRPr="00260C57">
              <w:rPr>
                <w:rFonts w:eastAsia="MS Mincho"/>
                <w:color w:val="000000" w:themeColor="text1"/>
                <w:szCs w:val="22"/>
                <w:lang w:eastAsia="en-US" w:bidi="ar-SA"/>
              </w:rPr>
              <w:t>Bolniki s hudo okvaro ledvic morajo tudi po hemodializi še naprej jemati zmanjšani odmerek (glejte poglavje 5.2).</w:t>
            </w:r>
          </w:p>
        </w:tc>
      </w:tr>
    </w:tbl>
    <w:p w14:paraId="14EBBD1C" w14:textId="77777777" w:rsidR="00110E95" w:rsidRPr="00260C57" w:rsidRDefault="00110E95" w:rsidP="00110E95">
      <w:pPr>
        <w:autoSpaceDE w:val="0"/>
        <w:autoSpaceDN w:val="0"/>
        <w:adjustRightInd w:val="0"/>
        <w:rPr>
          <w:color w:val="000000" w:themeColor="text1"/>
          <w:u w:val="single"/>
        </w:rPr>
      </w:pPr>
    </w:p>
    <w:p w14:paraId="32C29F0F" w14:textId="77777777" w:rsidR="00110E95" w:rsidRPr="00260C57" w:rsidRDefault="00110E95" w:rsidP="00110E95">
      <w:pPr>
        <w:pStyle w:val="NoSpacing"/>
        <w:rPr>
          <w:bCs/>
          <w:i/>
          <w:iCs/>
          <w:color w:val="000000" w:themeColor="text1"/>
          <w:szCs w:val="22"/>
        </w:rPr>
      </w:pPr>
      <w:r w:rsidRPr="00260C57">
        <w:rPr>
          <w:i/>
          <w:color w:val="000000" w:themeColor="text1"/>
        </w:rPr>
        <w:t>Pediatrična populacija (otroci, mlajši od 2 let)</w:t>
      </w:r>
    </w:p>
    <w:p w14:paraId="6F5CCBA7" w14:textId="77777777" w:rsidR="00110E95" w:rsidRPr="00260C57" w:rsidRDefault="00110E95" w:rsidP="00110E95">
      <w:pPr>
        <w:pStyle w:val="CommentText"/>
        <w:rPr>
          <w:color w:val="000000" w:themeColor="text1"/>
          <w:sz w:val="22"/>
          <w:szCs w:val="22"/>
        </w:rPr>
      </w:pPr>
      <w:r w:rsidRPr="00260C57">
        <w:rPr>
          <w:color w:val="000000" w:themeColor="text1"/>
          <w:sz w:val="22"/>
        </w:rPr>
        <w:t>Varnost in učinkovitost tofacitiniba pri otrocih, mlajših od 2 leti, nista bili dokazani. Podatkov ni na voljo.</w:t>
      </w:r>
    </w:p>
    <w:p w14:paraId="55FDB144" w14:textId="77777777" w:rsidR="00110E95" w:rsidRPr="00260C57" w:rsidRDefault="00110E95" w:rsidP="00110E95">
      <w:pPr>
        <w:autoSpaceDE w:val="0"/>
        <w:autoSpaceDN w:val="0"/>
        <w:adjustRightInd w:val="0"/>
        <w:rPr>
          <w:color w:val="000000" w:themeColor="text1"/>
          <w:u w:val="single"/>
        </w:rPr>
      </w:pPr>
    </w:p>
    <w:p w14:paraId="00865141" w14:textId="77777777" w:rsidR="00110E95" w:rsidRPr="00260C57" w:rsidRDefault="00110E95" w:rsidP="00110E95">
      <w:pPr>
        <w:autoSpaceDE w:val="0"/>
        <w:autoSpaceDN w:val="0"/>
        <w:adjustRightInd w:val="0"/>
        <w:rPr>
          <w:color w:val="000000" w:themeColor="text1"/>
          <w:u w:val="single"/>
        </w:rPr>
      </w:pPr>
      <w:r w:rsidRPr="00260C57">
        <w:rPr>
          <w:color w:val="000000" w:themeColor="text1"/>
          <w:u w:val="single"/>
        </w:rPr>
        <w:t>Način uporabe</w:t>
      </w:r>
    </w:p>
    <w:p w14:paraId="3BE7CC08" w14:textId="77777777" w:rsidR="00110E95" w:rsidRPr="00260C57" w:rsidRDefault="00110E95" w:rsidP="00110E95">
      <w:pPr>
        <w:autoSpaceDE w:val="0"/>
        <w:autoSpaceDN w:val="0"/>
        <w:adjustRightInd w:val="0"/>
        <w:rPr>
          <w:rFonts w:eastAsia="TimesNewRoman"/>
          <w:color w:val="000000" w:themeColor="text1"/>
          <w:szCs w:val="22"/>
          <w:u w:val="single"/>
        </w:rPr>
      </w:pPr>
    </w:p>
    <w:p w14:paraId="468B2932" w14:textId="77777777" w:rsidR="00110E95" w:rsidRPr="00260C57" w:rsidRDefault="00110E95" w:rsidP="00110E95">
      <w:pPr>
        <w:autoSpaceDE w:val="0"/>
        <w:autoSpaceDN w:val="0"/>
        <w:adjustRightInd w:val="0"/>
        <w:rPr>
          <w:color w:val="000000" w:themeColor="text1"/>
        </w:rPr>
      </w:pPr>
      <w:r w:rsidRPr="00260C57">
        <w:rPr>
          <w:color w:val="000000" w:themeColor="text1"/>
        </w:rPr>
        <w:t>peroralna uporaba</w:t>
      </w:r>
    </w:p>
    <w:p w14:paraId="63B843BF" w14:textId="77777777" w:rsidR="00110E95" w:rsidRPr="00260C57" w:rsidRDefault="00110E95" w:rsidP="00110E95">
      <w:pPr>
        <w:autoSpaceDE w:val="0"/>
        <w:autoSpaceDN w:val="0"/>
        <w:adjustRightInd w:val="0"/>
        <w:rPr>
          <w:color w:val="000000" w:themeColor="text1"/>
        </w:rPr>
      </w:pPr>
    </w:p>
    <w:p w14:paraId="2F0BD566" w14:textId="77777777" w:rsidR="00110E95" w:rsidRPr="00260C57" w:rsidRDefault="00110E95" w:rsidP="00110E95">
      <w:pPr>
        <w:autoSpaceDE w:val="0"/>
        <w:autoSpaceDN w:val="0"/>
        <w:adjustRightInd w:val="0"/>
        <w:rPr>
          <w:rFonts w:eastAsia="MS Mincho"/>
          <w:color w:val="000000" w:themeColor="text1"/>
          <w:szCs w:val="22"/>
          <w:lang w:eastAsia="en-US" w:bidi="ar-SA"/>
        </w:rPr>
      </w:pPr>
      <w:r w:rsidRPr="00260C57">
        <w:rPr>
          <w:rFonts w:eastAsia="MS Mincho"/>
          <w:color w:val="000000" w:themeColor="text1"/>
          <w:szCs w:val="22"/>
          <w:lang w:eastAsia="en-US" w:bidi="ar-SA"/>
        </w:rPr>
        <w:t xml:space="preserve">Peroralno raztopino tofacitiniba je treba dajati s pomočjo </w:t>
      </w:r>
      <w:r w:rsidR="00B543AF" w:rsidRPr="00260C57">
        <w:rPr>
          <w:rFonts w:eastAsia="MS Mincho"/>
          <w:color w:val="000000" w:themeColor="text1"/>
          <w:szCs w:val="22"/>
          <w:lang w:eastAsia="en-US" w:bidi="ar-SA"/>
        </w:rPr>
        <w:t xml:space="preserve">priloženega </w:t>
      </w:r>
      <w:r w:rsidRPr="00260C57">
        <w:rPr>
          <w:rFonts w:eastAsia="MS Mincho"/>
          <w:color w:val="000000" w:themeColor="text1"/>
          <w:szCs w:val="22"/>
          <w:lang w:eastAsia="en-US" w:bidi="ar-SA"/>
        </w:rPr>
        <w:t xml:space="preserve">nastavka, ki se </w:t>
      </w:r>
      <w:r w:rsidR="007E2B1E" w:rsidRPr="00260C57">
        <w:rPr>
          <w:rFonts w:eastAsia="MS Mincho"/>
          <w:color w:val="000000" w:themeColor="text1"/>
          <w:szCs w:val="22"/>
          <w:lang w:eastAsia="en-US" w:bidi="ar-SA"/>
        </w:rPr>
        <w:t xml:space="preserve">ga </w:t>
      </w:r>
      <w:r w:rsidRPr="00260C57">
        <w:rPr>
          <w:rFonts w:eastAsia="MS Mincho"/>
          <w:color w:val="000000" w:themeColor="text1"/>
          <w:szCs w:val="22"/>
          <w:lang w:eastAsia="en-US" w:bidi="ar-SA"/>
        </w:rPr>
        <w:t>pritisne v plastenko, in brizge za peroralno odmerjanje.</w:t>
      </w:r>
    </w:p>
    <w:p w14:paraId="740669D1" w14:textId="77777777" w:rsidR="00110E95" w:rsidRPr="00260C57" w:rsidRDefault="00110E95" w:rsidP="00110E95">
      <w:pPr>
        <w:autoSpaceDE w:val="0"/>
        <w:autoSpaceDN w:val="0"/>
        <w:adjustRightInd w:val="0"/>
        <w:rPr>
          <w:rFonts w:eastAsia="MS Mincho"/>
          <w:color w:val="000000" w:themeColor="text1"/>
          <w:szCs w:val="22"/>
          <w:lang w:eastAsia="en-US" w:bidi="ar-SA"/>
        </w:rPr>
      </w:pPr>
    </w:p>
    <w:p w14:paraId="351666DF" w14:textId="77777777" w:rsidR="00110E95" w:rsidRPr="00260C57" w:rsidRDefault="00110E95" w:rsidP="00110E95">
      <w:pPr>
        <w:autoSpaceDE w:val="0"/>
        <w:autoSpaceDN w:val="0"/>
        <w:adjustRightInd w:val="0"/>
        <w:rPr>
          <w:rFonts w:eastAsia="TimesNewRoman"/>
          <w:color w:val="000000" w:themeColor="text1"/>
          <w:szCs w:val="22"/>
        </w:rPr>
      </w:pPr>
      <w:r w:rsidRPr="00260C57">
        <w:rPr>
          <w:rFonts w:eastAsia="MS Mincho"/>
          <w:color w:val="000000" w:themeColor="text1"/>
          <w:szCs w:val="22"/>
          <w:lang w:eastAsia="en-US" w:bidi="ar-SA"/>
        </w:rPr>
        <w:t>Tofacitinib</w:t>
      </w:r>
      <w:r w:rsidRPr="00260C57">
        <w:rPr>
          <w:color w:val="000000" w:themeColor="text1"/>
        </w:rPr>
        <w:t xml:space="preserve"> dajemo peroralno s hrano ali brez nje.</w:t>
      </w:r>
    </w:p>
    <w:p w14:paraId="37753AE0" w14:textId="77777777" w:rsidR="00110E95" w:rsidRPr="00260C57" w:rsidRDefault="00110E95" w:rsidP="00110E95">
      <w:pPr>
        <w:tabs>
          <w:tab w:val="clear" w:pos="567"/>
        </w:tabs>
        <w:autoSpaceDE w:val="0"/>
        <w:autoSpaceDN w:val="0"/>
        <w:adjustRightInd w:val="0"/>
        <w:spacing w:line="240" w:lineRule="auto"/>
        <w:rPr>
          <w:color w:val="000000" w:themeColor="text1"/>
          <w:szCs w:val="22"/>
        </w:rPr>
      </w:pPr>
    </w:p>
    <w:p w14:paraId="27607041" w14:textId="77777777" w:rsidR="00110E95" w:rsidRPr="00260C57" w:rsidRDefault="00110E95" w:rsidP="00110E95">
      <w:pPr>
        <w:keepNext/>
        <w:tabs>
          <w:tab w:val="clear" w:pos="567"/>
        </w:tabs>
        <w:spacing w:line="240" w:lineRule="auto"/>
        <w:ind w:left="567" w:hanging="567"/>
        <w:rPr>
          <w:color w:val="000000" w:themeColor="text1"/>
          <w:szCs w:val="22"/>
        </w:rPr>
      </w:pPr>
      <w:r w:rsidRPr="00260C57">
        <w:rPr>
          <w:b/>
          <w:color w:val="000000" w:themeColor="text1"/>
        </w:rPr>
        <w:t>4.3</w:t>
      </w:r>
      <w:r w:rsidRPr="00260C57">
        <w:rPr>
          <w:color w:val="000000" w:themeColor="text1"/>
        </w:rPr>
        <w:tab/>
      </w:r>
      <w:r w:rsidRPr="00260C57">
        <w:rPr>
          <w:b/>
          <w:color w:val="000000" w:themeColor="text1"/>
        </w:rPr>
        <w:t>Kontraindikacije</w:t>
      </w:r>
    </w:p>
    <w:p w14:paraId="39BF2F07" w14:textId="77777777" w:rsidR="00110E95" w:rsidRPr="00260C57" w:rsidRDefault="00110E95" w:rsidP="00110E95">
      <w:pPr>
        <w:keepNext/>
        <w:tabs>
          <w:tab w:val="clear" w:pos="567"/>
        </w:tabs>
        <w:spacing w:line="240" w:lineRule="auto"/>
        <w:rPr>
          <w:color w:val="000000" w:themeColor="text1"/>
          <w:szCs w:val="22"/>
        </w:rPr>
      </w:pPr>
    </w:p>
    <w:p w14:paraId="767BE8F8" w14:textId="77777777" w:rsidR="00110E95" w:rsidRPr="00260C57" w:rsidRDefault="00110E95" w:rsidP="00726135">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Preobčutljivost na učinkovino ali katerokoli pomožno snov, navedeno v poglavju 6.1.</w:t>
      </w:r>
    </w:p>
    <w:p w14:paraId="0AA57299" w14:textId="77777777" w:rsidR="00110E95" w:rsidRPr="00260C57" w:rsidRDefault="00110E95" w:rsidP="00726135">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Aktivna tuberkuloza (TB), resne okužbe, kot je sepsa, ali oportunistične okužbe (glejte poglavje 4.4).</w:t>
      </w:r>
    </w:p>
    <w:p w14:paraId="082A1ED8" w14:textId="77777777" w:rsidR="00110E95" w:rsidRPr="00260C57" w:rsidRDefault="00110E95" w:rsidP="00726135">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Huda okvara jeter (glejte poglavje 4.2).</w:t>
      </w:r>
    </w:p>
    <w:p w14:paraId="52EDEDFA" w14:textId="77777777" w:rsidR="00110E95" w:rsidRPr="00260C57" w:rsidRDefault="00110E95" w:rsidP="00726135">
      <w:pPr>
        <w:keepNext/>
        <w:numPr>
          <w:ilvl w:val="0"/>
          <w:numId w:val="25"/>
        </w:numPr>
        <w:tabs>
          <w:tab w:val="clear" w:pos="567"/>
        </w:tabs>
        <w:spacing w:line="240" w:lineRule="auto"/>
        <w:ind w:left="1134" w:hanging="567"/>
        <w:rPr>
          <w:color w:val="000000" w:themeColor="text1"/>
          <w:szCs w:val="22"/>
        </w:rPr>
      </w:pPr>
      <w:r w:rsidRPr="00260C57">
        <w:rPr>
          <w:color w:val="000000" w:themeColor="text1"/>
        </w:rPr>
        <w:t>Nosečnost in dojenje (glejte poglavje 4.6).</w:t>
      </w:r>
    </w:p>
    <w:p w14:paraId="0CCF81CA" w14:textId="77777777" w:rsidR="00110E95" w:rsidRPr="00260C57" w:rsidRDefault="00110E95" w:rsidP="00110E95">
      <w:pPr>
        <w:tabs>
          <w:tab w:val="clear" w:pos="567"/>
        </w:tabs>
        <w:spacing w:line="240" w:lineRule="auto"/>
        <w:rPr>
          <w:color w:val="000000" w:themeColor="text1"/>
          <w:szCs w:val="22"/>
        </w:rPr>
      </w:pPr>
    </w:p>
    <w:p w14:paraId="0FB2E06D" w14:textId="77777777" w:rsidR="00110E95" w:rsidRPr="00260C57" w:rsidRDefault="00110E95" w:rsidP="00097BB9">
      <w:pPr>
        <w:keepNext/>
        <w:keepLines/>
        <w:tabs>
          <w:tab w:val="clear" w:pos="567"/>
        </w:tabs>
        <w:spacing w:line="240" w:lineRule="auto"/>
        <w:ind w:left="567" w:hanging="567"/>
        <w:rPr>
          <w:b/>
          <w:color w:val="000000" w:themeColor="text1"/>
          <w:szCs w:val="22"/>
        </w:rPr>
      </w:pPr>
      <w:r w:rsidRPr="00260C57">
        <w:rPr>
          <w:b/>
          <w:color w:val="000000" w:themeColor="text1"/>
        </w:rPr>
        <w:lastRenderedPageBreak/>
        <w:t>4.4</w:t>
      </w:r>
      <w:r w:rsidRPr="00260C57">
        <w:rPr>
          <w:color w:val="000000" w:themeColor="text1"/>
        </w:rPr>
        <w:tab/>
      </w:r>
      <w:r w:rsidRPr="00260C57">
        <w:rPr>
          <w:b/>
          <w:color w:val="000000" w:themeColor="text1"/>
        </w:rPr>
        <w:t>Posebna opozorila in previdnostni ukrepi</w:t>
      </w:r>
    </w:p>
    <w:p w14:paraId="5C58785B" w14:textId="77777777" w:rsidR="00110E95" w:rsidRPr="00260C57" w:rsidRDefault="00110E95" w:rsidP="00097BB9">
      <w:pPr>
        <w:keepNext/>
        <w:keepLines/>
        <w:tabs>
          <w:tab w:val="clear" w:pos="567"/>
        </w:tabs>
        <w:spacing w:line="240" w:lineRule="auto"/>
        <w:ind w:left="567" w:hanging="567"/>
        <w:rPr>
          <w:b/>
          <w:color w:val="000000" w:themeColor="text1"/>
          <w:szCs w:val="22"/>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53"/>
      </w:tblGrid>
      <w:tr w:rsidR="00093C79" w:rsidRPr="00260C57" w14:paraId="37C68082" w14:textId="77777777" w:rsidTr="00972A8A">
        <w:tc>
          <w:tcPr>
            <w:tcW w:w="9071" w:type="dxa"/>
            <w:tcBorders>
              <w:top w:val="single" w:sz="8" w:space="0" w:color="auto"/>
              <w:left w:val="single" w:sz="8" w:space="0" w:color="auto"/>
              <w:bottom w:val="single" w:sz="8" w:space="0" w:color="auto"/>
              <w:right w:val="single" w:sz="8" w:space="0" w:color="auto"/>
            </w:tcBorders>
            <w:hideMark/>
          </w:tcPr>
          <w:p w14:paraId="490E3531" w14:textId="7F262FF2" w:rsidR="00097BB9" w:rsidRPr="00260C57" w:rsidRDefault="00097BB9" w:rsidP="00097BB9">
            <w:pPr>
              <w:keepNext/>
              <w:keepLines/>
              <w:rPr>
                <w:color w:val="000000" w:themeColor="text1"/>
              </w:rPr>
            </w:pPr>
            <w:r w:rsidRPr="00260C57">
              <w:rPr>
                <w:color w:val="000000" w:themeColor="text1"/>
              </w:rPr>
              <w:t xml:space="preserve">Tofacitinib </w:t>
            </w:r>
            <w:r w:rsidR="00B77522" w:rsidRPr="00260C57">
              <w:rPr>
                <w:color w:val="000000" w:themeColor="text1"/>
              </w:rPr>
              <w:t>se sme</w:t>
            </w:r>
            <w:r w:rsidRPr="00260C57">
              <w:rPr>
                <w:color w:val="000000" w:themeColor="text1"/>
              </w:rPr>
              <w:t xml:space="preserve"> pri naslednjih bolnikih uporablja</w:t>
            </w:r>
            <w:r w:rsidR="00B77522" w:rsidRPr="00260C57">
              <w:rPr>
                <w:color w:val="000000" w:themeColor="text1"/>
              </w:rPr>
              <w:t>ti</w:t>
            </w:r>
            <w:r w:rsidRPr="00260C57">
              <w:rPr>
                <w:color w:val="000000" w:themeColor="text1"/>
              </w:rPr>
              <w:t xml:space="preserve"> samo, če ni na voljo nobenih drugih primernih možnosti zdravljenja:</w:t>
            </w:r>
          </w:p>
          <w:p w14:paraId="411B757D" w14:textId="77777777" w:rsidR="00097BB9" w:rsidRPr="00260C57" w:rsidRDefault="00097BB9" w:rsidP="00BC6B6F">
            <w:pPr>
              <w:keepNext/>
              <w:keepLines/>
              <w:numPr>
                <w:ilvl w:val="0"/>
                <w:numId w:val="83"/>
              </w:numPr>
              <w:tabs>
                <w:tab w:val="clear" w:pos="567"/>
              </w:tabs>
              <w:ind w:left="284" w:hanging="284"/>
              <w:rPr>
                <w:color w:val="000000" w:themeColor="text1"/>
              </w:rPr>
            </w:pPr>
            <w:r w:rsidRPr="00260C57">
              <w:rPr>
                <w:color w:val="000000" w:themeColor="text1"/>
              </w:rPr>
              <w:t>pri bolnikih, starih 65 let in več;</w:t>
            </w:r>
          </w:p>
          <w:p w14:paraId="55770A56" w14:textId="78FA6600" w:rsidR="00097BB9" w:rsidRPr="00260C57" w:rsidRDefault="00097BB9" w:rsidP="00097BB9">
            <w:pPr>
              <w:keepNext/>
              <w:keepLines/>
              <w:numPr>
                <w:ilvl w:val="0"/>
                <w:numId w:val="83"/>
              </w:numPr>
              <w:tabs>
                <w:tab w:val="clear" w:pos="567"/>
              </w:tabs>
              <w:ind w:left="284" w:hanging="284"/>
              <w:rPr>
                <w:color w:val="000000" w:themeColor="text1"/>
              </w:rPr>
            </w:pPr>
            <w:r w:rsidRPr="00260C57">
              <w:rPr>
                <w:color w:val="000000" w:themeColor="text1"/>
              </w:rPr>
              <w:t xml:space="preserve">pri bolnikih z aterosklerotično srčno-žilno boleznijo </w:t>
            </w:r>
            <w:r w:rsidR="00B77522" w:rsidRPr="00260C57">
              <w:rPr>
                <w:color w:val="000000" w:themeColor="text1"/>
              </w:rPr>
              <w:t xml:space="preserve">v anamnezi </w:t>
            </w:r>
            <w:r w:rsidRPr="00260C57">
              <w:rPr>
                <w:color w:val="000000" w:themeColor="text1"/>
              </w:rPr>
              <w:t xml:space="preserve">ali </w:t>
            </w:r>
            <w:r w:rsidR="00B77522" w:rsidRPr="00260C57">
              <w:rPr>
                <w:color w:val="000000" w:themeColor="text1"/>
              </w:rPr>
              <w:t xml:space="preserve">z </w:t>
            </w:r>
            <w:r w:rsidRPr="00260C57">
              <w:rPr>
                <w:color w:val="000000" w:themeColor="text1"/>
              </w:rPr>
              <w:t xml:space="preserve">drugimi dejavniki tveganja </w:t>
            </w:r>
            <w:r w:rsidR="00B77522" w:rsidRPr="00260C57">
              <w:rPr>
                <w:color w:val="000000" w:themeColor="text1"/>
              </w:rPr>
              <w:t xml:space="preserve">za srčno-žilne bolezni </w:t>
            </w:r>
            <w:r w:rsidRPr="00260C57">
              <w:rPr>
                <w:color w:val="000000" w:themeColor="text1"/>
              </w:rPr>
              <w:t>(</w:t>
            </w:r>
            <w:r w:rsidR="00BC6B6F" w:rsidRPr="00260C57">
              <w:rPr>
                <w:color w:val="000000" w:themeColor="text1"/>
              </w:rPr>
              <w:t xml:space="preserve">npr. </w:t>
            </w:r>
            <w:r w:rsidR="00BC6B6F" w:rsidRPr="00260C57">
              <w:rPr>
                <w:color w:val="000000" w:themeColor="text1"/>
                <w:szCs w:val="22"/>
              </w:rPr>
              <w:t xml:space="preserve">trenutni ali nekdanji dolgoletni </w:t>
            </w:r>
            <w:r w:rsidR="00BC6B6F" w:rsidRPr="00260C57">
              <w:rPr>
                <w:color w:val="000000" w:themeColor="text1"/>
              </w:rPr>
              <w:t>kadilci);</w:t>
            </w:r>
          </w:p>
          <w:p w14:paraId="52D45B7C" w14:textId="7E8D569F" w:rsidR="00DA0F35" w:rsidRPr="00260C57" w:rsidRDefault="00097BB9" w:rsidP="00097BB9">
            <w:pPr>
              <w:keepNext/>
              <w:keepLines/>
              <w:numPr>
                <w:ilvl w:val="0"/>
                <w:numId w:val="83"/>
              </w:numPr>
              <w:tabs>
                <w:tab w:val="clear" w:pos="567"/>
              </w:tabs>
              <w:ind w:left="284" w:hanging="284"/>
              <w:rPr>
                <w:color w:val="000000" w:themeColor="text1"/>
              </w:rPr>
            </w:pPr>
            <w:r w:rsidRPr="00260C57">
              <w:rPr>
                <w:color w:val="000000" w:themeColor="text1"/>
              </w:rPr>
              <w:t>pri bolnikih z dejavniki tveganja za maligne bolezni (n</w:t>
            </w:r>
            <w:r w:rsidR="00B77522" w:rsidRPr="00260C57">
              <w:rPr>
                <w:color w:val="000000" w:themeColor="text1"/>
              </w:rPr>
              <w:t>pr.</w:t>
            </w:r>
            <w:r w:rsidRPr="00260C57">
              <w:rPr>
                <w:color w:val="000000" w:themeColor="text1"/>
              </w:rPr>
              <w:t xml:space="preserve"> trenutna maligna bolezen ali maligna bolezen v anamnezi).</w:t>
            </w:r>
          </w:p>
        </w:tc>
      </w:tr>
    </w:tbl>
    <w:p w14:paraId="553CDA9C" w14:textId="77777777" w:rsidR="00DA0F35" w:rsidRPr="00260C57" w:rsidRDefault="00DA0F35" w:rsidP="00110E95">
      <w:pPr>
        <w:keepNext/>
        <w:tabs>
          <w:tab w:val="clear" w:pos="567"/>
        </w:tabs>
        <w:spacing w:line="240" w:lineRule="auto"/>
        <w:ind w:left="567" w:hanging="567"/>
        <w:rPr>
          <w:b/>
          <w:color w:val="000000" w:themeColor="text1"/>
          <w:szCs w:val="22"/>
        </w:rPr>
      </w:pPr>
    </w:p>
    <w:p w14:paraId="1A9B7548" w14:textId="77777777" w:rsidR="00110E95" w:rsidRPr="00260C57" w:rsidRDefault="00110E95" w:rsidP="00110E95">
      <w:pPr>
        <w:keepNext/>
        <w:tabs>
          <w:tab w:val="right" w:pos="9072"/>
        </w:tabs>
        <w:spacing w:line="240" w:lineRule="auto"/>
        <w:rPr>
          <w:color w:val="000000" w:themeColor="text1"/>
          <w:u w:val="single"/>
        </w:rPr>
      </w:pPr>
      <w:r w:rsidRPr="00260C57">
        <w:rPr>
          <w:color w:val="000000" w:themeColor="text1"/>
          <w:u w:val="single"/>
        </w:rPr>
        <w:t>Kombinacija z drugimi zdravili</w:t>
      </w:r>
    </w:p>
    <w:p w14:paraId="58EF0021" w14:textId="77777777" w:rsidR="00110E95" w:rsidRPr="00260C57" w:rsidRDefault="00110E95" w:rsidP="00110E95">
      <w:pPr>
        <w:keepNext/>
        <w:tabs>
          <w:tab w:val="right" w:pos="9072"/>
        </w:tabs>
        <w:spacing w:line="240" w:lineRule="auto"/>
        <w:rPr>
          <w:color w:val="000000" w:themeColor="text1"/>
          <w:szCs w:val="22"/>
        </w:rPr>
      </w:pPr>
    </w:p>
    <w:p w14:paraId="63E4DBEF" w14:textId="000697B5" w:rsidR="00110E95" w:rsidRPr="00260C57" w:rsidRDefault="00110E95" w:rsidP="00110E95">
      <w:pPr>
        <w:keepNext/>
        <w:autoSpaceDE w:val="0"/>
        <w:autoSpaceDN w:val="0"/>
        <w:adjustRightInd w:val="0"/>
        <w:spacing w:line="240" w:lineRule="auto"/>
        <w:rPr>
          <w:rFonts w:eastAsia="TimesNewRoman"/>
          <w:color w:val="000000" w:themeColor="text1"/>
          <w:szCs w:val="22"/>
        </w:rPr>
      </w:pPr>
      <w:r w:rsidRPr="00260C57">
        <w:rPr>
          <w:color w:val="000000" w:themeColor="text1"/>
        </w:rPr>
        <w:t xml:space="preserve">Uporabe tofacitiniba v kombinaciji z biološkimi zdravili, kot so </w:t>
      </w:r>
      <w:r w:rsidR="00A17B7B" w:rsidRPr="00260C57">
        <w:rPr>
          <w:color w:val="000000" w:themeColor="text1"/>
        </w:rPr>
        <w:t xml:space="preserve">zaviralci </w:t>
      </w:r>
      <w:r w:rsidRPr="00260C57">
        <w:rPr>
          <w:color w:val="000000" w:themeColor="text1"/>
        </w:rPr>
        <w:t>TNF, antagonisti interlevkina (IL)-1R, antagonisti IL</w:t>
      </w:r>
      <w:r w:rsidRPr="00260C57">
        <w:rPr>
          <w:color w:val="000000" w:themeColor="text1"/>
        </w:rPr>
        <w:noBreakHyphen/>
        <w:t xml:space="preserve">6R, monoklonska protitelesa proti CD20, antagonisti IL-17, antagonisti </w:t>
      </w:r>
      <w:r w:rsidRPr="00260C57">
        <w:rPr>
          <w:rFonts w:eastAsia="TimesNewRoman"/>
          <w:color w:val="000000" w:themeColor="text1"/>
          <w:szCs w:val="22"/>
        </w:rPr>
        <w:t>IL</w:t>
      </w:r>
      <w:r w:rsidRPr="00260C57">
        <w:rPr>
          <w:rFonts w:eastAsia="TimesNewRoman"/>
          <w:color w:val="000000" w:themeColor="text1"/>
          <w:szCs w:val="22"/>
        </w:rPr>
        <w:noBreakHyphen/>
        <w:t>12/IL</w:t>
      </w:r>
      <w:r w:rsidRPr="00260C57">
        <w:rPr>
          <w:rFonts w:eastAsia="TimesNewRoman"/>
          <w:color w:val="000000" w:themeColor="text1"/>
          <w:szCs w:val="22"/>
        </w:rPr>
        <w:noBreakHyphen/>
        <w:t xml:space="preserve">23, </w:t>
      </w:r>
      <w:r w:rsidRPr="00260C57">
        <w:rPr>
          <w:color w:val="000000" w:themeColor="text1"/>
        </w:rPr>
        <w:t>antagonisti integrinov in selektivni modulatorji kostimulacije, ter močnimi imunosupresivi, kot so azatioprin, 6-merkaptopurin, ciklosporin in takrolimus, niso preučevali, zato se je zaradi možnosti zvečane imunosupresije in zvečanega tveganja za okužbo kombinaciji treba izogibati.</w:t>
      </w:r>
    </w:p>
    <w:p w14:paraId="5DD659E2" w14:textId="77777777" w:rsidR="00110E95" w:rsidRPr="00260C57" w:rsidRDefault="00110E95" w:rsidP="00110E95">
      <w:pPr>
        <w:spacing w:line="240" w:lineRule="auto"/>
        <w:rPr>
          <w:rFonts w:eastAsia="Arial Unicode MS"/>
          <w:color w:val="000000" w:themeColor="text1"/>
          <w:szCs w:val="22"/>
        </w:rPr>
      </w:pPr>
    </w:p>
    <w:p w14:paraId="034308D3" w14:textId="77777777" w:rsidR="00110E95" w:rsidRPr="00260C57" w:rsidRDefault="00110E95" w:rsidP="00110E95">
      <w:pPr>
        <w:spacing w:line="240" w:lineRule="auto"/>
        <w:rPr>
          <w:rFonts w:eastAsia="Arial Unicode MS"/>
          <w:color w:val="000000" w:themeColor="text1"/>
          <w:szCs w:val="22"/>
        </w:rPr>
      </w:pPr>
      <w:r w:rsidRPr="00260C57">
        <w:rPr>
          <w:rFonts w:eastAsia="Arial Unicode MS"/>
          <w:color w:val="000000" w:themeColor="text1"/>
          <w:szCs w:val="22"/>
        </w:rPr>
        <w:t xml:space="preserve">V kliničnih </w:t>
      </w:r>
      <w:r w:rsidR="00B00B47" w:rsidRPr="00260C57">
        <w:rPr>
          <w:rFonts w:eastAsia="Arial Unicode MS"/>
          <w:color w:val="000000" w:themeColor="text1"/>
          <w:szCs w:val="22"/>
        </w:rPr>
        <w:t>študijah</w:t>
      </w:r>
      <w:r w:rsidRPr="00260C57">
        <w:rPr>
          <w:rFonts w:eastAsia="Arial Unicode MS"/>
          <w:color w:val="000000" w:themeColor="text1"/>
          <w:szCs w:val="22"/>
        </w:rPr>
        <w:t xml:space="preserve"> pri bolnikih z RA je bila pri kombinaciji </w:t>
      </w:r>
      <w:r w:rsidRPr="00260C57">
        <w:rPr>
          <w:color w:val="000000" w:themeColor="text1"/>
        </w:rPr>
        <w:t>tofacitiniba</w:t>
      </w:r>
      <w:r w:rsidRPr="00260C57">
        <w:rPr>
          <w:rFonts w:eastAsia="Arial Unicode MS"/>
          <w:color w:val="000000" w:themeColor="text1"/>
          <w:szCs w:val="22"/>
        </w:rPr>
        <w:t xml:space="preserve"> z MTX incidenca neželenih </w:t>
      </w:r>
      <w:r w:rsidR="00255214" w:rsidRPr="00260C57">
        <w:rPr>
          <w:rFonts w:eastAsia="Arial Unicode MS"/>
          <w:color w:val="000000" w:themeColor="text1"/>
          <w:szCs w:val="22"/>
        </w:rPr>
        <w:t xml:space="preserve">dogodkov </w:t>
      </w:r>
      <w:r w:rsidRPr="00260C57">
        <w:rPr>
          <w:rFonts w:eastAsia="Arial Unicode MS"/>
          <w:color w:val="000000" w:themeColor="text1"/>
          <w:szCs w:val="22"/>
        </w:rPr>
        <w:t xml:space="preserve">večja kot pri monoterapiji s </w:t>
      </w:r>
      <w:r w:rsidRPr="00260C57">
        <w:rPr>
          <w:color w:val="000000" w:themeColor="text1"/>
        </w:rPr>
        <w:t>tofacitinibom</w:t>
      </w:r>
      <w:r w:rsidRPr="00260C57">
        <w:rPr>
          <w:rFonts w:eastAsia="Arial Unicode MS"/>
          <w:color w:val="000000" w:themeColor="text1"/>
          <w:szCs w:val="22"/>
        </w:rPr>
        <w:t>.</w:t>
      </w:r>
    </w:p>
    <w:p w14:paraId="3DB63256" w14:textId="77777777" w:rsidR="00110E95" w:rsidRPr="00260C57" w:rsidRDefault="00110E95" w:rsidP="00110E95">
      <w:pPr>
        <w:spacing w:line="240" w:lineRule="auto"/>
        <w:rPr>
          <w:rFonts w:eastAsia="Arial Unicode MS"/>
          <w:color w:val="000000" w:themeColor="text1"/>
          <w:szCs w:val="22"/>
        </w:rPr>
      </w:pPr>
    </w:p>
    <w:p w14:paraId="11B5E31E" w14:textId="77777777" w:rsidR="00110E95" w:rsidRPr="00260C57" w:rsidRDefault="00110E95" w:rsidP="00110E95">
      <w:pPr>
        <w:spacing w:line="240" w:lineRule="auto"/>
        <w:rPr>
          <w:rFonts w:eastAsia="Arial Unicode MS"/>
          <w:color w:val="000000" w:themeColor="text1"/>
          <w:szCs w:val="22"/>
        </w:rPr>
      </w:pPr>
      <w:r w:rsidRPr="00260C57">
        <w:rPr>
          <w:rFonts w:eastAsia="Arial Unicode MS"/>
          <w:color w:val="000000" w:themeColor="text1"/>
          <w:szCs w:val="22"/>
        </w:rPr>
        <w:t xml:space="preserve">Uporabe </w:t>
      </w:r>
      <w:r w:rsidRPr="00260C57">
        <w:rPr>
          <w:color w:val="000000" w:themeColor="text1"/>
        </w:rPr>
        <w:t>tofacitiniba</w:t>
      </w:r>
      <w:r w:rsidRPr="00260C57">
        <w:rPr>
          <w:rFonts w:eastAsia="Arial Unicode MS"/>
          <w:color w:val="000000" w:themeColor="text1"/>
          <w:szCs w:val="22"/>
        </w:rPr>
        <w:t xml:space="preserve"> v kombinaciji z zaviralci fosfodiesteraze tipa 4 v kliničnih </w:t>
      </w:r>
      <w:r w:rsidR="00CD2AA0" w:rsidRPr="00260C57">
        <w:rPr>
          <w:rFonts w:eastAsia="Arial Unicode MS"/>
          <w:color w:val="000000" w:themeColor="text1"/>
          <w:szCs w:val="22"/>
        </w:rPr>
        <w:t>študijah</w:t>
      </w:r>
      <w:r w:rsidRPr="00260C57">
        <w:rPr>
          <w:rFonts w:eastAsia="Arial Unicode MS"/>
          <w:color w:val="000000" w:themeColor="text1"/>
          <w:szCs w:val="22"/>
        </w:rPr>
        <w:t xml:space="preserve"> </w:t>
      </w:r>
      <w:r w:rsidRPr="00260C57">
        <w:rPr>
          <w:color w:val="000000" w:themeColor="text1"/>
        </w:rPr>
        <w:t>tofacitiniba</w:t>
      </w:r>
      <w:r w:rsidRPr="00260C57">
        <w:rPr>
          <w:rFonts w:eastAsia="Arial Unicode MS"/>
          <w:color w:val="000000" w:themeColor="text1"/>
          <w:szCs w:val="22"/>
        </w:rPr>
        <w:t xml:space="preserve"> niso preučevali.</w:t>
      </w:r>
    </w:p>
    <w:p w14:paraId="09D6A029" w14:textId="77777777" w:rsidR="00110E95" w:rsidRPr="00260C57" w:rsidRDefault="00110E95" w:rsidP="00110E95">
      <w:pPr>
        <w:spacing w:line="240" w:lineRule="auto"/>
        <w:rPr>
          <w:rFonts w:eastAsia="Arial Unicode MS"/>
          <w:color w:val="000000" w:themeColor="text1"/>
          <w:szCs w:val="22"/>
        </w:rPr>
      </w:pPr>
    </w:p>
    <w:p w14:paraId="09CB0975" w14:textId="77777777" w:rsidR="00110E95" w:rsidRPr="00260C57" w:rsidRDefault="00110E95" w:rsidP="00110E95">
      <w:pPr>
        <w:spacing w:line="240" w:lineRule="auto"/>
        <w:rPr>
          <w:rFonts w:eastAsia="Arial Unicode MS"/>
          <w:color w:val="000000" w:themeColor="text1"/>
          <w:szCs w:val="22"/>
          <w:u w:val="single"/>
        </w:rPr>
      </w:pPr>
      <w:r w:rsidRPr="00260C57">
        <w:rPr>
          <w:rFonts w:eastAsia="Arial Unicode MS"/>
          <w:color w:val="000000" w:themeColor="text1"/>
          <w:szCs w:val="22"/>
          <w:u w:val="single"/>
        </w:rPr>
        <w:t>Venska trombembolija (VTE)</w:t>
      </w:r>
    </w:p>
    <w:p w14:paraId="4D3688B2" w14:textId="77777777" w:rsidR="00110E95" w:rsidRPr="00260C57" w:rsidRDefault="00110E95" w:rsidP="00110E95">
      <w:pPr>
        <w:spacing w:line="240" w:lineRule="auto"/>
        <w:rPr>
          <w:rFonts w:eastAsia="Arial Unicode MS"/>
          <w:color w:val="000000" w:themeColor="text1"/>
          <w:szCs w:val="22"/>
        </w:rPr>
      </w:pPr>
    </w:p>
    <w:p w14:paraId="40270189" w14:textId="6457F4F8" w:rsidR="00110E95" w:rsidRPr="00260C57" w:rsidRDefault="00110E95" w:rsidP="00110E95">
      <w:pPr>
        <w:spacing w:line="240" w:lineRule="auto"/>
        <w:rPr>
          <w:rFonts w:eastAsia="Arial Unicode MS"/>
          <w:color w:val="000000" w:themeColor="text1"/>
          <w:szCs w:val="22"/>
        </w:rPr>
      </w:pPr>
      <w:r w:rsidRPr="00260C57">
        <w:rPr>
          <w:rFonts w:eastAsia="Arial Unicode MS"/>
          <w:color w:val="000000" w:themeColor="text1"/>
          <w:szCs w:val="22"/>
        </w:rPr>
        <w:t>Pri bolnikih, ki so jemali tofacitinib, so opazili resne dogodke</w:t>
      </w:r>
      <w:r w:rsidR="002C5822" w:rsidRPr="00260C57">
        <w:rPr>
          <w:rFonts w:eastAsia="Arial Unicode MS"/>
          <w:color w:val="000000" w:themeColor="text1"/>
          <w:szCs w:val="22"/>
        </w:rPr>
        <w:t xml:space="preserve"> VTE</w:t>
      </w:r>
      <w:r w:rsidRPr="00260C57">
        <w:rPr>
          <w:rFonts w:eastAsia="Arial Unicode MS"/>
          <w:color w:val="000000" w:themeColor="text1"/>
          <w:szCs w:val="22"/>
        </w:rPr>
        <w:t xml:space="preserve">, vključno s pljučno embolijo (PE), ki so bili v nekaterih primerih smrtni, in globoko vensko trombozo (GVT). </w:t>
      </w:r>
      <w:r w:rsidR="002C5822" w:rsidRPr="00260C57">
        <w:rPr>
          <w:color w:val="000000" w:themeColor="text1"/>
          <w:szCs w:val="22"/>
          <w:lang w:bidi="ar-SA"/>
        </w:rPr>
        <w:t xml:space="preserve">V randomizirani študiji o varnosti zdravila po pridobitvi dovoljenja za promet </w:t>
      </w:r>
      <w:r w:rsidR="005C5155" w:rsidRPr="00260C57">
        <w:rPr>
          <w:color w:val="000000" w:themeColor="text1"/>
          <w:szCs w:val="22"/>
          <w:lang w:bidi="ar-SA"/>
        </w:rPr>
        <w:t xml:space="preserve">z zdravilom </w:t>
      </w:r>
      <w:r w:rsidR="002C5822" w:rsidRPr="00260C57">
        <w:rPr>
          <w:color w:val="000000" w:themeColor="text1"/>
          <w:szCs w:val="22"/>
          <w:lang w:bidi="ar-SA"/>
        </w:rPr>
        <w:t xml:space="preserve">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002C5822" w:rsidRPr="00260C57">
        <w:rPr>
          <w:color w:val="000000" w:themeColor="text1"/>
          <w:szCs w:val="22"/>
          <w:lang w:bidi="ar-SA"/>
        </w:rPr>
        <w:t xml:space="preserve"> pri </w:t>
      </w:r>
      <w:r w:rsidRPr="00260C57">
        <w:rPr>
          <w:rFonts w:eastAsia="Arial Unicode MS"/>
          <w:color w:val="000000" w:themeColor="text1"/>
          <w:szCs w:val="22"/>
        </w:rPr>
        <w:t>tofacitinib</w:t>
      </w:r>
      <w:r w:rsidR="00097BB9" w:rsidRPr="00260C57">
        <w:rPr>
          <w:rFonts w:eastAsia="Arial Unicode MS"/>
          <w:color w:val="000000" w:themeColor="text1"/>
          <w:szCs w:val="22"/>
        </w:rPr>
        <w:t>u</w:t>
      </w:r>
      <w:r w:rsidRPr="00260C57">
        <w:rPr>
          <w:rFonts w:eastAsia="Arial Unicode MS"/>
          <w:color w:val="000000" w:themeColor="text1"/>
          <w:szCs w:val="22"/>
        </w:rPr>
        <w:t xml:space="preserve"> opazili od odmerka odvisno povečano tveganje za VTE v primerjavi z zaviralci TNF (glejte poglavji 4.8 in 5.1).</w:t>
      </w:r>
    </w:p>
    <w:p w14:paraId="3372BBB0" w14:textId="77777777" w:rsidR="002C5822" w:rsidRPr="00260C57" w:rsidRDefault="002C5822" w:rsidP="002C5822">
      <w:pPr>
        <w:spacing w:line="240" w:lineRule="auto"/>
        <w:rPr>
          <w:rFonts w:eastAsia="Arial Unicode MS"/>
          <w:color w:val="000000" w:themeColor="text1"/>
          <w:szCs w:val="22"/>
        </w:rPr>
      </w:pPr>
    </w:p>
    <w:p w14:paraId="53971D63" w14:textId="77777777" w:rsidR="002C5822" w:rsidRPr="00260C57" w:rsidRDefault="002C5822" w:rsidP="002C5822">
      <w:pPr>
        <w:spacing w:line="240" w:lineRule="auto"/>
        <w:rPr>
          <w:color w:val="000000" w:themeColor="text1"/>
        </w:rPr>
      </w:pPr>
      <w:r w:rsidRPr="00260C57">
        <w:rPr>
          <w:rFonts w:eastAsia="Arial Unicode MS"/>
          <w:color w:val="000000" w:themeColor="text1"/>
          <w:szCs w:val="22"/>
        </w:rPr>
        <w:t xml:space="preserve">V post hoc raziskovalni analizi v okviru te študije so pri bolnikih z znanimi dejavniki tveganja za VTE pojave poznejše VTE pogosteje opazili pri bolnikih, zdravljenih s tofacitinibom, ki so imeli po 12 mesecih zdravljenja ravni D-dimera </w:t>
      </w:r>
      <w:r w:rsidRPr="00260C57">
        <w:rPr>
          <w:color w:val="000000" w:themeColor="text1"/>
        </w:rPr>
        <w:t>≥ 2 × ZMN, v primerjavi s tistimi, ki so imeli ravni D-dimera &lt; 2 × ZMN; tega pri bolnikih, zdravljenih z zaviralcem TNF, niso opazili. Zaradi majhnega števila dogodkov VTE in omejene razpoložljivosti preiskave D-dimera (oceno so opravili samo ob izhodišču, v 12. mesecu in ob koncu študije) je interpretacija omejena. Pri bolnikih, pri katerih se VTE med študijo ni pojavila, so bile povprečne ravni D-dimera v 12. mesecu v vseh skupinah zdravljenja pomembno nižje v primerjavi z izhodiščem. Vendar pa so v 12. mesecu opazili ravni D-dimera ≥ 2 × ZMN pri približno 30 % bolnikov brez poznejših VTE dogodkov, kar kaže na omejeno specifičnost preiskave D-dimera v tej študiji.</w:t>
      </w:r>
    </w:p>
    <w:p w14:paraId="0AB1E0AC" w14:textId="77777777" w:rsidR="00110E95" w:rsidRPr="00260C57" w:rsidRDefault="00110E95" w:rsidP="00110E95">
      <w:pPr>
        <w:spacing w:line="240" w:lineRule="auto"/>
        <w:rPr>
          <w:rFonts w:eastAsia="Arial Unicode MS"/>
          <w:color w:val="000000" w:themeColor="text1"/>
          <w:szCs w:val="22"/>
        </w:rPr>
      </w:pPr>
    </w:p>
    <w:p w14:paraId="6504CA13" w14:textId="11F7EEFD" w:rsidR="00C94215" w:rsidRPr="00260C57" w:rsidRDefault="00C94215" w:rsidP="00C94215">
      <w:pPr>
        <w:spacing w:line="240" w:lineRule="auto"/>
        <w:rPr>
          <w:rFonts w:eastAsia="Arial Unicode MS"/>
          <w:color w:val="000000" w:themeColor="text1"/>
          <w:szCs w:val="22"/>
        </w:rPr>
      </w:pPr>
      <w:r w:rsidRPr="00260C57">
        <w:rPr>
          <w:rFonts w:eastAsia="Arial Unicode MS"/>
          <w:color w:val="000000" w:themeColor="text1"/>
          <w:szCs w:val="22"/>
        </w:rPr>
        <w:t>Pri bolnikih s srčno</w:t>
      </w:r>
      <w:r w:rsidRPr="00260C57">
        <w:rPr>
          <w:rFonts w:eastAsia="Arial Unicode MS"/>
          <w:color w:val="000000" w:themeColor="text1"/>
          <w:szCs w:val="22"/>
        </w:rPr>
        <w:noBreakHyphen/>
        <w:t xml:space="preserve">žilnimi dejavniki tveganja ali dejavniki tveganja za maligne bolezni (glejte tudi poglavje 4.4 "Pomembni srčno-žilni neželeni </w:t>
      </w:r>
      <w:r w:rsidR="00B77522" w:rsidRPr="00260C57">
        <w:rPr>
          <w:rFonts w:eastAsia="Arial Unicode MS"/>
          <w:color w:val="000000" w:themeColor="text1"/>
          <w:szCs w:val="22"/>
        </w:rPr>
        <w:t>dogodki</w:t>
      </w:r>
      <w:r w:rsidRPr="00260C57">
        <w:rPr>
          <w:rFonts w:eastAsia="Arial Unicode MS"/>
          <w:color w:val="000000" w:themeColor="text1"/>
          <w:szCs w:val="22"/>
        </w:rPr>
        <w:t xml:space="preserve"> (</w:t>
      </w:r>
      <w:r w:rsidR="00E62B18">
        <w:rPr>
          <w:rFonts w:eastAsia="Arial Unicode MS"/>
          <w:color w:val="000000" w:themeColor="text1"/>
          <w:szCs w:val="22"/>
        </w:rPr>
        <w:t>vključno z miokardnim infarktom</w:t>
      </w:r>
      <w:r w:rsidRPr="00260C57">
        <w:rPr>
          <w:rFonts w:eastAsia="Arial Unicode MS"/>
          <w:color w:val="000000" w:themeColor="text1"/>
          <w:szCs w:val="22"/>
        </w:rPr>
        <w:t xml:space="preserve">)" in </w:t>
      </w:r>
      <w:bookmarkStart w:id="28" w:name="_Hlk172808384"/>
      <w:r w:rsidRPr="00260C57">
        <w:rPr>
          <w:rFonts w:eastAsia="Arial Unicode MS"/>
          <w:color w:val="000000" w:themeColor="text1"/>
          <w:szCs w:val="22"/>
        </w:rPr>
        <w:t>"</w:t>
      </w:r>
      <w:bookmarkEnd w:id="28"/>
      <w:r w:rsidRPr="00260C57">
        <w:rPr>
          <w:rFonts w:eastAsia="Arial Unicode MS"/>
          <w:color w:val="000000" w:themeColor="text1"/>
          <w:szCs w:val="22"/>
        </w:rPr>
        <w:t xml:space="preserve">Maligne </w:t>
      </w:r>
      <w:r w:rsidR="00E62B18">
        <w:rPr>
          <w:rFonts w:eastAsia="Arial Unicode MS"/>
          <w:color w:val="000000" w:themeColor="text1"/>
          <w:szCs w:val="22"/>
        </w:rPr>
        <w:t xml:space="preserve">in limfoproliferativne </w:t>
      </w:r>
      <w:r w:rsidRPr="00260C57">
        <w:rPr>
          <w:rFonts w:eastAsia="Arial Unicode MS"/>
          <w:color w:val="000000" w:themeColor="text1"/>
          <w:szCs w:val="22"/>
        </w:rPr>
        <w:t xml:space="preserve">bolezni") </w:t>
      </w:r>
      <w:r w:rsidR="008F181D" w:rsidRPr="00260C57">
        <w:rPr>
          <w:rFonts w:eastAsia="Arial Unicode MS"/>
          <w:color w:val="000000" w:themeColor="text1"/>
          <w:szCs w:val="22"/>
        </w:rPr>
        <w:t>se sme</w:t>
      </w:r>
      <w:r w:rsidRPr="00260C57">
        <w:rPr>
          <w:rFonts w:eastAsia="Arial Unicode MS"/>
          <w:color w:val="000000" w:themeColor="text1"/>
          <w:szCs w:val="22"/>
        </w:rPr>
        <w:t xml:space="preserve"> tofacitinib uporablja</w:t>
      </w:r>
      <w:r w:rsidR="008F181D" w:rsidRPr="00260C57">
        <w:rPr>
          <w:rFonts w:eastAsia="Arial Unicode MS"/>
          <w:color w:val="000000" w:themeColor="text1"/>
          <w:szCs w:val="22"/>
        </w:rPr>
        <w:t>ti</w:t>
      </w:r>
      <w:r w:rsidRPr="00260C57">
        <w:rPr>
          <w:rFonts w:eastAsia="Arial Unicode MS"/>
          <w:color w:val="000000" w:themeColor="text1"/>
          <w:szCs w:val="22"/>
        </w:rPr>
        <w:t xml:space="preserve"> samo, če ni na voljo nobenih drugih primernih možnosti zdravljenja.</w:t>
      </w:r>
    </w:p>
    <w:p w14:paraId="03C91F76" w14:textId="77777777" w:rsidR="00DA0F35" w:rsidRPr="00260C57" w:rsidRDefault="00DA0F35" w:rsidP="00110E95">
      <w:pPr>
        <w:spacing w:line="240" w:lineRule="auto"/>
        <w:rPr>
          <w:rFonts w:eastAsia="Arial Unicode MS"/>
          <w:color w:val="000000" w:themeColor="text1"/>
          <w:szCs w:val="22"/>
        </w:rPr>
      </w:pPr>
    </w:p>
    <w:p w14:paraId="55C89C33" w14:textId="1668794B" w:rsidR="00110E95" w:rsidRPr="00260C57" w:rsidRDefault="00DA0F35" w:rsidP="00110E95">
      <w:pPr>
        <w:spacing w:line="240" w:lineRule="auto"/>
        <w:rPr>
          <w:rFonts w:eastAsia="Arial Unicode MS"/>
          <w:color w:val="000000" w:themeColor="text1"/>
          <w:szCs w:val="22"/>
        </w:rPr>
      </w:pPr>
      <w:r w:rsidRPr="00260C57">
        <w:rPr>
          <w:rFonts w:eastAsia="Arial Unicode MS"/>
          <w:color w:val="000000" w:themeColor="text1"/>
          <w:szCs w:val="22"/>
        </w:rPr>
        <w:t xml:space="preserve">Pri bolnikih z dejavniki tveganja za VTE, ki niso dejavniki tveganja za MACE ali maligne bolezni, je treba tofacitinib uporabljati previdno. </w:t>
      </w:r>
      <w:r w:rsidR="00110E95" w:rsidRPr="00260C57">
        <w:rPr>
          <w:rFonts w:eastAsia="Arial Unicode MS"/>
          <w:color w:val="000000" w:themeColor="text1"/>
          <w:szCs w:val="22"/>
        </w:rPr>
        <w:t>Dejavniki tveganja za VTE</w:t>
      </w:r>
      <w:r w:rsidRPr="00260C57">
        <w:rPr>
          <w:rFonts w:eastAsia="Arial Unicode MS"/>
          <w:color w:val="000000" w:themeColor="text1"/>
          <w:szCs w:val="22"/>
        </w:rPr>
        <w:t>, ki niso dejavniki tveganja za MACE ali maligne bolezni,</w:t>
      </w:r>
      <w:r w:rsidR="00110E95" w:rsidRPr="00260C57">
        <w:rPr>
          <w:rFonts w:eastAsia="Arial Unicode MS"/>
          <w:color w:val="000000" w:themeColor="text1"/>
          <w:szCs w:val="22"/>
        </w:rPr>
        <w:t xml:space="preserve"> vključujejo predhodno VTE, bolnike, ki so prestali</w:t>
      </w:r>
      <w:r w:rsidR="000B7535" w:rsidRPr="00260C57">
        <w:rPr>
          <w:rFonts w:eastAsia="Arial Unicode MS"/>
          <w:color w:val="000000" w:themeColor="text1"/>
          <w:szCs w:val="22"/>
        </w:rPr>
        <w:t xml:space="preserve"> nedavno izveden</w:t>
      </w:r>
      <w:r w:rsidR="00110E95" w:rsidRPr="00260C57">
        <w:rPr>
          <w:rFonts w:eastAsia="Arial Unicode MS"/>
          <w:color w:val="000000" w:themeColor="text1"/>
          <w:szCs w:val="22"/>
        </w:rPr>
        <w:t xml:space="preserve"> večji </w:t>
      </w:r>
      <w:r w:rsidR="00B77522" w:rsidRPr="00260C57">
        <w:rPr>
          <w:rFonts w:eastAsia="Arial Unicode MS"/>
          <w:color w:val="000000" w:themeColor="text1"/>
          <w:szCs w:val="22"/>
        </w:rPr>
        <w:t xml:space="preserve">kirurški </w:t>
      </w:r>
      <w:r w:rsidR="00110E95" w:rsidRPr="00260C57">
        <w:rPr>
          <w:rFonts w:eastAsia="Arial Unicode MS"/>
          <w:color w:val="000000" w:themeColor="text1"/>
          <w:szCs w:val="22"/>
        </w:rPr>
        <w:t>poseg, imobilizacijo, uporabo kombiniranih hormonskih kontraceptivov ali hormonske nadomestne terapije, dedno motnjo strjevanja krvi. Med zdravljenjem s tofacitinibom je treba bolnike redno ocenjevati glede sprememb v tveganju za VTE.</w:t>
      </w:r>
    </w:p>
    <w:p w14:paraId="0C1D426C" w14:textId="77777777" w:rsidR="002C5822" w:rsidRPr="00260C57" w:rsidRDefault="002C5822" w:rsidP="002C5822">
      <w:pPr>
        <w:spacing w:line="240" w:lineRule="auto"/>
        <w:rPr>
          <w:rFonts w:eastAsia="Arial Unicode MS"/>
          <w:color w:val="000000" w:themeColor="text1"/>
          <w:szCs w:val="22"/>
        </w:rPr>
      </w:pPr>
    </w:p>
    <w:p w14:paraId="5989E04E" w14:textId="77777777" w:rsidR="002C5822" w:rsidRPr="00260C57" w:rsidRDefault="002C5822" w:rsidP="002C5822">
      <w:pPr>
        <w:spacing w:line="240" w:lineRule="auto"/>
        <w:rPr>
          <w:rFonts w:eastAsia="Arial Unicode MS"/>
          <w:color w:val="000000" w:themeColor="text1"/>
          <w:szCs w:val="22"/>
        </w:rPr>
      </w:pPr>
      <w:r w:rsidRPr="00260C57">
        <w:rPr>
          <w:rFonts w:eastAsia="Arial Unicode MS"/>
          <w:color w:val="000000" w:themeColor="text1"/>
          <w:szCs w:val="22"/>
        </w:rPr>
        <w:lastRenderedPageBreak/>
        <w:t xml:space="preserve">Pri bolnikih z RA z znanimi dejavniki tveganja za VTE po približno 12 mesecih zdravljenja razmislite o preiskavi ravni D-dimera. Če je izvid preiskave D-dimera </w:t>
      </w:r>
      <w:r w:rsidRPr="00260C57">
        <w:rPr>
          <w:color w:val="000000" w:themeColor="text1"/>
        </w:rPr>
        <w:t>≥ 2 × ZMN</w:t>
      </w:r>
      <w:r w:rsidRPr="00260C57">
        <w:rPr>
          <w:rFonts w:eastAsia="Arial Unicode MS"/>
          <w:color w:val="000000" w:themeColor="text1"/>
          <w:szCs w:val="22"/>
        </w:rPr>
        <w:t>, potrdite, da klinične koristi odtehtajo tveganja, preden se odločite za nadaljevanje zdravljenja s tofacitinibom.</w:t>
      </w:r>
    </w:p>
    <w:p w14:paraId="196EFD96" w14:textId="77777777" w:rsidR="00110E95" w:rsidRPr="00260C57" w:rsidRDefault="00110E95" w:rsidP="00110E95">
      <w:pPr>
        <w:spacing w:line="240" w:lineRule="auto"/>
        <w:rPr>
          <w:rFonts w:eastAsia="Arial Unicode MS"/>
          <w:color w:val="000000" w:themeColor="text1"/>
          <w:szCs w:val="22"/>
        </w:rPr>
      </w:pPr>
    </w:p>
    <w:p w14:paraId="52031086" w14:textId="77777777" w:rsidR="00110E95" w:rsidRPr="00260C57" w:rsidRDefault="00110E95" w:rsidP="00110E95">
      <w:pPr>
        <w:spacing w:line="240" w:lineRule="auto"/>
        <w:rPr>
          <w:rFonts w:eastAsia="Arial Unicode MS"/>
          <w:color w:val="000000" w:themeColor="text1"/>
          <w:szCs w:val="22"/>
        </w:rPr>
      </w:pPr>
      <w:r w:rsidRPr="00260C57">
        <w:rPr>
          <w:rFonts w:eastAsia="Arial Unicode MS"/>
          <w:color w:val="000000" w:themeColor="text1"/>
          <w:szCs w:val="22"/>
        </w:rPr>
        <w:t xml:space="preserve">Bolnike z znaki in simptomi VTE takoj ocenite in pri bolnikih s sumom na VTE </w:t>
      </w:r>
      <w:r w:rsidR="001B57A6" w:rsidRPr="00260C57">
        <w:rPr>
          <w:rFonts w:eastAsia="Arial Unicode MS"/>
          <w:color w:val="000000" w:themeColor="text1"/>
          <w:szCs w:val="22"/>
        </w:rPr>
        <w:t xml:space="preserve">prenehajte </w:t>
      </w:r>
      <w:r w:rsidRPr="00260C57">
        <w:rPr>
          <w:rFonts w:eastAsia="Arial Unicode MS"/>
          <w:color w:val="000000" w:themeColor="text1"/>
          <w:szCs w:val="22"/>
        </w:rPr>
        <w:t>zdravljenje s tofacitinibom, ne glede na odmerek ali indikacijo.</w:t>
      </w:r>
    </w:p>
    <w:p w14:paraId="5A9DC4E3" w14:textId="77777777" w:rsidR="00110E95" w:rsidRPr="00260C57" w:rsidRDefault="00110E95" w:rsidP="00110E95">
      <w:pPr>
        <w:keepNext/>
        <w:spacing w:line="240" w:lineRule="auto"/>
        <w:rPr>
          <w:color w:val="000000" w:themeColor="text1"/>
          <w:u w:val="single"/>
        </w:rPr>
      </w:pPr>
    </w:p>
    <w:p w14:paraId="71971AFE" w14:textId="77777777" w:rsidR="00B94F8B" w:rsidRPr="00260C57" w:rsidRDefault="00B94F8B" w:rsidP="00B94F8B">
      <w:pPr>
        <w:keepNext/>
        <w:spacing w:line="240" w:lineRule="auto"/>
        <w:rPr>
          <w:i/>
          <w:iCs/>
          <w:color w:val="000000" w:themeColor="text1"/>
          <w:u w:val="single"/>
        </w:rPr>
      </w:pPr>
      <w:r w:rsidRPr="00260C57">
        <w:rPr>
          <w:i/>
          <w:iCs/>
          <w:color w:val="000000" w:themeColor="text1"/>
          <w:u w:val="single"/>
        </w:rPr>
        <w:t>Retinalna venska tromboza</w:t>
      </w:r>
    </w:p>
    <w:p w14:paraId="4CF37D01" w14:textId="77777777" w:rsidR="00B94F8B" w:rsidRPr="00260C57" w:rsidRDefault="00B94F8B" w:rsidP="00B94F8B">
      <w:pPr>
        <w:keepNext/>
        <w:spacing w:line="240" w:lineRule="auto"/>
        <w:rPr>
          <w:color w:val="000000" w:themeColor="text1"/>
          <w:u w:val="single"/>
        </w:rPr>
      </w:pPr>
    </w:p>
    <w:p w14:paraId="340F7D95" w14:textId="77777777" w:rsidR="00B94F8B" w:rsidRPr="00260C57" w:rsidRDefault="00B94F8B" w:rsidP="00555FA4">
      <w:pPr>
        <w:keepNext/>
        <w:spacing w:line="240" w:lineRule="auto"/>
        <w:rPr>
          <w:color w:val="000000" w:themeColor="text1"/>
          <w:u w:val="single"/>
        </w:rPr>
      </w:pPr>
      <w:r w:rsidRPr="00260C57">
        <w:rPr>
          <w:color w:val="000000" w:themeColor="text1"/>
        </w:rPr>
        <w:t>Pri bolnikih, ki so se zdravili s tofacitinibom, so poročali o retinalni venski trombozi (RVT) (glejte poglavje 4.8). Bolnikom je treba svetovati, naj v primeru pojava simptomov, ki kažejo na RVT, takoj poiščejo zdravniško pomoč.</w:t>
      </w:r>
    </w:p>
    <w:p w14:paraId="51519E63" w14:textId="77777777" w:rsidR="000333D9" w:rsidRPr="00260C57" w:rsidRDefault="000333D9">
      <w:pPr>
        <w:keepNext/>
        <w:spacing w:line="240" w:lineRule="auto"/>
        <w:rPr>
          <w:color w:val="000000" w:themeColor="text1"/>
          <w:u w:val="single"/>
        </w:rPr>
      </w:pPr>
    </w:p>
    <w:p w14:paraId="43360CF6" w14:textId="77777777" w:rsidR="00110E95" w:rsidRPr="00260C57" w:rsidRDefault="00110E95" w:rsidP="00110E95">
      <w:pPr>
        <w:keepNext/>
        <w:spacing w:line="240" w:lineRule="auto"/>
        <w:rPr>
          <w:color w:val="000000" w:themeColor="text1"/>
          <w:u w:val="single"/>
        </w:rPr>
      </w:pPr>
      <w:r w:rsidRPr="00260C57">
        <w:rPr>
          <w:color w:val="000000" w:themeColor="text1"/>
          <w:u w:val="single"/>
        </w:rPr>
        <w:t>Resne okužbe</w:t>
      </w:r>
    </w:p>
    <w:p w14:paraId="0B9C20C6" w14:textId="77777777" w:rsidR="00110E95" w:rsidRPr="00260C57" w:rsidRDefault="00110E95" w:rsidP="00110E95">
      <w:pPr>
        <w:keepNext/>
        <w:spacing w:line="240" w:lineRule="auto"/>
        <w:rPr>
          <w:rFonts w:eastAsia="Arial Unicode MS"/>
          <w:color w:val="000000" w:themeColor="text1"/>
          <w:szCs w:val="22"/>
          <w:u w:val="single"/>
        </w:rPr>
      </w:pPr>
    </w:p>
    <w:p w14:paraId="7FA1F284" w14:textId="77777777" w:rsidR="00110E95" w:rsidRPr="00260C57" w:rsidRDefault="00110E95" w:rsidP="00110E95">
      <w:pPr>
        <w:keepNext/>
        <w:spacing w:line="240" w:lineRule="auto"/>
        <w:rPr>
          <w:rStyle w:val="Instructions"/>
          <w:i w:val="0"/>
          <w:color w:val="000000" w:themeColor="text1"/>
          <w:szCs w:val="22"/>
        </w:rPr>
      </w:pPr>
      <w:r w:rsidRPr="00260C57">
        <w:rPr>
          <w:rStyle w:val="Instructions"/>
          <w:i w:val="0"/>
          <w:color w:val="000000" w:themeColor="text1"/>
        </w:rPr>
        <w:t xml:space="preserve">Pri bolnikih, ki so prejemali </w:t>
      </w:r>
      <w:r w:rsidRPr="00260C57">
        <w:rPr>
          <w:color w:val="000000" w:themeColor="text1"/>
        </w:rPr>
        <w:t>tofacitinib, so poročali o resnih in včasih smrtnih okužbah z bakterijskimi, mikobakterijskimi, invazivnimi glivičnimi, virusnimi in drugimi oportunističnimi patogeni</w:t>
      </w:r>
      <w:r w:rsidR="00DA0F35" w:rsidRPr="00260C57">
        <w:rPr>
          <w:color w:val="000000" w:themeColor="text1"/>
        </w:rPr>
        <w:t xml:space="preserve"> (glejte poglavje 4.8)</w:t>
      </w:r>
      <w:r w:rsidRPr="00260C57">
        <w:rPr>
          <w:color w:val="000000" w:themeColor="text1"/>
        </w:rPr>
        <w:t>. Tveganje za oportunistične okužbe je večje v azijskih geografskih regijah (glejte poglavje 4.8). Bolniki z revmatoidnim artritisom, ki jemljejo kortikosteroide, so lahko dovzetnejši za okužbe.</w:t>
      </w:r>
    </w:p>
    <w:p w14:paraId="02E1A0B4" w14:textId="77777777" w:rsidR="00110E95" w:rsidRPr="00260C57" w:rsidRDefault="00110E95" w:rsidP="00110E95">
      <w:pPr>
        <w:spacing w:line="240" w:lineRule="auto"/>
        <w:rPr>
          <w:iCs/>
          <w:color w:val="000000" w:themeColor="text1"/>
          <w:szCs w:val="22"/>
        </w:rPr>
      </w:pPr>
    </w:p>
    <w:p w14:paraId="24DEB87D" w14:textId="77777777" w:rsidR="00110E95" w:rsidRPr="00260C57" w:rsidRDefault="00110E95" w:rsidP="00110E95">
      <w:pPr>
        <w:spacing w:line="240" w:lineRule="auto"/>
        <w:rPr>
          <w:color w:val="000000" w:themeColor="text1"/>
          <w:szCs w:val="22"/>
        </w:rPr>
      </w:pPr>
      <w:r w:rsidRPr="00260C57">
        <w:rPr>
          <w:color w:val="000000" w:themeColor="text1"/>
        </w:rPr>
        <w:t>Zdravljenja s tofacitinibom se ne sme uvesti pri bolnikih z aktivnimi okužbami, vključno z lokaliziranimi okužbami.</w:t>
      </w:r>
    </w:p>
    <w:p w14:paraId="0F585581" w14:textId="77777777" w:rsidR="00110E95" w:rsidRPr="0002763A" w:rsidRDefault="00110E95" w:rsidP="00110E95">
      <w:pPr>
        <w:spacing w:line="240" w:lineRule="auto"/>
        <w:rPr>
          <w:b/>
          <w:iCs/>
          <w:color w:val="000000" w:themeColor="text1"/>
          <w:sz w:val="18"/>
          <w:szCs w:val="18"/>
          <w:u w:val="single"/>
        </w:rPr>
      </w:pPr>
    </w:p>
    <w:p w14:paraId="4AD4E1EC" w14:textId="77777777" w:rsidR="00110E95" w:rsidRPr="00260C57" w:rsidRDefault="00110E95" w:rsidP="00110E95">
      <w:pPr>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63EBED14" w14:textId="77777777" w:rsidR="00110E95" w:rsidRPr="00260C57" w:rsidRDefault="00110E95" w:rsidP="002A4A79">
      <w:pPr>
        <w:numPr>
          <w:ilvl w:val="0"/>
          <w:numId w:val="24"/>
        </w:numPr>
        <w:tabs>
          <w:tab w:val="clear" w:pos="567"/>
        </w:tabs>
        <w:spacing w:line="240" w:lineRule="auto"/>
        <w:ind w:left="1077" w:hanging="567"/>
        <w:rPr>
          <w:color w:val="000000" w:themeColor="text1"/>
          <w:szCs w:val="22"/>
        </w:rPr>
      </w:pPr>
      <w:r w:rsidRPr="00260C57">
        <w:rPr>
          <w:color w:val="000000" w:themeColor="text1"/>
        </w:rPr>
        <w:t>s ponavljajočimi se okužbami,</w:t>
      </w:r>
    </w:p>
    <w:p w14:paraId="6CF30A01" w14:textId="77777777" w:rsidR="00110E95" w:rsidRPr="00260C57" w:rsidRDefault="00110E95" w:rsidP="002A4A79">
      <w:pPr>
        <w:numPr>
          <w:ilvl w:val="0"/>
          <w:numId w:val="24"/>
        </w:numPr>
        <w:tabs>
          <w:tab w:val="clear" w:pos="567"/>
        </w:tabs>
        <w:spacing w:line="240" w:lineRule="auto"/>
        <w:ind w:left="1077" w:hanging="567"/>
        <w:rPr>
          <w:color w:val="000000" w:themeColor="text1"/>
          <w:szCs w:val="22"/>
        </w:rPr>
      </w:pPr>
      <w:r w:rsidRPr="00260C57">
        <w:rPr>
          <w:color w:val="000000" w:themeColor="text1"/>
        </w:rPr>
        <w:t>z resnimi ali oportunističnimi okužbami v anamnezi,</w:t>
      </w:r>
    </w:p>
    <w:p w14:paraId="42D3BE3A" w14:textId="77777777" w:rsidR="00110E95" w:rsidRPr="00260C57" w:rsidRDefault="00110E95" w:rsidP="002A4A79">
      <w:pPr>
        <w:numPr>
          <w:ilvl w:val="0"/>
          <w:numId w:val="24"/>
        </w:numPr>
        <w:tabs>
          <w:tab w:val="clear" w:pos="567"/>
        </w:tabs>
        <w:spacing w:line="240" w:lineRule="auto"/>
        <w:ind w:left="1077" w:hanging="567"/>
        <w:rPr>
          <w:color w:val="000000" w:themeColor="text1"/>
          <w:szCs w:val="22"/>
        </w:rPr>
      </w:pPr>
      <w:r w:rsidRPr="00260C57">
        <w:rPr>
          <w:color w:val="000000" w:themeColor="text1"/>
        </w:rPr>
        <w:t>ki so bivali na območjih z endemičnimi mikozami ali so tja potovali,</w:t>
      </w:r>
    </w:p>
    <w:p w14:paraId="50358645" w14:textId="77777777" w:rsidR="00110E95" w:rsidRPr="00260C57" w:rsidRDefault="00110E95" w:rsidP="002A4A79">
      <w:pPr>
        <w:numPr>
          <w:ilvl w:val="0"/>
          <w:numId w:val="24"/>
        </w:numPr>
        <w:tabs>
          <w:tab w:val="clear" w:pos="567"/>
        </w:tabs>
        <w:spacing w:line="240" w:lineRule="auto"/>
        <w:ind w:left="1077" w:hanging="567"/>
        <w:rPr>
          <w:color w:val="000000" w:themeColor="text1"/>
          <w:szCs w:val="22"/>
        </w:rPr>
      </w:pPr>
      <w:r w:rsidRPr="00260C57">
        <w:rPr>
          <w:color w:val="000000" w:themeColor="text1"/>
        </w:rPr>
        <w:t>z osnovnimi stanji, ki lahko zvečajo dovzetnost za okužbe.</w:t>
      </w:r>
    </w:p>
    <w:p w14:paraId="306CDEAF" w14:textId="77777777" w:rsidR="00110E95" w:rsidRPr="00260C57" w:rsidRDefault="00110E95" w:rsidP="00110E95">
      <w:pPr>
        <w:spacing w:line="240" w:lineRule="auto"/>
        <w:ind w:left="406"/>
        <w:rPr>
          <w:color w:val="000000" w:themeColor="text1"/>
          <w:szCs w:val="22"/>
        </w:rPr>
      </w:pPr>
    </w:p>
    <w:p w14:paraId="5BA79C57" w14:textId="77777777" w:rsidR="00110E95" w:rsidRPr="00260C57" w:rsidRDefault="00110E95" w:rsidP="00110E95">
      <w:pPr>
        <w:spacing w:line="240" w:lineRule="auto"/>
        <w:rPr>
          <w:iCs/>
          <w:color w:val="000000" w:themeColor="text1"/>
          <w:szCs w:val="22"/>
        </w:rPr>
      </w:pPr>
      <w:r w:rsidRPr="00260C57">
        <w:rPr>
          <w:color w:val="000000" w:themeColor="text1"/>
        </w:rPr>
        <w:t>Med zdravljenjem s tofacitinibom in po njem je treba bolnike skrbno spremljati glede pojava znakov in simptomov okužb. Če se pri bolniku pojavi resna okužba, oportunistična okužba ali sepsa, je treba zdravljenje prekiniti. Bolniku, pri katerem se med zdravljenjem s tofacitinibom pojavi nova okužba, je treba nemudoma opraviti celovito diagnostično obravnavo, primerno za imunoinkompetentnega bolnika, uvesti ustrezno protimikrobno zdravljenje in bolnika skrbno spremljati.</w:t>
      </w:r>
    </w:p>
    <w:p w14:paraId="48259B5C" w14:textId="77777777" w:rsidR="00110E95" w:rsidRPr="00260C57" w:rsidRDefault="00110E95" w:rsidP="00110E95">
      <w:pPr>
        <w:spacing w:line="240" w:lineRule="auto"/>
        <w:rPr>
          <w:iCs/>
          <w:color w:val="000000" w:themeColor="text1"/>
          <w:szCs w:val="22"/>
        </w:rPr>
      </w:pPr>
    </w:p>
    <w:p w14:paraId="4D74E65A" w14:textId="77461235" w:rsidR="00241A1E" w:rsidRPr="00260C57" w:rsidRDefault="00B77522" w:rsidP="00241A1E">
      <w:pPr>
        <w:keepNext/>
        <w:spacing w:line="240" w:lineRule="auto"/>
        <w:rPr>
          <w:rStyle w:val="Instructions"/>
          <w:i w:val="0"/>
          <w:color w:val="000000" w:themeColor="text1"/>
          <w:szCs w:val="22"/>
        </w:rPr>
      </w:pPr>
      <w:r w:rsidRPr="00260C57">
        <w:rPr>
          <w:rStyle w:val="Instructions"/>
          <w:i w:val="0"/>
          <w:color w:val="000000" w:themeColor="text1"/>
        </w:rPr>
        <w:t xml:space="preserve">Ker je incidenca </w:t>
      </w:r>
      <w:r w:rsidR="00694FF1" w:rsidRPr="00260C57">
        <w:rPr>
          <w:rStyle w:val="Instructions"/>
          <w:i w:val="0"/>
          <w:color w:val="000000" w:themeColor="text1"/>
        </w:rPr>
        <w:t xml:space="preserve">okužb </w:t>
      </w:r>
      <w:r w:rsidRPr="00260C57">
        <w:rPr>
          <w:rStyle w:val="Instructions"/>
          <w:i w:val="0"/>
          <w:color w:val="000000" w:themeColor="text1"/>
        </w:rPr>
        <w:t xml:space="preserve">pri </w:t>
      </w:r>
      <w:r w:rsidR="00694FF1" w:rsidRPr="00260C57">
        <w:rPr>
          <w:rStyle w:val="Instructions"/>
          <w:i w:val="0"/>
          <w:color w:val="000000" w:themeColor="text1"/>
        </w:rPr>
        <w:t xml:space="preserve">starejših </w:t>
      </w:r>
      <w:r w:rsidRPr="00260C57">
        <w:rPr>
          <w:rStyle w:val="Instructions"/>
          <w:i w:val="0"/>
          <w:color w:val="000000" w:themeColor="text1"/>
        </w:rPr>
        <w:t xml:space="preserve">bolnikih </w:t>
      </w:r>
      <w:r w:rsidR="00694FF1" w:rsidRPr="00260C57">
        <w:rPr>
          <w:rStyle w:val="Instructions"/>
          <w:i w:val="0"/>
          <w:color w:val="000000" w:themeColor="text1"/>
        </w:rPr>
        <w:t xml:space="preserve">in </w:t>
      </w:r>
      <w:r w:rsidRPr="00260C57">
        <w:rPr>
          <w:rStyle w:val="Instructions"/>
          <w:i w:val="0"/>
          <w:color w:val="000000" w:themeColor="text1"/>
        </w:rPr>
        <w:t xml:space="preserve">populaciji s sladkorno boleznijo </w:t>
      </w:r>
      <w:r w:rsidR="00694FF1" w:rsidRPr="00260C57">
        <w:rPr>
          <w:rStyle w:val="Instructions"/>
          <w:i w:val="0"/>
          <w:color w:val="000000" w:themeColor="text1"/>
        </w:rPr>
        <w:t>na splošno</w:t>
      </w:r>
      <w:r w:rsidRPr="00260C57">
        <w:rPr>
          <w:rStyle w:val="Instructions"/>
          <w:i w:val="0"/>
          <w:color w:val="000000" w:themeColor="text1"/>
        </w:rPr>
        <w:t xml:space="preserve"> večja</w:t>
      </w:r>
      <w:r w:rsidR="00694FF1" w:rsidRPr="00260C57">
        <w:rPr>
          <w:rStyle w:val="Instructions"/>
          <w:i w:val="0"/>
          <w:color w:val="000000" w:themeColor="text1"/>
        </w:rPr>
        <w:t xml:space="preserve">, je pri zdravljenju starejših bolnikov in bolnikov z diabetesom potrebna previdnost (glejte poglavje 4.8). </w:t>
      </w:r>
      <w:r w:rsidR="00241A1E" w:rsidRPr="00260C57">
        <w:rPr>
          <w:rStyle w:val="Instructions"/>
          <w:i w:val="0"/>
          <w:color w:val="000000" w:themeColor="text1"/>
        </w:rPr>
        <w:t xml:space="preserve">Pri bolnikih, starih 65 let in več, </w:t>
      </w:r>
      <w:r w:rsidR="008F181D" w:rsidRPr="00260C57">
        <w:rPr>
          <w:rStyle w:val="Instructions"/>
          <w:i w:val="0"/>
          <w:color w:val="000000" w:themeColor="text1"/>
        </w:rPr>
        <w:t>se sme</w:t>
      </w:r>
      <w:r w:rsidR="00241A1E" w:rsidRPr="00260C57">
        <w:rPr>
          <w:rStyle w:val="Instructions"/>
          <w:i w:val="0"/>
          <w:color w:val="000000" w:themeColor="text1"/>
        </w:rPr>
        <w:t xml:space="preserve"> tofacitinib uporablja</w:t>
      </w:r>
      <w:r w:rsidR="008F181D" w:rsidRPr="00260C57">
        <w:rPr>
          <w:rStyle w:val="Instructions"/>
          <w:i w:val="0"/>
          <w:color w:val="000000" w:themeColor="text1"/>
        </w:rPr>
        <w:t>ti</w:t>
      </w:r>
      <w:r w:rsidR="00241A1E" w:rsidRPr="00260C57">
        <w:rPr>
          <w:rStyle w:val="Instructions"/>
          <w:i w:val="0"/>
          <w:color w:val="000000" w:themeColor="text1"/>
        </w:rPr>
        <w:t xml:space="preserve"> samo, če ni na voljo nobenih drugih primernih možnosti zdravljenja (glejte poglavje 5.1).</w:t>
      </w:r>
    </w:p>
    <w:p w14:paraId="74031BFF" w14:textId="77777777" w:rsidR="00110E95" w:rsidRPr="00260C57" w:rsidRDefault="00110E95" w:rsidP="00110E95">
      <w:pPr>
        <w:keepNext/>
        <w:spacing w:line="240" w:lineRule="auto"/>
        <w:rPr>
          <w:rFonts w:eastAsia="Arial Unicode MS"/>
          <w:color w:val="000000" w:themeColor="text1"/>
          <w:szCs w:val="22"/>
          <w:u w:val="single"/>
        </w:rPr>
      </w:pPr>
    </w:p>
    <w:p w14:paraId="3655E911" w14:textId="77777777" w:rsidR="00110E95" w:rsidRPr="00260C57" w:rsidRDefault="00110E95" w:rsidP="00110E95">
      <w:pPr>
        <w:spacing w:line="240" w:lineRule="auto"/>
        <w:rPr>
          <w:rStyle w:val="Instructions"/>
          <w:i w:val="0"/>
          <w:color w:val="000000" w:themeColor="text1"/>
          <w:szCs w:val="22"/>
        </w:rPr>
      </w:pPr>
      <w:r w:rsidRPr="00260C57">
        <w:rPr>
          <w:rStyle w:val="Instructions"/>
          <w:i w:val="0"/>
          <w:color w:val="000000" w:themeColor="text1"/>
        </w:rPr>
        <w:t xml:space="preserve">Tveganje za okužbo je lahko večje z naraščanjem stopnje limfopenije, zato je treba pri ocenjevanju tveganja za okužbo pri posameznem bolniku upoštevati število limfocitov. Kriteriji za </w:t>
      </w:r>
      <w:r w:rsidR="001B57A6" w:rsidRPr="00260C57">
        <w:rPr>
          <w:rStyle w:val="Instructions"/>
          <w:i w:val="0"/>
          <w:color w:val="000000" w:themeColor="text1"/>
        </w:rPr>
        <w:t xml:space="preserve">prenehanje </w:t>
      </w:r>
      <w:r w:rsidRPr="00260C57">
        <w:rPr>
          <w:rStyle w:val="Instructions"/>
          <w:i w:val="0"/>
          <w:color w:val="000000" w:themeColor="text1"/>
        </w:rPr>
        <w:t>zdravljenja in spremljanje limfopenije so opisani v poglavju 4.2.</w:t>
      </w:r>
    </w:p>
    <w:p w14:paraId="18DB0C84" w14:textId="77777777" w:rsidR="00110E95" w:rsidRPr="00260C57" w:rsidRDefault="00110E95" w:rsidP="00110E95">
      <w:pPr>
        <w:keepNext/>
        <w:spacing w:line="240" w:lineRule="auto"/>
        <w:rPr>
          <w:rFonts w:eastAsia="Arial Unicode MS"/>
          <w:color w:val="000000" w:themeColor="text1"/>
          <w:szCs w:val="22"/>
          <w:u w:val="single"/>
        </w:rPr>
      </w:pPr>
    </w:p>
    <w:p w14:paraId="267BE78A" w14:textId="77777777" w:rsidR="00110E95" w:rsidRPr="00260C57" w:rsidRDefault="00110E95" w:rsidP="00110E95">
      <w:pPr>
        <w:keepNext/>
        <w:spacing w:line="240" w:lineRule="auto"/>
        <w:rPr>
          <w:color w:val="000000" w:themeColor="text1"/>
          <w:u w:val="single"/>
        </w:rPr>
      </w:pPr>
      <w:r w:rsidRPr="00260C57">
        <w:rPr>
          <w:color w:val="000000" w:themeColor="text1"/>
          <w:u w:val="single"/>
        </w:rPr>
        <w:t>Tuberkuloza</w:t>
      </w:r>
    </w:p>
    <w:p w14:paraId="7A6E6CD3" w14:textId="77777777" w:rsidR="00110E95" w:rsidRPr="00260C57" w:rsidRDefault="00110E95" w:rsidP="00110E95">
      <w:pPr>
        <w:keepNext/>
        <w:spacing w:line="240" w:lineRule="auto"/>
        <w:rPr>
          <w:color w:val="000000" w:themeColor="text1"/>
          <w:u w:val="single"/>
        </w:rPr>
      </w:pPr>
    </w:p>
    <w:p w14:paraId="7951D6BB" w14:textId="77777777" w:rsidR="00110E95" w:rsidRPr="00260C57" w:rsidRDefault="00110E95" w:rsidP="00110E95">
      <w:pPr>
        <w:spacing w:line="240" w:lineRule="auto"/>
        <w:rPr>
          <w:color w:val="000000" w:themeColor="text1"/>
          <w:szCs w:val="22"/>
        </w:rPr>
      </w:pPr>
      <w:r w:rsidRPr="00260C57">
        <w:rPr>
          <w:color w:val="000000" w:themeColor="text1"/>
        </w:rPr>
        <w:t>Pred začetkom zdravljenja s tofacitinibom je treba pretehtati tveganja in koristi zdravljenja pri bolnikih:</w:t>
      </w:r>
    </w:p>
    <w:p w14:paraId="53A7BC58" w14:textId="77777777" w:rsidR="00110E95" w:rsidRPr="00260C57" w:rsidRDefault="00110E95" w:rsidP="00726135">
      <w:pPr>
        <w:numPr>
          <w:ilvl w:val="0"/>
          <w:numId w:val="24"/>
        </w:numPr>
        <w:tabs>
          <w:tab w:val="clear" w:pos="567"/>
        </w:tabs>
        <w:spacing w:line="240" w:lineRule="auto"/>
        <w:ind w:left="1134" w:hanging="567"/>
        <w:rPr>
          <w:color w:val="000000" w:themeColor="text1"/>
          <w:szCs w:val="22"/>
        </w:rPr>
      </w:pPr>
      <w:r w:rsidRPr="00260C57">
        <w:rPr>
          <w:color w:val="000000" w:themeColor="text1"/>
        </w:rPr>
        <w:t>ki so bili izpostavljeni TB,</w:t>
      </w:r>
    </w:p>
    <w:p w14:paraId="64F151E9" w14:textId="77777777" w:rsidR="00110E95" w:rsidRPr="00260C57" w:rsidRDefault="00110E95" w:rsidP="00DF2A54">
      <w:pPr>
        <w:numPr>
          <w:ilvl w:val="0"/>
          <w:numId w:val="24"/>
        </w:numPr>
        <w:tabs>
          <w:tab w:val="clear" w:pos="567"/>
        </w:tabs>
        <w:spacing w:line="240" w:lineRule="auto"/>
        <w:ind w:left="1134" w:hanging="567"/>
        <w:rPr>
          <w:color w:val="000000" w:themeColor="text1"/>
          <w:szCs w:val="22"/>
        </w:rPr>
      </w:pPr>
      <w:r w:rsidRPr="00260C57">
        <w:rPr>
          <w:color w:val="000000" w:themeColor="text1"/>
        </w:rPr>
        <w:t>ki so bivali na območjih z endemično TB ali so tja potovali.</w:t>
      </w:r>
    </w:p>
    <w:p w14:paraId="18E03E99" w14:textId="77777777" w:rsidR="00110E95" w:rsidRPr="00260C57" w:rsidRDefault="00110E95" w:rsidP="00110E95">
      <w:pPr>
        <w:spacing w:line="240" w:lineRule="auto"/>
        <w:ind w:left="567"/>
        <w:rPr>
          <w:color w:val="000000" w:themeColor="text1"/>
          <w:szCs w:val="22"/>
        </w:rPr>
      </w:pPr>
    </w:p>
    <w:p w14:paraId="6DCE3D16" w14:textId="77777777" w:rsidR="00110E95" w:rsidRPr="00260C57" w:rsidRDefault="00110E95" w:rsidP="00110E95">
      <w:pPr>
        <w:keepNext/>
        <w:spacing w:line="240" w:lineRule="auto"/>
        <w:rPr>
          <w:rStyle w:val="Instructions"/>
          <w:i w:val="0"/>
          <w:color w:val="000000" w:themeColor="text1"/>
          <w:szCs w:val="22"/>
        </w:rPr>
      </w:pPr>
      <w:r w:rsidRPr="00260C57">
        <w:rPr>
          <w:rStyle w:val="Instructions"/>
          <w:i w:val="0"/>
          <w:color w:val="000000" w:themeColor="text1"/>
        </w:rPr>
        <w:lastRenderedPageBreak/>
        <w:t xml:space="preserve">Pred uporabo </w:t>
      </w:r>
      <w:r w:rsidRPr="00260C57">
        <w:rPr>
          <w:color w:val="000000" w:themeColor="text1"/>
        </w:rPr>
        <w:t>tofacitiniba</w:t>
      </w:r>
      <w:r w:rsidRPr="00260C57">
        <w:rPr>
          <w:rStyle w:val="Instructions"/>
          <w:i w:val="0"/>
          <w:color w:val="000000" w:themeColor="text1"/>
        </w:rPr>
        <w:t xml:space="preserve"> in med njo je treba bolnike pregledati ter testirati glede latentne ali aktivne okužbe skladno z veljavnimi smernicami.</w:t>
      </w:r>
    </w:p>
    <w:p w14:paraId="1C0A561A" w14:textId="77777777" w:rsidR="00110E95" w:rsidRPr="00260C57" w:rsidRDefault="00110E95" w:rsidP="00110E95">
      <w:pPr>
        <w:keepNext/>
        <w:spacing w:line="240" w:lineRule="auto"/>
        <w:rPr>
          <w:color w:val="000000" w:themeColor="text1"/>
          <w:szCs w:val="22"/>
        </w:rPr>
      </w:pPr>
    </w:p>
    <w:p w14:paraId="5395E681" w14:textId="77777777" w:rsidR="00110E95" w:rsidRPr="00260C57" w:rsidRDefault="00110E95" w:rsidP="00110E95">
      <w:pPr>
        <w:keepNext/>
        <w:spacing w:line="240" w:lineRule="auto"/>
        <w:rPr>
          <w:color w:val="000000" w:themeColor="text1"/>
          <w:szCs w:val="22"/>
        </w:rPr>
      </w:pPr>
      <w:r w:rsidRPr="00260C57">
        <w:rPr>
          <w:color w:val="000000" w:themeColor="text1"/>
        </w:rPr>
        <w:t>Bolnike z latentno TB, pri katerih je test pozitiven, je treba pred začetkom uporabe tofacitiniba zdraviti s standardnimi zdravili za zdravljenje mikobakterijskih okužb.</w:t>
      </w:r>
    </w:p>
    <w:p w14:paraId="38B8D282" w14:textId="77777777" w:rsidR="00110E95" w:rsidRPr="00260C57" w:rsidRDefault="00110E95" w:rsidP="00110E95">
      <w:pPr>
        <w:keepNext/>
        <w:spacing w:line="240" w:lineRule="auto"/>
        <w:rPr>
          <w:color w:val="000000" w:themeColor="text1"/>
          <w:szCs w:val="22"/>
        </w:rPr>
      </w:pPr>
    </w:p>
    <w:p w14:paraId="2570916E" w14:textId="77777777" w:rsidR="00110E95" w:rsidRPr="00260C57" w:rsidRDefault="00110E95" w:rsidP="00110E95">
      <w:pPr>
        <w:spacing w:line="240" w:lineRule="auto"/>
        <w:rPr>
          <w:color w:val="000000" w:themeColor="text1"/>
          <w:szCs w:val="22"/>
        </w:rPr>
      </w:pPr>
      <w:r w:rsidRPr="00260C57">
        <w:rPr>
          <w:color w:val="000000" w:themeColor="text1"/>
        </w:rPr>
        <w:t xml:space="preserve">Pred uporabo tofacitiniba je treba pretehtati tudi možnost zdravljenja TB pri bolnikih z negativnim testom na TB, ki imajo latentno ali aktivno TB v anamnezi in pri katerih ni mogoče </w:t>
      </w:r>
      <w:r w:rsidRPr="00260C57">
        <w:rPr>
          <w:rStyle w:val="Instructions"/>
          <w:i w:val="0"/>
          <w:color w:val="000000" w:themeColor="text1"/>
        </w:rPr>
        <w:t>potrditi</w:t>
      </w:r>
      <w:r w:rsidRPr="00260C57">
        <w:rPr>
          <w:color w:val="000000" w:themeColor="text1"/>
        </w:rPr>
        <w:t xml:space="preserve"> ustreznega poteka zdravljenja; ali pri katerih je bil test negativen, vendar imajo dejavnike tveganja za okužbo s TB. Pri odločanju o ustreznosti uvedbe zdravljenja TB pri posameznem bolniku se je priporočljivo posvetovati z zdravnikom specialistom za zdravljenje TB. Bolnike je treba skrbno spremljati glede pojava znakov in simptomov TB. To velja tudi za bolnike, pri katerih je bil test na latentno okužbo s TB pred začetkom zdravljenja negativen.</w:t>
      </w:r>
    </w:p>
    <w:p w14:paraId="6A87F862" w14:textId="77777777" w:rsidR="00110E95" w:rsidRPr="00260C57" w:rsidRDefault="00110E95" w:rsidP="00110E95">
      <w:pPr>
        <w:spacing w:line="240" w:lineRule="auto"/>
        <w:rPr>
          <w:rFonts w:eastAsia="Arial Unicode MS"/>
          <w:bCs/>
          <w:color w:val="000000" w:themeColor="text1"/>
          <w:szCs w:val="22"/>
        </w:rPr>
      </w:pPr>
    </w:p>
    <w:p w14:paraId="7D50B61E" w14:textId="77777777" w:rsidR="00110E95" w:rsidRPr="00260C57" w:rsidRDefault="00110E95" w:rsidP="00110E95">
      <w:pPr>
        <w:spacing w:line="240" w:lineRule="auto"/>
        <w:rPr>
          <w:color w:val="000000" w:themeColor="text1"/>
          <w:u w:val="single"/>
        </w:rPr>
      </w:pPr>
      <w:r w:rsidRPr="00260C57">
        <w:rPr>
          <w:color w:val="000000" w:themeColor="text1"/>
          <w:u w:val="single"/>
        </w:rPr>
        <w:t>Reaktivacija virusov</w:t>
      </w:r>
    </w:p>
    <w:p w14:paraId="1C679A08" w14:textId="77777777" w:rsidR="00110E95" w:rsidRPr="00260C57" w:rsidRDefault="00110E95" w:rsidP="00110E95">
      <w:pPr>
        <w:spacing w:line="240" w:lineRule="auto"/>
        <w:rPr>
          <w:rFonts w:eastAsia="Arial Unicode MS"/>
          <w:bCs/>
          <w:color w:val="000000" w:themeColor="text1"/>
          <w:szCs w:val="22"/>
          <w:u w:val="single"/>
        </w:rPr>
      </w:pPr>
    </w:p>
    <w:p w14:paraId="4D8CE592" w14:textId="77777777" w:rsidR="00B94F8B" w:rsidRPr="00260C57" w:rsidRDefault="00B94F8B" w:rsidP="00B94F8B">
      <w:pPr>
        <w:spacing w:line="240" w:lineRule="auto"/>
        <w:rPr>
          <w:color w:val="000000" w:themeColor="text1"/>
        </w:rPr>
      </w:pPr>
      <w:r w:rsidRPr="00260C57">
        <w:rPr>
          <w:color w:val="000000" w:themeColor="text1"/>
        </w:rPr>
        <w:t>Pri bolnikih, ki so prejemali tofacitinib, so opazili reaktivacijo virusov in primere reaktivacije herpes virusa (npr. herpes zoster) (glejte poglavje 4.8).</w:t>
      </w:r>
    </w:p>
    <w:p w14:paraId="314FE283" w14:textId="77777777" w:rsidR="000333D9" w:rsidRPr="00260C57" w:rsidRDefault="000333D9" w:rsidP="00110E95">
      <w:pPr>
        <w:spacing w:line="240" w:lineRule="auto"/>
        <w:rPr>
          <w:color w:val="000000" w:themeColor="text1"/>
        </w:rPr>
      </w:pPr>
    </w:p>
    <w:p w14:paraId="60B19893" w14:textId="77777777" w:rsidR="00110E95" w:rsidRPr="00260C57" w:rsidRDefault="00110E95" w:rsidP="00110E95">
      <w:pPr>
        <w:spacing w:line="240" w:lineRule="auto"/>
        <w:rPr>
          <w:color w:val="000000" w:themeColor="text1"/>
        </w:rPr>
      </w:pPr>
      <w:r w:rsidRPr="00260C57">
        <w:rPr>
          <w:color w:val="000000" w:themeColor="text1"/>
        </w:rPr>
        <w:t>Opazili so, da je pri bolnikih, zdravljenih s tofacitinibom, tveganje za herpes zoster večje pri:</w:t>
      </w:r>
    </w:p>
    <w:p w14:paraId="18372934" w14:textId="77777777" w:rsidR="00110E95" w:rsidRPr="00260C57" w:rsidRDefault="00110E95" w:rsidP="002A4A79">
      <w:pPr>
        <w:numPr>
          <w:ilvl w:val="0"/>
          <w:numId w:val="46"/>
        </w:numPr>
        <w:tabs>
          <w:tab w:val="clear" w:pos="567"/>
        </w:tabs>
        <w:spacing w:line="240" w:lineRule="auto"/>
        <w:ind w:left="1077" w:hanging="567"/>
        <w:rPr>
          <w:color w:val="000000" w:themeColor="text1"/>
        </w:rPr>
      </w:pPr>
      <w:r w:rsidRPr="00260C57">
        <w:rPr>
          <w:color w:val="000000" w:themeColor="text1"/>
        </w:rPr>
        <w:t>japonskih ali korejskih bolnikih,</w:t>
      </w:r>
    </w:p>
    <w:p w14:paraId="173475A7" w14:textId="6F9821D8" w:rsidR="00110E95" w:rsidRPr="00260C57" w:rsidRDefault="00110E95" w:rsidP="002A4A79">
      <w:pPr>
        <w:numPr>
          <w:ilvl w:val="0"/>
          <w:numId w:val="46"/>
        </w:numPr>
        <w:tabs>
          <w:tab w:val="clear" w:pos="567"/>
        </w:tabs>
        <w:spacing w:line="240" w:lineRule="auto"/>
        <w:ind w:left="1077" w:hanging="567"/>
        <w:rPr>
          <w:color w:val="000000" w:themeColor="text1"/>
        </w:rPr>
      </w:pPr>
      <w:r w:rsidRPr="00260C57">
        <w:rPr>
          <w:color w:val="000000" w:themeColor="text1"/>
        </w:rPr>
        <w:t>bolnikih z ALC, manjšim od 1000 celic/</w:t>
      </w:r>
      <w:r w:rsidRPr="00260C57">
        <w:rPr>
          <w:iCs/>
          <w:color w:val="000000" w:themeColor="text1"/>
          <w:szCs w:val="22"/>
        </w:rPr>
        <w:t>mm</w:t>
      </w:r>
      <w:r w:rsidRPr="00260C57">
        <w:rPr>
          <w:iCs/>
          <w:color w:val="000000" w:themeColor="text1"/>
          <w:szCs w:val="22"/>
          <w:vertAlign w:val="superscript"/>
        </w:rPr>
        <w:t>3</w:t>
      </w:r>
      <w:r w:rsidRPr="00260C57">
        <w:rPr>
          <w:iCs/>
          <w:color w:val="000000" w:themeColor="text1"/>
          <w:szCs w:val="22"/>
        </w:rPr>
        <w:t xml:space="preserve"> (glejte poglavje 4.2),</w:t>
      </w:r>
    </w:p>
    <w:p w14:paraId="52923F44" w14:textId="77777777" w:rsidR="00110E95" w:rsidRPr="00260C57" w:rsidRDefault="00110E95" w:rsidP="002A4A79">
      <w:pPr>
        <w:numPr>
          <w:ilvl w:val="0"/>
          <w:numId w:val="46"/>
        </w:numPr>
        <w:tabs>
          <w:tab w:val="clear" w:pos="567"/>
        </w:tabs>
        <w:spacing w:line="240" w:lineRule="auto"/>
        <w:ind w:left="1077" w:hanging="567"/>
        <w:rPr>
          <w:iCs/>
          <w:color w:val="000000" w:themeColor="text1"/>
          <w:szCs w:val="22"/>
        </w:rPr>
      </w:pPr>
      <w:r w:rsidRPr="00260C57">
        <w:rPr>
          <w:color w:val="000000" w:themeColor="text1"/>
        </w:rPr>
        <w:t>bolnikih z dolgotrajnim RA, ki so predhodno prejemali dva ali več bioloških imunomodulirajočih antirevmatičnih zdravil (DMARD).</w:t>
      </w:r>
    </w:p>
    <w:p w14:paraId="4F91E500" w14:textId="77777777" w:rsidR="00110E95" w:rsidRPr="00260C57" w:rsidRDefault="00110E95" w:rsidP="00110E95">
      <w:pPr>
        <w:tabs>
          <w:tab w:val="clear" w:pos="567"/>
        </w:tabs>
        <w:spacing w:line="240" w:lineRule="auto"/>
        <w:ind w:left="547"/>
        <w:rPr>
          <w:color w:val="000000" w:themeColor="text1"/>
          <w:szCs w:val="22"/>
        </w:rPr>
      </w:pPr>
    </w:p>
    <w:p w14:paraId="2B0B0DEA" w14:textId="77777777" w:rsidR="00110E95" w:rsidRPr="00260C57" w:rsidRDefault="00110E95" w:rsidP="00110E95">
      <w:pPr>
        <w:spacing w:line="240" w:lineRule="auto"/>
        <w:rPr>
          <w:color w:val="000000" w:themeColor="text1"/>
          <w:szCs w:val="22"/>
        </w:rPr>
      </w:pPr>
      <w:r w:rsidRPr="00260C57">
        <w:rPr>
          <w:color w:val="000000" w:themeColor="text1"/>
        </w:rPr>
        <w:t xml:space="preserve">Vpliv tofacitiniba na reaktivacijo kroničnega virusnega hepatitisa ni znan. Bolnike, pri katerih je bil presejalni test za hepatitis B ali C pozitiven, so izključili iz kliničnih </w:t>
      </w:r>
      <w:r w:rsidR="00F469BD" w:rsidRPr="00260C57">
        <w:rPr>
          <w:color w:val="000000" w:themeColor="text1"/>
        </w:rPr>
        <w:t>študij</w:t>
      </w:r>
      <w:r w:rsidRPr="00260C57">
        <w:rPr>
          <w:color w:val="000000" w:themeColor="text1"/>
        </w:rPr>
        <w:t>. Pred začetkom zdravljenja s tofacitinibom je treba opraviti presejanje za virusni hepatitis skladno s kliničnimi smernicami.</w:t>
      </w:r>
    </w:p>
    <w:p w14:paraId="62218679" w14:textId="77777777" w:rsidR="00110E95" w:rsidRDefault="00110E95" w:rsidP="00110E95">
      <w:pPr>
        <w:widowControl w:val="0"/>
        <w:spacing w:line="240" w:lineRule="auto"/>
        <w:rPr>
          <w:rFonts w:eastAsia="Arial Unicode MS"/>
          <w:color w:val="000000" w:themeColor="text1"/>
          <w:szCs w:val="22"/>
        </w:rPr>
      </w:pPr>
    </w:p>
    <w:p w14:paraId="49A47850" w14:textId="6B0176D4" w:rsidR="00E62B18" w:rsidRDefault="00E62B18" w:rsidP="00110E95">
      <w:pPr>
        <w:widowControl w:val="0"/>
        <w:spacing w:line="240" w:lineRule="auto"/>
        <w:rPr>
          <w:rFonts w:eastAsia="Arial Unicode MS"/>
          <w:color w:val="000000" w:themeColor="text1"/>
          <w:szCs w:val="22"/>
        </w:rPr>
      </w:pPr>
      <w:r w:rsidRPr="00E62B18">
        <w:rPr>
          <w:rFonts w:eastAsia="Arial Unicode MS"/>
          <w:color w:val="000000" w:themeColor="text1"/>
          <w:szCs w:val="22"/>
        </w:rPr>
        <w:t xml:space="preserve">V obdobju trženja zdravila so pri bolnikih z RA, ki so prejemali tofacitinib, poročali o najmanj </w:t>
      </w:r>
      <w:r w:rsidR="001B0BE8">
        <w:rPr>
          <w:rFonts w:eastAsia="Arial Unicode MS"/>
          <w:color w:val="000000" w:themeColor="text1"/>
          <w:szCs w:val="22"/>
        </w:rPr>
        <w:t>enem</w:t>
      </w:r>
      <w:r w:rsidR="00906E26">
        <w:rPr>
          <w:rFonts w:eastAsia="Arial Unicode MS"/>
          <w:color w:val="000000" w:themeColor="text1"/>
          <w:szCs w:val="22"/>
        </w:rPr>
        <w:t> </w:t>
      </w:r>
      <w:r w:rsidRPr="00E62B18">
        <w:rPr>
          <w:rFonts w:eastAsia="Arial Unicode MS"/>
          <w:color w:val="000000" w:themeColor="text1"/>
          <w:szCs w:val="22"/>
        </w:rPr>
        <w:t>potrjenem primeru progresivne multifokalne levkoencefalopatije (PML). PML je lahko smrtna in je treba o njej razmisliti pri diferencialni diagnozi pri imunosuprimiranih bolnikih z novim pojavom ali poslabšanjem nevroloških simptomov.</w:t>
      </w:r>
    </w:p>
    <w:p w14:paraId="31AE1800" w14:textId="77777777" w:rsidR="00E62B18" w:rsidRPr="00260C57" w:rsidRDefault="00E62B18" w:rsidP="00110E95">
      <w:pPr>
        <w:widowControl w:val="0"/>
        <w:spacing w:line="240" w:lineRule="auto"/>
        <w:rPr>
          <w:rFonts w:eastAsia="Arial Unicode MS"/>
          <w:color w:val="000000" w:themeColor="text1"/>
          <w:szCs w:val="22"/>
        </w:rPr>
      </w:pPr>
    </w:p>
    <w:p w14:paraId="3B30C033" w14:textId="56356B7F" w:rsidR="0047680C" w:rsidRPr="00260C57" w:rsidRDefault="0047680C" w:rsidP="0047680C">
      <w:pPr>
        <w:tabs>
          <w:tab w:val="clear" w:pos="567"/>
        </w:tabs>
        <w:autoSpaceDE w:val="0"/>
        <w:autoSpaceDN w:val="0"/>
        <w:adjustRightInd w:val="0"/>
        <w:spacing w:line="240" w:lineRule="auto"/>
        <w:rPr>
          <w:color w:val="000000" w:themeColor="text1"/>
          <w:szCs w:val="22"/>
          <w:u w:val="single"/>
          <w:lang w:bidi="ar-SA"/>
        </w:rPr>
      </w:pPr>
      <w:r w:rsidRPr="00260C57">
        <w:rPr>
          <w:color w:val="000000" w:themeColor="text1"/>
          <w:szCs w:val="22"/>
          <w:u w:val="single"/>
          <w:lang w:bidi="ar-SA"/>
        </w:rPr>
        <w:t xml:space="preserve">Pomembni srčno-žilni </w:t>
      </w:r>
      <w:r w:rsidR="006C5903" w:rsidRPr="00260C57">
        <w:rPr>
          <w:color w:val="000000" w:themeColor="text1"/>
          <w:szCs w:val="22"/>
          <w:u w:val="single"/>
          <w:lang w:bidi="ar-SA"/>
        </w:rPr>
        <w:t xml:space="preserve">neželeni </w:t>
      </w:r>
      <w:r w:rsidRPr="00260C57">
        <w:rPr>
          <w:color w:val="000000" w:themeColor="text1"/>
          <w:szCs w:val="22"/>
          <w:u w:val="single"/>
          <w:lang w:bidi="ar-SA"/>
        </w:rPr>
        <w:t>dogodki (vključno z miokardnim infarktom)</w:t>
      </w:r>
    </w:p>
    <w:p w14:paraId="584A421D" w14:textId="77777777" w:rsidR="0047680C" w:rsidRPr="00260C57" w:rsidRDefault="0047680C" w:rsidP="0047680C">
      <w:pPr>
        <w:tabs>
          <w:tab w:val="clear" w:pos="567"/>
        </w:tabs>
        <w:autoSpaceDE w:val="0"/>
        <w:autoSpaceDN w:val="0"/>
        <w:adjustRightInd w:val="0"/>
        <w:spacing w:line="240" w:lineRule="auto"/>
        <w:rPr>
          <w:color w:val="000000" w:themeColor="text1"/>
          <w:szCs w:val="22"/>
          <w:u w:val="single"/>
          <w:lang w:bidi="ar-SA"/>
        </w:rPr>
      </w:pPr>
    </w:p>
    <w:p w14:paraId="33D7275B" w14:textId="26B281C5" w:rsidR="0047680C" w:rsidRPr="00260C57" w:rsidRDefault="0047680C" w:rsidP="0047680C">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Pri bolnikih, ki so jemali tofacitinib, so opazili pomembne </w:t>
      </w:r>
      <w:r w:rsidR="006C5903" w:rsidRPr="00260C57">
        <w:rPr>
          <w:color w:val="000000" w:themeColor="text1"/>
          <w:szCs w:val="22"/>
          <w:lang w:bidi="ar-SA"/>
        </w:rPr>
        <w:t xml:space="preserve">srčno-žilne </w:t>
      </w:r>
      <w:r w:rsidRPr="00260C57">
        <w:rPr>
          <w:color w:val="000000" w:themeColor="text1"/>
          <w:szCs w:val="22"/>
          <w:lang w:bidi="ar-SA"/>
        </w:rPr>
        <w:t>neželene dogodke (MACE).</w:t>
      </w:r>
    </w:p>
    <w:p w14:paraId="600D9936" w14:textId="77777777" w:rsidR="0047680C" w:rsidRPr="00260C57" w:rsidRDefault="0047680C" w:rsidP="0047680C">
      <w:pPr>
        <w:widowControl w:val="0"/>
        <w:spacing w:line="240" w:lineRule="auto"/>
        <w:rPr>
          <w:color w:val="000000" w:themeColor="text1"/>
          <w:szCs w:val="22"/>
          <w:lang w:bidi="ar-SA"/>
        </w:rPr>
      </w:pPr>
    </w:p>
    <w:p w14:paraId="04BB8D94" w14:textId="242AF79D" w:rsidR="00097BB9" w:rsidRPr="00260C57" w:rsidRDefault="00097BB9" w:rsidP="00097BB9">
      <w:pPr>
        <w:widowControl w:val="0"/>
        <w:spacing w:line="240" w:lineRule="auto"/>
        <w:rPr>
          <w:color w:val="000000" w:themeColor="text1"/>
          <w:szCs w:val="22"/>
          <w:u w:val="single"/>
        </w:rPr>
      </w:pPr>
      <w:r w:rsidRPr="00260C57">
        <w:rPr>
          <w:color w:val="000000" w:themeColor="text1"/>
          <w:szCs w:val="22"/>
          <w:lang w:bidi="ar-SA"/>
        </w:rPr>
        <w:t xml:space="preserve">V randomizirani študiji o varnosti zdravila po pridobitvi dovoljenja za promet pri bolnikih z revmatoidnim artritisom, </w:t>
      </w:r>
      <w:r w:rsidR="005C5155" w:rsidRPr="00260C57">
        <w:rPr>
          <w:rFonts w:eastAsia="Arial Unicode MS"/>
          <w:color w:val="000000" w:themeColor="text1"/>
          <w:szCs w:val="22"/>
        </w:rPr>
        <w:t>ki so bili stari 50 let in več in so imeli vsaj en dodaten srčno-žilni dejavnik tveganja,</w:t>
      </w:r>
      <w:r w:rsidR="005C5155" w:rsidRPr="00260C57">
        <w:rPr>
          <w:iCs/>
          <w:color w:val="000000" w:themeColor="text1"/>
          <w:szCs w:val="22"/>
        </w:rPr>
        <w:t xml:space="preserve"> so</w:t>
      </w:r>
      <w:r w:rsidRPr="00260C57">
        <w:rPr>
          <w:color w:val="000000" w:themeColor="text1"/>
          <w:szCs w:val="22"/>
          <w:lang w:bidi="ar-SA"/>
        </w:rPr>
        <w:t xml:space="preserve"> pri tofacitinibu opazili povečano incidenco miokardnega infarkta v primerjavi z zaviralci TNF (glejte poglavji 4.8 in 5.1). Pri bolnikih, starih 65 let in </w:t>
      </w:r>
      <w:r w:rsidR="00BC6B6F" w:rsidRPr="00260C57">
        <w:rPr>
          <w:color w:val="000000" w:themeColor="text1"/>
          <w:szCs w:val="22"/>
          <w:lang w:bidi="ar-SA"/>
        </w:rPr>
        <w:t xml:space="preserve">več, bolnikih, ki so </w:t>
      </w:r>
      <w:r w:rsidR="00BC6B6F" w:rsidRPr="00260C57">
        <w:rPr>
          <w:color w:val="000000" w:themeColor="text1"/>
          <w:szCs w:val="22"/>
        </w:rPr>
        <w:t xml:space="preserve">trenutni ali nekdanji dolgoletni </w:t>
      </w:r>
      <w:r w:rsidR="00BC6B6F" w:rsidRPr="00260C57">
        <w:rPr>
          <w:color w:val="000000" w:themeColor="text1"/>
          <w:szCs w:val="22"/>
          <w:lang w:bidi="ar-SA"/>
        </w:rPr>
        <w:t>kadilci, ter</w:t>
      </w:r>
      <w:r w:rsidRPr="00260C57">
        <w:rPr>
          <w:color w:val="000000" w:themeColor="text1"/>
          <w:szCs w:val="22"/>
          <w:lang w:bidi="ar-SA"/>
        </w:rPr>
        <w:t xml:space="preserve"> bolnikih z aterosklerotično srčno-žilno boleznijo </w:t>
      </w:r>
      <w:r w:rsidR="00731863" w:rsidRPr="00260C57">
        <w:rPr>
          <w:color w:val="000000" w:themeColor="text1"/>
          <w:szCs w:val="22"/>
          <w:lang w:bidi="ar-SA"/>
        </w:rPr>
        <w:t xml:space="preserve">v anamnezi </w:t>
      </w:r>
      <w:r w:rsidRPr="00260C57">
        <w:rPr>
          <w:color w:val="000000" w:themeColor="text1"/>
          <w:szCs w:val="22"/>
          <w:lang w:bidi="ar-SA"/>
        </w:rPr>
        <w:t xml:space="preserve">ali </w:t>
      </w:r>
      <w:r w:rsidR="00731863" w:rsidRPr="00260C57">
        <w:rPr>
          <w:color w:val="000000" w:themeColor="text1"/>
          <w:szCs w:val="22"/>
          <w:lang w:bidi="ar-SA"/>
        </w:rPr>
        <w:t xml:space="preserve">z </w:t>
      </w:r>
      <w:r w:rsidRPr="00260C57">
        <w:rPr>
          <w:color w:val="000000" w:themeColor="text1"/>
          <w:szCs w:val="22"/>
          <w:lang w:bidi="ar-SA"/>
        </w:rPr>
        <w:t xml:space="preserve">drugimi dejavniki tveganja </w:t>
      </w:r>
      <w:r w:rsidR="00731863" w:rsidRPr="00260C57">
        <w:rPr>
          <w:color w:val="000000" w:themeColor="text1"/>
        </w:rPr>
        <w:t xml:space="preserve">za srčno-žilne bolezni,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Pr="00260C57">
        <w:rPr>
          <w:color w:val="000000" w:themeColor="text1"/>
          <w:szCs w:val="22"/>
          <w:lang w:bidi="ar-SA"/>
        </w:rPr>
        <w:t xml:space="preserve"> samo, če ni na voljo nobenih drugih primernih možnosti zdravljenja (glejte poglavje 5.1).</w:t>
      </w:r>
    </w:p>
    <w:p w14:paraId="2A331BE4" w14:textId="77777777" w:rsidR="00E43C02" w:rsidRPr="00260C57" w:rsidRDefault="00E43C02" w:rsidP="00E43C02">
      <w:pPr>
        <w:widowControl w:val="0"/>
        <w:spacing w:line="240" w:lineRule="auto"/>
        <w:rPr>
          <w:color w:val="000000" w:themeColor="text1"/>
          <w:szCs w:val="22"/>
          <w:lang w:bidi="ar-SA"/>
        </w:rPr>
      </w:pPr>
    </w:p>
    <w:p w14:paraId="05C1CB5B" w14:textId="77777777" w:rsidR="00110E95" w:rsidRPr="00260C57" w:rsidRDefault="00110E95" w:rsidP="00E43C02">
      <w:pPr>
        <w:widowControl w:val="0"/>
        <w:spacing w:line="240" w:lineRule="auto"/>
        <w:rPr>
          <w:color w:val="000000" w:themeColor="text1"/>
          <w:u w:val="single"/>
        </w:rPr>
      </w:pPr>
      <w:r w:rsidRPr="00260C57">
        <w:rPr>
          <w:color w:val="000000" w:themeColor="text1"/>
          <w:u w:val="single"/>
        </w:rPr>
        <w:t xml:space="preserve">Maligne in </w:t>
      </w:r>
      <w:r w:rsidRPr="00260C57">
        <w:rPr>
          <w:color w:val="000000" w:themeColor="text1"/>
          <w:szCs w:val="22"/>
          <w:u w:val="single"/>
        </w:rPr>
        <w:t>limfoproliferativne</w:t>
      </w:r>
      <w:r w:rsidRPr="00260C57">
        <w:rPr>
          <w:color w:val="000000" w:themeColor="text1"/>
          <w:u w:val="single"/>
        </w:rPr>
        <w:t xml:space="preserve"> bolezni</w:t>
      </w:r>
    </w:p>
    <w:p w14:paraId="76A30725" w14:textId="77777777" w:rsidR="00110E95" w:rsidRPr="00260C57" w:rsidRDefault="00110E95" w:rsidP="00110E95">
      <w:pPr>
        <w:widowControl w:val="0"/>
        <w:spacing w:line="240" w:lineRule="auto"/>
        <w:rPr>
          <w:rFonts w:eastAsia="Arial Unicode MS"/>
          <w:color w:val="000000" w:themeColor="text1"/>
          <w:szCs w:val="22"/>
        </w:rPr>
      </w:pPr>
    </w:p>
    <w:p w14:paraId="67561345" w14:textId="77777777" w:rsidR="0047680C" w:rsidRPr="00260C57" w:rsidRDefault="0047680C" w:rsidP="0047680C">
      <w:pPr>
        <w:widowControl w:val="0"/>
        <w:rPr>
          <w:color w:val="000000" w:themeColor="text1"/>
          <w:szCs w:val="22"/>
        </w:rPr>
      </w:pPr>
      <w:r w:rsidRPr="00260C57">
        <w:rPr>
          <w:color w:val="000000" w:themeColor="text1"/>
          <w:szCs w:val="22"/>
        </w:rPr>
        <w:t>Tofacitinib lahko vpliva na odpornost bolnika proti malignim obolenjem.</w:t>
      </w:r>
    </w:p>
    <w:p w14:paraId="6C2E2F95" w14:textId="77777777" w:rsidR="0047680C" w:rsidRPr="00260C57" w:rsidRDefault="0047680C" w:rsidP="0047680C">
      <w:pPr>
        <w:widowControl w:val="0"/>
        <w:rPr>
          <w:color w:val="000000" w:themeColor="text1"/>
          <w:szCs w:val="22"/>
        </w:rPr>
      </w:pPr>
    </w:p>
    <w:p w14:paraId="42E44816" w14:textId="1A18145A" w:rsidR="00097BB9" w:rsidRPr="00260C57" w:rsidRDefault="00097BB9" w:rsidP="00097BB9">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randomizirani študiji varnosti po pridobitvi dovoljenja za promet z zdravilom pri bolnikih z revmatoidnim artritisom, starih 50 let ali starejših, z vsaj enim dodatnim srčno-žilnim dejavnikom tveganja so pri tofacitinibu opazili povečano incidenco malignih bolezni, zlasti nemelanomskega kožnega raka (NMSC – </w:t>
      </w:r>
      <w:r w:rsidR="004A22A8" w:rsidRPr="00260C57">
        <w:rPr>
          <w:color w:val="000000" w:themeColor="text1"/>
          <w:szCs w:val="22"/>
          <w:lang w:bidi="ar-SA"/>
        </w:rPr>
        <w:t>n</w:t>
      </w:r>
      <w:r w:rsidRPr="00260C57">
        <w:rPr>
          <w:color w:val="000000" w:themeColor="text1"/>
          <w:szCs w:val="22"/>
          <w:lang w:bidi="ar-SA"/>
        </w:rPr>
        <w:t>on</w:t>
      </w:r>
      <w:r w:rsidRPr="00260C57">
        <w:rPr>
          <w:color w:val="000000" w:themeColor="text1"/>
          <w:szCs w:val="22"/>
          <w:lang w:bidi="ar-SA"/>
        </w:rPr>
        <w:noBreakHyphen/>
      </w:r>
      <w:r w:rsidR="004A22A8" w:rsidRPr="00260C57">
        <w:rPr>
          <w:color w:val="000000" w:themeColor="text1"/>
          <w:szCs w:val="22"/>
          <w:lang w:bidi="ar-SA"/>
        </w:rPr>
        <w:t>m</w:t>
      </w:r>
      <w:r w:rsidRPr="00260C57">
        <w:rPr>
          <w:color w:val="000000" w:themeColor="text1"/>
          <w:szCs w:val="22"/>
          <w:lang w:bidi="ar-SA"/>
        </w:rPr>
        <w:t xml:space="preserve">elanoma </w:t>
      </w:r>
      <w:r w:rsidR="004A22A8" w:rsidRPr="00260C57">
        <w:rPr>
          <w:color w:val="000000" w:themeColor="text1"/>
          <w:szCs w:val="22"/>
          <w:lang w:bidi="ar-SA"/>
        </w:rPr>
        <w:t>s</w:t>
      </w:r>
      <w:r w:rsidRPr="00260C57">
        <w:rPr>
          <w:color w:val="000000" w:themeColor="text1"/>
          <w:szCs w:val="22"/>
          <w:lang w:bidi="ar-SA"/>
        </w:rPr>
        <w:t xml:space="preserve">kin </w:t>
      </w:r>
      <w:r w:rsidR="004A22A8" w:rsidRPr="00260C57">
        <w:rPr>
          <w:color w:val="000000" w:themeColor="text1"/>
          <w:szCs w:val="22"/>
          <w:lang w:bidi="ar-SA"/>
        </w:rPr>
        <w:t>c</w:t>
      </w:r>
      <w:r w:rsidRPr="00260C57">
        <w:rPr>
          <w:color w:val="000000" w:themeColor="text1"/>
          <w:szCs w:val="22"/>
          <w:lang w:bidi="ar-SA"/>
        </w:rPr>
        <w:t>ancer), pljučnega raka in limfoma, v primerjavi z zdravljenjem z zaviralci TNF (glejte poglavji 4.8 in 5.1).</w:t>
      </w:r>
    </w:p>
    <w:p w14:paraId="4AAE4FA1" w14:textId="77777777" w:rsidR="0047680C" w:rsidRPr="00260C57" w:rsidRDefault="0047680C" w:rsidP="0047680C">
      <w:pPr>
        <w:tabs>
          <w:tab w:val="clear" w:pos="567"/>
        </w:tabs>
        <w:autoSpaceDE w:val="0"/>
        <w:autoSpaceDN w:val="0"/>
        <w:adjustRightInd w:val="0"/>
        <w:spacing w:line="240" w:lineRule="auto"/>
        <w:rPr>
          <w:color w:val="000000" w:themeColor="text1"/>
          <w:szCs w:val="22"/>
          <w:lang w:bidi="ar-SA"/>
        </w:rPr>
      </w:pPr>
    </w:p>
    <w:p w14:paraId="1C31B2F3" w14:textId="09876973" w:rsidR="0047680C" w:rsidRPr="00260C57" w:rsidRDefault="001A7430" w:rsidP="0047680C">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lastRenderedPageBreak/>
        <w:t>Tudi v</w:t>
      </w:r>
      <w:r w:rsidR="0047680C" w:rsidRPr="00260C57">
        <w:rPr>
          <w:color w:val="000000" w:themeColor="text1"/>
          <w:szCs w:val="22"/>
          <w:lang w:bidi="ar-SA"/>
        </w:rPr>
        <w:t xml:space="preserve"> drugih kliničnih študijah in v obdobju trženja zdravila so pri bolnikih, ki so se zdravili s tofacitinibom, opazili </w:t>
      </w:r>
      <w:r w:rsidR="00DA0F35" w:rsidRPr="00260C57">
        <w:rPr>
          <w:color w:val="000000" w:themeColor="text1"/>
          <w:szCs w:val="22"/>
          <w:lang w:bidi="ar-SA"/>
        </w:rPr>
        <w:t xml:space="preserve">NMSC, </w:t>
      </w:r>
      <w:r w:rsidR="0047680C" w:rsidRPr="00260C57">
        <w:rPr>
          <w:color w:val="000000" w:themeColor="text1"/>
          <w:szCs w:val="22"/>
          <w:lang w:bidi="ar-SA"/>
        </w:rPr>
        <w:t>pljučnega raka in limfom.</w:t>
      </w:r>
    </w:p>
    <w:p w14:paraId="39AAD77D" w14:textId="77777777" w:rsidR="0047680C" w:rsidRPr="00260C57" w:rsidRDefault="0047680C" w:rsidP="0047680C">
      <w:pPr>
        <w:tabs>
          <w:tab w:val="clear" w:pos="567"/>
        </w:tabs>
        <w:autoSpaceDE w:val="0"/>
        <w:autoSpaceDN w:val="0"/>
        <w:adjustRightInd w:val="0"/>
        <w:spacing w:line="240" w:lineRule="auto"/>
        <w:rPr>
          <w:color w:val="000000" w:themeColor="text1"/>
          <w:szCs w:val="22"/>
          <w:lang w:bidi="ar-SA"/>
        </w:rPr>
      </w:pPr>
    </w:p>
    <w:p w14:paraId="6A19ADA0" w14:textId="7B9099D1" w:rsidR="0047680C" w:rsidRPr="00260C57" w:rsidRDefault="0047680C" w:rsidP="0047680C">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kliničnih študijah in v obdobju trženja so pri bolnikih, zdravljenih s tofacitinibom, opazili </w:t>
      </w:r>
      <w:r w:rsidR="001A7430" w:rsidRPr="00260C57">
        <w:rPr>
          <w:color w:val="000000" w:themeColor="text1"/>
          <w:szCs w:val="22"/>
          <w:lang w:bidi="ar-SA"/>
        </w:rPr>
        <w:t xml:space="preserve">tudi </w:t>
      </w:r>
      <w:r w:rsidRPr="00260C57">
        <w:rPr>
          <w:color w:val="000000" w:themeColor="text1"/>
          <w:szCs w:val="22"/>
          <w:lang w:bidi="ar-SA"/>
        </w:rPr>
        <w:t>druge maligne bolezni, med drugim raka dojke, melanom, raka prostate in raka trebušne slinavke.</w:t>
      </w:r>
    </w:p>
    <w:p w14:paraId="7626BD72" w14:textId="77777777" w:rsidR="0047680C" w:rsidRPr="00260C57" w:rsidRDefault="0047680C" w:rsidP="0047680C">
      <w:pPr>
        <w:tabs>
          <w:tab w:val="clear" w:pos="567"/>
        </w:tabs>
        <w:autoSpaceDE w:val="0"/>
        <w:autoSpaceDN w:val="0"/>
        <w:adjustRightInd w:val="0"/>
        <w:spacing w:line="240" w:lineRule="auto"/>
        <w:rPr>
          <w:color w:val="000000" w:themeColor="text1"/>
          <w:szCs w:val="22"/>
          <w:lang w:bidi="ar-SA"/>
        </w:rPr>
      </w:pPr>
    </w:p>
    <w:p w14:paraId="2B8B997F" w14:textId="34B43E61" w:rsidR="00110E95" w:rsidRPr="00260C57" w:rsidRDefault="00097BB9" w:rsidP="00110E95">
      <w:pPr>
        <w:autoSpaceDE w:val="0"/>
        <w:autoSpaceDN w:val="0"/>
        <w:adjustRightInd w:val="0"/>
        <w:spacing w:line="240" w:lineRule="auto"/>
        <w:rPr>
          <w:rFonts w:eastAsia="Arial Unicode MS"/>
          <w:color w:val="000000" w:themeColor="text1"/>
          <w:kern w:val="36"/>
          <w:szCs w:val="22"/>
        </w:rPr>
      </w:pPr>
      <w:r w:rsidRPr="00260C57">
        <w:rPr>
          <w:color w:val="000000" w:themeColor="text1"/>
          <w:szCs w:val="22"/>
          <w:lang w:bidi="ar-SA"/>
        </w:rPr>
        <w:t xml:space="preserve">Pri bolnikih, starih 65 let in </w:t>
      </w:r>
      <w:r w:rsidR="00BC6B6F" w:rsidRPr="00260C57">
        <w:rPr>
          <w:color w:val="000000" w:themeColor="text1"/>
          <w:szCs w:val="22"/>
          <w:lang w:bidi="ar-SA"/>
        </w:rPr>
        <w:t xml:space="preserve">več, bolnikih, </w:t>
      </w:r>
      <w:r w:rsidR="00BC6B6F" w:rsidRPr="00260C57">
        <w:rPr>
          <w:color w:val="000000" w:themeColor="text1"/>
          <w:szCs w:val="22"/>
        </w:rPr>
        <w:t>ki so trenutni ali nekdanji dolgoletni kadilci</w:t>
      </w:r>
      <w:r w:rsidR="00BC6B6F" w:rsidRPr="00260C57">
        <w:rPr>
          <w:color w:val="000000" w:themeColor="text1"/>
          <w:szCs w:val="22"/>
          <w:lang w:bidi="ar-SA"/>
        </w:rPr>
        <w:t>, ter</w:t>
      </w:r>
      <w:r w:rsidRPr="00260C57">
        <w:rPr>
          <w:color w:val="000000" w:themeColor="text1"/>
          <w:szCs w:val="22"/>
          <w:lang w:bidi="ar-SA"/>
        </w:rPr>
        <w:t xml:space="preserve"> bolnikih z drugimi dejavniki tveganja za maligne bolezni (npr. trenutna maligna bolezen ali maligna bolezen v anamnezi, z izjemo uspešno zdravljenega nemelanomskega kožnega raka) </w:t>
      </w:r>
      <w:r w:rsidR="008F181D" w:rsidRPr="00260C57">
        <w:rPr>
          <w:color w:val="000000" w:themeColor="text1"/>
          <w:szCs w:val="22"/>
          <w:lang w:bidi="ar-SA"/>
        </w:rPr>
        <w:t>se sme</w:t>
      </w:r>
      <w:r w:rsidRPr="00260C57">
        <w:rPr>
          <w:color w:val="000000" w:themeColor="text1"/>
          <w:szCs w:val="22"/>
          <w:lang w:bidi="ar-SA"/>
        </w:rPr>
        <w:t xml:space="preserve"> tofacitinib uporablja</w:t>
      </w:r>
      <w:r w:rsidR="008F181D" w:rsidRPr="00260C57">
        <w:rPr>
          <w:color w:val="000000" w:themeColor="text1"/>
          <w:szCs w:val="22"/>
          <w:lang w:bidi="ar-SA"/>
        </w:rPr>
        <w:t>ti</w:t>
      </w:r>
      <w:r w:rsidRPr="00260C57">
        <w:rPr>
          <w:color w:val="000000" w:themeColor="text1"/>
          <w:szCs w:val="22"/>
          <w:lang w:bidi="ar-SA"/>
        </w:rPr>
        <w:t xml:space="preserve"> samo, če ni na voljo nobenih drugih primernih možnosti zdravljenja (glejte poglavje 5.1).</w:t>
      </w:r>
      <w:r w:rsidR="00110E95" w:rsidRPr="00260C57">
        <w:rPr>
          <w:color w:val="000000" w:themeColor="text1"/>
        </w:rPr>
        <w:t xml:space="preserve"> </w:t>
      </w:r>
      <w:r w:rsidRPr="00260C57">
        <w:rPr>
          <w:color w:val="000000" w:themeColor="text1"/>
        </w:rPr>
        <w:t xml:space="preserve">Pri vseh bolnikih, zlasti tistih, pri katerih obstaja povečano tveganje za kožnega raka, so priporočljivi redni pregledi </w:t>
      </w:r>
      <w:r w:rsidR="00110E95" w:rsidRPr="00260C57">
        <w:rPr>
          <w:color w:val="000000" w:themeColor="text1"/>
        </w:rPr>
        <w:t>(glejte preglednico 7 v poglavju 4.8).</w:t>
      </w:r>
    </w:p>
    <w:p w14:paraId="258C6D16" w14:textId="77777777" w:rsidR="00110E95" w:rsidRPr="00260C57" w:rsidRDefault="00110E95" w:rsidP="00110E95">
      <w:pPr>
        <w:keepNext/>
        <w:spacing w:line="240" w:lineRule="auto"/>
        <w:rPr>
          <w:rStyle w:val="Instructions"/>
          <w:i w:val="0"/>
          <w:color w:val="000000" w:themeColor="text1"/>
          <w:u w:val="single"/>
        </w:rPr>
      </w:pPr>
    </w:p>
    <w:p w14:paraId="1741B791" w14:textId="77777777" w:rsidR="00110E95" w:rsidRPr="00260C57" w:rsidRDefault="00110E95" w:rsidP="00110E95">
      <w:pPr>
        <w:keepNext/>
        <w:spacing w:line="240" w:lineRule="auto"/>
        <w:rPr>
          <w:rStyle w:val="Instructions"/>
          <w:i w:val="0"/>
          <w:color w:val="000000" w:themeColor="text1"/>
          <w:u w:val="single"/>
        </w:rPr>
      </w:pPr>
      <w:r w:rsidRPr="00260C57">
        <w:rPr>
          <w:rStyle w:val="Instructions"/>
          <w:i w:val="0"/>
          <w:color w:val="000000" w:themeColor="text1"/>
          <w:u w:val="single"/>
        </w:rPr>
        <w:t>Intersticijska pljučna bolezen</w:t>
      </w:r>
    </w:p>
    <w:p w14:paraId="4F2BEF98" w14:textId="77777777" w:rsidR="00110E95" w:rsidRPr="00260C57" w:rsidRDefault="00110E95" w:rsidP="00110E95">
      <w:pPr>
        <w:keepNext/>
        <w:spacing w:line="240" w:lineRule="auto"/>
        <w:rPr>
          <w:rStyle w:val="Instructions"/>
          <w:i w:val="0"/>
          <w:color w:val="000000" w:themeColor="text1"/>
          <w:u w:val="single"/>
        </w:rPr>
      </w:pPr>
    </w:p>
    <w:p w14:paraId="639383B7" w14:textId="77777777" w:rsidR="00110E95" w:rsidRPr="00260C57" w:rsidRDefault="00110E95" w:rsidP="00110E95">
      <w:pPr>
        <w:keepNext/>
        <w:spacing w:line="240" w:lineRule="auto"/>
        <w:rPr>
          <w:rStyle w:val="Instructions"/>
          <w:i w:val="0"/>
          <w:color w:val="000000" w:themeColor="text1"/>
        </w:rPr>
      </w:pPr>
      <w:r w:rsidRPr="00260C57">
        <w:rPr>
          <w:rStyle w:val="Instructions"/>
          <w:i w:val="0"/>
          <w:color w:val="000000" w:themeColor="text1"/>
        </w:rPr>
        <w:t xml:space="preserve">Previdnost je priporočljiva tudi pri bolnikih s kroničnimi pljučnimi boleznimi v anamnezi, saj so lahko dovzetnejši za okužbe. Pri bolnikih, ki so </w:t>
      </w:r>
      <w:r w:rsidRPr="00260C57">
        <w:rPr>
          <w:color w:val="000000" w:themeColor="text1"/>
        </w:rPr>
        <w:t>tofacitinib</w:t>
      </w:r>
      <w:r w:rsidRPr="00260C57">
        <w:rPr>
          <w:rStyle w:val="Instructions"/>
          <w:i w:val="0"/>
          <w:color w:val="000000" w:themeColor="text1"/>
        </w:rPr>
        <w:t xml:space="preserve"> prejemali v kliničnih </w:t>
      </w:r>
      <w:r w:rsidR="00F469BD" w:rsidRPr="00260C57">
        <w:rPr>
          <w:rStyle w:val="Instructions"/>
          <w:i w:val="0"/>
          <w:color w:val="000000" w:themeColor="text1"/>
        </w:rPr>
        <w:t>študijah</w:t>
      </w:r>
      <w:r w:rsidRPr="00260C57">
        <w:rPr>
          <w:rStyle w:val="Instructions"/>
          <w:i w:val="0"/>
          <w:color w:val="000000" w:themeColor="text1"/>
        </w:rPr>
        <w:t xml:space="preserve"> za RA in v obdobju trženja zdravila, so poročali o primerih intersticijske pljučne bolezni (nekateri od njih s smrtnim izidom), čeprav vloga zaviranja Janusovih kinaz (JAK) pri teh primerih ni znana. Tveganje za intersticijsko pljučno bolezen je večje pri bolnikih azijske rase z RA, zato je pri zdravljenju teh bolnikov potrebna previdnost.</w:t>
      </w:r>
    </w:p>
    <w:p w14:paraId="2D30FA18" w14:textId="77777777" w:rsidR="00110E95" w:rsidRPr="00260C57" w:rsidRDefault="00110E95" w:rsidP="00110E95">
      <w:pPr>
        <w:keepNext/>
        <w:spacing w:line="240" w:lineRule="auto"/>
        <w:rPr>
          <w:rStyle w:val="Instructions"/>
          <w:i w:val="0"/>
          <w:color w:val="000000" w:themeColor="text1"/>
        </w:rPr>
      </w:pPr>
    </w:p>
    <w:p w14:paraId="4AF732CD" w14:textId="77777777" w:rsidR="00110E95" w:rsidRPr="00260C57" w:rsidRDefault="00110E95" w:rsidP="00110E95">
      <w:pPr>
        <w:keepNext/>
        <w:spacing w:line="240" w:lineRule="auto"/>
        <w:rPr>
          <w:rStyle w:val="Instructions"/>
          <w:i w:val="0"/>
          <w:color w:val="000000" w:themeColor="text1"/>
          <w:u w:val="single"/>
        </w:rPr>
      </w:pPr>
      <w:r w:rsidRPr="00260C57">
        <w:rPr>
          <w:rStyle w:val="Instructions"/>
          <w:i w:val="0"/>
          <w:color w:val="000000" w:themeColor="text1"/>
          <w:u w:val="single"/>
        </w:rPr>
        <w:t>Perforacije prebavil</w:t>
      </w:r>
    </w:p>
    <w:p w14:paraId="0864B246" w14:textId="77777777" w:rsidR="00110E95" w:rsidRPr="00260C57" w:rsidRDefault="00110E95" w:rsidP="00110E95">
      <w:pPr>
        <w:keepNext/>
        <w:spacing w:line="240" w:lineRule="auto"/>
        <w:rPr>
          <w:rStyle w:val="Instructions"/>
          <w:i w:val="0"/>
          <w:color w:val="000000" w:themeColor="text1"/>
          <w:szCs w:val="22"/>
          <w:u w:val="single"/>
        </w:rPr>
      </w:pPr>
    </w:p>
    <w:p w14:paraId="1A17EC11" w14:textId="77777777" w:rsidR="00110E95" w:rsidRPr="00260C57" w:rsidRDefault="00110E95" w:rsidP="00110E95">
      <w:pPr>
        <w:spacing w:line="240" w:lineRule="auto"/>
        <w:rPr>
          <w:color w:val="000000" w:themeColor="text1"/>
          <w:szCs w:val="22"/>
        </w:rPr>
      </w:pPr>
      <w:r w:rsidRPr="00260C57">
        <w:rPr>
          <w:color w:val="000000" w:themeColor="text1"/>
        </w:rPr>
        <w:t xml:space="preserve">V kliničnih </w:t>
      </w:r>
      <w:r w:rsidR="00F469BD" w:rsidRPr="00260C57">
        <w:rPr>
          <w:color w:val="000000" w:themeColor="text1"/>
        </w:rPr>
        <w:t>študijah</w:t>
      </w:r>
      <w:r w:rsidRPr="00260C57">
        <w:rPr>
          <w:color w:val="000000" w:themeColor="text1"/>
        </w:rPr>
        <w:t xml:space="preserve"> so poročali o primerih perforacije prebavil, čeprav vloga zaviranja JAK v teh primerih ni znana. Pri bolnikih, pri katerih je tveganje za perforacijo prebavil lahko zvečano (npr. pri bolnikih z divertikulitisom v anamnezi in bolnikih, ki sočasno uporabljajo kortikosteroide in/ali nesteroidna protivnetna zdravila), je treba tofacitinib uporabljati previdno. Bolnike, pri katerih se na novo pojavijo trebušni znaki in simptomi, je treba takoj pregledati za zgodnje odkrivanje perforacije prebavil.</w:t>
      </w:r>
    </w:p>
    <w:p w14:paraId="22C80A57" w14:textId="77777777" w:rsidR="00110E95" w:rsidRPr="00260C57" w:rsidRDefault="00110E95" w:rsidP="002A4A79">
      <w:pPr>
        <w:rPr>
          <w:rFonts w:eastAsia="SimSun"/>
          <w:color w:val="000000" w:themeColor="text1"/>
          <w:u w:val="single"/>
        </w:rPr>
      </w:pPr>
    </w:p>
    <w:p w14:paraId="6F416DFD" w14:textId="77777777" w:rsidR="000333D9" w:rsidRPr="00260C57" w:rsidRDefault="000333D9" w:rsidP="000333D9">
      <w:pPr>
        <w:keepNext/>
        <w:autoSpaceDE w:val="0"/>
        <w:autoSpaceDN w:val="0"/>
        <w:rPr>
          <w:color w:val="000000" w:themeColor="text1"/>
          <w:szCs w:val="22"/>
          <w:u w:val="single"/>
        </w:rPr>
      </w:pPr>
      <w:r w:rsidRPr="00260C57">
        <w:rPr>
          <w:color w:val="000000" w:themeColor="text1"/>
          <w:szCs w:val="22"/>
          <w:u w:val="single"/>
        </w:rPr>
        <w:t>Zlomi</w:t>
      </w:r>
    </w:p>
    <w:p w14:paraId="3C258091" w14:textId="77777777" w:rsidR="000333D9" w:rsidRPr="00260C57" w:rsidRDefault="000333D9" w:rsidP="000333D9">
      <w:pPr>
        <w:keepNext/>
        <w:autoSpaceDE w:val="0"/>
        <w:autoSpaceDN w:val="0"/>
        <w:rPr>
          <w:color w:val="000000" w:themeColor="text1"/>
          <w:szCs w:val="22"/>
        </w:rPr>
      </w:pPr>
    </w:p>
    <w:p w14:paraId="05C205AF" w14:textId="77777777" w:rsidR="000333D9" w:rsidRPr="00260C57" w:rsidRDefault="000333D9" w:rsidP="000333D9">
      <w:pPr>
        <w:keepNext/>
        <w:autoSpaceDE w:val="0"/>
        <w:autoSpaceDN w:val="0"/>
        <w:rPr>
          <w:color w:val="000000" w:themeColor="text1"/>
          <w:szCs w:val="22"/>
          <w:u w:val="single"/>
        </w:rPr>
      </w:pPr>
      <w:r w:rsidRPr="00260C57">
        <w:rPr>
          <w:color w:val="000000" w:themeColor="text1"/>
          <w:szCs w:val="22"/>
        </w:rPr>
        <w:t>Pri bolnikih, ki so se zdravili s tofacitinibom, so opazili zlome.</w:t>
      </w:r>
    </w:p>
    <w:p w14:paraId="7F60B73A" w14:textId="77777777" w:rsidR="000333D9" w:rsidRPr="00260C57" w:rsidRDefault="000333D9" w:rsidP="000333D9">
      <w:pPr>
        <w:keepNext/>
        <w:autoSpaceDE w:val="0"/>
        <w:autoSpaceDN w:val="0"/>
        <w:rPr>
          <w:color w:val="000000" w:themeColor="text1"/>
          <w:szCs w:val="22"/>
          <w:u w:val="single"/>
        </w:rPr>
      </w:pPr>
    </w:p>
    <w:p w14:paraId="3C62362A" w14:textId="77777777" w:rsidR="000333D9" w:rsidRPr="00260C57" w:rsidRDefault="000333D9" w:rsidP="000333D9">
      <w:pPr>
        <w:keepNext/>
        <w:autoSpaceDE w:val="0"/>
        <w:autoSpaceDN w:val="0"/>
        <w:rPr>
          <w:color w:val="000000" w:themeColor="text1"/>
          <w:szCs w:val="22"/>
          <w:u w:val="single"/>
        </w:rPr>
      </w:pPr>
      <w:r w:rsidRPr="00260C57">
        <w:rPr>
          <w:color w:val="000000" w:themeColor="text1"/>
          <w:szCs w:val="22"/>
        </w:rPr>
        <w:t>Tofacitinib je treba uporabljati previdno pri bolnikih z znanimi dejavniki tveganja za zlome, kot so starejši bolniki, ženske bolnice ter bolniki, ki uporabljajo kortikosteroide, ne glede na indikacijo in odmerek.</w:t>
      </w:r>
    </w:p>
    <w:p w14:paraId="1EC4BA1C" w14:textId="77777777" w:rsidR="000333D9" w:rsidRPr="00260C57" w:rsidRDefault="000333D9">
      <w:pPr>
        <w:pStyle w:val="Default"/>
        <w:keepNext/>
        <w:rPr>
          <w:color w:val="000000" w:themeColor="text1"/>
          <w:sz w:val="22"/>
          <w:u w:val="single"/>
        </w:rPr>
      </w:pPr>
    </w:p>
    <w:p w14:paraId="7C247745" w14:textId="77777777" w:rsidR="00110E95" w:rsidRPr="00260C57" w:rsidRDefault="00110E95" w:rsidP="00110E95">
      <w:pPr>
        <w:pStyle w:val="Default"/>
        <w:keepNext/>
        <w:rPr>
          <w:color w:val="000000" w:themeColor="text1"/>
          <w:sz w:val="22"/>
          <w:u w:val="single"/>
        </w:rPr>
      </w:pPr>
      <w:r w:rsidRPr="00260C57">
        <w:rPr>
          <w:color w:val="000000" w:themeColor="text1"/>
          <w:sz w:val="22"/>
          <w:u w:val="single"/>
        </w:rPr>
        <w:t>Jetrni encimi</w:t>
      </w:r>
    </w:p>
    <w:p w14:paraId="1E008DA0" w14:textId="77777777" w:rsidR="00110E95" w:rsidRPr="0002763A" w:rsidRDefault="00110E95" w:rsidP="00110E95">
      <w:pPr>
        <w:pStyle w:val="Default"/>
        <w:keepNext/>
        <w:rPr>
          <w:color w:val="000000" w:themeColor="text1"/>
          <w:szCs w:val="22"/>
        </w:rPr>
      </w:pPr>
    </w:p>
    <w:p w14:paraId="1645FAD6" w14:textId="77777777" w:rsidR="00110E95" w:rsidRPr="00260C57" w:rsidRDefault="00110E95" w:rsidP="00110E95">
      <w:pPr>
        <w:spacing w:line="240" w:lineRule="auto"/>
        <w:rPr>
          <w:color w:val="000000" w:themeColor="text1"/>
          <w:szCs w:val="22"/>
          <w:u w:val="single"/>
        </w:rPr>
      </w:pPr>
      <w:r w:rsidRPr="00260C57">
        <w:rPr>
          <w:color w:val="000000" w:themeColor="text1"/>
        </w:rPr>
        <w:t>Zdravljenje s tofacitinibom je bilo pri nekaterih bolnikih povezano z zvečano incidenco zvečanja vrednosti jetrnih encimov (glejte Testi jetrnih encimov v poglavju 4.8). Pri razmisleku o uvedbi zdravljenja s tofacitinibom pri bolnikih z zvečanimi vrednostmi alanin</w:t>
      </w:r>
      <w:r w:rsidRPr="00260C57">
        <w:rPr>
          <w:color w:val="000000" w:themeColor="text1"/>
        </w:rPr>
        <w:noBreakHyphen/>
        <w:t>aminotransferaze (ALT) ali aspartat-aminotransferaze (AST) je potrebna previdnost, zlasti ob uvedbi v kombinaciji s potencialno hepatotoksičnimi zdravili, kot je MTX. Po uvedbi zdravljenja sta priporočljiva rutinsko spremljanje jetrnih testov in takojšnja raziskava vzrokov kakršnegakoli opaženega zvečanja vrednosti jetrnih encimov z namenom odkrivanja morebitnih primerov z zdravilom povzročene poškodbe jeter. Ob sumu na z zdravilom povzročeno poškodbo jeter je treba dajanje tofacitiniba prekiniti, dokler ta diagnoza ni izključena.</w:t>
      </w:r>
    </w:p>
    <w:p w14:paraId="15B490B4" w14:textId="77777777" w:rsidR="00110E95" w:rsidRPr="00260C57" w:rsidRDefault="00110E95" w:rsidP="00110E95">
      <w:pPr>
        <w:spacing w:line="240" w:lineRule="auto"/>
        <w:rPr>
          <w:color w:val="000000" w:themeColor="text1"/>
          <w:szCs w:val="22"/>
          <w:u w:val="single"/>
        </w:rPr>
      </w:pPr>
    </w:p>
    <w:p w14:paraId="4B1FFC44" w14:textId="77777777" w:rsidR="00110E95" w:rsidRPr="00260C57" w:rsidRDefault="00110E95" w:rsidP="00110E95">
      <w:pPr>
        <w:spacing w:line="240" w:lineRule="auto"/>
        <w:rPr>
          <w:rStyle w:val="Instructions"/>
          <w:i w:val="0"/>
          <w:color w:val="000000" w:themeColor="text1"/>
          <w:u w:val="single"/>
        </w:rPr>
      </w:pPr>
      <w:r w:rsidRPr="00260C57">
        <w:rPr>
          <w:rStyle w:val="Instructions"/>
          <w:i w:val="0"/>
          <w:color w:val="000000" w:themeColor="text1"/>
          <w:u w:val="single"/>
        </w:rPr>
        <w:t>Preobčutljivost</w:t>
      </w:r>
    </w:p>
    <w:p w14:paraId="251DA35B" w14:textId="77777777" w:rsidR="00110E95" w:rsidRPr="00260C57" w:rsidRDefault="00110E95" w:rsidP="00110E95">
      <w:pPr>
        <w:spacing w:line="240" w:lineRule="auto"/>
        <w:rPr>
          <w:rStyle w:val="Instructions"/>
          <w:i w:val="0"/>
          <w:color w:val="000000" w:themeColor="text1"/>
          <w:u w:val="single"/>
        </w:rPr>
      </w:pPr>
    </w:p>
    <w:p w14:paraId="7D10AE0D" w14:textId="77777777" w:rsidR="00110E95" w:rsidRPr="00260C57" w:rsidRDefault="00110E95" w:rsidP="00110E95">
      <w:pPr>
        <w:spacing w:line="240" w:lineRule="auto"/>
        <w:rPr>
          <w:rStyle w:val="Instructions"/>
          <w:i w:val="0"/>
          <w:color w:val="000000" w:themeColor="text1"/>
        </w:rPr>
      </w:pPr>
      <w:r w:rsidRPr="00260C57">
        <w:rPr>
          <w:rStyle w:val="Instructions"/>
          <w:i w:val="0"/>
          <w:color w:val="000000" w:themeColor="text1"/>
        </w:rPr>
        <w:t xml:space="preserve">V obdobju trženja zdravila so poročali o primerih preobčutljivosti, povezanih z uporabo tofacitiniba. Alergijske reakcije so vključevale angioedem in urtikarijo; pojavile so se resne reakcije. Če se pojavi resna alergijska ali anafilaktična reakcija, je treba zdravljenje s tofacitinibom nemudoma </w:t>
      </w:r>
      <w:r w:rsidR="001B57A6" w:rsidRPr="00260C57">
        <w:rPr>
          <w:rStyle w:val="Instructions"/>
          <w:i w:val="0"/>
          <w:color w:val="000000" w:themeColor="text1"/>
        </w:rPr>
        <w:t>prenehati</w:t>
      </w:r>
      <w:r w:rsidRPr="00260C57">
        <w:rPr>
          <w:rStyle w:val="Instructions"/>
          <w:i w:val="0"/>
          <w:color w:val="000000" w:themeColor="text1"/>
        </w:rPr>
        <w:t>.</w:t>
      </w:r>
    </w:p>
    <w:p w14:paraId="03F21A51" w14:textId="77777777" w:rsidR="00110E95" w:rsidRPr="00260C57" w:rsidRDefault="00110E95" w:rsidP="00110E95">
      <w:pPr>
        <w:spacing w:line="240" w:lineRule="auto"/>
        <w:rPr>
          <w:rStyle w:val="Instructions"/>
          <w:i w:val="0"/>
          <w:color w:val="000000" w:themeColor="text1"/>
          <w:u w:val="single"/>
        </w:rPr>
      </w:pPr>
    </w:p>
    <w:p w14:paraId="79E856FC" w14:textId="77777777" w:rsidR="00110E95" w:rsidRPr="00260C57" w:rsidRDefault="00110E95" w:rsidP="00110E95">
      <w:pPr>
        <w:keepNext/>
        <w:spacing w:line="240" w:lineRule="auto"/>
        <w:rPr>
          <w:rStyle w:val="Instructions"/>
          <w:i w:val="0"/>
          <w:color w:val="000000" w:themeColor="text1"/>
          <w:szCs w:val="22"/>
          <w:u w:val="single"/>
        </w:rPr>
      </w:pPr>
      <w:r w:rsidRPr="00260C57">
        <w:rPr>
          <w:rStyle w:val="Instructions"/>
          <w:i w:val="0"/>
          <w:color w:val="000000" w:themeColor="text1"/>
          <w:u w:val="single"/>
        </w:rPr>
        <w:lastRenderedPageBreak/>
        <w:t>Laboratorijski parametri</w:t>
      </w:r>
    </w:p>
    <w:p w14:paraId="615DFF46" w14:textId="77777777" w:rsidR="00110E95" w:rsidRPr="00260C57" w:rsidRDefault="00110E95" w:rsidP="00110E95">
      <w:pPr>
        <w:keepNext/>
        <w:spacing w:line="240" w:lineRule="auto"/>
        <w:outlineLvl w:val="1"/>
        <w:rPr>
          <w:i/>
          <w:color w:val="000000" w:themeColor="text1"/>
          <w:szCs w:val="22"/>
        </w:rPr>
      </w:pPr>
    </w:p>
    <w:p w14:paraId="6E1718D6" w14:textId="77777777" w:rsidR="00110E95" w:rsidRPr="00260C57" w:rsidRDefault="00110E95" w:rsidP="00110E95">
      <w:pPr>
        <w:keepNext/>
        <w:spacing w:line="240" w:lineRule="auto"/>
        <w:outlineLvl w:val="1"/>
        <w:rPr>
          <w:i/>
          <w:color w:val="000000" w:themeColor="text1"/>
          <w:szCs w:val="22"/>
          <w:u w:val="single"/>
        </w:rPr>
      </w:pPr>
      <w:r w:rsidRPr="00260C57">
        <w:rPr>
          <w:i/>
          <w:color w:val="000000" w:themeColor="text1"/>
          <w:u w:val="single"/>
        </w:rPr>
        <w:t>Limfociti</w:t>
      </w:r>
    </w:p>
    <w:p w14:paraId="0720C5FA" w14:textId="77777777" w:rsidR="00110E95" w:rsidRPr="00260C57" w:rsidRDefault="00110E95" w:rsidP="00110E95">
      <w:pPr>
        <w:keepNext/>
        <w:spacing w:line="240" w:lineRule="auto"/>
        <w:outlineLvl w:val="1"/>
        <w:rPr>
          <w:color w:val="000000" w:themeColor="text1"/>
          <w:szCs w:val="22"/>
        </w:rPr>
      </w:pPr>
      <w:r w:rsidRPr="00260C57">
        <w:rPr>
          <w:color w:val="000000" w:themeColor="text1"/>
        </w:rPr>
        <w:t>Zdravljenje s tofacitinibom je bilo povezano z zvečano incidenco limfopenije v primerjavi s placebom. Število limfocitov, manjše od 750 celic/mm</w:t>
      </w:r>
      <w:r w:rsidRPr="00260C57">
        <w:rPr>
          <w:color w:val="000000" w:themeColor="text1"/>
          <w:vertAlign w:val="superscript"/>
        </w:rPr>
        <w:t>3</w:t>
      </w:r>
      <w:r w:rsidRPr="00260C57">
        <w:rPr>
          <w:color w:val="000000" w:themeColor="text1"/>
        </w:rPr>
        <w:t>, je bilo povezano z zvečano incidenco resnih okužb. Pri bolnikih s potrjenim številom limfocitov, manjšim od 750 celic/mm</w:t>
      </w:r>
      <w:r w:rsidRPr="00260C57">
        <w:rPr>
          <w:color w:val="000000" w:themeColor="text1"/>
          <w:vertAlign w:val="superscript"/>
        </w:rPr>
        <w:t>3</w:t>
      </w:r>
      <w:r w:rsidRPr="00260C57">
        <w:rPr>
          <w:color w:val="000000" w:themeColor="text1"/>
        </w:rPr>
        <w:t>, uvedba ali nadaljevanje zdravljenja s tofacitinibom nista priporočljivi. Število limfocitov je treba preveriti ob izhodišču in nato vsake 3 mesece. Za priporočene prilagoditve glede na število limfocitov glejte poglavje 4.2.</w:t>
      </w:r>
    </w:p>
    <w:p w14:paraId="0F57C198" w14:textId="77777777" w:rsidR="00110E95" w:rsidRPr="00260C57" w:rsidRDefault="00110E95" w:rsidP="00110E95">
      <w:pPr>
        <w:spacing w:line="240" w:lineRule="auto"/>
        <w:outlineLvl w:val="1"/>
        <w:rPr>
          <w:color w:val="000000" w:themeColor="text1"/>
          <w:szCs w:val="22"/>
        </w:rPr>
      </w:pPr>
    </w:p>
    <w:p w14:paraId="34AA996B" w14:textId="77777777" w:rsidR="00110E95" w:rsidRPr="00260C57" w:rsidRDefault="00110E95" w:rsidP="00110E95">
      <w:pPr>
        <w:keepNext/>
        <w:spacing w:line="240" w:lineRule="auto"/>
        <w:rPr>
          <w:color w:val="000000" w:themeColor="text1"/>
          <w:szCs w:val="22"/>
          <w:u w:val="single"/>
        </w:rPr>
      </w:pPr>
      <w:r w:rsidRPr="00260C57">
        <w:rPr>
          <w:i/>
          <w:color w:val="000000" w:themeColor="text1"/>
          <w:u w:val="single"/>
        </w:rPr>
        <w:t>Nevtrofilci</w:t>
      </w:r>
    </w:p>
    <w:p w14:paraId="0FCC765D" w14:textId="6E6F4B89" w:rsidR="00110E95" w:rsidRPr="00260C57" w:rsidRDefault="00110E95" w:rsidP="00110E95">
      <w:pPr>
        <w:spacing w:line="240" w:lineRule="auto"/>
        <w:rPr>
          <w:color w:val="000000" w:themeColor="text1"/>
          <w:szCs w:val="22"/>
        </w:rPr>
      </w:pPr>
      <w:r w:rsidRPr="00260C57">
        <w:rPr>
          <w:color w:val="000000" w:themeColor="text1"/>
        </w:rPr>
        <w:t>Zdravljenje s tofacitinibom je bilo povezano z zvečano incidenco nevtropenije (manj kot 2000 celic/mm</w:t>
      </w:r>
      <w:r w:rsidRPr="00260C57">
        <w:rPr>
          <w:color w:val="000000" w:themeColor="text1"/>
          <w:vertAlign w:val="superscript"/>
        </w:rPr>
        <w:t>3</w:t>
      </w:r>
      <w:r w:rsidRPr="00260C57">
        <w:rPr>
          <w:color w:val="000000" w:themeColor="text1"/>
        </w:rPr>
        <w:t>) v primerjavi s placebom. Pri odraslih bolnikih z absolutnim številom nevtrofilcev (ANC), manjšim od 1000 celic/mm</w:t>
      </w:r>
      <w:r w:rsidRPr="00260C57">
        <w:rPr>
          <w:color w:val="000000" w:themeColor="text1"/>
          <w:vertAlign w:val="superscript"/>
        </w:rPr>
        <w:t>3</w:t>
      </w:r>
      <w:r w:rsidRPr="00260C57">
        <w:rPr>
          <w:color w:val="000000" w:themeColor="text1"/>
        </w:rPr>
        <w:t>, in pri pediatričnih bolnikih z ANC, manjšim od 1200 celic/mm</w:t>
      </w:r>
      <w:r w:rsidRPr="00260C57">
        <w:rPr>
          <w:color w:val="000000" w:themeColor="text1"/>
          <w:vertAlign w:val="superscript"/>
        </w:rPr>
        <w:t>3</w:t>
      </w:r>
      <w:r w:rsidRPr="00260C57">
        <w:rPr>
          <w:color w:val="000000" w:themeColor="text1"/>
        </w:rPr>
        <w:t>, uvedba zdravljenja s tofacitinibom ni priporočljiva. ANC je treba preveriti ob izhodišču, po 4-8 tednih in nato vsake 3 mesece. Za priporočene prilagoditve glede na ANC glejte poglavje 4.2.</w:t>
      </w:r>
    </w:p>
    <w:p w14:paraId="31E5951E" w14:textId="77777777" w:rsidR="00110E95" w:rsidRPr="00260C57" w:rsidRDefault="00110E95" w:rsidP="00110E95">
      <w:pPr>
        <w:spacing w:line="240" w:lineRule="auto"/>
        <w:rPr>
          <w:color w:val="000000" w:themeColor="text1"/>
          <w:szCs w:val="22"/>
        </w:rPr>
      </w:pPr>
    </w:p>
    <w:p w14:paraId="4F9676BD" w14:textId="77777777" w:rsidR="00110E95" w:rsidRPr="00260C57" w:rsidRDefault="00110E95" w:rsidP="00110E95">
      <w:pPr>
        <w:keepNext/>
        <w:spacing w:line="240" w:lineRule="auto"/>
        <w:rPr>
          <w:i/>
          <w:color w:val="000000" w:themeColor="text1"/>
          <w:szCs w:val="22"/>
          <w:u w:val="single"/>
        </w:rPr>
      </w:pPr>
      <w:r w:rsidRPr="00260C57">
        <w:rPr>
          <w:i/>
          <w:color w:val="000000" w:themeColor="text1"/>
          <w:u w:val="single"/>
        </w:rPr>
        <w:t>Hemoglobin</w:t>
      </w:r>
    </w:p>
    <w:p w14:paraId="5A561E81" w14:textId="77777777" w:rsidR="00110E95" w:rsidRPr="00260C57" w:rsidRDefault="00110E95" w:rsidP="00110E95">
      <w:pPr>
        <w:keepNext/>
        <w:spacing w:line="240" w:lineRule="auto"/>
        <w:rPr>
          <w:color w:val="000000" w:themeColor="text1"/>
          <w:szCs w:val="22"/>
        </w:rPr>
      </w:pPr>
      <w:r w:rsidRPr="00260C57">
        <w:rPr>
          <w:color w:val="000000" w:themeColor="text1"/>
        </w:rPr>
        <w:t>Zdravljenje s tofacitinibom je povezano z znižanji ravni hemoglobina. Zdravljenja s tofacitinibom ni priporočljivo uvesti pri odraslih bolnikih z vrednostjo hemoglobina, manjšo od 9 g/dl, in pri pediatričnih bolnikih z vrednostjo hemoglobina, manjšo od 10 g/dl. Vrednost hemoglobina je treba preveriti ob izhodišču, po 4-8 tednih in nato vsake 3 mesece. Za priporočene prilagoditve glede na vrednost hemoglobina glejte poglavje 4.2.</w:t>
      </w:r>
    </w:p>
    <w:p w14:paraId="34DD1FA5" w14:textId="77777777" w:rsidR="00110E95" w:rsidRPr="00260C57" w:rsidRDefault="00110E95" w:rsidP="00110E95">
      <w:pPr>
        <w:spacing w:line="240" w:lineRule="auto"/>
        <w:rPr>
          <w:color w:val="000000" w:themeColor="text1"/>
          <w:szCs w:val="22"/>
        </w:rPr>
      </w:pPr>
    </w:p>
    <w:p w14:paraId="2213BC2F" w14:textId="77777777" w:rsidR="00110E95" w:rsidRPr="00260C57" w:rsidRDefault="00110E95" w:rsidP="00110E95">
      <w:pPr>
        <w:keepNext/>
        <w:spacing w:line="240" w:lineRule="auto"/>
        <w:rPr>
          <w:i/>
          <w:iCs/>
          <w:color w:val="000000" w:themeColor="text1"/>
          <w:szCs w:val="22"/>
          <w:u w:val="single"/>
        </w:rPr>
      </w:pPr>
      <w:r w:rsidRPr="00260C57">
        <w:rPr>
          <w:i/>
          <w:color w:val="000000" w:themeColor="text1"/>
          <w:u w:val="single"/>
        </w:rPr>
        <w:t>Spremljanje lipidov</w:t>
      </w:r>
    </w:p>
    <w:p w14:paraId="6A27163D" w14:textId="77777777" w:rsidR="00110E95" w:rsidRPr="00260C57" w:rsidRDefault="00110E95" w:rsidP="00110E95">
      <w:pPr>
        <w:keepNext/>
        <w:spacing w:line="240" w:lineRule="auto"/>
        <w:rPr>
          <w:color w:val="000000" w:themeColor="text1"/>
          <w:szCs w:val="22"/>
        </w:rPr>
      </w:pPr>
      <w:r w:rsidRPr="00260C57">
        <w:rPr>
          <w:color w:val="000000" w:themeColor="text1"/>
        </w:rPr>
        <w:t>Zdravljenje s tofacitinibom je bilo povezano z zvečanjem vrednosti lipidnih parametrov, kot so celokupni holesterol, lipoproteini nizke gostote (holesterol LDL) in lipoproteini visoke gostote (holesterol HDL). Na splošno so največje učinke opazili v 6 tednih. Vrednosti lipidnih parametrov je treba oceniti 8 tednov po uvedbi zdravljenja s tofacitinibom. Bolnike je treba obravnavati skladno s kliničnimi smernicami za zdravljenje hiperlipidemije. Zvečanje vrednosti celokupnega holesterola in holesterola LDL, povezano z uporabo tofacitiniba, je na ravni pred zdravljenjem mogoče znižati z zdravljenjem s statini.</w:t>
      </w:r>
    </w:p>
    <w:p w14:paraId="788D00B7" w14:textId="77777777" w:rsidR="00110E95" w:rsidRPr="00260C57" w:rsidRDefault="00110E95" w:rsidP="00110E95">
      <w:pPr>
        <w:spacing w:line="240" w:lineRule="auto"/>
        <w:rPr>
          <w:rFonts w:eastAsia="Arial Unicode MS"/>
          <w:i/>
          <w:color w:val="000000" w:themeColor="text1"/>
          <w:szCs w:val="22"/>
        </w:rPr>
      </w:pPr>
    </w:p>
    <w:p w14:paraId="54617586" w14:textId="77777777" w:rsidR="00B94F8B" w:rsidRPr="00260C57" w:rsidRDefault="00B94F8B" w:rsidP="00B94F8B">
      <w:pPr>
        <w:spacing w:line="240" w:lineRule="auto"/>
        <w:rPr>
          <w:rFonts w:eastAsia="Arial Unicode MS"/>
          <w:iCs/>
          <w:color w:val="000000" w:themeColor="text1"/>
          <w:szCs w:val="22"/>
          <w:u w:val="single"/>
        </w:rPr>
      </w:pPr>
      <w:r w:rsidRPr="00260C57">
        <w:rPr>
          <w:rFonts w:eastAsia="Arial Unicode MS"/>
          <w:iCs/>
          <w:color w:val="000000" w:themeColor="text1"/>
          <w:szCs w:val="22"/>
          <w:u w:val="single"/>
        </w:rPr>
        <w:t>Hipoglikemija pri bolnikih, ki se zdravijo zaradi sladkorne bolezni</w:t>
      </w:r>
    </w:p>
    <w:p w14:paraId="39E67810" w14:textId="77777777" w:rsidR="00B94F8B" w:rsidRPr="00260C57" w:rsidRDefault="00B94F8B" w:rsidP="00B94F8B">
      <w:pPr>
        <w:spacing w:line="240" w:lineRule="auto"/>
        <w:rPr>
          <w:rFonts w:eastAsia="Arial Unicode MS"/>
          <w:iCs/>
          <w:color w:val="000000" w:themeColor="text1"/>
          <w:szCs w:val="22"/>
        </w:rPr>
      </w:pPr>
    </w:p>
    <w:p w14:paraId="5998C43E" w14:textId="77777777" w:rsidR="00B94F8B" w:rsidRPr="00260C57" w:rsidRDefault="00B94F8B" w:rsidP="00B94F8B">
      <w:pPr>
        <w:spacing w:line="240" w:lineRule="auto"/>
        <w:rPr>
          <w:rFonts w:eastAsia="Arial Unicode MS"/>
          <w:iCs/>
          <w:color w:val="000000" w:themeColor="text1"/>
          <w:szCs w:val="22"/>
        </w:rPr>
      </w:pPr>
      <w:r w:rsidRPr="00260C57">
        <w:rPr>
          <w:rFonts w:eastAsia="Arial Unicode MS"/>
          <w:iCs/>
          <w:color w:val="000000" w:themeColor="text1"/>
          <w:szCs w:val="22"/>
        </w:rPr>
        <w:t>Pri bolnikih, ki so prejemali zdravila za zdravljenje sladkorne bolezni, so po uvedbi tofacitiniba poročali o hipoglikemiji. V primeru pojava hipoglikemije je morda potrebno prilagajanje odmerka antidiabetika.</w:t>
      </w:r>
    </w:p>
    <w:p w14:paraId="54AD74D6" w14:textId="77777777" w:rsidR="000333D9" w:rsidRPr="00260C57" w:rsidRDefault="000333D9">
      <w:pPr>
        <w:keepNext/>
        <w:keepLines/>
        <w:widowControl w:val="0"/>
        <w:spacing w:line="240" w:lineRule="auto"/>
        <w:rPr>
          <w:color w:val="000000" w:themeColor="text1"/>
          <w:u w:val="single"/>
        </w:rPr>
      </w:pPr>
    </w:p>
    <w:p w14:paraId="1D680851" w14:textId="77777777" w:rsidR="00110E95" w:rsidRPr="00260C57" w:rsidRDefault="00110E95" w:rsidP="00110E95">
      <w:pPr>
        <w:keepNext/>
        <w:keepLines/>
        <w:widowControl w:val="0"/>
        <w:spacing w:line="240" w:lineRule="auto"/>
        <w:rPr>
          <w:color w:val="000000" w:themeColor="text1"/>
          <w:u w:val="single"/>
        </w:rPr>
      </w:pPr>
      <w:r w:rsidRPr="00260C57">
        <w:rPr>
          <w:color w:val="000000" w:themeColor="text1"/>
          <w:u w:val="single"/>
        </w:rPr>
        <w:t>Cepljenja</w:t>
      </w:r>
    </w:p>
    <w:p w14:paraId="3B13C559" w14:textId="77777777" w:rsidR="00110E95" w:rsidRPr="00260C57" w:rsidRDefault="00110E95" w:rsidP="00110E95">
      <w:pPr>
        <w:keepNext/>
        <w:keepLines/>
        <w:widowControl w:val="0"/>
        <w:spacing w:line="240" w:lineRule="auto"/>
        <w:rPr>
          <w:rFonts w:eastAsia="Arial Unicode MS"/>
          <w:color w:val="000000" w:themeColor="text1"/>
          <w:szCs w:val="22"/>
          <w:u w:val="single"/>
        </w:rPr>
      </w:pPr>
    </w:p>
    <w:p w14:paraId="0086AA79" w14:textId="77777777" w:rsidR="00110E95" w:rsidRPr="00260C57" w:rsidRDefault="00110E95" w:rsidP="00110E95">
      <w:pPr>
        <w:tabs>
          <w:tab w:val="clear" w:pos="567"/>
        </w:tabs>
        <w:autoSpaceDE w:val="0"/>
        <w:autoSpaceDN w:val="0"/>
        <w:adjustRightInd w:val="0"/>
        <w:spacing w:line="240" w:lineRule="auto"/>
        <w:rPr>
          <w:color w:val="000000" w:themeColor="text1"/>
        </w:rPr>
      </w:pPr>
      <w:r w:rsidRPr="00260C57">
        <w:rPr>
          <w:color w:val="000000" w:themeColor="text1"/>
        </w:rPr>
        <w:t>Pred začetkom zdravljenja s tofacitinibom je priporočljivo pri vseh bolnikih, zlasti pri bolnikih s pJIA in jPsA, opraviti vsa cepljenja skladno z veljavnimi smernicami za cepljenje.</w:t>
      </w:r>
      <w:r w:rsidRPr="00260C57">
        <w:rPr>
          <w:rStyle w:val="Instructions"/>
          <w:color w:val="000000" w:themeColor="text1"/>
        </w:rPr>
        <w:t xml:space="preserve"> </w:t>
      </w:r>
      <w:r w:rsidRPr="00260C57">
        <w:rPr>
          <w:rStyle w:val="Instructions"/>
          <w:i w:val="0"/>
          <w:color w:val="000000" w:themeColor="text1"/>
        </w:rPr>
        <w:t xml:space="preserve">Živih cepiv ni priporočljivo dajati sočasno s </w:t>
      </w:r>
      <w:r w:rsidRPr="00260C57">
        <w:rPr>
          <w:color w:val="000000" w:themeColor="text1"/>
        </w:rPr>
        <w:t>tofacitinibom</w:t>
      </w:r>
      <w:r w:rsidRPr="00260C57">
        <w:rPr>
          <w:rStyle w:val="Instructions"/>
          <w:i w:val="0"/>
          <w:color w:val="000000" w:themeColor="text1"/>
        </w:rPr>
        <w:t>.</w:t>
      </w:r>
      <w:r w:rsidRPr="00260C57">
        <w:rPr>
          <w:rStyle w:val="Instructions"/>
          <w:color w:val="000000" w:themeColor="text1"/>
        </w:rPr>
        <w:t xml:space="preserve"> </w:t>
      </w:r>
      <w:r w:rsidRPr="00260C57">
        <w:rPr>
          <w:color w:val="000000" w:themeColor="text1"/>
        </w:rPr>
        <w:t xml:space="preserve">Pri odločitvi o uporabi živih cepiv pred zdravljenjem s tofacitinibom je treba upoštevati predhodno imunosupresijo pri posameznem bolniku. </w:t>
      </w:r>
    </w:p>
    <w:p w14:paraId="49468DD7" w14:textId="77777777" w:rsidR="00110E95" w:rsidRPr="00260C57" w:rsidRDefault="00110E95" w:rsidP="00110E95">
      <w:pPr>
        <w:tabs>
          <w:tab w:val="clear" w:pos="567"/>
        </w:tabs>
        <w:autoSpaceDE w:val="0"/>
        <w:autoSpaceDN w:val="0"/>
        <w:adjustRightInd w:val="0"/>
        <w:spacing w:line="240" w:lineRule="auto"/>
        <w:rPr>
          <w:color w:val="000000" w:themeColor="text1"/>
        </w:rPr>
      </w:pPr>
    </w:p>
    <w:p w14:paraId="32BC5F8D" w14:textId="0018AD10" w:rsidR="00110E95" w:rsidRPr="00260C57" w:rsidRDefault="00005F07" w:rsidP="00110E95">
      <w:pPr>
        <w:tabs>
          <w:tab w:val="clear" w:pos="567"/>
        </w:tabs>
        <w:autoSpaceDE w:val="0"/>
        <w:autoSpaceDN w:val="0"/>
        <w:adjustRightInd w:val="0"/>
        <w:spacing w:line="240" w:lineRule="auto"/>
        <w:rPr>
          <w:color w:val="000000" w:themeColor="text1"/>
        </w:rPr>
      </w:pPr>
      <w:r w:rsidRPr="00260C57">
        <w:rPr>
          <w:color w:val="000000" w:themeColor="text1"/>
        </w:rPr>
        <w:t>Razmisliti je treba o profilaktičnem cepljenju proti pasovcu skladno z veljavnimi smernicami za cepljenje. Upoštevati je treba predvsem bolnike z dolgotrajnim RA, ki so predhodno prejemali dva ali več bioloških DMARD</w:t>
      </w:r>
      <w:r w:rsidR="00110E95" w:rsidRPr="00260C57">
        <w:rPr>
          <w:color w:val="000000" w:themeColor="text1"/>
        </w:rPr>
        <w:t>. Živo cepivo proti pasovcu smejo prejeti le bolniki s potrjeno anamnezo noric ali bolniki, ki so seropozitivni na virus noric (VZV</w:t>
      </w:r>
      <w:r w:rsidR="00F8021E" w:rsidRPr="00260C57">
        <w:rPr>
          <w:color w:val="000000" w:themeColor="text1"/>
        </w:rPr>
        <w:t xml:space="preserve"> </w:t>
      </w:r>
      <w:r w:rsidR="00110E95" w:rsidRPr="00260C57">
        <w:rPr>
          <w:color w:val="000000" w:themeColor="text1"/>
        </w:rPr>
        <w:t>–</w:t>
      </w:r>
      <w:r w:rsidR="00F8021E" w:rsidRPr="00260C57">
        <w:rPr>
          <w:color w:val="000000" w:themeColor="text1"/>
        </w:rPr>
        <w:t xml:space="preserve"> v</w:t>
      </w:r>
      <w:r w:rsidR="00110E95" w:rsidRPr="00260C57">
        <w:rPr>
          <w:color w:val="000000" w:themeColor="text1"/>
        </w:rPr>
        <w:t>aricella zoster virus). Če je anamneza noric dvomljiva ali nezanesljiva, je priporočljivo opraviti test na protitelesa proti VZV.</w:t>
      </w:r>
    </w:p>
    <w:p w14:paraId="7FAA7F7B" w14:textId="77777777" w:rsidR="00110E95" w:rsidRPr="00260C57" w:rsidRDefault="00110E95" w:rsidP="00110E95">
      <w:pPr>
        <w:tabs>
          <w:tab w:val="clear" w:pos="567"/>
        </w:tabs>
        <w:autoSpaceDE w:val="0"/>
        <w:autoSpaceDN w:val="0"/>
        <w:adjustRightInd w:val="0"/>
        <w:spacing w:line="240" w:lineRule="auto"/>
        <w:rPr>
          <w:color w:val="000000" w:themeColor="text1"/>
        </w:rPr>
      </w:pPr>
    </w:p>
    <w:p w14:paraId="4AE99B07" w14:textId="77777777" w:rsidR="00110E95" w:rsidRPr="00260C57" w:rsidRDefault="00110E95" w:rsidP="00110E95">
      <w:pPr>
        <w:tabs>
          <w:tab w:val="clear" w:pos="567"/>
        </w:tabs>
        <w:autoSpaceDE w:val="0"/>
        <w:autoSpaceDN w:val="0"/>
        <w:adjustRightInd w:val="0"/>
        <w:spacing w:line="240" w:lineRule="auto"/>
        <w:rPr>
          <w:rFonts w:eastAsia="TimesNewRoman"/>
          <w:color w:val="000000" w:themeColor="text1"/>
          <w:szCs w:val="22"/>
        </w:rPr>
      </w:pPr>
      <w:r w:rsidRPr="00260C57">
        <w:rPr>
          <w:color w:val="000000" w:themeColor="text1"/>
        </w:rPr>
        <w:t>Cepljenje z živimi cepivi je treba opraviti najmanj 2 tedna, po možnosti pa 4 tedne pred začetkom zdravljenja s tofacitinibom ali v skladu z veljavnimi smernicami za cepljenje v povezavi z imunomodulatorji. Ni podatkov o sekundarnem prenosu okužbe z živimi cepivi na bolnike, ki prejemajo tofacitinib.</w:t>
      </w:r>
    </w:p>
    <w:p w14:paraId="7EED336E" w14:textId="77777777" w:rsidR="00110E95" w:rsidRPr="00260C57" w:rsidRDefault="00110E95" w:rsidP="00110E95">
      <w:pPr>
        <w:spacing w:line="240" w:lineRule="auto"/>
        <w:rPr>
          <w:color w:val="000000" w:themeColor="text1"/>
        </w:rPr>
      </w:pPr>
    </w:p>
    <w:p w14:paraId="6CDB05A2" w14:textId="77777777" w:rsidR="00110E95" w:rsidRPr="00260C57" w:rsidRDefault="00110E95" w:rsidP="00110E95">
      <w:pPr>
        <w:keepNext/>
        <w:spacing w:line="240" w:lineRule="auto"/>
        <w:rPr>
          <w:color w:val="000000" w:themeColor="text1"/>
          <w:szCs w:val="22"/>
          <w:u w:val="single"/>
        </w:rPr>
      </w:pPr>
      <w:r w:rsidRPr="00260C57">
        <w:rPr>
          <w:color w:val="000000" w:themeColor="text1"/>
          <w:szCs w:val="22"/>
          <w:u w:val="single"/>
        </w:rPr>
        <w:lastRenderedPageBreak/>
        <w:t>Vsebnost pomožnih snovi</w:t>
      </w:r>
    </w:p>
    <w:p w14:paraId="29740FAA" w14:textId="77777777" w:rsidR="00110E95" w:rsidRPr="00260C57" w:rsidRDefault="00110E95" w:rsidP="00110E95">
      <w:pPr>
        <w:spacing w:line="240" w:lineRule="auto"/>
        <w:rPr>
          <w:color w:val="000000" w:themeColor="text1"/>
          <w:szCs w:val="22"/>
          <w:u w:val="single"/>
        </w:rPr>
      </w:pPr>
    </w:p>
    <w:p w14:paraId="6489B151" w14:textId="77777777" w:rsidR="00110E95" w:rsidRPr="00260C57" w:rsidRDefault="00110E95" w:rsidP="00110E95">
      <w:pPr>
        <w:widowControl w:val="0"/>
        <w:spacing w:line="240" w:lineRule="auto"/>
        <w:rPr>
          <w:i/>
          <w:iCs/>
          <w:color w:val="000000" w:themeColor="text1"/>
          <w:szCs w:val="22"/>
        </w:rPr>
      </w:pPr>
      <w:r w:rsidRPr="00260C57">
        <w:rPr>
          <w:i/>
          <w:iCs/>
          <w:color w:val="000000" w:themeColor="text1"/>
          <w:szCs w:val="22"/>
        </w:rPr>
        <w:t>Propilenglikol</w:t>
      </w:r>
    </w:p>
    <w:p w14:paraId="116451FC" w14:textId="77777777" w:rsidR="00110E95" w:rsidRPr="00260C57" w:rsidRDefault="00110E95" w:rsidP="00110E95">
      <w:pPr>
        <w:widowControl w:val="0"/>
        <w:spacing w:line="240" w:lineRule="auto"/>
        <w:rPr>
          <w:color w:val="000000" w:themeColor="text1"/>
          <w:szCs w:val="22"/>
        </w:rPr>
      </w:pPr>
      <w:r w:rsidRPr="00260C57">
        <w:rPr>
          <w:color w:val="000000" w:themeColor="text1"/>
          <w:szCs w:val="22"/>
        </w:rPr>
        <w:t>To zdravilo vsebuje 2,39 mg propilenglikola na ml.</w:t>
      </w:r>
    </w:p>
    <w:p w14:paraId="50A9F70E" w14:textId="77777777" w:rsidR="00110E95" w:rsidRPr="00260C57" w:rsidRDefault="00110E95" w:rsidP="00110E95">
      <w:pPr>
        <w:widowControl w:val="0"/>
        <w:spacing w:line="240" w:lineRule="auto"/>
        <w:rPr>
          <w:color w:val="000000" w:themeColor="text1"/>
          <w:szCs w:val="22"/>
        </w:rPr>
      </w:pPr>
    </w:p>
    <w:p w14:paraId="2377AB01" w14:textId="77777777" w:rsidR="00110E95" w:rsidRPr="00260C57" w:rsidRDefault="00110E95" w:rsidP="00110E95">
      <w:pPr>
        <w:keepNext/>
        <w:widowControl w:val="0"/>
        <w:spacing w:line="240" w:lineRule="auto"/>
        <w:rPr>
          <w:color w:val="000000" w:themeColor="text1"/>
          <w:szCs w:val="22"/>
        </w:rPr>
      </w:pPr>
    </w:p>
    <w:p w14:paraId="40E813D0" w14:textId="77777777" w:rsidR="00110E95" w:rsidRPr="00260C57" w:rsidRDefault="00110E95" w:rsidP="00110E95">
      <w:pPr>
        <w:keepNext/>
        <w:widowControl w:val="0"/>
        <w:spacing w:line="240" w:lineRule="auto"/>
        <w:rPr>
          <w:color w:val="000000" w:themeColor="text1"/>
          <w:szCs w:val="22"/>
        </w:rPr>
      </w:pPr>
      <w:r w:rsidRPr="00260C57">
        <w:rPr>
          <w:color w:val="000000" w:themeColor="text1"/>
          <w:szCs w:val="22"/>
        </w:rPr>
        <w:t>Primeri izpostavljenosti propilenglikolu na podlagi dnevnih odmerkov (glejte poglavje 4.2) so naslednji:</w:t>
      </w:r>
    </w:p>
    <w:p w14:paraId="224CF339" w14:textId="77777777" w:rsidR="00110E95" w:rsidRPr="00260C57" w:rsidRDefault="00110E95" w:rsidP="00B651E2">
      <w:pPr>
        <w:keepNext/>
        <w:widowControl w:val="0"/>
        <w:numPr>
          <w:ilvl w:val="0"/>
          <w:numId w:val="65"/>
        </w:numPr>
        <w:tabs>
          <w:tab w:val="clear" w:pos="567"/>
        </w:tabs>
        <w:spacing w:line="240" w:lineRule="auto"/>
        <w:ind w:left="1134" w:hanging="567"/>
        <w:rPr>
          <w:color w:val="000000" w:themeColor="text1"/>
          <w:szCs w:val="22"/>
        </w:rPr>
      </w:pPr>
      <w:r w:rsidRPr="00260C57">
        <w:rPr>
          <w:color w:val="000000" w:themeColor="text1"/>
          <w:szCs w:val="22"/>
        </w:rPr>
        <w:t>izpostavljenost propilenglikolu po odmerku 3,2 mg zdravila XELJANZ 1 mg/ml peroralna raztopina dvakrat na dan, ki ga dajemo otroku s telesno maso od 10 kg do &lt; 20 kg, bi znašala 1,53 mg/kg/dan,</w:t>
      </w:r>
    </w:p>
    <w:p w14:paraId="7D1B9151" w14:textId="77777777" w:rsidR="00110E95" w:rsidRPr="00260C57" w:rsidRDefault="00110E95" w:rsidP="00B651E2">
      <w:pPr>
        <w:widowControl w:val="0"/>
        <w:numPr>
          <w:ilvl w:val="0"/>
          <w:numId w:val="65"/>
        </w:numPr>
        <w:tabs>
          <w:tab w:val="clear" w:pos="567"/>
        </w:tabs>
        <w:spacing w:line="240" w:lineRule="auto"/>
        <w:ind w:left="1134" w:hanging="567"/>
        <w:rPr>
          <w:color w:val="000000" w:themeColor="text1"/>
          <w:szCs w:val="22"/>
        </w:rPr>
      </w:pPr>
      <w:r w:rsidRPr="00260C57">
        <w:rPr>
          <w:color w:val="000000" w:themeColor="text1"/>
          <w:szCs w:val="22"/>
        </w:rPr>
        <w:t>izpostavljenost propilenglikolu po odmerku 4 mg zdravila XELJANZ 1 mg/ml peroralna raztopina dvakrat na dan, ki ga dajemo otroku s telesno maso od 20 kg do &lt; 40 kg, bi znašala 0,96 mg/kg/dan,</w:t>
      </w:r>
    </w:p>
    <w:p w14:paraId="25A2D8CC" w14:textId="77777777" w:rsidR="00110E95" w:rsidRPr="00260C57" w:rsidRDefault="00110E95" w:rsidP="00B651E2">
      <w:pPr>
        <w:widowControl w:val="0"/>
        <w:numPr>
          <w:ilvl w:val="0"/>
          <w:numId w:val="65"/>
        </w:numPr>
        <w:tabs>
          <w:tab w:val="clear" w:pos="567"/>
        </w:tabs>
        <w:spacing w:line="240" w:lineRule="auto"/>
        <w:ind w:left="1134" w:hanging="567"/>
        <w:rPr>
          <w:color w:val="000000" w:themeColor="text1"/>
          <w:szCs w:val="22"/>
        </w:rPr>
      </w:pPr>
      <w:r w:rsidRPr="00260C57">
        <w:rPr>
          <w:color w:val="000000" w:themeColor="text1"/>
          <w:szCs w:val="22"/>
        </w:rPr>
        <w:t xml:space="preserve">izpostavljenost propilenglikolu po odmerku 5 mg zdravila XELJANZ 1 mg/ml peroralna raztopina dvakrat na dan, ki ga dajemo otroku s telesno maso </w:t>
      </w:r>
      <w:r w:rsidRPr="00260C57">
        <w:rPr>
          <w:rFonts w:eastAsia="Calibri"/>
          <w:bCs/>
          <w:color w:val="000000" w:themeColor="text1"/>
          <w:szCs w:val="22"/>
          <w:lang w:eastAsia="en-GB"/>
        </w:rPr>
        <w:t>≥ </w:t>
      </w:r>
      <w:r w:rsidRPr="00260C57">
        <w:rPr>
          <w:color w:val="000000" w:themeColor="text1"/>
          <w:szCs w:val="22"/>
        </w:rPr>
        <w:t>40 kg, bi znašala 0,60 mg/kg/dan.</w:t>
      </w:r>
    </w:p>
    <w:p w14:paraId="7363D410" w14:textId="77777777" w:rsidR="00110E95" w:rsidRPr="00260C57" w:rsidRDefault="00110E95" w:rsidP="00110E95">
      <w:pPr>
        <w:widowControl w:val="0"/>
        <w:spacing w:line="240" w:lineRule="auto"/>
        <w:rPr>
          <w:color w:val="000000" w:themeColor="text1"/>
          <w:szCs w:val="22"/>
        </w:rPr>
      </w:pPr>
    </w:p>
    <w:p w14:paraId="57CB4E5D" w14:textId="77777777" w:rsidR="00110E95" w:rsidRPr="00260C57" w:rsidRDefault="00110E95" w:rsidP="00110E95">
      <w:pPr>
        <w:widowControl w:val="0"/>
        <w:spacing w:line="240" w:lineRule="auto"/>
        <w:rPr>
          <w:i/>
          <w:iCs/>
          <w:color w:val="000000" w:themeColor="text1"/>
          <w:szCs w:val="22"/>
        </w:rPr>
      </w:pPr>
      <w:r w:rsidRPr="00260C57">
        <w:rPr>
          <w:i/>
          <w:iCs/>
          <w:color w:val="000000" w:themeColor="text1"/>
          <w:szCs w:val="22"/>
        </w:rPr>
        <w:t>Natrijev benzoat</w:t>
      </w:r>
    </w:p>
    <w:p w14:paraId="2D8A3CFF" w14:textId="77777777" w:rsidR="00110E95" w:rsidRPr="00260C57" w:rsidRDefault="00110E95" w:rsidP="00110E95">
      <w:pPr>
        <w:keepNext/>
        <w:widowControl w:val="0"/>
        <w:spacing w:line="240" w:lineRule="auto"/>
        <w:rPr>
          <w:color w:val="000000" w:themeColor="text1"/>
          <w:szCs w:val="22"/>
        </w:rPr>
      </w:pPr>
      <w:r w:rsidRPr="00260C57">
        <w:rPr>
          <w:color w:val="000000" w:themeColor="text1"/>
          <w:szCs w:val="22"/>
        </w:rPr>
        <w:t>To zdravilo vsebuje 0,9 mg natrijevega benzoata na ml.</w:t>
      </w:r>
    </w:p>
    <w:p w14:paraId="2B52DC1A" w14:textId="77777777" w:rsidR="00110E95" w:rsidRPr="00260C57" w:rsidRDefault="00110E95" w:rsidP="00110E95">
      <w:pPr>
        <w:keepNext/>
        <w:widowControl w:val="0"/>
        <w:spacing w:line="240" w:lineRule="auto"/>
        <w:rPr>
          <w:color w:val="000000" w:themeColor="text1"/>
          <w:szCs w:val="22"/>
        </w:rPr>
      </w:pPr>
    </w:p>
    <w:p w14:paraId="24D2A6A4" w14:textId="77777777" w:rsidR="00110E95" w:rsidRPr="00260C57" w:rsidRDefault="00110E95" w:rsidP="00110E95">
      <w:pPr>
        <w:keepNext/>
        <w:widowControl w:val="0"/>
        <w:spacing w:line="240" w:lineRule="auto"/>
        <w:rPr>
          <w:i/>
          <w:iCs/>
          <w:color w:val="000000" w:themeColor="text1"/>
          <w:szCs w:val="22"/>
        </w:rPr>
      </w:pPr>
      <w:r w:rsidRPr="00260C57">
        <w:rPr>
          <w:i/>
          <w:iCs/>
          <w:color w:val="000000" w:themeColor="text1"/>
          <w:szCs w:val="22"/>
        </w:rPr>
        <w:t>Natrij</w:t>
      </w:r>
    </w:p>
    <w:p w14:paraId="404FA936" w14:textId="77777777" w:rsidR="00110E95" w:rsidRPr="00260C57" w:rsidRDefault="00110E95" w:rsidP="00110E95">
      <w:pPr>
        <w:tabs>
          <w:tab w:val="clear" w:pos="567"/>
        </w:tabs>
        <w:spacing w:line="240" w:lineRule="auto"/>
        <w:outlineLvl w:val="0"/>
        <w:rPr>
          <w:color w:val="000000" w:themeColor="text1"/>
          <w:szCs w:val="22"/>
        </w:rPr>
      </w:pPr>
      <w:r w:rsidRPr="00260C57">
        <w:rPr>
          <w:color w:val="000000" w:themeColor="text1"/>
          <w:szCs w:val="22"/>
        </w:rPr>
        <w:t>To zdravilo vsebuje manj kot 1 mmol (23 mg) natrija na ml, kar v bistvu pomeni 'brez natrija'.</w:t>
      </w:r>
    </w:p>
    <w:p w14:paraId="4B1B48F8" w14:textId="77777777" w:rsidR="00110E95" w:rsidRPr="00260C57" w:rsidRDefault="00110E95" w:rsidP="00110E95">
      <w:pPr>
        <w:tabs>
          <w:tab w:val="clear" w:pos="567"/>
        </w:tabs>
        <w:spacing w:line="240" w:lineRule="auto"/>
        <w:ind w:left="562" w:hanging="562"/>
        <w:outlineLvl w:val="0"/>
        <w:rPr>
          <w:b/>
          <w:color w:val="000000" w:themeColor="text1"/>
          <w:szCs w:val="22"/>
          <w:u w:val="single"/>
        </w:rPr>
      </w:pPr>
    </w:p>
    <w:p w14:paraId="70CB2F74" w14:textId="77777777" w:rsidR="00110E95" w:rsidRPr="00260C57" w:rsidRDefault="00110E95" w:rsidP="00110E95">
      <w:pPr>
        <w:keepNext/>
        <w:tabs>
          <w:tab w:val="clear" w:pos="567"/>
        </w:tabs>
        <w:spacing w:line="240" w:lineRule="auto"/>
        <w:ind w:left="562" w:hanging="562"/>
        <w:outlineLvl w:val="0"/>
        <w:rPr>
          <w:color w:val="000000" w:themeColor="text1"/>
          <w:szCs w:val="22"/>
        </w:rPr>
      </w:pPr>
      <w:r w:rsidRPr="00260C57">
        <w:rPr>
          <w:b/>
          <w:color w:val="000000" w:themeColor="text1"/>
        </w:rPr>
        <w:t>4.5</w:t>
      </w:r>
      <w:r w:rsidRPr="00260C57">
        <w:rPr>
          <w:color w:val="000000" w:themeColor="text1"/>
        </w:rPr>
        <w:tab/>
      </w:r>
      <w:r w:rsidRPr="00260C57">
        <w:rPr>
          <w:b/>
          <w:color w:val="000000" w:themeColor="text1"/>
        </w:rPr>
        <w:t>Medsebojno delovanje z drugimi zdravili in druge oblike interakcij</w:t>
      </w:r>
    </w:p>
    <w:p w14:paraId="3DE85B6B" w14:textId="77777777" w:rsidR="00110E95" w:rsidRPr="00260C57" w:rsidRDefault="00110E95" w:rsidP="00110E95">
      <w:pPr>
        <w:keepNext/>
        <w:tabs>
          <w:tab w:val="clear" w:pos="567"/>
        </w:tabs>
        <w:spacing w:line="240" w:lineRule="auto"/>
        <w:rPr>
          <w:color w:val="000000" w:themeColor="text1"/>
          <w:szCs w:val="22"/>
        </w:rPr>
      </w:pPr>
    </w:p>
    <w:p w14:paraId="1607EF77" w14:textId="77777777" w:rsidR="00110E95" w:rsidRPr="00260C57" w:rsidRDefault="00110E95" w:rsidP="00110E95">
      <w:pPr>
        <w:keepNext/>
        <w:spacing w:line="240" w:lineRule="auto"/>
        <w:rPr>
          <w:color w:val="000000" w:themeColor="text1"/>
          <w:u w:val="single"/>
        </w:rPr>
      </w:pPr>
      <w:r w:rsidRPr="00260C57">
        <w:rPr>
          <w:color w:val="000000" w:themeColor="text1"/>
          <w:u w:val="single"/>
        </w:rPr>
        <w:t>Možnost vpliva drugih zdravil na farmakokinetiko tofacitiniba</w:t>
      </w:r>
    </w:p>
    <w:p w14:paraId="497A68AB" w14:textId="77777777" w:rsidR="00110E95" w:rsidRPr="00260C57" w:rsidRDefault="00110E95" w:rsidP="00110E95">
      <w:pPr>
        <w:keepNext/>
        <w:spacing w:line="240" w:lineRule="auto"/>
        <w:rPr>
          <w:rFonts w:eastAsia="Arial Unicode MS"/>
          <w:color w:val="000000" w:themeColor="text1"/>
          <w:szCs w:val="22"/>
          <w:u w:val="single"/>
        </w:rPr>
      </w:pPr>
    </w:p>
    <w:p w14:paraId="780E4A0D" w14:textId="77777777" w:rsidR="00110E95" w:rsidRPr="00260C57" w:rsidRDefault="00110E95" w:rsidP="00110E95">
      <w:pPr>
        <w:keepNext/>
        <w:spacing w:line="240" w:lineRule="auto"/>
        <w:rPr>
          <w:color w:val="000000" w:themeColor="text1"/>
          <w:szCs w:val="22"/>
        </w:rPr>
      </w:pPr>
      <w:r w:rsidRPr="00260C57">
        <w:rPr>
          <w:rFonts w:eastAsia="Arial Unicode MS"/>
          <w:color w:val="000000" w:themeColor="text1"/>
          <w:szCs w:val="22"/>
        </w:rPr>
        <w:t xml:space="preserve">Tofacitinib </w:t>
      </w:r>
      <w:r w:rsidRPr="00260C57">
        <w:rPr>
          <w:color w:val="000000" w:themeColor="text1"/>
        </w:rPr>
        <w:t xml:space="preserve">se presnavlja preko CYP3A4, zato je medsebojno delovanje z zdravili, ki zavirajo ali inducirajo CYP3A4, verjetno. Pri sočasni uporabi močnih zaviralcev CYP3A4 (npr. ketokonazola) ali kadar sočasna uporaba enega ali več zdravil (npr. flukonazola) povzroči tako zmerno zaviranje CYP3A4 kot tudi močno zaviranje CYP2C19, se izpostavljenost </w:t>
      </w:r>
      <w:r w:rsidRPr="00260C57">
        <w:rPr>
          <w:rFonts w:eastAsia="Arial Unicode MS"/>
          <w:color w:val="000000" w:themeColor="text1"/>
          <w:szCs w:val="22"/>
        </w:rPr>
        <w:t xml:space="preserve">tofacitinibu </w:t>
      </w:r>
      <w:r w:rsidRPr="00260C57">
        <w:rPr>
          <w:color w:val="000000" w:themeColor="text1"/>
        </w:rPr>
        <w:t>zveča (glejte poglavje 4.2)</w:t>
      </w:r>
      <w:r w:rsidRPr="00260C57">
        <w:rPr>
          <w:i/>
          <w:color w:val="000000" w:themeColor="text1"/>
        </w:rPr>
        <w:t>.</w:t>
      </w:r>
    </w:p>
    <w:p w14:paraId="573BBE12" w14:textId="77777777" w:rsidR="00110E95" w:rsidRPr="00260C57" w:rsidRDefault="00110E95" w:rsidP="00110E95">
      <w:pPr>
        <w:spacing w:line="240" w:lineRule="auto"/>
        <w:rPr>
          <w:rFonts w:eastAsia="Arial Unicode MS"/>
          <w:color w:val="000000" w:themeColor="text1"/>
          <w:szCs w:val="22"/>
        </w:rPr>
      </w:pPr>
    </w:p>
    <w:p w14:paraId="29F7A15E" w14:textId="77777777" w:rsidR="00110E95" w:rsidRPr="00260C57" w:rsidRDefault="00110E95" w:rsidP="00110E95">
      <w:pPr>
        <w:spacing w:line="240" w:lineRule="auto"/>
        <w:rPr>
          <w:rFonts w:eastAsia="Arial Unicode MS"/>
          <w:color w:val="000000" w:themeColor="text1"/>
          <w:szCs w:val="22"/>
        </w:rPr>
      </w:pPr>
      <w:r w:rsidRPr="00260C57">
        <w:rPr>
          <w:color w:val="000000" w:themeColor="text1"/>
        </w:rPr>
        <w:t xml:space="preserve">Pri sočasni uporabi močnih induktorjev CYP (npr. rifampicina) se izpostavljenost </w:t>
      </w:r>
      <w:r w:rsidRPr="00260C57">
        <w:rPr>
          <w:rFonts w:eastAsia="Arial Unicode MS"/>
          <w:color w:val="000000" w:themeColor="text1"/>
          <w:szCs w:val="22"/>
        </w:rPr>
        <w:t xml:space="preserve">tofacitinibu </w:t>
      </w:r>
      <w:r w:rsidRPr="00260C57">
        <w:rPr>
          <w:color w:val="000000" w:themeColor="text1"/>
        </w:rPr>
        <w:t xml:space="preserve">zmanjša. Ni verjetno, da bi sami zaviralci CYP2C19 ali P-glikoprotein pomembno spremenili farmakokinetiko </w:t>
      </w:r>
      <w:r w:rsidRPr="00260C57">
        <w:rPr>
          <w:rFonts w:eastAsia="Arial Unicode MS"/>
          <w:color w:val="000000" w:themeColor="text1"/>
          <w:szCs w:val="22"/>
        </w:rPr>
        <w:t>tofacitiniba</w:t>
      </w:r>
      <w:r w:rsidRPr="00260C57">
        <w:rPr>
          <w:color w:val="000000" w:themeColor="text1"/>
        </w:rPr>
        <w:t>.</w:t>
      </w:r>
    </w:p>
    <w:p w14:paraId="1BF64B0C" w14:textId="77777777" w:rsidR="00110E95" w:rsidRPr="00260C57" w:rsidRDefault="00110E95" w:rsidP="00110E95">
      <w:pPr>
        <w:spacing w:line="240" w:lineRule="auto"/>
        <w:rPr>
          <w:color w:val="000000" w:themeColor="text1"/>
          <w:szCs w:val="22"/>
        </w:rPr>
      </w:pPr>
    </w:p>
    <w:p w14:paraId="52A9D22A" w14:textId="77777777" w:rsidR="00110E95" w:rsidRPr="00260C57" w:rsidRDefault="00110E95" w:rsidP="00110E95">
      <w:pPr>
        <w:spacing w:line="240" w:lineRule="auto"/>
        <w:rPr>
          <w:color w:val="000000" w:themeColor="text1"/>
        </w:rPr>
      </w:pPr>
      <w:r w:rsidRPr="00260C57">
        <w:rPr>
          <w:color w:val="000000" w:themeColor="text1"/>
        </w:rPr>
        <w:t xml:space="preserve">Sočasna uporaba ketokonazola (močan zaviralec CYP3A4), flukonazola (zmeren zaviralec CYP3A4 in močan zaviralec CYP2C19), takrolimusa (šibek zaviralec CYP3A4) in ciklosporina (zmeren zaviralec CYP3A4) je zvečala vrednost AUC </w:t>
      </w:r>
      <w:r w:rsidRPr="00260C57">
        <w:rPr>
          <w:rFonts w:eastAsia="Arial Unicode MS"/>
          <w:color w:val="000000" w:themeColor="text1"/>
          <w:szCs w:val="22"/>
        </w:rPr>
        <w:t>tofacitiniba</w:t>
      </w:r>
      <w:r w:rsidRPr="00260C57">
        <w:rPr>
          <w:color w:val="000000" w:themeColor="text1"/>
        </w:rPr>
        <w:t xml:space="preserve">, medtem ko je rifampicin (močan induktor CYP) zmanjšal vrednost AUC </w:t>
      </w:r>
      <w:r w:rsidRPr="00260C57">
        <w:rPr>
          <w:rFonts w:eastAsia="Arial Unicode MS"/>
          <w:color w:val="000000" w:themeColor="text1"/>
          <w:szCs w:val="22"/>
        </w:rPr>
        <w:t>tofacitiniba</w:t>
      </w:r>
      <w:r w:rsidRPr="00260C57">
        <w:rPr>
          <w:color w:val="000000" w:themeColor="text1"/>
        </w:rPr>
        <w:t>. Sočasna uporaba tofacitiniba in močnih induktorjev CYP (npr. rifampicina) lahko povzroči izgubo ali zmanjšanje kliničnega odziva (glejte sliko 1). Sočasna uporaba močnih induktorjev CYP3A4 in tofacitiniba ni priporočljiva. Sočasna uporaba ketokonazola in flukonazola je zvečala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medtem ko so takrolimus, ciklosporin in rifampicin zmanjšali vrednost C</w:t>
      </w:r>
      <w:r w:rsidRPr="00260C57">
        <w:rPr>
          <w:color w:val="000000" w:themeColor="text1"/>
          <w:vertAlign w:val="subscript"/>
        </w:rPr>
        <w:t>max</w:t>
      </w:r>
      <w:r w:rsidRPr="00260C57">
        <w:rPr>
          <w:color w:val="000000" w:themeColor="text1"/>
        </w:rPr>
        <w:t xml:space="preserve"> </w:t>
      </w:r>
      <w:r w:rsidRPr="00260C57">
        <w:rPr>
          <w:rFonts w:eastAsia="Arial Unicode MS"/>
          <w:color w:val="000000" w:themeColor="text1"/>
          <w:szCs w:val="22"/>
        </w:rPr>
        <w:t>tofacitiniba</w:t>
      </w:r>
      <w:r w:rsidRPr="00260C57">
        <w:rPr>
          <w:color w:val="000000" w:themeColor="text1"/>
        </w:rPr>
        <w:t xml:space="preserve">. Pri bolnikih z RA sočasna uporaba 15-25 mg MTX enkrat na teden ni imela učinka na farmakokinetiko </w:t>
      </w:r>
      <w:r w:rsidRPr="00260C57">
        <w:rPr>
          <w:rFonts w:eastAsia="Arial Unicode MS"/>
          <w:color w:val="000000" w:themeColor="text1"/>
          <w:szCs w:val="22"/>
        </w:rPr>
        <w:t>tofacitinib</w:t>
      </w:r>
      <w:r w:rsidRPr="00260C57">
        <w:rPr>
          <w:color w:val="000000" w:themeColor="text1"/>
        </w:rPr>
        <w:t>a (glejte sliko 1).</w:t>
      </w:r>
    </w:p>
    <w:p w14:paraId="57F0880C" w14:textId="77777777" w:rsidR="00110E95" w:rsidRPr="00260C57" w:rsidRDefault="00110E95" w:rsidP="00110E95">
      <w:pPr>
        <w:spacing w:line="240" w:lineRule="auto"/>
        <w:rPr>
          <w:color w:val="000000" w:themeColor="text1"/>
          <w:szCs w:val="22"/>
        </w:rPr>
      </w:pPr>
    </w:p>
    <w:p w14:paraId="41A018B0" w14:textId="77777777" w:rsidR="00110E95" w:rsidRPr="00260C57" w:rsidRDefault="00110E95" w:rsidP="00110E95">
      <w:pPr>
        <w:pStyle w:val="ListBullet"/>
        <w:keepNext/>
        <w:keepLines/>
        <w:numPr>
          <w:ilvl w:val="0"/>
          <w:numId w:val="0"/>
        </w:numPr>
        <w:tabs>
          <w:tab w:val="left" w:pos="851"/>
        </w:tabs>
        <w:rPr>
          <w:rFonts w:eastAsia="Arial Unicode MS"/>
          <w:b/>
          <w:color w:val="000000" w:themeColor="text1"/>
          <w:sz w:val="22"/>
          <w:szCs w:val="22"/>
        </w:rPr>
      </w:pPr>
      <w:r w:rsidRPr="00260C57">
        <w:rPr>
          <w:b/>
          <w:color w:val="000000" w:themeColor="text1"/>
          <w:sz w:val="22"/>
        </w:rPr>
        <w:lastRenderedPageBreak/>
        <w:t xml:space="preserve">Slika 1. </w:t>
      </w:r>
      <w:r w:rsidRPr="00260C57">
        <w:rPr>
          <w:b/>
          <w:color w:val="000000" w:themeColor="text1"/>
          <w:sz w:val="22"/>
        </w:rPr>
        <w:tab/>
        <w:t xml:space="preserve">Vpliv drugih zdravil na farmakokinetiko </w:t>
      </w:r>
      <w:r w:rsidRPr="00260C57">
        <w:rPr>
          <w:rFonts w:eastAsia="Arial Unicode MS"/>
          <w:b/>
          <w:color w:val="000000" w:themeColor="text1"/>
          <w:sz w:val="22"/>
          <w:szCs w:val="22"/>
        </w:rPr>
        <w:t>tofacitiniba</w:t>
      </w:r>
    </w:p>
    <w:p w14:paraId="35DFFA18" w14:textId="446A4058" w:rsidR="00110E95" w:rsidRPr="0002763A" w:rsidRDefault="001E5A8F" w:rsidP="00110E95">
      <w:pPr>
        <w:pStyle w:val="ListBullet"/>
        <w:numPr>
          <w:ilvl w:val="0"/>
          <w:numId w:val="0"/>
        </w:numPr>
        <w:spacing w:after="0"/>
        <w:rPr>
          <w:color w:val="000000" w:themeColor="text1"/>
        </w:rPr>
      </w:pPr>
      <w:r w:rsidRPr="0002763A">
        <w:rPr>
          <w:noProof/>
          <w:color w:val="000000" w:themeColor="text1"/>
          <w:lang w:bidi="ar-SA"/>
        </w:rPr>
        <mc:AlternateContent>
          <mc:Choice Requires="wpc">
            <w:drawing>
              <wp:anchor distT="0" distB="0" distL="114300" distR="114300" simplePos="0" relativeHeight="251665920" behindDoc="0" locked="0" layoutInCell="1" allowOverlap="1" wp14:anchorId="3A45F38B" wp14:editId="3FE80DE7">
                <wp:simplePos x="0" y="0"/>
                <wp:positionH relativeFrom="character">
                  <wp:posOffset>0</wp:posOffset>
                </wp:positionH>
                <wp:positionV relativeFrom="line">
                  <wp:posOffset>0</wp:posOffset>
                </wp:positionV>
                <wp:extent cx="5760085" cy="3646805"/>
                <wp:effectExtent l="0" t="0" r="0" b="0"/>
                <wp:wrapNone/>
                <wp:docPr id="1561" name="Canvas 15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514" name="Group 221"/>
                        <wpg:cNvGrpSpPr>
                          <a:grpSpLocks/>
                        </wpg:cNvGrpSpPr>
                        <wpg:grpSpPr bwMode="auto">
                          <a:xfrm>
                            <a:off x="80010" y="476250"/>
                            <a:ext cx="5502910" cy="2947670"/>
                            <a:chOff x="1" y="750"/>
                            <a:chExt cx="8666" cy="4642"/>
                          </a:xfrm>
                        </wpg:grpSpPr>
                        <wps:wsp>
                          <wps:cNvPr id="3515"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1"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3"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7"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9"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3"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7"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9"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3"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9"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36"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37"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38"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39"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0"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1"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2"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3"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5"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6"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7"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8"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49"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2"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4"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5"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6"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7"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8"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59"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0"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1"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2"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3"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4"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5"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6"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7"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8"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69"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70"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671"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2"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3"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4"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5"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6"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7"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8"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79"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81"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82"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83"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E4B0" w14:textId="77777777" w:rsidR="006460AB" w:rsidRDefault="006460AB" w:rsidP="00110E95">
                                <w:r>
                                  <w:rPr>
                                    <w:b/>
                                    <w:color w:val="000000"/>
                                    <w:sz w:val="20"/>
                                  </w:rPr>
                                  <w:t>0</w:t>
                                </w:r>
                              </w:p>
                            </w:txbxContent>
                          </wps:txbx>
                          <wps:bodyPr rot="0" vert="horz" wrap="none" lIns="0" tIns="0" rIns="0" bIns="0" anchor="t" anchorCtr="0" upright="1">
                            <a:spAutoFit/>
                          </wps:bodyPr>
                        </wps:wsp>
                        <wps:wsp>
                          <wps:cNvPr id="3684" name="Rectangle 391"/>
                          <wps:cNvSpPr>
                            <a:spLocks noChangeArrowheads="1"/>
                          </wps:cNvSpPr>
                          <wps:spPr bwMode="auto">
                            <a:xfrm>
                              <a:off x="3248" y="5133"/>
                              <a:ext cx="2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6656" w14:textId="77777777" w:rsidR="006460AB" w:rsidRDefault="006460AB" w:rsidP="00110E95">
                                <w:r>
                                  <w:rPr>
                                    <w:b/>
                                    <w:color w:val="000000"/>
                                    <w:sz w:val="20"/>
                                  </w:rPr>
                                  <w:t>0,5</w:t>
                                </w:r>
                              </w:p>
                            </w:txbxContent>
                          </wps:txbx>
                          <wps:bodyPr rot="0" vert="horz" wrap="none" lIns="0" tIns="0" rIns="0" bIns="0" anchor="t" anchorCtr="0" upright="1">
                            <a:noAutofit/>
                          </wps:bodyPr>
                        </wps:wsp>
                        <wps:wsp>
                          <wps:cNvPr id="3685"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CBF9" w14:textId="77777777" w:rsidR="006460AB" w:rsidRDefault="006460AB" w:rsidP="00110E95">
                                <w:r>
                                  <w:rPr>
                                    <w:b/>
                                    <w:color w:val="000000"/>
                                    <w:sz w:val="20"/>
                                  </w:rPr>
                                  <w:t>1</w:t>
                                </w:r>
                              </w:p>
                            </w:txbxContent>
                          </wps:txbx>
                          <wps:bodyPr rot="0" vert="horz" wrap="none" lIns="0" tIns="0" rIns="0" bIns="0" anchor="t" anchorCtr="0" upright="1">
                            <a:spAutoFit/>
                          </wps:bodyPr>
                        </wps:wsp>
                        <wps:wsp>
                          <wps:cNvPr id="3686" name="Rectangle 393"/>
                          <wps:cNvSpPr>
                            <a:spLocks noChangeArrowheads="1"/>
                          </wps:cNvSpPr>
                          <wps:spPr bwMode="auto">
                            <a:xfrm>
                              <a:off x="4405" y="5133"/>
                              <a:ext cx="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96DD" w14:textId="77777777" w:rsidR="006460AB" w:rsidRDefault="006460AB" w:rsidP="00110E95">
                                <w:r>
                                  <w:rPr>
                                    <w:b/>
                                    <w:color w:val="000000"/>
                                    <w:sz w:val="20"/>
                                  </w:rPr>
                                  <w:t>1,5</w:t>
                                </w:r>
                              </w:p>
                            </w:txbxContent>
                          </wps:txbx>
                          <wps:bodyPr rot="0" vert="horz" wrap="square" lIns="0" tIns="0" rIns="0" bIns="0" anchor="t" anchorCtr="0" upright="1">
                            <a:spAutoFit/>
                          </wps:bodyPr>
                        </wps:wsp>
                        <wps:wsp>
                          <wps:cNvPr id="3687"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ED45" w14:textId="77777777" w:rsidR="006460AB" w:rsidRDefault="006460AB" w:rsidP="00110E95">
                                <w:r>
                                  <w:rPr>
                                    <w:b/>
                                    <w:color w:val="000000"/>
                                    <w:sz w:val="20"/>
                                  </w:rPr>
                                  <w:t>2</w:t>
                                </w:r>
                              </w:p>
                            </w:txbxContent>
                          </wps:txbx>
                          <wps:bodyPr rot="0" vert="horz" wrap="none" lIns="0" tIns="0" rIns="0" bIns="0" anchor="t" anchorCtr="0" upright="1">
                            <a:spAutoFit/>
                          </wps:bodyPr>
                        </wps:wsp>
                        <wps:wsp>
                          <wps:cNvPr id="3688" name="Rectangle 395"/>
                          <wps:cNvSpPr>
                            <a:spLocks noChangeArrowheads="1"/>
                          </wps:cNvSpPr>
                          <wps:spPr bwMode="auto">
                            <a:xfrm>
                              <a:off x="5561" y="5133"/>
                              <a:ext cx="38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FE0B" w14:textId="77777777" w:rsidR="006460AB" w:rsidRDefault="006460AB" w:rsidP="00110E95">
                                <w:r>
                                  <w:rPr>
                                    <w:b/>
                                    <w:color w:val="000000"/>
                                    <w:sz w:val="20"/>
                                  </w:rPr>
                                  <w:t>2,5</w:t>
                                </w:r>
                              </w:p>
                            </w:txbxContent>
                          </wps:txbx>
                          <wps:bodyPr rot="0" vert="horz" wrap="square" lIns="0" tIns="0" rIns="0" bIns="0" anchor="t" anchorCtr="0" upright="1">
                            <a:spAutoFit/>
                          </wps:bodyPr>
                        </wps:wsp>
                        <wps:wsp>
                          <wps:cNvPr id="3689"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397"/>
                          <wps:cNvSpPr>
                            <a:spLocks noChangeArrowheads="1"/>
                          </wps:cNvSpPr>
                          <wps:spPr bwMode="auto">
                            <a:xfrm>
                              <a:off x="2077" y="444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7CA3"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691" name="Rectangle 398"/>
                          <wps:cNvSpPr>
                            <a:spLocks noChangeArrowheads="1"/>
                          </wps:cNvSpPr>
                          <wps:spPr bwMode="auto">
                            <a:xfrm>
                              <a:off x="2077" y="4225"/>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D9B9"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692" name="Rectangle 399"/>
                          <wps:cNvSpPr>
                            <a:spLocks noChangeArrowheads="1"/>
                          </wps:cNvSpPr>
                          <wps:spPr bwMode="auto">
                            <a:xfrm>
                              <a:off x="2077" y="3779"/>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FC38"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693" name="Rectangle 400"/>
                          <wps:cNvSpPr>
                            <a:spLocks noChangeArrowheads="1"/>
                          </wps:cNvSpPr>
                          <wps:spPr bwMode="auto">
                            <a:xfrm>
                              <a:off x="2077" y="356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8422"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694" name="Rectangle 401"/>
                          <wps:cNvSpPr>
                            <a:spLocks noChangeArrowheads="1"/>
                          </wps:cNvSpPr>
                          <wps:spPr bwMode="auto">
                            <a:xfrm>
                              <a:off x="2077" y="3123"/>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4FD8"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695" name="Rectangle 402"/>
                          <wps:cNvSpPr>
                            <a:spLocks noChangeArrowheads="1"/>
                          </wps:cNvSpPr>
                          <wps:spPr bwMode="auto">
                            <a:xfrm>
                              <a:off x="2077" y="289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7E85"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696" name="Rectangle 403"/>
                          <wps:cNvSpPr>
                            <a:spLocks noChangeArrowheads="1"/>
                          </wps:cNvSpPr>
                          <wps:spPr bwMode="auto">
                            <a:xfrm>
                              <a:off x="2077" y="2453"/>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77D9"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697" name="Rectangle 404"/>
                          <wps:cNvSpPr>
                            <a:spLocks noChangeArrowheads="1"/>
                          </wps:cNvSpPr>
                          <wps:spPr bwMode="auto">
                            <a:xfrm>
                              <a:off x="2077" y="2229"/>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08E3"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698" name="Rectangle 405"/>
                          <wps:cNvSpPr>
                            <a:spLocks noChangeArrowheads="1"/>
                          </wps:cNvSpPr>
                          <wps:spPr bwMode="auto">
                            <a:xfrm>
                              <a:off x="2077" y="1797"/>
                              <a:ext cx="5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0F2CC"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699" name="Rectangle 406"/>
                          <wps:cNvSpPr>
                            <a:spLocks noChangeArrowheads="1"/>
                          </wps:cNvSpPr>
                          <wps:spPr bwMode="auto">
                            <a:xfrm>
                              <a:off x="2077" y="157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FD14"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700" name="Rectangle 407"/>
                          <wps:cNvSpPr>
                            <a:spLocks noChangeArrowheads="1"/>
                          </wps:cNvSpPr>
                          <wps:spPr bwMode="auto">
                            <a:xfrm>
                              <a:off x="2077" y="1127"/>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A9A5" w14:textId="77777777" w:rsidR="006460AB" w:rsidRDefault="006460AB" w:rsidP="00110E95">
                                <w:r>
                                  <w:rPr>
                                    <w:b/>
                                    <w:color w:val="000000"/>
                                    <w:sz w:val="16"/>
                                  </w:rPr>
                                  <w:t>Cmax</w:t>
                                </w:r>
                              </w:p>
                            </w:txbxContent>
                          </wps:txbx>
                          <wps:bodyPr rot="0" vert="horz" wrap="square" lIns="0" tIns="0" rIns="0" bIns="0" anchor="t" anchorCtr="0" upright="1">
                            <a:spAutoFit/>
                          </wps:bodyPr>
                        </wps:wsp>
                        <wps:wsp>
                          <wps:cNvPr id="3701" name="Rectangle 408"/>
                          <wps:cNvSpPr>
                            <a:spLocks noChangeArrowheads="1"/>
                          </wps:cNvSpPr>
                          <wps:spPr bwMode="auto">
                            <a:xfrm>
                              <a:off x="2077" y="903"/>
                              <a:ext cx="4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DC2E" w14:textId="77777777" w:rsidR="006460AB" w:rsidRDefault="006460AB" w:rsidP="00110E95">
                                <w:r>
                                  <w:rPr>
                                    <w:b/>
                                    <w:color w:val="000000"/>
                                    <w:sz w:val="16"/>
                                  </w:rPr>
                                  <w:t>AUC</w:t>
                                </w:r>
                              </w:p>
                            </w:txbxContent>
                          </wps:txbx>
                          <wps:bodyPr rot="0" vert="horz" wrap="square" lIns="0" tIns="0" rIns="0" bIns="0" anchor="t" anchorCtr="0" upright="1">
                            <a:spAutoFit/>
                          </wps:bodyPr>
                        </wps:wsp>
                        <wps:wsp>
                          <wps:cNvPr id="3702"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703" name="Rectangle 410"/>
                          <wps:cNvSpPr>
                            <a:spLocks noChangeArrowheads="1"/>
                          </wps:cNvSpPr>
                          <wps:spPr bwMode="auto">
                            <a:xfrm>
                              <a:off x="502" y="792"/>
                              <a:ext cx="13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A331" w14:textId="77777777" w:rsidR="006460AB" w:rsidRDefault="006460AB" w:rsidP="00110E95">
                                <w:r>
                                  <w:rPr>
                                    <w:i/>
                                    <w:color w:val="000000"/>
                                    <w:sz w:val="16"/>
                                  </w:rPr>
                                  <w:t>zaviralec CYP3A</w:t>
                                </w:r>
                              </w:p>
                            </w:txbxContent>
                          </wps:txbx>
                          <wps:bodyPr rot="0" vert="horz" wrap="square" lIns="0" tIns="0" rIns="0" bIns="0" anchor="t" anchorCtr="0" upright="1">
                            <a:spAutoFit/>
                          </wps:bodyPr>
                        </wps:wsp>
                        <wps:wsp>
                          <wps:cNvPr id="3704" name="Rectangle 411"/>
                          <wps:cNvSpPr>
                            <a:spLocks noChangeArrowheads="1"/>
                          </wps:cNvSpPr>
                          <wps:spPr bwMode="auto">
                            <a:xfrm>
                              <a:off x="543" y="959"/>
                              <a:ext cx="7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8FD7" w14:textId="77777777" w:rsidR="006460AB" w:rsidRDefault="006460AB" w:rsidP="00110E95">
                                <w:r>
                                  <w:rPr>
                                    <w:color w:val="000000"/>
                                    <w:sz w:val="16"/>
                                  </w:rPr>
                                  <w:t>ketokonazol</w:t>
                                </w:r>
                              </w:p>
                            </w:txbxContent>
                          </wps:txbx>
                          <wps:bodyPr rot="0" vert="horz" wrap="none" lIns="0" tIns="0" rIns="0" bIns="0" anchor="t" anchorCtr="0" upright="1">
                            <a:spAutoFit/>
                          </wps:bodyPr>
                        </wps:wsp>
                        <wps:wsp>
                          <wps:cNvPr id="3705" name="Rectangle 412"/>
                          <wps:cNvSpPr>
                            <a:spLocks noChangeArrowheads="1"/>
                          </wps:cNvSpPr>
                          <wps:spPr bwMode="auto">
                            <a:xfrm>
                              <a:off x="1" y="1462"/>
                              <a:ext cx="213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3EEC" w14:textId="77777777" w:rsidR="006460AB" w:rsidRDefault="006460AB" w:rsidP="00110E95">
                                <w:r>
                                  <w:rPr>
                                    <w:i/>
                                    <w:color w:val="000000"/>
                                    <w:sz w:val="16"/>
                                  </w:rPr>
                                  <w:t xml:space="preserve">zaviralec CYP3A in CYP2C19 </w:t>
                                </w:r>
                              </w:p>
                            </w:txbxContent>
                          </wps:txbx>
                          <wps:bodyPr rot="0" vert="horz" wrap="square" lIns="0" tIns="0" rIns="0" bIns="0" anchor="t" anchorCtr="0" upright="1">
                            <a:spAutoFit/>
                          </wps:bodyPr>
                        </wps:wsp>
                        <wps:wsp>
                          <wps:cNvPr id="3706" name="Rectangle 413"/>
                          <wps:cNvSpPr>
                            <a:spLocks noChangeArrowheads="1"/>
                          </wps:cNvSpPr>
                          <wps:spPr bwMode="auto">
                            <a:xfrm>
                              <a:off x="586" y="1601"/>
                              <a:ext cx="6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B2DF" w14:textId="77777777" w:rsidR="006460AB" w:rsidRDefault="006460AB" w:rsidP="00110E95">
                                <w:r>
                                  <w:rPr>
                                    <w:color w:val="000000"/>
                                    <w:sz w:val="16"/>
                                  </w:rPr>
                                  <w:t>flukonazol</w:t>
                                </w:r>
                              </w:p>
                            </w:txbxContent>
                          </wps:txbx>
                          <wps:bodyPr rot="0" vert="horz" wrap="none" lIns="0" tIns="0" rIns="0" bIns="0" anchor="t" anchorCtr="0" upright="1">
                            <a:spAutoFit/>
                          </wps:bodyPr>
                        </wps:wsp>
                        <wps:wsp>
                          <wps:cNvPr id="3707" name="Rectangle 414"/>
                          <wps:cNvSpPr>
                            <a:spLocks noChangeArrowheads="1"/>
                          </wps:cNvSpPr>
                          <wps:spPr bwMode="auto">
                            <a:xfrm>
                              <a:off x="558" y="2132"/>
                              <a:ext cx="9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217B" w14:textId="77777777" w:rsidR="006460AB" w:rsidRDefault="006460AB" w:rsidP="00110E95">
                                <w:r>
                                  <w:rPr>
                                    <w:i/>
                                    <w:color w:val="000000"/>
                                    <w:sz w:val="16"/>
                                  </w:rPr>
                                  <w:t>induktor CYP</w:t>
                                </w:r>
                              </w:p>
                            </w:txbxContent>
                          </wps:txbx>
                          <wps:bodyPr rot="0" vert="horz" wrap="square" lIns="0" tIns="0" rIns="0" bIns="0" anchor="t" anchorCtr="0" upright="1">
                            <a:spAutoFit/>
                          </wps:bodyPr>
                        </wps:wsp>
                        <wps:wsp>
                          <wps:cNvPr id="3708" name="Rectangle 415"/>
                          <wps:cNvSpPr>
                            <a:spLocks noChangeArrowheads="1"/>
                          </wps:cNvSpPr>
                          <wps:spPr bwMode="auto">
                            <a:xfrm>
                              <a:off x="725" y="2285"/>
                              <a:ext cx="81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CEF1" w14:textId="77777777" w:rsidR="006460AB" w:rsidRDefault="006460AB" w:rsidP="00110E95">
                                <w:r>
                                  <w:rPr>
                                    <w:color w:val="000000"/>
                                    <w:sz w:val="16"/>
                                  </w:rPr>
                                  <w:t>rifampicin</w:t>
                                </w:r>
                              </w:p>
                            </w:txbxContent>
                          </wps:txbx>
                          <wps:bodyPr rot="0" vert="horz" wrap="square" lIns="0" tIns="0" rIns="0" bIns="0" anchor="t" anchorCtr="0" upright="1">
                            <a:spAutoFit/>
                          </wps:bodyPr>
                        </wps:wsp>
                        <wps:wsp>
                          <wps:cNvPr id="3709" name="Rectangle 416"/>
                          <wps:cNvSpPr>
                            <a:spLocks noChangeArrowheads="1"/>
                          </wps:cNvSpPr>
                          <wps:spPr bwMode="auto">
                            <a:xfrm>
                              <a:off x="680" y="2885"/>
                              <a:ext cx="95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A48C" w14:textId="77777777" w:rsidR="006460AB" w:rsidRDefault="006460AB" w:rsidP="00110E95">
                                <w:r>
                                  <w:rPr>
                                    <w:color w:val="000000"/>
                                    <w:sz w:val="16"/>
                                  </w:rPr>
                                  <w:t>metotreksat</w:t>
                                </w:r>
                              </w:p>
                            </w:txbxContent>
                          </wps:txbx>
                          <wps:bodyPr rot="0" vert="horz" wrap="square" lIns="0" tIns="0" rIns="0" bIns="0" anchor="t" anchorCtr="0" upright="1">
                            <a:spAutoFit/>
                          </wps:bodyPr>
                        </wps:wsp>
                        <wps:wsp>
                          <wps:cNvPr id="3710" name="Rectangle 417"/>
                          <wps:cNvSpPr>
                            <a:spLocks noChangeArrowheads="1"/>
                          </wps:cNvSpPr>
                          <wps:spPr bwMode="auto">
                            <a:xfrm>
                              <a:off x="707" y="3547"/>
                              <a:ext cx="9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6AA2" w14:textId="77777777" w:rsidR="006460AB" w:rsidRDefault="006460AB" w:rsidP="00110E95">
                                <w:r>
                                  <w:rPr>
                                    <w:color w:val="000000"/>
                                    <w:sz w:val="16"/>
                                  </w:rPr>
                                  <w:t>takrolimus</w:t>
                                </w:r>
                              </w:p>
                            </w:txbxContent>
                          </wps:txbx>
                          <wps:bodyPr rot="0" vert="horz" wrap="square" lIns="0" tIns="0" rIns="0" bIns="0" anchor="t" anchorCtr="0" upright="1">
                            <a:spAutoFit/>
                          </wps:bodyPr>
                        </wps:wsp>
                        <wps:wsp>
                          <wps:cNvPr id="3711" name="Rectangle 418"/>
                          <wps:cNvSpPr>
                            <a:spLocks noChangeArrowheads="1"/>
                          </wps:cNvSpPr>
                          <wps:spPr bwMode="auto">
                            <a:xfrm>
                              <a:off x="680" y="4225"/>
                              <a:ext cx="8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2258" w14:textId="77777777" w:rsidR="006460AB" w:rsidRDefault="006460AB" w:rsidP="00110E95">
                                <w:r>
                                  <w:rPr>
                                    <w:color w:val="000000"/>
                                    <w:sz w:val="16"/>
                                  </w:rPr>
                                  <w:t>ciklosporin</w:t>
                                </w:r>
                              </w:p>
                            </w:txbxContent>
                          </wps:txbx>
                          <wps:bodyPr rot="0" vert="horz" wrap="square" lIns="0" tIns="0" rIns="0" bIns="0" anchor="t" anchorCtr="0" upright="1">
                            <a:spAutoFit/>
                          </wps:bodyPr>
                        </wps:wsp>
                        <wps:wsp>
                          <wps:cNvPr id="3712" name="Rectangle 419"/>
                          <wps:cNvSpPr>
                            <a:spLocks noChangeArrowheads="1"/>
                          </wps:cNvSpPr>
                          <wps:spPr bwMode="auto">
                            <a:xfrm>
                              <a:off x="5757" y="903"/>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853A" w14:textId="77777777" w:rsidR="006460AB" w:rsidRDefault="006460AB" w:rsidP="00110E9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s:wsp>
                          <wps:cNvPr id="3713" name="Rectangle 420"/>
                          <wps:cNvSpPr>
                            <a:spLocks noChangeArrowheads="1"/>
                          </wps:cNvSpPr>
                          <wps:spPr bwMode="auto">
                            <a:xfrm>
                              <a:off x="5757" y="105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CFDD" w14:textId="77777777" w:rsidR="006460AB" w:rsidRDefault="006460AB" w:rsidP="00110E95"/>
                            </w:txbxContent>
                          </wps:txbx>
                          <wps:bodyPr rot="0" vert="horz" wrap="none" lIns="0" tIns="0" rIns="0" bIns="0" anchor="t" anchorCtr="0" upright="1">
                            <a:spAutoFit/>
                          </wps:bodyPr>
                        </wps:wsp>
                        <wps:wsp>
                          <wps:cNvPr id="3714" name="Rectangle 421"/>
                          <wps:cNvSpPr>
                            <a:spLocks noChangeArrowheads="1"/>
                          </wps:cNvSpPr>
                          <wps:spPr bwMode="auto">
                            <a:xfrm>
                              <a:off x="5757" y="1559"/>
                              <a:ext cx="29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83B0" w14:textId="77777777" w:rsidR="006460AB" w:rsidRDefault="006460AB" w:rsidP="00110E9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wps:txbx>
                          <wps:bodyPr rot="0" vert="horz" wrap="square" lIns="0" tIns="0" rIns="0" bIns="0" anchor="t" anchorCtr="0" upright="1">
                            <a:spAutoFit/>
                          </wps:bodyPr>
                        </wps:wsp>
                      </wpg:wgp>
                      <wps:wsp>
                        <wps:cNvPr id="3715" name="Rectangle 422"/>
                        <wps:cNvSpPr>
                          <a:spLocks noChangeArrowheads="1"/>
                        </wps:cNvSpPr>
                        <wps:spPr bwMode="auto">
                          <a:xfrm>
                            <a:off x="3735070" y="1087755"/>
                            <a:ext cx="63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A234D" w14:textId="77777777" w:rsidR="006460AB" w:rsidRDefault="006460AB" w:rsidP="00110E95"/>
                          </w:txbxContent>
                        </wps:txbx>
                        <wps:bodyPr rot="0" vert="horz" wrap="none" lIns="0" tIns="0" rIns="0" bIns="0" anchor="t" anchorCtr="0" upright="1">
                          <a:spAutoFit/>
                        </wps:bodyPr>
                      </wps:wsp>
                      <wps:wsp>
                        <wps:cNvPr id="3716" name="Rectangle 423"/>
                        <wps:cNvSpPr>
                          <a:spLocks noChangeArrowheads="1"/>
                        </wps:cNvSpPr>
                        <wps:spPr bwMode="auto">
                          <a:xfrm>
                            <a:off x="3735070" y="1434465"/>
                            <a:ext cx="16090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1D46" w14:textId="77777777" w:rsidR="006460AB" w:rsidRDefault="006460AB" w:rsidP="00110E95">
                              <w:r w:rsidRPr="00B756F5">
                                <w:rPr>
                                  <w:color w:val="000000"/>
                                  <w:sz w:val="16"/>
                                  <w:szCs w:val="16"/>
                                </w:rPr>
                                <w:t>Lahko zmanjša učinkovitost.</w:t>
                              </w:r>
                            </w:p>
                          </w:txbxContent>
                        </wps:txbx>
                        <wps:bodyPr rot="0" vert="horz" wrap="square" lIns="0" tIns="0" rIns="0" bIns="0" anchor="t" anchorCtr="0" upright="1">
                          <a:noAutofit/>
                        </wps:bodyPr>
                      </wps:wsp>
                      <wps:wsp>
                        <wps:cNvPr id="3717" name="Rectangle 424"/>
                        <wps:cNvSpPr>
                          <a:spLocks noChangeArrowheads="1"/>
                        </wps:cNvSpPr>
                        <wps:spPr bwMode="auto">
                          <a:xfrm>
                            <a:off x="3735070" y="1836420"/>
                            <a:ext cx="12103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B97A" w14:textId="77777777" w:rsidR="006460AB" w:rsidRDefault="006460AB" w:rsidP="00110E95">
                              <w:r w:rsidRPr="00B756F5">
                                <w:rPr>
                                  <w:color w:val="000000"/>
                                  <w:sz w:val="16"/>
                                  <w:szCs w:val="16"/>
                                </w:rPr>
                                <w:t>Brez prilagajanja odmerka.</w:t>
                              </w:r>
                            </w:p>
                          </w:txbxContent>
                        </wps:txbx>
                        <wps:bodyPr rot="0" vert="horz" wrap="square" lIns="0" tIns="0" rIns="0" bIns="0" anchor="t" anchorCtr="0" upright="1">
                          <a:spAutoFit/>
                        </wps:bodyPr>
                      </wps:wsp>
                      <wps:wsp>
                        <wps:cNvPr id="3718" name="Rectangle 425"/>
                        <wps:cNvSpPr>
                          <a:spLocks noChangeArrowheads="1"/>
                        </wps:cNvSpPr>
                        <wps:spPr bwMode="auto">
                          <a:xfrm>
                            <a:off x="3735070" y="2257425"/>
                            <a:ext cx="1770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7CE1" w14:textId="77777777" w:rsidR="006460AB" w:rsidRDefault="006460AB" w:rsidP="00110E95">
                              <w:r w:rsidRPr="00B756F5">
                                <w:rPr>
                                  <w:color w:val="000000"/>
                                  <w:sz w:val="16"/>
                                  <w:szCs w:val="16"/>
                                </w:rPr>
                                <w:t>Sočasni uporabi tofacitiniba in</w:t>
                              </w:r>
                            </w:p>
                          </w:txbxContent>
                        </wps:txbx>
                        <wps:bodyPr rot="0" vert="horz" wrap="square" lIns="0" tIns="0" rIns="0" bIns="0" anchor="t" anchorCtr="0" upright="1">
                          <a:spAutoFit/>
                        </wps:bodyPr>
                      </wps:wsp>
                      <wps:wsp>
                        <wps:cNvPr id="3719" name="Rectangle 426"/>
                        <wps:cNvSpPr>
                          <a:spLocks noChangeArrowheads="1"/>
                        </wps:cNvSpPr>
                        <wps:spPr bwMode="auto">
                          <a:xfrm>
                            <a:off x="3735070" y="2335777"/>
                            <a:ext cx="1441450" cy="227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17D9" w14:textId="77777777" w:rsidR="006460AB" w:rsidRDefault="006460AB" w:rsidP="00110E95">
                              <w:r w:rsidRPr="00B756F5">
                                <w:rPr>
                                  <w:color w:val="000000"/>
                                  <w:sz w:val="16"/>
                                  <w:szCs w:val="16"/>
                                </w:rPr>
                                <w:t>takrolimusa se je treba izogibati.</w:t>
                              </w:r>
                            </w:p>
                          </w:txbxContent>
                        </wps:txbx>
                        <wps:bodyPr rot="0" vert="horz" wrap="square" lIns="0" tIns="0" rIns="0" bIns="0" anchor="t" anchorCtr="0" upright="1">
                          <a:noAutofit/>
                        </wps:bodyPr>
                      </wps:wsp>
                      <wps:wsp>
                        <wps:cNvPr id="3720" name="Rectangle 427"/>
                        <wps:cNvSpPr>
                          <a:spLocks noChangeArrowheads="1"/>
                        </wps:cNvSpPr>
                        <wps:spPr bwMode="auto">
                          <a:xfrm>
                            <a:off x="3735070" y="2682875"/>
                            <a:ext cx="1770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92FF" w14:textId="77777777" w:rsidR="006460AB" w:rsidRDefault="006460AB" w:rsidP="00110E95">
                              <w:r w:rsidRPr="00B756F5">
                                <w:rPr>
                                  <w:color w:val="000000"/>
                                  <w:sz w:val="16"/>
                                  <w:szCs w:val="16"/>
                                </w:rPr>
                                <w:t>Sočasni uporabi tofacitiniba in</w:t>
                              </w:r>
                            </w:p>
                          </w:txbxContent>
                        </wps:txbx>
                        <wps:bodyPr rot="0" vert="horz" wrap="square" lIns="0" tIns="0" rIns="0" bIns="0" anchor="t" anchorCtr="0" upright="1">
                          <a:spAutoFit/>
                        </wps:bodyPr>
                      </wps:wsp>
                      <wps:wsp>
                        <wps:cNvPr id="3721" name="Rectangle 428"/>
                        <wps:cNvSpPr>
                          <a:spLocks noChangeArrowheads="1"/>
                        </wps:cNvSpPr>
                        <wps:spPr bwMode="auto">
                          <a:xfrm>
                            <a:off x="3735069" y="2779875"/>
                            <a:ext cx="15125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0E78" w14:textId="77777777" w:rsidR="006460AB" w:rsidRDefault="006460AB" w:rsidP="00110E95">
                              <w:r w:rsidRPr="00B756F5">
                                <w:rPr>
                                  <w:color w:val="000000"/>
                                  <w:sz w:val="16"/>
                                  <w:szCs w:val="16"/>
                                </w:rPr>
                                <w:t>ciklosporina se je treba izogibati.</w:t>
                              </w:r>
                            </w:p>
                          </w:txbxContent>
                        </wps:txbx>
                        <wps:bodyPr rot="0" vert="horz" wrap="square" lIns="0" tIns="0" rIns="0" bIns="0" anchor="t" anchorCtr="0" upright="1">
                          <a:spAutoFit/>
                        </wps:bodyPr>
                      </wps:wsp>
                      <wps:wsp>
                        <wps:cNvPr id="3722" name="Rectangle 429"/>
                        <wps:cNvSpPr>
                          <a:spLocks noChangeArrowheads="1"/>
                        </wps:cNvSpPr>
                        <wps:spPr bwMode="auto">
                          <a:xfrm>
                            <a:off x="1725930" y="3481070"/>
                            <a:ext cx="20885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07C3" w14:textId="77777777" w:rsidR="006460AB" w:rsidRDefault="006460AB" w:rsidP="00110E95">
                              <w:r>
                                <w:rPr>
                                  <w:b/>
                                  <w:bCs/>
                                  <w:color w:val="000000"/>
                                  <w:sz w:val="20"/>
                                </w:rPr>
                                <w:t>Razmerje glede na referenčno skupino</w:t>
                              </w:r>
                            </w:p>
                          </w:txbxContent>
                        </wps:txbx>
                        <wps:bodyPr rot="0" vert="horz" wrap="none" lIns="0" tIns="0" rIns="0" bIns="0" anchor="t" anchorCtr="0" upright="1">
                          <a:spAutoFit/>
                        </wps:bodyPr>
                      </wps:wsp>
                      <wps:wsp>
                        <wps:cNvPr id="3723" name="Rectangle 430"/>
                        <wps:cNvSpPr>
                          <a:spLocks noChangeArrowheads="1"/>
                        </wps:cNvSpPr>
                        <wps:spPr bwMode="auto">
                          <a:xfrm>
                            <a:off x="60960" y="69215"/>
                            <a:ext cx="12172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6620" w14:textId="77777777" w:rsidR="006460AB" w:rsidRDefault="006460AB" w:rsidP="00110E95">
                              <w:pPr>
                                <w:jc w:val="center"/>
                                <w:rPr>
                                  <w:b/>
                                  <w:bCs/>
                                  <w:sz w:val="20"/>
                                </w:rPr>
                              </w:pPr>
                              <w:r>
                                <w:rPr>
                                  <w:b/>
                                  <w:bCs/>
                                  <w:sz w:val="20"/>
                                </w:rPr>
                                <w:t>Sočasno uporabljeno</w:t>
                              </w:r>
                            </w:p>
                            <w:p w14:paraId="4ABFA1EE" w14:textId="77777777" w:rsidR="006460AB" w:rsidRDefault="006460AB" w:rsidP="00110E95">
                              <w:pPr>
                                <w:jc w:val="center"/>
                              </w:pPr>
                              <w:r>
                                <w:rPr>
                                  <w:b/>
                                  <w:bCs/>
                                  <w:sz w:val="20"/>
                                </w:rPr>
                                <w:t>zdravilo</w:t>
                              </w:r>
                            </w:p>
                          </w:txbxContent>
                        </wps:txbx>
                        <wps:bodyPr rot="0" vert="horz" wrap="square" lIns="0" tIns="0" rIns="0" bIns="0" anchor="t" anchorCtr="0" upright="1">
                          <a:spAutoFit/>
                        </wps:bodyPr>
                      </wps:wsp>
                      <wps:wsp>
                        <wps:cNvPr id="3724" name="Rectangle 433"/>
                        <wps:cNvSpPr>
                          <a:spLocks noChangeArrowheads="1"/>
                        </wps:cNvSpPr>
                        <wps:spPr bwMode="auto">
                          <a:xfrm>
                            <a:off x="2039620" y="69215"/>
                            <a:ext cx="11499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85E4" w14:textId="77777777" w:rsidR="006460AB" w:rsidRDefault="006460AB" w:rsidP="00110E95">
                              <w:r>
                                <w:rPr>
                                  <w:b/>
                                  <w:bCs/>
                                  <w:sz w:val="20"/>
                                </w:rPr>
                                <w:t>Razmerje in 90 % IZ</w:t>
                              </w:r>
                            </w:p>
                          </w:txbxContent>
                        </wps:txbx>
                        <wps:bodyPr rot="0" vert="horz" wrap="none" lIns="0" tIns="0" rIns="0" bIns="0" anchor="t" anchorCtr="0" upright="1">
                          <a:spAutoFit/>
                        </wps:bodyPr>
                      </wps:wsp>
                      <wps:wsp>
                        <wps:cNvPr id="3725" name="Rectangle 434"/>
                        <wps:cNvSpPr>
                          <a:spLocks noChangeArrowheads="1"/>
                        </wps:cNvSpPr>
                        <wps:spPr bwMode="auto">
                          <a:xfrm>
                            <a:off x="3721100" y="69215"/>
                            <a:ext cx="6140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D7A9" w14:textId="77777777" w:rsidR="006460AB" w:rsidRDefault="006460AB" w:rsidP="00110E95">
                              <w:r>
                                <w:rPr>
                                  <w:b/>
                                  <w:sz w:val="20"/>
                                </w:rPr>
                                <w:t>Priporočilo</w:t>
                              </w:r>
                            </w:p>
                          </w:txbxContent>
                        </wps:txbx>
                        <wps:bodyPr rot="0" vert="horz" wrap="none" lIns="0" tIns="0" rIns="0" bIns="0" anchor="t" anchorCtr="0" upright="1">
                          <a:spAutoFit/>
                        </wps:bodyPr>
                      </wps:wsp>
                      <wps:wsp>
                        <wps:cNvPr id="3726" name="Rectangle 432"/>
                        <wps:cNvSpPr>
                          <a:spLocks noChangeArrowheads="1"/>
                        </wps:cNvSpPr>
                        <wps:spPr bwMode="auto">
                          <a:xfrm>
                            <a:off x="1318260" y="69215"/>
                            <a:ext cx="5435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46E82" w14:textId="77777777" w:rsidR="006460AB" w:rsidRDefault="006460AB" w:rsidP="00110E95">
                              <w:pPr>
                                <w:rPr>
                                  <w:b/>
                                  <w:bCs/>
                                  <w:sz w:val="20"/>
                                </w:rPr>
                              </w:pPr>
                              <w:r>
                                <w:rPr>
                                  <w:b/>
                                  <w:bCs/>
                                  <w:sz w:val="20"/>
                                </w:rPr>
                                <w:t>Farmako-</w:t>
                              </w:r>
                            </w:p>
                            <w:p w14:paraId="58D02F91" w14:textId="77777777" w:rsidR="006460AB" w:rsidRDefault="006460AB" w:rsidP="00110E95">
                              <w:r>
                                <w:rPr>
                                  <w:b/>
                                  <w:bCs/>
                                  <w:sz w:val="20"/>
                                </w:rPr>
                                <w:t xml:space="preserve">kinetika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A45F38B" id="Canvas 1561" o:spid="_x0000_s1473" editas="canvas" style="position:absolute;margin-left:0;margin-top:0;width:453.55pt;height:287.15pt;z-index:251665920;mso-position-horizontal-relative:char;mso-position-vertical-relative:line" coordsize="57600,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">
                <v:shape id="_x0000_s1474" type="#_x0000_t75" style="position:absolute;width:57600;height:36468;visibility:visible;mso-wrap-style:square">
                  <v:fill o:detectmouseclick="t"/>
                  <v:path o:connecttype="none"/>
                </v:shape>
                <v:group id="Group 221" o:spid="_x0000_s1475" style="position:absolute;left:800;top:4762;width:55029;height:29477" coordorigin="1,750" coordsize="866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">
                  <v:rect id="Rectangle 222" o:spid="_x0000_s1476"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" fillcolor="black" stroked="f"/>
                  <v:rect id="Rectangle 223" o:spid="_x0000_s1477"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" fillcolor="black" stroked="f"/>
                  <v:rect id="Rectangle 224" o:spid="_x0000_s1478"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Zs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" fillcolor="black" stroked="f"/>
                  <v:rect id="Rectangle 225" o:spid="_x0000_s1479"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" fillcolor="black" stroked="f"/>
                  <v:rect id="Rectangle 226" o:spid="_x0000_s1480"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" fillcolor="black" stroked="f"/>
                  <v:rect id="Rectangle 227" o:spid="_x0000_s1481"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" fillcolor="black" stroked="f"/>
                  <v:rect id="Rectangle 228" o:spid="_x0000_s1482"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" fillcolor="black" stroked="f"/>
                  <v:rect id="Rectangle 229" o:spid="_x0000_s1483"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" fillcolor="black" stroked="f"/>
                  <v:rect id="Rectangle 230" o:spid="_x0000_s1484"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rS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gmA7g9iY+ATm7AgAA//8DAFBLAQItABQABgAIAAAAIQDb4fbL7gAAAIUBAAATAAAAAAAA&#10;AAAAAAAAAAAAAABbQ29udGVudF9UeXBlc10ueG1sUEsBAi0AFAAGAAgAAAAhAFr0LFu/AAAAFQEA&#10;AAsAAAAAAAAAAAAAAAAAHwEAAF9yZWxzLy5yZWxzUEsBAi0AFAAGAAgAAAAhAK0imtLHAAAA3QAA&#10;AA8AAAAAAAAAAAAAAAAABwIAAGRycy9kb3ducmV2LnhtbFBLBQYAAAAAAwADALcAAAD7AgAAAAA=&#10;" fillcolor="black" stroked="f"/>
                  <v:oval id="Oval 231" o:spid="_x0000_s1485"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" filled="f" strokeweight=".7pt">
                    <v:stroke endcap="round"/>
                  </v:oval>
                  <v:rect id="Rectangle 232" o:spid="_x0000_s1486"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" fillcolor="black" stroked="f"/>
                  <v:rect id="Rectangle 233" o:spid="_x0000_s1487"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" fillcolor="black" stroked="f"/>
                  <v:rect id="Rectangle 234" o:spid="_x0000_s1488"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zR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" fillcolor="black" stroked="f"/>
                  <v:rect id="Rectangle 235" o:spid="_x0000_s1489"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" fillcolor="black" stroked="f"/>
                  <v:rect id="Rectangle 236" o:spid="_x0000_s1490"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" fillcolor="black" stroked="f"/>
                  <v:rect id="Rectangle 237" o:spid="_x0000_s1491"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" fillcolor="black" stroked="f"/>
                  <v:rect id="Rectangle 238" o:spid="_x0000_s1492"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" fillcolor="black" stroked="f"/>
                  <v:rect id="Rectangle 239" o:spid="_x0000_s1493"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mU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gOEjh9iY+ATm7AgAA//8DAFBLAQItABQABgAIAAAAIQDb4fbL7gAAAIUBAAATAAAAAAAA&#10;AAAAAAAAAAAAAABbQ29udGVudF9UeXBlc10ueG1sUEsBAi0AFAAGAAgAAAAhAFr0LFu/AAAAFQEA&#10;AAsAAAAAAAAAAAAAAAAAHwEAAF9yZWxzLy5yZWxzUEsBAi0AFAAGAAgAAAAhAEe3qZTHAAAA3QAA&#10;AA8AAAAAAAAAAAAAAAAABwIAAGRycy9kb3ducmV2LnhtbFBLBQYAAAAAAwADALcAAAD7AgAAAAA=&#10;" fillcolor="black" stroked="f"/>
                  <v:rect id="Rectangle 240" o:spid="_x0000_s1494"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" fillcolor="black" stroked="f"/>
                  <v:oval id="Oval 241" o:spid="_x0000_s1495"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" filled="f" strokeweight=".7pt">
                    <v:stroke endcap="round"/>
                  </v:oval>
                  <v:rect id="Rectangle 242" o:spid="_x0000_s1496"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" fillcolor="black" stroked="f"/>
                  <v:rect id="Rectangle 243" o:spid="_x0000_s1497"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" fillcolor="black" stroked="f"/>
                  <v:rect id="Rectangle 244" o:spid="_x0000_s1498"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oM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oD+CvzfxCcjZHQAA//8DAFBLAQItABQABgAIAAAAIQDb4fbL7gAAAIUBAAATAAAAAAAA&#10;AAAAAAAAAAAAAABbQ29udGVudF9UeXBlc10ueG1sUEsBAi0AFAAGAAgAAAAhAFr0LFu/AAAAFQEA&#10;AAsAAAAAAAAAAAAAAAAAHwEAAF9yZWxzLy5yZWxzUEsBAi0AFAAGAAgAAAAhAFfACgzHAAAA3QAA&#10;AA8AAAAAAAAAAAAAAAAABwIAAGRycy9kb3ducmV2LnhtbFBLBQYAAAAAAwADALcAAAD7AgAAAAA=&#10;" fillcolor="black" stroked="f"/>
                  <v:rect id="Rectangle 245" o:spid="_x0000_s1499"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" fillcolor="black" stroked="f"/>
                  <v:rect id="Rectangle 246" o:spid="_x0000_s1500"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" fillcolor="black" stroked="f"/>
                  <v:rect id="Rectangle 247" o:spid="_x0000_s1501"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" fillcolor="black" stroked="f"/>
                  <v:rect id="Rectangle 248" o:spid="_x0000_s1502"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" fillcolor="black" stroked="f"/>
                  <v:rect id="Rectangle 249" o:spid="_x0000_s1503"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rp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A36Kfw9yY+ATm9AwAA//8DAFBLAQItABQABgAIAAAAIQDb4fbL7gAAAIUBAAATAAAAAAAA&#10;AAAAAAAAAAAAAABbQ29udGVudF9UeXBlc10ueG1sUEsBAi0AFAAGAAgAAAAhAFr0LFu/AAAAFQEA&#10;AAsAAAAAAAAAAAAAAAAAHwEAAF9yZWxzLy5yZWxzUEsBAi0AFAAGAAgAAAAhAB+x2unHAAAA3QAA&#10;AA8AAAAAAAAAAAAAAAAABwIAAGRycy9kb3ducmV2LnhtbFBLBQYAAAAAAwADALcAAAD7AgAAAAA=&#10;" fillcolor="black" stroked="f"/>
                  <v:rect id="Rectangle 250" o:spid="_x0000_s1504"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" fillcolor="black" stroked="f"/>
                  <v:oval id="Oval 251" o:spid="_x0000_s1505"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" filled="f" strokeweight=".7pt">
                    <v:stroke endcap="round"/>
                  </v:oval>
                  <v:rect id="Rectangle 252" o:spid="_x0000_s1506"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" fillcolor="black" stroked="f"/>
                  <v:rect id="Rectangle 253" o:spid="_x0000_s1507"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zq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" fillcolor="black" stroked="f"/>
                  <v:rect id="Rectangle 254" o:spid="_x0000_s1508"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l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roD+EvzfxCcjpHQAA//8DAFBLAQItABQABgAIAAAAIQDb4fbL7gAAAIUBAAATAAAAAAAA&#10;AAAAAAAAAAAAAABbQ29udGVudF9UeXBlc10ueG1sUEsBAi0AFAAGAAgAAAAhAFr0LFu/AAAAFQEA&#10;AAsAAAAAAAAAAAAAAAAAHwEAAF9yZWxzLy5yZWxzUEsBAi0AFAAGAAgAAAAhAA/GeXHHAAAA3QAA&#10;AA8AAAAAAAAAAAAAAAAABwIAAGRycy9kb3ducmV2LnhtbFBLBQYAAAAAAwADALcAAAD7AgAAAAA=&#10;" fillcolor="black" stroked="f"/>
                  <v:rect id="Rectangle 255" o:spid="_x0000_s1509"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" fillcolor="black" stroked="f"/>
                  <v:rect id="Rectangle 256" o:spid="_x0000_s1510"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" fillcolor="black" stroked="f"/>
                  <v:rect id="Rectangle 257" o:spid="_x0000_s1511"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" fillcolor="black" stroked="f"/>
                  <v:rect id="Rectangle 258" o:spid="_x0000_s1512"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" fillcolor="black" stroked="f"/>
                  <v:rect id="Rectangle 259" o:spid="_x0000_s1513"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" fillcolor="black" stroked="f"/>
                  <v:rect id="Rectangle 260" o:spid="_x0000_s1514"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" fillcolor="black" stroked="f"/>
                  <v:oval id="Oval 261" o:spid="_x0000_s1515"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" filled="f" strokeweight=".7pt">
                    <v:stroke endcap="round"/>
                  </v:oval>
                  <v:rect id="Rectangle 262" o:spid="_x0000_s1516"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" fillcolor="black" stroked="f"/>
                  <v:rect id="Rectangle 263" o:spid="_x0000_s1517"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" fillcolor="black" stroked="f"/>
                  <v:rect id="Rectangle 264" o:spid="_x0000_s1518"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" fillcolor="black" stroked="f"/>
                  <v:rect id="Rectangle 265" o:spid="_x0000_s1519"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" fillcolor="black" stroked="f"/>
                  <v:rect id="Rectangle 266" o:spid="_x0000_s1520"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" fillcolor="black" stroked="f"/>
                  <v:rect id="Rectangle 267" o:spid="_x0000_s1521"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" fillcolor="black" stroked="f"/>
                  <v:rect id="Rectangle 268" o:spid="_x0000_s1522"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" fillcolor="black" stroked="f"/>
                  <v:rect id="Rectangle 269" o:spid="_x0000_s1523"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" fillcolor="black" stroked="f"/>
                  <v:rect id="Rectangle 270" o:spid="_x0000_s1524"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" fillcolor="black" stroked="f"/>
                  <v:oval id="Oval 271" o:spid="_x0000_s1525"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" filled="f" strokeweight=".7pt">
                    <v:stroke endcap="round"/>
                  </v:oval>
                  <v:rect id="Rectangle 272" o:spid="_x0000_s1526"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" fillcolor="black" stroked="f"/>
                  <v:rect id="Rectangle 273" o:spid="_x0000_s1527"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CK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LhOE3h9018AnLxAwAA//8DAFBLAQItABQABgAIAAAAIQDb4fbL7gAAAIUBAAATAAAAAAAA&#10;AAAAAAAAAAAAAABbQ29udGVudF9UeXBlc10ueG1sUEsBAi0AFAAGAAgAAAAhAFr0LFu/AAAAFQEA&#10;AAsAAAAAAAAAAAAAAAAAHwEAAF9yZWxzLy5yZWxzUEsBAi0AFAAGAAgAAAAhACs/gIrHAAAA3QAA&#10;AA8AAAAAAAAAAAAAAAAABwIAAGRycy9kb3ducmV2LnhtbFBLBQYAAAAAAwADALcAAAD7AgAAAAA=&#10;" fillcolor="black" stroked="f"/>
                  <v:rect id="Rectangle 274" o:spid="_x0000_s1528"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" fillcolor="black" stroked="f"/>
                  <v:rect id="Rectangle 275" o:spid="_x0000_s1529"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" fillcolor="black" stroked="f"/>
                  <v:rect id="Rectangle 276" o:spid="_x0000_s1530"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" fillcolor="black" stroked="f"/>
                  <v:rect id="Rectangle 277" o:spid="_x0000_s1531"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" fillcolor="black" stroked="f"/>
                  <v:rect id="Rectangle 278" o:spid="_x0000_s1532"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4j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" fillcolor="black" stroked="f"/>
                  <v:rect id="Rectangle 279" o:spid="_x0000_s1533"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BU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" fillcolor="black" stroked="f"/>
                  <v:rect id="Rectangle 280" o:spid="_x0000_s1534"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P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YNSHvzfxCcjZHQAA//8DAFBLAQItABQABgAIAAAAIQDb4fbL7gAAAIUBAAATAAAAAAAA&#10;AAAAAAAAAAAAAABbQ29udGVudF9UeXBlc10ueG1sUEsBAi0AFAAGAAgAAAAhAFr0LFu/AAAAFQEA&#10;AAsAAAAAAAAAAAAAAAAAHwEAAF9yZWxzLy5yZWxzUEsBAi0AFAAGAAgAAAAhAL6Rtc/HAAAA3QAA&#10;AA8AAAAAAAAAAAAAAAAABwIAAGRycy9kb3ducmV2LnhtbFBLBQYAAAAAAwADALcAAAD7AgAAAAA=&#10;" fillcolor="black" stroked="f"/>
                  <v:oval id="Oval 281" o:spid="_x0000_s1535"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" filled="f" strokeweight=".7pt">
                    <v:stroke endcap="round"/>
                  </v:oval>
                  <v:rect id="Rectangle 282" o:spid="_x0000_s1536"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" fillcolor="black" stroked="f"/>
                  <v:rect id="Rectangle 283" o:spid="_x0000_s1537"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" fillcolor="black" stroked="f"/>
                  <v:rect id="Rectangle 284" o:spid="_x0000_s1538"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" fillcolor="black" stroked="f"/>
                  <v:rect id="Rectangle 285" o:spid="_x0000_s1539"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" fillcolor="black" stroked="f"/>
                  <v:rect id="Rectangle 286" o:spid="_x0000_s1540"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" fillcolor="black" stroked="f"/>
                  <v:rect id="Rectangle 287" o:spid="_x0000_s1541"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" fillcolor="black" stroked="f"/>
                  <v:rect id="Rectangle 288" o:spid="_x0000_s1542"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" fillcolor="black" stroked="f"/>
                  <v:rect id="Rectangle 289" o:spid="_x0000_s1543"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" fillcolor="black" stroked="f"/>
                  <v:rect id="Rectangle 290" o:spid="_x0000_s1544"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" fillcolor="black" stroked="f"/>
                  <v:oval id="Oval 291" o:spid="_x0000_s1545"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" filled="f" strokeweight=".7pt">
                    <v:stroke endcap="round"/>
                  </v:oval>
                  <v:rect id="Rectangle 292" o:spid="_x0000_s1546"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" fillcolor="black" stroked="f"/>
                  <v:rect id="Rectangle 293" o:spid="_x0000_s1547"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" fillcolor="black" stroked="f"/>
                  <v:rect id="Rectangle 294" o:spid="_x0000_s1548"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" fillcolor="black" stroked="f"/>
                  <v:rect id="Rectangle 295" o:spid="_x0000_s1549"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" fillcolor="black" stroked="f"/>
                  <v:rect id="Rectangle 296" o:spid="_x0000_s1550"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" fillcolor="black" stroked="f"/>
                  <v:rect id="Rectangle 297" o:spid="_x0000_s1551"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" fillcolor="black" stroked="f"/>
                  <v:rect id="Rectangle 298" o:spid="_x0000_s1552"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" fillcolor="black" stroked="f"/>
                  <v:rect id="Rectangle 299" o:spid="_x0000_s1553"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" fillcolor="black" stroked="f"/>
                  <v:rect id="Rectangle 300" o:spid="_x0000_s1554"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" fillcolor="black" stroked="f"/>
                  <v:oval id="Oval 301" o:spid="_x0000_s1555"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" filled="f" strokeweight=".7pt">
                    <v:stroke endcap="round"/>
                  </v:oval>
                  <v:rect id="Rectangle 302" o:spid="_x0000_s1556"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" fillcolor="black" stroked="f"/>
                  <v:rect id="Rectangle 303" o:spid="_x0000_s1557"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" fillcolor="black" stroked="f"/>
                  <v:rect id="Rectangle 304" o:spid="_x0000_s1558"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" fillcolor="black" stroked="f"/>
                  <v:rect id="Rectangle 305" o:spid="_x0000_s1559"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" fillcolor="black" stroked="f"/>
                  <v:rect id="Rectangle 306" o:spid="_x0000_s1560"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" fillcolor="black" stroked="f"/>
                  <v:rect id="Rectangle 307" o:spid="_x0000_s1561"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" fillcolor="black" stroked="f"/>
                  <v:rect id="Rectangle 308" o:spid="_x0000_s1562"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" fillcolor="black" stroked="f"/>
                  <v:rect id="Rectangle 309" o:spid="_x0000_s1563"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" fillcolor="black" stroked="f"/>
                  <v:rect id="Rectangle 310" o:spid="_x0000_s1564"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" fillcolor="black" stroked="f"/>
                  <v:oval id="Oval 311" o:spid="_x0000_s1565"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" filled="f" strokeweight=".7pt">
                    <v:stroke endcap="round"/>
                  </v:oval>
                  <v:rect id="Rectangle 312" o:spid="_x0000_s1566"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" fillcolor="black" stroked="f"/>
                  <v:rect id="Rectangle 313" o:spid="_x0000_s1567"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" fillcolor="black" stroked="f"/>
                  <v:rect id="Rectangle 314" o:spid="_x0000_s1568"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HN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" fillcolor="black" stroked="f"/>
                  <v:rect id="Rectangle 315" o:spid="_x0000_s1569"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" fillcolor="black" stroked="f"/>
                  <v:rect id="Rectangle 316" o:spid="_x0000_s1570"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" fillcolor="black" stroked="f"/>
                  <v:rect id="Rectangle 317" o:spid="_x0000_s1571"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" fillcolor="black" stroked="f"/>
                  <v:rect id="Rectangle 318" o:spid="_x0000_s1572"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" fillcolor="black" stroked="f"/>
                  <v:rect id="Rectangle 319" o:spid="_x0000_s1573"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" fillcolor="black" stroked="f"/>
                  <v:rect id="Rectangle 320" o:spid="_x0000_s1574"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" fillcolor="black" stroked="f"/>
                  <v:oval id="Oval 321" o:spid="_x0000_s1575"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" filled="f" strokeweight=".7pt">
                    <v:stroke endcap="round"/>
                  </v:oval>
                  <v:rect id="Rectangle 322" o:spid="_x0000_s1576"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" fillcolor="black" stroked="f"/>
                  <v:rect id="Rectangle 323" o:spid="_x0000_s1577"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" fillcolor="black" stroked="f"/>
                  <v:rect id="Rectangle 324" o:spid="_x0000_s1578"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" fillcolor="black" stroked="f"/>
                  <v:rect id="Rectangle 325" o:spid="_x0000_s1579"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" fillcolor="black" stroked="f"/>
                  <v:rect id="Rectangle 326" o:spid="_x0000_s1580"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" fillcolor="black" stroked="f"/>
                  <v:rect id="Rectangle 327" o:spid="_x0000_s1581"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" fillcolor="black" stroked="f"/>
                  <v:rect id="Rectangle 328" o:spid="_x0000_s1582"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" fillcolor="black" stroked="f"/>
                  <v:rect id="Rectangle 329" o:spid="_x0000_s1583"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" fillcolor="black" stroked="f"/>
                  <v:rect id="Rectangle 330" o:spid="_x0000_s1584"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" fillcolor="black" stroked="f"/>
                  <v:oval id="Oval 331" o:spid="_x0000_s1585"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" filled="f" strokeweight=".7pt">
                    <v:stroke endcap="round"/>
                  </v:oval>
                  <v:rect id="Rectangle 332" o:spid="_x0000_s1586"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" fillcolor="black" stroked="f"/>
                  <v:rect id="Rectangle 333" o:spid="_x0000_s1587"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" fillcolor="black" stroked="f"/>
                  <v:rect id="Rectangle 334" o:spid="_x0000_s1588"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" fillcolor="black" stroked="f"/>
                  <v:rect id="Rectangle 335" o:spid="_x0000_s1589"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" fillcolor="black" stroked="f"/>
                  <v:rect id="Rectangle 336" o:spid="_x0000_s1590"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" fillcolor="black" stroked="f"/>
                  <v:rect id="Rectangle 337" o:spid="_x0000_s1591"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" fillcolor="black" stroked="f"/>
                  <v:rect id="Rectangle 338" o:spid="_x0000_s1592"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" fillcolor="black" stroked="f"/>
                  <v:rect id="Rectangle 339" o:spid="_x0000_s1593"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" fillcolor="black" stroked="f"/>
                  <v:rect id="Rectangle 340" o:spid="_x0000_s1594"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" fillcolor="black" stroked="f"/>
                  <v:oval id="Oval 341" o:spid="_x0000_s1595"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" filled="f" strokeweight=".7pt">
                    <v:stroke endcap="round"/>
                  </v:oval>
                  <v:line id="Line 342" o:spid="_x0000_s1596"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" strokeweight="1.4pt">
                    <v:stroke endcap="round"/>
                  </v:line>
                  <v:line id="Line 343" o:spid="_x0000_s1597"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" strokeweight="1.4pt">
                    <v:stroke endcap="round"/>
                  </v:line>
                  <v:line id="Line 344" o:spid="_x0000_s1598"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" strokeweight="1.4pt">
                    <v:stroke endcap="round"/>
                  </v:line>
                  <v:line id="Line 345" o:spid="_x0000_s1599"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" strokeweight="1.4pt">
                    <v:stroke endcap="round"/>
                  </v:line>
                  <v:line id="Line 346" o:spid="_x0000_s1600"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" strokeweight="1.4pt">
                    <v:stroke endcap="round"/>
                  </v:line>
                  <v:line id="Line 347" o:spid="_x0000_s1601"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" strokeweight="1.4pt">
                    <v:stroke endcap="round"/>
                  </v:line>
                  <v:line id="Line 348" o:spid="_x0000_s1602"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" strokeweight="1.4pt">
                    <v:stroke endcap="round"/>
                  </v:line>
                  <v:line id="Line 349" o:spid="_x0000_s1603"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" strokeweight="1.4pt">
                    <v:stroke endcap="round"/>
                  </v:line>
                  <v:line id="Line 350" o:spid="_x0000_s1604"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" strokeweight="1.4pt">
                    <v:stroke endcap="round"/>
                  </v:line>
                  <v:line id="Line 351" o:spid="_x0000_s1605"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" strokeweight="1.4pt">
                    <v:stroke endcap="round"/>
                  </v:line>
                  <v:line id="Line 352" o:spid="_x0000_s1606"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" strokeweight="1.4pt">
                    <v:stroke endcap="round"/>
                  </v:line>
                  <v:line id="Line 353" o:spid="_x0000_s1607"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" strokeweight="1.4pt">
                    <v:stroke endcap="round"/>
                  </v:line>
                  <v:line id="Line 354" o:spid="_x0000_s1608"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" strokeweight="1.4pt">
                    <v:stroke endcap="round"/>
                  </v:line>
                  <v:line id="Line 355" o:spid="_x0000_s1609"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" strokeweight="1.4pt">
                    <v:stroke endcap="round"/>
                  </v:line>
                  <v:line id="Line 356" o:spid="_x0000_s1610"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" strokeweight="1.4pt">
                    <v:stroke endcap="round"/>
                  </v:line>
                  <v:line id="Line 357" o:spid="_x0000_s1611"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" strokeweight="1.4pt">
                    <v:stroke endcap="round"/>
                  </v:line>
                  <v:line id="Line 358" o:spid="_x0000_s1612"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" strokeweight="1.4pt">
                    <v:stroke endcap="round"/>
                  </v:line>
                  <v:line id="Line 359" o:spid="_x0000_s1613"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" strokeweight="1.4pt">
                    <v:stroke endcap="round"/>
                  </v:line>
                  <v:line id="Line 360" o:spid="_x0000_s1614"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" strokeweight="1.4pt">
                    <v:stroke endcap="round"/>
                  </v:line>
                  <v:line id="Line 361" o:spid="_x0000_s1615"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" strokeweight="1.4pt">
                    <v:stroke endcap="round"/>
                  </v:line>
                  <v:line id="Line 362" o:spid="_x0000_s1616"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" strokeweight="1.4pt">
                    <v:stroke endcap="round"/>
                  </v:line>
                  <v:line id="Line 363" o:spid="_x0000_s1617"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" strokeweight="1.4pt">
                    <v:stroke endcap="round"/>
                  </v:line>
                  <v:line id="Line 364" o:spid="_x0000_s1618"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" strokeweight="1.4pt">
                    <v:stroke endcap="round"/>
                  </v:line>
                  <v:line id="Line 365" o:spid="_x0000_s1619"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" strokeweight="1.4pt">
                    <v:stroke endcap="round"/>
                  </v:line>
                  <v:line id="Line 366" o:spid="_x0000_s1620"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" strokeweight="1.4pt">
                    <v:stroke endcap="round"/>
                  </v:line>
                  <v:line id="Line 367" o:spid="_x0000_s1621"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" strokeweight="1.4pt">
                    <v:stroke endcap="round"/>
                  </v:line>
                  <v:line id="Line 368" o:spid="_x0000_s1622"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" strokeweight="1.4pt">
                    <v:stroke endcap="round"/>
                  </v:line>
                  <v:line id="Line 369" o:spid="_x0000_s1623"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" strokeweight="1.4pt">
                    <v:stroke endcap="round"/>
                  </v:line>
                  <v:line id="Line 370" o:spid="_x0000_s1624"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" strokeweight="1.4pt">
                    <v:stroke endcap="round"/>
                  </v:line>
                  <v:line id="Line 371" o:spid="_x0000_s1625"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" strokeweight="1.4pt">
                    <v:stroke endcap="round"/>
                  </v:line>
                  <v:line id="Line 372" o:spid="_x0000_s1626"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" strokeweight="1.4pt">
                    <v:stroke endcap="round"/>
                  </v:line>
                  <v:line id="Line 373" o:spid="_x0000_s1627"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" strokeweight="1.4pt">
                    <v:stroke endcap="round"/>
                  </v:line>
                  <v:line id="Line 374" o:spid="_x0000_s1628"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" strokeweight="1.4pt">
                    <v:stroke endcap="round"/>
                  </v:line>
                  <v:line id="Line 375" o:spid="_x0000_s1629"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" strokeweight="1.4pt">
                    <v:stroke endcap="round"/>
                  </v:line>
                  <v:line id="Line 376" o:spid="_x0000_s1630"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" strokeweight="1.4pt">
                    <v:stroke endcap="round"/>
                  </v:line>
                  <v:line id="Line 377" o:spid="_x0000_s1631"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" strokeweight="1.4pt">
                    <v:stroke endcap="round"/>
                  </v:line>
                  <v:line id="Line 378" o:spid="_x0000_s1632"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" strokeweight=".7pt">
                    <v:stroke endcap="round"/>
                  </v:line>
                  <v:line id="Line 379" o:spid="_x0000_s1633"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" strokeweight=".7pt">
                    <v:stroke endcap="round"/>
                  </v:line>
                  <v:line id="Line 380" o:spid="_x0000_s1634"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" strokeweight=".7pt">
                    <v:stroke endcap="round"/>
                  </v:line>
                  <v:line id="Line 381" o:spid="_x0000_s1635"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" strokeweight=".7pt">
                    <v:stroke endcap="round"/>
                  </v:line>
                  <v:line id="Line 382" o:spid="_x0000_s1636"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" strokeweight=".7pt">
                    <v:stroke endcap="round"/>
                  </v:line>
                  <v:line id="Line 383" o:spid="_x0000_s1637"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" strokeweight=".7pt">
                    <v:stroke endcap="round"/>
                  </v:line>
                  <v:line id="Line 384" o:spid="_x0000_s1638"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" strokeweight=".7pt">
                    <v:stroke endcap="round"/>
                  </v:line>
                  <v:line id="Line 385" o:spid="_x0000_s1639"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" strokeweight=".7pt">
                    <v:stroke endcap="round"/>
                  </v:line>
                  <v:line id="Line 386" o:spid="_x0000_s1640"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" strokeweight=".7pt">
                    <v:stroke endcap="round"/>
                  </v:line>
                  <v:line id="Line 387" o:spid="_x0000_s1641"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" strokeweight=".7pt">
                    <v:stroke endcap="round"/>
                  </v:line>
                  <v:line id="Line 388" o:spid="_x0000_s1642"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" strokeweight=".7pt">
                    <v:stroke endcap="round"/>
                  </v:line>
                  <v:line id="Line 389" o:spid="_x0000_s1643"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" strokeweight=".7pt">
                    <v:stroke endcap="round"/>
                  </v:line>
                  <v:rect id="Rectangle 390" o:spid="_x0000_s1644"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" filled="f" stroked="f">
                    <v:textbox style="mso-fit-shape-to-text:t" inset="0,0,0,0">
                      <w:txbxContent>
                        <w:p w14:paraId="647AE4B0" w14:textId="77777777" w:rsidR="006460AB" w:rsidRDefault="006460AB" w:rsidP="00110E95">
                          <w:r>
                            <w:rPr>
                              <w:b/>
                              <w:color w:val="000000"/>
                              <w:sz w:val="20"/>
                            </w:rPr>
                            <w:t>0</w:t>
                          </w:r>
                        </w:p>
                      </w:txbxContent>
                    </v:textbox>
                  </v:rect>
                  <v:rect id="Rectangle 391" o:spid="_x0000_s1645" style="position:absolute;left:3248;top:5133;width:25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" filled="f" stroked="f">
                    <v:textbox inset="0,0,0,0">
                      <w:txbxContent>
                        <w:p w14:paraId="07A86656" w14:textId="77777777" w:rsidR="006460AB" w:rsidRDefault="006460AB" w:rsidP="00110E95">
                          <w:r>
                            <w:rPr>
                              <w:b/>
                              <w:color w:val="000000"/>
                              <w:sz w:val="20"/>
                            </w:rPr>
                            <w:t>0,5</w:t>
                          </w:r>
                        </w:p>
                      </w:txbxContent>
                    </v:textbox>
                  </v:rect>
                  <v:rect id="Rectangle 392" o:spid="_x0000_s1646"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" filled="f" stroked="f">
                    <v:textbox style="mso-fit-shape-to-text:t" inset="0,0,0,0">
                      <w:txbxContent>
                        <w:p w14:paraId="3154CBF9" w14:textId="77777777" w:rsidR="006460AB" w:rsidRDefault="006460AB" w:rsidP="00110E95">
                          <w:r>
                            <w:rPr>
                              <w:b/>
                              <w:color w:val="000000"/>
                              <w:sz w:val="20"/>
                            </w:rPr>
                            <w:t>1</w:t>
                          </w:r>
                        </w:p>
                      </w:txbxContent>
                    </v:textbox>
                  </v:rect>
                  <v:rect id="Rectangle 393" o:spid="_x0000_s1647" style="position:absolute;left:4405;top:5133;width:34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" filled="f" stroked="f">
                    <v:textbox style="mso-fit-shape-to-text:t" inset="0,0,0,0">
                      <w:txbxContent>
                        <w:p w14:paraId="368496DD" w14:textId="77777777" w:rsidR="006460AB" w:rsidRDefault="006460AB" w:rsidP="00110E95">
                          <w:r>
                            <w:rPr>
                              <w:b/>
                              <w:color w:val="000000"/>
                              <w:sz w:val="20"/>
                            </w:rPr>
                            <w:t>1,5</w:t>
                          </w:r>
                        </w:p>
                      </w:txbxContent>
                    </v:textbox>
                  </v:rect>
                  <v:rect id="Rectangle 394" o:spid="_x0000_s1648"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" filled="f" stroked="f">
                    <v:textbox style="mso-fit-shape-to-text:t" inset="0,0,0,0">
                      <w:txbxContent>
                        <w:p w14:paraId="66DCED45" w14:textId="77777777" w:rsidR="006460AB" w:rsidRDefault="006460AB" w:rsidP="00110E95">
                          <w:r>
                            <w:rPr>
                              <w:b/>
                              <w:color w:val="000000"/>
                              <w:sz w:val="20"/>
                            </w:rPr>
                            <w:t>2</w:t>
                          </w:r>
                        </w:p>
                      </w:txbxContent>
                    </v:textbox>
                  </v:rect>
                  <v:rect id="Rectangle 395" o:spid="_x0000_s1649" style="position:absolute;left:5561;top:5133;width:38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" filled="f" stroked="f">
                    <v:textbox style="mso-fit-shape-to-text:t" inset="0,0,0,0">
                      <w:txbxContent>
                        <w:p w14:paraId="1A74FE0B" w14:textId="77777777" w:rsidR="006460AB" w:rsidRDefault="006460AB" w:rsidP="00110E95">
                          <w:r>
                            <w:rPr>
                              <w:b/>
                              <w:color w:val="000000"/>
                              <w:sz w:val="20"/>
                            </w:rPr>
                            <w:t>2,5</w:t>
                          </w:r>
                        </w:p>
                      </w:txbxContent>
                    </v:textbox>
                  </v:rect>
                  <v:line id="Line 396" o:spid="_x0000_s1650"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" strokeweight=".7pt">
                    <v:stroke endcap="round"/>
                  </v:line>
                  <v:rect id="Rectangle 397" o:spid="_x0000_s1651" style="position:absolute;left:2077;top:444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" filled="f" stroked="f">
                    <v:textbox style="mso-fit-shape-to-text:t" inset="0,0,0,0">
                      <w:txbxContent>
                        <w:p w14:paraId="3A2E7CA3" w14:textId="77777777" w:rsidR="006460AB" w:rsidRDefault="006460AB" w:rsidP="00110E95">
                          <w:r>
                            <w:rPr>
                              <w:b/>
                              <w:color w:val="000000"/>
                              <w:sz w:val="16"/>
                            </w:rPr>
                            <w:t>Cmax</w:t>
                          </w:r>
                        </w:p>
                      </w:txbxContent>
                    </v:textbox>
                  </v:rect>
                  <v:rect id="Rectangle 398" o:spid="_x0000_s1652" style="position:absolute;left:2077;top:4225;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" filled="f" stroked="f">
                    <v:textbox style="mso-fit-shape-to-text:t" inset="0,0,0,0">
                      <w:txbxContent>
                        <w:p w14:paraId="00B6D9B9" w14:textId="77777777" w:rsidR="006460AB" w:rsidRDefault="006460AB" w:rsidP="00110E95">
                          <w:r>
                            <w:rPr>
                              <w:b/>
                              <w:color w:val="000000"/>
                              <w:sz w:val="16"/>
                            </w:rPr>
                            <w:t>AUC</w:t>
                          </w:r>
                        </w:p>
                      </w:txbxContent>
                    </v:textbox>
                  </v:rect>
                  <v:rect id="Rectangle 399" o:spid="_x0000_s1653" style="position:absolute;left:2077;top:3779;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" filled="f" stroked="f">
                    <v:textbox style="mso-fit-shape-to-text:t" inset="0,0,0,0">
                      <w:txbxContent>
                        <w:p w14:paraId="6EAEFC38" w14:textId="77777777" w:rsidR="006460AB" w:rsidRDefault="006460AB" w:rsidP="00110E95">
                          <w:r>
                            <w:rPr>
                              <w:b/>
                              <w:color w:val="000000"/>
                              <w:sz w:val="16"/>
                            </w:rPr>
                            <w:t>Cmax</w:t>
                          </w:r>
                        </w:p>
                      </w:txbxContent>
                    </v:textbox>
                  </v:rect>
                  <v:rect id="Rectangle 400" o:spid="_x0000_s1654" style="position:absolute;left:2077;top:356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" filled="f" stroked="f">
                    <v:textbox style="mso-fit-shape-to-text:t" inset="0,0,0,0">
                      <w:txbxContent>
                        <w:p w14:paraId="36258422" w14:textId="77777777" w:rsidR="006460AB" w:rsidRDefault="006460AB" w:rsidP="00110E95">
                          <w:r>
                            <w:rPr>
                              <w:b/>
                              <w:color w:val="000000"/>
                              <w:sz w:val="16"/>
                            </w:rPr>
                            <w:t>AUC</w:t>
                          </w:r>
                        </w:p>
                      </w:txbxContent>
                    </v:textbox>
                  </v:rect>
                  <v:rect id="Rectangle 401" o:spid="_x0000_s1655" style="position:absolute;left:2077;top:3123;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" filled="f" stroked="f">
                    <v:textbox style="mso-fit-shape-to-text:t" inset="0,0,0,0">
                      <w:txbxContent>
                        <w:p w14:paraId="4D174FD8" w14:textId="77777777" w:rsidR="006460AB" w:rsidRDefault="006460AB" w:rsidP="00110E95">
                          <w:r>
                            <w:rPr>
                              <w:b/>
                              <w:color w:val="000000"/>
                              <w:sz w:val="16"/>
                            </w:rPr>
                            <w:t>Cmax</w:t>
                          </w:r>
                        </w:p>
                      </w:txbxContent>
                    </v:textbox>
                  </v:rect>
                  <v:rect id="Rectangle 402" o:spid="_x0000_s1656" style="position:absolute;left:2077;top:289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VC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hfw/yY+AZn/AQAA//8DAFBLAQItABQABgAIAAAAIQDb4fbL7gAAAIUBAAATAAAAAAAA&#10;AAAAAAAAAAAAAABbQ29udGVudF9UeXBlc10ueG1sUEsBAi0AFAAGAAgAAAAhAFr0LFu/AAAAFQEA&#10;AAsAAAAAAAAAAAAAAAAAHwEAAF9yZWxzLy5yZWxzUEsBAi0AFAAGAAgAAAAhAAhztULHAAAA3QAA&#10;AA8AAAAAAAAAAAAAAAAABwIAAGRycy9kb3ducmV2LnhtbFBLBQYAAAAAAwADALcAAAD7AgAAAAA=&#10;" filled="f" stroked="f">
                    <v:textbox style="mso-fit-shape-to-text:t" inset="0,0,0,0">
                      <w:txbxContent>
                        <w:p w14:paraId="5C737E85" w14:textId="77777777" w:rsidR="006460AB" w:rsidRDefault="006460AB" w:rsidP="00110E95">
                          <w:r>
                            <w:rPr>
                              <w:b/>
                              <w:color w:val="000000"/>
                              <w:sz w:val="16"/>
                            </w:rPr>
                            <w:t>AUC</w:t>
                          </w:r>
                        </w:p>
                      </w:txbxContent>
                    </v:textbox>
                  </v:rect>
                  <v:rect id="Rectangle 403" o:spid="_x0000_s1657" style="position:absolute;left:2077;top:2453;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s1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kk6S+HxJj4BubwDAAD//wMAUEsBAi0AFAAGAAgAAAAhANvh9svuAAAAhQEAABMAAAAAAAAA&#10;AAAAAAAAAAAAAFtDb250ZW50X1R5cGVzXS54bWxQSwECLQAUAAYACAAAACEAWvQsW78AAAAVAQAA&#10;CwAAAAAAAAAAAAAAAAAfAQAAX3JlbHMvLnJlbHNQSwECLQAUAAYACAAAACEA+KErNcYAAADdAAAA&#10;DwAAAAAAAAAAAAAAAAAHAgAAZHJzL2Rvd25yZXYueG1sUEsFBgAAAAADAAMAtwAAAPoCAAAAAA==&#10;" filled="f" stroked="f">
                    <v:textbox style="mso-fit-shape-to-text:t" inset="0,0,0,0">
                      <w:txbxContent>
                        <w:p w14:paraId="319E77D9" w14:textId="77777777" w:rsidR="006460AB" w:rsidRDefault="006460AB" w:rsidP="00110E95">
                          <w:r>
                            <w:rPr>
                              <w:b/>
                              <w:color w:val="000000"/>
                              <w:sz w:val="16"/>
                            </w:rPr>
                            <w:t>Cmax</w:t>
                          </w:r>
                        </w:p>
                      </w:txbxContent>
                    </v:textbox>
                  </v:rect>
                  <v:rect id="Rectangle 404" o:spid="_x0000_s1658" style="position:absolute;left:2077;top:2229;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" filled="f" stroked="f">
                    <v:textbox style="mso-fit-shape-to-text:t" inset="0,0,0,0">
                      <w:txbxContent>
                        <w:p w14:paraId="733B08E3" w14:textId="77777777" w:rsidR="006460AB" w:rsidRDefault="006460AB" w:rsidP="00110E95">
                          <w:r>
                            <w:rPr>
                              <w:b/>
                              <w:color w:val="000000"/>
                              <w:sz w:val="16"/>
                            </w:rPr>
                            <w:t>AUC</w:t>
                          </w:r>
                        </w:p>
                      </w:txbxContent>
                    </v:textbox>
                  </v:rect>
                  <v:rect id="Rectangle 405" o:spid="_x0000_s1659" style="position:absolute;left:2077;top:1797;width:5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" filled="f" stroked="f">
                    <v:textbox style="mso-fit-shape-to-text:t" inset="0,0,0,0">
                      <w:txbxContent>
                        <w:p w14:paraId="78E0F2CC" w14:textId="77777777" w:rsidR="006460AB" w:rsidRDefault="006460AB" w:rsidP="00110E95">
                          <w:r>
                            <w:rPr>
                              <w:b/>
                              <w:color w:val="000000"/>
                              <w:sz w:val="16"/>
                            </w:rPr>
                            <w:t>Cmax</w:t>
                          </w:r>
                        </w:p>
                      </w:txbxContent>
                    </v:textbox>
                  </v:rect>
                  <v:rect id="Rectangle 406" o:spid="_x0000_s1660" style="position:absolute;left:2077;top:157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" filled="f" stroked="f">
                    <v:textbox style="mso-fit-shape-to-text:t" inset="0,0,0,0">
                      <w:txbxContent>
                        <w:p w14:paraId="7AAFFD14" w14:textId="77777777" w:rsidR="006460AB" w:rsidRDefault="006460AB" w:rsidP="00110E95">
                          <w:r>
                            <w:rPr>
                              <w:b/>
                              <w:color w:val="000000"/>
                              <w:sz w:val="16"/>
                            </w:rPr>
                            <w:t>AUC</w:t>
                          </w:r>
                        </w:p>
                      </w:txbxContent>
                    </v:textbox>
                  </v:rect>
                  <v:rect id="Rectangle 407" o:spid="_x0000_s1661" style="position:absolute;left:2077;top:1127;width:4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" filled="f" stroked="f">
                    <v:textbox style="mso-fit-shape-to-text:t" inset="0,0,0,0">
                      <w:txbxContent>
                        <w:p w14:paraId="55C4A9A5" w14:textId="77777777" w:rsidR="006460AB" w:rsidRDefault="006460AB" w:rsidP="00110E95">
                          <w:r>
                            <w:rPr>
                              <w:b/>
                              <w:color w:val="000000"/>
                              <w:sz w:val="16"/>
                            </w:rPr>
                            <w:t>Cmax</w:t>
                          </w:r>
                        </w:p>
                      </w:txbxContent>
                    </v:textbox>
                  </v:rect>
                  <v:rect id="Rectangle 408" o:spid="_x0000_s1662" style="position:absolute;left:2077;top:903;width:4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" filled="f" stroked="f">
                    <v:textbox style="mso-fit-shape-to-text:t" inset="0,0,0,0">
                      <w:txbxContent>
                        <w:p w14:paraId="2E20DC2E" w14:textId="77777777" w:rsidR="006460AB" w:rsidRDefault="006460AB" w:rsidP="00110E95">
                          <w:r>
                            <w:rPr>
                              <w:b/>
                              <w:color w:val="000000"/>
                              <w:sz w:val="16"/>
                            </w:rPr>
                            <w:t>AUC</w:t>
                          </w:r>
                        </w:p>
                      </w:txbxContent>
                    </v:textbox>
                  </v:rect>
                  <v:line id="Line 409" o:spid="_x0000_s1663"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" strokeweight=".7pt">
                    <v:stroke endcap="round"/>
                  </v:line>
                  <v:rect id="Rectangle 410" o:spid="_x0000_s1664" style="position:absolute;left:502;top:792;width:137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" filled="f" stroked="f">
                    <v:textbox style="mso-fit-shape-to-text:t" inset="0,0,0,0">
                      <w:txbxContent>
                        <w:p w14:paraId="79B5A331" w14:textId="77777777" w:rsidR="006460AB" w:rsidRDefault="006460AB" w:rsidP="00110E95">
                          <w:r>
                            <w:rPr>
                              <w:i/>
                              <w:color w:val="000000"/>
                              <w:sz w:val="16"/>
                            </w:rPr>
                            <w:t>zaviralec CYP3A</w:t>
                          </w:r>
                        </w:p>
                      </w:txbxContent>
                    </v:textbox>
                  </v:rect>
                  <v:rect id="Rectangle 411" o:spid="_x0000_s1665" style="position:absolute;left:543;top:959;width:7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" filled="f" stroked="f">
                    <v:textbox style="mso-fit-shape-to-text:t" inset="0,0,0,0">
                      <w:txbxContent>
                        <w:p w14:paraId="39448FD7" w14:textId="77777777" w:rsidR="006460AB" w:rsidRDefault="006460AB" w:rsidP="00110E95">
                          <w:r>
                            <w:rPr>
                              <w:color w:val="000000"/>
                              <w:sz w:val="16"/>
                            </w:rPr>
                            <w:t>ketokonazol</w:t>
                          </w:r>
                        </w:p>
                      </w:txbxContent>
                    </v:textbox>
                  </v:rect>
                  <v:rect id="Rectangle 412" o:spid="_x0000_s1666" style="position:absolute;left:1;top:1462;width:213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" filled="f" stroked="f">
                    <v:textbox style="mso-fit-shape-to-text:t" inset="0,0,0,0">
                      <w:txbxContent>
                        <w:p w14:paraId="6EA33EEC" w14:textId="77777777" w:rsidR="006460AB" w:rsidRDefault="006460AB" w:rsidP="00110E95">
                          <w:r>
                            <w:rPr>
                              <w:i/>
                              <w:color w:val="000000"/>
                              <w:sz w:val="16"/>
                            </w:rPr>
                            <w:t xml:space="preserve">zaviralec CYP3A in CYP2C19 </w:t>
                          </w:r>
                        </w:p>
                      </w:txbxContent>
                    </v:textbox>
                  </v:rect>
                  <v:rect id="Rectangle 413" o:spid="_x0000_s1667" style="position:absolute;left:586;top:1601;width:68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" filled="f" stroked="f">
                    <v:textbox style="mso-fit-shape-to-text:t" inset="0,0,0,0">
                      <w:txbxContent>
                        <w:p w14:paraId="4CDBB2DF" w14:textId="77777777" w:rsidR="006460AB" w:rsidRDefault="006460AB" w:rsidP="00110E95">
                          <w:r>
                            <w:rPr>
                              <w:color w:val="000000"/>
                              <w:sz w:val="16"/>
                            </w:rPr>
                            <w:t>flukonazol</w:t>
                          </w:r>
                        </w:p>
                      </w:txbxContent>
                    </v:textbox>
                  </v:rect>
                  <v:rect id="Rectangle 414" o:spid="_x0000_s1668" style="position:absolute;left:558;top:2132;width:98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" filled="f" stroked="f">
                    <v:textbox style="mso-fit-shape-to-text:t" inset="0,0,0,0">
                      <w:txbxContent>
                        <w:p w14:paraId="30B8217B" w14:textId="77777777" w:rsidR="006460AB" w:rsidRDefault="006460AB" w:rsidP="00110E95">
                          <w:r>
                            <w:rPr>
                              <w:i/>
                              <w:color w:val="000000"/>
                              <w:sz w:val="16"/>
                            </w:rPr>
                            <w:t>induktor CYP</w:t>
                          </w:r>
                        </w:p>
                      </w:txbxContent>
                    </v:textbox>
                  </v:rect>
                  <v:rect id="Rectangle 415" o:spid="_x0000_s1669" style="position:absolute;left:725;top:2285;width:81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" filled="f" stroked="f">
                    <v:textbox style="mso-fit-shape-to-text:t" inset="0,0,0,0">
                      <w:txbxContent>
                        <w:p w14:paraId="6AD7CEF1" w14:textId="77777777" w:rsidR="006460AB" w:rsidRDefault="006460AB" w:rsidP="00110E95">
                          <w:r>
                            <w:rPr>
                              <w:color w:val="000000"/>
                              <w:sz w:val="16"/>
                            </w:rPr>
                            <w:t>rifampicin</w:t>
                          </w:r>
                        </w:p>
                      </w:txbxContent>
                    </v:textbox>
                  </v:rect>
                  <v:rect id="Rectangle 416" o:spid="_x0000_s1670" style="position:absolute;left:680;top:2885;width:95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" filled="f" stroked="f">
                    <v:textbox style="mso-fit-shape-to-text:t" inset="0,0,0,0">
                      <w:txbxContent>
                        <w:p w14:paraId="2EDEA48C" w14:textId="77777777" w:rsidR="006460AB" w:rsidRDefault="006460AB" w:rsidP="00110E95">
                          <w:r>
                            <w:rPr>
                              <w:color w:val="000000"/>
                              <w:sz w:val="16"/>
                            </w:rPr>
                            <w:t>metotreksat</w:t>
                          </w:r>
                        </w:p>
                      </w:txbxContent>
                    </v:textbox>
                  </v:rect>
                  <v:rect id="Rectangle 417" o:spid="_x0000_s1671" style="position:absolute;left:707;top:3547;width:9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" filled="f" stroked="f">
                    <v:textbox style="mso-fit-shape-to-text:t" inset="0,0,0,0">
                      <w:txbxContent>
                        <w:p w14:paraId="03FA6AA2" w14:textId="77777777" w:rsidR="006460AB" w:rsidRDefault="006460AB" w:rsidP="00110E95">
                          <w:r>
                            <w:rPr>
                              <w:color w:val="000000"/>
                              <w:sz w:val="16"/>
                            </w:rPr>
                            <w:t>takrolimus</w:t>
                          </w:r>
                        </w:p>
                      </w:txbxContent>
                    </v:textbox>
                  </v:rect>
                  <v:rect id="Rectangle 418" o:spid="_x0000_s1672" style="position:absolute;left:680;top:4225;width:8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" filled="f" stroked="f">
                    <v:textbox style="mso-fit-shape-to-text:t" inset="0,0,0,0">
                      <w:txbxContent>
                        <w:p w14:paraId="0C102258" w14:textId="77777777" w:rsidR="006460AB" w:rsidRDefault="006460AB" w:rsidP="00110E95">
                          <w:r>
                            <w:rPr>
                              <w:color w:val="000000"/>
                              <w:sz w:val="16"/>
                            </w:rPr>
                            <w:t>ciklosporin</w:t>
                          </w:r>
                        </w:p>
                      </w:txbxContent>
                    </v:textbox>
                  </v:rect>
                  <v:rect id="Rectangle 419" o:spid="_x0000_s1673" style="position:absolute;left:5757;top:903;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" filled="f" stroked="f">
                    <v:textbox style="mso-fit-shape-to-text:t" inset="0,0,0,0">
                      <w:txbxContent>
                        <w:p w14:paraId="0BED853A" w14:textId="77777777" w:rsidR="006460AB" w:rsidRDefault="006460AB" w:rsidP="00110E9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rect id="Rectangle 420" o:spid="_x0000_s1674" style="position:absolute;left:5757;top:105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" filled="f" stroked="f">
                    <v:textbox style="mso-fit-shape-to-text:t" inset="0,0,0,0">
                      <w:txbxContent>
                        <w:p w14:paraId="1239CFDD" w14:textId="77777777" w:rsidR="006460AB" w:rsidRDefault="006460AB" w:rsidP="00110E95"/>
                      </w:txbxContent>
                    </v:textbox>
                  </v:rect>
                  <v:rect id="Rectangle 421" o:spid="_x0000_s1675" style="position:absolute;left:5757;top:1559;width:29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" filled="f" stroked="f">
                    <v:textbox style="mso-fit-shape-to-text:t" inset="0,0,0,0">
                      <w:txbxContent>
                        <w:p w14:paraId="359883B0" w14:textId="77777777" w:rsidR="006460AB" w:rsidRDefault="006460AB" w:rsidP="00110E95">
                          <w:r w:rsidRPr="00B756F5">
                            <w:rPr>
                              <w:color w:val="000000"/>
                              <w:sz w:val="16"/>
                            </w:rPr>
                            <w:t>Zmanjšajte odmerek tofacitiniba</w:t>
                          </w:r>
                          <w:r w:rsidRPr="00B756F5">
                            <w:rPr>
                              <w:color w:val="000000"/>
                              <w:sz w:val="16"/>
                              <w:szCs w:val="16"/>
                              <w:vertAlign w:val="superscript"/>
                            </w:rPr>
                            <w:t>a</w:t>
                          </w:r>
                          <w:r w:rsidRPr="00B756F5">
                            <w:rPr>
                              <w:color w:val="000000"/>
                              <w:sz w:val="16"/>
                              <w:szCs w:val="16"/>
                            </w:rPr>
                            <w:t>.</w:t>
                          </w:r>
                        </w:p>
                      </w:txbxContent>
                    </v:textbox>
                  </v:rect>
                </v:group>
                <v:rect id="Rectangle 422" o:spid="_x0000_s1676" style="position:absolute;left:37350;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" filled="f" stroked="f">
                  <v:textbox style="mso-fit-shape-to-text:t" inset="0,0,0,0">
                    <w:txbxContent>
                      <w:p w14:paraId="313A234D" w14:textId="77777777" w:rsidR="006460AB" w:rsidRDefault="006460AB" w:rsidP="00110E95"/>
                    </w:txbxContent>
                  </v:textbox>
                </v:rect>
                <v:rect id="Rectangle 423" o:spid="_x0000_s1677" style="position:absolute;left:37350;top:14344;width:1609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3D371D46" w14:textId="77777777" w:rsidR="006460AB" w:rsidRDefault="006460AB" w:rsidP="00110E95">
                        <w:r w:rsidRPr="00B756F5">
                          <w:rPr>
                            <w:color w:val="000000"/>
                            <w:sz w:val="16"/>
                            <w:szCs w:val="16"/>
                          </w:rPr>
                          <w:t>Lahko zmanjša učinkovitost.</w:t>
                        </w:r>
                      </w:p>
                    </w:txbxContent>
                  </v:textbox>
                </v:rect>
                <v:rect id="Rectangle 424" o:spid="_x0000_s1678" style="position:absolute;left:37350;top:18364;width:1210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" filled="f" stroked="f">
                  <v:textbox style="mso-fit-shape-to-text:t" inset="0,0,0,0">
                    <w:txbxContent>
                      <w:p w14:paraId="4E7DB97A" w14:textId="77777777" w:rsidR="006460AB" w:rsidRDefault="006460AB" w:rsidP="00110E95">
                        <w:r w:rsidRPr="00B756F5">
                          <w:rPr>
                            <w:color w:val="000000"/>
                            <w:sz w:val="16"/>
                            <w:szCs w:val="16"/>
                          </w:rPr>
                          <w:t>Brez prilagajanja odmerka.</w:t>
                        </w:r>
                      </w:p>
                    </w:txbxContent>
                  </v:textbox>
                </v:rect>
                <v:rect id="Rectangle 425" o:spid="_x0000_s1679" style="position:absolute;left:37350;top:22574;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" filled="f" stroked="f">
                  <v:textbox style="mso-fit-shape-to-text:t" inset="0,0,0,0">
                    <w:txbxContent>
                      <w:p w14:paraId="0F857CE1" w14:textId="77777777" w:rsidR="006460AB" w:rsidRDefault="006460AB" w:rsidP="00110E95">
                        <w:r w:rsidRPr="00B756F5">
                          <w:rPr>
                            <w:color w:val="000000"/>
                            <w:sz w:val="16"/>
                            <w:szCs w:val="16"/>
                          </w:rPr>
                          <w:t>Sočasni uporabi tofacitiniba in</w:t>
                        </w:r>
                      </w:p>
                    </w:txbxContent>
                  </v:textbox>
                </v:rect>
                <v:rect id="Rectangle 426" o:spid="_x0000_s1680" style="position:absolute;left:37350;top:23357;width:144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1E0917D9" w14:textId="77777777" w:rsidR="006460AB" w:rsidRDefault="006460AB" w:rsidP="00110E95">
                        <w:r w:rsidRPr="00B756F5">
                          <w:rPr>
                            <w:color w:val="000000"/>
                            <w:sz w:val="16"/>
                            <w:szCs w:val="16"/>
                          </w:rPr>
                          <w:t>takrolimusa se je treba izogibati.</w:t>
                        </w:r>
                      </w:p>
                    </w:txbxContent>
                  </v:textbox>
                </v:rect>
                <v:rect id="Rectangle 427" o:spid="_x0000_s1681" style="position:absolute;left:37350;top:26828;width:1770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" filled="f" stroked="f">
                  <v:textbox style="mso-fit-shape-to-text:t" inset="0,0,0,0">
                    <w:txbxContent>
                      <w:p w14:paraId="24A392FF" w14:textId="77777777" w:rsidR="006460AB" w:rsidRDefault="006460AB" w:rsidP="00110E95">
                        <w:r w:rsidRPr="00B756F5">
                          <w:rPr>
                            <w:color w:val="000000"/>
                            <w:sz w:val="16"/>
                            <w:szCs w:val="16"/>
                          </w:rPr>
                          <w:t>Sočasni uporabi tofacitiniba in</w:t>
                        </w:r>
                      </w:p>
                    </w:txbxContent>
                  </v:textbox>
                </v:rect>
                <v:rect id="Rectangle 428" o:spid="_x0000_s1682" style="position:absolute;left:37350;top:27798;width:1512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" filled="f" stroked="f">
                  <v:textbox style="mso-fit-shape-to-text:t" inset="0,0,0,0">
                    <w:txbxContent>
                      <w:p w14:paraId="007E0E78" w14:textId="77777777" w:rsidR="006460AB" w:rsidRDefault="006460AB" w:rsidP="00110E95">
                        <w:r w:rsidRPr="00B756F5">
                          <w:rPr>
                            <w:color w:val="000000"/>
                            <w:sz w:val="16"/>
                            <w:szCs w:val="16"/>
                          </w:rPr>
                          <w:t>ciklosporina se je treba izogibati.</w:t>
                        </w:r>
                      </w:p>
                    </w:txbxContent>
                  </v:textbox>
                </v:rect>
                <v:rect id="Rectangle 429" o:spid="_x0000_s1683" style="position:absolute;left:17259;top:34810;width:2088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" filled="f" stroked="f">
                  <v:textbox style="mso-fit-shape-to-text:t" inset="0,0,0,0">
                    <w:txbxContent>
                      <w:p w14:paraId="69A907C3" w14:textId="77777777" w:rsidR="006460AB" w:rsidRDefault="006460AB" w:rsidP="00110E95">
                        <w:r>
                          <w:rPr>
                            <w:b/>
                            <w:bCs/>
                            <w:color w:val="000000"/>
                            <w:sz w:val="20"/>
                          </w:rPr>
                          <w:t>Razmerje glede na referenčno skupino</w:t>
                        </w:r>
                      </w:p>
                    </w:txbxContent>
                  </v:textbox>
                </v:rect>
                <v:rect id="Rectangle 430" o:spid="_x0000_s1684" style="position:absolute;left:609;top:692;width:121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" filled="f" stroked="f">
                  <v:textbox style="mso-fit-shape-to-text:t" inset="0,0,0,0">
                    <w:txbxContent>
                      <w:p w14:paraId="31A96620" w14:textId="77777777" w:rsidR="006460AB" w:rsidRDefault="006460AB" w:rsidP="00110E95">
                        <w:pPr>
                          <w:jc w:val="center"/>
                          <w:rPr>
                            <w:b/>
                            <w:bCs/>
                            <w:sz w:val="20"/>
                          </w:rPr>
                        </w:pPr>
                        <w:r>
                          <w:rPr>
                            <w:b/>
                            <w:bCs/>
                            <w:sz w:val="20"/>
                          </w:rPr>
                          <w:t>Sočasno uporabljeno</w:t>
                        </w:r>
                      </w:p>
                      <w:p w14:paraId="4ABFA1EE" w14:textId="77777777" w:rsidR="006460AB" w:rsidRDefault="006460AB" w:rsidP="00110E95">
                        <w:pPr>
                          <w:jc w:val="center"/>
                        </w:pPr>
                        <w:r>
                          <w:rPr>
                            <w:b/>
                            <w:bCs/>
                            <w:sz w:val="20"/>
                          </w:rPr>
                          <w:t>zdravilo</w:t>
                        </w:r>
                      </w:p>
                    </w:txbxContent>
                  </v:textbox>
                </v:rect>
                <v:rect id="Rectangle 433" o:spid="_x0000_s1685" style="position:absolute;left:20396;top:692;width:1150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1vwwAAAN0AAAAPAAAAZHJzL2Rvd25yZXYueG1sRI/dagIx&#10;FITvC75DOIJ3Nesq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p1utb8MAAADdAAAADwAA&#10;AAAAAAAAAAAAAAAHAgAAZHJzL2Rvd25yZXYueG1sUEsFBgAAAAADAAMAtwAAAPcCAAAAAA==&#10;" filled="f" stroked="f">
                  <v:textbox style="mso-fit-shape-to-text:t" inset="0,0,0,0">
                    <w:txbxContent>
                      <w:p w14:paraId="7A4385E4" w14:textId="77777777" w:rsidR="006460AB" w:rsidRDefault="006460AB" w:rsidP="00110E95">
                        <w:r>
                          <w:rPr>
                            <w:b/>
                            <w:bCs/>
                            <w:sz w:val="20"/>
                          </w:rPr>
                          <w:t>Razmerje in 90 % IZ</w:t>
                        </w:r>
                      </w:p>
                    </w:txbxContent>
                  </v:textbox>
                </v:rect>
                <v:rect id="Rectangle 434" o:spid="_x0000_s1686" style="position:absolute;left:37211;top:692;width:614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j0wwAAAN0AAAAPAAAAZHJzL2Rvd25yZXYueG1sRI/dagIx&#10;FITvC75DOIJ3NeuK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yBcI9MMAAADdAAAADwAA&#10;AAAAAAAAAAAAAAAHAgAAZHJzL2Rvd25yZXYueG1sUEsFBgAAAAADAAMAtwAAAPcCAAAAAA==&#10;" filled="f" stroked="f">
                  <v:textbox style="mso-fit-shape-to-text:t" inset="0,0,0,0">
                    <w:txbxContent>
                      <w:p w14:paraId="0B65D7A9" w14:textId="77777777" w:rsidR="006460AB" w:rsidRDefault="006460AB" w:rsidP="00110E95">
                        <w:r>
                          <w:rPr>
                            <w:b/>
                            <w:sz w:val="20"/>
                          </w:rPr>
                          <w:t>Priporočilo</w:t>
                        </w:r>
                      </w:p>
                    </w:txbxContent>
                  </v:textbox>
                </v:rect>
                <v:rect id="Rectangle 432" o:spid="_x0000_s1687" style="position:absolute;left:13182;top:692;width:543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" filled="f" stroked="f">
                  <v:textbox style="mso-fit-shape-to-text:t" inset="0,0,0,0">
                    <w:txbxContent>
                      <w:p w14:paraId="26C46E82" w14:textId="77777777" w:rsidR="006460AB" w:rsidRDefault="006460AB" w:rsidP="00110E95">
                        <w:pPr>
                          <w:rPr>
                            <w:b/>
                            <w:bCs/>
                            <w:sz w:val="20"/>
                          </w:rPr>
                        </w:pPr>
                        <w:r>
                          <w:rPr>
                            <w:b/>
                            <w:bCs/>
                            <w:sz w:val="20"/>
                          </w:rPr>
                          <w:t>Farmako-</w:t>
                        </w:r>
                      </w:p>
                      <w:p w14:paraId="58D02F91" w14:textId="77777777" w:rsidR="006460AB" w:rsidRDefault="006460AB" w:rsidP="00110E95">
                        <w:r>
                          <w:rPr>
                            <w:b/>
                            <w:bCs/>
                            <w:sz w:val="20"/>
                          </w:rPr>
                          <w:t xml:space="preserve">kinetika </w:t>
                        </w:r>
                      </w:p>
                    </w:txbxContent>
                  </v:textbox>
                </v:rect>
                <w10:wrap anchory="line"/>
              </v:group>
            </w:pict>
          </mc:Fallback>
        </mc:AlternateContent>
      </w:r>
      <w:r w:rsidRPr="0002763A">
        <w:rPr>
          <w:noProof/>
          <w:color w:val="000000" w:themeColor="text1"/>
          <w:lang w:bidi="ar-SA"/>
        </w:rPr>
        <mc:AlternateContent>
          <mc:Choice Requires="wps">
            <w:drawing>
              <wp:inline distT="0" distB="0" distL="0" distR="0" wp14:anchorId="103A8DE5" wp14:editId="5349120E">
                <wp:extent cx="5760720" cy="364998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364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2AA04" id="AutoShape 4" o:spid="_x0000_s1026" style="width:453.6pt;height:2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" filled="f" stroked="f">
                <o:lock v:ext="edit" aspectratio="t"/>
                <w10:anchorlock/>
              </v:rect>
            </w:pict>
          </mc:Fallback>
        </mc:AlternateContent>
      </w:r>
    </w:p>
    <w:p w14:paraId="6C8A429B" w14:textId="77777777" w:rsidR="00110E95" w:rsidRPr="00260C57" w:rsidRDefault="00110E95" w:rsidP="00110E95">
      <w:pPr>
        <w:pStyle w:val="ListBullet"/>
        <w:numPr>
          <w:ilvl w:val="0"/>
          <w:numId w:val="0"/>
        </w:numPr>
        <w:spacing w:after="0"/>
        <w:rPr>
          <w:rFonts w:eastAsia="Arial Unicode MS"/>
          <w:b/>
          <w:color w:val="000000" w:themeColor="text1"/>
          <w:sz w:val="22"/>
          <w:szCs w:val="22"/>
        </w:rPr>
      </w:pPr>
    </w:p>
    <w:p w14:paraId="0F2A36FD" w14:textId="77777777" w:rsidR="00110E95" w:rsidRPr="0002763A" w:rsidRDefault="00110E95" w:rsidP="00110E95">
      <w:pPr>
        <w:pStyle w:val="ListBullet"/>
        <w:keepNext/>
        <w:numPr>
          <w:ilvl w:val="0"/>
          <w:numId w:val="0"/>
        </w:numPr>
        <w:spacing w:after="0"/>
        <w:rPr>
          <w:color w:val="000000" w:themeColor="text1"/>
          <w:sz w:val="20"/>
          <w:szCs w:val="20"/>
        </w:rPr>
      </w:pPr>
      <w:r w:rsidRPr="0002763A">
        <w:rPr>
          <w:color w:val="000000" w:themeColor="text1"/>
          <w:sz w:val="20"/>
          <w:szCs w:val="20"/>
        </w:rPr>
        <w:t>Opomba: referenčna skupina je skupina, ki je prejemala samo tofacitinib.</w:t>
      </w:r>
    </w:p>
    <w:p w14:paraId="618C32FE" w14:textId="77777777" w:rsidR="00110E95" w:rsidRPr="0002763A" w:rsidRDefault="00110E95" w:rsidP="00110E95">
      <w:pPr>
        <w:pStyle w:val="ListBullet"/>
        <w:keepNext/>
        <w:numPr>
          <w:ilvl w:val="0"/>
          <w:numId w:val="0"/>
        </w:numPr>
        <w:spacing w:after="0"/>
        <w:ind w:left="142" w:hanging="142"/>
        <w:rPr>
          <w:color w:val="000000" w:themeColor="text1"/>
          <w:sz w:val="20"/>
          <w:szCs w:val="20"/>
        </w:rPr>
      </w:pPr>
      <w:r w:rsidRPr="0002763A">
        <w:rPr>
          <w:color w:val="000000" w:themeColor="text1"/>
          <w:sz w:val="20"/>
          <w:szCs w:val="20"/>
          <w:vertAlign w:val="superscript"/>
        </w:rPr>
        <w:t>a</w:t>
      </w:r>
      <w:r w:rsidRPr="0002763A">
        <w:rPr>
          <w:color w:val="000000" w:themeColor="text1"/>
          <w:sz w:val="20"/>
          <w:szCs w:val="20"/>
        </w:rPr>
        <w:tab/>
        <w:t>Pri bolnikih, ki prejemajo 5 mg ali enakovreden odmerek glede na telesno maso dvakrat na dan, je treba odmerek zmanjšati na 5 mg filmsko obloženo tableto ali enakovreden odmerek peroralne raztopine glede na telesno maso enkrat na dan (glejte poglavje 4.2).</w:t>
      </w:r>
    </w:p>
    <w:p w14:paraId="5A8D251F" w14:textId="77777777" w:rsidR="00110E95" w:rsidRPr="0002763A" w:rsidRDefault="00110E95" w:rsidP="00110E95">
      <w:pPr>
        <w:pStyle w:val="ListBullet"/>
        <w:numPr>
          <w:ilvl w:val="0"/>
          <w:numId w:val="0"/>
        </w:numPr>
        <w:spacing w:after="0"/>
        <w:rPr>
          <w:color w:val="000000" w:themeColor="text1"/>
          <w:sz w:val="20"/>
        </w:rPr>
      </w:pPr>
    </w:p>
    <w:p w14:paraId="73D5F0D9" w14:textId="77777777" w:rsidR="00110E95" w:rsidRPr="00260C57" w:rsidRDefault="00110E95" w:rsidP="00110E95">
      <w:pPr>
        <w:keepNext/>
        <w:widowControl w:val="0"/>
        <w:spacing w:line="240" w:lineRule="auto"/>
        <w:rPr>
          <w:color w:val="000000" w:themeColor="text1"/>
          <w:u w:val="single"/>
        </w:rPr>
      </w:pPr>
      <w:r w:rsidRPr="00260C57">
        <w:rPr>
          <w:color w:val="000000" w:themeColor="text1"/>
          <w:u w:val="single"/>
        </w:rPr>
        <w:t>Možnost vpliva tofacitiniba na farmakokinetiko drugih zdravil</w:t>
      </w:r>
    </w:p>
    <w:p w14:paraId="7185A5D2" w14:textId="77777777" w:rsidR="00110E95" w:rsidRPr="00260C57" w:rsidRDefault="00110E95" w:rsidP="00110E95">
      <w:pPr>
        <w:keepNext/>
        <w:spacing w:line="240" w:lineRule="auto"/>
        <w:rPr>
          <w:color w:val="000000" w:themeColor="text1"/>
          <w:szCs w:val="22"/>
        </w:rPr>
      </w:pPr>
    </w:p>
    <w:p w14:paraId="2F376632" w14:textId="77777777" w:rsidR="00110E95" w:rsidRPr="00260C57" w:rsidRDefault="00110E95" w:rsidP="00110E95">
      <w:pPr>
        <w:pStyle w:val="Paragraph"/>
        <w:keepNext/>
        <w:spacing w:after="0"/>
        <w:rPr>
          <w:color w:val="000000" w:themeColor="text1"/>
          <w:sz w:val="22"/>
          <w:szCs w:val="22"/>
        </w:rPr>
      </w:pPr>
      <w:r w:rsidRPr="00260C57">
        <w:rPr>
          <w:color w:val="000000" w:themeColor="text1"/>
          <w:sz w:val="22"/>
        </w:rPr>
        <w:t xml:space="preserve">Sočasna </w:t>
      </w:r>
      <w:r w:rsidRPr="00260C57">
        <w:rPr>
          <w:color w:val="000000" w:themeColor="text1"/>
          <w:sz w:val="22"/>
          <w:szCs w:val="22"/>
        </w:rPr>
        <w:t>uporaba tofacitiniba pri zdravih prostovoljkah ni vplivala na farmakokinetiko peroralnih kontraceptivov, levonorgestrela in etinilestradiola.</w:t>
      </w:r>
    </w:p>
    <w:p w14:paraId="7B585E35" w14:textId="77777777" w:rsidR="00110E95" w:rsidRPr="00260C57" w:rsidRDefault="00110E95" w:rsidP="00110E95">
      <w:pPr>
        <w:pStyle w:val="Paragraph"/>
        <w:spacing w:after="0"/>
        <w:rPr>
          <w:color w:val="000000" w:themeColor="text1"/>
          <w:sz w:val="22"/>
          <w:szCs w:val="22"/>
        </w:rPr>
      </w:pPr>
    </w:p>
    <w:p w14:paraId="0823137D" w14:textId="77777777" w:rsidR="00110E95" w:rsidRPr="00260C57" w:rsidRDefault="00110E95" w:rsidP="00110E95">
      <w:pPr>
        <w:pStyle w:val="ListBullet"/>
        <w:numPr>
          <w:ilvl w:val="0"/>
          <w:numId w:val="0"/>
        </w:numPr>
        <w:spacing w:after="0"/>
        <w:rPr>
          <w:color w:val="000000" w:themeColor="text1"/>
          <w:sz w:val="22"/>
          <w:szCs w:val="22"/>
        </w:rPr>
      </w:pPr>
      <w:r w:rsidRPr="00260C57">
        <w:rPr>
          <w:color w:val="000000" w:themeColor="text1"/>
          <w:sz w:val="22"/>
          <w:szCs w:val="22"/>
        </w:rPr>
        <w:t>Pri bolnikih z RA je sočasna uporaba tofacitiniba in</w:t>
      </w:r>
      <w:r w:rsidRPr="00260C57">
        <w:rPr>
          <w:color w:val="000000" w:themeColor="text1"/>
          <w:sz w:val="22"/>
        </w:rPr>
        <w:t xml:space="preserve"> 15-25 mg metotreksata enkrat na teden zmanjšala vrednost AUC MTX za 10 %, vrednost C</w:t>
      </w:r>
      <w:r w:rsidRPr="00260C57">
        <w:rPr>
          <w:color w:val="000000" w:themeColor="text1"/>
          <w:sz w:val="22"/>
          <w:vertAlign w:val="subscript"/>
        </w:rPr>
        <w:t>max</w:t>
      </w:r>
      <w:r w:rsidRPr="00260C57">
        <w:rPr>
          <w:color w:val="000000" w:themeColor="text1"/>
          <w:sz w:val="22"/>
        </w:rPr>
        <w:t xml:space="preserve"> MTX pa za 13 %. Spremembe individualnega odmerjanja MTX zaradi zmanjšanja izpostavljenosti MTX niso potrebne.</w:t>
      </w:r>
    </w:p>
    <w:p w14:paraId="44AF5C2E" w14:textId="77777777" w:rsidR="00110E95" w:rsidRPr="00260C57" w:rsidRDefault="00110E95" w:rsidP="00110E95">
      <w:pPr>
        <w:tabs>
          <w:tab w:val="clear" w:pos="567"/>
        </w:tabs>
        <w:autoSpaceDE w:val="0"/>
        <w:autoSpaceDN w:val="0"/>
        <w:adjustRightInd w:val="0"/>
        <w:spacing w:line="240" w:lineRule="auto"/>
        <w:rPr>
          <w:color w:val="000000" w:themeColor="text1"/>
          <w:szCs w:val="22"/>
        </w:rPr>
      </w:pPr>
    </w:p>
    <w:p w14:paraId="16702C47" w14:textId="77777777" w:rsidR="00110E95" w:rsidRPr="00260C57" w:rsidRDefault="00110E95" w:rsidP="00110E95">
      <w:pPr>
        <w:tabs>
          <w:tab w:val="clear" w:pos="567"/>
        </w:tabs>
        <w:autoSpaceDE w:val="0"/>
        <w:autoSpaceDN w:val="0"/>
        <w:adjustRightInd w:val="0"/>
        <w:spacing w:line="240" w:lineRule="auto"/>
        <w:rPr>
          <w:color w:val="000000" w:themeColor="text1"/>
          <w:szCs w:val="22"/>
          <w:u w:val="single"/>
        </w:rPr>
      </w:pPr>
      <w:r w:rsidRPr="00260C57">
        <w:rPr>
          <w:color w:val="000000" w:themeColor="text1"/>
          <w:szCs w:val="22"/>
          <w:u w:val="single"/>
        </w:rPr>
        <w:t>Pediatrična populacija</w:t>
      </w:r>
    </w:p>
    <w:p w14:paraId="685F51EB" w14:textId="77777777" w:rsidR="00110E95" w:rsidRPr="00260C57" w:rsidRDefault="00110E95" w:rsidP="00110E95">
      <w:pPr>
        <w:tabs>
          <w:tab w:val="clear" w:pos="567"/>
        </w:tabs>
        <w:autoSpaceDE w:val="0"/>
        <w:autoSpaceDN w:val="0"/>
        <w:adjustRightInd w:val="0"/>
        <w:spacing w:line="240" w:lineRule="auto"/>
        <w:rPr>
          <w:color w:val="000000" w:themeColor="text1"/>
          <w:szCs w:val="22"/>
        </w:rPr>
      </w:pPr>
    </w:p>
    <w:p w14:paraId="2BD69211" w14:textId="77777777" w:rsidR="00110E95" w:rsidRPr="00260C57" w:rsidRDefault="00110E95" w:rsidP="00110E95">
      <w:pPr>
        <w:tabs>
          <w:tab w:val="clear" w:pos="567"/>
        </w:tabs>
        <w:autoSpaceDE w:val="0"/>
        <w:autoSpaceDN w:val="0"/>
        <w:adjustRightInd w:val="0"/>
        <w:spacing w:line="240" w:lineRule="auto"/>
        <w:rPr>
          <w:color w:val="000000" w:themeColor="text1"/>
          <w:szCs w:val="22"/>
        </w:rPr>
      </w:pPr>
      <w:r w:rsidRPr="00260C57">
        <w:rPr>
          <w:color w:val="000000" w:themeColor="text1"/>
          <w:szCs w:val="22"/>
        </w:rPr>
        <w:t>Študije medsebojnega delovanja so izvedli samo pri odraslih.</w:t>
      </w:r>
    </w:p>
    <w:p w14:paraId="61AE6D04" w14:textId="77777777" w:rsidR="00110E95" w:rsidRPr="00260C57" w:rsidRDefault="00110E95" w:rsidP="00110E95">
      <w:pPr>
        <w:tabs>
          <w:tab w:val="clear" w:pos="567"/>
        </w:tabs>
        <w:autoSpaceDE w:val="0"/>
        <w:autoSpaceDN w:val="0"/>
        <w:adjustRightInd w:val="0"/>
        <w:spacing w:line="240" w:lineRule="auto"/>
        <w:rPr>
          <w:color w:val="000000" w:themeColor="text1"/>
          <w:szCs w:val="22"/>
        </w:rPr>
      </w:pPr>
    </w:p>
    <w:p w14:paraId="7B99204B" w14:textId="77777777" w:rsidR="00110E95" w:rsidRPr="00260C57" w:rsidRDefault="00110E95" w:rsidP="00110E95">
      <w:pPr>
        <w:tabs>
          <w:tab w:val="clear" w:pos="567"/>
        </w:tabs>
        <w:spacing w:line="240" w:lineRule="auto"/>
        <w:outlineLvl w:val="0"/>
        <w:rPr>
          <w:color w:val="000000" w:themeColor="text1"/>
          <w:szCs w:val="22"/>
        </w:rPr>
      </w:pPr>
      <w:r w:rsidRPr="00260C57">
        <w:rPr>
          <w:b/>
          <w:color w:val="000000" w:themeColor="text1"/>
        </w:rPr>
        <w:t>4.6</w:t>
      </w:r>
      <w:r w:rsidRPr="00260C57">
        <w:rPr>
          <w:color w:val="000000" w:themeColor="text1"/>
        </w:rPr>
        <w:tab/>
      </w:r>
      <w:r w:rsidRPr="00260C57">
        <w:rPr>
          <w:b/>
          <w:color w:val="000000" w:themeColor="text1"/>
        </w:rPr>
        <w:t>Plodnost, nosečnost in dojenje</w:t>
      </w:r>
    </w:p>
    <w:p w14:paraId="3C78E863" w14:textId="77777777" w:rsidR="00110E95" w:rsidRPr="00260C57" w:rsidRDefault="00110E95" w:rsidP="00110E95">
      <w:pPr>
        <w:spacing w:line="240" w:lineRule="auto"/>
        <w:rPr>
          <w:color w:val="000000" w:themeColor="text1"/>
          <w:szCs w:val="22"/>
          <w:u w:val="single"/>
        </w:rPr>
      </w:pPr>
    </w:p>
    <w:p w14:paraId="057803A5" w14:textId="77777777" w:rsidR="00110E95" w:rsidRPr="00260C57" w:rsidRDefault="00110E95" w:rsidP="00110E95">
      <w:pPr>
        <w:spacing w:line="240" w:lineRule="auto"/>
        <w:rPr>
          <w:color w:val="000000" w:themeColor="text1"/>
          <w:u w:val="single"/>
        </w:rPr>
      </w:pPr>
      <w:r w:rsidRPr="00260C57">
        <w:rPr>
          <w:color w:val="000000" w:themeColor="text1"/>
          <w:u w:val="single"/>
        </w:rPr>
        <w:t>Nosečnost</w:t>
      </w:r>
    </w:p>
    <w:p w14:paraId="68309712" w14:textId="77777777" w:rsidR="00110E95" w:rsidRPr="00260C57" w:rsidRDefault="00110E95" w:rsidP="00110E95">
      <w:pPr>
        <w:spacing w:line="240" w:lineRule="auto"/>
        <w:rPr>
          <w:color w:val="000000" w:themeColor="text1"/>
          <w:szCs w:val="22"/>
          <w:u w:val="single"/>
        </w:rPr>
      </w:pPr>
    </w:p>
    <w:p w14:paraId="2B208E58" w14:textId="77777777" w:rsidR="00110E95" w:rsidRPr="00260C57" w:rsidRDefault="00110E95" w:rsidP="00110E95">
      <w:pPr>
        <w:spacing w:line="240" w:lineRule="auto"/>
        <w:rPr>
          <w:color w:val="000000" w:themeColor="text1"/>
          <w:szCs w:val="22"/>
        </w:rPr>
      </w:pPr>
      <w:r w:rsidRPr="00260C57">
        <w:rPr>
          <w:color w:val="000000" w:themeColor="text1"/>
        </w:rPr>
        <w:t>Ustreznih in dobro nadzorovanih študij uporabe tofacitiniba pri nosečnicah niso izvedli. Ugotovili so, da je tofacitinib teratogen pri podganah in kuncih ter da vpliva na kotitev in peri-/postnatalni razvoj (glejte poglavje 5.3).</w:t>
      </w:r>
    </w:p>
    <w:p w14:paraId="1B0182AA" w14:textId="77777777" w:rsidR="00110E95" w:rsidRPr="00260C57" w:rsidRDefault="00110E95" w:rsidP="00110E95">
      <w:pPr>
        <w:spacing w:line="240" w:lineRule="auto"/>
        <w:rPr>
          <w:color w:val="000000" w:themeColor="text1"/>
          <w:szCs w:val="22"/>
        </w:rPr>
      </w:pPr>
    </w:p>
    <w:p w14:paraId="23FE6C2E" w14:textId="77777777" w:rsidR="00110E95" w:rsidRPr="00260C57" w:rsidRDefault="00110E95" w:rsidP="00110E95">
      <w:pPr>
        <w:spacing w:line="240" w:lineRule="auto"/>
        <w:rPr>
          <w:color w:val="000000" w:themeColor="text1"/>
          <w:szCs w:val="22"/>
        </w:rPr>
      </w:pPr>
      <w:r w:rsidRPr="00260C57">
        <w:rPr>
          <w:color w:val="000000" w:themeColor="text1"/>
        </w:rPr>
        <w:t>Uporaba tofacitiniba med nosečnostjo je iz previdnosti kontraindicirana (glejte poglavje 4.3).</w:t>
      </w:r>
    </w:p>
    <w:p w14:paraId="7288F1EE" w14:textId="77777777" w:rsidR="00110E95" w:rsidRPr="00260C57" w:rsidRDefault="00110E95" w:rsidP="00110E95">
      <w:pPr>
        <w:spacing w:line="240" w:lineRule="auto"/>
        <w:rPr>
          <w:color w:val="000000" w:themeColor="text1"/>
          <w:szCs w:val="22"/>
        </w:rPr>
      </w:pPr>
    </w:p>
    <w:p w14:paraId="0AB633C5" w14:textId="77777777" w:rsidR="00110E95" w:rsidRPr="00260C57" w:rsidRDefault="00110E95" w:rsidP="00110E95">
      <w:pPr>
        <w:tabs>
          <w:tab w:val="clear" w:pos="567"/>
        </w:tabs>
        <w:spacing w:line="240" w:lineRule="auto"/>
        <w:rPr>
          <w:color w:val="000000" w:themeColor="text1"/>
          <w:u w:val="single"/>
        </w:rPr>
      </w:pPr>
      <w:r w:rsidRPr="00260C57">
        <w:rPr>
          <w:color w:val="000000" w:themeColor="text1"/>
          <w:u w:val="single"/>
        </w:rPr>
        <w:t>Ženske v rodni dobi/kontracepcija pri ženskah</w:t>
      </w:r>
    </w:p>
    <w:p w14:paraId="0AECCD3C" w14:textId="77777777" w:rsidR="00110E95" w:rsidRPr="00260C57" w:rsidRDefault="00110E95" w:rsidP="00110E95">
      <w:pPr>
        <w:tabs>
          <w:tab w:val="clear" w:pos="567"/>
        </w:tabs>
        <w:spacing w:line="240" w:lineRule="auto"/>
        <w:rPr>
          <w:color w:val="000000" w:themeColor="text1"/>
          <w:szCs w:val="22"/>
          <w:u w:val="single"/>
        </w:rPr>
      </w:pPr>
    </w:p>
    <w:p w14:paraId="398A20E8"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rPr>
        <w:t>Ženskam v rodni dobi je treba svetovati, da morajo med zdravljenjem s tofacitinibom in vsaj še 4 tedne po zadnjem odmerku uporabljati učinkovito metodo kontracepcije.</w:t>
      </w:r>
    </w:p>
    <w:p w14:paraId="031D4145" w14:textId="77777777" w:rsidR="00110E95" w:rsidRPr="00260C57" w:rsidRDefault="00110E95" w:rsidP="00110E95">
      <w:pPr>
        <w:tabs>
          <w:tab w:val="clear" w:pos="567"/>
        </w:tabs>
        <w:spacing w:line="240" w:lineRule="auto"/>
        <w:rPr>
          <w:color w:val="000000" w:themeColor="text1"/>
          <w:szCs w:val="22"/>
          <w:shd w:val="clear" w:color="auto" w:fill="FFFF00"/>
        </w:rPr>
      </w:pPr>
    </w:p>
    <w:p w14:paraId="145DB781" w14:textId="77777777" w:rsidR="00110E95" w:rsidRPr="00260C57" w:rsidRDefault="00110E95" w:rsidP="00110E95">
      <w:pPr>
        <w:keepNext/>
        <w:keepLines/>
        <w:spacing w:line="240" w:lineRule="auto"/>
        <w:rPr>
          <w:rStyle w:val="Instructions"/>
          <w:i w:val="0"/>
          <w:color w:val="000000" w:themeColor="text1"/>
          <w:u w:val="single"/>
        </w:rPr>
      </w:pPr>
      <w:r w:rsidRPr="00260C57">
        <w:rPr>
          <w:rStyle w:val="Instructions"/>
          <w:i w:val="0"/>
          <w:color w:val="000000" w:themeColor="text1"/>
          <w:u w:val="single"/>
        </w:rPr>
        <w:t>Dojenje</w:t>
      </w:r>
    </w:p>
    <w:p w14:paraId="6A55959F" w14:textId="77777777" w:rsidR="00110E95" w:rsidRPr="00260C57" w:rsidRDefault="00110E95" w:rsidP="00110E95">
      <w:pPr>
        <w:keepNext/>
        <w:keepLines/>
        <w:spacing w:line="240" w:lineRule="auto"/>
        <w:rPr>
          <w:rStyle w:val="Instructions"/>
          <w:i w:val="0"/>
          <w:iCs w:val="0"/>
          <w:color w:val="000000" w:themeColor="text1"/>
          <w:szCs w:val="22"/>
          <w:u w:val="single"/>
        </w:rPr>
      </w:pPr>
    </w:p>
    <w:p w14:paraId="7059E9B9" w14:textId="1A4E2EBF" w:rsidR="00110E95" w:rsidRPr="00260C57" w:rsidRDefault="0053609C" w:rsidP="00110E95">
      <w:pPr>
        <w:spacing w:line="240" w:lineRule="auto"/>
        <w:rPr>
          <w:color w:val="000000" w:themeColor="text1"/>
          <w:szCs w:val="22"/>
        </w:rPr>
      </w:pPr>
      <w:r>
        <w:rPr>
          <w:color w:val="000000" w:themeColor="text1"/>
        </w:rPr>
        <w:t>Na podlagi objavljenih podatkov</w:t>
      </w:r>
      <w:r w:rsidR="00110E95" w:rsidRPr="00260C57">
        <w:rPr>
          <w:color w:val="000000" w:themeColor="text1"/>
        </w:rPr>
        <w:t xml:space="preserve"> se tofacitinib izloča v materino mleko. </w:t>
      </w:r>
      <w:r>
        <w:rPr>
          <w:color w:val="000000" w:themeColor="text1"/>
        </w:rPr>
        <w:t xml:space="preserve">Učinki tofacitiniba na dojenega otroka </w:t>
      </w:r>
      <w:r w:rsidR="005D3818">
        <w:rPr>
          <w:color w:val="000000" w:themeColor="text1"/>
        </w:rPr>
        <w:t>iz</w:t>
      </w:r>
      <w:r>
        <w:rPr>
          <w:color w:val="000000" w:themeColor="text1"/>
        </w:rPr>
        <w:t xml:space="preserve"> objavljene literature in podatkov iz obdobja trženja niso znani in so omejeni na majhno število primerov brez vzročno povezanih neželenih </w:t>
      </w:r>
      <w:r w:rsidR="005D3818">
        <w:rPr>
          <w:color w:val="000000" w:themeColor="text1"/>
        </w:rPr>
        <w:t>učinkov</w:t>
      </w:r>
      <w:r>
        <w:rPr>
          <w:color w:val="000000" w:themeColor="text1"/>
        </w:rPr>
        <w:t xml:space="preserve">. </w:t>
      </w:r>
      <w:r w:rsidR="00110E95" w:rsidRPr="00260C57">
        <w:rPr>
          <w:color w:val="000000" w:themeColor="text1"/>
        </w:rPr>
        <w:t>Tveganja za dojenega otroka ni mogoče izključiti. Uporaba tofacitiniba med dojenjem je iz previdnosti kontraindicirana (glejte poglavje 4.3).</w:t>
      </w:r>
    </w:p>
    <w:p w14:paraId="44684CCD" w14:textId="77777777" w:rsidR="00110E95" w:rsidRPr="00260C57" w:rsidRDefault="00110E95" w:rsidP="00110E95">
      <w:pPr>
        <w:spacing w:line="240" w:lineRule="auto"/>
        <w:rPr>
          <w:i/>
          <w:color w:val="000000" w:themeColor="text1"/>
          <w:szCs w:val="22"/>
        </w:rPr>
      </w:pPr>
    </w:p>
    <w:p w14:paraId="70573235" w14:textId="77777777" w:rsidR="00110E95" w:rsidRPr="00260C57" w:rsidRDefault="00110E95" w:rsidP="00110E95">
      <w:pPr>
        <w:spacing w:line="240" w:lineRule="auto"/>
        <w:rPr>
          <w:color w:val="000000" w:themeColor="text1"/>
          <w:u w:val="single"/>
        </w:rPr>
      </w:pPr>
      <w:r w:rsidRPr="00260C57">
        <w:rPr>
          <w:color w:val="000000" w:themeColor="text1"/>
          <w:u w:val="single"/>
        </w:rPr>
        <w:t>Plodnost</w:t>
      </w:r>
    </w:p>
    <w:p w14:paraId="5C2DFE02" w14:textId="77777777" w:rsidR="00110E95" w:rsidRPr="00260C57" w:rsidRDefault="00110E95" w:rsidP="00110E95">
      <w:pPr>
        <w:spacing w:line="240" w:lineRule="auto"/>
        <w:rPr>
          <w:color w:val="000000" w:themeColor="text1"/>
          <w:szCs w:val="22"/>
          <w:u w:val="single"/>
        </w:rPr>
      </w:pPr>
    </w:p>
    <w:p w14:paraId="6B767C26" w14:textId="77777777" w:rsidR="00110E95" w:rsidRPr="00260C57" w:rsidRDefault="00110E95" w:rsidP="00110E95">
      <w:pPr>
        <w:spacing w:line="240" w:lineRule="auto"/>
        <w:rPr>
          <w:rFonts w:eastAsia="Arial Unicode MS"/>
          <w:iCs/>
          <w:color w:val="000000" w:themeColor="text1"/>
          <w:szCs w:val="22"/>
        </w:rPr>
      </w:pPr>
      <w:r w:rsidRPr="00260C57">
        <w:rPr>
          <w:color w:val="000000" w:themeColor="text1"/>
        </w:rPr>
        <w:t>Formalnih študij o morebitnih učinkih na plodnost pri človeku niso izvedli. Pri podganah je tofacitinib zmanjšal plodnost samic, ne pa tudi plodnosti samcev (glejte poglavje 5.3).</w:t>
      </w:r>
    </w:p>
    <w:p w14:paraId="3B85AD73" w14:textId="77777777" w:rsidR="00110E95" w:rsidRPr="00260C57" w:rsidRDefault="00110E95" w:rsidP="00110E95">
      <w:pPr>
        <w:tabs>
          <w:tab w:val="clear" w:pos="567"/>
        </w:tabs>
        <w:spacing w:line="240" w:lineRule="auto"/>
        <w:rPr>
          <w:rFonts w:eastAsia="Arial Unicode MS"/>
          <w:iCs/>
          <w:color w:val="000000" w:themeColor="text1"/>
          <w:szCs w:val="22"/>
        </w:rPr>
      </w:pPr>
    </w:p>
    <w:p w14:paraId="125BE122" w14:textId="77777777" w:rsidR="00110E95" w:rsidRPr="00260C57" w:rsidRDefault="00110E95" w:rsidP="00110E95">
      <w:pPr>
        <w:tabs>
          <w:tab w:val="clear" w:pos="567"/>
        </w:tabs>
        <w:spacing w:line="240" w:lineRule="auto"/>
        <w:ind w:left="567" w:hanging="567"/>
        <w:outlineLvl w:val="0"/>
        <w:rPr>
          <w:color w:val="000000" w:themeColor="text1"/>
          <w:szCs w:val="22"/>
        </w:rPr>
      </w:pPr>
      <w:r w:rsidRPr="00260C57">
        <w:rPr>
          <w:b/>
          <w:color w:val="000000" w:themeColor="text1"/>
        </w:rPr>
        <w:t>4.7</w:t>
      </w:r>
      <w:r w:rsidRPr="00260C57">
        <w:rPr>
          <w:color w:val="000000" w:themeColor="text1"/>
        </w:rPr>
        <w:tab/>
      </w:r>
      <w:r w:rsidRPr="00260C57">
        <w:rPr>
          <w:b/>
          <w:color w:val="000000" w:themeColor="text1"/>
        </w:rPr>
        <w:t>Vpliv na sposobnost vožnje in upravljanja strojev</w:t>
      </w:r>
    </w:p>
    <w:p w14:paraId="69D88C59" w14:textId="77777777" w:rsidR="00110E95" w:rsidRPr="00260C57" w:rsidRDefault="00110E95" w:rsidP="00110E95">
      <w:pPr>
        <w:tabs>
          <w:tab w:val="clear" w:pos="567"/>
        </w:tabs>
        <w:spacing w:line="240" w:lineRule="auto"/>
        <w:rPr>
          <w:color w:val="000000" w:themeColor="text1"/>
          <w:szCs w:val="22"/>
        </w:rPr>
      </w:pPr>
    </w:p>
    <w:p w14:paraId="338D189C" w14:textId="77777777" w:rsidR="00110E95" w:rsidRPr="00260C57" w:rsidRDefault="00110E95" w:rsidP="00110E95">
      <w:pPr>
        <w:suppressLineNumbers/>
        <w:spacing w:line="240" w:lineRule="auto"/>
        <w:rPr>
          <w:color w:val="000000" w:themeColor="text1"/>
          <w:szCs w:val="22"/>
        </w:rPr>
      </w:pPr>
      <w:r w:rsidRPr="00260C57">
        <w:rPr>
          <w:color w:val="000000" w:themeColor="text1"/>
        </w:rPr>
        <w:t>Tofacitinib nima vpliva ali ima zanemarljiv vpliv na sposobnost vožnje in upravljanja strojev.</w:t>
      </w:r>
    </w:p>
    <w:p w14:paraId="46F5F030" w14:textId="77777777" w:rsidR="00110E95" w:rsidRPr="00260C57" w:rsidRDefault="00110E95" w:rsidP="00110E95">
      <w:pPr>
        <w:spacing w:line="240" w:lineRule="auto"/>
        <w:outlineLvl w:val="0"/>
        <w:rPr>
          <w:b/>
          <w:color w:val="000000" w:themeColor="text1"/>
          <w:szCs w:val="22"/>
        </w:rPr>
      </w:pPr>
    </w:p>
    <w:p w14:paraId="640C4145" w14:textId="77777777" w:rsidR="00110E95" w:rsidRPr="00260C57" w:rsidRDefault="00110E95" w:rsidP="00110E95">
      <w:pPr>
        <w:keepNext/>
        <w:spacing w:line="240" w:lineRule="auto"/>
        <w:outlineLvl w:val="0"/>
        <w:rPr>
          <w:b/>
          <w:color w:val="000000" w:themeColor="text1"/>
          <w:szCs w:val="22"/>
        </w:rPr>
      </w:pPr>
      <w:r w:rsidRPr="00260C57">
        <w:rPr>
          <w:b/>
          <w:color w:val="000000" w:themeColor="text1"/>
        </w:rPr>
        <w:t>4.8</w:t>
      </w:r>
      <w:r w:rsidRPr="00260C57">
        <w:rPr>
          <w:color w:val="000000" w:themeColor="text1"/>
        </w:rPr>
        <w:tab/>
      </w:r>
      <w:r w:rsidRPr="00260C57">
        <w:rPr>
          <w:b/>
          <w:color w:val="000000" w:themeColor="text1"/>
        </w:rPr>
        <w:t>Neželeni učinki</w:t>
      </w:r>
    </w:p>
    <w:p w14:paraId="4530DA1E" w14:textId="77777777" w:rsidR="00110E95" w:rsidRPr="00260C57" w:rsidRDefault="00110E95" w:rsidP="00110E95">
      <w:pPr>
        <w:keepNext/>
        <w:tabs>
          <w:tab w:val="clear" w:pos="567"/>
        </w:tabs>
        <w:spacing w:line="240" w:lineRule="auto"/>
        <w:rPr>
          <w:color w:val="000000" w:themeColor="text1"/>
          <w:szCs w:val="22"/>
        </w:rPr>
      </w:pPr>
    </w:p>
    <w:p w14:paraId="7E2C99DF" w14:textId="77777777" w:rsidR="00110E95" w:rsidRPr="00260C57" w:rsidRDefault="00110E95" w:rsidP="00110E95">
      <w:pPr>
        <w:pStyle w:val="first"/>
        <w:keepNext/>
        <w:spacing w:before="0" w:line="240" w:lineRule="auto"/>
        <w:rPr>
          <w:color w:val="000000" w:themeColor="text1"/>
          <w:sz w:val="22"/>
          <w:u w:val="single"/>
        </w:rPr>
      </w:pPr>
      <w:r w:rsidRPr="00260C57">
        <w:rPr>
          <w:color w:val="000000" w:themeColor="text1"/>
          <w:sz w:val="22"/>
          <w:u w:val="single"/>
        </w:rPr>
        <w:t>Povzetek varnostnega profila</w:t>
      </w:r>
    </w:p>
    <w:p w14:paraId="1017EC36" w14:textId="77777777" w:rsidR="00110E95" w:rsidRPr="00260C57" w:rsidRDefault="00110E95" w:rsidP="00110E95">
      <w:pPr>
        <w:pStyle w:val="first"/>
        <w:keepNext/>
        <w:spacing w:before="0" w:line="240" w:lineRule="auto"/>
        <w:rPr>
          <w:rFonts w:eastAsia="Arial Unicode MS"/>
          <w:color w:val="000000" w:themeColor="text1"/>
          <w:sz w:val="22"/>
          <w:szCs w:val="22"/>
          <w:u w:val="single"/>
        </w:rPr>
      </w:pPr>
    </w:p>
    <w:p w14:paraId="00CD9230" w14:textId="77777777" w:rsidR="00110E95" w:rsidRPr="00260C57" w:rsidRDefault="00110E95" w:rsidP="00110E95">
      <w:pPr>
        <w:pStyle w:val="first"/>
        <w:keepNext/>
        <w:spacing w:before="0" w:line="240" w:lineRule="auto"/>
        <w:rPr>
          <w:rFonts w:eastAsia="Arial Unicode MS"/>
          <w:i/>
          <w:color w:val="000000" w:themeColor="text1"/>
          <w:sz w:val="22"/>
          <w:szCs w:val="22"/>
          <w:u w:val="single"/>
        </w:rPr>
      </w:pPr>
      <w:r w:rsidRPr="00260C57">
        <w:rPr>
          <w:rFonts w:eastAsia="Arial Unicode MS"/>
          <w:i/>
          <w:color w:val="000000" w:themeColor="text1"/>
          <w:sz w:val="22"/>
          <w:szCs w:val="22"/>
          <w:u w:val="single"/>
        </w:rPr>
        <w:t>Revmatoidni artritis</w:t>
      </w:r>
    </w:p>
    <w:p w14:paraId="696DE240" w14:textId="77777777" w:rsidR="00110E95" w:rsidRPr="00260C57" w:rsidRDefault="00110E95" w:rsidP="00110E95">
      <w:pPr>
        <w:spacing w:line="240" w:lineRule="auto"/>
        <w:rPr>
          <w:iCs/>
          <w:color w:val="000000" w:themeColor="text1"/>
          <w:szCs w:val="22"/>
        </w:rPr>
      </w:pPr>
      <w:r w:rsidRPr="00260C57">
        <w:rPr>
          <w:color w:val="000000" w:themeColor="text1"/>
        </w:rPr>
        <w:t xml:space="preserve">Najpogostejši resni neželeni učinki so bile resne okužbe (glejte poglavje 4.4). V vsej izpostavljeni populaciji bolnikov, pri kateri </w:t>
      </w:r>
      <w:r w:rsidRPr="00260C57">
        <w:rPr>
          <w:color w:val="000000" w:themeColor="text1"/>
          <w:szCs w:val="22"/>
        </w:rPr>
        <w:t xml:space="preserve">so preučevali dolgoročno varnost, so </w:t>
      </w:r>
      <w:r w:rsidR="00BA1684" w:rsidRPr="00260C57">
        <w:rPr>
          <w:color w:val="000000" w:themeColor="text1"/>
          <w:szCs w:val="22"/>
        </w:rPr>
        <w:t xml:space="preserve">bile </w:t>
      </w:r>
      <w:r w:rsidRPr="00260C57">
        <w:rPr>
          <w:color w:val="000000" w:themeColor="text1"/>
          <w:szCs w:val="22"/>
        </w:rPr>
        <w:t>n</w:t>
      </w:r>
      <w:r w:rsidRPr="00260C57">
        <w:rPr>
          <w:color w:val="000000" w:themeColor="text1"/>
        </w:rPr>
        <w:t>ajpogostejše resne okužbe, o katerih so poročali pri zdravljenju s tofacitinibom, pljučnic</w:t>
      </w:r>
      <w:r w:rsidR="00BA1684" w:rsidRPr="00260C57">
        <w:rPr>
          <w:color w:val="000000" w:themeColor="text1"/>
        </w:rPr>
        <w:t>a</w:t>
      </w:r>
      <w:r w:rsidRPr="00260C57">
        <w:rPr>
          <w:color w:val="000000" w:themeColor="text1"/>
        </w:rPr>
        <w:t xml:space="preserve"> (1,7 %), herpes zoster (0,6 %), okužbe sečil (0,4 %), celulitis (0,4 %), divertikulitis (0,3 %) in apendicitis (0,2 %). Med oportunističnimi okužbami so pri zdravljenju s tofacitinibom poročali o TB in drugih mikobakterijskih okužbah, okužbi s kriptokokom, histoplazmozi, kandidozi požiralnika, multidermatomalnem herpes zostru, </w:t>
      </w:r>
      <w:r w:rsidR="000333D9" w:rsidRPr="00260C57">
        <w:rPr>
          <w:color w:val="000000" w:themeColor="text1"/>
        </w:rPr>
        <w:t xml:space="preserve">okužbi s </w:t>
      </w:r>
      <w:r w:rsidRPr="00260C57">
        <w:rPr>
          <w:color w:val="000000" w:themeColor="text1"/>
        </w:rPr>
        <w:t>citomegalovirus</w:t>
      </w:r>
      <w:r w:rsidR="000333D9" w:rsidRPr="00260C57">
        <w:rPr>
          <w:color w:val="000000" w:themeColor="text1"/>
        </w:rPr>
        <w:t>om</w:t>
      </w:r>
      <w:r w:rsidRPr="00260C57">
        <w:rPr>
          <w:color w:val="000000" w:themeColor="text1"/>
        </w:rPr>
        <w:t xml:space="preserve">, okužbah z virusom BK in listeriozi. Pri nekaterih bolnikih bolezen ni bila lokalizirana, ampak razširjena. Pojavijo se lahko tudi druge resne okužbe, o katerih v kliničnih </w:t>
      </w:r>
      <w:r w:rsidR="00B848EE" w:rsidRPr="00260C57">
        <w:rPr>
          <w:color w:val="000000" w:themeColor="text1"/>
        </w:rPr>
        <w:t>študijah</w:t>
      </w:r>
      <w:r w:rsidRPr="00260C57">
        <w:rPr>
          <w:color w:val="000000" w:themeColor="text1"/>
        </w:rPr>
        <w:t xml:space="preserve"> niso poročali (npr. kokcidioidomikoza).</w:t>
      </w:r>
    </w:p>
    <w:p w14:paraId="378D8E8A" w14:textId="77777777" w:rsidR="00110E95" w:rsidRPr="00260C57" w:rsidRDefault="00110E95" w:rsidP="00110E95">
      <w:pPr>
        <w:pStyle w:val="Paragraph"/>
        <w:keepNext/>
        <w:keepLines/>
        <w:widowControl w:val="0"/>
        <w:spacing w:after="0"/>
        <w:rPr>
          <w:iCs/>
          <w:color w:val="000000" w:themeColor="text1"/>
          <w:sz w:val="22"/>
          <w:szCs w:val="22"/>
        </w:rPr>
      </w:pPr>
    </w:p>
    <w:p w14:paraId="4CA2088B" w14:textId="77777777" w:rsidR="00110E95" w:rsidRPr="00260C57" w:rsidRDefault="00110E95" w:rsidP="00110E95">
      <w:pPr>
        <w:pStyle w:val="Paragraph"/>
        <w:spacing w:after="0"/>
        <w:rPr>
          <w:color w:val="000000" w:themeColor="text1"/>
          <w:sz w:val="22"/>
          <w:szCs w:val="22"/>
        </w:rPr>
      </w:pPr>
      <w:r w:rsidRPr="00260C57">
        <w:rPr>
          <w:color w:val="000000" w:themeColor="text1"/>
          <w:sz w:val="22"/>
        </w:rPr>
        <w:t xml:space="preserve">Neželeni učinki, o katerih so v prvih 3 mesecih </w:t>
      </w:r>
      <w:r w:rsidR="0047680C" w:rsidRPr="00260C57">
        <w:rPr>
          <w:color w:val="000000" w:themeColor="text1"/>
          <w:sz w:val="22"/>
        </w:rPr>
        <w:t xml:space="preserve">v </w:t>
      </w:r>
      <w:r w:rsidR="00844FA7" w:rsidRPr="00260C57">
        <w:rPr>
          <w:color w:val="000000" w:themeColor="text1"/>
          <w:sz w:val="22"/>
        </w:rPr>
        <w:t xml:space="preserve">dvojno slepih, s placebom ali </w:t>
      </w:r>
      <w:r w:rsidR="0047680C" w:rsidRPr="00260C57">
        <w:rPr>
          <w:color w:val="000000" w:themeColor="text1"/>
          <w:sz w:val="22"/>
        </w:rPr>
        <w:t>metotreksatom</w:t>
      </w:r>
      <w:r w:rsidRPr="00260C57">
        <w:rPr>
          <w:color w:val="000000" w:themeColor="text1"/>
          <w:sz w:val="22"/>
        </w:rPr>
        <w:t xml:space="preserve"> nadzorovanih kliničnih </w:t>
      </w:r>
      <w:r w:rsidR="00F469BD" w:rsidRPr="00260C57">
        <w:rPr>
          <w:color w:val="000000" w:themeColor="text1"/>
          <w:sz w:val="22"/>
        </w:rPr>
        <w:t>študijah</w:t>
      </w:r>
      <w:r w:rsidRPr="00260C57">
        <w:rPr>
          <w:color w:val="000000" w:themeColor="text1"/>
          <w:sz w:val="22"/>
        </w:rPr>
        <w:t xml:space="preserve"> najpogosteje poročali, so bili glavobol (3,9 %), okužbe zgornjih dihal (3,8 %), virusne okužbe zgornjih dihal (3,3 %), diareja (2,9 %), navzea (2,7 %) in hipertenzija (2,2 %).</w:t>
      </w:r>
    </w:p>
    <w:p w14:paraId="7F2E901D" w14:textId="77777777" w:rsidR="00110E95" w:rsidRPr="00260C57" w:rsidRDefault="00110E95" w:rsidP="00110E95">
      <w:pPr>
        <w:pStyle w:val="Paragraph"/>
        <w:spacing w:after="0"/>
        <w:rPr>
          <w:iCs/>
          <w:color w:val="000000" w:themeColor="text1"/>
          <w:sz w:val="22"/>
          <w:szCs w:val="22"/>
        </w:rPr>
      </w:pPr>
    </w:p>
    <w:p w14:paraId="385B9DA6" w14:textId="77777777" w:rsidR="00110E95" w:rsidRPr="00260C57" w:rsidRDefault="00110E95" w:rsidP="00110E95">
      <w:pPr>
        <w:tabs>
          <w:tab w:val="clear" w:pos="567"/>
        </w:tabs>
        <w:spacing w:line="240" w:lineRule="auto"/>
        <w:rPr>
          <w:iCs/>
          <w:color w:val="000000" w:themeColor="text1"/>
          <w:szCs w:val="22"/>
        </w:rPr>
      </w:pPr>
      <w:r w:rsidRPr="00260C57">
        <w:rPr>
          <w:color w:val="000000" w:themeColor="text1"/>
        </w:rPr>
        <w:t xml:space="preserve">Delež bolnikov, ki so zaradi neželenih učinkov </w:t>
      </w:r>
      <w:r w:rsidR="001B57A6" w:rsidRPr="00260C57">
        <w:rPr>
          <w:color w:val="000000" w:themeColor="text1"/>
        </w:rPr>
        <w:t xml:space="preserve">prenehali </w:t>
      </w:r>
      <w:r w:rsidRPr="00260C57">
        <w:rPr>
          <w:color w:val="000000" w:themeColor="text1"/>
        </w:rPr>
        <w:t xml:space="preserve">zdravljenje v prvih 3 mesecih dvojno slepih, s placebom ali MTX nadzorovanih </w:t>
      </w:r>
      <w:r w:rsidR="00CA7AE3" w:rsidRPr="00260C57">
        <w:rPr>
          <w:color w:val="000000" w:themeColor="text1"/>
        </w:rPr>
        <w:t>študij</w:t>
      </w:r>
      <w:r w:rsidRPr="00260C57">
        <w:rPr>
          <w:color w:val="000000" w:themeColor="text1"/>
        </w:rPr>
        <w:t xml:space="preserve">, je bil 3,8 % pri bolnikih, ki so prejemali tofacitinib. Najpogostejši okužbi, zaradi katerih so </w:t>
      </w:r>
      <w:r w:rsidR="001B57A6" w:rsidRPr="00260C57">
        <w:rPr>
          <w:color w:val="000000" w:themeColor="text1"/>
        </w:rPr>
        <w:t xml:space="preserve">prenehali </w:t>
      </w:r>
      <w:r w:rsidRPr="00260C57">
        <w:rPr>
          <w:color w:val="000000" w:themeColor="text1"/>
        </w:rPr>
        <w:t xml:space="preserve">zdravljenje v prvih 3 mesecih v nadzorovanih kliničnih </w:t>
      </w:r>
      <w:r w:rsidR="00F469BD" w:rsidRPr="00260C57">
        <w:rPr>
          <w:color w:val="000000" w:themeColor="text1"/>
        </w:rPr>
        <w:t>študijah</w:t>
      </w:r>
      <w:r w:rsidRPr="00260C57">
        <w:rPr>
          <w:color w:val="000000" w:themeColor="text1"/>
        </w:rPr>
        <w:t>, sta bili herpes zoster (0,19 %) in pljučnica (0,15 %).</w:t>
      </w:r>
    </w:p>
    <w:p w14:paraId="2DBBBF8C" w14:textId="77777777" w:rsidR="00110E95" w:rsidRPr="00260C57" w:rsidRDefault="00110E95" w:rsidP="00110E95">
      <w:pPr>
        <w:tabs>
          <w:tab w:val="clear" w:pos="567"/>
        </w:tabs>
        <w:spacing w:line="240" w:lineRule="auto"/>
        <w:rPr>
          <w:iCs/>
          <w:color w:val="000000" w:themeColor="text1"/>
          <w:szCs w:val="22"/>
        </w:rPr>
      </w:pPr>
    </w:p>
    <w:p w14:paraId="16B03A53" w14:textId="77777777" w:rsidR="00110E95" w:rsidRPr="00260C57" w:rsidRDefault="00110E95" w:rsidP="00110E95">
      <w:pPr>
        <w:pStyle w:val="CommentText"/>
        <w:keepNext/>
        <w:spacing w:line="240" w:lineRule="auto"/>
        <w:rPr>
          <w:color w:val="000000" w:themeColor="text1"/>
          <w:sz w:val="22"/>
          <w:u w:val="single"/>
        </w:rPr>
      </w:pPr>
      <w:r w:rsidRPr="00260C57">
        <w:rPr>
          <w:color w:val="000000" w:themeColor="text1"/>
          <w:sz w:val="22"/>
          <w:u w:val="single"/>
        </w:rPr>
        <w:t>Preglednica neželenih učinkov</w:t>
      </w:r>
    </w:p>
    <w:p w14:paraId="01BA3B2D" w14:textId="77777777" w:rsidR="00110E95" w:rsidRPr="00260C57" w:rsidRDefault="00110E95" w:rsidP="00110E95">
      <w:pPr>
        <w:pStyle w:val="CommentText"/>
        <w:keepNext/>
        <w:spacing w:line="240" w:lineRule="auto"/>
        <w:rPr>
          <w:color w:val="000000" w:themeColor="text1"/>
          <w:sz w:val="22"/>
          <w:szCs w:val="22"/>
          <w:u w:val="single"/>
        </w:rPr>
      </w:pPr>
    </w:p>
    <w:p w14:paraId="607CE997" w14:textId="49635C7C" w:rsidR="00110E95" w:rsidRPr="00260C57" w:rsidRDefault="00110E95" w:rsidP="00110E95">
      <w:pPr>
        <w:pStyle w:val="CommentText"/>
        <w:keepNext/>
        <w:spacing w:line="240" w:lineRule="auto"/>
        <w:rPr>
          <w:color w:val="000000" w:themeColor="text1"/>
          <w:sz w:val="22"/>
          <w:szCs w:val="22"/>
        </w:rPr>
      </w:pPr>
      <w:r w:rsidRPr="00260C57">
        <w:rPr>
          <w:color w:val="000000" w:themeColor="text1"/>
          <w:sz w:val="22"/>
        </w:rPr>
        <w:t xml:space="preserve">V spodnji preglednici navedeni neželeni učinki so iz kliničnih </w:t>
      </w:r>
      <w:r w:rsidR="00B848EE" w:rsidRPr="00260C57">
        <w:rPr>
          <w:color w:val="000000" w:themeColor="text1"/>
          <w:sz w:val="22"/>
        </w:rPr>
        <w:t>študij</w:t>
      </w:r>
      <w:r w:rsidRPr="00260C57">
        <w:rPr>
          <w:color w:val="000000" w:themeColor="text1"/>
          <w:sz w:val="22"/>
        </w:rPr>
        <w:t xml:space="preserve"> pri odraslih bolnikih z RA, PsA in UK in so razvrščeni po organskih sistemih in pogostnosti. Pogostnosti neželenih učinkov so opredeljene na naslednji način: zelo pogosti (≥ 1/10), pogosti (≥ 1/100 do &lt; 1/10), občasni (≥ 1/1000 do &lt; 1/100), redki (≥ 1/10</w:t>
      </w:r>
      <w:r w:rsidR="001E675D">
        <w:rPr>
          <w:color w:val="000000" w:themeColor="text1"/>
          <w:sz w:val="22"/>
        </w:rPr>
        <w:t> </w:t>
      </w:r>
      <w:r w:rsidRPr="00260C57">
        <w:rPr>
          <w:color w:val="000000" w:themeColor="text1"/>
          <w:sz w:val="22"/>
        </w:rPr>
        <w:t>000 do &lt; 1/1000), zelo redki (&lt; 1/10</w:t>
      </w:r>
      <w:r w:rsidR="001E675D">
        <w:rPr>
          <w:color w:val="000000" w:themeColor="text1"/>
          <w:sz w:val="22"/>
        </w:rPr>
        <w:t> </w:t>
      </w:r>
      <w:r w:rsidRPr="00260C57">
        <w:rPr>
          <w:color w:val="000000" w:themeColor="text1"/>
          <w:sz w:val="22"/>
        </w:rPr>
        <w:t>000) ali neznana pogostnost (ni mogoče oceniti iz razpoložljivih podatkov). Znotraj razvrstitve pogostnosti so neželeni učinki navedeni po padajoči resnosti.</w:t>
      </w:r>
    </w:p>
    <w:p w14:paraId="331A2132" w14:textId="77777777" w:rsidR="00110E95" w:rsidRPr="00260C57" w:rsidRDefault="00110E95" w:rsidP="00110E95">
      <w:pPr>
        <w:pStyle w:val="CommentText"/>
        <w:spacing w:line="240" w:lineRule="auto"/>
        <w:rPr>
          <w:color w:val="000000" w:themeColor="text1"/>
          <w:sz w:val="22"/>
          <w:szCs w:val="22"/>
        </w:rPr>
      </w:pPr>
    </w:p>
    <w:p w14:paraId="0C7855C1" w14:textId="77777777" w:rsidR="00110E95" w:rsidRPr="00260C57" w:rsidRDefault="00110E95" w:rsidP="00110E95">
      <w:pPr>
        <w:keepNext/>
        <w:tabs>
          <w:tab w:val="clear" w:pos="567"/>
          <w:tab w:val="left" w:pos="1560"/>
        </w:tabs>
        <w:spacing w:line="240" w:lineRule="auto"/>
        <w:rPr>
          <w:color w:val="000000" w:themeColor="text1"/>
          <w:szCs w:val="22"/>
        </w:rPr>
      </w:pPr>
      <w:r w:rsidRPr="00260C57">
        <w:rPr>
          <w:b/>
          <w:color w:val="000000" w:themeColor="text1"/>
        </w:rPr>
        <w:lastRenderedPageBreak/>
        <w:t xml:space="preserve">Preglednica 7: </w:t>
      </w:r>
      <w:r w:rsidRPr="00260C57">
        <w:rPr>
          <w:b/>
          <w:color w:val="000000" w:themeColor="text1"/>
        </w:rPr>
        <w:tab/>
        <w:t>Neželeni učinki</w:t>
      </w:r>
    </w:p>
    <w:tbl>
      <w:tblPr>
        <w:tblW w:w="5570" w:type="pct"/>
        <w:tblInd w:w="-602" w:type="dxa"/>
        <w:tblLayout w:type="fixed"/>
        <w:tblLook w:val="0000" w:firstRow="0" w:lastRow="0" w:firstColumn="0" w:lastColumn="0" w:noHBand="0" w:noVBand="0"/>
      </w:tblPr>
      <w:tblGrid>
        <w:gridCol w:w="1877"/>
        <w:gridCol w:w="1874"/>
        <w:gridCol w:w="1611"/>
        <w:gridCol w:w="1518"/>
        <w:gridCol w:w="1518"/>
        <w:gridCol w:w="6"/>
        <w:gridCol w:w="1692"/>
      </w:tblGrid>
      <w:tr w:rsidR="00D63C97" w:rsidRPr="00260C57" w14:paraId="5B04273B" w14:textId="77777777" w:rsidTr="00D63C97">
        <w:trPr>
          <w:cantSplit/>
          <w:trHeight w:val="369"/>
          <w:tblHeader/>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7E97BD"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Organski sistem</w:t>
            </w:r>
          </w:p>
          <w:p w14:paraId="36902A91"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BDCEB9"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Pogosti</w:t>
            </w:r>
          </w:p>
          <w:p w14:paraId="33B06513"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 do &lt; 1/10</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2269E3"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color w:val="000000" w:themeColor="text1"/>
                <w:sz w:val="20"/>
              </w:rPr>
            </w:pPr>
            <w:r w:rsidRPr="0002763A">
              <w:rPr>
                <w:b/>
                <w:color w:val="000000" w:themeColor="text1"/>
                <w:sz w:val="20"/>
              </w:rPr>
              <w:t>Občasni</w:t>
            </w:r>
            <w:r w:rsidRPr="0002763A">
              <w:rPr>
                <w:color w:val="000000" w:themeColor="text1"/>
                <w:sz w:val="20"/>
              </w:rPr>
              <w:t xml:space="preserve"> </w:t>
            </w:r>
          </w:p>
          <w:p w14:paraId="7044F717" w14:textId="03DFCD0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1/1000 do</w:t>
            </w:r>
          </w:p>
          <w:p w14:paraId="20C80E17"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D14F04"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Redki</w:t>
            </w:r>
          </w:p>
          <w:p w14:paraId="39D10AF2" w14:textId="3BC94010"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 1/10</w:t>
            </w:r>
            <w:r w:rsidR="001E675D" w:rsidRPr="0002763A">
              <w:rPr>
                <w:b/>
                <w:color w:val="000000" w:themeColor="text1"/>
                <w:sz w:val="20"/>
              </w:rPr>
              <w:t> </w:t>
            </w:r>
            <w:r w:rsidRPr="0002763A">
              <w:rPr>
                <w:b/>
                <w:color w:val="000000" w:themeColor="text1"/>
                <w:sz w:val="20"/>
              </w:rPr>
              <w:t>000 do</w:t>
            </w:r>
          </w:p>
          <w:p w14:paraId="239DAC20" w14:textId="32AB7A55"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1/1000</w:t>
            </w: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2E102AA"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Zelo redki</w:t>
            </w:r>
          </w:p>
          <w:p w14:paraId="3D30390E" w14:textId="7780E485"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&lt; 1/10</w:t>
            </w:r>
            <w:r w:rsidR="001E675D" w:rsidRPr="0002763A">
              <w:rPr>
                <w:b/>
                <w:color w:val="000000" w:themeColor="text1"/>
                <w:sz w:val="20"/>
              </w:rPr>
              <w:t> </w:t>
            </w:r>
            <w:r w:rsidRPr="0002763A">
              <w:rPr>
                <w:b/>
                <w:color w:val="000000" w:themeColor="text1"/>
                <w:sz w:val="20"/>
              </w:rPr>
              <w:t>000</w:t>
            </w: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7E09AD51"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20"/>
              </w:rPr>
            </w:pPr>
            <w:r w:rsidRPr="0002763A">
              <w:rPr>
                <w:b/>
                <w:color w:val="000000" w:themeColor="text1"/>
                <w:sz w:val="20"/>
              </w:rPr>
              <w:t>Neznana pogostnost</w:t>
            </w:r>
          </w:p>
          <w:p w14:paraId="544AF775" w14:textId="77777777" w:rsidR="00110E95" w:rsidRPr="0002763A" w:rsidRDefault="00110E95" w:rsidP="00EF68E8">
            <w:pPr>
              <w:keepNext/>
              <w:keepLines/>
              <w:widowControl w:val="0"/>
              <w:tabs>
                <w:tab w:val="clear" w:pos="567"/>
              </w:tabs>
              <w:overflowPunct w:val="0"/>
              <w:autoSpaceDE w:val="0"/>
              <w:autoSpaceDN w:val="0"/>
              <w:adjustRightInd w:val="0"/>
              <w:spacing w:line="240" w:lineRule="auto"/>
              <w:jc w:val="center"/>
              <w:textAlignment w:val="baseline"/>
              <w:rPr>
                <w:color w:val="000000" w:themeColor="text1"/>
                <w:sz w:val="20"/>
              </w:rPr>
            </w:pPr>
            <w:r w:rsidRPr="0002763A">
              <w:rPr>
                <w:color w:val="000000" w:themeColor="text1"/>
                <w:sz w:val="20"/>
              </w:rPr>
              <w:t>(ni mogoče oceniti iz razpoložljivih podatkov)</w:t>
            </w:r>
          </w:p>
        </w:tc>
      </w:tr>
      <w:tr w:rsidR="00D63C97" w:rsidRPr="00260C57" w14:paraId="15389E3A"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61F992"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Infekcijske in parazitske bolezni</w:t>
            </w:r>
          </w:p>
          <w:p w14:paraId="4EB02889"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0FE91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pljučnica,</w:t>
            </w:r>
          </w:p>
          <w:p w14:paraId="186DB840"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gripa,</w:t>
            </w:r>
          </w:p>
          <w:p w14:paraId="44423F20"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herpes zoster,</w:t>
            </w:r>
          </w:p>
          <w:p w14:paraId="3C7C7A3A"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sečil,</w:t>
            </w:r>
          </w:p>
          <w:p w14:paraId="0E69E77A"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sinuzitis,</w:t>
            </w:r>
          </w:p>
          <w:p w14:paraId="0FE1F61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bronhitis,</w:t>
            </w:r>
          </w:p>
          <w:p w14:paraId="6AAA576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nazofaringitis,</w:t>
            </w:r>
          </w:p>
          <w:p w14:paraId="23E7C0BE"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faringitis</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DA06F4"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tuberkuloza, </w:t>
            </w:r>
          </w:p>
          <w:p w14:paraId="23496E8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divertikulitis,</w:t>
            </w:r>
          </w:p>
          <w:p w14:paraId="5321C0C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pielonefritis,</w:t>
            </w:r>
          </w:p>
          <w:p w14:paraId="50ED71A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celulitis,</w:t>
            </w:r>
          </w:p>
          <w:p w14:paraId="402EDC74"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herpes simpleks, </w:t>
            </w:r>
          </w:p>
          <w:p w14:paraId="60CC297A"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virusni gastroenteritis, </w:t>
            </w:r>
          </w:p>
          <w:p w14:paraId="1360174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virusna okužba </w:t>
            </w:r>
          </w:p>
          <w:p w14:paraId="686985C2"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p w14:paraId="333D5F8F"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87C2FF"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sepsa,</w:t>
            </w:r>
          </w:p>
          <w:p w14:paraId="77508680"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urosepsa,</w:t>
            </w:r>
          </w:p>
          <w:p w14:paraId="6744E2D8"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diseminirana TB,</w:t>
            </w:r>
          </w:p>
          <w:p w14:paraId="58BF6C88"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bakteriemija,</w:t>
            </w:r>
          </w:p>
          <w:p w14:paraId="42B3851B"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pljučnica zaradi okužbe s </w:t>
            </w:r>
            <w:r w:rsidRPr="0002763A">
              <w:rPr>
                <w:i/>
                <w:color w:val="000000" w:themeColor="text1"/>
                <w:sz w:val="20"/>
              </w:rPr>
              <w:t>Pneumocystis jirovecii</w:t>
            </w:r>
            <w:r w:rsidRPr="0002763A">
              <w:rPr>
                <w:color w:val="000000" w:themeColor="text1"/>
                <w:sz w:val="20"/>
              </w:rPr>
              <w:t>,</w:t>
            </w:r>
          </w:p>
          <w:p w14:paraId="7C0645A1"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pnevmokokna pljučnica,</w:t>
            </w:r>
          </w:p>
          <w:p w14:paraId="17AA361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bakterijska pljučnica,</w:t>
            </w:r>
          </w:p>
          <w:p w14:paraId="77EABD7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citomegalovirusom,</w:t>
            </w:r>
          </w:p>
          <w:p w14:paraId="03746524"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bakterijski artritis</w:t>
            </w: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358CBF4"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tuberkuloza osrednjega živčevja,</w:t>
            </w:r>
          </w:p>
          <w:p w14:paraId="20951A1F"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kriptokokni meningitis,</w:t>
            </w:r>
          </w:p>
          <w:p w14:paraId="1317DFDF"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nekrotizirajoči fasciitis,</w:t>
            </w:r>
          </w:p>
          <w:p w14:paraId="15F421DD"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encefalitis,</w:t>
            </w:r>
          </w:p>
          <w:p w14:paraId="51C3E96F"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stafilokokna bakteriemija,</w:t>
            </w:r>
          </w:p>
          <w:p w14:paraId="63DF3278"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okužba s kompleksom</w:t>
            </w:r>
            <w:r w:rsidRPr="0002763A">
              <w:rPr>
                <w:i/>
                <w:color w:val="000000" w:themeColor="text1"/>
                <w:sz w:val="20"/>
              </w:rPr>
              <w:t xml:space="preserve"> Mycobacterium avium</w:t>
            </w:r>
            <w:r w:rsidR="00663390" w:rsidRPr="0002763A">
              <w:rPr>
                <w:i/>
                <w:color w:val="000000" w:themeColor="text1"/>
                <w:sz w:val="20"/>
              </w:rPr>
              <w:t>,</w:t>
            </w:r>
          </w:p>
          <w:p w14:paraId="04A01C0F"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atipična mikobakterijska okužba</w:t>
            </w:r>
          </w:p>
          <w:p w14:paraId="0D612599"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62EC1042"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7C58C9E6"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1AE04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Benigne, maligne in neopredeljene novotvorbe (vključno s cistami in polipi)</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1AC90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9EE516" w14:textId="77777777" w:rsidR="00E43C02" w:rsidRPr="0002763A" w:rsidRDefault="00E43C02"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rak pljuč</w:t>
            </w:r>
            <w:r w:rsidR="00B94F8B" w:rsidRPr="0002763A">
              <w:rPr>
                <w:color w:val="000000" w:themeColor="text1"/>
                <w:sz w:val="20"/>
              </w:rPr>
              <w:t>,</w:t>
            </w:r>
          </w:p>
          <w:p w14:paraId="1AC76B3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vertAlign w:val="superscript"/>
              </w:rPr>
            </w:pPr>
            <w:r w:rsidRPr="0002763A">
              <w:rPr>
                <w:color w:val="000000" w:themeColor="text1"/>
                <w:sz w:val="20"/>
              </w:rPr>
              <w:t>nemelanomski kožni rak</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68D7F2" w14:textId="77777777" w:rsidR="00110E95" w:rsidRPr="0002763A" w:rsidRDefault="00E43C02"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limfom</w:t>
            </w: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4315D3F"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14D2F6F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450BAEA0"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4685E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krvi in limfatičnega sistema</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8BA072" w14:textId="77777777" w:rsidR="000333D9" w:rsidRPr="0002763A" w:rsidRDefault="000333D9" w:rsidP="000333D9">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limfopenija,</w:t>
            </w:r>
          </w:p>
          <w:p w14:paraId="609711C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anemija</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92BDE4"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levkopenija,</w:t>
            </w:r>
          </w:p>
          <w:p w14:paraId="7E8B9430"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nevtropenija</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C0F6C3"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4C7847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353172BE"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243A324C"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37148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imunskega sistema</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1B682C"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780D7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A971E3"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582DB6C"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58287C6C"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preobčutljivost*, angioedem*, urtikarija*</w:t>
            </w:r>
          </w:p>
        </w:tc>
      </w:tr>
      <w:tr w:rsidR="00D63C97" w:rsidRPr="00260C57" w14:paraId="6F104F88"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A85923"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Presnovne in prehranske motnje</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70712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B1AC0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dislipidemija,</w:t>
            </w:r>
          </w:p>
          <w:p w14:paraId="1F22421F"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hiperlipidemija,</w:t>
            </w:r>
          </w:p>
          <w:p w14:paraId="004F591C"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dehidracija</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1A4356"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D9634FA"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767B30E9"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31F7DBBA"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C7FC08"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Psihiatrične motnje</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1CA0D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531B1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nespečnost</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432A09"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9B0453A"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5A5CB77B"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32ED9358"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B5339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živčevja</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8899C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glavobol</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7FEEB5"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parestezija</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F59548"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76CCAFD"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03B431F7" w14:textId="77777777" w:rsidR="00110E95" w:rsidRPr="0002763A" w:rsidRDefault="00110E95" w:rsidP="00EF68E8">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135D3D1D"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3A5CC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Srčne bolezni</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07096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008197"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miokardni infarkt</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788182"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2" w:type="pct"/>
            <w:tcBorders>
              <w:top w:val="single" w:sz="4" w:space="0" w:color="auto"/>
              <w:left w:val="single" w:sz="4" w:space="0" w:color="auto"/>
              <w:bottom w:val="single" w:sz="4" w:space="0" w:color="auto"/>
              <w:right w:val="single" w:sz="4" w:space="0" w:color="auto"/>
            </w:tcBorders>
            <w:tcMar>
              <w:left w:w="28" w:type="dxa"/>
              <w:right w:w="28" w:type="dxa"/>
            </w:tcMar>
          </w:tcPr>
          <w:p w14:paraId="620D113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4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A5B807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0D58BDFD"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FE451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Žilne bolezni</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AE89F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hipertenzija</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DEF51CC"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venska trombembolija**</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21D81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A6D155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05D9BDF3"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10369576"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7D5AEB"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dihal, prsnega koša in mediastinalnega prostora</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15B23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kašelj</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623DA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dispneja,</w:t>
            </w:r>
          </w:p>
          <w:p w14:paraId="06E3CB1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kongestija sinusov</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F31DA0"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8C46F0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52E4023C"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1D303959"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10854B"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prebavil</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D6554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bolečina v trebuhu,</w:t>
            </w:r>
          </w:p>
          <w:p w14:paraId="1E926621"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bruhanje,</w:t>
            </w:r>
          </w:p>
          <w:p w14:paraId="7164B197"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diareja,</w:t>
            </w:r>
          </w:p>
          <w:p w14:paraId="3EFDD123"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navzea,</w:t>
            </w:r>
          </w:p>
          <w:p w14:paraId="2A4CF91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gastritis,</w:t>
            </w:r>
          </w:p>
          <w:p w14:paraId="65FDBFB9"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dispepsija</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B11584"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9345B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2E65260"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78F2FF11"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66F49179"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E14BCB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jeter, žolčnika in žolčevodov</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98607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BA9B7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jetrna steatoza,</w:t>
            </w:r>
          </w:p>
          <w:p w14:paraId="7DEAE7F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jetrnih encimov,</w:t>
            </w:r>
          </w:p>
          <w:p w14:paraId="37D1D05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transaminaz,</w:t>
            </w:r>
          </w:p>
          <w:p w14:paraId="07334D57"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gama-glutamiltransferaze</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2AB601" w14:textId="77777777" w:rsidR="00425A64" w:rsidRPr="0002763A" w:rsidRDefault="00425A64" w:rsidP="00425A6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nenormalni izvidi testov jetrne funkcije</w:t>
            </w:r>
          </w:p>
          <w:p w14:paraId="3F95356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A2F9A7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6F45E1C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203E88F5"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7DAFB0"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Bolezni kože in podkožja</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E5DAEF6" w14:textId="77777777" w:rsidR="00EE3868" w:rsidRPr="0002763A" w:rsidRDefault="00EE3868" w:rsidP="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izpuščaj,</w:t>
            </w:r>
          </w:p>
          <w:p w14:paraId="23C9DFE3" w14:textId="2B0DDA53" w:rsidR="00E43C02" w:rsidRPr="0002763A" w:rsidRDefault="00EE3868" w:rsidP="00EE3868">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akne</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9EBEF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eritem,</w:t>
            </w:r>
          </w:p>
          <w:p w14:paraId="6F11BA3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pruritus</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229732"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80F155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05B23241"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4EF33812"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18F254"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lastRenderedPageBreak/>
              <w:t xml:space="preserve">Bolezni mišično-skeletnega sistema in vezivnega tkiva </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153364"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artralgija</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6169FB"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otekanje sklepov,</w:t>
            </w:r>
          </w:p>
          <w:p w14:paraId="762B962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tendinitis</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2D2DF1" w14:textId="77777777" w:rsidR="00425A64" w:rsidRPr="0002763A" w:rsidRDefault="00425A64" w:rsidP="00425A6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mišično-skeletna bolečina</w:t>
            </w:r>
          </w:p>
          <w:p w14:paraId="3D48381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69D87E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3473864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5758E7BF"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BAE20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Splošne težave in spremembe na mestu aplikacije </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7F12EC"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periferni edem</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05A76D" w14:textId="77777777" w:rsidR="00425A64" w:rsidRPr="0002763A" w:rsidRDefault="00425A64" w:rsidP="00425A64">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pireksija,</w:t>
            </w:r>
          </w:p>
          <w:p w14:paraId="2CF4C336" w14:textId="77777777" w:rsidR="00E43C02" w:rsidRPr="0002763A" w:rsidRDefault="00425A64"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utrujenost</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F1B473"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7A484B6"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4D83E0E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03CEB262"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BF69B3"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 xml:space="preserve">Preiskave </w:t>
            </w:r>
          </w:p>
          <w:p w14:paraId="3246AD4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73426E"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kreatin-fosfokinaze v krvi</w:t>
            </w: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C85F89"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kreatinina v krvi,</w:t>
            </w:r>
          </w:p>
          <w:p w14:paraId="3E05E1F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holesterola v krvi,</w:t>
            </w:r>
          </w:p>
          <w:p w14:paraId="02BB6AE0"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vrednosti lipoproteinov nizke gostote,</w:t>
            </w:r>
          </w:p>
          <w:p w14:paraId="6AFFBD2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zvečanje telesne mase</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099B8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BA15B25"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38327C13"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r w:rsidR="00D63C97" w:rsidRPr="00260C57" w14:paraId="68CD4D6B" w14:textId="77777777" w:rsidTr="00D63C97">
        <w:trPr>
          <w:cantSplit/>
        </w:trPr>
        <w:tc>
          <w:tcPr>
            <w:tcW w:w="9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9E0609"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Poškodbe in zastrupitve in zapleti pri posegih</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5A5618"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A5B3DA"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ligamenta,</w:t>
            </w:r>
          </w:p>
          <w:p w14:paraId="2BF1A9E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02763A">
              <w:rPr>
                <w:color w:val="000000" w:themeColor="text1"/>
                <w:sz w:val="20"/>
              </w:rPr>
              <w:t>nateg mišic</w:t>
            </w:r>
          </w:p>
        </w:tc>
        <w:tc>
          <w:tcPr>
            <w:tcW w:w="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10F37D"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75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259EF0F"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c>
          <w:tcPr>
            <w:tcW w:w="838" w:type="pct"/>
            <w:tcBorders>
              <w:top w:val="single" w:sz="4" w:space="0" w:color="auto"/>
              <w:left w:val="single" w:sz="4" w:space="0" w:color="auto"/>
              <w:bottom w:val="single" w:sz="4" w:space="0" w:color="auto"/>
              <w:right w:val="single" w:sz="4" w:space="0" w:color="auto"/>
            </w:tcBorders>
            <w:tcMar>
              <w:left w:w="28" w:type="dxa"/>
              <w:right w:w="28" w:type="dxa"/>
            </w:tcMar>
          </w:tcPr>
          <w:p w14:paraId="3F34D49C" w14:textId="77777777" w:rsidR="00E43C02" w:rsidRPr="0002763A" w:rsidRDefault="00E43C02" w:rsidP="00E43C02">
            <w:pPr>
              <w:keepLines/>
              <w:widowControl w:val="0"/>
              <w:tabs>
                <w:tab w:val="clear" w:pos="567"/>
              </w:tabs>
              <w:overflowPunct w:val="0"/>
              <w:autoSpaceDE w:val="0"/>
              <w:autoSpaceDN w:val="0"/>
              <w:adjustRightInd w:val="0"/>
              <w:spacing w:line="240" w:lineRule="auto"/>
              <w:textAlignment w:val="baseline"/>
              <w:rPr>
                <w:color w:val="000000" w:themeColor="text1"/>
                <w:sz w:val="20"/>
              </w:rPr>
            </w:pPr>
          </w:p>
        </w:tc>
      </w:tr>
    </w:tbl>
    <w:p w14:paraId="271FFF87" w14:textId="77777777" w:rsidR="00110E95" w:rsidRPr="0002763A" w:rsidRDefault="00110E95" w:rsidP="00110E95">
      <w:pPr>
        <w:tabs>
          <w:tab w:val="clear" w:pos="567"/>
        </w:tabs>
        <w:spacing w:line="240" w:lineRule="auto"/>
        <w:rPr>
          <w:color w:val="000000" w:themeColor="text1"/>
          <w:sz w:val="20"/>
        </w:rPr>
      </w:pPr>
      <w:r w:rsidRPr="0002763A">
        <w:rPr>
          <w:color w:val="000000" w:themeColor="text1"/>
          <w:sz w:val="20"/>
        </w:rPr>
        <w:t>* Podatki iz spontanih poročanj.</w:t>
      </w:r>
    </w:p>
    <w:p w14:paraId="119AA8F9" w14:textId="77777777" w:rsidR="00110E95" w:rsidRPr="0002763A" w:rsidRDefault="00110E95" w:rsidP="00110E95">
      <w:pPr>
        <w:tabs>
          <w:tab w:val="clear" w:pos="567"/>
        </w:tabs>
        <w:spacing w:line="240" w:lineRule="auto"/>
        <w:rPr>
          <w:color w:val="000000" w:themeColor="text1"/>
          <w:sz w:val="20"/>
        </w:rPr>
      </w:pPr>
      <w:r w:rsidRPr="0002763A">
        <w:rPr>
          <w:color w:val="000000" w:themeColor="text1"/>
          <w:sz w:val="20"/>
        </w:rPr>
        <w:t>** Venska trombembolija vključuje PE</w:t>
      </w:r>
      <w:r w:rsidR="00425A64" w:rsidRPr="0002763A">
        <w:rPr>
          <w:color w:val="000000" w:themeColor="text1"/>
          <w:sz w:val="20"/>
        </w:rPr>
        <w:t>,</w:t>
      </w:r>
      <w:r w:rsidRPr="0002763A">
        <w:rPr>
          <w:color w:val="000000" w:themeColor="text1"/>
          <w:sz w:val="20"/>
        </w:rPr>
        <w:t xml:space="preserve"> GVT</w:t>
      </w:r>
      <w:r w:rsidR="00425A64" w:rsidRPr="0002763A">
        <w:rPr>
          <w:color w:val="000000" w:themeColor="text1"/>
          <w:sz w:val="20"/>
        </w:rPr>
        <w:t xml:space="preserve"> in retinalno vensko trombozo</w:t>
      </w:r>
      <w:r w:rsidRPr="0002763A">
        <w:rPr>
          <w:color w:val="000000" w:themeColor="text1"/>
          <w:sz w:val="20"/>
        </w:rPr>
        <w:t>.</w:t>
      </w:r>
    </w:p>
    <w:p w14:paraId="75512482" w14:textId="77777777" w:rsidR="00110E95" w:rsidRPr="00260C57" w:rsidRDefault="00110E95" w:rsidP="00110E95">
      <w:pPr>
        <w:tabs>
          <w:tab w:val="clear" w:pos="567"/>
        </w:tabs>
        <w:spacing w:line="240" w:lineRule="auto"/>
        <w:rPr>
          <w:i/>
          <w:color w:val="000000" w:themeColor="text1"/>
          <w:szCs w:val="22"/>
        </w:rPr>
      </w:pPr>
    </w:p>
    <w:p w14:paraId="44F27714" w14:textId="77777777" w:rsidR="00110E95" w:rsidRPr="00260C57" w:rsidRDefault="00110E95" w:rsidP="00390B91">
      <w:pPr>
        <w:pStyle w:val="first"/>
        <w:keepNext/>
        <w:keepLines/>
        <w:spacing w:before="0" w:line="240" w:lineRule="auto"/>
        <w:rPr>
          <w:rFonts w:eastAsia="Arial Unicode MS"/>
          <w:color w:val="000000" w:themeColor="text1"/>
          <w:sz w:val="22"/>
          <w:szCs w:val="22"/>
          <w:u w:val="single"/>
        </w:rPr>
      </w:pPr>
      <w:r w:rsidRPr="00260C57">
        <w:rPr>
          <w:color w:val="000000" w:themeColor="text1"/>
          <w:sz w:val="22"/>
          <w:u w:val="single"/>
        </w:rPr>
        <w:t>Opis izbranih neželenih učinkov</w:t>
      </w:r>
    </w:p>
    <w:p w14:paraId="24CF0AD1" w14:textId="77777777" w:rsidR="00110E95" w:rsidRPr="00260C57" w:rsidRDefault="00110E95" w:rsidP="00390B91">
      <w:pPr>
        <w:pStyle w:val="Paragraph"/>
        <w:keepNext/>
        <w:keepLines/>
        <w:spacing w:after="0"/>
        <w:rPr>
          <w:rStyle w:val="Instructions"/>
          <w:color w:val="000000" w:themeColor="text1"/>
          <w:sz w:val="22"/>
          <w:szCs w:val="22"/>
        </w:rPr>
      </w:pPr>
    </w:p>
    <w:p w14:paraId="35DEB185" w14:textId="77777777" w:rsidR="00110E95" w:rsidRPr="00260C57" w:rsidRDefault="00110E95" w:rsidP="00390B91">
      <w:pPr>
        <w:pStyle w:val="Paragraph"/>
        <w:keepNext/>
        <w:keepLines/>
        <w:spacing w:after="0"/>
        <w:rPr>
          <w:rStyle w:val="Instructions"/>
          <w:color w:val="000000" w:themeColor="text1"/>
          <w:sz w:val="22"/>
          <w:u w:val="single"/>
        </w:rPr>
      </w:pPr>
      <w:r w:rsidRPr="00260C57">
        <w:rPr>
          <w:rStyle w:val="Instructions"/>
          <w:color w:val="000000" w:themeColor="text1"/>
          <w:sz w:val="22"/>
          <w:u w:val="single"/>
        </w:rPr>
        <w:t>Venska trombembolija</w:t>
      </w:r>
    </w:p>
    <w:p w14:paraId="3B4CFAA2" w14:textId="77777777" w:rsidR="00110E95" w:rsidRPr="00260C57" w:rsidRDefault="00110E95" w:rsidP="00390B91">
      <w:pPr>
        <w:pStyle w:val="Paragraph"/>
        <w:keepNext/>
        <w:keepLines/>
        <w:spacing w:after="0"/>
        <w:rPr>
          <w:rStyle w:val="Instructions"/>
          <w:color w:val="000000" w:themeColor="text1"/>
          <w:sz w:val="22"/>
        </w:rPr>
      </w:pPr>
    </w:p>
    <w:p w14:paraId="1337DEFD" w14:textId="77777777" w:rsidR="00110E95" w:rsidRPr="00260C57" w:rsidRDefault="00110E95" w:rsidP="00110E95">
      <w:pPr>
        <w:pStyle w:val="Paragraph"/>
        <w:widowControl w:val="0"/>
        <w:spacing w:after="0"/>
        <w:rPr>
          <w:rStyle w:val="Instructions"/>
          <w:color w:val="000000" w:themeColor="text1"/>
          <w:sz w:val="22"/>
        </w:rPr>
      </w:pPr>
      <w:r w:rsidRPr="00260C57">
        <w:rPr>
          <w:rStyle w:val="Instructions"/>
          <w:color w:val="000000" w:themeColor="text1"/>
          <w:sz w:val="22"/>
        </w:rPr>
        <w:t>Revmatoidni artritis</w:t>
      </w:r>
    </w:p>
    <w:p w14:paraId="617243FC" w14:textId="26CBB3C2" w:rsidR="00097BB9" w:rsidRPr="00260C57" w:rsidRDefault="00097BB9" w:rsidP="00097BB9">
      <w:pPr>
        <w:pStyle w:val="Paragraph"/>
        <w:widowControl w:val="0"/>
        <w:spacing w:after="0"/>
        <w:rPr>
          <w:rStyle w:val="Instructions"/>
          <w:i w:val="0"/>
          <w:iCs w:val="0"/>
          <w:color w:val="000000" w:themeColor="text1"/>
          <w:sz w:val="22"/>
        </w:rPr>
      </w:pPr>
      <w:r w:rsidRPr="00260C57">
        <w:rPr>
          <w:rStyle w:val="Instructions"/>
          <w:i w:val="0"/>
          <w:iCs w:val="0"/>
          <w:color w:val="000000" w:themeColor="text1"/>
          <w:sz w:val="22"/>
        </w:rPr>
        <w:t>V obsežni (n = 4362)</w:t>
      </w:r>
      <w:r w:rsidR="005C5155" w:rsidRPr="00260C57">
        <w:rPr>
          <w:rStyle w:val="Instructions"/>
          <w:i w:val="0"/>
          <w:iCs w:val="0"/>
          <w:color w:val="000000" w:themeColor="text1"/>
          <w:sz w:val="22"/>
        </w:rPr>
        <w:t>,</w:t>
      </w:r>
      <w:r w:rsidRPr="00260C57">
        <w:rPr>
          <w:rStyle w:val="Instructions"/>
          <w:i w:val="0"/>
          <w:iCs w:val="0"/>
          <w:color w:val="000000" w:themeColor="text1"/>
          <w:sz w:val="22"/>
        </w:rPr>
        <w:t xml:space="preserve"> randomizirani študiji o varnosti zdravila po pridobitvi dovoljenja za promet z zdravilom pri bolnikih z revmatoidnim artritisom, ki so bili stari 50 let in več in so imeli vsaj en dodaten dejavnik srčno-žilnega tveganja, so pri bolnikih, ki so se zdravili s tofacitinibom, opazili povečano in od odmerka odvisno incidenco VTE v primerjavi z zaviralci TNF (glejte poglavje 5.1). Večina teh dogodkov je bila resnih in nekateri so se končali s smrtjo. Stopnj</w:t>
      </w:r>
      <w:r w:rsidR="00405D60"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PE pri 5 mg tofacitiniba dvakrat na dan, 10 mg tofacitiniba dvakrat na dan in zaviralcih TNF </w:t>
      </w:r>
      <w:r w:rsidR="00405D60" w:rsidRPr="00260C57">
        <w:rPr>
          <w:rStyle w:val="Instructions"/>
          <w:i w:val="0"/>
          <w:iCs w:val="0"/>
          <w:color w:val="000000" w:themeColor="text1"/>
          <w:sz w:val="22"/>
        </w:rPr>
        <w:t>so znašale</w:t>
      </w:r>
      <w:r w:rsidRPr="00260C57">
        <w:rPr>
          <w:rStyle w:val="Instructions"/>
          <w:i w:val="0"/>
          <w:iCs w:val="0"/>
          <w:color w:val="000000" w:themeColor="text1"/>
          <w:sz w:val="22"/>
        </w:rPr>
        <w:t xml:space="preserve"> 0,17 (0,08-0,33), 0,50 (0,32-0,74) oziroma 0,06 (0,01-0,17) bolnika z dogodki na 100 bolnikov-let. V primerjavi z zaviralci TNF je bilo razmerje ogroženosti (HR</w:t>
      </w:r>
      <w:r w:rsidR="00F8021E" w:rsidRPr="00260C57">
        <w:rPr>
          <w:rStyle w:val="Instructions"/>
          <w:i w:val="0"/>
          <w:iCs w:val="0"/>
          <w:color w:val="000000" w:themeColor="text1"/>
          <w:sz w:val="22"/>
        </w:rPr>
        <w:t xml:space="preserve"> </w:t>
      </w:r>
      <w:r w:rsidRPr="00260C57">
        <w:rPr>
          <w:rStyle w:val="Instructions"/>
          <w:i w:val="0"/>
          <w:iCs w:val="0"/>
          <w:color w:val="000000" w:themeColor="text1"/>
          <w:sz w:val="22"/>
        </w:rPr>
        <w:t>–</w:t>
      </w:r>
      <w:r w:rsidR="00F8021E" w:rsidRPr="00260C57">
        <w:rPr>
          <w:rStyle w:val="Instructions"/>
          <w:i w:val="0"/>
          <w:iCs w:val="0"/>
          <w:color w:val="000000" w:themeColor="text1"/>
          <w:sz w:val="22"/>
        </w:rPr>
        <w:t xml:space="preserve"> h</w:t>
      </w:r>
      <w:r w:rsidRPr="00260C57">
        <w:rPr>
          <w:rStyle w:val="Instructions"/>
          <w:i w:val="0"/>
          <w:iCs w:val="0"/>
          <w:color w:val="000000" w:themeColor="text1"/>
          <w:sz w:val="22"/>
        </w:rPr>
        <w:t xml:space="preserve">azard </w:t>
      </w:r>
      <w:r w:rsidR="00F8021E" w:rsidRPr="00260C57">
        <w:rPr>
          <w:rStyle w:val="Instructions"/>
          <w:i w:val="0"/>
          <w:iCs w:val="0"/>
          <w:color w:val="000000" w:themeColor="text1"/>
          <w:sz w:val="22"/>
        </w:rPr>
        <w:t>r</w:t>
      </w:r>
      <w:r w:rsidRPr="00260C57">
        <w:rPr>
          <w:rStyle w:val="Instructions"/>
          <w:i w:val="0"/>
          <w:iCs w:val="0"/>
          <w:color w:val="000000" w:themeColor="text1"/>
          <w:sz w:val="22"/>
        </w:rPr>
        <w:t xml:space="preserve">atio) za PE 2,93 (0,79-10,83) pri 5 mg tofacitiniba dvakrat na dan in 8,26 (2,49; 27,43) pri 10 mg tofacitiniba dvakrat na dan (glejte poglavje 5.1). </w:t>
      </w:r>
      <w:r w:rsidR="00405D60" w:rsidRPr="00260C57">
        <w:rPr>
          <w:rStyle w:val="Instructions"/>
          <w:i w:val="0"/>
          <w:iCs w:val="0"/>
          <w:color w:val="000000" w:themeColor="text1"/>
          <w:sz w:val="22"/>
        </w:rPr>
        <w:t>Med bolniki</w:t>
      </w:r>
      <w:r w:rsidRPr="00260C57">
        <w:rPr>
          <w:rStyle w:val="Instructions"/>
          <w:i w:val="0"/>
          <w:iCs w:val="0"/>
          <w:color w:val="000000" w:themeColor="text1"/>
          <w:sz w:val="22"/>
        </w:rPr>
        <w:t>, ki so se zdravili s tofacitinibom, pri katerih so opazili PE, je večina (97 %) imela dejavnike tveganja za VTE.</w:t>
      </w:r>
    </w:p>
    <w:p w14:paraId="4B09663B" w14:textId="77777777" w:rsidR="00110E95" w:rsidRPr="00260C57" w:rsidRDefault="00110E95" w:rsidP="00110E95">
      <w:pPr>
        <w:pStyle w:val="Paragraph"/>
        <w:widowControl w:val="0"/>
        <w:spacing w:after="0"/>
        <w:rPr>
          <w:rStyle w:val="Instructions"/>
          <w:i w:val="0"/>
          <w:iCs w:val="0"/>
          <w:color w:val="000000" w:themeColor="text1"/>
          <w:sz w:val="22"/>
        </w:rPr>
      </w:pPr>
    </w:p>
    <w:p w14:paraId="42A3C258" w14:textId="77777777" w:rsidR="00110E95" w:rsidRPr="00260C57" w:rsidRDefault="00110E95" w:rsidP="00083006">
      <w:pPr>
        <w:pStyle w:val="Paragraph"/>
        <w:keepNext/>
        <w:widowControl w:val="0"/>
        <w:spacing w:after="0"/>
        <w:rPr>
          <w:rStyle w:val="Instructions"/>
          <w:color w:val="000000" w:themeColor="text1"/>
          <w:sz w:val="22"/>
          <w:u w:val="single"/>
        </w:rPr>
      </w:pPr>
      <w:r w:rsidRPr="00260C57">
        <w:rPr>
          <w:rStyle w:val="Instructions"/>
          <w:color w:val="000000" w:themeColor="text1"/>
          <w:sz w:val="22"/>
          <w:u w:val="single"/>
        </w:rPr>
        <w:t>Splošne okužbe</w:t>
      </w:r>
    </w:p>
    <w:p w14:paraId="1F638CCD" w14:textId="77777777" w:rsidR="00110E95" w:rsidRPr="00260C57" w:rsidRDefault="00110E95" w:rsidP="00083006">
      <w:pPr>
        <w:pStyle w:val="Paragraph"/>
        <w:keepNext/>
        <w:widowControl w:val="0"/>
        <w:spacing w:after="0"/>
        <w:rPr>
          <w:rFonts w:eastAsia="Arial Unicode MS"/>
          <w:i/>
          <w:color w:val="000000" w:themeColor="text1"/>
          <w:sz w:val="22"/>
          <w:szCs w:val="22"/>
          <w:u w:val="single"/>
        </w:rPr>
      </w:pPr>
    </w:p>
    <w:p w14:paraId="491D5E5A" w14:textId="77777777" w:rsidR="00110E95" w:rsidRPr="00260C57" w:rsidRDefault="00110E95" w:rsidP="00110E95">
      <w:pPr>
        <w:pStyle w:val="Paragraph"/>
        <w:widowControl w:val="0"/>
        <w:spacing w:after="0"/>
        <w:rPr>
          <w:iCs/>
          <w:color w:val="000000" w:themeColor="text1"/>
          <w:sz w:val="22"/>
          <w:szCs w:val="22"/>
          <w:u w:val="single"/>
        </w:rPr>
      </w:pPr>
      <w:r w:rsidRPr="00260C57">
        <w:rPr>
          <w:rFonts w:eastAsia="Arial Unicode MS"/>
          <w:i/>
          <w:color w:val="000000" w:themeColor="text1"/>
          <w:sz w:val="22"/>
          <w:szCs w:val="22"/>
        </w:rPr>
        <w:t>Revmatoidni artritis</w:t>
      </w:r>
      <w:r w:rsidRPr="00260C57">
        <w:rPr>
          <w:rFonts w:eastAsia="Arial Unicode MS"/>
          <w:color w:val="000000" w:themeColor="text1"/>
          <w:sz w:val="22"/>
          <w:szCs w:val="22"/>
          <w:u w:val="single"/>
        </w:rPr>
        <w:br/>
      </w:r>
      <w:r w:rsidRPr="00260C57">
        <w:rPr>
          <w:color w:val="000000" w:themeColor="text1"/>
          <w:sz w:val="22"/>
        </w:rPr>
        <w:t xml:space="preserve">V </w:t>
      </w:r>
      <w:r w:rsidRPr="00260C57">
        <w:rPr>
          <w:color w:val="000000" w:themeColor="text1"/>
          <w:sz w:val="22"/>
          <w:szCs w:val="22"/>
        </w:rPr>
        <w:t xml:space="preserve">nadzorovanih kliničnih </w:t>
      </w:r>
      <w:r w:rsidR="00B848EE" w:rsidRPr="00260C57">
        <w:rPr>
          <w:color w:val="000000" w:themeColor="text1"/>
          <w:sz w:val="22"/>
          <w:szCs w:val="22"/>
        </w:rPr>
        <w:t>študijah</w:t>
      </w:r>
      <w:r w:rsidRPr="00260C57">
        <w:rPr>
          <w:color w:val="000000" w:themeColor="text1"/>
          <w:sz w:val="22"/>
          <w:szCs w:val="22"/>
        </w:rPr>
        <w:t xml:space="preserve"> 3. faze je bila stopnja okužb v 0-3 mesecih 16,2 % (100 bolnikov) v skupini, ki je prejemala monoterapijo s 5 mg tofacitiniba dvakrat na dan (skupno 616 bolnikov),</w:t>
      </w:r>
      <w:r w:rsidRPr="00260C57">
        <w:rPr>
          <w:rStyle w:val="Instructions"/>
          <w:color w:val="000000" w:themeColor="text1"/>
          <w:sz w:val="22"/>
          <w:szCs w:val="22"/>
        </w:rPr>
        <w:t xml:space="preserve"> </w:t>
      </w:r>
      <w:r w:rsidRPr="00260C57">
        <w:rPr>
          <w:color w:val="000000" w:themeColor="text1"/>
          <w:sz w:val="22"/>
          <w:szCs w:val="22"/>
        </w:rPr>
        <w:t xml:space="preserve">in 17,9 % (115 bolnikov) v skupini, ki je prejemala monoterapijo z 10 mg tofacitiniba dvakrat na dan (skupno 642 bolnikov), v primerjavi z 18,9 % (23 bolnikov) v skupini, ki je prejemala placebo (skupno 122 bolnikov). V nadzorovanih kliničnih </w:t>
      </w:r>
      <w:r w:rsidR="00B848EE" w:rsidRPr="00260C57">
        <w:rPr>
          <w:color w:val="000000" w:themeColor="text1"/>
          <w:sz w:val="22"/>
          <w:szCs w:val="22"/>
        </w:rPr>
        <w:t>študijah</w:t>
      </w:r>
      <w:r w:rsidRPr="00260C57">
        <w:rPr>
          <w:color w:val="000000" w:themeColor="text1"/>
          <w:sz w:val="22"/>
          <w:szCs w:val="22"/>
        </w:rPr>
        <w:t xml:space="preserve"> 3. faze</w:t>
      </w:r>
      <w:r w:rsidRPr="00260C57">
        <w:rPr>
          <w:color w:val="000000" w:themeColor="text1"/>
          <w:sz w:val="22"/>
        </w:rPr>
        <w:t>, v katerih so bolniki prejemali osnovno zdravljenje z DMARD, je bila stopnja okužb v 0</w:t>
      </w:r>
      <w:r w:rsidRPr="00260C57">
        <w:rPr>
          <w:color w:val="000000" w:themeColor="text1"/>
          <w:sz w:val="22"/>
        </w:rPr>
        <w:noBreakHyphen/>
        <w:t>3 mesecih 21,3 % (207 bolnikov) v skupini, ki je prejemala 5 mg tofacitiniba in DMARD dvakrat na dan (skupno 973 bolnikov), in 21,8 % (211 bolnikov) v skupini, ki je prejemala 10 mg tofacitiniba in DMARD dvakrat na dan (skupno 969 bolnikov), v primerjavi z 18,4 % (103 bolniki) v skupini, ki je prejemala placebo in DMARD (skupno 559 bolnikov).</w:t>
      </w:r>
    </w:p>
    <w:p w14:paraId="06B98049" w14:textId="77777777" w:rsidR="00110E95" w:rsidRPr="00260C57" w:rsidRDefault="00110E95" w:rsidP="00110E95">
      <w:pPr>
        <w:pStyle w:val="Paragraph"/>
        <w:widowControl w:val="0"/>
        <w:spacing w:after="0"/>
        <w:rPr>
          <w:rFonts w:eastAsia="Arial Unicode MS"/>
          <w:color w:val="000000" w:themeColor="text1"/>
          <w:sz w:val="22"/>
          <w:szCs w:val="22"/>
        </w:rPr>
      </w:pPr>
    </w:p>
    <w:p w14:paraId="157B1EFA" w14:textId="77777777" w:rsidR="00110E95" w:rsidRPr="00260C57" w:rsidRDefault="00110E95" w:rsidP="00110E95">
      <w:pPr>
        <w:pStyle w:val="Paragraph"/>
        <w:spacing w:after="0"/>
        <w:rPr>
          <w:rFonts w:eastAsia="Arial Unicode MS"/>
          <w:color w:val="000000" w:themeColor="text1"/>
          <w:sz w:val="22"/>
          <w:szCs w:val="22"/>
        </w:rPr>
      </w:pPr>
      <w:r w:rsidRPr="00260C57">
        <w:rPr>
          <w:color w:val="000000" w:themeColor="text1"/>
          <w:sz w:val="22"/>
        </w:rPr>
        <w:t>Najpogosteje poročane okužbe so bile okužbe zgornjih dihal (3,7 %) in nazofaringitis (3,2 %).</w:t>
      </w:r>
    </w:p>
    <w:p w14:paraId="2F6027FA" w14:textId="77777777" w:rsidR="00110E95" w:rsidRPr="00260C57" w:rsidRDefault="00110E95" w:rsidP="00110E95">
      <w:pPr>
        <w:pStyle w:val="Paragraph"/>
        <w:widowControl w:val="0"/>
        <w:spacing w:after="0"/>
        <w:rPr>
          <w:rFonts w:eastAsia="Arial Unicode MS"/>
          <w:color w:val="000000" w:themeColor="text1"/>
          <w:sz w:val="22"/>
          <w:szCs w:val="22"/>
        </w:rPr>
      </w:pPr>
    </w:p>
    <w:p w14:paraId="16EA5C6B" w14:textId="2A920C30" w:rsidR="00110E95" w:rsidRPr="00260C57" w:rsidRDefault="00110E95" w:rsidP="00110E95">
      <w:pPr>
        <w:pStyle w:val="first"/>
        <w:spacing w:before="0" w:line="240" w:lineRule="auto"/>
        <w:rPr>
          <w:rFonts w:eastAsia="Arial Unicode MS"/>
          <w:color w:val="000000" w:themeColor="text1"/>
          <w:sz w:val="22"/>
          <w:szCs w:val="22"/>
        </w:rPr>
      </w:pPr>
      <w:r w:rsidRPr="00260C57">
        <w:rPr>
          <w:color w:val="000000" w:themeColor="text1"/>
          <w:sz w:val="22"/>
        </w:rPr>
        <w:lastRenderedPageBreak/>
        <w:t xml:space="preserve">V vsej izpostavljeni populaciji bolnikov, pri kateri </w:t>
      </w:r>
      <w:r w:rsidRPr="00260C57">
        <w:rPr>
          <w:color w:val="000000" w:themeColor="text1"/>
          <w:sz w:val="22"/>
          <w:szCs w:val="22"/>
        </w:rPr>
        <w:t xml:space="preserve">so preučevali dolgoročno varnost (skupno 4867 bolnikov), je bila celokupna incidenca okužb pri bolnikih, ki so prejemali </w:t>
      </w:r>
      <w:r w:rsidRPr="00260C57">
        <w:rPr>
          <w:color w:val="000000" w:themeColor="text1"/>
          <w:sz w:val="22"/>
        </w:rPr>
        <w:t>tofacitinib</w:t>
      </w:r>
      <w:r w:rsidRPr="00260C57">
        <w:rPr>
          <w:color w:val="000000" w:themeColor="text1"/>
          <w:sz w:val="22"/>
          <w:szCs w:val="22"/>
        </w:rPr>
        <w:t>, 46,1 bolnika z dogodki na 100 bolnikov-let (43,8 bolnika z dogodki pri odmerku 5 mg dvakrat na dan in 47,2 bolnika z dogodki pri odmerku 10 mg dvakrat na dan). Pri bolnikih, ki so prejemali monoterapijo (skupno 1750), je bila pri odmerku 5 mg dvakrat na dan incidenca 48,9 bolnika z dogodki na 100 bolnikov-let, pri odmerku 10 mg dvakrat na dan pa 41,9 bolnika z dogodki na 100 bolnikov-let. Pri bolnikih, ki so prejemali osnovno zdravljenje z DMARD (skupno 3117), je bila pri odmerku 5 mg dvakrat na dan incidenca 41,0 bolnika z dogodki na 100 bolnikov-let, pri odmerku 10 mg dvakrat na dan pa 50,3 bolnika z dogodki na 100 bolnikov-let.</w:t>
      </w:r>
    </w:p>
    <w:p w14:paraId="37E829FF" w14:textId="77777777" w:rsidR="00110E95" w:rsidRPr="00260C57" w:rsidRDefault="00110E95" w:rsidP="00110E95">
      <w:pPr>
        <w:pStyle w:val="Paragraph"/>
        <w:widowControl w:val="0"/>
        <w:spacing w:after="0"/>
        <w:rPr>
          <w:b/>
          <w:color w:val="000000" w:themeColor="text1"/>
          <w:sz w:val="22"/>
          <w:szCs w:val="22"/>
          <w:u w:val="single"/>
        </w:rPr>
      </w:pPr>
    </w:p>
    <w:p w14:paraId="609FED28" w14:textId="77777777" w:rsidR="00110E95" w:rsidRPr="00260C57" w:rsidRDefault="00110E95" w:rsidP="00110E95">
      <w:pPr>
        <w:pStyle w:val="Paragraph"/>
        <w:keepNext/>
        <w:spacing w:after="0"/>
        <w:rPr>
          <w:i/>
          <w:color w:val="000000" w:themeColor="text1"/>
          <w:sz w:val="22"/>
          <w:szCs w:val="22"/>
          <w:u w:val="single"/>
        </w:rPr>
      </w:pPr>
      <w:r w:rsidRPr="00260C57">
        <w:rPr>
          <w:i/>
          <w:color w:val="000000" w:themeColor="text1"/>
          <w:sz w:val="22"/>
          <w:szCs w:val="22"/>
          <w:u w:val="single"/>
        </w:rPr>
        <w:t>Resne okužbe</w:t>
      </w:r>
    </w:p>
    <w:p w14:paraId="725A0958" w14:textId="77777777" w:rsidR="00110E95" w:rsidRPr="00260C57" w:rsidRDefault="00110E95" w:rsidP="00110E95">
      <w:pPr>
        <w:pStyle w:val="Paragraph"/>
        <w:keepNext/>
        <w:spacing w:after="0"/>
        <w:rPr>
          <w:color w:val="000000" w:themeColor="text1"/>
          <w:sz w:val="22"/>
          <w:szCs w:val="22"/>
          <w:u w:val="single"/>
        </w:rPr>
      </w:pPr>
    </w:p>
    <w:p w14:paraId="032571CE" w14:textId="77777777" w:rsidR="00110E95" w:rsidRPr="00260C57" w:rsidRDefault="00110E95" w:rsidP="00110E95">
      <w:pPr>
        <w:pStyle w:val="Paragraph"/>
        <w:keepNext/>
        <w:spacing w:after="0"/>
        <w:rPr>
          <w:i/>
          <w:color w:val="000000" w:themeColor="text1"/>
          <w:sz w:val="22"/>
          <w:szCs w:val="22"/>
        </w:rPr>
      </w:pPr>
      <w:r w:rsidRPr="00260C57">
        <w:rPr>
          <w:i/>
          <w:color w:val="000000" w:themeColor="text1"/>
          <w:sz w:val="22"/>
          <w:szCs w:val="22"/>
        </w:rPr>
        <w:t>Revmatoidni artritis</w:t>
      </w:r>
    </w:p>
    <w:p w14:paraId="4E8B90A0" w14:textId="77777777" w:rsidR="00110E95" w:rsidRPr="00260C57" w:rsidRDefault="00110E95" w:rsidP="00110E95">
      <w:pPr>
        <w:pStyle w:val="Paragraph"/>
        <w:keepNext/>
        <w:spacing w:after="0"/>
        <w:rPr>
          <w:color w:val="000000" w:themeColor="text1"/>
          <w:sz w:val="22"/>
          <w:szCs w:val="22"/>
        </w:rPr>
      </w:pPr>
      <w:r w:rsidRPr="00260C57">
        <w:rPr>
          <w:color w:val="000000" w:themeColor="text1"/>
          <w:sz w:val="22"/>
          <w:szCs w:val="22"/>
        </w:rPr>
        <w:t>V 6- in 24-mesečn</w:t>
      </w:r>
      <w:r w:rsidR="00B848EE" w:rsidRPr="00260C57">
        <w:rPr>
          <w:color w:val="000000" w:themeColor="text1"/>
          <w:sz w:val="22"/>
          <w:szCs w:val="22"/>
        </w:rPr>
        <w:t>i</w:t>
      </w:r>
      <w:r w:rsidRPr="00260C57">
        <w:rPr>
          <w:color w:val="000000" w:themeColor="text1"/>
          <w:sz w:val="22"/>
          <w:szCs w:val="22"/>
        </w:rPr>
        <w:t xml:space="preserve"> nadzorovan</w:t>
      </w:r>
      <w:r w:rsidR="00B848EE" w:rsidRPr="00260C57">
        <w:rPr>
          <w:color w:val="000000" w:themeColor="text1"/>
          <w:sz w:val="22"/>
          <w:szCs w:val="22"/>
        </w:rPr>
        <w:t>i</w:t>
      </w:r>
      <w:r w:rsidRPr="00260C57">
        <w:rPr>
          <w:color w:val="000000" w:themeColor="text1"/>
          <w:sz w:val="22"/>
          <w:szCs w:val="22"/>
        </w:rPr>
        <w:t xml:space="preserve"> kliničn</w:t>
      </w:r>
      <w:r w:rsidR="00B848EE" w:rsidRPr="00260C57">
        <w:rPr>
          <w:color w:val="000000" w:themeColor="text1"/>
          <w:sz w:val="22"/>
          <w:szCs w:val="22"/>
        </w:rPr>
        <w:t>i</w:t>
      </w:r>
      <w:r w:rsidRPr="00260C57">
        <w:rPr>
          <w:color w:val="000000" w:themeColor="text1"/>
          <w:sz w:val="22"/>
          <w:szCs w:val="22"/>
        </w:rPr>
        <w:t xml:space="preserve"> </w:t>
      </w:r>
      <w:r w:rsidR="00B848EE" w:rsidRPr="00260C57">
        <w:rPr>
          <w:color w:val="000000" w:themeColor="text1"/>
          <w:sz w:val="22"/>
          <w:szCs w:val="22"/>
        </w:rPr>
        <w:t>študiji</w:t>
      </w:r>
      <w:r w:rsidRPr="00260C57">
        <w:rPr>
          <w:color w:val="000000" w:themeColor="text1"/>
          <w:sz w:val="22"/>
          <w:szCs w:val="22"/>
        </w:rPr>
        <w:t xml:space="preserve"> je bila stopnja resnih okužb v skupini, ki je prejemala monoterapijo s 5 mg </w:t>
      </w:r>
      <w:r w:rsidRPr="00260C57">
        <w:rPr>
          <w:color w:val="000000" w:themeColor="text1"/>
          <w:sz w:val="22"/>
        </w:rPr>
        <w:t>tofacitiniba</w:t>
      </w:r>
      <w:r w:rsidRPr="00260C57">
        <w:rPr>
          <w:color w:val="000000" w:themeColor="text1"/>
          <w:sz w:val="22"/>
          <w:szCs w:val="22"/>
        </w:rPr>
        <w:t xml:space="preserve"> dvakrat na dan, 1,7 bolnika z dogodki na 100 bolnikov-let. V skupini, ki je prejemala monoterapijo z 10 mg </w:t>
      </w:r>
      <w:r w:rsidRPr="00260C57">
        <w:rPr>
          <w:color w:val="000000" w:themeColor="text1"/>
          <w:sz w:val="22"/>
        </w:rPr>
        <w:t>tofacitiniba</w:t>
      </w:r>
      <w:r w:rsidRPr="00260C57">
        <w:rPr>
          <w:color w:val="000000" w:themeColor="text1"/>
          <w:sz w:val="22"/>
          <w:szCs w:val="22"/>
        </w:rPr>
        <w:t xml:space="preserve"> dvakrat na dan, je bila stopnja 1,6 bolnika z dogodki na 100 bolnikov-let, v skupini, ki je prejemala placebo, je bila stopnja 0 dogodkov na 100 bolnikov-let, v skupini, ki je prejemala MTX, pa je bila stopnja 1,9 bolnika z dogodki na 100 bolnikov-let.</w:t>
      </w:r>
    </w:p>
    <w:p w14:paraId="5B382B15" w14:textId="77777777" w:rsidR="00110E95" w:rsidRPr="00260C57" w:rsidRDefault="00110E95" w:rsidP="00110E95">
      <w:pPr>
        <w:pStyle w:val="Paragraph"/>
        <w:spacing w:after="0"/>
        <w:rPr>
          <w:rFonts w:eastAsia="Arial Unicode MS"/>
          <w:color w:val="000000" w:themeColor="text1"/>
          <w:sz w:val="22"/>
          <w:szCs w:val="22"/>
        </w:rPr>
      </w:pPr>
    </w:p>
    <w:p w14:paraId="14D9B71F" w14:textId="77777777" w:rsidR="00110E95" w:rsidRPr="00260C57" w:rsidRDefault="00110E95" w:rsidP="00110E95">
      <w:pPr>
        <w:pStyle w:val="NoSpacing"/>
        <w:rPr>
          <w:color w:val="000000" w:themeColor="text1"/>
          <w:szCs w:val="22"/>
        </w:rPr>
      </w:pPr>
      <w:r w:rsidRPr="00260C57">
        <w:rPr>
          <w:color w:val="000000" w:themeColor="text1"/>
          <w:szCs w:val="22"/>
        </w:rPr>
        <w:t xml:space="preserve">V 6-, 12- ali 24-mesečnih </w:t>
      </w:r>
      <w:r w:rsidR="00B848EE" w:rsidRPr="00260C57">
        <w:rPr>
          <w:color w:val="000000" w:themeColor="text1"/>
          <w:szCs w:val="22"/>
        </w:rPr>
        <w:t>študijah</w:t>
      </w:r>
      <w:r w:rsidRPr="00260C57">
        <w:rPr>
          <w:color w:val="000000" w:themeColor="text1"/>
          <w:szCs w:val="22"/>
        </w:rPr>
        <w:t xml:space="preserve"> je bila stopnja resnih okužb 3,6 bolnika z dogodki na 100 bolnikov-let v skupini, ki je prejemala 5 mg </w:t>
      </w:r>
      <w:r w:rsidRPr="00260C57">
        <w:rPr>
          <w:color w:val="000000" w:themeColor="text1"/>
        </w:rPr>
        <w:t>tofacitiniba</w:t>
      </w:r>
      <w:r w:rsidRPr="00260C57">
        <w:rPr>
          <w:color w:val="000000" w:themeColor="text1"/>
          <w:szCs w:val="22"/>
        </w:rPr>
        <w:t xml:space="preserve"> dvakrat na dan in DMARD, in 3,4 bolnika z dogodki na 100 bolnikov-let v skupini, ki je prejemala 10 mg </w:t>
      </w:r>
      <w:r w:rsidRPr="00260C57">
        <w:rPr>
          <w:color w:val="000000" w:themeColor="text1"/>
        </w:rPr>
        <w:t>tofacitiniba</w:t>
      </w:r>
      <w:r w:rsidRPr="00260C57">
        <w:rPr>
          <w:color w:val="000000" w:themeColor="text1"/>
          <w:szCs w:val="22"/>
        </w:rPr>
        <w:t xml:space="preserve"> dvakrat na dan in DMARD, v primerjavi z 1,7 bolnika z dogodki na 100 bolnikov-let v skupini, ki je prejemala placebo in DMARD. </w:t>
      </w:r>
    </w:p>
    <w:p w14:paraId="7F52E8B7" w14:textId="77777777" w:rsidR="00110E95" w:rsidRPr="00260C57" w:rsidRDefault="00110E95" w:rsidP="00110E95">
      <w:pPr>
        <w:pStyle w:val="NoSpacing"/>
        <w:rPr>
          <w:color w:val="000000" w:themeColor="text1"/>
          <w:szCs w:val="22"/>
        </w:rPr>
      </w:pPr>
    </w:p>
    <w:p w14:paraId="2AB6A71F" w14:textId="77777777" w:rsidR="0045047B" w:rsidRPr="00260C57" w:rsidRDefault="00110E95" w:rsidP="0045047B">
      <w:pPr>
        <w:pStyle w:val="Paragraph"/>
        <w:rPr>
          <w:color w:val="000000" w:themeColor="text1"/>
          <w:sz w:val="22"/>
        </w:rPr>
      </w:pPr>
      <w:r w:rsidRPr="00260C57">
        <w:rPr>
          <w:color w:val="000000" w:themeColor="text1"/>
          <w:sz w:val="22"/>
          <w:szCs w:val="22"/>
        </w:rPr>
        <w:t>Pri vsej izpostavljeni populaciji, pri kateri so preučevali dolgoročno varnost, je bila celokupna</w:t>
      </w:r>
      <w:r w:rsidRPr="00260C57">
        <w:rPr>
          <w:color w:val="000000" w:themeColor="text1"/>
          <w:sz w:val="22"/>
        </w:rPr>
        <w:t xml:space="preserve"> stopnja resnih okužb v skupini, ki je prejemala 5 mg tofacitiniba dvakrat na dan, 2,4 bolnika z dogodki na 100 bolnikov-let, v skupini, ki je prejemala 10 mg tofacitiniba dvakrat na dan, pa 3,0 bolnika z dogodki na 100 bolnikov-let. Najpogostejše resne okužbe so vključevale pljučnico, herpes zoster, okužbe sečil, celulitis, gastroenteritis in divertikulitis. Poročali so o primerih oportunističnih okužb (glejte poglavje 4.4).</w:t>
      </w:r>
    </w:p>
    <w:p w14:paraId="3C3626CE" w14:textId="3FEA44BC" w:rsidR="00097BB9" w:rsidRPr="00260C57" w:rsidRDefault="00097BB9" w:rsidP="00097BB9">
      <w:pPr>
        <w:pStyle w:val="Paragraph"/>
        <w:spacing w:after="0"/>
        <w:rPr>
          <w:rStyle w:val="Instructions"/>
          <w:i w:val="0"/>
          <w:iCs w:val="0"/>
          <w:color w:val="000000" w:themeColor="text1"/>
          <w:sz w:val="22"/>
        </w:rPr>
      </w:pPr>
      <w:r w:rsidRPr="00260C57">
        <w:rPr>
          <w:rStyle w:val="Instructions"/>
          <w:i w:val="0"/>
          <w:iCs w:val="0"/>
          <w:color w:val="000000" w:themeColor="text1"/>
          <w:sz w:val="22"/>
        </w:rPr>
        <w:t>V obsežni (n = 4362), randomizirani študiji o varnosti zdravila po pridobitvi dovoljenja za promet z zdravilom pri bolnikih z RA, ki so bili stari 50 let in več in so imeli vsaj en dodaten srčno-žilni dejavnik tveganja, so pri tofacitinibu opazili od odmerka odvisno povečanje števila resnih okužb v primerjavi z zaviralci TNF (glejte poglavje 4.4).</w:t>
      </w:r>
    </w:p>
    <w:p w14:paraId="047B7ED0" w14:textId="77777777" w:rsidR="00097BB9" w:rsidRPr="00260C57" w:rsidRDefault="00097BB9" w:rsidP="00097BB9">
      <w:pPr>
        <w:pStyle w:val="Paragraph"/>
        <w:spacing w:after="0"/>
        <w:rPr>
          <w:color w:val="000000" w:themeColor="text1"/>
          <w:sz w:val="22"/>
        </w:rPr>
      </w:pPr>
    </w:p>
    <w:p w14:paraId="10BC9A1A" w14:textId="61DA9C9E" w:rsidR="00097BB9" w:rsidRPr="00260C57" w:rsidRDefault="00097BB9" w:rsidP="00097BB9">
      <w:pPr>
        <w:pStyle w:val="Paragraph"/>
        <w:spacing w:after="0"/>
        <w:rPr>
          <w:rStyle w:val="Instructions"/>
          <w:i w:val="0"/>
          <w:iCs w:val="0"/>
          <w:color w:val="000000" w:themeColor="text1"/>
          <w:sz w:val="22"/>
        </w:rPr>
      </w:pPr>
      <w:r w:rsidRPr="00260C57">
        <w:rPr>
          <w:rStyle w:val="Instructions"/>
          <w:i w:val="0"/>
          <w:iCs w:val="0"/>
          <w:color w:val="000000" w:themeColor="text1"/>
          <w:sz w:val="22"/>
        </w:rPr>
        <w:t>Stopnj</w:t>
      </w:r>
      <w:r w:rsidR="00405D60" w:rsidRPr="00260C57">
        <w:rPr>
          <w:rStyle w:val="Instructions"/>
          <w:i w:val="0"/>
          <w:iCs w:val="0"/>
          <w:color w:val="000000" w:themeColor="text1"/>
          <w:sz w:val="22"/>
        </w:rPr>
        <w:t>e</w:t>
      </w:r>
      <w:r w:rsidRPr="00260C57">
        <w:rPr>
          <w:rStyle w:val="Instructions"/>
          <w:i w:val="0"/>
          <w:iCs w:val="0"/>
          <w:color w:val="000000" w:themeColor="text1"/>
          <w:sz w:val="22"/>
        </w:rPr>
        <w:t xml:space="preserve"> incidence (95 % IZ) resnih okužb pri 5 mg tofacitiniba dvakrat na dan, 10 mg tofacitiniba dvakrat na dan in zaviralcih TNF </w:t>
      </w:r>
      <w:r w:rsidR="00405D60" w:rsidRPr="00260C57">
        <w:rPr>
          <w:rStyle w:val="Instructions"/>
          <w:i w:val="0"/>
          <w:iCs w:val="0"/>
          <w:color w:val="000000" w:themeColor="text1"/>
          <w:sz w:val="22"/>
        </w:rPr>
        <w:t>so znašale</w:t>
      </w:r>
      <w:r w:rsidRPr="00260C57">
        <w:rPr>
          <w:rStyle w:val="Instructions"/>
          <w:i w:val="0"/>
          <w:iCs w:val="0"/>
          <w:color w:val="000000" w:themeColor="text1"/>
          <w:sz w:val="22"/>
        </w:rPr>
        <w:t xml:space="preserve"> </w:t>
      </w:r>
      <w:r w:rsidRPr="00260C57">
        <w:rPr>
          <w:color w:val="000000" w:themeColor="text1"/>
          <w:sz w:val="22"/>
        </w:rPr>
        <w:t>2,86 (2,41; 3,37), 3,64 (3,11; 4,23) oziroma 2,44 (2,02; 2,92) bolnika z dogodki na 100 bolnikov</w:t>
      </w:r>
      <w:r w:rsidRPr="00260C57">
        <w:rPr>
          <w:color w:val="000000" w:themeColor="text1"/>
          <w:sz w:val="22"/>
        </w:rPr>
        <w:noBreakHyphen/>
        <w:t xml:space="preserve">let. V primerjavi z zaviralci TNF je bilo razmerje ogroženosti (HR – </w:t>
      </w:r>
      <w:r w:rsidR="00F8021E" w:rsidRPr="00260C57">
        <w:rPr>
          <w:color w:val="000000" w:themeColor="text1"/>
          <w:sz w:val="22"/>
        </w:rPr>
        <w:t>h</w:t>
      </w:r>
      <w:r w:rsidRPr="00260C57">
        <w:rPr>
          <w:color w:val="000000" w:themeColor="text1"/>
          <w:sz w:val="22"/>
        </w:rPr>
        <w:t xml:space="preserve">azard </w:t>
      </w:r>
      <w:r w:rsidR="00F8021E" w:rsidRPr="00260C57">
        <w:rPr>
          <w:color w:val="000000" w:themeColor="text1"/>
          <w:sz w:val="22"/>
        </w:rPr>
        <w:t>r</w:t>
      </w:r>
      <w:r w:rsidRPr="00260C57">
        <w:rPr>
          <w:color w:val="000000" w:themeColor="text1"/>
          <w:sz w:val="22"/>
        </w:rPr>
        <w:t xml:space="preserve">atio) za resne okužbe </w:t>
      </w:r>
      <w:r w:rsidRPr="00260C57">
        <w:rPr>
          <w:rStyle w:val="Instructions"/>
          <w:i w:val="0"/>
          <w:iCs w:val="0"/>
          <w:color w:val="000000" w:themeColor="text1"/>
          <w:sz w:val="22"/>
        </w:rPr>
        <w:t>1,17 (</w:t>
      </w:r>
      <w:r w:rsidRPr="00260C57">
        <w:rPr>
          <w:color w:val="000000" w:themeColor="text1"/>
          <w:sz w:val="22"/>
        </w:rPr>
        <w:t>0,92; 1,50</w:t>
      </w:r>
      <w:r w:rsidRPr="00260C57">
        <w:rPr>
          <w:rStyle w:val="Instructions"/>
          <w:i w:val="0"/>
          <w:iCs w:val="0"/>
          <w:color w:val="000000" w:themeColor="text1"/>
          <w:sz w:val="22"/>
        </w:rPr>
        <w:t xml:space="preserve">) pri 10 mg tofacitiniba dvakrat na dan in </w:t>
      </w:r>
      <w:r w:rsidRPr="00260C57">
        <w:rPr>
          <w:color w:val="000000" w:themeColor="text1"/>
          <w:sz w:val="22"/>
        </w:rPr>
        <w:t>1,48 (1,17; 1,87)</w:t>
      </w:r>
      <w:r w:rsidRPr="00260C57">
        <w:rPr>
          <w:rStyle w:val="Instructions"/>
          <w:i w:val="0"/>
          <w:iCs w:val="0"/>
          <w:color w:val="000000" w:themeColor="text1"/>
          <w:sz w:val="22"/>
        </w:rPr>
        <w:t xml:space="preserve"> pri 5 mg tofacitiniba dvakrat na dan.</w:t>
      </w:r>
    </w:p>
    <w:p w14:paraId="2E709530" w14:textId="77777777" w:rsidR="00097BB9" w:rsidRPr="00260C57" w:rsidRDefault="00097BB9" w:rsidP="00097BB9">
      <w:pPr>
        <w:pStyle w:val="Paragraph"/>
        <w:spacing w:after="0"/>
        <w:rPr>
          <w:bCs/>
          <w:color w:val="000000" w:themeColor="text1"/>
          <w:sz w:val="22"/>
          <w:szCs w:val="22"/>
        </w:rPr>
      </w:pPr>
    </w:p>
    <w:p w14:paraId="30181FB1" w14:textId="77777777" w:rsidR="00110E95" w:rsidRPr="00260C57" w:rsidRDefault="00110E95" w:rsidP="00110E95">
      <w:pPr>
        <w:spacing w:line="240" w:lineRule="auto"/>
        <w:rPr>
          <w:i/>
          <w:iCs/>
          <w:color w:val="000000" w:themeColor="text1"/>
          <w:u w:val="single"/>
        </w:rPr>
      </w:pPr>
      <w:r w:rsidRPr="00260C57">
        <w:rPr>
          <w:i/>
          <w:iCs/>
          <w:color w:val="000000" w:themeColor="text1"/>
          <w:u w:val="single"/>
        </w:rPr>
        <w:t>Reaktivacija virusov</w:t>
      </w:r>
    </w:p>
    <w:p w14:paraId="28848731" w14:textId="77777777" w:rsidR="00110E95" w:rsidRPr="00260C57" w:rsidRDefault="00110E95" w:rsidP="00110E95">
      <w:pPr>
        <w:spacing w:line="240" w:lineRule="auto"/>
        <w:rPr>
          <w:color w:val="000000" w:themeColor="text1"/>
          <w:szCs w:val="22"/>
          <w:u w:val="single"/>
        </w:rPr>
      </w:pPr>
    </w:p>
    <w:p w14:paraId="7F433DFC" w14:textId="195BBC16" w:rsidR="00110E95" w:rsidRPr="00260C57" w:rsidRDefault="00110E95" w:rsidP="00110E95">
      <w:pPr>
        <w:spacing w:line="240" w:lineRule="auto"/>
        <w:rPr>
          <w:iCs/>
          <w:color w:val="000000" w:themeColor="text1"/>
          <w:szCs w:val="22"/>
        </w:rPr>
      </w:pPr>
      <w:r w:rsidRPr="00260C57">
        <w:rPr>
          <w:color w:val="000000" w:themeColor="text1"/>
        </w:rPr>
        <w:t>Pri bolnikih, zdravljenih s tofacitinibom, ki so Japonci ali Korejci, bolnikih z dolgotrajnim RA, ki so predhodno prejemali dva ali več bioloških DMARD, ali bolnikih z ALC, manjšim od 1000 celic/mm</w:t>
      </w:r>
      <w:r w:rsidRPr="00260C57">
        <w:rPr>
          <w:color w:val="000000" w:themeColor="text1"/>
          <w:vertAlign w:val="superscript"/>
        </w:rPr>
        <w:t>3</w:t>
      </w:r>
      <w:r w:rsidRPr="00260C57">
        <w:rPr>
          <w:color w:val="000000" w:themeColor="text1"/>
        </w:rPr>
        <w:t>, in bolnikih, ki se zdravijo z odmerkom 10 mg dvakrat na dan, je tveganje za herpes zoster lahko zvečano (glejte poglavje 4.4).</w:t>
      </w:r>
    </w:p>
    <w:p w14:paraId="51ADEEEC" w14:textId="77777777" w:rsidR="00110E95" w:rsidRPr="00260C57" w:rsidRDefault="00110E95" w:rsidP="00110E95">
      <w:pPr>
        <w:spacing w:line="240" w:lineRule="auto"/>
        <w:rPr>
          <w:iCs/>
          <w:color w:val="000000" w:themeColor="text1"/>
          <w:szCs w:val="22"/>
        </w:rPr>
      </w:pPr>
    </w:p>
    <w:p w14:paraId="18B3AFAD" w14:textId="6F4B5F06" w:rsidR="005C5155" w:rsidRPr="00260C57" w:rsidRDefault="005C5155" w:rsidP="005C5155">
      <w:pPr>
        <w:spacing w:line="240" w:lineRule="auto"/>
        <w:rPr>
          <w:iCs/>
          <w:color w:val="000000" w:themeColor="text1"/>
          <w:szCs w:val="22"/>
        </w:rPr>
      </w:pPr>
      <w:r w:rsidRPr="00260C57">
        <w:rPr>
          <w:rFonts w:eastAsia="Arial Unicode MS"/>
          <w:color w:val="000000" w:themeColor="text1"/>
          <w:szCs w:val="22"/>
        </w:rPr>
        <w:t>V obsežni (n = 4362), randomizirani študiji o varnosti zdravila po pridobitvi dovoljenja za promet z zdravilom pri bolnikih z RA, ki so bili stari 50 let in več in so imeli vsaj en dodaten srčno-žilni dejavnik tveganja,</w:t>
      </w:r>
      <w:r w:rsidRPr="00260C57">
        <w:rPr>
          <w:iCs/>
          <w:color w:val="000000" w:themeColor="text1"/>
          <w:szCs w:val="22"/>
        </w:rPr>
        <w:t xml:space="preserve"> so pri tofacitinibu opazili povečanje števila dogodkov herpesa zostra v primerjavi z zaviralci TNF. Stopnje incidenc (95 % IZ) za herpes zoster so pri 5 mg tofacitiniba dvakrat na dan, 10 mg tofacitiniba dvakrat na dan in zaviralcih TNF znašale </w:t>
      </w:r>
      <w:r w:rsidRPr="00260C57">
        <w:rPr>
          <w:color w:val="000000" w:themeColor="text1"/>
          <w:szCs w:val="22"/>
        </w:rPr>
        <w:t xml:space="preserve">3,75 (3,22; 4,34), 3,94 (3,38; 4,57) oziroma 1,18 (0,90; 1,52) </w:t>
      </w:r>
      <w:r w:rsidRPr="00260C57">
        <w:rPr>
          <w:iCs/>
          <w:color w:val="000000" w:themeColor="text1"/>
          <w:szCs w:val="22"/>
        </w:rPr>
        <w:t>bolnika z dogodki na 100 bolnikov-let.</w:t>
      </w:r>
    </w:p>
    <w:p w14:paraId="40672E74" w14:textId="77777777" w:rsidR="00425A64" w:rsidRPr="00260C57" w:rsidRDefault="00425A64">
      <w:pPr>
        <w:keepNext/>
        <w:spacing w:line="240" w:lineRule="auto"/>
        <w:rPr>
          <w:i/>
          <w:iCs/>
          <w:color w:val="000000" w:themeColor="text1"/>
          <w:u w:val="single"/>
        </w:rPr>
      </w:pPr>
    </w:p>
    <w:p w14:paraId="516DF13B" w14:textId="77777777" w:rsidR="00110E95" w:rsidRPr="00260C57" w:rsidRDefault="00110E95" w:rsidP="00110E95">
      <w:pPr>
        <w:keepNext/>
        <w:spacing w:line="240" w:lineRule="auto"/>
        <w:rPr>
          <w:i/>
          <w:iCs/>
          <w:color w:val="000000" w:themeColor="text1"/>
          <w:szCs w:val="22"/>
          <w:u w:val="single"/>
        </w:rPr>
      </w:pPr>
      <w:r w:rsidRPr="00260C57">
        <w:rPr>
          <w:i/>
          <w:iCs/>
          <w:color w:val="000000" w:themeColor="text1"/>
          <w:u w:val="single"/>
        </w:rPr>
        <w:t>Laboratorijske preiskave</w:t>
      </w:r>
    </w:p>
    <w:p w14:paraId="01CC3D27" w14:textId="77777777" w:rsidR="00110E95" w:rsidRPr="00260C57" w:rsidRDefault="00110E95" w:rsidP="00110E95">
      <w:pPr>
        <w:keepNext/>
        <w:spacing w:line="240" w:lineRule="auto"/>
        <w:rPr>
          <w:i/>
          <w:color w:val="000000" w:themeColor="text1"/>
          <w:szCs w:val="22"/>
        </w:rPr>
      </w:pPr>
    </w:p>
    <w:p w14:paraId="1352B70B" w14:textId="77777777" w:rsidR="00110E95" w:rsidRPr="00260C57" w:rsidRDefault="00110E95" w:rsidP="00110E95">
      <w:pPr>
        <w:keepNext/>
        <w:spacing w:line="240" w:lineRule="auto"/>
        <w:rPr>
          <w:i/>
          <w:color w:val="000000" w:themeColor="text1"/>
          <w:szCs w:val="22"/>
        </w:rPr>
      </w:pPr>
      <w:r w:rsidRPr="00260C57">
        <w:rPr>
          <w:i/>
          <w:color w:val="000000" w:themeColor="text1"/>
        </w:rPr>
        <w:t>Limfociti</w:t>
      </w:r>
    </w:p>
    <w:p w14:paraId="6744EB7A" w14:textId="77777777" w:rsidR="00110E95" w:rsidRPr="00260C57" w:rsidRDefault="00110E95" w:rsidP="00110E95">
      <w:pPr>
        <w:keepNext/>
        <w:spacing w:line="240" w:lineRule="auto"/>
        <w:rPr>
          <w:color w:val="000000" w:themeColor="text1"/>
          <w:szCs w:val="22"/>
        </w:rPr>
      </w:pPr>
      <w:r w:rsidRPr="00260C57">
        <w:rPr>
          <w:color w:val="000000" w:themeColor="text1"/>
        </w:rPr>
        <w:t xml:space="preserve">V nadzorovanih kliničnih </w:t>
      </w:r>
      <w:r w:rsidR="00B848EE" w:rsidRPr="00260C57">
        <w:rPr>
          <w:color w:val="000000" w:themeColor="text1"/>
        </w:rPr>
        <w:t>študijah</w:t>
      </w:r>
      <w:r w:rsidRPr="00260C57">
        <w:rPr>
          <w:color w:val="000000" w:themeColor="text1"/>
        </w:rPr>
        <w:t xml:space="preserve"> pri bolnikih z RA so zmanjšanje ALC pod 500 celic/mm</w:t>
      </w:r>
      <w:r w:rsidRPr="00260C57">
        <w:rPr>
          <w:color w:val="000000" w:themeColor="text1"/>
          <w:vertAlign w:val="superscript"/>
        </w:rPr>
        <w:t>3</w:t>
      </w:r>
      <w:r w:rsidRPr="00260C57">
        <w:rPr>
          <w:color w:val="000000" w:themeColor="text1"/>
        </w:rPr>
        <w:t xml:space="preserve"> potrdili pri skupno 0,3 % bolnikov, zmanjšanje ALC med 500 in 750 celic/mm</w:t>
      </w:r>
      <w:r w:rsidRPr="00260C57">
        <w:rPr>
          <w:color w:val="000000" w:themeColor="text1"/>
          <w:vertAlign w:val="superscript"/>
        </w:rPr>
        <w:t>3</w:t>
      </w:r>
      <w:r w:rsidRPr="00260C57">
        <w:rPr>
          <w:color w:val="000000" w:themeColor="text1"/>
        </w:rPr>
        <w:t xml:space="preserve"> pa pri skupno 1,9 % bolnikov v skupinah, ki sta prejemali odmerke 5 mg dvakrat na dan in 10 mg dvakrat na dan.</w:t>
      </w:r>
    </w:p>
    <w:p w14:paraId="5A0A86ED" w14:textId="77777777" w:rsidR="00110E95" w:rsidRPr="00260C57" w:rsidRDefault="00110E95" w:rsidP="00110E95">
      <w:pPr>
        <w:spacing w:line="240" w:lineRule="auto"/>
        <w:rPr>
          <w:color w:val="000000" w:themeColor="text1"/>
          <w:szCs w:val="22"/>
        </w:rPr>
      </w:pPr>
    </w:p>
    <w:p w14:paraId="60E7299B" w14:textId="77777777" w:rsidR="00110E95" w:rsidRPr="00260C57" w:rsidRDefault="00110E95" w:rsidP="00110E95">
      <w:pPr>
        <w:spacing w:line="240" w:lineRule="auto"/>
        <w:rPr>
          <w:color w:val="000000" w:themeColor="text1"/>
          <w:szCs w:val="22"/>
        </w:rPr>
      </w:pPr>
      <w:r w:rsidRPr="00260C57">
        <w:rPr>
          <w:color w:val="000000" w:themeColor="text1"/>
        </w:rPr>
        <w:t>V populaciji z RA, pri kateri so preučevali dolgoročno varnost, so zmanjšanje ALC pod 500 celic/mm</w:t>
      </w:r>
      <w:r w:rsidRPr="00260C57">
        <w:rPr>
          <w:color w:val="000000" w:themeColor="text1"/>
          <w:vertAlign w:val="superscript"/>
        </w:rPr>
        <w:t>3</w:t>
      </w:r>
      <w:r w:rsidRPr="00260C57">
        <w:rPr>
          <w:color w:val="000000" w:themeColor="text1"/>
        </w:rPr>
        <w:t xml:space="preserve"> potrdili pri skupno 1,3 % bolnikov, zmanjšanje ALC med 500 in 750 celic/mm</w:t>
      </w:r>
      <w:r w:rsidRPr="00260C57">
        <w:rPr>
          <w:color w:val="000000" w:themeColor="text1"/>
          <w:vertAlign w:val="superscript"/>
        </w:rPr>
        <w:t>3</w:t>
      </w:r>
      <w:r w:rsidRPr="00260C57">
        <w:rPr>
          <w:color w:val="000000" w:themeColor="text1"/>
        </w:rPr>
        <w:t xml:space="preserve"> pa pri skupno 8,4 % bolnikov v skupinah, ki sta prejemali odmerke 5 mg dvakrat na dan in 10 mg dvakrat na dan.</w:t>
      </w:r>
    </w:p>
    <w:p w14:paraId="1F3414A6" w14:textId="77777777" w:rsidR="00110E95" w:rsidRPr="00260C57" w:rsidRDefault="00110E95" w:rsidP="00110E95">
      <w:pPr>
        <w:spacing w:line="240" w:lineRule="auto"/>
        <w:rPr>
          <w:color w:val="000000" w:themeColor="text1"/>
          <w:szCs w:val="22"/>
        </w:rPr>
      </w:pPr>
    </w:p>
    <w:p w14:paraId="2C08E904" w14:textId="77777777" w:rsidR="00110E95" w:rsidRPr="00260C57" w:rsidRDefault="00110E95" w:rsidP="00110E95">
      <w:pPr>
        <w:spacing w:line="240" w:lineRule="auto"/>
        <w:rPr>
          <w:color w:val="000000" w:themeColor="text1"/>
          <w:szCs w:val="22"/>
        </w:rPr>
      </w:pPr>
      <w:r w:rsidRPr="00260C57">
        <w:rPr>
          <w:color w:val="000000" w:themeColor="text1"/>
        </w:rPr>
        <w:t>Potrjeno ALC, manjše od 750 celic/mm</w:t>
      </w:r>
      <w:r w:rsidRPr="00260C57">
        <w:rPr>
          <w:color w:val="000000" w:themeColor="text1"/>
          <w:vertAlign w:val="superscript"/>
        </w:rPr>
        <w:t>3</w:t>
      </w:r>
      <w:r w:rsidRPr="00260C57">
        <w:rPr>
          <w:color w:val="000000" w:themeColor="text1"/>
        </w:rPr>
        <w:t>, je bilo povezano z zvečano incidenco resnih okužb (glejte poglavje 4.4).</w:t>
      </w:r>
    </w:p>
    <w:p w14:paraId="6CE00795" w14:textId="77777777" w:rsidR="00110E95" w:rsidRPr="00260C57" w:rsidRDefault="00110E95" w:rsidP="00110E95">
      <w:pPr>
        <w:spacing w:line="240" w:lineRule="auto"/>
        <w:rPr>
          <w:i/>
          <w:color w:val="000000" w:themeColor="text1"/>
          <w:szCs w:val="22"/>
          <w:u w:val="single"/>
        </w:rPr>
      </w:pPr>
    </w:p>
    <w:p w14:paraId="698FC3C1" w14:textId="77777777" w:rsidR="00110E95" w:rsidRPr="00260C57" w:rsidRDefault="00110E95" w:rsidP="00110E95">
      <w:pPr>
        <w:keepNext/>
        <w:spacing w:line="240" w:lineRule="auto"/>
        <w:rPr>
          <w:i/>
          <w:color w:val="000000" w:themeColor="text1"/>
          <w:szCs w:val="22"/>
        </w:rPr>
      </w:pPr>
      <w:r w:rsidRPr="00260C57">
        <w:rPr>
          <w:i/>
          <w:color w:val="000000" w:themeColor="text1"/>
        </w:rPr>
        <w:t>Nevtrofilci</w:t>
      </w:r>
    </w:p>
    <w:p w14:paraId="4B55C138" w14:textId="39894A83" w:rsidR="00110E95" w:rsidRPr="00260C57" w:rsidRDefault="00110E95" w:rsidP="00110E95">
      <w:pPr>
        <w:keepNext/>
        <w:spacing w:line="240" w:lineRule="auto"/>
        <w:rPr>
          <w:i/>
          <w:color w:val="000000" w:themeColor="text1"/>
          <w:szCs w:val="22"/>
        </w:rPr>
      </w:pPr>
      <w:r w:rsidRPr="00260C57">
        <w:rPr>
          <w:color w:val="000000" w:themeColor="text1"/>
        </w:rPr>
        <w:t xml:space="preserve">V nadzorovanih kliničnih </w:t>
      </w:r>
      <w:r w:rsidR="00B848EE" w:rsidRPr="00260C57">
        <w:rPr>
          <w:color w:val="000000" w:themeColor="text1"/>
        </w:rPr>
        <w:t>študijah</w:t>
      </w:r>
      <w:r w:rsidRPr="00260C57">
        <w:rPr>
          <w:color w:val="000000" w:themeColor="text1"/>
        </w:rPr>
        <w:t xml:space="preserve"> pri bolnikih z RA so zmanjšanje ANC pod 1000 celic/mm</w:t>
      </w:r>
      <w:r w:rsidRPr="00260C57">
        <w:rPr>
          <w:color w:val="000000" w:themeColor="text1"/>
          <w:vertAlign w:val="superscript"/>
        </w:rPr>
        <w:t>3</w:t>
      </w:r>
      <w:r w:rsidRPr="00260C57">
        <w:rPr>
          <w:color w:val="000000" w:themeColor="text1"/>
        </w:rPr>
        <w:t xml:space="preserve"> potrdili pri skupno 0,08 % bolnikov v skupinah, ki sta prejemali odmerke 5 mg dvakrat na dan in 10 mg dvakrat na dan. V nobeni zdravljeni skupini niso potrdili zmanjšanja ANC pod 500 celic/mm</w:t>
      </w:r>
      <w:r w:rsidRPr="00260C57">
        <w:rPr>
          <w:color w:val="000000" w:themeColor="text1"/>
          <w:vertAlign w:val="superscript"/>
        </w:rPr>
        <w:t>3</w:t>
      </w:r>
      <w:r w:rsidRPr="00260C57">
        <w:rPr>
          <w:color w:val="000000" w:themeColor="text1"/>
        </w:rPr>
        <w:t>. Povezava med nevtropenijo in pojavom resnih okužb ni jasna.</w:t>
      </w:r>
    </w:p>
    <w:p w14:paraId="33E24FB8" w14:textId="77777777" w:rsidR="00110E95" w:rsidRPr="00260C57" w:rsidRDefault="00110E95" w:rsidP="00110E95">
      <w:pPr>
        <w:spacing w:line="240" w:lineRule="auto"/>
        <w:rPr>
          <w:color w:val="000000" w:themeColor="text1"/>
          <w:szCs w:val="22"/>
        </w:rPr>
      </w:pPr>
    </w:p>
    <w:p w14:paraId="0C191F89" w14:textId="77777777" w:rsidR="00110E95" w:rsidRPr="00260C57" w:rsidRDefault="00110E95" w:rsidP="00110E95">
      <w:pPr>
        <w:spacing w:line="240" w:lineRule="auto"/>
        <w:rPr>
          <w:color w:val="000000" w:themeColor="text1"/>
          <w:szCs w:val="22"/>
        </w:rPr>
      </w:pPr>
      <w:r w:rsidRPr="00260C57">
        <w:rPr>
          <w:color w:val="000000" w:themeColor="text1"/>
        </w:rPr>
        <w:t xml:space="preserve">V populaciji z RA, pri kateri so preučevali dolgoročno varnost, sta vzorec in incidenca potrjenega zmanjšanja ANC ostala skladna z opažanji v nadzorovanih kliničnih </w:t>
      </w:r>
      <w:r w:rsidR="00B848EE" w:rsidRPr="00260C57">
        <w:rPr>
          <w:color w:val="000000" w:themeColor="text1"/>
        </w:rPr>
        <w:t>študijah</w:t>
      </w:r>
      <w:r w:rsidRPr="00260C57">
        <w:rPr>
          <w:color w:val="000000" w:themeColor="text1"/>
        </w:rPr>
        <w:t xml:space="preserve"> (glejte poglavje 4.4).</w:t>
      </w:r>
    </w:p>
    <w:p w14:paraId="3ADB8E81" w14:textId="77777777" w:rsidR="00110E95" w:rsidRPr="00260C57" w:rsidRDefault="00110E95" w:rsidP="00110E95">
      <w:pPr>
        <w:spacing w:line="240" w:lineRule="auto"/>
        <w:rPr>
          <w:color w:val="000000" w:themeColor="text1"/>
          <w:szCs w:val="22"/>
        </w:rPr>
      </w:pPr>
    </w:p>
    <w:p w14:paraId="13F6CC7F" w14:textId="77777777" w:rsidR="00110E95" w:rsidRPr="00260C57" w:rsidRDefault="00110E95" w:rsidP="00110E95">
      <w:pPr>
        <w:spacing w:line="240" w:lineRule="auto"/>
        <w:rPr>
          <w:i/>
          <w:color w:val="000000" w:themeColor="text1"/>
          <w:szCs w:val="22"/>
        </w:rPr>
      </w:pPr>
      <w:r w:rsidRPr="00260C57">
        <w:rPr>
          <w:i/>
          <w:color w:val="000000" w:themeColor="text1"/>
        </w:rPr>
        <w:t>Testi jetrnih encimov</w:t>
      </w:r>
    </w:p>
    <w:p w14:paraId="7E0FF19C" w14:textId="77777777" w:rsidR="00110E95" w:rsidRPr="00260C57" w:rsidRDefault="00110E95" w:rsidP="00110E95">
      <w:pPr>
        <w:spacing w:line="240" w:lineRule="auto"/>
        <w:outlineLvl w:val="1"/>
        <w:rPr>
          <w:rFonts w:eastAsia="Arial Unicode MS"/>
          <w:bCs/>
          <w:color w:val="000000" w:themeColor="text1"/>
          <w:szCs w:val="22"/>
        </w:rPr>
      </w:pPr>
      <w:r w:rsidRPr="00260C57">
        <w:rPr>
          <w:color w:val="000000" w:themeColor="text1"/>
        </w:rPr>
        <w:t>Pri bolnikih z RA so občasno opazili potrjena zvečanja vrednosti jetrnih encimov, večja od 3-kratne zgornje meje normalne vrednosti (3 x ZMN). Pri tistih bolnikih z zvečanimi vrednostmi jetrnih encimov je prilagoditev režima zdravljenja, kot je zmanjšanje odmerka sočasno uporabljenega DMARD, prekinitev zdravljenja s tofacitinibom ali zmanjšanje odmerka tofacitiniba, povzročila zmanjšanje vrednosti jetrnih encimov ali povrnitev na normalne vrednosti.</w:t>
      </w:r>
    </w:p>
    <w:p w14:paraId="44B4E6D5" w14:textId="77777777" w:rsidR="00110E95" w:rsidRPr="00260C57" w:rsidRDefault="00110E95" w:rsidP="00110E95">
      <w:pPr>
        <w:spacing w:line="240" w:lineRule="auto"/>
        <w:rPr>
          <w:color w:val="000000" w:themeColor="text1"/>
          <w:szCs w:val="22"/>
        </w:rPr>
      </w:pPr>
    </w:p>
    <w:p w14:paraId="6B084847" w14:textId="77777777" w:rsidR="00110E95" w:rsidRPr="00260C57" w:rsidRDefault="00110E95" w:rsidP="00110E95">
      <w:pPr>
        <w:spacing w:line="240" w:lineRule="auto"/>
        <w:rPr>
          <w:color w:val="000000" w:themeColor="text1"/>
          <w:szCs w:val="22"/>
        </w:rPr>
      </w:pPr>
      <w:r w:rsidRPr="00260C57">
        <w:rPr>
          <w:color w:val="000000" w:themeColor="text1"/>
        </w:rPr>
        <w:t xml:space="preserve">V nadzorovanem delu </w:t>
      </w:r>
      <w:r w:rsidR="00B848EE" w:rsidRPr="00260C57">
        <w:rPr>
          <w:color w:val="000000" w:themeColor="text1"/>
        </w:rPr>
        <w:t>študije</w:t>
      </w:r>
      <w:r w:rsidRPr="00260C57">
        <w:rPr>
          <w:color w:val="000000" w:themeColor="text1"/>
        </w:rPr>
        <w:t xml:space="preserve"> 3. faze z monoterapijo pri bolnikih z RA (0-3 meseci) (</w:t>
      </w:r>
      <w:r w:rsidR="00B848EE" w:rsidRPr="00260C57">
        <w:rPr>
          <w:color w:val="000000" w:themeColor="text1"/>
        </w:rPr>
        <w:t>Študija</w:t>
      </w:r>
      <w:r w:rsidRPr="00260C57">
        <w:rPr>
          <w:color w:val="000000" w:themeColor="text1"/>
        </w:rPr>
        <w:t> I, glejte poglavje 5.1) so zvečanja vrednosti ALT, večja od 3-kratne vrednosti ZMN, opazili pri 1,65 % bolnikov, ki so prejemali placebo, 0,41 % bolnikov, ki so prejemali 5 mg tofacitiniba dvakrat na dan, in 0 % bolnikov, ki so prejemali 10 mg tofacitiniba dvakrat na dan. V te</w:t>
      </w:r>
      <w:r w:rsidR="00B848EE" w:rsidRPr="00260C57">
        <w:rPr>
          <w:color w:val="000000" w:themeColor="text1"/>
        </w:rPr>
        <w:t>j</w:t>
      </w:r>
      <w:r w:rsidRPr="00260C57">
        <w:rPr>
          <w:color w:val="000000" w:themeColor="text1"/>
        </w:rPr>
        <w:t xml:space="preserve"> </w:t>
      </w:r>
      <w:r w:rsidR="00B848EE" w:rsidRPr="00260C57">
        <w:rPr>
          <w:color w:val="000000" w:themeColor="text1"/>
        </w:rPr>
        <w:t>študiji</w:t>
      </w:r>
      <w:r w:rsidRPr="00260C57">
        <w:rPr>
          <w:color w:val="000000" w:themeColor="text1"/>
        </w:rPr>
        <w:t xml:space="preserve"> so zvečanja vrednosti AST, večja od 3-kratne vrednosti ZMN, opazili pri 1,65 % bolnikov, ki so prejemali placebo, 0,41 % bolnikov, ki so prejemali 5 mg tofacitiniba dvakrat na dan, in 0 % bolnikov, ki so prejemali 10 mg tofacitiniba dvakrat na dan.</w:t>
      </w:r>
    </w:p>
    <w:p w14:paraId="37C9AFE6" w14:textId="77777777" w:rsidR="00110E95" w:rsidRPr="00260C57" w:rsidRDefault="00110E95" w:rsidP="00110E95">
      <w:pPr>
        <w:spacing w:line="240" w:lineRule="auto"/>
        <w:rPr>
          <w:color w:val="000000" w:themeColor="text1"/>
          <w:szCs w:val="22"/>
        </w:rPr>
      </w:pPr>
    </w:p>
    <w:p w14:paraId="4F6DD7CE" w14:textId="77777777" w:rsidR="00110E95" w:rsidRPr="00260C57" w:rsidRDefault="00110E95" w:rsidP="00110E95">
      <w:pPr>
        <w:pStyle w:val="Paragraph"/>
        <w:widowControl w:val="0"/>
        <w:spacing w:after="0"/>
        <w:rPr>
          <w:color w:val="000000" w:themeColor="text1"/>
          <w:sz w:val="22"/>
        </w:rPr>
      </w:pPr>
      <w:r w:rsidRPr="00260C57">
        <w:rPr>
          <w:color w:val="000000" w:themeColor="text1"/>
          <w:sz w:val="22"/>
        </w:rPr>
        <w:t xml:space="preserve">V </w:t>
      </w:r>
      <w:r w:rsidR="00B848EE" w:rsidRPr="00260C57">
        <w:rPr>
          <w:color w:val="000000" w:themeColor="text1"/>
          <w:sz w:val="22"/>
        </w:rPr>
        <w:t>študiji</w:t>
      </w:r>
      <w:r w:rsidRPr="00260C57">
        <w:rPr>
          <w:color w:val="000000" w:themeColor="text1"/>
          <w:sz w:val="22"/>
        </w:rPr>
        <w:t xml:space="preserve"> 3. faze z monoterapijo pri bolnikih z RA (0-24 mesecev) (</w:t>
      </w:r>
      <w:r w:rsidR="00B848EE" w:rsidRPr="00260C57">
        <w:rPr>
          <w:color w:val="000000" w:themeColor="text1"/>
          <w:sz w:val="22"/>
        </w:rPr>
        <w:t>Študija</w:t>
      </w:r>
      <w:r w:rsidRPr="00260C57">
        <w:rPr>
          <w:color w:val="000000" w:themeColor="text1"/>
          <w:sz w:val="22"/>
        </w:rPr>
        <w:t> VI, glejte poglavje 5.1) so zvečanja vrednosti ALT, večja od 3-kratne vrednosti ZMN, opazili pri 7,1 % bolnikov, ki so prejemali MTX, 3,0 % bolnikov, ki so prejemali 5 mg tofacitiniba dvakrat na dan, in 3,0 % bolnikov, ki so prejemali 10 mg tofacitiniba dvakrat na dan. V te</w:t>
      </w:r>
      <w:r w:rsidR="00B848EE" w:rsidRPr="00260C57">
        <w:rPr>
          <w:color w:val="000000" w:themeColor="text1"/>
          <w:sz w:val="22"/>
        </w:rPr>
        <w:t>j</w:t>
      </w:r>
      <w:r w:rsidRPr="00260C57">
        <w:rPr>
          <w:color w:val="000000" w:themeColor="text1"/>
          <w:sz w:val="22"/>
        </w:rPr>
        <w:t xml:space="preserve"> </w:t>
      </w:r>
      <w:r w:rsidR="00B848EE" w:rsidRPr="00260C57">
        <w:rPr>
          <w:color w:val="000000" w:themeColor="text1"/>
          <w:sz w:val="22"/>
        </w:rPr>
        <w:t>študiji</w:t>
      </w:r>
      <w:r w:rsidRPr="00260C57">
        <w:rPr>
          <w:color w:val="000000" w:themeColor="text1"/>
          <w:sz w:val="22"/>
        </w:rPr>
        <w:t xml:space="preserve"> so zvečanja vrednosti AST, večja od 3-kratne vrednosti ZMN, opazili pri 3,3 % bolnikov, ki so prejemali MTX, 1,6 % bolnikov, ki so prejemali 5 mg tofacitiniba dvakrat na dan, in 1,5 % bolnikov, ki so prejemali 10 mg tofacitiniba dvakrat na dan.</w:t>
      </w:r>
    </w:p>
    <w:p w14:paraId="43FCDE17" w14:textId="77777777" w:rsidR="00110E95" w:rsidRPr="00260C57" w:rsidRDefault="00110E95" w:rsidP="00110E95">
      <w:pPr>
        <w:pStyle w:val="Paragraph"/>
        <w:widowControl w:val="0"/>
        <w:spacing w:after="0"/>
        <w:rPr>
          <w:iCs/>
          <w:color w:val="000000" w:themeColor="text1"/>
          <w:sz w:val="22"/>
          <w:szCs w:val="22"/>
        </w:rPr>
      </w:pPr>
    </w:p>
    <w:p w14:paraId="56E0F38B" w14:textId="77777777" w:rsidR="00110E95" w:rsidRPr="00260C57" w:rsidRDefault="00110E95" w:rsidP="00110E95">
      <w:pPr>
        <w:spacing w:line="240" w:lineRule="auto"/>
        <w:rPr>
          <w:color w:val="000000" w:themeColor="text1"/>
          <w:szCs w:val="22"/>
        </w:rPr>
      </w:pPr>
      <w:r w:rsidRPr="00260C57">
        <w:rPr>
          <w:color w:val="000000" w:themeColor="text1"/>
        </w:rPr>
        <w:t xml:space="preserve">V nadzorovanem delu </w:t>
      </w:r>
      <w:r w:rsidR="009A4B87" w:rsidRPr="00260C57">
        <w:rPr>
          <w:color w:val="000000" w:themeColor="text1"/>
        </w:rPr>
        <w:t>študije</w:t>
      </w:r>
      <w:r w:rsidRPr="00260C57">
        <w:rPr>
          <w:color w:val="000000" w:themeColor="text1"/>
        </w:rPr>
        <w:t xml:space="preserve"> 3. faze z osnovnim zdravljenjem z DMARD pri bolnikih z RA (0</w:t>
      </w:r>
      <w:r w:rsidRPr="00260C57">
        <w:rPr>
          <w:color w:val="000000" w:themeColor="text1"/>
        </w:rPr>
        <w:noBreakHyphen/>
        <w:t>3 meseci) (</w:t>
      </w:r>
      <w:r w:rsidR="009A4B87" w:rsidRPr="00260C57">
        <w:rPr>
          <w:color w:val="000000" w:themeColor="text1"/>
        </w:rPr>
        <w:t>Študije</w:t>
      </w:r>
      <w:r w:rsidRPr="00260C57">
        <w:rPr>
          <w:color w:val="000000" w:themeColor="text1"/>
        </w:rPr>
        <w:t> II</w:t>
      </w:r>
      <w:r w:rsidRPr="00260C57">
        <w:rPr>
          <w:color w:val="000000" w:themeColor="text1"/>
          <w:szCs w:val="22"/>
        </w:rPr>
        <w:noBreakHyphen/>
      </w:r>
      <w:r w:rsidRPr="00260C57">
        <w:rPr>
          <w:color w:val="000000" w:themeColor="text1"/>
        </w:rPr>
        <w:t>V, glejte poglavje 5.1), so zvečanja vrednosti ALT, večja od 3</w:t>
      </w:r>
      <w:r w:rsidRPr="00260C57">
        <w:rPr>
          <w:color w:val="000000" w:themeColor="text1"/>
        </w:rPr>
        <w:noBreakHyphen/>
        <w:t xml:space="preserve">kratne vrednosti ZMN, opazili pri 0,9 % bolnikov, ki so prejemali placebo, 1,24 % bolnikov, ki so prejemali 5 mg tofacitiniba dvakrat na dan, in 1,14 % bolnikov, ki so prejemali 10 mg tofacitiniba dvakrat na dan. V teh </w:t>
      </w:r>
      <w:r w:rsidR="009A4B87" w:rsidRPr="00260C57">
        <w:rPr>
          <w:color w:val="000000" w:themeColor="text1"/>
        </w:rPr>
        <w:t>študijah</w:t>
      </w:r>
      <w:r w:rsidRPr="00260C57">
        <w:rPr>
          <w:color w:val="000000" w:themeColor="text1"/>
        </w:rPr>
        <w:t xml:space="preserve"> so zvečanja vrednosti AST, večja od 3-kratne vrednosti ZMN, opazili pri 0,72 % bolnikov, ki so prejemali placebo, 0,5 % bolnikov, ki so prejemali 5 mg tofacitiniba dvakrat na dan, in 0,31 % bolnikov, ki so prejemali 10 mg tofacitiniba dvakrat na dan.</w:t>
      </w:r>
    </w:p>
    <w:p w14:paraId="0EEBF783" w14:textId="77777777" w:rsidR="00110E95" w:rsidRPr="00260C57" w:rsidRDefault="00110E95" w:rsidP="00110E95">
      <w:pPr>
        <w:spacing w:line="240" w:lineRule="auto"/>
        <w:rPr>
          <w:color w:val="000000" w:themeColor="text1"/>
          <w:szCs w:val="22"/>
        </w:rPr>
      </w:pPr>
    </w:p>
    <w:p w14:paraId="0D83122B" w14:textId="77777777" w:rsidR="00110E95" w:rsidRPr="00260C57" w:rsidRDefault="00110E95" w:rsidP="00110E95">
      <w:pPr>
        <w:spacing w:line="240" w:lineRule="auto"/>
        <w:rPr>
          <w:color w:val="000000" w:themeColor="text1"/>
          <w:szCs w:val="22"/>
        </w:rPr>
      </w:pPr>
      <w:r w:rsidRPr="00260C57">
        <w:rPr>
          <w:color w:val="000000" w:themeColor="text1"/>
        </w:rPr>
        <w:t xml:space="preserve">V dolgoročnih podaljšanih </w:t>
      </w:r>
      <w:r w:rsidR="009A4B87" w:rsidRPr="00260C57">
        <w:rPr>
          <w:color w:val="000000" w:themeColor="text1"/>
        </w:rPr>
        <w:t>študijah</w:t>
      </w:r>
      <w:r w:rsidRPr="00260C57">
        <w:rPr>
          <w:color w:val="000000" w:themeColor="text1"/>
        </w:rPr>
        <w:t xml:space="preserve"> z monoterapijo pri bolnikih z RA so zvečanja vrednosti ALT, večja od 3</w:t>
      </w:r>
      <w:r w:rsidRPr="00260C57">
        <w:rPr>
          <w:color w:val="000000" w:themeColor="text1"/>
        </w:rPr>
        <w:noBreakHyphen/>
        <w:t xml:space="preserve">kratne vrednosti ZMN, opazili pri 1,1 % bolnikov, ki so prejemali 5 mg tofacitiniba dvakrat na dan, in 1,4 % bolnikov, ki so prejemali 10 mg tofacitiniba dvakrat na dan. Zvečanja vrednosti AST, </w:t>
      </w:r>
      <w:r w:rsidRPr="00260C57">
        <w:rPr>
          <w:color w:val="000000" w:themeColor="text1"/>
        </w:rPr>
        <w:lastRenderedPageBreak/>
        <w:t>večja od 3</w:t>
      </w:r>
      <w:r w:rsidRPr="00260C57">
        <w:rPr>
          <w:color w:val="000000" w:themeColor="text1"/>
        </w:rPr>
        <w:noBreakHyphen/>
        <w:t>kratne vrednosti ZMN, so v obeh skupinah (5 mg in 10 mg tofacitiniba dvakrat na dan) opazili pri &lt; 1,0 % bolnikov.</w:t>
      </w:r>
    </w:p>
    <w:p w14:paraId="785CAA39" w14:textId="77777777" w:rsidR="00110E95" w:rsidRPr="00260C57" w:rsidRDefault="00110E95" w:rsidP="00110E95">
      <w:pPr>
        <w:tabs>
          <w:tab w:val="clear" w:pos="567"/>
          <w:tab w:val="left" w:pos="7780"/>
        </w:tabs>
        <w:spacing w:line="240" w:lineRule="auto"/>
        <w:rPr>
          <w:i/>
          <w:color w:val="000000" w:themeColor="text1"/>
          <w:szCs w:val="22"/>
        </w:rPr>
      </w:pPr>
    </w:p>
    <w:p w14:paraId="15FB4C2A" w14:textId="77777777" w:rsidR="00110E95" w:rsidRPr="00260C57" w:rsidRDefault="00110E95" w:rsidP="00110E95">
      <w:pPr>
        <w:spacing w:line="240" w:lineRule="auto"/>
        <w:rPr>
          <w:color w:val="000000" w:themeColor="text1"/>
          <w:szCs w:val="22"/>
        </w:rPr>
      </w:pPr>
      <w:r w:rsidRPr="00260C57">
        <w:rPr>
          <w:color w:val="000000" w:themeColor="text1"/>
        </w:rPr>
        <w:t xml:space="preserve">V dolgoročnih podaljšanih </w:t>
      </w:r>
      <w:r w:rsidR="009A4B87" w:rsidRPr="00260C57">
        <w:rPr>
          <w:color w:val="000000" w:themeColor="text1"/>
        </w:rPr>
        <w:t>študijah</w:t>
      </w:r>
      <w:r w:rsidRPr="00260C57">
        <w:rPr>
          <w:color w:val="000000" w:themeColor="text1"/>
        </w:rPr>
        <w:t xml:space="preserve"> z osnovnim zdravljenjem z DMARD pri bolnikih z RA so zvečanja vrednosti ALT, večja od 3</w:t>
      </w:r>
      <w:r w:rsidRPr="00260C57">
        <w:rPr>
          <w:color w:val="000000" w:themeColor="text1"/>
        </w:rPr>
        <w:noBreakHyphen/>
        <w:t>kratne vrednosti ZMN, opazili pri 1,8 % bolnikov, ki so prejemali 5 mg tofacitiniba dvakrat na dan, in 1,6 % bolnikov, ki so prejemali 10 mg tofacitiniba dvakrat na dan. Zvečanja vrednosti AST, večja od 3</w:t>
      </w:r>
      <w:r w:rsidRPr="00260C57">
        <w:rPr>
          <w:color w:val="000000" w:themeColor="text1"/>
        </w:rPr>
        <w:noBreakHyphen/>
        <w:t>kratne vrednosti ZMN, so v obeh skupinah (5 mg in 10 mg tofacitiniba dvakrat na dan) opazili pri &lt; 1,0 % bolnikov.</w:t>
      </w:r>
    </w:p>
    <w:p w14:paraId="64A599AF" w14:textId="77777777" w:rsidR="00110E95" w:rsidRPr="00260C57" w:rsidRDefault="00110E95" w:rsidP="00110E95">
      <w:pPr>
        <w:tabs>
          <w:tab w:val="clear" w:pos="567"/>
          <w:tab w:val="left" w:pos="7780"/>
        </w:tabs>
        <w:spacing w:line="240" w:lineRule="auto"/>
        <w:rPr>
          <w:i/>
          <w:color w:val="000000" w:themeColor="text1"/>
          <w:szCs w:val="22"/>
        </w:rPr>
      </w:pPr>
    </w:p>
    <w:p w14:paraId="4005B1C8" w14:textId="62FC5BA1" w:rsidR="00425A64" w:rsidRPr="00260C57" w:rsidRDefault="005C5155" w:rsidP="00425A64">
      <w:pPr>
        <w:tabs>
          <w:tab w:val="clear" w:pos="567"/>
          <w:tab w:val="left" w:pos="7780"/>
        </w:tabs>
        <w:spacing w:line="240" w:lineRule="auto"/>
        <w:rPr>
          <w:iCs/>
          <w:color w:val="000000" w:themeColor="text1"/>
          <w:szCs w:val="22"/>
        </w:rPr>
      </w:pPr>
      <w:r w:rsidRPr="00260C57">
        <w:rPr>
          <w:rFonts w:eastAsia="Arial Unicode MS"/>
          <w:color w:val="000000" w:themeColor="text1"/>
          <w:szCs w:val="22"/>
        </w:rPr>
        <w:t>V obsežni (n = 4362), randomizirani študiji o varnosti zdravila po pridobitvi dovoljenja za promet z zdravilom pri bolnikih z RA, ki so bili star 50 let in več in so imeli vsaj en dodaten srčno-žilni dejavnik tveganja,</w:t>
      </w:r>
      <w:r w:rsidRPr="00260C57">
        <w:rPr>
          <w:iCs/>
          <w:color w:val="000000" w:themeColor="text1"/>
          <w:szCs w:val="22"/>
        </w:rPr>
        <w:t xml:space="preserve"> so zvečanja vrednosti ALT, enaka ali večja od </w:t>
      </w:r>
      <w:r w:rsidRPr="00260C57">
        <w:rPr>
          <w:color w:val="000000" w:themeColor="text1"/>
        </w:rPr>
        <w:t>3</w:t>
      </w:r>
      <w:r w:rsidRPr="00260C57">
        <w:rPr>
          <w:color w:val="000000" w:themeColor="text1"/>
        </w:rPr>
        <w:noBreakHyphen/>
        <w:t>kratne vrednosti ZMN, opazili pri 6,01 %</w:t>
      </w:r>
      <w:r w:rsidRPr="00260C57">
        <w:rPr>
          <w:iCs/>
          <w:color w:val="000000" w:themeColor="text1"/>
          <w:szCs w:val="22"/>
        </w:rPr>
        <w:t xml:space="preserve"> bolnikov, ki so prejemali 5 mg tofacitiniba dvakrat na dan, 6,54 % bolnikov, ki so prejemali 10 mg tofacitiniba dvakrat na dan, oziroma 3,77 % bolnikov, ki so prejemali zaviralce TNF</w:t>
      </w:r>
      <w:r w:rsidR="00425A64" w:rsidRPr="00260C57">
        <w:rPr>
          <w:iCs/>
          <w:color w:val="000000" w:themeColor="text1"/>
          <w:szCs w:val="22"/>
        </w:rPr>
        <w:t xml:space="preserve">. Zvečanja vrednosti AST, enaka ali večja od </w:t>
      </w:r>
      <w:r w:rsidR="00425A64" w:rsidRPr="00260C57">
        <w:rPr>
          <w:color w:val="000000" w:themeColor="text1"/>
        </w:rPr>
        <w:t>3</w:t>
      </w:r>
      <w:r w:rsidR="00425A64" w:rsidRPr="00260C57">
        <w:rPr>
          <w:color w:val="000000" w:themeColor="text1"/>
        </w:rPr>
        <w:noBreakHyphen/>
        <w:t>kratne vrednosti ZMN, so opazili pri 3,21 %</w:t>
      </w:r>
      <w:r w:rsidR="00425A64" w:rsidRPr="00260C57">
        <w:rPr>
          <w:iCs/>
          <w:color w:val="000000" w:themeColor="text1"/>
          <w:szCs w:val="22"/>
        </w:rPr>
        <w:t xml:space="preserve"> bolnikov, ki so prejemali 5 mg tofacitiniba dvakrat na dan, 4,57 % bolnikov, ki so prejemali 10 mg tofacitiniba dvakrat na dan, oziroma 2,38 % bolnikov, ki so prejemali zaviralce TNF.</w:t>
      </w:r>
    </w:p>
    <w:p w14:paraId="35820C04" w14:textId="77777777" w:rsidR="00425A64" w:rsidRPr="00260C57" w:rsidRDefault="00425A64">
      <w:pPr>
        <w:tabs>
          <w:tab w:val="clear" w:pos="567"/>
          <w:tab w:val="left" w:pos="7780"/>
        </w:tabs>
        <w:spacing w:line="240" w:lineRule="auto"/>
        <w:rPr>
          <w:i/>
          <w:color w:val="000000" w:themeColor="text1"/>
        </w:rPr>
      </w:pPr>
    </w:p>
    <w:p w14:paraId="5913BE6F" w14:textId="77777777" w:rsidR="00110E95" w:rsidRPr="00260C57" w:rsidRDefault="00110E95" w:rsidP="00995276">
      <w:pPr>
        <w:keepNext/>
        <w:tabs>
          <w:tab w:val="clear" w:pos="567"/>
          <w:tab w:val="left" w:pos="7780"/>
        </w:tabs>
        <w:spacing w:line="240" w:lineRule="auto"/>
        <w:rPr>
          <w:i/>
          <w:color w:val="000000" w:themeColor="text1"/>
          <w:szCs w:val="22"/>
        </w:rPr>
      </w:pPr>
      <w:r w:rsidRPr="00260C57">
        <w:rPr>
          <w:i/>
          <w:color w:val="000000" w:themeColor="text1"/>
        </w:rPr>
        <w:t>Lipidi</w:t>
      </w:r>
    </w:p>
    <w:p w14:paraId="657D7F04" w14:textId="77777777" w:rsidR="00110E95" w:rsidRPr="00260C57" w:rsidRDefault="00110E95" w:rsidP="00995276">
      <w:pPr>
        <w:keepNext/>
        <w:autoSpaceDE w:val="0"/>
        <w:autoSpaceDN w:val="0"/>
        <w:spacing w:line="240" w:lineRule="auto"/>
        <w:rPr>
          <w:color w:val="000000" w:themeColor="text1"/>
        </w:rPr>
      </w:pPr>
      <w:r w:rsidRPr="00260C57">
        <w:rPr>
          <w:color w:val="000000" w:themeColor="text1"/>
        </w:rPr>
        <w:t xml:space="preserve">Zvečanja vrednosti lipidnih parametrov (celokupni holesterol, holesterol LDL, holesterol HDL, trigliceridi) so prvič ocenili 1 mesec po začetku zdravljenja s tofacitinibom v nadzorovanih dvojno slepih kliničnih </w:t>
      </w:r>
      <w:r w:rsidR="00210F6F" w:rsidRPr="00260C57">
        <w:rPr>
          <w:color w:val="000000" w:themeColor="text1"/>
        </w:rPr>
        <w:t>študijah</w:t>
      </w:r>
      <w:r w:rsidRPr="00260C57">
        <w:rPr>
          <w:color w:val="000000" w:themeColor="text1"/>
        </w:rPr>
        <w:t xml:space="preserve"> RA. Zvečanja so opazili v tej časovni točki, zatem pa se vrednosti niso več spreminjale.</w:t>
      </w:r>
    </w:p>
    <w:p w14:paraId="1A7E9C5D" w14:textId="77777777" w:rsidR="00110E95" w:rsidRPr="00260C57" w:rsidRDefault="00110E95" w:rsidP="00110E95">
      <w:pPr>
        <w:autoSpaceDE w:val="0"/>
        <w:autoSpaceDN w:val="0"/>
        <w:spacing w:line="240" w:lineRule="auto"/>
        <w:rPr>
          <w:color w:val="000000" w:themeColor="text1"/>
        </w:rPr>
      </w:pPr>
    </w:p>
    <w:p w14:paraId="06416272" w14:textId="77777777" w:rsidR="00110E95" w:rsidRPr="00260C57" w:rsidRDefault="00110E95" w:rsidP="00110E95">
      <w:pPr>
        <w:keepNext/>
        <w:autoSpaceDE w:val="0"/>
        <w:autoSpaceDN w:val="0"/>
        <w:spacing w:line="240" w:lineRule="auto"/>
        <w:rPr>
          <w:b/>
          <w:iCs/>
          <w:color w:val="000000" w:themeColor="text1"/>
          <w:szCs w:val="22"/>
        </w:rPr>
      </w:pPr>
      <w:r w:rsidRPr="00260C57">
        <w:rPr>
          <w:color w:val="000000" w:themeColor="text1"/>
        </w:rPr>
        <w:t xml:space="preserve">Spremembe lipidnih parametrov od izhodišča do konca </w:t>
      </w:r>
      <w:r w:rsidR="008E1AF7" w:rsidRPr="00260C57">
        <w:rPr>
          <w:color w:val="000000" w:themeColor="text1"/>
        </w:rPr>
        <w:t>študije</w:t>
      </w:r>
      <w:r w:rsidRPr="00260C57">
        <w:rPr>
          <w:color w:val="000000" w:themeColor="text1"/>
        </w:rPr>
        <w:t xml:space="preserve"> (6</w:t>
      </w:r>
      <w:r w:rsidRPr="00260C57">
        <w:rPr>
          <w:color w:val="000000" w:themeColor="text1"/>
        </w:rPr>
        <w:noBreakHyphen/>
        <w:t xml:space="preserve">24 mesecev) v nadzorovanih kliničnih </w:t>
      </w:r>
      <w:r w:rsidR="005B5109" w:rsidRPr="00260C57">
        <w:rPr>
          <w:color w:val="000000" w:themeColor="text1"/>
        </w:rPr>
        <w:t>študijah</w:t>
      </w:r>
      <w:r w:rsidRPr="00260C57">
        <w:rPr>
          <w:color w:val="000000" w:themeColor="text1"/>
        </w:rPr>
        <w:t xml:space="preserve"> RA so povzete spodaj:</w:t>
      </w:r>
    </w:p>
    <w:p w14:paraId="156A6DE8" w14:textId="77777777" w:rsidR="00110E95" w:rsidRPr="00260C57" w:rsidRDefault="00110E95" w:rsidP="00110E95">
      <w:pPr>
        <w:keepNext/>
        <w:autoSpaceDE w:val="0"/>
        <w:autoSpaceDN w:val="0"/>
        <w:spacing w:line="240" w:lineRule="auto"/>
        <w:rPr>
          <w:i/>
          <w:iCs/>
          <w:color w:val="000000" w:themeColor="text1"/>
          <w:szCs w:val="22"/>
        </w:rPr>
      </w:pPr>
    </w:p>
    <w:p w14:paraId="2F07237E" w14:textId="77777777" w:rsidR="00110E95" w:rsidRPr="00260C57" w:rsidRDefault="00110E95" w:rsidP="00433B46">
      <w:pPr>
        <w:keepNext/>
        <w:numPr>
          <w:ilvl w:val="0"/>
          <w:numId w:val="61"/>
        </w:numPr>
        <w:tabs>
          <w:tab w:val="clear" w:pos="567"/>
        </w:tabs>
        <w:autoSpaceDE w:val="0"/>
        <w:autoSpaceDN w:val="0"/>
        <w:spacing w:line="240" w:lineRule="auto"/>
        <w:ind w:left="1134" w:hanging="567"/>
        <w:rPr>
          <w:color w:val="000000" w:themeColor="text1"/>
          <w:szCs w:val="22"/>
        </w:rPr>
      </w:pPr>
      <w:r w:rsidRPr="00260C57">
        <w:rPr>
          <w:color w:val="000000" w:themeColor="text1"/>
        </w:rPr>
        <w:t>Povprečna vrednost holesterola LDL se je do 12. meseca zvečala za 15 % v skupini, ki je prejemala 5 mg tofacitiniba dvakrat na dan, in za 20 % v skupini, ki je prejemala 10 mg tofacitiniba dvakrat na dan, do 24. meseca pa se je zvečala za 16 % v skupini, ki je prejemala 5 mg tofacitiniba dvakrat na dan, in za 19 % v skupini, ki je prejemala 10 mg tofacitiniba dvakrat na dan.</w:t>
      </w:r>
    </w:p>
    <w:p w14:paraId="3FE953D1" w14:textId="77777777" w:rsidR="00110E95" w:rsidRPr="00260C57" w:rsidRDefault="00110E95" w:rsidP="00433B46">
      <w:pPr>
        <w:numPr>
          <w:ilvl w:val="0"/>
          <w:numId w:val="61"/>
        </w:numPr>
        <w:tabs>
          <w:tab w:val="clear" w:pos="567"/>
        </w:tabs>
        <w:autoSpaceDE w:val="0"/>
        <w:autoSpaceDN w:val="0"/>
        <w:spacing w:line="240" w:lineRule="auto"/>
        <w:ind w:left="1134" w:hanging="567"/>
        <w:rPr>
          <w:color w:val="000000" w:themeColor="text1"/>
          <w:szCs w:val="22"/>
        </w:rPr>
      </w:pPr>
      <w:r w:rsidRPr="00260C57">
        <w:rPr>
          <w:color w:val="000000" w:themeColor="text1"/>
        </w:rPr>
        <w:t>Povprečna vrednost holesterola HDL se je do 12. meseca zvečala za 17 % v skupini, ki je prejemala 5 mg tofacitiniba dvakrat na dan, in za 18 % v skupini, ki je prejemala 10 mg tofacitiniba dvakrat na dan, do 24. meseca pa se je zvečala za 19 % v skupini, ki je prejemala 5 mg tofacitiniba dvakrat na dan, in za 20 % v skupini, ki je prejemala 10 mg tofacitiniba dvakrat na dan.</w:t>
      </w:r>
    </w:p>
    <w:p w14:paraId="754157DB" w14:textId="77777777" w:rsidR="00110E95" w:rsidRPr="00260C57" w:rsidRDefault="00110E95" w:rsidP="00110E95">
      <w:pPr>
        <w:autoSpaceDE w:val="0"/>
        <w:autoSpaceDN w:val="0"/>
        <w:spacing w:line="240" w:lineRule="auto"/>
        <w:rPr>
          <w:color w:val="000000" w:themeColor="text1"/>
          <w:szCs w:val="22"/>
        </w:rPr>
      </w:pPr>
    </w:p>
    <w:p w14:paraId="66D47214" w14:textId="77777777" w:rsidR="00110E95" w:rsidRPr="00260C57" w:rsidRDefault="00110E95" w:rsidP="00110E95">
      <w:pPr>
        <w:autoSpaceDE w:val="0"/>
        <w:autoSpaceDN w:val="0"/>
        <w:spacing w:line="240" w:lineRule="auto"/>
        <w:rPr>
          <w:color w:val="000000" w:themeColor="text1"/>
          <w:szCs w:val="22"/>
        </w:rPr>
      </w:pPr>
      <w:r w:rsidRPr="00260C57">
        <w:rPr>
          <w:color w:val="000000" w:themeColor="text1"/>
        </w:rPr>
        <w:t>Po prekinitvi zdravljenja s tofacitinibom so se vrednosti lipidov vrnile na izhodiščno vrednost.</w:t>
      </w:r>
    </w:p>
    <w:p w14:paraId="7F295D7A" w14:textId="77777777" w:rsidR="00110E95" w:rsidRPr="00260C57" w:rsidRDefault="00110E95" w:rsidP="00110E95">
      <w:pPr>
        <w:autoSpaceDE w:val="0"/>
        <w:autoSpaceDN w:val="0"/>
        <w:spacing w:line="240" w:lineRule="auto"/>
        <w:rPr>
          <w:color w:val="000000" w:themeColor="text1"/>
          <w:szCs w:val="22"/>
        </w:rPr>
      </w:pPr>
    </w:p>
    <w:p w14:paraId="70F406F5" w14:textId="77777777" w:rsidR="00110E95" w:rsidRPr="00260C57" w:rsidRDefault="00110E95" w:rsidP="00110E95">
      <w:pPr>
        <w:autoSpaceDE w:val="0"/>
        <w:autoSpaceDN w:val="0"/>
        <w:spacing w:line="240" w:lineRule="auto"/>
        <w:rPr>
          <w:color w:val="000000" w:themeColor="text1"/>
          <w:szCs w:val="22"/>
        </w:rPr>
      </w:pPr>
      <w:r w:rsidRPr="00260C57">
        <w:rPr>
          <w:color w:val="000000" w:themeColor="text1"/>
        </w:rPr>
        <w:t>Pri bolnikih, ki so prejemali tofacitinib, sta bili povprečni razmerji holesterola LDL/holesterola HDL in apolipoproteina B (ApoB)/apolipoproteina A1 (ApoA1) praktično nespremenjeni.</w:t>
      </w:r>
    </w:p>
    <w:p w14:paraId="5CBBC5BC" w14:textId="77777777" w:rsidR="00110E95" w:rsidRPr="00260C57" w:rsidRDefault="00110E95" w:rsidP="00110E95">
      <w:pPr>
        <w:autoSpaceDE w:val="0"/>
        <w:autoSpaceDN w:val="0"/>
        <w:spacing w:line="240" w:lineRule="auto"/>
        <w:rPr>
          <w:color w:val="000000" w:themeColor="text1"/>
          <w:szCs w:val="22"/>
        </w:rPr>
      </w:pPr>
    </w:p>
    <w:p w14:paraId="2A9DAA52" w14:textId="77777777" w:rsidR="00110E95" w:rsidRPr="00260C57" w:rsidRDefault="00110E95" w:rsidP="00110E95">
      <w:pPr>
        <w:autoSpaceDE w:val="0"/>
        <w:autoSpaceDN w:val="0"/>
        <w:spacing w:line="240" w:lineRule="auto"/>
        <w:rPr>
          <w:color w:val="000000" w:themeColor="text1"/>
          <w:szCs w:val="22"/>
        </w:rPr>
      </w:pPr>
      <w:r w:rsidRPr="00260C57">
        <w:rPr>
          <w:color w:val="000000" w:themeColor="text1"/>
        </w:rPr>
        <w:t>V nadzorovan</w:t>
      </w:r>
      <w:r w:rsidR="00210F6F" w:rsidRPr="00260C57">
        <w:rPr>
          <w:color w:val="000000" w:themeColor="text1"/>
        </w:rPr>
        <w:t>i</w:t>
      </w:r>
      <w:r w:rsidRPr="00260C57">
        <w:rPr>
          <w:color w:val="000000" w:themeColor="text1"/>
        </w:rPr>
        <w:t xml:space="preserve"> kliničn</w:t>
      </w:r>
      <w:r w:rsidR="00210F6F" w:rsidRPr="00260C57">
        <w:rPr>
          <w:color w:val="000000" w:themeColor="text1"/>
        </w:rPr>
        <w:t>i</w:t>
      </w:r>
      <w:r w:rsidRPr="00260C57">
        <w:rPr>
          <w:color w:val="000000" w:themeColor="text1"/>
        </w:rPr>
        <w:t xml:space="preserve"> </w:t>
      </w:r>
      <w:r w:rsidR="00210F6F" w:rsidRPr="00260C57">
        <w:rPr>
          <w:color w:val="000000" w:themeColor="text1"/>
        </w:rPr>
        <w:t>študiji</w:t>
      </w:r>
      <w:r w:rsidRPr="00260C57">
        <w:rPr>
          <w:color w:val="000000" w:themeColor="text1"/>
        </w:rPr>
        <w:t xml:space="preserve"> pri bolnikih z RA so se zvečanja holesterola LDL in ApoB po zdravljenju s statini znižala na ravni pred zdravljenjem.</w:t>
      </w:r>
    </w:p>
    <w:p w14:paraId="7D9BCA47" w14:textId="77777777" w:rsidR="00110E95" w:rsidRPr="00260C57" w:rsidRDefault="00110E95" w:rsidP="00110E95">
      <w:pPr>
        <w:autoSpaceDE w:val="0"/>
        <w:autoSpaceDN w:val="0"/>
        <w:spacing w:line="240" w:lineRule="auto"/>
        <w:rPr>
          <w:color w:val="000000" w:themeColor="text1"/>
          <w:szCs w:val="22"/>
        </w:rPr>
      </w:pPr>
    </w:p>
    <w:p w14:paraId="5CABF25D" w14:textId="77777777" w:rsidR="00110E95" w:rsidRPr="00260C57" w:rsidRDefault="00110E95" w:rsidP="00110E95">
      <w:pPr>
        <w:autoSpaceDE w:val="0"/>
        <w:autoSpaceDN w:val="0"/>
        <w:spacing w:line="240" w:lineRule="auto"/>
        <w:rPr>
          <w:color w:val="000000" w:themeColor="text1"/>
          <w:szCs w:val="22"/>
        </w:rPr>
      </w:pPr>
      <w:r w:rsidRPr="00260C57">
        <w:rPr>
          <w:color w:val="000000" w:themeColor="text1"/>
        </w:rPr>
        <w:t xml:space="preserve">V populacijah z RA, pri katerih so preučevali dolgoročno varnost, so bila zvečanja vrednosti lipidnih parametrov skladna z zvečanji, ki so jih opazili v nadzorovanih kliničnih </w:t>
      </w:r>
      <w:r w:rsidR="005B5109" w:rsidRPr="00260C57">
        <w:rPr>
          <w:color w:val="000000" w:themeColor="text1"/>
        </w:rPr>
        <w:t>študijah</w:t>
      </w:r>
      <w:r w:rsidRPr="00260C57">
        <w:rPr>
          <w:color w:val="000000" w:themeColor="text1"/>
        </w:rPr>
        <w:t>.</w:t>
      </w:r>
    </w:p>
    <w:p w14:paraId="4B7DBB44" w14:textId="77777777" w:rsidR="00110E95" w:rsidRPr="00260C57" w:rsidRDefault="00110E95" w:rsidP="00110E95">
      <w:pPr>
        <w:autoSpaceDE w:val="0"/>
        <w:autoSpaceDN w:val="0"/>
        <w:adjustRightInd w:val="0"/>
        <w:spacing w:line="240" w:lineRule="auto"/>
        <w:rPr>
          <w:color w:val="000000" w:themeColor="text1"/>
          <w:szCs w:val="22"/>
          <w:u w:val="single"/>
        </w:rPr>
      </w:pPr>
    </w:p>
    <w:p w14:paraId="3186059B" w14:textId="065419BE" w:rsidR="00425A64" w:rsidRPr="00260C57" w:rsidRDefault="005C5155" w:rsidP="00425A64">
      <w:pPr>
        <w:autoSpaceDE w:val="0"/>
        <w:autoSpaceDN w:val="0"/>
        <w:adjustRightInd w:val="0"/>
        <w:spacing w:line="240" w:lineRule="auto"/>
        <w:rPr>
          <w:rFonts w:eastAsia="Arial Unicode MS"/>
          <w:color w:val="000000" w:themeColor="text1"/>
          <w:szCs w:val="22"/>
        </w:rPr>
      </w:pPr>
      <w:r w:rsidRPr="00260C57">
        <w:rPr>
          <w:rFonts w:eastAsia="Arial Unicode MS"/>
          <w:color w:val="000000" w:themeColor="text1"/>
          <w:szCs w:val="22"/>
        </w:rPr>
        <w:t>Spremembe lipidnih parametrov od izhodišča do konca 24. meseca v obsežni (n = 4362), randomizirani študiji o varnosti zdravila po pridobitvi dovoljenja za promet z zdravilom pri bolnikih z RA, ki so bili stari 50 let in več in so imeli vsaj en dodaten srčno-žilni dejavnik tveganja, so povzete spodaj</w:t>
      </w:r>
      <w:r w:rsidR="00425A64" w:rsidRPr="00260C57">
        <w:rPr>
          <w:rFonts w:eastAsia="Arial Unicode MS"/>
          <w:color w:val="000000" w:themeColor="text1"/>
          <w:szCs w:val="22"/>
        </w:rPr>
        <w:t>:</w:t>
      </w:r>
    </w:p>
    <w:p w14:paraId="7D91E658" w14:textId="77777777" w:rsidR="00425A64" w:rsidRPr="00260C57" w:rsidRDefault="00425A64" w:rsidP="00425A64">
      <w:pPr>
        <w:autoSpaceDE w:val="0"/>
        <w:autoSpaceDN w:val="0"/>
        <w:adjustRightInd w:val="0"/>
        <w:spacing w:line="240" w:lineRule="auto"/>
        <w:rPr>
          <w:rFonts w:eastAsia="Arial Unicode MS"/>
          <w:color w:val="000000" w:themeColor="text1"/>
          <w:szCs w:val="22"/>
        </w:rPr>
      </w:pPr>
    </w:p>
    <w:p w14:paraId="613EB268" w14:textId="77777777" w:rsidR="00425A64" w:rsidRPr="00260C57" w:rsidRDefault="00425A64" w:rsidP="00425A64">
      <w:pPr>
        <w:keepNext/>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LDL se je do 12. meseca zvečala za 13,80 % pri bolnikih, ki so prejemali 5 mg tofacitiniba dvakrat na dan, za 17,04 % pri bolnikih, ki so prejemali 10 mg tofacitiniba dvakrat na dan</w:t>
      </w:r>
      <w:r w:rsidR="00E00CE5" w:rsidRPr="00260C57">
        <w:rPr>
          <w:color w:val="000000" w:themeColor="text1"/>
        </w:rPr>
        <w:t>,</w:t>
      </w:r>
      <w:r w:rsidRPr="00260C57">
        <w:rPr>
          <w:color w:val="000000" w:themeColor="text1"/>
        </w:rPr>
        <w:t xml:space="preserve"> oziroma za 5,50 % pri bolnikih, ki so prejemali zaviralec TNF. Do </w:t>
      </w:r>
      <w:r w:rsidRPr="00260C57">
        <w:rPr>
          <w:color w:val="000000" w:themeColor="text1"/>
        </w:rPr>
        <w:lastRenderedPageBreak/>
        <w:t>24. meseca se je zvečala za 12,71 % pri bolnikih, ki so prejemali 5 mg tofacitiniba dvakrat na dan, za 18,14 % pri bolnikih, ki so prejemali 10 mg tofacitiniba dvakrat na dan</w:t>
      </w:r>
      <w:r w:rsidR="00E00CE5" w:rsidRPr="00260C57">
        <w:rPr>
          <w:color w:val="000000" w:themeColor="text1"/>
        </w:rPr>
        <w:t>,</w:t>
      </w:r>
      <w:r w:rsidRPr="00260C57">
        <w:rPr>
          <w:color w:val="000000" w:themeColor="text1"/>
        </w:rPr>
        <w:t xml:space="preserve"> oziroma za 3,64 % pri bolnikih, ki so prejemali zaviralec TNF.</w:t>
      </w:r>
    </w:p>
    <w:p w14:paraId="3D4F241C" w14:textId="77777777" w:rsidR="00425A64" w:rsidRPr="00260C57" w:rsidRDefault="00425A64" w:rsidP="00425A64">
      <w:pPr>
        <w:numPr>
          <w:ilvl w:val="0"/>
          <w:numId w:val="61"/>
        </w:numPr>
        <w:tabs>
          <w:tab w:val="clear" w:pos="567"/>
        </w:tabs>
        <w:autoSpaceDE w:val="0"/>
        <w:autoSpaceDN w:val="0"/>
        <w:spacing w:line="240" w:lineRule="auto"/>
        <w:ind w:left="426" w:hanging="426"/>
        <w:rPr>
          <w:color w:val="000000" w:themeColor="text1"/>
          <w:szCs w:val="22"/>
        </w:rPr>
      </w:pPr>
      <w:r w:rsidRPr="00260C57">
        <w:rPr>
          <w:color w:val="000000" w:themeColor="text1"/>
        </w:rPr>
        <w:t>Povprečna vrednost holesterola HDL se je do 12. meseca zvečala za 11,71 % pri bolnikih, ki so prejemali 5 mg tofacitiniba dvakrat na dan, za 13,63 % pri bolnikih, ki so prejemali 10 mg tofacitiniba dvakrat na dan</w:t>
      </w:r>
      <w:r w:rsidR="00E00CE5" w:rsidRPr="00260C57">
        <w:rPr>
          <w:color w:val="000000" w:themeColor="text1"/>
        </w:rPr>
        <w:t>,</w:t>
      </w:r>
      <w:r w:rsidRPr="00260C57">
        <w:rPr>
          <w:color w:val="000000" w:themeColor="text1"/>
        </w:rPr>
        <w:t xml:space="preserve"> oziroma za 2,82 % pri bolnikih, ki so prejemali zaviralec TNF. Do 24. meseca se je zvečala za 11,58 % pri bolnikih, ki so prejemali 5 mg tofacitiniba dvakrat na dan, za 13,54 % pri bolnikih, ki so prejemali 10 mg tofacitiniba dvakrat na dan</w:t>
      </w:r>
      <w:r w:rsidR="00E00CE5" w:rsidRPr="00260C57">
        <w:rPr>
          <w:color w:val="000000" w:themeColor="text1"/>
        </w:rPr>
        <w:t>,</w:t>
      </w:r>
      <w:r w:rsidRPr="00260C57">
        <w:rPr>
          <w:color w:val="000000" w:themeColor="text1"/>
        </w:rPr>
        <w:t xml:space="preserve"> oziroma za 1,42 % pri bolnikih, ki so prejemali zaviralec TNF.</w:t>
      </w:r>
    </w:p>
    <w:p w14:paraId="20292855" w14:textId="77777777" w:rsidR="00425A64" w:rsidRPr="00260C57" w:rsidRDefault="00425A64">
      <w:pPr>
        <w:keepNext/>
        <w:keepLines/>
        <w:tabs>
          <w:tab w:val="clear" w:pos="567"/>
        </w:tabs>
        <w:autoSpaceDE w:val="0"/>
        <w:autoSpaceDN w:val="0"/>
        <w:adjustRightInd w:val="0"/>
        <w:spacing w:line="240" w:lineRule="auto"/>
        <w:rPr>
          <w:i/>
          <w:iCs/>
          <w:color w:val="000000" w:themeColor="text1"/>
          <w:szCs w:val="22"/>
          <w:lang w:bidi="ar-SA"/>
        </w:rPr>
      </w:pPr>
    </w:p>
    <w:p w14:paraId="65FCF668" w14:textId="77777777" w:rsidR="001F1E85" w:rsidRPr="00260C57" w:rsidRDefault="001F1E85" w:rsidP="00084E2F">
      <w:pPr>
        <w:keepNext/>
        <w:keepLines/>
        <w:tabs>
          <w:tab w:val="clear" w:pos="567"/>
        </w:tabs>
        <w:autoSpaceDE w:val="0"/>
        <w:autoSpaceDN w:val="0"/>
        <w:adjustRightInd w:val="0"/>
        <w:spacing w:line="240" w:lineRule="auto"/>
        <w:rPr>
          <w:i/>
          <w:iCs/>
          <w:color w:val="000000" w:themeColor="text1"/>
          <w:szCs w:val="22"/>
          <w:lang w:bidi="ar-SA"/>
        </w:rPr>
      </w:pPr>
      <w:r w:rsidRPr="00260C57">
        <w:rPr>
          <w:i/>
          <w:iCs/>
          <w:color w:val="000000" w:themeColor="text1"/>
          <w:szCs w:val="22"/>
          <w:lang w:bidi="ar-SA"/>
        </w:rPr>
        <w:t>Miokardni infarkt</w:t>
      </w:r>
    </w:p>
    <w:p w14:paraId="3485D018" w14:textId="77777777" w:rsidR="001F1E85" w:rsidRPr="00260C57" w:rsidRDefault="001F1E85" w:rsidP="00084E2F">
      <w:pPr>
        <w:keepNext/>
        <w:keepLines/>
        <w:tabs>
          <w:tab w:val="clear" w:pos="567"/>
        </w:tabs>
        <w:autoSpaceDE w:val="0"/>
        <w:autoSpaceDN w:val="0"/>
        <w:adjustRightInd w:val="0"/>
        <w:spacing w:line="240" w:lineRule="auto"/>
        <w:rPr>
          <w:color w:val="000000" w:themeColor="text1"/>
          <w:szCs w:val="22"/>
          <w:lang w:bidi="ar-SA"/>
        </w:rPr>
      </w:pPr>
    </w:p>
    <w:p w14:paraId="0C8CFA2B" w14:textId="77777777" w:rsidR="001F1E85" w:rsidRPr="00260C57" w:rsidRDefault="001F1E85" w:rsidP="00084E2F">
      <w:pPr>
        <w:keepNext/>
        <w:keepLines/>
        <w:tabs>
          <w:tab w:val="clear" w:pos="567"/>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Revmatoidni artritis</w:t>
      </w:r>
    </w:p>
    <w:p w14:paraId="1766081C" w14:textId="489B79E2" w:rsidR="001F1E85" w:rsidRPr="00260C57" w:rsidRDefault="005C5155" w:rsidP="001F1E85">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obsežni (n = 4362), </w:t>
      </w:r>
      <w:r w:rsidRPr="00260C57">
        <w:rPr>
          <w:rFonts w:eastAsia="Arial Unicode MS"/>
          <w:color w:val="000000" w:themeColor="text1"/>
          <w:szCs w:val="22"/>
        </w:rPr>
        <w:t>randomizirani študiji o varnosti zdravila po pridobitvi dovoljenja za promet z zdravilom pri bolnikih z RA, ki so bili stari 50 let in več in so imeli vsaj en dodaten srčno-žilni dejavnik tveganja</w:t>
      </w:r>
      <w:r w:rsidRPr="00260C57">
        <w:rPr>
          <w:color w:val="000000" w:themeColor="text1"/>
          <w:szCs w:val="22"/>
          <w:lang w:bidi="ar-SA"/>
        </w:rPr>
        <w:t>, so stopnje incidenc (95-odstotni IZ) za miokardni infarkt brez smrtnega izida pri 5 mg tofacitiniba dvakrat na dan, 10 mg tofacitiniba dvakrat na dan in zaviralcih TNF znašale 0,37 (0,22; 0,57), 0,33 (0,19; 0,53) oziroma 0,16 (0,07; 0,31) bolnika z dogodki na 100 bolnikov-let</w:t>
      </w:r>
      <w:r w:rsidR="001F1E85" w:rsidRPr="00260C57">
        <w:rPr>
          <w:color w:val="000000" w:themeColor="text1"/>
          <w:szCs w:val="22"/>
          <w:lang w:bidi="ar-SA"/>
        </w:rPr>
        <w:t>. Pri bolnikih, ki so se zdravili s tofacitinibom, so poročali o nekaj smrtnih miokardnih infarktih s podobnimi stopnjami kot pri bolnikih, ki so se zdravili z zaviralci TNF (glej</w:t>
      </w:r>
      <w:r w:rsidR="00DC2382" w:rsidRPr="00260C57">
        <w:rPr>
          <w:color w:val="000000" w:themeColor="text1"/>
          <w:szCs w:val="22"/>
          <w:lang w:bidi="ar-SA"/>
        </w:rPr>
        <w:t>te</w:t>
      </w:r>
      <w:r w:rsidR="001F1E85" w:rsidRPr="00260C57">
        <w:rPr>
          <w:color w:val="000000" w:themeColor="text1"/>
          <w:szCs w:val="22"/>
          <w:lang w:bidi="ar-SA"/>
        </w:rPr>
        <w:t xml:space="preserve"> poglavji 4.4 in 5.1). V študiji so potrebovali vsaj 1500 bolnikov, ki so jih spremljali tri leta.</w:t>
      </w:r>
    </w:p>
    <w:p w14:paraId="4051CE66"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1D67E9B0" w14:textId="77777777" w:rsidR="001F1E85" w:rsidRPr="00260C57" w:rsidRDefault="001F1E85" w:rsidP="001F1E85">
      <w:pPr>
        <w:tabs>
          <w:tab w:val="clear" w:pos="567"/>
        </w:tabs>
        <w:autoSpaceDE w:val="0"/>
        <w:autoSpaceDN w:val="0"/>
        <w:adjustRightInd w:val="0"/>
        <w:spacing w:line="240" w:lineRule="auto"/>
        <w:rPr>
          <w:i/>
          <w:iCs/>
          <w:color w:val="000000" w:themeColor="text1"/>
          <w:szCs w:val="22"/>
          <w:lang w:bidi="ar-SA"/>
        </w:rPr>
      </w:pPr>
      <w:r w:rsidRPr="00260C57">
        <w:rPr>
          <w:i/>
          <w:iCs/>
          <w:color w:val="000000" w:themeColor="text1"/>
          <w:szCs w:val="22"/>
          <w:lang w:bidi="ar-SA"/>
        </w:rPr>
        <w:t>Maligne bolezni razen NMSC</w:t>
      </w:r>
    </w:p>
    <w:p w14:paraId="367CB51E"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693D11DE" w14:textId="77777777" w:rsidR="001F1E85" w:rsidRPr="00260C57" w:rsidRDefault="001F1E85" w:rsidP="001F1E85">
      <w:pPr>
        <w:tabs>
          <w:tab w:val="clear" w:pos="567"/>
        </w:tabs>
        <w:autoSpaceDE w:val="0"/>
        <w:autoSpaceDN w:val="0"/>
        <w:adjustRightInd w:val="0"/>
        <w:spacing w:line="240" w:lineRule="auto"/>
        <w:rPr>
          <w:color w:val="000000" w:themeColor="text1"/>
          <w:szCs w:val="22"/>
          <w:u w:val="single"/>
          <w:lang w:bidi="ar-SA"/>
        </w:rPr>
      </w:pPr>
      <w:r w:rsidRPr="00260C57">
        <w:rPr>
          <w:i/>
          <w:iCs/>
          <w:color w:val="000000" w:themeColor="text1"/>
          <w:szCs w:val="22"/>
          <w:u w:val="single"/>
          <w:lang w:bidi="ar-SA"/>
        </w:rPr>
        <w:t>Revmatoidni artritis</w:t>
      </w:r>
    </w:p>
    <w:p w14:paraId="66E366E9" w14:textId="7AC8F615" w:rsidR="005C5155" w:rsidRPr="00260C57" w:rsidRDefault="005C5155" w:rsidP="005C5155">
      <w:pPr>
        <w:tabs>
          <w:tab w:val="clear" w:pos="567"/>
          <w:tab w:val="left" w:pos="708"/>
        </w:tabs>
        <w:autoSpaceDE w:val="0"/>
        <w:autoSpaceDN w:val="0"/>
        <w:adjustRightInd w:val="0"/>
        <w:spacing w:line="240" w:lineRule="auto"/>
        <w:rPr>
          <w:color w:val="000000" w:themeColor="text1"/>
          <w:szCs w:val="22"/>
          <w:lang w:bidi="ar-SA"/>
        </w:rPr>
      </w:pPr>
      <w:r w:rsidRPr="00260C57">
        <w:rPr>
          <w:color w:val="000000" w:themeColor="text1"/>
          <w:szCs w:val="22"/>
          <w:lang w:bidi="ar-SA"/>
        </w:rPr>
        <w:t xml:space="preserve">V obsežni (n = 4362), randomizirani študiji o varnosti zdravila po pridobitvi dovoljenja za promet z zdravilom pri bolnikih z revmatoidnim artritisom, </w:t>
      </w:r>
      <w:r w:rsidRPr="00260C57">
        <w:rPr>
          <w:rFonts w:eastAsia="Arial Unicode MS"/>
          <w:color w:val="000000" w:themeColor="text1"/>
          <w:szCs w:val="22"/>
        </w:rPr>
        <w:t>ki so bili stari 50 let in več in so imeli vsaj en dodaten srčno-žilni dejavnik tveganja,</w:t>
      </w:r>
      <w:r w:rsidRPr="00260C57">
        <w:rPr>
          <w:iCs/>
          <w:color w:val="000000" w:themeColor="text1"/>
          <w:szCs w:val="22"/>
        </w:rPr>
        <w:t xml:space="preserve"> so</w:t>
      </w:r>
      <w:r w:rsidRPr="00260C57">
        <w:rPr>
          <w:color w:val="000000" w:themeColor="text1"/>
          <w:szCs w:val="22"/>
          <w:lang w:bidi="ar-SA"/>
        </w:rPr>
        <w:t xml:space="preserve"> stopnje incidenc (95-odstotni IZ) za pljučnega raka pri 5 mg tofacitiniba dvakrat na dan, 10 mg tofacitiniba dvakrat na dan in zaviralcih TNF znašale 0,23 (0,12; 0,40), 0,32 (0,18; 0,51) oziroma 0,13 (0,05; 0,26) bolnika z dogodki na 100 bolnikov-let (glejte poglavji 4.4 in 5.1). V študiji so potrebovali vsaj 1500 bolnikov, ki so jih spremljali tri leta.</w:t>
      </w:r>
    </w:p>
    <w:p w14:paraId="3CEFDCC0"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58F47F00" w14:textId="77777777" w:rsidR="001F1E85" w:rsidRPr="00260C57" w:rsidRDefault="001F1E85" w:rsidP="001F1E85">
      <w:pPr>
        <w:autoSpaceDE w:val="0"/>
        <w:autoSpaceDN w:val="0"/>
        <w:adjustRightInd w:val="0"/>
        <w:spacing w:line="240" w:lineRule="auto"/>
        <w:rPr>
          <w:color w:val="000000" w:themeColor="text1"/>
          <w:szCs w:val="22"/>
          <w:lang w:bidi="ar-SA"/>
        </w:rPr>
      </w:pPr>
      <w:r w:rsidRPr="00260C57">
        <w:rPr>
          <w:color w:val="000000" w:themeColor="text1"/>
          <w:szCs w:val="22"/>
          <w:lang w:bidi="ar-SA"/>
        </w:rPr>
        <w:t>Stopnje incidence (95-odstotni IZ) limfoma pri zdravljenju s tofacitinibom v odmerku 5 mg dvakrat na dan, tofacitinibom v odmerku 10 mg dvakrat na dan in zaviralci TNF so znašale 0,07 (0,02; 0,18), 0,11 (0,04; 0,24) oziroma 0,02 (0,00; 0,10) bolnika z dogodki na 100 bolnikov-let (glejte poglavji 4.4 in 5.1).</w:t>
      </w:r>
    </w:p>
    <w:p w14:paraId="36B90741" w14:textId="77777777" w:rsidR="00E43C02" w:rsidRPr="00260C57" w:rsidRDefault="00E43C02">
      <w:pPr>
        <w:autoSpaceDE w:val="0"/>
        <w:autoSpaceDN w:val="0"/>
        <w:adjustRightInd w:val="0"/>
        <w:spacing w:line="240" w:lineRule="auto"/>
        <w:rPr>
          <w:color w:val="000000" w:themeColor="text1"/>
          <w:szCs w:val="22"/>
          <w:u w:val="single"/>
        </w:rPr>
      </w:pPr>
    </w:p>
    <w:p w14:paraId="735823CC" w14:textId="77777777" w:rsidR="00110E95" w:rsidRPr="00260C57" w:rsidRDefault="00110E95" w:rsidP="00110E95">
      <w:pPr>
        <w:autoSpaceDE w:val="0"/>
        <w:autoSpaceDN w:val="0"/>
        <w:adjustRightInd w:val="0"/>
        <w:spacing w:line="240" w:lineRule="auto"/>
        <w:rPr>
          <w:color w:val="000000" w:themeColor="text1"/>
          <w:szCs w:val="22"/>
          <w:u w:val="single"/>
        </w:rPr>
      </w:pPr>
      <w:r w:rsidRPr="00260C57">
        <w:rPr>
          <w:color w:val="000000" w:themeColor="text1"/>
          <w:szCs w:val="22"/>
          <w:u w:val="single"/>
        </w:rPr>
        <w:t>Pediatrična populacija</w:t>
      </w:r>
    </w:p>
    <w:p w14:paraId="17624B7D" w14:textId="77777777" w:rsidR="00110E95" w:rsidRPr="00260C57" w:rsidRDefault="00110E95" w:rsidP="00110E95">
      <w:pPr>
        <w:autoSpaceDE w:val="0"/>
        <w:autoSpaceDN w:val="0"/>
        <w:adjustRightInd w:val="0"/>
        <w:spacing w:line="240" w:lineRule="auto"/>
        <w:rPr>
          <w:color w:val="000000" w:themeColor="text1"/>
          <w:szCs w:val="22"/>
          <w:u w:val="single"/>
        </w:rPr>
      </w:pPr>
    </w:p>
    <w:p w14:paraId="30F6AFFC" w14:textId="77777777" w:rsidR="00110E95" w:rsidRPr="00260C57" w:rsidRDefault="00110E95" w:rsidP="00110E95">
      <w:pPr>
        <w:autoSpaceDE w:val="0"/>
        <w:autoSpaceDN w:val="0"/>
        <w:adjustRightInd w:val="0"/>
        <w:spacing w:line="240" w:lineRule="auto"/>
        <w:rPr>
          <w:i/>
          <w:iCs/>
          <w:color w:val="000000" w:themeColor="text1"/>
          <w:szCs w:val="22"/>
          <w:u w:val="single"/>
        </w:rPr>
      </w:pPr>
      <w:r w:rsidRPr="00260C57">
        <w:rPr>
          <w:i/>
          <w:iCs/>
          <w:color w:val="000000" w:themeColor="text1"/>
          <w:szCs w:val="22"/>
          <w:u w:val="single"/>
        </w:rPr>
        <w:t>Poliartikularni juvenilni idiopatski artritis in juvenilni PsA</w:t>
      </w:r>
    </w:p>
    <w:p w14:paraId="02CA2B85" w14:textId="77777777" w:rsidR="00213E29" w:rsidRPr="00260C57" w:rsidRDefault="00110E95" w:rsidP="00213E29">
      <w:pPr>
        <w:keepNext/>
        <w:autoSpaceDE w:val="0"/>
        <w:autoSpaceDN w:val="0"/>
        <w:adjustRightInd w:val="0"/>
        <w:spacing w:line="240" w:lineRule="auto"/>
        <w:rPr>
          <w:color w:val="000000" w:themeColor="text1"/>
          <w:szCs w:val="22"/>
        </w:rPr>
      </w:pPr>
      <w:r w:rsidRPr="00260C57">
        <w:rPr>
          <w:color w:val="000000" w:themeColor="text1"/>
          <w:szCs w:val="22"/>
        </w:rPr>
        <w:t xml:space="preserve">Vrsta in pogostnost neželenih učinkov pri bolnikih z JIA v programu kliničnega razvoja sta bili skladni z vrsto in pogostnostjo, ki so ju opazili pri odraslih bolnikih z RA, razen nekaterih okužb (gripa, faringitis, sinuzitis, virusna okužba) in prebavnih motenj ali splošnih težav (bolečine v trebuhu, navzea, bruhanje, pireksija, glavobol, kašelj), ki so bile pogostejše pri pediatrični populaciji z JIA. </w:t>
      </w:r>
      <w:r w:rsidR="00BA1684" w:rsidRPr="00260C57">
        <w:rPr>
          <w:color w:val="000000" w:themeColor="text1"/>
          <w:szCs w:val="22"/>
        </w:rPr>
        <w:t>Konvencionalni</w:t>
      </w:r>
      <w:r w:rsidR="00213E29" w:rsidRPr="00260C57">
        <w:rPr>
          <w:color w:val="000000" w:themeColor="text1"/>
          <w:szCs w:val="22"/>
        </w:rPr>
        <w:t xml:space="preserve"> sintetični DMARD (csDMARD), ki so ga bolniki najpogosteje sočasno uporabljali, je bil MTX (1. dan je 156 od 157 bolnikov, ki so prejemali csDMARD, vzelo MTX). Podatkov o varnostnem profilu tofacitiniba, ki so ga bolniki jemali sočasno s katerimkoli drugim csDMARD, ni dovolj.</w:t>
      </w:r>
    </w:p>
    <w:p w14:paraId="20F4400C" w14:textId="77777777" w:rsidR="00110E95" w:rsidRPr="00260C57" w:rsidRDefault="00110E95" w:rsidP="00110E95">
      <w:pPr>
        <w:autoSpaceDE w:val="0"/>
        <w:autoSpaceDN w:val="0"/>
        <w:adjustRightInd w:val="0"/>
        <w:spacing w:line="240" w:lineRule="auto"/>
        <w:rPr>
          <w:color w:val="000000" w:themeColor="text1"/>
          <w:szCs w:val="22"/>
          <w:u w:val="single"/>
        </w:rPr>
      </w:pPr>
    </w:p>
    <w:p w14:paraId="5549BEB6" w14:textId="77777777" w:rsidR="00110E95" w:rsidRPr="00260C57" w:rsidRDefault="00110E95" w:rsidP="00110E95">
      <w:pPr>
        <w:autoSpaceDE w:val="0"/>
        <w:autoSpaceDN w:val="0"/>
        <w:adjustRightInd w:val="0"/>
        <w:spacing w:line="240" w:lineRule="auto"/>
        <w:rPr>
          <w:i/>
          <w:iCs/>
          <w:color w:val="000000" w:themeColor="text1"/>
          <w:szCs w:val="22"/>
        </w:rPr>
      </w:pPr>
      <w:r w:rsidRPr="00260C57">
        <w:rPr>
          <w:i/>
          <w:iCs/>
          <w:color w:val="000000" w:themeColor="text1"/>
          <w:szCs w:val="22"/>
        </w:rPr>
        <w:t>Okužbe</w:t>
      </w:r>
    </w:p>
    <w:p w14:paraId="09263F5C" w14:textId="77777777" w:rsidR="00110E95" w:rsidRPr="00260C57" w:rsidRDefault="00110E95" w:rsidP="00110E95">
      <w:pPr>
        <w:autoSpaceDE w:val="0"/>
        <w:autoSpaceDN w:val="0"/>
        <w:adjustRightInd w:val="0"/>
        <w:spacing w:line="240" w:lineRule="auto"/>
        <w:rPr>
          <w:color w:val="000000" w:themeColor="text1"/>
          <w:szCs w:val="22"/>
        </w:rPr>
      </w:pPr>
      <w:r w:rsidRPr="00260C57">
        <w:rPr>
          <w:color w:val="000000" w:themeColor="text1"/>
          <w:szCs w:val="22"/>
        </w:rPr>
        <w:t>V dvojno slepem delu ključnega preskušanja 3. faze (Študija JIA-I) je bil neželeni učinek, o katerem so najpogosteje poročali, okužba (44,3 %). Okužbe so bile na splošno blage do zmerne.</w:t>
      </w:r>
    </w:p>
    <w:p w14:paraId="1B596DD6" w14:textId="77777777" w:rsidR="00110E95" w:rsidRPr="00260C57" w:rsidRDefault="00110E95" w:rsidP="00110E95">
      <w:pPr>
        <w:autoSpaceDE w:val="0"/>
        <w:autoSpaceDN w:val="0"/>
        <w:adjustRightInd w:val="0"/>
        <w:spacing w:line="240" w:lineRule="auto"/>
        <w:rPr>
          <w:color w:val="000000" w:themeColor="text1"/>
          <w:szCs w:val="22"/>
        </w:rPr>
      </w:pPr>
    </w:p>
    <w:p w14:paraId="50D7742C" w14:textId="77777777" w:rsidR="00BA1684" w:rsidRPr="00260C57" w:rsidRDefault="00110E95" w:rsidP="00BA1684">
      <w:pPr>
        <w:autoSpaceDE w:val="0"/>
        <w:autoSpaceDN w:val="0"/>
        <w:adjustRightInd w:val="0"/>
        <w:spacing w:line="240" w:lineRule="auto"/>
        <w:rPr>
          <w:color w:val="000000" w:themeColor="text1"/>
          <w:szCs w:val="22"/>
        </w:rPr>
      </w:pPr>
      <w:r w:rsidRPr="00260C57">
        <w:rPr>
          <w:color w:val="000000" w:themeColor="text1"/>
          <w:szCs w:val="22"/>
        </w:rPr>
        <w:t xml:space="preserve">V združeni populaciji za oceno varnosti so se pri 7 bolnikih med zdravljenjem s tofacitinibom v obdobju poročanja (do 28 dni po zadnjem odmerku preiskovanega zdravila) pojavile resne okužbe, kar je predstavljalo stopnjo incidence 1,92 bolnika z dogodki na 100 bolnikov-let: pljučnica, epiduralni </w:t>
      </w:r>
      <w:r w:rsidR="00BA1684" w:rsidRPr="00260C57">
        <w:rPr>
          <w:color w:val="000000" w:themeColor="text1"/>
          <w:szCs w:val="22"/>
        </w:rPr>
        <w:lastRenderedPageBreak/>
        <w:t xml:space="preserve">empiem (s sinuzitisom in subperiostealnim abscesom), pilonidalna cista, apendicitis, pielonefritis zaradi bakterije </w:t>
      </w:r>
      <w:r w:rsidR="00BA1684" w:rsidRPr="00260C57">
        <w:rPr>
          <w:i/>
          <w:iCs/>
          <w:color w:val="000000" w:themeColor="text1"/>
          <w:szCs w:val="22"/>
        </w:rPr>
        <w:t>Escherichia</w:t>
      </w:r>
      <w:r w:rsidR="00BA1684" w:rsidRPr="00260C57">
        <w:rPr>
          <w:color w:val="000000" w:themeColor="text1"/>
          <w:szCs w:val="22"/>
        </w:rPr>
        <w:t>, absces na udu in okužba sečil.</w:t>
      </w:r>
    </w:p>
    <w:p w14:paraId="7490961F" w14:textId="77777777" w:rsidR="00110E95" w:rsidRPr="00260C57" w:rsidRDefault="00110E95" w:rsidP="00110E95">
      <w:pPr>
        <w:autoSpaceDE w:val="0"/>
        <w:autoSpaceDN w:val="0"/>
        <w:adjustRightInd w:val="0"/>
        <w:spacing w:line="240" w:lineRule="auto"/>
        <w:rPr>
          <w:color w:val="000000" w:themeColor="text1"/>
          <w:szCs w:val="22"/>
        </w:rPr>
      </w:pPr>
    </w:p>
    <w:p w14:paraId="69DC10CE" w14:textId="77777777" w:rsidR="00110E95" w:rsidRPr="00260C57" w:rsidRDefault="00110E95" w:rsidP="00110E95">
      <w:pPr>
        <w:autoSpaceDE w:val="0"/>
        <w:autoSpaceDN w:val="0"/>
        <w:adjustRightInd w:val="0"/>
        <w:spacing w:line="240" w:lineRule="auto"/>
        <w:rPr>
          <w:color w:val="000000" w:themeColor="text1"/>
          <w:szCs w:val="22"/>
        </w:rPr>
      </w:pPr>
      <w:r w:rsidRPr="00260C57">
        <w:rPr>
          <w:color w:val="000000" w:themeColor="text1"/>
          <w:szCs w:val="22"/>
        </w:rPr>
        <w:t>V združeni populaciji za oceno varnosti so se pri 3 bolnikih v oknu poročanja pojavili primeri herpes zostra, ki niso bili resni, kar je predstavljalo stopnjo incidence 0,82 bolnika z dogodki na 100 bolnikov-let. Pri enem (1) dodatnem bolniku se je pojavil primer resnega HZ zunaj okna poročanja.</w:t>
      </w:r>
    </w:p>
    <w:p w14:paraId="3A7D9E41" w14:textId="77777777" w:rsidR="00110E95" w:rsidRPr="00260C57" w:rsidRDefault="00110E95" w:rsidP="00110E95">
      <w:pPr>
        <w:autoSpaceDE w:val="0"/>
        <w:autoSpaceDN w:val="0"/>
        <w:adjustRightInd w:val="0"/>
        <w:spacing w:line="240" w:lineRule="auto"/>
        <w:rPr>
          <w:color w:val="000000" w:themeColor="text1"/>
          <w:szCs w:val="22"/>
          <w:u w:val="single"/>
        </w:rPr>
      </w:pPr>
    </w:p>
    <w:p w14:paraId="002D0147" w14:textId="77777777" w:rsidR="00110E95" w:rsidRPr="00260C57" w:rsidRDefault="00110E95" w:rsidP="00084E2F">
      <w:pPr>
        <w:keepNext/>
        <w:keepLines/>
        <w:autoSpaceDE w:val="0"/>
        <w:autoSpaceDN w:val="0"/>
        <w:adjustRightInd w:val="0"/>
        <w:spacing w:line="240" w:lineRule="auto"/>
        <w:rPr>
          <w:i/>
          <w:iCs/>
          <w:color w:val="000000" w:themeColor="text1"/>
          <w:szCs w:val="22"/>
        </w:rPr>
      </w:pPr>
      <w:r w:rsidRPr="00260C57">
        <w:rPr>
          <w:i/>
          <w:iCs/>
          <w:color w:val="000000" w:themeColor="text1"/>
          <w:szCs w:val="22"/>
        </w:rPr>
        <w:t>Dogodki na jetrih</w:t>
      </w:r>
    </w:p>
    <w:p w14:paraId="5996B637" w14:textId="77777777" w:rsidR="00110E95" w:rsidRPr="00260C57" w:rsidRDefault="00110E95" w:rsidP="00084E2F">
      <w:pPr>
        <w:keepNext/>
        <w:keepLines/>
        <w:autoSpaceDE w:val="0"/>
        <w:autoSpaceDN w:val="0"/>
        <w:adjustRightInd w:val="0"/>
        <w:spacing w:line="240" w:lineRule="auto"/>
        <w:rPr>
          <w:color w:val="000000" w:themeColor="text1"/>
          <w:szCs w:val="22"/>
          <w:u w:val="single"/>
        </w:rPr>
      </w:pPr>
    </w:p>
    <w:p w14:paraId="05D94962" w14:textId="77777777" w:rsidR="00110E95" w:rsidRPr="00260C57" w:rsidRDefault="00110E95" w:rsidP="00110E95">
      <w:pPr>
        <w:autoSpaceDE w:val="0"/>
        <w:autoSpaceDN w:val="0"/>
        <w:adjustRightInd w:val="0"/>
        <w:spacing w:line="240" w:lineRule="auto"/>
        <w:rPr>
          <w:color w:val="000000" w:themeColor="text1"/>
        </w:rPr>
      </w:pPr>
      <w:r w:rsidRPr="00260C57">
        <w:rPr>
          <w:color w:val="000000" w:themeColor="text1"/>
          <w:szCs w:val="22"/>
        </w:rPr>
        <w:t>V ključni študiji pri bolnikih z JIA so morali imeti bolniki ravni AST in ALT manj kot 1,5-kratnik zgornje meje normale, da so bili primerni za vključitev. V združeni populaciji za oceno varnosti sta imela 2 bolnika zvečane vrednosti ALT</w:t>
      </w:r>
      <w:r w:rsidRPr="00260C57">
        <w:rPr>
          <w:color w:val="000000" w:themeColor="text1"/>
          <w:szCs w:val="22"/>
          <w:u w:val="single"/>
        </w:rPr>
        <w:t xml:space="preserve"> </w:t>
      </w:r>
      <w:r w:rsidRPr="00260C57">
        <w:rPr>
          <w:color w:val="000000" w:themeColor="text1"/>
        </w:rPr>
        <w:t xml:space="preserve">≥ 3-krat ZMN pri 2 zaporednih obiskih. Noben dogodek ni izpolnjeval meril Hyjevega zakona. Oba bolnika sta prejemala osnovno zdravljenje z MTX in oba dogodka sta izzvenela po </w:t>
      </w:r>
      <w:r w:rsidR="001B57A6" w:rsidRPr="00260C57">
        <w:rPr>
          <w:color w:val="000000" w:themeColor="text1"/>
        </w:rPr>
        <w:t xml:space="preserve">prenehanju </w:t>
      </w:r>
      <w:r w:rsidRPr="00260C57">
        <w:rPr>
          <w:color w:val="000000" w:themeColor="text1"/>
        </w:rPr>
        <w:t>zdravljenja z MTX in trajn</w:t>
      </w:r>
      <w:r w:rsidR="001B57A6" w:rsidRPr="00260C57">
        <w:rPr>
          <w:color w:val="000000" w:themeColor="text1"/>
        </w:rPr>
        <w:t>em</w:t>
      </w:r>
      <w:r w:rsidRPr="00260C57">
        <w:rPr>
          <w:color w:val="000000" w:themeColor="text1"/>
        </w:rPr>
        <w:t xml:space="preserve"> </w:t>
      </w:r>
      <w:r w:rsidR="001B57A6" w:rsidRPr="00260C57">
        <w:rPr>
          <w:color w:val="000000" w:themeColor="text1"/>
        </w:rPr>
        <w:t>prenehanju</w:t>
      </w:r>
      <w:r w:rsidRPr="00260C57">
        <w:rPr>
          <w:color w:val="000000" w:themeColor="text1"/>
        </w:rPr>
        <w:t xml:space="preserve"> zdravljenja s tofacitinibom.</w:t>
      </w:r>
    </w:p>
    <w:p w14:paraId="7BE0D797" w14:textId="77777777" w:rsidR="00110E95" w:rsidRPr="00260C57" w:rsidRDefault="00110E95" w:rsidP="00110E95">
      <w:pPr>
        <w:autoSpaceDE w:val="0"/>
        <w:autoSpaceDN w:val="0"/>
        <w:adjustRightInd w:val="0"/>
        <w:spacing w:line="240" w:lineRule="auto"/>
        <w:rPr>
          <w:color w:val="000000" w:themeColor="text1"/>
        </w:rPr>
      </w:pPr>
    </w:p>
    <w:p w14:paraId="7BBBB563" w14:textId="77777777" w:rsidR="00110E95" w:rsidRPr="00260C57" w:rsidRDefault="00110E95" w:rsidP="00110E95">
      <w:pPr>
        <w:autoSpaceDE w:val="0"/>
        <w:autoSpaceDN w:val="0"/>
        <w:adjustRightInd w:val="0"/>
        <w:spacing w:line="240" w:lineRule="auto"/>
        <w:rPr>
          <w:i/>
          <w:iCs/>
          <w:color w:val="000000" w:themeColor="text1"/>
        </w:rPr>
      </w:pPr>
      <w:r w:rsidRPr="00260C57">
        <w:rPr>
          <w:i/>
          <w:iCs/>
          <w:color w:val="000000" w:themeColor="text1"/>
        </w:rPr>
        <w:t>Laboratorijske preiskave</w:t>
      </w:r>
    </w:p>
    <w:p w14:paraId="6B2A88C7" w14:textId="77777777" w:rsidR="00110E95" w:rsidRPr="00260C57" w:rsidRDefault="00110E95" w:rsidP="00110E95">
      <w:pPr>
        <w:autoSpaceDE w:val="0"/>
        <w:autoSpaceDN w:val="0"/>
        <w:adjustRightInd w:val="0"/>
        <w:spacing w:line="240" w:lineRule="auto"/>
        <w:rPr>
          <w:color w:val="000000" w:themeColor="text1"/>
        </w:rPr>
      </w:pPr>
    </w:p>
    <w:p w14:paraId="59CE3732" w14:textId="2500935A" w:rsidR="00110E95" w:rsidRPr="00260C57" w:rsidRDefault="00110E95" w:rsidP="00110E95">
      <w:pPr>
        <w:autoSpaceDE w:val="0"/>
        <w:autoSpaceDN w:val="0"/>
        <w:adjustRightInd w:val="0"/>
        <w:spacing w:line="240" w:lineRule="auto"/>
        <w:rPr>
          <w:color w:val="000000" w:themeColor="text1"/>
          <w:szCs w:val="22"/>
          <w:u w:val="single"/>
        </w:rPr>
      </w:pPr>
      <w:r w:rsidRPr="00260C57">
        <w:rPr>
          <w:color w:val="000000" w:themeColor="text1"/>
        </w:rPr>
        <w:t>Spremembe izvidov laboratorijskih preiskav pri bolnikih z JIA v programu kliničnega razvoja so bile skladne s tistimi, ki so jih opazili pri odraslih bolnikih z RA. V ključni študiji pri bolnikih z JIA so morali imeti bolniki število trombocitov ≥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da so bili primerni za vključitev, zato informacij pri bolnikih z JIA s številom trombocitov &lt; 100</w:t>
      </w:r>
      <w:r w:rsidR="001E675D">
        <w:rPr>
          <w:color w:val="000000" w:themeColor="text1"/>
        </w:rPr>
        <w:t> </w:t>
      </w:r>
      <w:r w:rsidRPr="00260C57">
        <w:rPr>
          <w:color w:val="000000" w:themeColor="text1"/>
        </w:rPr>
        <w:t>000 celic/mm</w:t>
      </w:r>
      <w:r w:rsidRPr="00260C57">
        <w:rPr>
          <w:color w:val="000000" w:themeColor="text1"/>
          <w:vertAlign w:val="superscript"/>
        </w:rPr>
        <w:t>3</w:t>
      </w:r>
      <w:r w:rsidRPr="00260C57">
        <w:rPr>
          <w:color w:val="000000" w:themeColor="text1"/>
        </w:rPr>
        <w:t xml:space="preserve"> pred začetkom zdravljenja s tofacitinibom ni na voljo.</w:t>
      </w:r>
    </w:p>
    <w:p w14:paraId="57287193" w14:textId="77777777" w:rsidR="00110E95" w:rsidRPr="00260C57" w:rsidRDefault="00110E95" w:rsidP="00110E95">
      <w:pPr>
        <w:autoSpaceDE w:val="0"/>
        <w:autoSpaceDN w:val="0"/>
        <w:adjustRightInd w:val="0"/>
        <w:spacing w:line="240" w:lineRule="auto"/>
        <w:rPr>
          <w:color w:val="000000" w:themeColor="text1"/>
          <w:szCs w:val="22"/>
          <w:u w:val="single"/>
        </w:rPr>
      </w:pPr>
    </w:p>
    <w:p w14:paraId="4599EA45" w14:textId="77777777" w:rsidR="00110E95" w:rsidRPr="00260C57" w:rsidRDefault="00110E95" w:rsidP="00BC6B6F">
      <w:pPr>
        <w:keepNext/>
        <w:autoSpaceDE w:val="0"/>
        <w:autoSpaceDN w:val="0"/>
        <w:adjustRightInd w:val="0"/>
        <w:spacing w:line="240" w:lineRule="auto"/>
        <w:rPr>
          <w:color w:val="000000" w:themeColor="text1"/>
          <w:u w:val="single"/>
        </w:rPr>
      </w:pPr>
      <w:r w:rsidRPr="00260C57">
        <w:rPr>
          <w:color w:val="000000" w:themeColor="text1"/>
          <w:u w:val="single"/>
        </w:rPr>
        <w:t>Poročanje o domnevnih neželenih učinkih</w:t>
      </w:r>
    </w:p>
    <w:p w14:paraId="594B2BCB" w14:textId="77777777" w:rsidR="00011A44" w:rsidRDefault="00011A44" w:rsidP="00110E95">
      <w:pPr>
        <w:spacing w:line="240" w:lineRule="auto"/>
        <w:rPr>
          <w:color w:val="000000" w:themeColor="text1"/>
        </w:rPr>
      </w:pPr>
    </w:p>
    <w:p w14:paraId="42427559" w14:textId="23AF3B1B" w:rsidR="00110E95" w:rsidRPr="00260C57" w:rsidRDefault="00110E95" w:rsidP="00110E95">
      <w:pPr>
        <w:spacing w:line="240" w:lineRule="auto"/>
        <w:rPr>
          <w:color w:val="000000" w:themeColor="text1"/>
          <w:szCs w:val="22"/>
        </w:rPr>
      </w:pPr>
      <w:r w:rsidRPr="00260C57">
        <w:rPr>
          <w:color w:val="000000" w:themeColor="text1"/>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w:t>
      </w:r>
    </w:p>
    <w:p w14:paraId="0A9CB811" w14:textId="77777777" w:rsidR="00110E95" w:rsidRPr="00260C57" w:rsidRDefault="00110E95" w:rsidP="00110E95">
      <w:pPr>
        <w:autoSpaceDE w:val="0"/>
        <w:autoSpaceDN w:val="0"/>
        <w:spacing w:line="240" w:lineRule="auto"/>
        <w:rPr>
          <w:color w:val="000000" w:themeColor="text1"/>
          <w:szCs w:val="22"/>
        </w:rPr>
      </w:pPr>
    </w:p>
    <w:p w14:paraId="394E2AC2" w14:textId="77777777" w:rsidR="00110E95" w:rsidRPr="00260C57" w:rsidRDefault="00110E95" w:rsidP="00110E95">
      <w:pPr>
        <w:keepNext/>
        <w:tabs>
          <w:tab w:val="clear" w:pos="567"/>
        </w:tabs>
        <w:spacing w:line="240" w:lineRule="auto"/>
        <w:ind w:left="567" w:hanging="567"/>
        <w:outlineLvl w:val="0"/>
        <w:rPr>
          <w:color w:val="000000" w:themeColor="text1"/>
          <w:szCs w:val="22"/>
        </w:rPr>
      </w:pPr>
      <w:r w:rsidRPr="00260C57">
        <w:rPr>
          <w:b/>
          <w:color w:val="000000" w:themeColor="text1"/>
        </w:rPr>
        <w:t>4.9</w:t>
      </w:r>
      <w:r w:rsidRPr="00260C57">
        <w:rPr>
          <w:color w:val="000000" w:themeColor="text1"/>
        </w:rPr>
        <w:tab/>
      </w:r>
      <w:r w:rsidRPr="00260C57">
        <w:rPr>
          <w:b/>
          <w:color w:val="000000" w:themeColor="text1"/>
        </w:rPr>
        <w:t>Preveliko odmerjanje</w:t>
      </w:r>
    </w:p>
    <w:p w14:paraId="06CB325E" w14:textId="77777777" w:rsidR="00110E95" w:rsidRPr="00260C57" w:rsidRDefault="00110E95" w:rsidP="00110E95">
      <w:pPr>
        <w:keepNext/>
        <w:spacing w:line="240" w:lineRule="auto"/>
        <w:rPr>
          <w:rFonts w:eastAsia="Arial Unicode MS"/>
          <w:i/>
          <w:color w:val="000000" w:themeColor="text1"/>
          <w:szCs w:val="22"/>
        </w:rPr>
      </w:pPr>
    </w:p>
    <w:p w14:paraId="3C57E41D" w14:textId="77777777" w:rsidR="00110E95" w:rsidRPr="00260C57" w:rsidRDefault="00110E95" w:rsidP="00110E95">
      <w:pPr>
        <w:pStyle w:val="TableText"/>
        <w:keepNext/>
        <w:rPr>
          <w:rStyle w:val="Instructions"/>
          <w:rFonts w:cs="Times New Roman"/>
          <w:bCs/>
          <w:i w:val="0"/>
          <w:iCs w:val="0"/>
          <w:color w:val="000000" w:themeColor="text1"/>
          <w:sz w:val="22"/>
          <w:szCs w:val="22"/>
        </w:rPr>
      </w:pPr>
      <w:r w:rsidRPr="00260C57">
        <w:rPr>
          <w:color w:val="000000" w:themeColor="text1"/>
          <w:sz w:val="22"/>
        </w:rPr>
        <w:t>V primeru prevelikega odmerjanja je bolnika priporočljivo spremljati glede znakov in simptomov neželenih učinkov. Specifičnega antidota za preveliko odmerjanje tofacitiniba ni. Zdravljenje mora biti simptomatsko in podporno.</w:t>
      </w:r>
    </w:p>
    <w:p w14:paraId="12D70D92" w14:textId="77777777" w:rsidR="00110E95" w:rsidRPr="00260C57" w:rsidRDefault="00110E95" w:rsidP="00110E95">
      <w:pPr>
        <w:pStyle w:val="TableText"/>
        <w:keepNext/>
        <w:rPr>
          <w:rStyle w:val="Instructions"/>
          <w:rFonts w:cs="Times New Roman"/>
          <w:bCs/>
          <w:i w:val="0"/>
          <w:iCs w:val="0"/>
          <w:color w:val="000000" w:themeColor="text1"/>
          <w:sz w:val="22"/>
          <w:szCs w:val="22"/>
        </w:rPr>
      </w:pPr>
    </w:p>
    <w:p w14:paraId="5F305621" w14:textId="77777777" w:rsidR="00110E95" w:rsidRPr="00260C57" w:rsidRDefault="00110E95" w:rsidP="00110E95">
      <w:pPr>
        <w:pStyle w:val="TableText"/>
        <w:rPr>
          <w:rFonts w:cs="Times New Roman"/>
          <w:bCs/>
          <w:color w:val="000000" w:themeColor="text1"/>
          <w:sz w:val="22"/>
          <w:szCs w:val="22"/>
        </w:rPr>
      </w:pPr>
      <w:r w:rsidRPr="00260C57">
        <w:rPr>
          <w:color w:val="000000" w:themeColor="text1"/>
          <w:sz w:val="22"/>
        </w:rPr>
        <w:t>Farmakokinetični podatki do vključno enkratnega odmerka 100 mg pri zdravih prostovoljcih kažejo, da se več kot 95 % uporabljenega odmerka predvidoma izloči v 24 urah.</w:t>
      </w:r>
    </w:p>
    <w:p w14:paraId="5C6523C0" w14:textId="77777777" w:rsidR="00110E95" w:rsidRPr="00260C57" w:rsidRDefault="00110E95" w:rsidP="00110E95">
      <w:pPr>
        <w:tabs>
          <w:tab w:val="clear" w:pos="567"/>
        </w:tabs>
        <w:spacing w:line="240" w:lineRule="auto"/>
        <w:rPr>
          <w:color w:val="000000" w:themeColor="text1"/>
          <w:szCs w:val="22"/>
        </w:rPr>
      </w:pPr>
    </w:p>
    <w:p w14:paraId="2F196EF1" w14:textId="77777777" w:rsidR="00110E95" w:rsidRPr="00260C57" w:rsidRDefault="00110E95" w:rsidP="00110E95">
      <w:pPr>
        <w:tabs>
          <w:tab w:val="clear" w:pos="567"/>
        </w:tabs>
        <w:spacing w:line="240" w:lineRule="auto"/>
        <w:rPr>
          <w:color w:val="000000" w:themeColor="text1"/>
          <w:szCs w:val="22"/>
        </w:rPr>
      </w:pPr>
    </w:p>
    <w:p w14:paraId="7DC1E67E" w14:textId="77777777" w:rsidR="00110E95" w:rsidRPr="00260C57" w:rsidRDefault="00110E95" w:rsidP="00110E95">
      <w:pPr>
        <w:keepNext/>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FARMAKOLOŠKE LASTNOSTI</w:t>
      </w:r>
    </w:p>
    <w:p w14:paraId="12B472E7" w14:textId="77777777" w:rsidR="00110E95" w:rsidRPr="00260C57" w:rsidRDefault="00110E95" w:rsidP="00110E95">
      <w:pPr>
        <w:keepNext/>
        <w:tabs>
          <w:tab w:val="clear" w:pos="567"/>
        </w:tabs>
        <w:spacing w:line="240" w:lineRule="auto"/>
        <w:rPr>
          <w:color w:val="000000" w:themeColor="text1"/>
          <w:szCs w:val="22"/>
        </w:rPr>
      </w:pPr>
    </w:p>
    <w:p w14:paraId="2FA8B69A" w14:textId="77777777" w:rsidR="00110E95" w:rsidRPr="00260C57" w:rsidRDefault="00110E95" w:rsidP="00110E95">
      <w:pPr>
        <w:keepNext/>
        <w:tabs>
          <w:tab w:val="clear" w:pos="567"/>
        </w:tabs>
        <w:spacing w:line="240" w:lineRule="auto"/>
        <w:ind w:left="567" w:hanging="567"/>
        <w:outlineLvl w:val="0"/>
        <w:rPr>
          <w:b/>
          <w:color w:val="000000" w:themeColor="text1"/>
          <w:szCs w:val="22"/>
        </w:rPr>
      </w:pPr>
      <w:r w:rsidRPr="00260C57">
        <w:rPr>
          <w:b/>
          <w:color w:val="000000" w:themeColor="text1"/>
        </w:rPr>
        <w:t>5.1</w:t>
      </w:r>
      <w:r w:rsidRPr="00260C57">
        <w:rPr>
          <w:color w:val="000000" w:themeColor="text1"/>
        </w:rPr>
        <w:tab/>
      </w:r>
      <w:r w:rsidRPr="00260C57">
        <w:rPr>
          <w:b/>
          <w:color w:val="000000" w:themeColor="text1"/>
        </w:rPr>
        <w:t>Farmakodinamične lastnosti</w:t>
      </w:r>
    </w:p>
    <w:p w14:paraId="7671EBA3" w14:textId="77777777" w:rsidR="00110E95" w:rsidRPr="0002763A" w:rsidRDefault="00110E95" w:rsidP="00110E95">
      <w:pPr>
        <w:keepNext/>
        <w:tabs>
          <w:tab w:val="clear" w:pos="567"/>
        </w:tabs>
        <w:spacing w:line="240" w:lineRule="auto"/>
        <w:outlineLvl w:val="0"/>
        <w:rPr>
          <w:b/>
          <w:color w:val="000000" w:themeColor="text1"/>
          <w:sz w:val="18"/>
          <w:szCs w:val="18"/>
          <w:u w:val="single"/>
        </w:rPr>
      </w:pPr>
    </w:p>
    <w:p w14:paraId="0B69C72D" w14:textId="5F63D601" w:rsidR="00110E95" w:rsidRPr="00260C57" w:rsidRDefault="00110E95" w:rsidP="00110E95">
      <w:pPr>
        <w:keepNext/>
        <w:tabs>
          <w:tab w:val="clear" w:pos="567"/>
        </w:tabs>
        <w:spacing w:line="240" w:lineRule="auto"/>
        <w:outlineLvl w:val="0"/>
        <w:rPr>
          <w:color w:val="000000" w:themeColor="text1"/>
          <w:szCs w:val="22"/>
        </w:rPr>
      </w:pPr>
      <w:r w:rsidRPr="00260C57">
        <w:rPr>
          <w:color w:val="000000" w:themeColor="text1"/>
        </w:rPr>
        <w:t>Farmakoterapevtsk</w:t>
      </w:r>
      <w:r w:rsidR="001B0BE8">
        <w:rPr>
          <w:color w:val="000000" w:themeColor="text1"/>
        </w:rPr>
        <w:t>a</w:t>
      </w:r>
      <w:r w:rsidRPr="00260C57">
        <w:rPr>
          <w:color w:val="000000" w:themeColor="text1"/>
        </w:rPr>
        <w:t xml:space="preserve"> skupin</w:t>
      </w:r>
      <w:r w:rsidR="001B0BE8">
        <w:rPr>
          <w:color w:val="000000" w:themeColor="text1"/>
        </w:rPr>
        <w:t>a</w:t>
      </w:r>
      <w:r w:rsidRPr="00260C57">
        <w:rPr>
          <w:color w:val="000000" w:themeColor="text1"/>
        </w:rPr>
        <w:t xml:space="preserve">: zdravila za zaviranje imunske odzivnosti, </w:t>
      </w:r>
      <w:r w:rsidR="00E62B18" w:rsidRPr="00E62B18">
        <w:rPr>
          <w:color w:val="000000" w:themeColor="text1"/>
        </w:rPr>
        <w:t>zaviralci Janusove kinaze (JAK)</w:t>
      </w:r>
      <w:r w:rsidRPr="00260C57">
        <w:rPr>
          <w:color w:val="000000" w:themeColor="text1"/>
        </w:rPr>
        <w:t>; oznaka ATC: L04A</w:t>
      </w:r>
      <w:r w:rsidR="00E62B18">
        <w:rPr>
          <w:color w:val="000000" w:themeColor="text1"/>
        </w:rPr>
        <w:t>F01</w:t>
      </w:r>
      <w:r w:rsidRPr="00260C57">
        <w:rPr>
          <w:color w:val="000000" w:themeColor="text1"/>
        </w:rPr>
        <w:t>.</w:t>
      </w:r>
    </w:p>
    <w:p w14:paraId="740ABFAB" w14:textId="77777777" w:rsidR="00110E95" w:rsidRPr="00260C57" w:rsidRDefault="00110E95" w:rsidP="00110E95">
      <w:pPr>
        <w:tabs>
          <w:tab w:val="clear" w:pos="567"/>
        </w:tabs>
        <w:spacing w:line="240" w:lineRule="auto"/>
        <w:outlineLvl w:val="0"/>
        <w:rPr>
          <w:color w:val="000000" w:themeColor="text1"/>
          <w:szCs w:val="22"/>
        </w:rPr>
      </w:pPr>
    </w:p>
    <w:p w14:paraId="5B67F769" w14:textId="77777777" w:rsidR="00110E95" w:rsidRPr="00260C57" w:rsidRDefault="00110E95" w:rsidP="00110E95">
      <w:pPr>
        <w:keepNext/>
        <w:tabs>
          <w:tab w:val="clear" w:pos="567"/>
        </w:tabs>
        <w:spacing w:line="240" w:lineRule="auto"/>
        <w:rPr>
          <w:color w:val="000000" w:themeColor="text1"/>
          <w:u w:val="single"/>
        </w:rPr>
      </w:pPr>
      <w:r w:rsidRPr="00260C57">
        <w:rPr>
          <w:color w:val="000000" w:themeColor="text1"/>
          <w:u w:val="single"/>
        </w:rPr>
        <w:t>Mehanizem delovanja</w:t>
      </w:r>
    </w:p>
    <w:p w14:paraId="3E8B4D63" w14:textId="77777777" w:rsidR="00110E95" w:rsidRPr="00260C57" w:rsidRDefault="00110E95" w:rsidP="00110E95">
      <w:pPr>
        <w:keepNext/>
        <w:tabs>
          <w:tab w:val="clear" w:pos="567"/>
        </w:tabs>
        <w:spacing w:line="240" w:lineRule="auto"/>
        <w:rPr>
          <w:color w:val="000000" w:themeColor="text1"/>
          <w:szCs w:val="22"/>
          <w:u w:val="single"/>
        </w:rPr>
      </w:pPr>
    </w:p>
    <w:p w14:paraId="0124AB6E" w14:textId="77777777" w:rsidR="00110E95" w:rsidRPr="00260C57" w:rsidRDefault="00110E95" w:rsidP="00110E95">
      <w:pPr>
        <w:pStyle w:val="Paragraph"/>
        <w:spacing w:after="0"/>
        <w:rPr>
          <w:color w:val="000000" w:themeColor="text1"/>
          <w:sz w:val="22"/>
        </w:rPr>
      </w:pPr>
      <w:r w:rsidRPr="00260C57">
        <w:rPr>
          <w:color w:val="000000" w:themeColor="text1"/>
          <w:sz w:val="22"/>
        </w:rPr>
        <w:t xml:space="preserve">Tofacitinib je močan selektivni zaviralec encimov iz družine JAK. Pri encimskih testih tofacitinib zavira JAK1, JAK2 in JAK3 ter v manjši meri TyK2. Za razliko od tega ima tofacitinib veliko stopnjo selektivnosti proti drugim kinazam v človeškem genomu. V človeških celicah tofacitinib prednostno zavira prenašanje signalov prek heterodimernih citokinskih receptorjev, povezanih z JAK3 in/ali JAK1 z večjo funkcionalno selektivnostjo kot za citokinske receptorje, ki signale prenašajo prek parov z </w:t>
      </w:r>
      <w:r w:rsidRPr="00260C57">
        <w:rPr>
          <w:color w:val="000000" w:themeColor="text1"/>
          <w:sz w:val="22"/>
        </w:rPr>
        <w:lastRenderedPageBreak/>
        <w:t>JAK2. Tofacitinib z zaviranjem kinaz JAK1 in JAK3 oslabi signaliziranje interlevkinov (IL-2, -4, -6, -7, -9, -15, -21) ter interferonov tipa I in II, kar povzroči spremembo imunskega in vnetnega odziva.</w:t>
      </w:r>
    </w:p>
    <w:p w14:paraId="76D153FA" w14:textId="77777777" w:rsidR="00110E95" w:rsidRPr="00260C57" w:rsidRDefault="00110E95" w:rsidP="00110E95">
      <w:pPr>
        <w:pStyle w:val="Paragraph"/>
        <w:spacing w:after="0"/>
        <w:rPr>
          <w:color w:val="000000" w:themeColor="text1"/>
          <w:sz w:val="22"/>
          <w:szCs w:val="22"/>
        </w:rPr>
      </w:pPr>
    </w:p>
    <w:p w14:paraId="578FA6CA" w14:textId="77777777" w:rsidR="00110E95" w:rsidRPr="00260C57" w:rsidRDefault="00110E95" w:rsidP="00110E95">
      <w:pPr>
        <w:keepNext/>
        <w:tabs>
          <w:tab w:val="clear" w:pos="567"/>
        </w:tabs>
        <w:autoSpaceDE w:val="0"/>
        <w:autoSpaceDN w:val="0"/>
        <w:adjustRightInd w:val="0"/>
        <w:spacing w:line="240" w:lineRule="auto"/>
        <w:rPr>
          <w:color w:val="000000" w:themeColor="text1"/>
          <w:u w:val="single"/>
        </w:rPr>
      </w:pPr>
      <w:r w:rsidRPr="00260C57">
        <w:rPr>
          <w:color w:val="000000" w:themeColor="text1"/>
          <w:u w:val="single"/>
        </w:rPr>
        <w:t>Farmakodinamični učinki</w:t>
      </w:r>
    </w:p>
    <w:p w14:paraId="3CFE7A43" w14:textId="77777777" w:rsidR="00110E95" w:rsidRPr="00260C57" w:rsidRDefault="00110E95" w:rsidP="00110E95">
      <w:pPr>
        <w:keepNext/>
        <w:tabs>
          <w:tab w:val="clear" w:pos="567"/>
        </w:tabs>
        <w:autoSpaceDE w:val="0"/>
        <w:autoSpaceDN w:val="0"/>
        <w:adjustRightInd w:val="0"/>
        <w:spacing w:line="240" w:lineRule="auto"/>
        <w:rPr>
          <w:color w:val="000000" w:themeColor="text1"/>
          <w:szCs w:val="22"/>
          <w:u w:val="single"/>
        </w:rPr>
      </w:pPr>
    </w:p>
    <w:p w14:paraId="09A51EE1" w14:textId="77777777" w:rsidR="00110E95" w:rsidRPr="00260C57" w:rsidRDefault="00110E95" w:rsidP="00110E95">
      <w:pPr>
        <w:rPr>
          <w:color w:val="000000" w:themeColor="text1"/>
        </w:rPr>
      </w:pPr>
      <w:r w:rsidRPr="00260C57">
        <w:rPr>
          <w:color w:val="000000" w:themeColor="text1"/>
        </w:rPr>
        <w:t xml:space="preserve">Pri bolnikih z RA je bilo zdravljenje s tofacitinibom, ki je trajalo do 6 mesecev, povezano z od odmerka odvisnim zmanjšanjem števila naravnih celic ubijalk CD16/56+ v krvnem obtoku, pri čemer je do največjega zmanjšanja prišlo približno 8-10 tednov po začetku zdravljenja. Te spremembe so na splošno izzvenele 2-6 tednov po </w:t>
      </w:r>
      <w:r w:rsidR="001B57A6" w:rsidRPr="00260C57">
        <w:rPr>
          <w:color w:val="000000" w:themeColor="text1"/>
        </w:rPr>
        <w:t xml:space="preserve">prenehanju </w:t>
      </w:r>
      <w:r w:rsidRPr="00260C57">
        <w:rPr>
          <w:color w:val="000000" w:themeColor="text1"/>
        </w:rPr>
        <w:t>zdravljenja. Zdravljenje s tofacitinibom je bilo povezano z od odmerka odvisnim zvečanjem števila celic B. Spremembe v številu limfocitov T v obtoku in podskupinah limfocitov T (CD3+, CD4+ ter CD8+) so bile majhne in nedosledne.</w:t>
      </w:r>
    </w:p>
    <w:p w14:paraId="1E9E5C9B" w14:textId="77777777" w:rsidR="00110E95" w:rsidRPr="00260C57" w:rsidRDefault="00110E95" w:rsidP="00110E95">
      <w:pPr>
        <w:spacing w:line="240" w:lineRule="auto"/>
        <w:rPr>
          <w:color w:val="000000" w:themeColor="text1"/>
          <w:szCs w:val="22"/>
        </w:rPr>
      </w:pPr>
    </w:p>
    <w:p w14:paraId="3C5368FF" w14:textId="77777777" w:rsidR="00110E95" w:rsidRPr="00260C57" w:rsidRDefault="00110E95" w:rsidP="00110E95">
      <w:pPr>
        <w:spacing w:line="240" w:lineRule="auto"/>
        <w:rPr>
          <w:color w:val="000000" w:themeColor="text1"/>
          <w:szCs w:val="22"/>
        </w:rPr>
      </w:pPr>
      <w:r w:rsidRPr="00260C57">
        <w:rPr>
          <w:color w:val="000000" w:themeColor="text1"/>
        </w:rPr>
        <w:t>Po dolgotrajnem zdravljenju (mediano trajanje zdravljenja s tofacitinibom približno 5 let) se je mediano število celic CD4+ zmanjšalo za 28 %, število celic CD8+ pa za 27 % glede na izhodiščno vrednost. Za razliko od zmanjšanja po kratkotrajnem odmerjanju se je mediano število naravnih celic ubijalk CD16/56+ zvečalo za 73 % glede na izhodiščno vrednost. Število celic B CD19+ se po dolgotrajnem zdravljenju s tofacitinibom ni dodatno zvečalo. Po začasn</w:t>
      </w:r>
      <w:r w:rsidR="001B57A6" w:rsidRPr="00260C57">
        <w:rPr>
          <w:color w:val="000000" w:themeColor="text1"/>
        </w:rPr>
        <w:t>em</w:t>
      </w:r>
      <w:r w:rsidRPr="00260C57">
        <w:rPr>
          <w:color w:val="000000" w:themeColor="text1"/>
        </w:rPr>
        <w:t xml:space="preserve"> </w:t>
      </w:r>
      <w:r w:rsidR="001B57A6" w:rsidRPr="00260C57">
        <w:rPr>
          <w:color w:val="000000" w:themeColor="text1"/>
        </w:rPr>
        <w:t>prenehanju</w:t>
      </w:r>
      <w:r w:rsidRPr="00260C57">
        <w:rPr>
          <w:color w:val="000000" w:themeColor="text1"/>
        </w:rPr>
        <w:t xml:space="preserve"> zdravljenja so se vse te spremembe v podskupinah limfocitov vrnile proti izhodiščnim vrednostim. Ni dokazov o povezavi med resnimi ali oportunističnimi okužbami ali herpes zostrom in številom celic podskupin limfocitov (za spremljanje absolutnega števila limfocitov glejte poglavje 4.2).</w:t>
      </w:r>
    </w:p>
    <w:p w14:paraId="66EFCB70" w14:textId="77777777" w:rsidR="00110E95" w:rsidRPr="00260C57" w:rsidRDefault="00110E95" w:rsidP="00110E95">
      <w:pPr>
        <w:rPr>
          <w:color w:val="000000" w:themeColor="text1"/>
        </w:rPr>
      </w:pPr>
    </w:p>
    <w:p w14:paraId="185C687F" w14:textId="77777777" w:rsidR="00110E95" w:rsidRPr="00260C57" w:rsidRDefault="00110E95" w:rsidP="00110E95">
      <w:pPr>
        <w:rPr>
          <w:color w:val="000000" w:themeColor="text1"/>
        </w:rPr>
      </w:pPr>
      <w:r w:rsidRPr="00260C57">
        <w:rPr>
          <w:color w:val="000000" w:themeColor="text1"/>
        </w:rPr>
        <w:t>Pri 6-mesečnem odmerjanju tofacitiniba pri bolnikih z RA so bile spremembe ravni skupnih protiteles IgG, IgM in IgA v serumu majhne, neodvisne od odmerka in podobne spremembam, ki so jih opazili pri placebu, kar kaže na odsotnost sistemskega zaviranja humoralnega odziva.</w:t>
      </w:r>
    </w:p>
    <w:p w14:paraId="2C219DB0" w14:textId="77777777" w:rsidR="00110E95" w:rsidRPr="00260C57" w:rsidRDefault="00110E95" w:rsidP="00110E95">
      <w:pPr>
        <w:rPr>
          <w:color w:val="000000" w:themeColor="text1"/>
        </w:rPr>
      </w:pPr>
    </w:p>
    <w:p w14:paraId="20AB42B4" w14:textId="77777777" w:rsidR="00110E95" w:rsidRPr="00260C57" w:rsidRDefault="00110E95" w:rsidP="00110E95">
      <w:pPr>
        <w:rPr>
          <w:color w:val="000000" w:themeColor="text1"/>
        </w:rPr>
      </w:pPr>
      <w:r w:rsidRPr="00260C57">
        <w:rPr>
          <w:color w:val="000000" w:themeColor="text1"/>
        </w:rPr>
        <w:t>Po zdravljenju s tofacitinibom so pri bolnikih z RA opazili hitra zmanjšanja vrednosti C</w:t>
      </w:r>
      <w:r w:rsidRPr="00260C57">
        <w:rPr>
          <w:color w:val="000000" w:themeColor="text1"/>
        </w:rPr>
        <w:noBreakHyphen/>
        <w:t xml:space="preserve">reaktivnega proteina (CRP) v serumu, ki so se ohranila ves čas odmerjanja. Spremembe vrednosti CRP, ki so jih opazili pri zdravljenju s tofacitinibom, se v 2 tednih po </w:t>
      </w:r>
      <w:r w:rsidR="001B57A6" w:rsidRPr="00260C57">
        <w:rPr>
          <w:color w:val="000000" w:themeColor="text1"/>
        </w:rPr>
        <w:t xml:space="preserve">prenehanju </w:t>
      </w:r>
      <w:r w:rsidRPr="00260C57">
        <w:rPr>
          <w:color w:val="000000" w:themeColor="text1"/>
        </w:rPr>
        <w:t>zdravljenja niso v celoti povrnile na izhodiščne vrednosti, kar kaže na daljše trajanje farmakodinamične aktivnosti v primerjavi z razpolovnim časom.</w:t>
      </w:r>
    </w:p>
    <w:p w14:paraId="652ABE18" w14:textId="77777777" w:rsidR="00110E95" w:rsidRPr="00260C57" w:rsidRDefault="00110E95" w:rsidP="00110E95">
      <w:pPr>
        <w:tabs>
          <w:tab w:val="clear" w:pos="567"/>
        </w:tabs>
        <w:autoSpaceDE w:val="0"/>
        <w:autoSpaceDN w:val="0"/>
        <w:adjustRightInd w:val="0"/>
        <w:spacing w:line="240" w:lineRule="auto"/>
        <w:rPr>
          <w:color w:val="000000" w:themeColor="text1"/>
          <w:szCs w:val="22"/>
          <w:u w:val="single"/>
        </w:rPr>
      </w:pPr>
    </w:p>
    <w:p w14:paraId="33CB7C3B" w14:textId="77777777" w:rsidR="00110E95" w:rsidRPr="00260C57" w:rsidRDefault="00AF6783" w:rsidP="00110E95">
      <w:pPr>
        <w:pStyle w:val="NoSpacing"/>
        <w:keepNext/>
        <w:rPr>
          <w:color w:val="000000" w:themeColor="text1"/>
          <w:u w:val="single"/>
        </w:rPr>
      </w:pPr>
      <w:r w:rsidRPr="00260C57">
        <w:rPr>
          <w:color w:val="000000" w:themeColor="text1"/>
          <w:u w:val="single"/>
        </w:rPr>
        <w:t>Študije</w:t>
      </w:r>
      <w:r w:rsidR="00110E95" w:rsidRPr="00260C57">
        <w:rPr>
          <w:color w:val="000000" w:themeColor="text1"/>
          <w:u w:val="single"/>
        </w:rPr>
        <w:t xml:space="preserve"> s cepivi</w:t>
      </w:r>
    </w:p>
    <w:p w14:paraId="2069B149" w14:textId="77777777" w:rsidR="00110E95" w:rsidRPr="00260C57" w:rsidRDefault="00110E95" w:rsidP="00110E95">
      <w:pPr>
        <w:pStyle w:val="NoSpacing"/>
        <w:keepNext/>
        <w:rPr>
          <w:color w:val="000000" w:themeColor="text1"/>
          <w:szCs w:val="22"/>
          <w:u w:val="single"/>
        </w:rPr>
      </w:pPr>
    </w:p>
    <w:p w14:paraId="11C30CCC" w14:textId="77777777" w:rsidR="00110E95" w:rsidRPr="00260C57" w:rsidRDefault="00110E95" w:rsidP="00110E95">
      <w:pPr>
        <w:pStyle w:val="NoSpacing"/>
        <w:keepNext/>
        <w:rPr>
          <w:color w:val="000000" w:themeColor="text1"/>
          <w:szCs w:val="22"/>
        </w:rPr>
      </w:pPr>
      <w:r w:rsidRPr="00260C57">
        <w:rPr>
          <w:color w:val="000000" w:themeColor="text1"/>
        </w:rPr>
        <w:t xml:space="preserve">V nadzorovani klinični </w:t>
      </w:r>
      <w:r w:rsidR="00210F6F" w:rsidRPr="00260C57">
        <w:rPr>
          <w:color w:val="000000" w:themeColor="text1"/>
        </w:rPr>
        <w:t>študij</w:t>
      </w:r>
      <w:r w:rsidR="007F352D" w:rsidRPr="00260C57">
        <w:rPr>
          <w:color w:val="000000" w:themeColor="text1"/>
        </w:rPr>
        <w:t>i</w:t>
      </w:r>
      <w:r w:rsidRPr="00260C57">
        <w:rPr>
          <w:color w:val="000000" w:themeColor="text1"/>
        </w:rPr>
        <w:t xml:space="preserve"> pri bolnikih z RA, ki so jim uvedli 10 mg tofacitiniba dvakrat na dan ali placebo, je bilo število bolnikov, ki so se odzvali na cepivo proti gripi, v obeh skupinah podobno: tofacitinib (57 %) in placebo (62 %). Pri polisaharidnem cepivu proti pnevmokokom je bilo število odzivnih bolnikov naslednje: 32 % pri bolnikih, ki so prejemali tofacitinib in MTX, 62 % pri bolnikih, ki so prejemali samo tofacitinib, 62 % pri bolnikih, ki so prejemali samo MTX, in 77 % pri bolnikih, ki so prejemali placebo. Klinični pomen tega ni znan, vendar so podobne rezultate dobili tudi v drug</w:t>
      </w:r>
      <w:r w:rsidR="00AF6783" w:rsidRPr="00260C57">
        <w:rPr>
          <w:color w:val="000000" w:themeColor="text1"/>
        </w:rPr>
        <w:t>i</w:t>
      </w:r>
      <w:r w:rsidRPr="00260C57">
        <w:rPr>
          <w:color w:val="000000" w:themeColor="text1"/>
        </w:rPr>
        <w:t xml:space="preserve"> </w:t>
      </w:r>
      <w:r w:rsidR="00AF6783" w:rsidRPr="00260C57">
        <w:rPr>
          <w:color w:val="000000" w:themeColor="text1"/>
        </w:rPr>
        <w:t>študiji</w:t>
      </w:r>
      <w:r w:rsidRPr="00260C57">
        <w:rPr>
          <w:color w:val="000000" w:themeColor="text1"/>
        </w:rPr>
        <w:t xml:space="preserve"> s cepivi, v katerem so uporabili cepivo proti gripi in polisaharidno cepivo proti pnevmokokom pri bolnikih, ki so dolgotrajno prejemali 10 mg tofacitiniba dvakrat na dan.</w:t>
      </w:r>
    </w:p>
    <w:p w14:paraId="02CEA855" w14:textId="77777777" w:rsidR="00110E95" w:rsidRPr="00260C57" w:rsidRDefault="00110E95" w:rsidP="00110E95">
      <w:pPr>
        <w:ind w:left="34"/>
        <w:rPr>
          <w:color w:val="000000" w:themeColor="text1"/>
          <w:szCs w:val="22"/>
        </w:rPr>
      </w:pPr>
    </w:p>
    <w:p w14:paraId="4D1C7D86" w14:textId="77777777" w:rsidR="00110E95" w:rsidRPr="00260C57" w:rsidRDefault="00110E95" w:rsidP="00110E95">
      <w:pPr>
        <w:ind w:left="34"/>
        <w:rPr>
          <w:color w:val="000000" w:themeColor="text1"/>
          <w:szCs w:val="22"/>
        </w:rPr>
      </w:pPr>
      <w:r w:rsidRPr="00260C57">
        <w:rPr>
          <w:color w:val="000000" w:themeColor="text1"/>
        </w:rPr>
        <w:t xml:space="preserve">Nadzorovano </w:t>
      </w:r>
      <w:r w:rsidR="00AF6783" w:rsidRPr="00260C57">
        <w:rPr>
          <w:color w:val="000000" w:themeColor="text1"/>
        </w:rPr>
        <w:t>študijo</w:t>
      </w:r>
      <w:r w:rsidRPr="00260C57">
        <w:rPr>
          <w:color w:val="000000" w:themeColor="text1"/>
        </w:rPr>
        <w:t xml:space="preserve"> so izvedli pri bolnikih z RA, ki so prejemali osnovno zdravljenje z MTX in so jih z živim oslabljenim virusnim cepivom proti herpesu cepili 2 do 3 tedne pred začetkom 12</w:t>
      </w:r>
      <w:r w:rsidRPr="00260C57">
        <w:rPr>
          <w:color w:val="000000" w:themeColor="text1"/>
        </w:rPr>
        <w:noBreakHyphen/>
        <w:t xml:space="preserve">tedenskega prejemanja 5 mg tofacitiniba dvakrat na dan ali placeba. V 6. tednu so pri bolnikih, ki so prejemali tofacitinib, in tistih, ki so prejemali placebo, opazili znake humoralnega in celičnega odziva na VZV. Ti odzivi so bili podobni tistim, ki so jih opazili pri zdravih prostovoljcih, starih 50 let in več. Pri bolniku brez okužbe z noricami v anamnezi in brez protiteles proti noricam ob izhodišču je 16 dni po cepljenju prišlo do razsejanja seva noric iz cepiva. Zdravljenje s tofacitinibom so </w:t>
      </w:r>
      <w:r w:rsidR="001B57A6" w:rsidRPr="00260C57">
        <w:rPr>
          <w:color w:val="000000" w:themeColor="text1"/>
        </w:rPr>
        <w:t>prenehali</w:t>
      </w:r>
      <w:r w:rsidRPr="00260C57">
        <w:rPr>
          <w:color w:val="000000" w:themeColor="text1"/>
        </w:rPr>
        <w:t>, bolnik pa je po zdravljenju s standardnimi odmerki protivirusnih zdravil okreval. Pri tem bolniku se je pozneje pojavil močan, čeprav zapoznel humoralni in celični odziv na cepivo (glejte poglavje 4.4).</w:t>
      </w:r>
    </w:p>
    <w:p w14:paraId="590863CF" w14:textId="77777777" w:rsidR="00110E95" w:rsidRPr="00260C57" w:rsidRDefault="00110E95" w:rsidP="00110E95">
      <w:pPr>
        <w:tabs>
          <w:tab w:val="clear" w:pos="567"/>
        </w:tabs>
        <w:autoSpaceDE w:val="0"/>
        <w:autoSpaceDN w:val="0"/>
        <w:adjustRightInd w:val="0"/>
        <w:spacing w:line="240" w:lineRule="auto"/>
        <w:rPr>
          <w:color w:val="000000" w:themeColor="text1"/>
          <w:szCs w:val="22"/>
          <w:u w:val="single"/>
        </w:rPr>
      </w:pPr>
    </w:p>
    <w:p w14:paraId="31E9DCC8" w14:textId="77777777" w:rsidR="00110E95" w:rsidRPr="00260C57" w:rsidRDefault="00110E95" w:rsidP="00110E95">
      <w:pPr>
        <w:keepNext/>
        <w:rPr>
          <w:color w:val="000000" w:themeColor="text1"/>
          <w:u w:val="single"/>
        </w:rPr>
      </w:pPr>
      <w:r w:rsidRPr="00260C57">
        <w:rPr>
          <w:color w:val="000000" w:themeColor="text1"/>
          <w:u w:val="single"/>
        </w:rPr>
        <w:lastRenderedPageBreak/>
        <w:t>Klinična učinkovitost in varnost</w:t>
      </w:r>
    </w:p>
    <w:p w14:paraId="73C7C3AA" w14:textId="77777777" w:rsidR="00110E95" w:rsidRPr="00260C57" w:rsidRDefault="00110E95" w:rsidP="00110E95">
      <w:pPr>
        <w:keepNext/>
        <w:rPr>
          <w:color w:val="000000" w:themeColor="text1"/>
          <w:u w:val="single"/>
        </w:rPr>
      </w:pPr>
    </w:p>
    <w:p w14:paraId="51AA36E2" w14:textId="77777777" w:rsidR="00110E95" w:rsidRPr="00260C57" w:rsidRDefault="00110E95" w:rsidP="00093C79">
      <w:pPr>
        <w:keepNext/>
        <w:keepLines/>
        <w:spacing w:line="240" w:lineRule="auto"/>
        <w:rPr>
          <w:color w:val="000000" w:themeColor="text1"/>
          <w:szCs w:val="22"/>
          <w:u w:val="single"/>
        </w:rPr>
      </w:pPr>
      <w:r w:rsidRPr="00260C57">
        <w:rPr>
          <w:color w:val="000000" w:themeColor="text1"/>
          <w:u w:val="single"/>
        </w:rPr>
        <w:t>Klinični odziv</w:t>
      </w:r>
    </w:p>
    <w:p w14:paraId="0A086C1F" w14:textId="77777777" w:rsidR="00110E95" w:rsidRPr="00260C57" w:rsidRDefault="00110E95" w:rsidP="00093C79">
      <w:pPr>
        <w:keepNext/>
        <w:keepLines/>
        <w:tabs>
          <w:tab w:val="clear" w:pos="567"/>
          <w:tab w:val="left" w:pos="0"/>
        </w:tabs>
        <w:spacing w:line="240" w:lineRule="auto"/>
        <w:rPr>
          <w:iCs/>
          <w:color w:val="000000" w:themeColor="text1"/>
        </w:rPr>
      </w:pPr>
    </w:p>
    <w:p w14:paraId="0028A9F2" w14:textId="16ADADFB" w:rsidR="00110E95" w:rsidRPr="00260C57" w:rsidRDefault="00110E95" w:rsidP="00093C79">
      <w:pPr>
        <w:keepNext/>
        <w:keepLines/>
        <w:tabs>
          <w:tab w:val="clear" w:pos="567"/>
        </w:tabs>
        <w:spacing w:line="240" w:lineRule="auto"/>
        <w:outlineLvl w:val="0"/>
        <w:rPr>
          <w:color w:val="000000" w:themeColor="text1"/>
          <w:szCs w:val="22"/>
        </w:rPr>
      </w:pPr>
      <w:r w:rsidRPr="00260C57">
        <w:rPr>
          <w:bCs/>
          <w:color w:val="000000" w:themeColor="text1"/>
          <w:szCs w:val="22"/>
        </w:rPr>
        <w:t xml:space="preserve">Program 3. faze tofacitiniba pri bolnikih z JIA je bil sestavljen iz 1 zaključenega preskušanja 3. faze (Študija </w:t>
      </w:r>
      <w:r w:rsidRPr="00260C57">
        <w:rPr>
          <w:color w:val="000000" w:themeColor="text1"/>
          <w:szCs w:val="22"/>
        </w:rPr>
        <w:t>JIA-I [A3921104]) in 1 potekajočega dolgotrajnega podaljšanega (LTE</w:t>
      </w:r>
      <w:r w:rsidR="00F8021E" w:rsidRPr="00260C57">
        <w:rPr>
          <w:color w:val="000000" w:themeColor="text1"/>
          <w:szCs w:val="22"/>
        </w:rPr>
        <w:t xml:space="preserve"> </w:t>
      </w:r>
      <w:r w:rsidRPr="00260C57">
        <w:rPr>
          <w:color w:val="000000" w:themeColor="text1"/>
          <w:szCs w:val="22"/>
        </w:rPr>
        <w:t>–</w:t>
      </w:r>
      <w:r w:rsidR="00F8021E" w:rsidRPr="00260C57">
        <w:rPr>
          <w:color w:val="000000" w:themeColor="text1"/>
          <w:szCs w:val="22"/>
        </w:rPr>
        <w:t xml:space="preserve"> l</w:t>
      </w:r>
      <w:r w:rsidRPr="00260C57">
        <w:rPr>
          <w:color w:val="000000" w:themeColor="text1"/>
          <w:szCs w:val="22"/>
        </w:rPr>
        <w:t>ong-</w:t>
      </w:r>
      <w:r w:rsidR="00F8021E" w:rsidRPr="00260C57">
        <w:rPr>
          <w:color w:val="000000" w:themeColor="text1"/>
          <w:szCs w:val="22"/>
        </w:rPr>
        <w:t>t</w:t>
      </w:r>
      <w:r w:rsidRPr="00260C57">
        <w:rPr>
          <w:color w:val="000000" w:themeColor="text1"/>
          <w:szCs w:val="22"/>
        </w:rPr>
        <w:t xml:space="preserve">erm </w:t>
      </w:r>
      <w:r w:rsidR="00F8021E" w:rsidRPr="00260C57">
        <w:rPr>
          <w:color w:val="000000" w:themeColor="text1"/>
          <w:szCs w:val="22"/>
        </w:rPr>
        <w:t>e</w:t>
      </w:r>
      <w:r w:rsidRPr="00260C57">
        <w:rPr>
          <w:color w:val="000000" w:themeColor="text1"/>
          <w:szCs w:val="22"/>
        </w:rPr>
        <w:t>xtension) preskušanja (A3921145). V te študije so vključili naslednje podskupine bolnikov z JIA: bolnike s poliartritisom RF+ ali RF-, razširjenim oligoartritisom, sistemskim JIA z aktivnim artritisom in brez trenutnih sistemskih simptomov (kar imenujemo nabor podatkov pJIA) ter dve ločeni podskupini bolnikov z juvenilnim PsA in artritisom, povezanim z entezitisom (ERA</w:t>
      </w:r>
      <w:r w:rsidR="00F8021E" w:rsidRPr="00260C57">
        <w:rPr>
          <w:color w:val="000000" w:themeColor="text1"/>
          <w:szCs w:val="22"/>
        </w:rPr>
        <w:t xml:space="preserve"> </w:t>
      </w:r>
      <w:r w:rsidRPr="00260C57">
        <w:rPr>
          <w:color w:val="000000" w:themeColor="text1"/>
          <w:szCs w:val="22"/>
        </w:rPr>
        <w:t>–</w:t>
      </w:r>
      <w:r w:rsidR="00F8021E" w:rsidRPr="00260C57">
        <w:rPr>
          <w:color w:val="000000" w:themeColor="text1"/>
          <w:szCs w:val="22"/>
        </w:rPr>
        <w:t xml:space="preserve"> e</w:t>
      </w:r>
      <w:r w:rsidRPr="00260C57">
        <w:rPr>
          <w:color w:val="000000" w:themeColor="text1"/>
          <w:szCs w:val="22"/>
        </w:rPr>
        <w:t>nthesitis-</w:t>
      </w:r>
      <w:r w:rsidR="00F8021E" w:rsidRPr="00260C57">
        <w:rPr>
          <w:color w:val="000000" w:themeColor="text1"/>
          <w:szCs w:val="22"/>
        </w:rPr>
        <w:t>r</w:t>
      </w:r>
      <w:r w:rsidRPr="00260C57">
        <w:rPr>
          <w:color w:val="000000" w:themeColor="text1"/>
          <w:szCs w:val="22"/>
        </w:rPr>
        <w:t xml:space="preserve">elated </w:t>
      </w:r>
      <w:r w:rsidR="00F8021E" w:rsidRPr="00260C57">
        <w:rPr>
          <w:color w:val="000000" w:themeColor="text1"/>
          <w:szCs w:val="22"/>
        </w:rPr>
        <w:t>a</w:t>
      </w:r>
      <w:r w:rsidRPr="00260C57">
        <w:rPr>
          <w:color w:val="000000" w:themeColor="text1"/>
          <w:szCs w:val="22"/>
        </w:rPr>
        <w:t>rthritis). Populacija za oceno učinkovitosti pri pJIA vključuje samo podskupini s poliartritisom</w:t>
      </w:r>
      <w:r w:rsidRPr="00260C57" w:rsidDel="001101DB">
        <w:rPr>
          <w:color w:val="000000" w:themeColor="text1"/>
          <w:szCs w:val="22"/>
        </w:rPr>
        <w:t xml:space="preserve"> </w:t>
      </w:r>
      <w:r w:rsidRPr="00260C57">
        <w:rPr>
          <w:color w:val="000000" w:themeColor="text1"/>
          <w:szCs w:val="22"/>
        </w:rPr>
        <w:t>RF+ ali RF- ali razširjenim oligoartritisom; v podskupini bolnikov s sistemskim JIA z aktivnim artritisom in brez trenutnih sistemskih simptomov so opazili nejasne rezultate. Bolnikov z juvenilnim PsA niso vključili v ločeno podskupino učinkovitosti. Bolnikov z ERA niso vključili v analizo učinkovitosti.</w:t>
      </w:r>
    </w:p>
    <w:p w14:paraId="330C63BC" w14:textId="77777777" w:rsidR="00110E95" w:rsidRPr="00260C57" w:rsidRDefault="00110E95" w:rsidP="00110E95">
      <w:pPr>
        <w:tabs>
          <w:tab w:val="clear" w:pos="567"/>
        </w:tabs>
        <w:spacing w:line="240" w:lineRule="auto"/>
        <w:outlineLvl w:val="0"/>
        <w:rPr>
          <w:color w:val="000000" w:themeColor="text1"/>
          <w:szCs w:val="22"/>
        </w:rPr>
      </w:pPr>
    </w:p>
    <w:p w14:paraId="7D5AED53" w14:textId="1415C77F" w:rsidR="007E2B1E" w:rsidRPr="00260C57" w:rsidRDefault="007E2B1E" w:rsidP="007E2B1E">
      <w:pPr>
        <w:tabs>
          <w:tab w:val="clear" w:pos="567"/>
        </w:tabs>
        <w:spacing w:line="240" w:lineRule="auto"/>
        <w:outlineLvl w:val="0"/>
        <w:rPr>
          <w:color w:val="000000" w:themeColor="text1"/>
          <w:szCs w:val="22"/>
        </w:rPr>
      </w:pPr>
      <w:r w:rsidRPr="00260C57">
        <w:rPr>
          <w:color w:val="000000" w:themeColor="text1"/>
          <w:szCs w:val="22"/>
        </w:rPr>
        <w:t xml:space="preserve">Vsi primerni bolniki v Študiji JIA-I so odprto prejemali tofacitinib 5 mg filmsko obložene tablete dvakrat na dan ali enakovreden odmerek peroralne raztopine tofacitiniba glede na telesno maso dvakrat na dan v obdobju 18 tednov (uvajalna faza); bolnike, ki so na koncu odprte faze dosegli odziv JIA vsaj ACR30, so v 26-tedenski dvojno slepi, s placebom nadzorovani fazi randomizirali (1 : 1) na aktivni tofacitinib v obliki 5 mg filmsko obloženih tablet ali peroralne raztopine tofacitiniba ali na placebo. Bolniki, ki na koncu odprte uvajalne faze niso dosegli odziva JIA ACR30 ali so kadarkoli doživeli enkratno epizodo </w:t>
      </w:r>
      <w:r w:rsidR="00A005B2">
        <w:rPr>
          <w:color w:val="000000" w:themeColor="text1"/>
          <w:szCs w:val="22"/>
        </w:rPr>
        <w:t>zagona</w:t>
      </w:r>
      <w:r w:rsidRPr="00260C57">
        <w:rPr>
          <w:color w:val="000000" w:themeColor="text1"/>
          <w:szCs w:val="22"/>
        </w:rPr>
        <w:t xml:space="preserve"> bolezni, so </w:t>
      </w:r>
      <w:r w:rsidR="00A17B7B" w:rsidRPr="00260C57">
        <w:rPr>
          <w:color w:val="000000" w:themeColor="text1"/>
          <w:szCs w:val="22"/>
        </w:rPr>
        <w:t xml:space="preserve">prenehali </w:t>
      </w:r>
      <w:r w:rsidRPr="00260C57">
        <w:rPr>
          <w:color w:val="000000" w:themeColor="text1"/>
          <w:szCs w:val="22"/>
        </w:rPr>
        <w:t>sodelovanje v študiji. Skupaj so v odprto uvajalno fazo vključili 225 bolnikov. Med njimi jih je bilo 173 (76,9 %) primernih za randomizacijo v dvojno slepo fazo na prejemanje aktivnega tofacitiniba v obliki 5 mg filmsko obloženih tablet dvakrat na dan ali enakovrednega odmerka peroralne raztopine glede na telesno maso dvakrat na dan (n = 88) ali na prejemanje placeba (n = 85). V skupini s tofacitinibom je bilo 58 (65,9 %) bolnikov, v skupini s placebom pa 58 (68,2 %) bolnikov, ki so v dvojno slepi fazi jemali MTX, kar je bilo po protokolu dovoljeno, ne pa zahtevano.</w:t>
      </w:r>
    </w:p>
    <w:p w14:paraId="244F8310" w14:textId="77777777" w:rsidR="00110E95" w:rsidRPr="00260C57" w:rsidRDefault="00110E95" w:rsidP="00110E95">
      <w:pPr>
        <w:tabs>
          <w:tab w:val="clear" w:pos="567"/>
        </w:tabs>
        <w:spacing w:line="240" w:lineRule="auto"/>
        <w:outlineLvl w:val="0"/>
        <w:rPr>
          <w:color w:val="000000" w:themeColor="text1"/>
          <w:szCs w:val="22"/>
        </w:rPr>
      </w:pPr>
    </w:p>
    <w:p w14:paraId="1963C4AC" w14:textId="77777777" w:rsidR="00110E95" w:rsidRPr="00260C57" w:rsidRDefault="00110E95" w:rsidP="00110E95">
      <w:pPr>
        <w:tabs>
          <w:tab w:val="clear" w:pos="567"/>
        </w:tabs>
        <w:spacing w:line="240" w:lineRule="auto"/>
        <w:outlineLvl w:val="0"/>
        <w:rPr>
          <w:color w:val="000000" w:themeColor="text1"/>
          <w:szCs w:val="22"/>
        </w:rPr>
      </w:pPr>
      <w:r w:rsidRPr="00260C57">
        <w:rPr>
          <w:color w:val="000000" w:themeColor="text1"/>
          <w:szCs w:val="22"/>
        </w:rPr>
        <w:t>V dvojno slepi fazi študije so randomizirali 133 bolnikov s pJIA [poliartritisom RF+ ali RF- in razširjenim oligoartritisom] in 15 z juvenilnim PsA ter jih vključili v spodaj predstavljene analize učinkovitosti.</w:t>
      </w:r>
    </w:p>
    <w:p w14:paraId="237CB561" w14:textId="77777777" w:rsidR="00110E95" w:rsidRPr="00260C57" w:rsidRDefault="00110E95" w:rsidP="00110E95">
      <w:pPr>
        <w:tabs>
          <w:tab w:val="clear" w:pos="567"/>
        </w:tabs>
        <w:spacing w:line="240" w:lineRule="auto"/>
        <w:outlineLvl w:val="0"/>
        <w:rPr>
          <w:color w:val="000000" w:themeColor="text1"/>
          <w:szCs w:val="22"/>
        </w:rPr>
      </w:pPr>
    </w:p>
    <w:p w14:paraId="02471B3D" w14:textId="77777777" w:rsidR="00110E95" w:rsidRPr="00260C57" w:rsidRDefault="00110E95" w:rsidP="00110E95">
      <w:pPr>
        <w:tabs>
          <w:tab w:val="clear" w:pos="567"/>
        </w:tabs>
        <w:spacing w:line="240" w:lineRule="auto"/>
        <w:outlineLvl w:val="0"/>
        <w:rPr>
          <w:i/>
          <w:iCs/>
          <w:color w:val="000000" w:themeColor="text1"/>
          <w:szCs w:val="22"/>
        </w:rPr>
      </w:pPr>
      <w:r w:rsidRPr="00260C57">
        <w:rPr>
          <w:i/>
          <w:iCs/>
          <w:color w:val="000000" w:themeColor="text1"/>
          <w:szCs w:val="22"/>
        </w:rPr>
        <w:t>Znaki in simptomi</w:t>
      </w:r>
    </w:p>
    <w:p w14:paraId="7CECB432" w14:textId="22931287" w:rsidR="007E2B1E" w:rsidRPr="00260C57" w:rsidRDefault="007E2B1E" w:rsidP="007E2B1E">
      <w:pPr>
        <w:tabs>
          <w:tab w:val="clear" w:pos="567"/>
        </w:tabs>
        <w:spacing w:line="240" w:lineRule="auto"/>
        <w:outlineLvl w:val="0"/>
        <w:rPr>
          <w:color w:val="000000" w:themeColor="text1"/>
          <w:szCs w:val="22"/>
        </w:rPr>
      </w:pPr>
      <w:r w:rsidRPr="00260C57">
        <w:rPr>
          <w:color w:val="000000" w:themeColor="text1"/>
          <w:szCs w:val="22"/>
        </w:rPr>
        <w:t xml:space="preserve">V Študiji JIA-I je pomembno manjši delež bolnikov s pJIA, ki so jih zdravili s tofacitinibom 5 mg filmsko obložene tablete dvakrat na dan ali z enakovrednim odmerkom peroralne raztopine tofacitiniba glede na telesno maso dvakrat na dan, doživel </w:t>
      </w:r>
      <w:r w:rsidR="00A005B2">
        <w:rPr>
          <w:color w:val="000000" w:themeColor="text1"/>
          <w:szCs w:val="22"/>
        </w:rPr>
        <w:t>zagon</w:t>
      </w:r>
      <w:r w:rsidRPr="00260C57">
        <w:rPr>
          <w:color w:val="000000" w:themeColor="text1"/>
          <w:szCs w:val="22"/>
        </w:rPr>
        <w:t xml:space="preserve"> bolezni po 44 tednih v primerjavi z bolniki, ki so prejemali placebo. Pomembno večji delež bolnikov s pJIA, ki so jih zdravili s tofacitinibom 5 mg filmsko obložene tablete ali peroralno raztopino tofacitiniba, je po 44 tednih dosegel odzive JIA ACR30, 50 in 70 v primerjavi z bolniki, ki so</w:t>
      </w:r>
      <w:r w:rsidR="00681E17" w:rsidRPr="00260C57">
        <w:rPr>
          <w:color w:val="000000" w:themeColor="text1"/>
          <w:szCs w:val="22"/>
        </w:rPr>
        <w:t xml:space="preserve"> prejemali placebo</w:t>
      </w:r>
      <w:r w:rsidRPr="00260C57">
        <w:rPr>
          <w:color w:val="000000" w:themeColor="text1"/>
          <w:szCs w:val="22"/>
        </w:rPr>
        <w:t xml:space="preserve"> (preglednica 8).</w:t>
      </w:r>
    </w:p>
    <w:p w14:paraId="1FC9D57C" w14:textId="77777777" w:rsidR="00110E95" w:rsidRPr="00260C57" w:rsidRDefault="00110E95" w:rsidP="00110E95">
      <w:pPr>
        <w:tabs>
          <w:tab w:val="clear" w:pos="567"/>
        </w:tabs>
        <w:spacing w:line="240" w:lineRule="auto"/>
        <w:outlineLvl w:val="0"/>
        <w:rPr>
          <w:color w:val="000000" w:themeColor="text1"/>
          <w:szCs w:val="22"/>
        </w:rPr>
      </w:pPr>
    </w:p>
    <w:p w14:paraId="1D0FAF12" w14:textId="7F3A9224" w:rsidR="00110E95" w:rsidRPr="00260C57" w:rsidRDefault="00110E95" w:rsidP="00110E95">
      <w:pPr>
        <w:tabs>
          <w:tab w:val="clear" w:pos="567"/>
        </w:tabs>
        <w:spacing w:line="240" w:lineRule="auto"/>
        <w:outlineLvl w:val="0"/>
        <w:rPr>
          <w:color w:val="000000" w:themeColor="text1"/>
          <w:szCs w:val="22"/>
        </w:rPr>
      </w:pPr>
      <w:r w:rsidRPr="00260C57">
        <w:rPr>
          <w:color w:val="000000" w:themeColor="text1"/>
          <w:szCs w:val="22"/>
        </w:rPr>
        <w:t xml:space="preserve">Pojav </w:t>
      </w:r>
      <w:r w:rsidR="00A005B2">
        <w:rPr>
          <w:color w:val="000000" w:themeColor="text1"/>
          <w:szCs w:val="22"/>
        </w:rPr>
        <w:t>zagona</w:t>
      </w:r>
      <w:r w:rsidRPr="00260C57">
        <w:rPr>
          <w:color w:val="000000" w:themeColor="text1"/>
          <w:szCs w:val="22"/>
        </w:rPr>
        <w:t xml:space="preserve"> bolezni in rezultati JIA ACR30/50/70 so bili ugodni za tofacitinib 5 mg filmsko obložene tablete dvakrat na dan v primerjavi s placebom pri vseh podvrstah JIA, tj. pri poliartritisu RF+, poliartritisu RF-, razširjenem oligoartritisu in jPsA, ter so bili skladni s tistimi pri celotni študijski populaciji.</w:t>
      </w:r>
    </w:p>
    <w:p w14:paraId="7DBC01C7" w14:textId="77777777" w:rsidR="00110E95" w:rsidRPr="00260C57" w:rsidRDefault="00110E95" w:rsidP="00110E95">
      <w:pPr>
        <w:tabs>
          <w:tab w:val="clear" w:pos="567"/>
        </w:tabs>
        <w:spacing w:line="240" w:lineRule="auto"/>
        <w:outlineLvl w:val="0"/>
        <w:rPr>
          <w:color w:val="000000" w:themeColor="text1"/>
          <w:szCs w:val="22"/>
        </w:rPr>
      </w:pPr>
    </w:p>
    <w:p w14:paraId="309D30FF" w14:textId="3C03D4E8" w:rsidR="00110E95" w:rsidRPr="00260C57" w:rsidRDefault="00110E95" w:rsidP="00110E95">
      <w:pPr>
        <w:tabs>
          <w:tab w:val="clear" w:pos="567"/>
        </w:tabs>
        <w:spacing w:line="240" w:lineRule="auto"/>
        <w:outlineLvl w:val="0"/>
        <w:rPr>
          <w:color w:val="000000" w:themeColor="text1"/>
          <w:szCs w:val="22"/>
        </w:rPr>
      </w:pPr>
      <w:r w:rsidRPr="00260C57">
        <w:rPr>
          <w:color w:val="000000" w:themeColor="text1"/>
          <w:szCs w:val="22"/>
        </w:rPr>
        <w:t xml:space="preserve">Pojav </w:t>
      </w:r>
      <w:r w:rsidR="00A005B2">
        <w:rPr>
          <w:color w:val="000000" w:themeColor="text1"/>
          <w:szCs w:val="22"/>
        </w:rPr>
        <w:t>zagona</w:t>
      </w:r>
      <w:r w:rsidRPr="00260C57">
        <w:rPr>
          <w:color w:val="000000" w:themeColor="text1"/>
          <w:szCs w:val="22"/>
        </w:rPr>
        <w:t xml:space="preserve"> bolezni in rezultati JIA ACR30/50/70 so bili ugodni za tofacitinib 5 mg filmsko obložene tablete dvakrat na dan v primerjavi s placebom pri bolnikih s pJIA, ki so prejemali tofacitinib 5 mg dvakrat na dan s sočasno uporabo MTX na 1. dan [n = 101 (76 %)], in tistih, ki so prejemali tofacitinib v monoterapiji [n =32 (24 %)]. Poleg tega so bili pojav </w:t>
      </w:r>
      <w:r w:rsidR="002F5906">
        <w:rPr>
          <w:color w:val="000000" w:themeColor="text1"/>
          <w:szCs w:val="22"/>
        </w:rPr>
        <w:t>zagona</w:t>
      </w:r>
      <w:r w:rsidRPr="00260C57">
        <w:rPr>
          <w:color w:val="000000" w:themeColor="text1"/>
          <w:szCs w:val="22"/>
        </w:rPr>
        <w:t xml:space="preserve"> bolezni in rezultati JIA ACR30/50/70 ugodni za tofacitinib 5 mg dvakrat na dan v primerjavi s placebom tudi pri bolnikih s pJIA, ki so se predhodno že zdravili z biološkim DMARD (bDMARD) [n = 39 (29 %)], in tistih, ki se z bDMARD še niso zdravili [n </w:t>
      </w:r>
      <w:r w:rsidRPr="00260C57">
        <w:rPr>
          <w:color w:val="000000" w:themeColor="text1"/>
        </w:rPr>
        <w:t>= 94 (71 %)</w:t>
      </w:r>
      <w:r w:rsidRPr="00260C57">
        <w:rPr>
          <w:color w:val="000000" w:themeColor="text1"/>
          <w:szCs w:val="22"/>
        </w:rPr>
        <w:t>].</w:t>
      </w:r>
    </w:p>
    <w:p w14:paraId="196D6A4D" w14:textId="77777777" w:rsidR="00110E95" w:rsidRPr="00260C57" w:rsidRDefault="00110E95" w:rsidP="00110E95">
      <w:pPr>
        <w:tabs>
          <w:tab w:val="clear" w:pos="567"/>
        </w:tabs>
        <w:spacing w:line="240" w:lineRule="auto"/>
        <w:outlineLvl w:val="0"/>
        <w:rPr>
          <w:color w:val="000000" w:themeColor="text1"/>
          <w:szCs w:val="22"/>
        </w:rPr>
      </w:pPr>
    </w:p>
    <w:p w14:paraId="1593C047" w14:textId="77777777" w:rsidR="00110E95" w:rsidRPr="00260C57" w:rsidRDefault="00110E95" w:rsidP="00110E95">
      <w:pPr>
        <w:tabs>
          <w:tab w:val="clear" w:pos="567"/>
        </w:tabs>
        <w:spacing w:line="240" w:lineRule="auto"/>
        <w:outlineLvl w:val="0"/>
        <w:rPr>
          <w:color w:val="000000" w:themeColor="text1"/>
          <w:szCs w:val="22"/>
        </w:rPr>
      </w:pPr>
      <w:r w:rsidRPr="00260C57">
        <w:rPr>
          <w:color w:val="000000" w:themeColor="text1"/>
          <w:szCs w:val="22"/>
        </w:rPr>
        <w:t>V Študiji JIA-I so bili odzivi JIA ACR30 po 2 tednih odprte uvajalne faze pri bolnikih s pJIA 45,03 %.</w:t>
      </w:r>
    </w:p>
    <w:p w14:paraId="60440F06" w14:textId="77777777" w:rsidR="00110E95" w:rsidRPr="00260C57" w:rsidRDefault="00110E95" w:rsidP="00110E95">
      <w:pPr>
        <w:tabs>
          <w:tab w:val="clear" w:pos="567"/>
        </w:tabs>
        <w:spacing w:line="240" w:lineRule="auto"/>
        <w:outlineLvl w:val="0"/>
        <w:rPr>
          <w:b/>
          <w:color w:val="000000" w:themeColor="text1"/>
          <w:szCs w:val="22"/>
        </w:rPr>
      </w:pPr>
    </w:p>
    <w:p w14:paraId="2E0151F7" w14:textId="77777777" w:rsidR="00110E95" w:rsidRPr="00260C57" w:rsidRDefault="00110E95" w:rsidP="00110E95">
      <w:pPr>
        <w:pStyle w:val="Normale"/>
        <w:keepNext/>
        <w:tabs>
          <w:tab w:val="clear" w:pos="567"/>
          <w:tab w:val="left" w:pos="900"/>
          <w:tab w:val="left" w:pos="990"/>
          <w:tab w:val="left" w:pos="1560"/>
        </w:tabs>
        <w:spacing w:line="240" w:lineRule="auto"/>
        <w:ind w:left="1560" w:hanging="1560"/>
        <w:rPr>
          <w:color w:val="000000" w:themeColor="text1"/>
          <w:lang w:val="sl-SI"/>
        </w:rPr>
      </w:pPr>
      <w:r w:rsidRPr="00260C57">
        <w:rPr>
          <w:b/>
          <w:color w:val="000000" w:themeColor="text1"/>
          <w:lang w:val="sl-SI"/>
        </w:rPr>
        <w:lastRenderedPageBreak/>
        <w:t>Preglednica 8:</w:t>
      </w:r>
      <w:r w:rsidRPr="00260C57">
        <w:rPr>
          <w:b/>
          <w:color w:val="000000" w:themeColor="text1"/>
          <w:lang w:val="sl-SI"/>
        </w:rPr>
        <w:tab/>
        <w:t>Primarni in sekundarni opazovani dogodki učinkovitosti pri bolnikih s pJIA po 44 tednih* v Študiji JIA-I (vse vrednosti p &lt; 0,05)</w:t>
      </w:r>
    </w:p>
    <w:tbl>
      <w:tblPr>
        <w:tblW w:w="5000" w:type="pct"/>
        <w:tblLook w:val="0000" w:firstRow="0" w:lastRow="0" w:firstColumn="0" w:lastColumn="0" w:noHBand="0" w:noVBand="0"/>
      </w:tblPr>
      <w:tblGrid>
        <w:gridCol w:w="2853"/>
        <w:gridCol w:w="2378"/>
        <w:gridCol w:w="1233"/>
        <w:gridCol w:w="2599"/>
      </w:tblGrid>
      <w:tr w:rsidR="00110E95" w:rsidRPr="00260C57" w14:paraId="31781387" w14:textId="77777777" w:rsidTr="00EF68E8">
        <w:trPr>
          <w:cantSplit/>
        </w:trPr>
        <w:tc>
          <w:tcPr>
            <w:tcW w:w="15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B24315" w14:textId="77777777" w:rsidR="00110E95" w:rsidRPr="00260C57" w:rsidRDefault="00110E95" w:rsidP="00EF68E8">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Primarni opazovani dogodek</w:t>
            </w:r>
          </w:p>
          <w:p w14:paraId="68C421A4" w14:textId="77777777" w:rsidR="00110E95" w:rsidRPr="00260C57" w:rsidRDefault="00110E95" w:rsidP="00EF68E8">
            <w:pPr>
              <w:pStyle w:val="TableTextCentered"/>
              <w:keepNext/>
              <w:rPr>
                <w:color w:val="000000" w:themeColor="text1"/>
                <w:sz w:val="22"/>
                <w:szCs w:val="22"/>
              </w:rPr>
            </w:pPr>
            <w:r w:rsidRPr="00260C57">
              <w:rPr>
                <w:b/>
                <w:color w:val="000000" w:themeColor="text1"/>
                <w:sz w:val="22"/>
                <w:szCs w:val="22"/>
              </w:rPr>
              <w:t>(z nadzorovano napako tipa I)</w:t>
            </w:r>
          </w:p>
        </w:tc>
        <w:tc>
          <w:tcPr>
            <w:tcW w:w="131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4B8671" w14:textId="77777777" w:rsidR="00110E95" w:rsidRPr="00260C57" w:rsidRDefault="00110E95" w:rsidP="00EF68E8">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Skupina zdravljenja</w:t>
            </w:r>
          </w:p>
        </w:tc>
        <w:tc>
          <w:tcPr>
            <w:tcW w:w="68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7716C2D" w14:textId="77777777" w:rsidR="00110E95" w:rsidRPr="00260C57" w:rsidRDefault="00110E95" w:rsidP="00EF68E8">
            <w:pPr>
              <w:pStyle w:val="TableTextColHead0"/>
              <w:keepNext/>
              <w:rPr>
                <w:rFonts w:ascii="Times New Roman" w:hAnsi="Times New Roman"/>
                <w:color w:val="000000" w:themeColor="text1"/>
                <w:sz w:val="22"/>
                <w:szCs w:val="22"/>
              </w:rPr>
            </w:pPr>
            <w:r w:rsidRPr="00260C57">
              <w:rPr>
                <w:rFonts w:ascii="Times New Roman" w:hAnsi="Times New Roman"/>
                <w:color w:val="000000" w:themeColor="text1"/>
                <w:sz w:val="22"/>
                <w:szCs w:val="22"/>
              </w:rPr>
              <w:t xml:space="preserve">Stopnja </w:t>
            </w:r>
            <w:r w:rsidR="00235C3B" w:rsidRPr="00260C57">
              <w:rPr>
                <w:rFonts w:ascii="Times New Roman" w:hAnsi="Times New Roman"/>
                <w:color w:val="000000" w:themeColor="text1"/>
                <w:sz w:val="22"/>
                <w:szCs w:val="22"/>
              </w:rPr>
              <w:t>incidence</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4FCCFF" w14:textId="77777777" w:rsidR="00110E95" w:rsidRPr="00260C57" w:rsidRDefault="00110E95" w:rsidP="00EF68E8">
            <w:pPr>
              <w:pStyle w:val="TableTextColHead0"/>
              <w:keepNext/>
              <w:rPr>
                <w:rFonts w:ascii="Times New Roman" w:hAnsi="Times New Roman"/>
                <w:color w:val="000000" w:themeColor="text1"/>
                <w:sz w:val="22"/>
                <w:szCs w:val="22"/>
                <w:vertAlign w:val="superscript"/>
              </w:rPr>
            </w:pPr>
            <w:r w:rsidRPr="00260C57">
              <w:rPr>
                <w:rFonts w:ascii="Times New Roman" w:hAnsi="Times New Roman"/>
                <w:color w:val="000000" w:themeColor="text1"/>
                <w:sz w:val="22"/>
                <w:szCs w:val="22"/>
              </w:rPr>
              <w:t>Razlika (%) v primerjavi s placebom (95 % IZ)</w:t>
            </w:r>
          </w:p>
        </w:tc>
      </w:tr>
      <w:tr w:rsidR="00110E95" w:rsidRPr="00260C57" w14:paraId="5E168CCD" w14:textId="77777777" w:rsidTr="00EF68E8">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6691E10E" w14:textId="7A0BA38A" w:rsidR="00110E95" w:rsidRPr="00260C57" w:rsidRDefault="00110E95" w:rsidP="00EF68E8">
            <w:pPr>
              <w:pStyle w:val="TableText"/>
              <w:rPr>
                <w:rFonts w:cs="Times New Roman"/>
                <w:color w:val="000000" w:themeColor="text1"/>
                <w:sz w:val="22"/>
                <w:szCs w:val="22"/>
              </w:rPr>
            </w:pPr>
            <w:r w:rsidRPr="00260C57">
              <w:rPr>
                <w:rFonts w:cs="Times New Roman"/>
                <w:color w:val="000000" w:themeColor="text1"/>
                <w:sz w:val="22"/>
                <w:szCs w:val="22"/>
              </w:rPr>
              <w:t xml:space="preserve">Pojav </w:t>
            </w:r>
            <w:r w:rsidR="002F5906">
              <w:rPr>
                <w:rFonts w:cs="Times New Roman"/>
                <w:color w:val="000000" w:themeColor="text1"/>
                <w:sz w:val="22"/>
                <w:szCs w:val="22"/>
              </w:rPr>
              <w:t>zagona</w:t>
            </w:r>
            <w:r w:rsidRPr="00260C57">
              <w:rPr>
                <w:rFonts w:cs="Times New Roman"/>
                <w:color w:val="000000" w:themeColor="text1"/>
                <w:sz w:val="22"/>
                <w:szCs w:val="22"/>
              </w:rPr>
              <w:t xml:space="preserve"> bolezni </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0573CD13"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468F1676"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7A5D8E6C"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28 %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722DB21A" w14:textId="77777777" w:rsidR="00110E95" w:rsidRPr="00260C57" w:rsidRDefault="00B87FD0" w:rsidP="00EF68E8">
            <w:pPr>
              <w:pStyle w:val="TableText"/>
              <w:jc w:val="center"/>
              <w:rPr>
                <w:rFonts w:cs="Times New Roman"/>
                <w:color w:val="000000" w:themeColor="text1"/>
                <w:sz w:val="22"/>
                <w:szCs w:val="22"/>
              </w:rPr>
            </w:pPr>
            <w:r w:rsidRPr="00260C57">
              <w:rPr>
                <w:rFonts w:cs="Times New Roman"/>
                <w:color w:val="000000" w:themeColor="text1"/>
                <w:sz w:val="22"/>
                <w:szCs w:val="22"/>
              </w:rPr>
              <w:t>-</w:t>
            </w:r>
            <w:r w:rsidR="00110E95" w:rsidRPr="00260C57">
              <w:rPr>
                <w:rFonts w:cs="Times New Roman"/>
                <w:color w:val="000000" w:themeColor="text1"/>
                <w:sz w:val="22"/>
                <w:szCs w:val="22"/>
              </w:rPr>
              <w:t>24,7 (</w:t>
            </w:r>
            <w:r w:rsidRPr="00260C57">
              <w:rPr>
                <w:rFonts w:cs="Times New Roman"/>
                <w:color w:val="000000" w:themeColor="text1"/>
                <w:sz w:val="22"/>
                <w:szCs w:val="22"/>
              </w:rPr>
              <w:t>-</w:t>
            </w:r>
            <w:r w:rsidR="00110E95" w:rsidRPr="00260C57">
              <w:rPr>
                <w:rFonts w:cs="Times New Roman"/>
                <w:color w:val="000000" w:themeColor="text1"/>
                <w:sz w:val="22"/>
                <w:szCs w:val="22"/>
              </w:rPr>
              <w:t xml:space="preserve">40,8; </w:t>
            </w:r>
            <w:r w:rsidRPr="00260C57">
              <w:rPr>
                <w:rFonts w:cs="Times New Roman"/>
                <w:color w:val="000000" w:themeColor="text1"/>
                <w:sz w:val="22"/>
                <w:szCs w:val="22"/>
              </w:rPr>
              <w:t>-</w:t>
            </w:r>
            <w:r w:rsidR="00110E95" w:rsidRPr="00260C57">
              <w:rPr>
                <w:rFonts w:cs="Times New Roman"/>
                <w:color w:val="000000" w:themeColor="text1"/>
                <w:sz w:val="22"/>
                <w:szCs w:val="22"/>
              </w:rPr>
              <w:t>8,5)</w:t>
            </w:r>
          </w:p>
        </w:tc>
      </w:tr>
      <w:tr w:rsidR="00110E95" w:rsidRPr="00260C57" w14:paraId="1D536C3D" w14:textId="77777777" w:rsidTr="00EF68E8">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222469F8" w14:textId="77777777" w:rsidR="00110E95" w:rsidRPr="00260C57" w:rsidRDefault="00110E95" w:rsidP="00EF68E8">
            <w:pPr>
              <w:pStyle w:val="TableText"/>
              <w:rPr>
                <w:rFonts w:cs="Times New Roman"/>
                <w:color w:val="000000" w:themeColor="text1"/>
                <w:sz w:val="22"/>
                <w:szCs w:val="22"/>
              </w:rPr>
            </w:pPr>
          </w:p>
        </w:tc>
        <w:tc>
          <w:tcPr>
            <w:tcW w:w="1312" w:type="pct"/>
            <w:tcBorders>
              <w:bottom w:val="single" w:sz="4" w:space="0" w:color="auto"/>
              <w:right w:val="single" w:sz="4" w:space="0" w:color="auto"/>
            </w:tcBorders>
            <w:shd w:val="clear" w:color="auto" w:fill="auto"/>
            <w:tcMar>
              <w:left w:w="57" w:type="dxa"/>
              <w:right w:w="57" w:type="dxa"/>
            </w:tcMar>
          </w:tcPr>
          <w:p w14:paraId="6A020C3C"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6B9C3C07" w14:textId="77777777" w:rsidR="00110E95" w:rsidRPr="00260C57" w:rsidRDefault="00110E95" w:rsidP="00EF68E8">
            <w:pPr>
              <w:pStyle w:val="TableText"/>
              <w:tabs>
                <w:tab w:val="left" w:pos="1230"/>
              </w:tabs>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left w:val="single" w:sz="4" w:space="0" w:color="auto"/>
              <w:bottom w:val="single" w:sz="4" w:space="0" w:color="auto"/>
            </w:tcBorders>
            <w:shd w:val="clear" w:color="auto" w:fill="auto"/>
            <w:tcMar>
              <w:left w:w="57" w:type="dxa"/>
              <w:right w:w="57" w:type="dxa"/>
            </w:tcMar>
          </w:tcPr>
          <w:p w14:paraId="63B7B766"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53 %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1A03C2C3" w14:textId="77777777" w:rsidR="00110E95" w:rsidRPr="00260C57" w:rsidRDefault="00110E95" w:rsidP="00EF68E8">
            <w:pPr>
              <w:pStyle w:val="TableText"/>
              <w:jc w:val="center"/>
              <w:rPr>
                <w:rFonts w:cs="Times New Roman"/>
                <w:color w:val="000000" w:themeColor="text1"/>
                <w:sz w:val="22"/>
                <w:szCs w:val="22"/>
              </w:rPr>
            </w:pPr>
          </w:p>
        </w:tc>
      </w:tr>
      <w:tr w:rsidR="00110E95" w:rsidRPr="00260C57" w14:paraId="7B96225B" w14:textId="77777777" w:rsidTr="00EF68E8">
        <w:trPr>
          <w:cantSplit/>
        </w:trPr>
        <w:tc>
          <w:tcPr>
            <w:tcW w:w="1574" w:type="pct"/>
            <w:tcBorders>
              <w:top w:val="single" w:sz="4" w:space="0" w:color="auto"/>
              <w:left w:val="single" w:sz="4" w:space="0" w:color="auto"/>
              <w:right w:val="single" w:sz="4" w:space="0" w:color="auto"/>
            </w:tcBorders>
            <w:shd w:val="clear" w:color="auto" w:fill="auto"/>
            <w:tcMar>
              <w:left w:w="57" w:type="dxa"/>
              <w:right w:w="57" w:type="dxa"/>
            </w:tcMar>
            <w:vAlign w:val="bottom"/>
          </w:tcPr>
          <w:p w14:paraId="246C18E2" w14:textId="77777777" w:rsidR="00110E95" w:rsidRPr="00260C57" w:rsidRDefault="00110E95" w:rsidP="00EF68E8">
            <w:pPr>
              <w:pStyle w:val="TableText"/>
              <w:jc w:val="center"/>
              <w:rPr>
                <w:rFonts w:cs="Times New Roman"/>
                <w:b/>
                <w:color w:val="000000" w:themeColor="text1"/>
                <w:sz w:val="22"/>
                <w:szCs w:val="22"/>
              </w:rPr>
            </w:pPr>
            <w:r w:rsidRPr="00260C57">
              <w:rPr>
                <w:rFonts w:cs="Times New Roman"/>
                <w:b/>
                <w:color w:val="000000" w:themeColor="text1"/>
                <w:sz w:val="22"/>
                <w:szCs w:val="22"/>
              </w:rPr>
              <w:t>Sekundarni opazovani dogodki</w:t>
            </w:r>
          </w:p>
          <w:p w14:paraId="62035CD5" w14:textId="77777777" w:rsidR="00110E95" w:rsidRPr="00260C57" w:rsidRDefault="00110E95" w:rsidP="00EF68E8">
            <w:pPr>
              <w:pStyle w:val="TableText"/>
              <w:jc w:val="center"/>
              <w:rPr>
                <w:rFonts w:cs="Times New Roman"/>
                <w:b/>
                <w:color w:val="000000" w:themeColor="text1"/>
                <w:sz w:val="22"/>
                <w:szCs w:val="22"/>
              </w:rPr>
            </w:pPr>
            <w:r w:rsidRPr="00260C57">
              <w:rPr>
                <w:rFonts w:cs="Times New Roman"/>
                <w:b/>
                <w:color w:val="000000" w:themeColor="text1"/>
                <w:sz w:val="22"/>
                <w:szCs w:val="22"/>
              </w:rPr>
              <w:t>(z nadzorovano napako tipa I)</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vAlign w:val="bottom"/>
          </w:tcPr>
          <w:p w14:paraId="360D4334" w14:textId="77777777" w:rsidR="00110E95" w:rsidRPr="00260C57" w:rsidRDefault="00110E95" w:rsidP="00EF68E8">
            <w:pPr>
              <w:pStyle w:val="TableText"/>
              <w:jc w:val="center"/>
              <w:rPr>
                <w:rFonts w:cs="Times New Roman"/>
                <w:b/>
                <w:color w:val="000000" w:themeColor="text1"/>
                <w:sz w:val="22"/>
                <w:szCs w:val="22"/>
              </w:rPr>
            </w:pPr>
            <w:r w:rsidRPr="00260C57">
              <w:rPr>
                <w:rFonts w:cs="Times New Roman"/>
                <w:b/>
                <w:color w:val="000000" w:themeColor="text1"/>
                <w:sz w:val="22"/>
                <w:szCs w:val="22"/>
              </w:rPr>
              <w:t>Skupina zdravljenja</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vAlign w:val="bottom"/>
          </w:tcPr>
          <w:p w14:paraId="35D7E3FA" w14:textId="77777777" w:rsidR="00110E95" w:rsidRPr="00260C57" w:rsidRDefault="00110E95" w:rsidP="00EF68E8">
            <w:pPr>
              <w:pStyle w:val="TableText"/>
              <w:jc w:val="center"/>
              <w:rPr>
                <w:rFonts w:cs="Times New Roman"/>
                <w:b/>
                <w:color w:val="000000" w:themeColor="text1"/>
                <w:sz w:val="22"/>
                <w:szCs w:val="22"/>
              </w:rPr>
            </w:pPr>
            <w:r w:rsidRPr="00260C57">
              <w:rPr>
                <w:rFonts w:cs="Times New Roman"/>
                <w:b/>
                <w:color w:val="000000" w:themeColor="text1"/>
                <w:sz w:val="22"/>
                <w:szCs w:val="22"/>
              </w:rPr>
              <w:t>Stopnja odziva</w:t>
            </w:r>
          </w:p>
        </w:tc>
        <w:tc>
          <w:tcPr>
            <w:tcW w:w="1434" w:type="pct"/>
            <w:tcBorders>
              <w:top w:val="single" w:sz="4" w:space="0" w:color="auto"/>
              <w:left w:val="single" w:sz="4" w:space="0" w:color="auto"/>
              <w:right w:val="single" w:sz="4" w:space="0" w:color="auto"/>
            </w:tcBorders>
            <w:shd w:val="clear" w:color="auto" w:fill="auto"/>
            <w:tcMar>
              <w:left w:w="57" w:type="dxa"/>
              <w:right w:w="57" w:type="dxa"/>
            </w:tcMar>
            <w:vAlign w:val="bottom"/>
          </w:tcPr>
          <w:p w14:paraId="3651CF9A" w14:textId="77777777" w:rsidR="00110E95" w:rsidRPr="00260C57" w:rsidRDefault="00110E95" w:rsidP="00EF68E8">
            <w:pPr>
              <w:pStyle w:val="TableTextColHead0"/>
              <w:rPr>
                <w:rFonts w:ascii="Times New Roman" w:hAnsi="Times New Roman"/>
                <w:color w:val="000000" w:themeColor="text1"/>
                <w:sz w:val="22"/>
                <w:szCs w:val="22"/>
              </w:rPr>
            </w:pPr>
            <w:r w:rsidRPr="00260C57">
              <w:rPr>
                <w:rFonts w:ascii="Times New Roman" w:hAnsi="Times New Roman"/>
                <w:color w:val="000000" w:themeColor="text1"/>
                <w:sz w:val="22"/>
                <w:szCs w:val="22"/>
              </w:rPr>
              <w:t>Razlika (%) v primerjavi s placebom (95 % IZ)</w:t>
            </w:r>
          </w:p>
        </w:tc>
      </w:tr>
      <w:tr w:rsidR="00110E95" w:rsidRPr="00260C57" w14:paraId="0BE1267E" w14:textId="77777777" w:rsidTr="00EF68E8">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49B0EDFA" w14:textId="77777777" w:rsidR="00110E95" w:rsidRPr="00260C57" w:rsidRDefault="00110E95" w:rsidP="00EF68E8">
            <w:pPr>
              <w:pStyle w:val="TableText"/>
              <w:rPr>
                <w:rFonts w:cs="Times New Roman"/>
                <w:color w:val="000000" w:themeColor="text1"/>
                <w:sz w:val="22"/>
                <w:szCs w:val="22"/>
              </w:rPr>
            </w:pPr>
            <w:r w:rsidRPr="00260C57">
              <w:rPr>
                <w:rFonts w:cs="Times New Roman"/>
                <w:color w:val="000000" w:themeColor="text1"/>
                <w:sz w:val="22"/>
                <w:szCs w:val="22"/>
              </w:rPr>
              <w:t>JIA ACR30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23A65F79"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40A95BA8"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3C2E0670"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72 %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4CB9B853"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24,7 (8,50; 40,8)</w:t>
            </w:r>
          </w:p>
        </w:tc>
      </w:tr>
      <w:tr w:rsidR="00110E95" w:rsidRPr="00260C57" w14:paraId="2A40C352" w14:textId="77777777" w:rsidTr="00EF68E8">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578E572F" w14:textId="77777777" w:rsidR="00110E95" w:rsidRPr="00260C57" w:rsidRDefault="00110E95" w:rsidP="00EF68E8">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0AB394BF"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265E21BB"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0440BB35"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47 %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425AA38A" w14:textId="77777777" w:rsidR="00110E95" w:rsidRPr="00260C57" w:rsidRDefault="00110E95" w:rsidP="00EF68E8">
            <w:pPr>
              <w:pStyle w:val="TableText"/>
              <w:jc w:val="center"/>
              <w:rPr>
                <w:rFonts w:cs="Times New Roman"/>
                <w:color w:val="000000" w:themeColor="text1"/>
                <w:sz w:val="22"/>
                <w:szCs w:val="22"/>
              </w:rPr>
            </w:pPr>
          </w:p>
        </w:tc>
      </w:tr>
      <w:tr w:rsidR="00110E95" w:rsidRPr="00260C57" w14:paraId="6D608785" w14:textId="77777777" w:rsidTr="00EF68E8">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1191E0A2" w14:textId="77777777" w:rsidR="00110E95" w:rsidRPr="00260C57" w:rsidRDefault="00110E95" w:rsidP="00EF68E8">
            <w:pPr>
              <w:pStyle w:val="TableText"/>
              <w:rPr>
                <w:rFonts w:cs="Times New Roman"/>
                <w:color w:val="000000" w:themeColor="text1"/>
                <w:sz w:val="22"/>
                <w:szCs w:val="22"/>
              </w:rPr>
            </w:pPr>
            <w:r w:rsidRPr="00260C57">
              <w:rPr>
                <w:rFonts w:cs="Times New Roman"/>
                <w:color w:val="000000" w:themeColor="text1"/>
                <w:sz w:val="22"/>
                <w:szCs w:val="22"/>
              </w:rPr>
              <w:t>JIA ACR50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2463510A"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1128AA3A"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60173262"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67 %</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74F4C618"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20,2 (3,72; 36,7)</w:t>
            </w:r>
          </w:p>
        </w:tc>
      </w:tr>
      <w:tr w:rsidR="00110E95" w:rsidRPr="00260C57" w14:paraId="182910CE" w14:textId="77777777" w:rsidTr="00EF68E8">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2B3BDC73" w14:textId="77777777" w:rsidR="00110E95" w:rsidRPr="00260C57" w:rsidRDefault="00110E95" w:rsidP="00EF68E8">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3284E73E"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2FA80998"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5C84DE6A"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47 %</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70556C4F" w14:textId="77777777" w:rsidR="00110E95" w:rsidRPr="00260C57" w:rsidRDefault="00110E95" w:rsidP="00EF68E8">
            <w:pPr>
              <w:pStyle w:val="TableText"/>
              <w:jc w:val="center"/>
              <w:rPr>
                <w:rFonts w:cs="Times New Roman"/>
                <w:color w:val="000000" w:themeColor="text1"/>
                <w:sz w:val="22"/>
                <w:szCs w:val="22"/>
              </w:rPr>
            </w:pPr>
          </w:p>
        </w:tc>
      </w:tr>
      <w:tr w:rsidR="00110E95" w:rsidRPr="00260C57" w14:paraId="25EE6FCB" w14:textId="77777777" w:rsidTr="00EF68E8">
        <w:trPr>
          <w:cantSplit/>
          <w:trHeight w:val="80"/>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7A767D48" w14:textId="77777777" w:rsidR="00110E95" w:rsidRPr="00260C57" w:rsidRDefault="00110E95" w:rsidP="00EF68E8">
            <w:pPr>
              <w:pStyle w:val="TableText"/>
              <w:rPr>
                <w:rFonts w:cs="Times New Roman"/>
                <w:color w:val="000000" w:themeColor="text1"/>
                <w:sz w:val="22"/>
                <w:szCs w:val="22"/>
              </w:rPr>
            </w:pPr>
            <w:r w:rsidRPr="00260C57">
              <w:rPr>
                <w:rFonts w:cs="Times New Roman"/>
                <w:color w:val="000000" w:themeColor="text1"/>
                <w:sz w:val="22"/>
                <w:szCs w:val="22"/>
              </w:rPr>
              <w:t>JIA ACR70</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2EB13A2E"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6011B679"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67)</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22922FE7"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55 %</w:t>
            </w:r>
          </w:p>
        </w:tc>
        <w:tc>
          <w:tcPr>
            <w:tcW w:w="1434"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472A1"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17,4 (0,65; 34,0)</w:t>
            </w:r>
          </w:p>
        </w:tc>
      </w:tr>
      <w:tr w:rsidR="00110E95" w:rsidRPr="00260C57" w14:paraId="30A9EC15" w14:textId="77777777" w:rsidTr="00EF68E8">
        <w:trPr>
          <w:cantSplit/>
          <w:trHeight w:val="260"/>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47438867" w14:textId="77777777" w:rsidR="00110E95" w:rsidRPr="00260C57" w:rsidRDefault="00110E95" w:rsidP="00EF68E8">
            <w:pPr>
              <w:pStyle w:val="TableText"/>
              <w:rPr>
                <w:rFonts w:cs="Times New Roman"/>
                <w:color w:val="000000" w:themeColor="text1"/>
                <w:sz w:val="22"/>
                <w:szCs w:val="22"/>
              </w:rPr>
            </w:pP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04D4A01A"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6C0EC043"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(N = 66)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0CF2BABC"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38 %</w:t>
            </w:r>
          </w:p>
        </w:tc>
        <w:tc>
          <w:tcPr>
            <w:tcW w:w="1434" w:type="pct"/>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28374" w14:textId="77777777" w:rsidR="00110E95" w:rsidRPr="00260C57" w:rsidRDefault="00110E95" w:rsidP="00EF68E8">
            <w:pPr>
              <w:pStyle w:val="TableText"/>
              <w:jc w:val="center"/>
              <w:rPr>
                <w:rFonts w:cs="Times New Roman"/>
                <w:color w:val="000000" w:themeColor="text1"/>
                <w:sz w:val="22"/>
                <w:szCs w:val="22"/>
              </w:rPr>
            </w:pPr>
          </w:p>
        </w:tc>
      </w:tr>
      <w:tr w:rsidR="00110E95" w:rsidRPr="00260C57" w14:paraId="490D019E" w14:textId="77777777" w:rsidTr="00EF68E8">
        <w:trPr>
          <w:cantSplit/>
        </w:trPr>
        <w:tc>
          <w:tcPr>
            <w:tcW w:w="15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D2AD89" w14:textId="77777777" w:rsidR="00110E95" w:rsidRPr="00260C57" w:rsidRDefault="00110E95" w:rsidP="00EF68E8">
            <w:pPr>
              <w:pStyle w:val="TableText"/>
              <w:keepNext/>
              <w:jc w:val="center"/>
              <w:rPr>
                <w:rFonts w:cs="Times New Roman"/>
                <w:b/>
                <w:color w:val="000000" w:themeColor="text1"/>
                <w:sz w:val="22"/>
                <w:szCs w:val="22"/>
              </w:rPr>
            </w:pPr>
            <w:r w:rsidRPr="00260C57">
              <w:rPr>
                <w:rFonts w:cs="Times New Roman"/>
                <w:b/>
                <w:color w:val="000000" w:themeColor="text1"/>
                <w:sz w:val="22"/>
                <w:szCs w:val="22"/>
              </w:rPr>
              <w:t>Sekundarni opazovani dogodek</w:t>
            </w:r>
          </w:p>
          <w:p w14:paraId="0A581453" w14:textId="77777777" w:rsidR="00110E95" w:rsidRPr="00260C57" w:rsidRDefault="00110E95" w:rsidP="00EF68E8">
            <w:pPr>
              <w:pStyle w:val="TableText"/>
              <w:keepNext/>
              <w:jc w:val="center"/>
              <w:rPr>
                <w:rFonts w:cs="Times New Roman"/>
                <w:b/>
                <w:color w:val="000000" w:themeColor="text1"/>
                <w:sz w:val="22"/>
                <w:szCs w:val="22"/>
              </w:rPr>
            </w:pPr>
            <w:r w:rsidRPr="00260C57">
              <w:rPr>
                <w:rFonts w:cs="Times New Roman"/>
                <w:b/>
                <w:color w:val="000000" w:themeColor="text1"/>
                <w:sz w:val="22"/>
                <w:szCs w:val="22"/>
              </w:rPr>
              <w:t>(z nadzorovano napako tipa I)</w:t>
            </w:r>
          </w:p>
        </w:tc>
        <w:tc>
          <w:tcPr>
            <w:tcW w:w="131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10666E" w14:textId="77777777" w:rsidR="00110E95" w:rsidRPr="00260C57" w:rsidRDefault="00110E95" w:rsidP="00EF68E8">
            <w:pPr>
              <w:pStyle w:val="TableText"/>
              <w:keepNext/>
              <w:jc w:val="center"/>
              <w:rPr>
                <w:rFonts w:cs="Times New Roman"/>
                <w:b/>
                <w:color w:val="000000" w:themeColor="text1"/>
                <w:sz w:val="22"/>
                <w:szCs w:val="22"/>
              </w:rPr>
            </w:pPr>
            <w:r w:rsidRPr="00260C57">
              <w:rPr>
                <w:rFonts w:cs="Times New Roman"/>
                <w:b/>
                <w:color w:val="000000" w:themeColor="text1"/>
                <w:sz w:val="22"/>
                <w:szCs w:val="22"/>
              </w:rPr>
              <w:t>Skupina zdravljenja</w:t>
            </w:r>
          </w:p>
        </w:tc>
        <w:tc>
          <w:tcPr>
            <w:tcW w:w="68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67639" w14:textId="77777777" w:rsidR="00110E95" w:rsidRPr="00260C57" w:rsidRDefault="00110E95" w:rsidP="00EF68E8">
            <w:pPr>
              <w:pStyle w:val="TableText"/>
              <w:keepNext/>
              <w:jc w:val="center"/>
              <w:rPr>
                <w:rFonts w:cs="Times New Roman"/>
                <w:b/>
                <w:color w:val="000000" w:themeColor="text1"/>
                <w:sz w:val="22"/>
                <w:szCs w:val="22"/>
              </w:rPr>
            </w:pPr>
            <w:r w:rsidRPr="00260C57">
              <w:rPr>
                <w:rFonts w:cs="Times New Roman"/>
                <w:b/>
                <w:color w:val="000000" w:themeColor="text1"/>
                <w:sz w:val="22"/>
                <w:szCs w:val="22"/>
              </w:rPr>
              <w:t>Povprečje LS (SEM)</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24566" w14:textId="77777777" w:rsidR="00110E95" w:rsidRPr="00260C57" w:rsidRDefault="00110E95" w:rsidP="00EF68E8">
            <w:pPr>
              <w:pStyle w:val="TableTextColHead0"/>
              <w:keepNext/>
              <w:rPr>
                <w:rFonts w:ascii="Times New Roman" w:hAnsi="Times New Roman"/>
                <w:b w:val="0"/>
                <w:color w:val="000000" w:themeColor="text1"/>
                <w:sz w:val="22"/>
                <w:szCs w:val="22"/>
              </w:rPr>
            </w:pPr>
            <w:r w:rsidRPr="00260C57">
              <w:rPr>
                <w:rFonts w:ascii="Times New Roman" w:hAnsi="Times New Roman"/>
                <w:color w:val="000000" w:themeColor="text1"/>
                <w:sz w:val="22"/>
                <w:szCs w:val="22"/>
              </w:rPr>
              <w:t>Razlika (%) v primerjavi s placebom (95 % IZ)</w:t>
            </w:r>
          </w:p>
        </w:tc>
      </w:tr>
      <w:tr w:rsidR="00110E95" w:rsidRPr="00260C57" w14:paraId="5EDC81F7" w14:textId="77777777" w:rsidTr="00EF68E8">
        <w:trPr>
          <w:cantSplit/>
        </w:trPr>
        <w:tc>
          <w:tcPr>
            <w:tcW w:w="157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1303E0A5" w14:textId="77777777" w:rsidR="00110E95" w:rsidRPr="00260C57" w:rsidRDefault="00110E95" w:rsidP="00EF68E8">
            <w:pPr>
              <w:pStyle w:val="TableText"/>
              <w:keepNext/>
              <w:rPr>
                <w:rFonts w:cs="Times New Roman"/>
                <w:color w:val="000000" w:themeColor="text1"/>
                <w:sz w:val="22"/>
                <w:szCs w:val="22"/>
              </w:rPr>
            </w:pPr>
            <w:r w:rsidRPr="00260C57">
              <w:rPr>
                <w:rFonts w:cs="Times New Roman"/>
                <w:color w:val="000000" w:themeColor="text1"/>
                <w:sz w:val="22"/>
                <w:szCs w:val="22"/>
              </w:rPr>
              <w:t>Sprememba od izhodišča dvojno slepe faze v indeksu nezmožnosti po CHAQ</w:t>
            </w:r>
          </w:p>
        </w:tc>
        <w:tc>
          <w:tcPr>
            <w:tcW w:w="1312" w:type="pct"/>
            <w:tcBorders>
              <w:top w:val="single" w:sz="4" w:space="0" w:color="auto"/>
              <w:bottom w:val="single" w:sz="4" w:space="0" w:color="auto"/>
              <w:right w:val="single" w:sz="4" w:space="0" w:color="auto"/>
            </w:tcBorders>
            <w:shd w:val="clear" w:color="auto" w:fill="auto"/>
            <w:tcMar>
              <w:left w:w="57" w:type="dxa"/>
              <w:right w:w="57" w:type="dxa"/>
            </w:tcMar>
          </w:tcPr>
          <w:p w14:paraId="16CDD00B" w14:textId="77777777" w:rsidR="00110E95" w:rsidRPr="00260C57" w:rsidRDefault="00110E95"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tofacitinib 5 mg dvakrat na dan</w:t>
            </w:r>
          </w:p>
          <w:p w14:paraId="70B2EF04" w14:textId="77777777" w:rsidR="00110E95" w:rsidRPr="00260C57" w:rsidRDefault="00110E95"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(N = 67; n = 46)</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tcPr>
          <w:p w14:paraId="1B884F10" w14:textId="77777777" w:rsidR="00110E95" w:rsidRPr="00260C57" w:rsidRDefault="00B87FD0"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w:t>
            </w:r>
            <w:r w:rsidR="00110E95" w:rsidRPr="00260C57">
              <w:rPr>
                <w:rFonts w:cs="Times New Roman"/>
                <w:color w:val="000000" w:themeColor="text1"/>
                <w:sz w:val="22"/>
                <w:szCs w:val="22"/>
              </w:rPr>
              <w:t>0,11 (0,04)</w:t>
            </w:r>
          </w:p>
        </w:tc>
        <w:tc>
          <w:tcPr>
            <w:tcW w:w="1434" w:type="pct"/>
            <w:vMerge w:val="restart"/>
            <w:tcBorders>
              <w:top w:val="single" w:sz="4" w:space="0" w:color="auto"/>
              <w:left w:val="single" w:sz="4" w:space="0" w:color="auto"/>
              <w:right w:val="single" w:sz="4" w:space="0" w:color="auto"/>
            </w:tcBorders>
            <w:shd w:val="clear" w:color="auto" w:fill="auto"/>
            <w:tcMar>
              <w:left w:w="57" w:type="dxa"/>
              <w:right w:w="57" w:type="dxa"/>
            </w:tcMar>
          </w:tcPr>
          <w:p w14:paraId="574DCDC9" w14:textId="77777777" w:rsidR="00110E95" w:rsidRPr="00260C57" w:rsidRDefault="00B87FD0"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w:t>
            </w:r>
            <w:r w:rsidR="00110E95" w:rsidRPr="00260C57">
              <w:rPr>
                <w:rFonts w:cs="Times New Roman"/>
                <w:color w:val="000000" w:themeColor="text1"/>
                <w:sz w:val="22"/>
                <w:szCs w:val="22"/>
              </w:rPr>
              <w:t>0,11 (</w:t>
            </w:r>
            <w:r w:rsidRPr="00260C57">
              <w:rPr>
                <w:rFonts w:cs="Times New Roman"/>
                <w:color w:val="000000" w:themeColor="text1"/>
                <w:sz w:val="22"/>
                <w:szCs w:val="22"/>
              </w:rPr>
              <w:t>-</w:t>
            </w:r>
            <w:r w:rsidR="00110E95" w:rsidRPr="00260C57">
              <w:rPr>
                <w:rFonts w:cs="Times New Roman"/>
                <w:color w:val="000000" w:themeColor="text1"/>
                <w:sz w:val="22"/>
                <w:szCs w:val="22"/>
              </w:rPr>
              <w:t xml:space="preserve">0,22; </w:t>
            </w:r>
            <w:r w:rsidRPr="00260C57">
              <w:rPr>
                <w:rFonts w:cs="Times New Roman"/>
                <w:color w:val="000000" w:themeColor="text1"/>
                <w:sz w:val="22"/>
                <w:szCs w:val="22"/>
              </w:rPr>
              <w:t>-</w:t>
            </w:r>
            <w:r w:rsidR="00110E95" w:rsidRPr="00260C57">
              <w:rPr>
                <w:rFonts w:cs="Times New Roman"/>
                <w:color w:val="000000" w:themeColor="text1"/>
                <w:sz w:val="22"/>
                <w:szCs w:val="22"/>
              </w:rPr>
              <w:t>0,01)</w:t>
            </w:r>
          </w:p>
        </w:tc>
      </w:tr>
      <w:tr w:rsidR="00110E95" w:rsidRPr="00260C57" w14:paraId="4FDCB1D4" w14:textId="77777777" w:rsidTr="00EF68E8">
        <w:trPr>
          <w:cantSplit/>
        </w:trPr>
        <w:tc>
          <w:tcPr>
            <w:tcW w:w="1574" w:type="pct"/>
            <w:vMerge/>
            <w:tcBorders>
              <w:left w:val="single" w:sz="4" w:space="0" w:color="auto"/>
              <w:bottom w:val="single" w:sz="4" w:space="0" w:color="auto"/>
              <w:right w:val="single" w:sz="4" w:space="0" w:color="auto"/>
            </w:tcBorders>
            <w:shd w:val="clear" w:color="auto" w:fill="auto"/>
            <w:tcMar>
              <w:left w:w="57" w:type="dxa"/>
              <w:right w:w="57" w:type="dxa"/>
            </w:tcMar>
          </w:tcPr>
          <w:p w14:paraId="4C72DACA" w14:textId="77777777" w:rsidR="00110E95" w:rsidRPr="00260C57" w:rsidRDefault="00110E95" w:rsidP="00EF68E8">
            <w:pPr>
              <w:pStyle w:val="TableText"/>
              <w:keepNext/>
              <w:rPr>
                <w:rFonts w:cs="Times New Roman"/>
                <w:color w:val="000000" w:themeColor="text1"/>
                <w:sz w:val="22"/>
                <w:szCs w:val="22"/>
              </w:rPr>
            </w:pPr>
          </w:p>
        </w:tc>
        <w:tc>
          <w:tcPr>
            <w:tcW w:w="1312" w:type="pct"/>
            <w:tcBorders>
              <w:bottom w:val="single" w:sz="4" w:space="0" w:color="auto"/>
              <w:right w:val="single" w:sz="4" w:space="0" w:color="auto"/>
            </w:tcBorders>
            <w:shd w:val="clear" w:color="auto" w:fill="auto"/>
            <w:tcMar>
              <w:left w:w="57" w:type="dxa"/>
              <w:right w:w="57" w:type="dxa"/>
            </w:tcMar>
          </w:tcPr>
          <w:p w14:paraId="6D404D19" w14:textId="77777777" w:rsidR="00110E95" w:rsidRPr="00260C57" w:rsidRDefault="00110E95" w:rsidP="00EF68E8">
            <w:pPr>
              <w:pStyle w:val="TableText"/>
              <w:jc w:val="center"/>
              <w:rPr>
                <w:rFonts w:cs="Times New Roman"/>
                <w:color w:val="000000" w:themeColor="text1"/>
                <w:sz w:val="22"/>
                <w:szCs w:val="22"/>
              </w:rPr>
            </w:pPr>
            <w:r w:rsidRPr="00260C57">
              <w:rPr>
                <w:rFonts w:cs="Times New Roman"/>
                <w:color w:val="000000" w:themeColor="text1"/>
                <w:sz w:val="22"/>
                <w:szCs w:val="22"/>
              </w:rPr>
              <w:t>placebo</w:t>
            </w:r>
          </w:p>
          <w:p w14:paraId="56DAB07E" w14:textId="77777777" w:rsidR="00110E95" w:rsidRPr="00260C57" w:rsidRDefault="00110E95"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(N = 66; n = 31)</w:t>
            </w:r>
          </w:p>
        </w:tc>
        <w:tc>
          <w:tcPr>
            <w:tcW w:w="680" w:type="pct"/>
            <w:tcBorders>
              <w:left w:val="single" w:sz="4" w:space="0" w:color="auto"/>
              <w:bottom w:val="single" w:sz="4" w:space="0" w:color="auto"/>
            </w:tcBorders>
            <w:shd w:val="clear" w:color="auto" w:fill="auto"/>
            <w:tcMar>
              <w:left w:w="57" w:type="dxa"/>
              <w:right w:w="57" w:type="dxa"/>
            </w:tcMar>
          </w:tcPr>
          <w:p w14:paraId="1EB1A7B8" w14:textId="77777777" w:rsidR="00110E95" w:rsidRPr="00260C57" w:rsidRDefault="00110E95" w:rsidP="00EF68E8">
            <w:pPr>
              <w:pStyle w:val="TableText"/>
              <w:keepNext/>
              <w:jc w:val="center"/>
              <w:rPr>
                <w:rFonts w:cs="Times New Roman"/>
                <w:color w:val="000000" w:themeColor="text1"/>
                <w:sz w:val="22"/>
                <w:szCs w:val="22"/>
              </w:rPr>
            </w:pPr>
            <w:r w:rsidRPr="00260C57">
              <w:rPr>
                <w:rFonts w:cs="Times New Roman"/>
                <w:color w:val="000000" w:themeColor="text1"/>
                <w:sz w:val="22"/>
                <w:szCs w:val="22"/>
              </w:rPr>
              <w:t>0,00 (0,04)</w:t>
            </w:r>
          </w:p>
        </w:tc>
        <w:tc>
          <w:tcPr>
            <w:tcW w:w="1434" w:type="pct"/>
            <w:vMerge/>
            <w:tcBorders>
              <w:left w:val="single" w:sz="4" w:space="0" w:color="auto"/>
              <w:bottom w:val="single" w:sz="4" w:space="0" w:color="auto"/>
              <w:right w:val="single" w:sz="4" w:space="0" w:color="auto"/>
            </w:tcBorders>
            <w:shd w:val="clear" w:color="auto" w:fill="auto"/>
            <w:tcMar>
              <w:left w:w="57" w:type="dxa"/>
              <w:right w:w="57" w:type="dxa"/>
            </w:tcMar>
          </w:tcPr>
          <w:p w14:paraId="207BFE6F" w14:textId="77777777" w:rsidR="00110E95" w:rsidRPr="00260C57" w:rsidRDefault="00110E95" w:rsidP="00EF68E8">
            <w:pPr>
              <w:pStyle w:val="TableText"/>
              <w:keepNext/>
              <w:jc w:val="center"/>
              <w:rPr>
                <w:rFonts w:cs="Times New Roman"/>
                <w:color w:val="000000" w:themeColor="text1"/>
                <w:sz w:val="22"/>
                <w:szCs w:val="22"/>
              </w:rPr>
            </w:pPr>
          </w:p>
        </w:tc>
      </w:tr>
      <w:tr w:rsidR="00110E95" w:rsidRPr="00260C57" w14:paraId="4AF6528C" w14:textId="77777777" w:rsidTr="00EF68E8">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9EF31F" w14:textId="29EB2DAF" w:rsidR="00110E95" w:rsidRPr="0002763A" w:rsidRDefault="00110E95" w:rsidP="00EF68E8">
            <w:pPr>
              <w:pStyle w:val="Normale"/>
              <w:tabs>
                <w:tab w:val="clear" w:pos="567"/>
              </w:tabs>
              <w:spacing w:line="240" w:lineRule="auto"/>
              <w:rPr>
                <w:color w:val="000000" w:themeColor="text1"/>
                <w:sz w:val="18"/>
                <w:szCs w:val="18"/>
                <w:lang w:val="sl-SI"/>
              </w:rPr>
            </w:pPr>
            <w:r w:rsidRPr="0002763A">
              <w:rPr>
                <w:color w:val="000000" w:themeColor="text1"/>
                <w:sz w:val="18"/>
                <w:szCs w:val="18"/>
                <w:lang w:val="sl-SI"/>
              </w:rPr>
              <w:t xml:space="preserve">ACR = ameriška akademija za revmatologijo (American </w:t>
            </w:r>
            <w:r w:rsidR="00011A44" w:rsidRPr="0002763A">
              <w:rPr>
                <w:color w:val="000000" w:themeColor="text1"/>
                <w:sz w:val="18"/>
                <w:szCs w:val="18"/>
                <w:lang w:val="sl-SI"/>
              </w:rPr>
              <w:t>c</w:t>
            </w:r>
            <w:r w:rsidRPr="0002763A">
              <w:rPr>
                <w:color w:val="000000" w:themeColor="text1"/>
                <w:sz w:val="18"/>
                <w:szCs w:val="18"/>
                <w:lang w:val="sl-SI"/>
              </w:rPr>
              <w:t xml:space="preserve">ollege of </w:t>
            </w:r>
            <w:r w:rsidR="00011A44" w:rsidRPr="0002763A">
              <w:rPr>
                <w:color w:val="000000" w:themeColor="text1"/>
                <w:sz w:val="18"/>
                <w:szCs w:val="18"/>
                <w:lang w:val="sl-SI"/>
              </w:rPr>
              <w:t>r</w:t>
            </w:r>
            <w:r w:rsidRPr="0002763A">
              <w:rPr>
                <w:color w:val="000000" w:themeColor="text1"/>
                <w:sz w:val="18"/>
                <w:szCs w:val="18"/>
                <w:lang w:val="sl-SI"/>
              </w:rPr>
              <w:t>heumatology); CHAQ = vprašalnik za oceno zdravstvenega stanja otrok (</w:t>
            </w:r>
            <w:r w:rsidR="00011A44" w:rsidRPr="0002763A">
              <w:rPr>
                <w:color w:val="000000" w:themeColor="text1"/>
                <w:sz w:val="18"/>
                <w:szCs w:val="18"/>
                <w:lang w:val="sl-SI"/>
              </w:rPr>
              <w:t>c</w:t>
            </w:r>
            <w:r w:rsidRPr="0002763A">
              <w:rPr>
                <w:color w:val="000000" w:themeColor="text1"/>
                <w:sz w:val="18"/>
                <w:szCs w:val="18"/>
                <w:lang w:val="sl-SI"/>
              </w:rPr>
              <w:t xml:space="preserve">hildhood </w:t>
            </w:r>
            <w:r w:rsidR="00011A44" w:rsidRPr="0002763A">
              <w:rPr>
                <w:color w:val="000000" w:themeColor="text1"/>
                <w:sz w:val="18"/>
                <w:szCs w:val="18"/>
                <w:lang w:val="sl-SI"/>
              </w:rPr>
              <w:t>h</w:t>
            </w:r>
            <w:r w:rsidRPr="0002763A">
              <w:rPr>
                <w:color w:val="000000" w:themeColor="text1"/>
                <w:sz w:val="18"/>
                <w:szCs w:val="18"/>
                <w:lang w:val="sl-SI"/>
              </w:rPr>
              <w:t xml:space="preserve">ealth </w:t>
            </w:r>
            <w:r w:rsidR="00011A44" w:rsidRPr="0002763A">
              <w:rPr>
                <w:color w:val="000000" w:themeColor="text1"/>
                <w:sz w:val="18"/>
                <w:szCs w:val="18"/>
                <w:lang w:val="sl-SI"/>
              </w:rPr>
              <w:t>a</w:t>
            </w:r>
            <w:r w:rsidRPr="0002763A">
              <w:rPr>
                <w:color w:val="000000" w:themeColor="text1"/>
                <w:sz w:val="18"/>
                <w:szCs w:val="18"/>
                <w:lang w:val="sl-SI"/>
              </w:rPr>
              <w:t xml:space="preserve">ssessment </w:t>
            </w:r>
            <w:r w:rsidR="00011A44" w:rsidRPr="0002763A">
              <w:rPr>
                <w:color w:val="000000" w:themeColor="text1"/>
                <w:sz w:val="18"/>
                <w:szCs w:val="18"/>
                <w:lang w:val="sl-SI"/>
              </w:rPr>
              <w:t>q</w:t>
            </w:r>
            <w:r w:rsidRPr="0002763A">
              <w:rPr>
                <w:color w:val="000000" w:themeColor="text1"/>
                <w:sz w:val="18"/>
                <w:szCs w:val="18"/>
                <w:lang w:val="sl-SI"/>
              </w:rPr>
              <w:t>uestionnaire); IZ = interval zaupanja; LS = </w:t>
            </w:r>
            <w:r w:rsidR="007E2B1E" w:rsidRPr="0002763A">
              <w:rPr>
                <w:color w:val="000000" w:themeColor="text1"/>
                <w:sz w:val="18"/>
                <w:szCs w:val="18"/>
                <w:lang w:val="sl-SI"/>
              </w:rPr>
              <w:t xml:space="preserve">metoda </w:t>
            </w:r>
            <w:r w:rsidRPr="0002763A">
              <w:rPr>
                <w:color w:val="000000" w:themeColor="text1"/>
                <w:sz w:val="18"/>
                <w:szCs w:val="18"/>
                <w:lang w:val="sl-SI"/>
              </w:rPr>
              <w:t>najmanjši</w:t>
            </w:r>
            <w:r w:rsidR="007E2B1E" w:rsidRPr="0002763A">
              <w:rPr>
                <w:color w:val="000000" w:themeColor="text1"/>
                <w:sz w:val="18"/>
                <w:szCs w:val="18"/>
                <w:lang w:val="sl-SI"/>
              </w:rPr>
              <w:t>h</w:t>
            </w:r>
            <w:r w:rsidRPr="0002763A">
              <w:rPr>
                <w:color w:val="000000" w:themeColor="text1"/>
                <w:sz w:val="18"/>
                <w:szCs w:val="18"/>
                <w:lang w:val="sl-SI"/>
              </w:rPr>
              <w:t xml:space="preserve"> kvadrat</w:t>
            </w:r>
            <w:r w:rsidR="007E2B1E" w:rsidRPr="0002763A">
              <w:rPr>
                <w:color w:val="000000" w:themeColor="text1"/>
                <w:sz w:val="18"/>
                <w:szCs w:val="18"/>
                <w:lang w:val="sl-SI"/>
              </w:rPr>
              <w:t>ov</w:t>
            </w:r>
            <w:r w:rsidRPr="0002763A">
              <w:rPr>
                <w:color w:val="000000" w:themeColor="text1"/>
                <w:sz w:val="18"/>
                <w:szCs w:val="18"/>
                <w:lang w:val="sl-SI"/>
              </w:rPr>
              <w:t xml:space="preserve"> (</w:t>
            </w:r>
            <w:r w:rsidR="00011A44" w:rsidRPr="0002763A">
              <w:rPr>
                <w:color w:val="000000" w:themeColor="text1"/>
                <w:sz w:val="18"/>
                <w:szCs w:val="18"/>
                <w:lang w:val="sl-SI"/>
              </w:rPr>
              <w:t>l</w:t>
            </w:r>
            <w:r w:rsidRPr="0002763A">
              <w:rPr>
                <w:color w:val="000000" w:themeColor="text1"/>
                <w:sz w:val="18"/>
                <w:szCs w:val="18"/>
                <w:lang w:val="sl-SI"/>
              </w:rPr>
              <w:t xml:space="preserve">east </w:t>
            </w:r>
            <w:r w:rsidR="00011A44" w:rsidRPr="0002763A">
              <w:rPr>
                <w:color w:val="000000" w:themeColor="text1"/>
                <w:sz w:val="18"/>
                <w:szCs w:val="18"/>
                <w:lang w:val="sl-SI"/>
              </w:rPr>
              <w:t>s</w:t>
            </w:r>
            <w:r w:rsidRPr="0002763A">
              <w:rPr>
                <w:color w:val="000000" w:themeColor="text1"/>
                <w:sz w:val="18"/>
                <w:szCs w:val="18"/>
                <w:lang w:val="sl-SI"/>
              </w:rPr>
              <w:t>quares); n = število bolnikov z opažanji ob obisku; N = skupno število bolnikov; JIA = juvenilni idiopatski artritis; SEM = standardna napaka srednje vrednosti (</w:t>
            </w:r>
            <w:r w:rsidR="00011A44" w:rsidRPr="0002763A">
              <w:rPr>
                <w:color w:val="000000" w:themeColor="text1"/>
                <w:sz w:val="18"/>
                <w:szCs w:val="18"/>
                <w:lang w:val="sl-SI"/>
              </w:rPr>
              <w:t>s</w:t>
            </w:r>
            <w:r w:rsidRPr="0002763A">
              <w:rPr>
                <w:color w:val="000000" w:themeColor="text1"/>
                <w:sz w:val="18"/>
                <w:szCs w:val="18"/>
                <w:lang w:val="sl-SI"/>
              </w:rPr>
              <w:t xml:space="preserve">tandard </w:t>
            </w:r>
            <w:r w:rsidR="00011A44" w:rsidRPr="0002763A">
              <w:rPr>
                <w:color w:val="000000" w:themeColor="text1"/>
                <w:sz w:val="18"/>
                <w:szCs w:val="18"/>
                <w:lang w:val="sl-SI"/>
              </w:rPr>
              <w:t>e</w:t>
            </w:r>
            <w:r w:rsidRPr="0002763A">
              <w:rPr>
                <w:color w:val="000000" w:themeColor="text1"/>
                <w:sz w:val="18"/>
                <w:szCs w:val="18"/>
                <w:lang w:val="sl-SI"/>
              </w:rPr>
              <w:t xml:space="preserve">rror of the </w:t>
            </w:r>
            <w:r w:rsidR="00011A44" w:rsidRPr="0002763A">
              <w:rPr>
                <w:color w:val="000000" w:themeColor="text1"/>
                <w:sz w:val="18"/>
                <w:szCs w:val="18"/>
                <w:lang w:val="sl-SI"/>
              </w:rPr>
              <w:t>m</w:t>
            </w:r>
            <w:r w:rsidRPr="0002763A">
              <w:rPr>
                <w:color w:val="000000" w:themeColor="text1"/>
                <w:sz w:val="18"/>
                <w:szCs w:val="18"/>
                <w:lang w:val="sl-SI"/>
              </w:rPr>
              <w:t>ean)</w:t>
            </w:r>
          </w:p>
          <w:p w14:paraId="4CE1D5AF" w14:textId="77777777" w:rsidR="00110E95" w:rsidRPr="0002763A" w:rsidRDefault="00110E95" w:rsidP="00EF68E8">
            <w:pPr>
              <w:pStyle w:val="Paragraph"/>
              <w:spacing w:after="0"/>
              <w:contextualSpacing/>
              <w:rPr>
                <w:color w:val="000000" w:themeColor="text1"/>
                <w:sz w:val="18"/>
                <w:szCs w:val="18"/>
              </w:rPr>
            </w:pPr>
            <w:r w:rsidRPr="0002763A">
              <w:rPr>
                <w:color w:val="000000" w:themeColor="text1"/>
                <w:sz w:val="18"/>
                <w:szCs w:val="18"/>
              </w:rPr>
              <w:t>* 26-tedenska dvojno slepa faza traja od 18. tedna do 44. tedna dalje in po dnevu randomizacije.</w:t>
            </w:r>
          </w:p>
          <w:p w14:paraId="0ECF8A38" w14:textId="2B8DEE7A" w:rsidR="00110E95" w:rsidRPr="00260C57" w:rsidRDefault="00110E95" w:rsidP="00EF68E8">
            <w:pPr>
              <w:pStyle w:val="TableText"/>
              <w:keepNext/>
              <w:rPr>
                <w:rFonts w:cs="Times New Roman"/>
                <w:color w:val="000000" w:themeColor="text1"/>
                <w:sz w:val="22"/>
                <w:szCs w:val="22"/>
              </w:rPr>
            </w:pPr>
            <w:r w:rsidRPr="0002763A">
              <w:rPr>
                <w:color w:val="000000" w:themeColor="text1"/>
                <w:sz w:val="18"/>
                <w:szCs w:val="18"/>
              </w:rPr>
              <w:t xml:space="preserve">Opazovane dogodke z nadzorovano napako tipa I testirajo v naslednjem zaporedju: </w:t>
            </w:r>
            <w:r w:rsidR="002F5906" w:rsidRPr="0002763A">
              <w:rPr>
                <w:color w:val="000000" w:themeColor="text1"/>
                <w:sz w:val="18"/>
                <w:szCs w:val="18"/>
              </w:rPr>
              <w:t>zagon</w:t>
            </w:r>
            <w:r w:rsidRPr="0002763A">
              <w:rPr>
                <w:color w:val="000000" w:themeColor="text1"/>
                <w:sz w:val="18"/>
                <w:szCs w:val="18"/>
              </w:rPr>
              <w:t xml:space="preserve"> bolezni, JIA ACR50, JIA ACR30, JIA ACR70, indeks nezmožnosti po CHAQ.</w:t>
            </w:r>
          </w:p>
        </w:tc>
      </w:tr>
    </w:tbl>
    <w:p w14:paraId="66C99448" w14:textId="77777777" w:rsidR="00110E95" w:rsidRPr="00260C57" w:rsidRDefault="00110E95" w:rsidP="00110E95">
      <w:pPr>
        <w:pStyle w:val="Normale"/>
        <w:spacing w:line="240" w:lineRule="auto"/>
        <w:rPr>
          <w:color w:val="000000" w:themeColor="text1"/>
          <w:szCs w:val="22"/>
          <w:lang w:val="sl-SI"/>
        </w:rPr>
      </w:pPr>
    </w:p>
    <w:p w14:paraId="5E4A7CAD" w14:textId="77777777" w:rsidR="00110E95" w:rsidRPr="00260C57" w:rsidRDefault="00110E95" w:rsidP="00110E95">
      <w:pPr>
        <w:pStyle w:val="Normale"/>
        <w:spacing w:line="240" w:lineRule="auto"/>
        <w:rPr>
          <w:color w:val="000000" w:themeColor="text1"/>
          <w:szCs w:val="22"/>
          <w:lang w:val="sl-SI"/>
        </w:rPr>
      </w:pPr>
      <w:r w:rsidRPr="00260C57">
        <w:rPr>
          <w:color w:val="000000" w:themeColor="text1"/>
          <w:szCs w:val="22"/>
          <w:lang w:val="sl-SI"/>
        </w:rPr>
        <w:t>V dvojno slepi fazi so pri vsaki od komponent odziva JIA ACR v Študiji JIA-I ugotovili večje izboljšanje od izhodišča odprte faze (1. dan) po 24 tednih in 44 tednih pri bolnikih s pJIA, ki so se zdravili s peroralno raztopino tofacitiniba v odmerku 5 mg dvakrat na dan ali enakovrednem odmerku glede na telesno maso dvakrat na dan, v primerjavi s tistimi, ki so prejemali placebo.</w:t>
      </w:r>
    </w:p>
    <w:p w14:paraId="6A9DCF9D" w14:textId="77777777" w:rsidR="00110E95" w:rsidRPr="00260C57" w:rsidRDefault="00110E95" w:rsidP="00110E95">
      <w:pPr>
        <w:pStyle w:val="Normale"/>
        <w:spacing w:line="240" w:lineRule="auto"/>
        <w:rPr>
          <w:color w:val="000000" w:themeColor="text1"/>
          <w:szCs w:val="22"/>
          <w:lang w:val="sl-SI"/>
        </w:rPr>
      </w:pPr>
    </w:p>
    <w:p w14:paraId="4332A0E9" w14:textId="77777777" w:rsidR="00110E95" w:rsidRPr="00260C57" w:rsidRDefault="00110E95" w:rsidP="00110E95">
      <w:pPr>
        <w:keepNext/>
        <w:tabs>
          <w:tab w:val="clear" w:pos="567"/>
        </w:tabs>
        <w:spacing w:line="240" w:lineRule="auto"/>
        <w:rPr>
          <w:i/>
          <w:color w:val="000000" w:themeColor="text1"/>
          <w:szCs w:val="22"/>
          <w:lang w:eastAsia="en-US" w:bidi="ar-SA"/>
        </w:rPr>
      </w:pPr>
      <w:r w:rsidRPr="00260C57">
        <w:rPr>
          <w:i/>
          <w:color w:val="000000" w:themeColor="text1"/>
          <w:szCs w:val="22"/>
          <w:lang w:eastAsia="en-US" w:bidi="ar-SA"/>
        </w:rPr>
        <w:t>Telesna funkcija in z zdravjem povezana kakovost življenja</w:t>
      </w:r>
    </w:p>
    <w:p w14:paraId="0853F38C" w14:textId="77777777" w:rsidR="00110E95" w:rsidRPr="00260C57" w:rsidRDefault="00110E95" w:rsidP="00110E95">
      <w:pPr>
        <w:pStyle w:val="Normale"/>
        <w:spacing w:line="240" w:lineRule="auto"/>
        <w:rPr>
          <w:color w:val="000000" w:themeColor="text1"/>
          <w:szCs w:val="22"/>
          <w:lang w:val="sl-SI"/>
        </w:rPr>
      </w:pPr>
      <w:r w:rsidRPr="00260C57">
        <w:rPr>
          <w:color w:val="000000" w:themeColor="text1"/>
          <w:szCs w:val="22"/>
          <w:lang w:val="sl-SI"/>
        </w:rPr>
        <w:t xml:space="preserve">Spremembe telesne funkcije v Študiji JIA-I so merili z indeksom nezmožnosti po CHAQ. Povprečna sprememba od izhodišča dvojno slepe faze v indeksu nezmožnosti po CHAQ pri bolnikih s pJIA je bila po 44 tednih pomembno manjša v skupini s tofacitinibom 5 mg filmsko obložene tablete dvakrat na dan ali enakovrednim odmerkom peroralne raztopine tofacitiniba glede na telesno maso dvakrat na dan kot v skupini s placebom (preglednica 8). Rezultati povprečne spremembe od izhodišča dvojno slepe faze v indeksu nezmožnosti po CHAQ so bili ugodni za tofacitinib 5 mg dvakrat na dan v </w:t>
      </w:r>
      <w:r w:rsidRPr="00260C57">
        <w:rPr>
          <w:color w:val="000000" w:themeColor="text1"/>
          <w:szCs w:val="22"/>
          <w:lang w:val="sl-SI"/>
        </w:rPr>
        <w:lastRenderedPageBreak/>
        <w:t xml:space="preserve">primerjavi s placebom pri vseh podvrstah JIA, tj. pri poliartritisu RF+, poliartritisu RF-, razširjenem oligoartritisu in jPsA, ter so bili skladni z rezultati pri celotni </w:t>
      </w:r>
      <w:r w:rsidR="00213E29" w:rsidRPr="00260C57">
        <w:rPr>
          <w:color w:val="000000" w:themeColor="text1"/>
          <w:szCs w:val="22"/>
          <w:lang w:val="sl-SI"/>
        </w:rPr>
        <w:t xml:space="preserve">študijski </w:t>
      </w:r>
      <w:r w:rsidRPr="00260C57">
        <w:rPr>
          <w:color w:val="000000" w:themeColor="text1"/>
          <w:szCs w:val="22"/>
          <w:lang w:val="sl-SI"/>
        </w:rPr>
        <w:t>populaciji.</w:t>
      </w:r>
    </w:p>
    <w:p w14:paraId="17B300BA" w14:textId="77777777" w:rsidR="00110E95" w:rsidRPr="00260C57" w:rsidRDefault="00110E95" w:rsidP="00110E95">
      <w:pPr>
        <w:pStyle w:val="Normale"/>
        <w:spacing w:line="240" w:lineRule="auto"/>
        <w:rPr>
          <w:color w:val="000000" w:themeColor="text1"/>
          <w:szCs w:val="22"/>
          <w:lang w:val="sl-SI"/>
        </w:rPr>
      </w:pPr>
    </w:p>
    <w:p w14:paraId="492FA242" w14:textId="77777777" w:rsidR="001F1E85" w:rsidRPr="00260C57" w:rsidRDefault="001F1E85" w:rsidP="001F1E85">
      <w:pPr>
        <w:pStyle w:val="Paragraph"/>
        <w:spacing w:after="0"/>
        <w:rPr>
          <w:iCs/>
          <w:color w:val="000000" w:themeColor="text1"/>
          <w:sz w:val="22"/>
          <w:szCs w:val="22"/>
          <w:u w:val="single"/>
        </w:rPr>
      </w:pPr>
      <w:r w:rsidRPr="00260C57">
        <w:rPr>
          <w:iCs/>
          <w:color w:val="000000" w:themeColor="text1"/>
          <w:sz w:val="22"/>
          <w:szCs w:val="22"/>
          <w:u w:val="single"/>
        </w:rPr>
        <w:t>Dolgoročni nadzorovani podatki o varnosti pri RA</w:t>
      </w:r>
    </w:p>
    <w:p w14:paraId="43708AC7" w14:textId="77777777" w:rsidR="001F1E85" w:rsidRPr="00260C57" w:rsidRDefault="001F1E85" w:rsidP="001F1E85">
      <w:pPr>
        <w:pStyle w:val="Paragraph"/>
        <w:spacing w:after="0"/>
        <w:rPr>
          <w:color w:val="000000" w:themeColor="text1"/>
          <w:sz w:val="22"/>
          <w:szCs w:val="22"/>
        </w:rPr>
      </w:pPr>
    </w:p>
    <w:p w14:paraId="4F88D51A" w14:textId="7F029635" w:rsidR="001F1E85" w:rsidRPr="00260C57" w:rsidRDefault="001F1E85" w:rsidP="001F1E85">
      <w:pPr>
        <w:pStyle w:val="Paragraph"/>
        <w:spacing w:after="0"/>
        <w:rPr>
          <w:color w:val="000000" w:themeColor="text1"/>
          <w:sz w:val="22"/>
          <w:szCs w:val="22"/>
        </w:rPr>
      </w:pPr>
      <w:bookmarkStart w:id="29" w:name="_Hlk79748946"/>
      <w:r w:rsidRPr="00260C57">
        <w:rPr>
          <w:color w:val="000000" w:themeColor="text1"/>
          <w:sz w:val="22"/>
          <w:szCs w:val="22"/>
        </w:rPr>
        <w:t>Študija ORAL Surveillance (A3921133) je bila obsežna (n = 4362), randomizirana, z učinkovino nadzorovana</w:t>
      </w:r>
      <w:r w:rsidRPr="00260C57">
        <w:rPr>
          <w:rStyle w:val="Instructions"/>
          <w:i w:val="0"/>
          <w:iCs w:val="0"/>
          <w:color w:val="000000" w:themeColor="text1"/>
          <w:sz w:val="22"/>
          <w:szCs w:val="22"/>
        </w:rPr>
        <w:t xml:space="preserve"> študija o spremljanju varnosti zdravila po pridobitvi dovoljenja za promet z zdravilom pri bolnikih z revmatoidnim artritisom, ki so stari 50 let in več in imajo vsaj en dodaten dejavnik srčno-žilnega tveganja (dejavniki srčno-žilnega tveganja so opredeljeni kot: trenutno kajenje cigaret, diagnoza hipertenzije, diabetes, družinska anamneza prezgodnjega pojava koronarne srčne bolezni, anamneza bolezni koronarnih arterij, vključno z anamnezo postopka revaskularizacije, obvodna operacija koronarnih arterij,</w:t>
      </w:r>
      <w:r w:rsidRPr="00260C57">
        <w:rPr>
          <w:rStyle w:val="Instructions"/>
          <w:b/>
          <w:bCs/>
          <w:i w:val="0"/>
          <w:iCs w:val="0"/>
          <w:color w:val="000000" w:themeColor="text1"/>
          <w:sz w:val="22"/>
          <w:szCs w:val="22"/>
        </w:rPr>
        <w:t xml:space="preserve"> </w:t>
      </w:r>
      <w:r w:rsidRPr="00260C57">
        <w:rPr>
          <w:rStyle w:val="Instructions"/>
          <w:i w:val="0"/>
          <w:iCs w:val="0"/>
          <w:color w:val="000000" w:themeColor="text1"/>
          <w:sz w:val="22"/>
          <w:szCs w:val="22"/>
        </w:rPr>
        <w:t xml:space="preserve">miokardni infarkt, srčni zastoj, nestabilna angina pektoris, akutni koronarni sindrom in prisotnost z RA povezane ekstraartikularne bolezni, npr. noduli, </w:t>
      </w:r>
      <w:r w:rsidRPr="00260C57">
        <w:rPr>
          <w:color w:val="000000" w:themeColor="text1"/>
          <w:sz w:val="22"/>
          <w:szCs w:val="22"/>
        </w:rPr>
        <w:t xml:space="preserve">Sjögrenov sindrom, anemija kronične bolezni, pljučne manifestacije). </w:t>
      </w:r>
      <w:r w:rsidR="0045047B" w:rsidRPr="00260C57">
        <w:rPr>
          <w:color w:val="000000" w:themeColor="text1"/>
          <w:sz w:val="22"/>
          <w:szCs w:val="22"/>
        </w:rPr>
        <w:t>Večina (več kot 90 %) bolnikov, ki so se zdravili s tofacitinibom in so takrat ali v preteklosti kadili, je kadila več kot 10</w:t>
      </w:r>
      <w:r w:rsidR="009F5511" w:rsidRPr="00260C57">
        <w:rPr>
          <w:color w:val="000000" w:themeColor="text1"/>
          <w:sz w:val="22"/>
          <w:szCs w:val="22"/>
        </w:rPr>
        <w:t>,</w:t>
      </w:r>
      <w:r w:rsidR="0045047B" w:rsidRPr="00260C57">
        <w:rPr>
          <w:color w:val="000000" w:themeColor="text1"/>
          <w:sz w:val="22"/>
          <w:szCs w:val="22"/>
        </w:rPr>
        <w:t> let z medianim trajanjem</w:t>
      </w:r>
      <w:r w:rsidR="009B613A" w:rsidRPr="00260C57">
        <w:rPr>
          <w:color w:val="000000" w:themeColor="text1"/>
          <w:sz w:val="22"/>
          <w:szCs w:val="22"/>
        </w:rPr>
        <w:t xml:space="preserve"> kajenja</w:t>
      </w:r>
      <w:r w:rsidR="0045047B" w:rsidRPr="00260C57">
        <w:rPr>
          <w:color w:val="000000" w:themeColor="text1"/>
          <w:sz w:val="22"/>
          <w:szCs w:val="22"/>
        </w:rPr>
        <w:t xml:space="preserve"> 35,0 oziroma 39,0 let</w:t>
      </w:r>
      <w:r w:rsidR="006E07F9" w:rsidRPr="00260C57">
        <w:rPr>
          <w:color w:val="000000" w:themeColor="text1"/>
          <w:sz w:val="22"/>
          <w:szCs w:val="22"/>
        </w:rPr>
        <w:t>a</w:t>
      </w:r>
      <w:r w:rsidR="0045047B" w:rsidRPr="00260C57">
        <w:rPr>
          <w:color w:val="000000" w:themeColor="text1"/>
          <w:sz w:val="22"/>
          <w:szCs w:val="22"/>
        </w:rPr>
        <w:t xml:space="preserve">. </w:t>
      </w:r>
      <w:r w:rsidRPr="00260C57">
        <w:rPr>
          <w:color w:val="000000" w:themeColor="text1"/>
          <w:sz w:val="22"/>
          <w:szCs w:val="22"/>
        </w:rPr>
        <w:t>Bolniki so morali ob vstopu v študijo prejemati stabilen odmerek metotreksata; med študijo je bila dovoljena prilagoditev odmerka.</w:t>
      </w:r>
    </w:p>
    <w:bookmarkEnd w:id="29"/>
    <w:p w14:paraId="4F6413FF" w14:textId="77777777" w:rsidR="001F1E85" w:rsidRPr="00260C57" w:rsidRDefault="001F1E85" w:rsidP="001F1E85">
      <w:pPr>
        <w:pStyle w:val="Paragraph"/>
        <w:spacing w:after="0"/>
        <w:rPr>
          <w:color w:val="000000" w:themeColor="text1"/>
          <w:sz w:val="22"/>
          <w:szCs w:val="22"/>
        </w:rPr>
      </w:pPr>
    </w:p>
    <w:p w14:paraId="4D5FF766" w14:textId="21F52794" w:rsidR="001F1E85" w:rsidRPr="00260C57" w:rsidRDefault="001F1E85" w:rsidP="001F1E85">
      <w:pPr>
        <w:pStyle w:val="Default"/>
        <w:rPr>
          <w:color w:val="000000" w:themeColor="text1"/>
          <w:sz w:val="22"/>
          <w:szCs w:val="22"/>
          <w:lang w:bidi="ar-SA"/>
        </w:rPr>
      </w:pPr>
      <w:bookmarkStart w:id="30" w:name="_Hlk79748978"/>
      <w:r w:rsidRPr="00260C57">
        <w:rPr>
          <w:color w:val="000000" w:themeColor="text1"/>
          <w:sz w:val="22"/>
          <w:szCs w:val="22"/>
        </w:rPr>
        <w:t>Bolnike so randomizirali na odprto prejemanje 10 mg tofacitiniba dvakrat na dan, 5 mg tofacitiniba dvakrat na dan ali zaviralca TNF (zaviralec TNF je bil bodisi 50 mg etanercepta enkrat na teden bodisi 40 mg adalimumaba vsak drugi teden) v razmerju 1 : 1 : 1. Sočasna primarna opazovana dogodka sta bila potrjene maligne bolezni (</w:t>
      </w:r>
      <w:r w:rsidR="00B2301B" w:rsidRPr="00260C57">
        <w:rPr>
          <w:color w:val="000000" w:themeColor="text1"/>
          <w:sz w:val="22"/>
          <w:szCs w:val="22"/>
        </w:rPr>
        <w:t xml:space="preserve">razen </w:t>
      </w:r>
      <w:r w:rsidRPr="00260C57">
        <w:rPr>
          <w:color w:val="000000" w:themeColor="text1"/>
          <w:sz w:val="22"/>
          <w:szCs w:val="22"/>
        </w:rPr>
        <w:t xml:space="preserve">NMSC) in potrjeni pomembni srčno-žilni neželeni </w:t>
      </w:r>
      <w:r w:rsidR="00E55662" w:rsidRPr="00260C57">
        <w:rPr>
          <w:color w:val="000000" w:themeColor="text1"/>
          <w:sz w:val="22"/>
          <w:szCs w:val="22"/>
        </w:rPr>
        <w:t xml:space="preserve">dogodki </w:t>
      </w:r>
      <w:r w:rsidRPr="00260C57">
        <w:rPr>
          <w:color w:val="000000" w:themeColor="text1"/>
          <w:sz w:val="22"/>
          <w:szCs w:val="22"/>
        </w:rPr>
        <w:t>(MACE</w:t>
      </w:r>
      <w:r w:rsidR="00F8021E" w:rsidRPr="00260C57">
        <w:rPr>
          <w:color w:val="000000" w:themeColor="text1"/>
          <w:sz w:val="22"/>
          <w:szCs w:val="22"/>
        </w:rPr>
        <w:t xml:space="preserve"> </w:t>
      </w:r>
      <w:r w:rsidRPr="00260C57">
        <w:rPr>
          <w:color w:val="000000" w:themeColor="text1"/>
          <w:sz w:val="22"/>
          <w:szCs w:val="22"/>
        </w:rPr>
        <w:t>–</w:t>
      </w:r>
      <w:r w:rsidR="00F8021E" w:rsidRPr="00260C57">
        <w:rPr>
          <w:color w:val="000000" w:themeColor="text1"/>
          <w:sz w:val="22"/>
          <w:szCs w:val="22"/>
        </w:rPr>
        <w:t xml:space="preserve"> </w:t>
      </w:r>
      <w:r w:rsidR="00F8021E" w:rsidRPr="00260C57">
        <w:rPr>
          <w:iCs/>
          <w:color w:val="000000" w:themeColor="text1"/>
          <w:sz w:val="22"/>
          <w:szCs w:val="22"/>
        </w:rPr>
        <w:t>m</w:t>
      </w:r>
      <w:r w:rsidRPr="00260C57">
        <w:rPr>
          <w:iCs/>
          <w:color w:val="000000" w:themeColor="text1"/>
          <w:sz w:val="22"/>
          <w:szCs w:val="22"/>
        </w:rPr>
        <w:t xml:space="preserve">ajor </w:t>
      </w:r>
      <w:r w:rsidR="00F8021E" w:rsidRPr="00260C57">
        <w:rPr>
          <w:iCs/>
          <w:color w:val="000000" w:themeColor="text1"/>
          <w:sz w:val="22"/>
          <w:szCs w:val="22"/>
        </w:rPr>
        <w:t>a</w:t>
      </w:r>
      <w:r w:rsidRPr="00260C57">
        <w:rPr>
          <w:iCs/>
          <w:color w:val="000000" w:themeColor="text1"/>
          <w:sz w:val="22"/>
          <w:szCs w:val="22"/>
        </w:rPr>
        <w:t xml:space="preserve">dverse </w:t>
      </w:r>
      <w:r w:rsidR="00F8021E" w:rsidRPr="00260C57">
        <w:rPr>
          <w:iCs/>
          <w:color w:val="000000" w:themeColor="text1"/>
          <w:sz w:val="22"/>
          <w:szCs w:val="22"/>
        </w:rPr>
        <w:t>c</w:t>
      </w:r>
      <w:r w:rsidRPr="00260C57">
        <w:rPr>
          <w:iCs/>
          <w:color w:val="000000" w:themeColor="text1"/>
          <w:sz w:val="22"/>
          <w:szCs w:val="22"/>
        </w:rPr>
        <w:t xml:space="preserve">ardiovascular </w:t>
      </w:r>
      <w:r w:rsidR="00F8021E" w:rsidRPr="00260C57">
        <w:rPr>
          <w:iCs/>
          <w:color w:val="000000" w:themeColor="text1"/>
          <w:sz w:val="22"/>
          <w:szCs w:val="22"/>
        </w:rPr>
        <w:t>e</w:t>
      </w:r>
      <w:r w:rsidRPr="00260C57">
        <w:rPr>
          <w:iCs/>
          <w:color w:val="000000" w:themeColor="text1"/>
          <w:sz w:val="22"/>
          <w:szCs w:val="22"/>
        </w:rPr>
        <w:t>vents</w:t>
      </w:r>
      <w:r w:rsidRPr="00260C57">
        <w:rPr>
          <w:color w:val="000000" w:themeColor="text1"/>
          <w:sz w:val="22"/>
          <w:szCs w:val="22"/>
        </w:rPr>
        <w:t>);</w:t>
      </w:r>
      <w:r w:rsidRPr="00260C57">
        <w:rPr>
          <w:b/>
          <w:bCs/>
          <w:color w:val="000000" w:themeColor="text1"/>
          <w:sz w:val="22"/>
          <w:szCs w:val="22"/>
        </w:rPr>
        <w:t xml:space="preserve"> </w:t>
      </w:r>
      <w:r w:rsidRPr="00260C57">
        <w:rPr>
          <w:color w:val="000000" w:themeColor="text1"/>
          <w:sz w:val="22"/>
          <w:szCs w:val="22"/>
        </w:rPr>
        <w:t>kumulativna incidenca in statistična ocena opazovanih dogodkov sta bili slepi.</w:t>
      </w:r>
      <w:r w:rsidRPr="00260C57">
        <w:rPr>
          <w:b/>
          <w:bCs/>
          <w:color w:val="000000" w:themeColor="text1"/>
          <w:sz w:val="22"/>
          <w:szCs w:val="22"/>
        </w:rPr>
        <w:t xml:space="preserve"> </w:t>
      </w:r>
      <w:r w:rsidRPr="00260C57">
        <w:rPr>
          <w:color w:val="000000" w:themeColor="text1"/>
          <w:sz w:val="22"/>
          <w:szCs w:val="22"/>
        </w:rPr>
        <w:t>Študija je bila zasnovana tako, da so ji moč zagotavljali dogodki,</w:t>
      </w:r>
      <w:r w:rsidRPr="00260C57">
        <w:rPr>
          <w:b/>
          <w:bCs/>
          <w:color w:val="000000" w:themeColor="text1"/>
          <w:sz w:val="22"/>
          <w:szCs w:val="22"/>
        </w:rPr>
        <w:t xml:space="preserve"> </w:t>
      </w:r>
      <w:r w:rsidRPr="00260C57">
        <w:rPr>
          <w:color w:val="000000" w:themeColor="text1"/>
          <w:sz w:val="22"/>
          <w:szCs w:val="22"/>
        </w:rPr>
        <w:t>kar je zahtevalo tudi 3-letno spremljanje najmanj 1500 bolnikov.</w:t>
      </w:r>
      <w:r w:rsidRPr="00260C57">
        <w:rPr>
          <w:b/>
          <w:bCs/>
          <w:color w:val="000000" w:themeColor="text1"/>
          <w:sz w:val="22"/>
          <w:szCs w:val="22"/>
        </w:rPr>
        <w:t xml:space="preserve"> </w:t>
      </w:r>
      <w:r w:rsidRPr="00260C57">
        <w:rPr>
          <w:color w:val="000000" w:themeColor="text1"/>
          <w:sz w:val="22"/>
          <w:szCs w:val="22"/>
        </w:rPr>
        <w:t xml:space="preserve">V študiji so zdravljenje z </w:t>
      </w:r>
      <w:r w:rsidRPr="00260C57">
        <w:rPr>
          <w:rStyle w:val="Instructions"/>
          <w:i w:val="0"/>
          <w:iCs w:val="0"/>
          <w:color w:val="000000" w:themeColor="text1"/>
          <w:sz w:val="22"/>
        </w:rPr>
        <w:t xml:space="preserve">10 mg tofacitiniba dvakrat na dan </w:t>
      </w:r>
      <w:r w:rsidRPr="00260C57">
        <w:rPr>
          <w:color w:val="000000" w:themeColor="text1"/>
          <w:sz w:val="22"/>
          <w:szCs w:val="22"/>
        </w:rPr>
        <w:t>prekinili in pri bolnikih opravili prehod na zdravljenje s 5</w:t>
      </w:r>
      <w:r w:rsidRPr="00260C57">
        <w:rPr>
          <w:rStyle w:val="Instructions"/>
          <w:i w:val="0"/>
          <w:iCs w:val="0"/>
          <w:color w:val="000000" w:themeColor="text1"/>
          <w:sz w:val="22"/>
        </w:rPr>
        <w:t xml:space="preserve"> mg tofacitiniba dvakrat na dan</w:t>
      </w:r>
      <w:r w:rsidRPr="00260C57">
        <w:rPr>
          <w:color w:val="000000" w:themeColor="text1"/>
          <w:sz w:val="22"/>
          <w:szCs w:val="22"/>
        </w:rPr>
        <w:t xml:space="preserve"> zaradi od odmerka odvisnega signala za venske trombembolične dogodke (VTE). </w:t>
      </w:r>
      <w:r w:rsidRPr="00260C57">
        <w:rPr>
          <w:color w:val="000000" w:themeColor="text1"/>
          <w:sz w:val="22"/>
          <w:szCs w:val="22"/>
          <w:lang w:bidi="ar-SA"/>
        </w:rPr>
        <w:t>Pri bolnikih v skupini, ki je prejemala 10 mg tofacitiniba dvakrat na dan, so bili podatki, zbrani pred spremembo odmerka in po njej, analizirani v njihovi prvotno randomizirani skupini.</w:t>
      </w:r>
    </w:p>
    <w:p w14:paraId="75A2F51E" w14:textId="77777777" w:rsidR="001F1E85" w:rsidRPr="00260C57" w:rsidRDefault="001F1E85" w:rsidP="001F1E85">
      <w:pPr>
        <w:pStyle w:val="Default"/>
        <w:rPr>
          <w:color w:val="000000" w:themeColor="text1"/>
          <w:sz w:val="22"/>
          <w:szCs w:val="22"/>
          <w:lang w:bidi="ar-SA"/>
        </w:rPr>
      </w:pPr>
    </w:p>
    <w:p w14:paraId="07A283C7"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Pri primarni primerjavi kombiniranih odmerkov tofacitiniba z zaviralcem TNF študija ni izpolnila merila neinferiornosti, saj je zgornja meja 95-odstotnega IZ za razmerje tveganja presegla vnaprej določeno merilo neinferiornosti 1,8 za ocenjene pomembne neželene srčno-ži</w:t>
      </w:r>
      <w:r w:rsidR="003F0971" w:rsidRPr="00260C57">
        <w:rPr>
          <w:color w:val="000000" w:themeColor="text1"/>
          <w:szCs w:val="22"/>
          <w:lang w:bidi="ar-SA"/>
        </w:rPr>
        <w:t>l</w:t>
      </w:r>
      <w:r w:rsidRPr="00260C57">
        <w:rPr>
          <w:color w:val="000000" w:themeColor="text1"/>
          <w:szCs w:val="22"/>
          <w:lang w:bidi="ar-SA"/>
        </w:rPr>
        <w:t>ne dogodke in ocenjene maligne bolezni, razen NMSC.</w:t>
      </w:r>
    </w:p>
    <w:p w14:paraId="00A610C9"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7DDE97ED" w14:textId="54C25087" w:rsidR="001F1E85" w:rsidRPr="00260C57" w:rsidRDefault="005408FF" w:rsidP="001F1E85">
      <w:pPr>
        <w:pStyle w:val="Paragraph"/>
        <w:spacing w:after="0"/>
        <w:rPr>
          <w:color w:val="000000" w:themeColor="text1"/>
          <w:sz w:val="22"/>
          <w:szCs w:val="22"/>
          <w:lang w:bidi="ar-SA"/>
        </w:rPr>
      </w:pPr>
      <w:r w:rsidRPr="00260C57">
        <w:rPr>
          <w:color w:val="000000" w:themeColor="text1"/>
          <w:sz w:val="22"/>
          <w:szCs w:val="22"/>
        </w:rPr>
        <w:t xml:space="preserve">V nadaljevanju so navedeni rezultati za potrjene MACE, potrjene maligne </w:t>
      </w:r>
      <w:r w:rsidR="006E07F9" w:rsidRPr="00260C57">
        <w:rPr>
          <w:color w:val="000000" w:themeColor="text1"/>
          <w:sz w:val="22"/>
          <w:szCs w:val="22"/>
        </w:rPr>
        <w:t>bolezni</w:t>
      </w:r>
      <w:r w:rsidRPr="00260C57">
        <w:rPr>
          <w:color w:val="000000" w:themeColor="text1"/>
          <w:sz w:val="22"/>
          <w:szCs w:val="22"/>
        </w:rPr>
        <w:t xml:space="preserve"> </w:t>
      </w:r>
      <w:r w:rsidR="006E07F9" w:rsidRPr="00260C57">
        <w:rPr>
          <w:color w:val="000000" w:themeColor="text1"/>
          <w:sz w:val="22"/>
          <w:szCs w:val="22"/>
        </w:rPr>
        <w:t>razen</w:t>
      </w:r>
      <w:r w:rsidRPr="00260C57">
        <w:rPr>
          <w:color w:val="000000" w:themeColor="text1"/>
          <w:sz w:val="22"/>
          <w:szCs w:val="22"/>
        </w:rPr>
        <w:t xml:space="preserve"> NMSC, ter druge izbrane dogodke.</w:t>
      </w:r>
    </w:p>
    <w:p w14:paraId="5F77660B" w14:textId="77777777" w:rsidR="001F1E85" w:rsidRPr="00260C57" w:rsidRDefault="001F1E85" w:rsidP="001F1E85">
      <w:pPr>
        <w:pStyle w:val="Paragraph"/>
        <w:spacing w:after="0"/>
        <w:rPr>
          <w:color w:val="000000" w:themeColor="text1"/>
          <w:sz w:val="22"/>
          <w:szCs w:val="22"/>
          <w:lang w:bidi="ar-SA"/>
        </w:rPr>
      </w:pPr>
    </w:p>
    <w:p w14:paraId="02929EA0" w14:textId="77777777" w:rsidR="001F1E85" w:rsidRPr="00260C57" w:rsidRDefault="001F1E85" w:rsidP="001F1E85">
      <w:pPr>
        <w:tabs>
          <w:tab w:val="clear" w:pos="567"/>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MACE (vključno z miokardnim infarktom)</w:t>
      </w:r>
      <w:r w:rsidR="005408FF" w:rsidRPr="00260C57">
        <w:rPr>
          <w:i/>
          <w:iCs/>
          <w:color w:val="000000" w:themeColor="text1"/>
          <w:szCs w:val="22"/>
          <w:u w:val="single"/>
          <w:lang w:bidi="ar-SA"/>
        </w:rPr>
        <w:t xml:space="preserve"> in venska trombembolija (VTE)</w:t>
      </w:r>
    </w:p>
    <w:p w14:paraId="4DDBFF72" w14:textId="77777777" w:rsidR="001F1E85" w:rsidRPr="00260C57" w:rsidRDefault="001F1E85" w:rsidP="001F1E85">
      <w:pPr>
        <w:tabs>
          <w:tab w:val="clear" w:pos="567"/>
        </w:tabs>
        <w:autoSpaceDE w:val="0"/>
        <w:autoSpaceDN w:val="0"/>
        <w:adjustRightInd w:val="0"/>
        <w:spacing w:line="240" w:lineRule="auto"/>
        <w:rPr>
          <w:color w:val="000000" w:themeColor="text1"/>
          <w:szCs w:val="22"/>
          <w:u w:val="single"/>
          <w:lang w:bidi="ar-SA"/>
        </w:rPr>
      </w:pPr>
    </w:p>
    <w:p w14:paraId="0BE38F69"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zaviralcem TNF, opazili povečanje števila miokardnih infarktov brez smrtnega izida.</w:t>
      </w:r>
      <w:r w:rsidR="005408FF" w:rsidRPr="00260C57">
        <w:rPr>
          <w:color w:val="000000" w:themeColor="text1"/>
        </w:rPr>
        <w:t xml:space="preserve"> </w:t>
      </w:r>
      <w:r w:rsidR="005408FF" w:rsidRPr="00260C57">
        <w:rPr>
          <w:color w:val="000000" w:themeColor="text1"/>
          <w:szCs w:val="22"/>
        </w:rPr>
        <w:t>Pri bolnikih, ki so se zdravili s tofacitinibom, so opazili od odmerka odvisno povečanje</w:t>
      </w:r>
      <w:r w:rsidR="006E07F9" w:rsidRPr="00260C57">
        <w:rPr>
          <w:color w:val="000000" w:themeColor="text1"/>
          <w:szCs w:val="22"/>
        </w:rPr>
        <w:t xml:space="preserve"> števila</w:t>
      </w:r>
      <w:r w:rsidR="005408FF" w:rsidRPr="00260C57">
        <w:rPr>
          <w:color w:val="000000" w:themeColor="text1"/>
          <w:szCs w:val="22"/>
        </w:rPr>
        <w:t xml:space="preserve"> dogodkov VTE v primerjavi z zaviralcem TNF (glejte poglavji 4.4 in 4.8).</w:t>
      </w:r>
    </w:p>
    <w:p w14:paraId="34017534"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36FA1F5D" w14:textId="3D98319F" w:rsidR="001F1E85" w:rsidRPr="00260C57" w:rsidRDefault="001F1E85" w:rsidP="00BC6B6F">
      <w:pPr>
        <w:pStyle w:val="Paragraph"/>
        <w:tabs>
          <w:tab w:val="left" w:pos="1418"/>
        </w:tabs>
        <w:spacing w:after="0"/>
        <w:rPr>
          <w:b/>
          <w:bCs/>
          <w:color w:val="000000" w:themeColor="text1"/>
          <w:sz w:val="22"/>
          <w:szCs w:val="22"/>
        </w:rPr>
      </w:pPr>
      <w:r w:rsidRPr="00260C57">
        <w:rPr>
          <w:b/>
          <w:bCs/>
          <w:color w:val="000000" w:themeColor="text1"/>
          <w:sz w:val="22"/>
          <w:szCs w:val="22"/>
          <w:lang w:bidi="ar-SA"/>
        </w:rPr>
        <w:t>Preglednica 9: Stopnja incidence in razmerje tveganja za MACE</w:t>
      </w:r>
      <w:r w:rsidR="005408FF" w:rsidRPr="00260C57">
        <w:rPr>
          <w:b/>
          <w:bCs/>
          <w:color w:val="000000" w:themeColor="text1"/>
          <w:sz w:val="22"/>
          <w:szCs w:val="22"/>
          <w:lang w:bidi="ar-SA"/>
        </w:rPr>
        <w:t>,</w:t>
      </w:r>
      <w:r w:rsidRPr="00260C57">
        <w:rPr>
          <w:b/>
          <w:bCs/>
          <w:color w:val="000000" w:themeColor="text1"/>
          <w:sz w:val="22"/>
          <w:szCs w:val="22"/>
          <w:lang w:bidi="ar-SA"/>
        </w:rPr>
        <w:t xml:space="preserve"> miokardni infarkt</w:t>
      </w:r>
      <w:r w:rsidR="005408FF" w:rsidRPr="00260C57">
        <w:rPr>
          <w:b/>
          <w:bCs/>
          <w:color w:val="000000" w:themeColor="text1"/>
          <w:sz w:val="22"/>
          <w:szCs w:val="22"/>
          <w:lang w:bidi="ar-SA"/>
        </w:rPr>
        <w:t xml:space="preserve"> in vensko </w:t>
      </w:r>
      <w:r w:rsidR="00321918" w:rsidRPr="00260C57">
        <w:rPr>
          <w:b/>
          <w:bCs/>
          <w:color w:val="000000" w:themeColor="text1"/>
          <w:sz w:val="22"/>
          <w:szCs w:val="22"/>
          <w:lang w:bidi="ar-SA"/>
        </w:rPr>
        <w:tab/>
      </w:r>
      <w:r w:rsidR="005408FF" w:rsidRPr="00260C57">
        <w:rPr>
          <w:b/>
          <w:bCs/>
          <w:color w:val="000000" w:themeColor="text1"/>
          <w:sz w:val="22"/>
          <w:szCs w:val="22"/>
          <w:lang w:bidi="ar-SA"/>
        </w:rPr>
        <w:t>trombembolijo</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4"/>
        <w:gridCol w:w="1829"/>
        <w:gridCol w:w="1701"/>
      </w:tblGrid>
      <w:tr w:rsidR="001F1E85" w:rsidRPr="00260C57" w14:paraId="092BDA62" w14:textId="77777777" w:rsidTr="000625D6">
        <w:trPr>
          <w:trHeight w:val="259"/>
          <w:tblHeader/>
        </w:trPr>
        <w:tc>
          <w:tcPr>
            <w:tcW w:w="1985" w:type="dxa"/>
          </w:tcPr>
          <w:p w14:paraId="3491F399"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p>
        </w:tc>
        <w:tc>
          <w:tcPr>
            <w:tcW w:w="1984" w:type="dxa"/>
          </w:tcPr>
          <w:p w14:paraId="5E3B12FD"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5 mg tofacitiniba dvakrat na dan</w:t>
            </w:r>
          </w:p>
        </w:tc>
        <w:tc>
          <w:tcPr>
            <w:tcW w:w="1999" w:type="dxa"/>
            <w:gridSpan w:val="2"/>
          </w:tcPr>
          <w:p w14:paraId="1B546F05"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Pr="00260C57">
              <w:rPr>
                <w:b/>
                <w:bCs/>
                <w:color w:val="000000" w:themeColor="text1"/>
                <w:szCs w:val="22"/>
                <w:vertAlign w:val="superscript"/>
              </w:rPr>
              <w:t>a</w:t>
            </w:r>
            <w:r w:rsidRPr="00260C57">
              <w:rPr>
                <w:b/>
                <w:bCs/>
                <w:color w:val="000000" w:themeColor="text1"/>
                <w:szCs w:val="22"/>
              </w:rPr>
              <w:t xml:space="preserve"> </w:t>
            </w:r>
          </w:p>
        </w:tc>
        <w:tc>
          <w:tcPr>
            <w:tcW w:w="1829" w:type="dxa"/>
          </w:tcPr>
          <w:p w14:paraId="1133D701"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Pr="00260C57">
              <w:rPr>
                <w:b/>
                <w:bCs/>
                <w:color w:val="000000" w:themeColor="text1"/>
                <w:szCs w:val="22"/>
                <w:vertAlign w:val="superscript"/>
              </w:rPr>
              <w:t>b</w:t>
            </w:r>
            <w:r w:rsidRPr="00260C57">
              <w:rPr>
                <w:b/>
                <w:bCs/>
                <w:color w:val="000000" w:themeColor="text1"/>
                <w:szCs w:val="22"/>
              </w:rPr>
              <w:t xml:space="preserve"> </w:t>
            </w:r>
          </w:p>
        </w:tc>
        <w:tc>
          <w:tcPr>
            <w:tcW w:w="1701" w:type="dxa"/>
          </w:tcPr>
          <w:p w14:paraId="0CCC0015"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 xml:space="preserve">Zaviralec TNF (TNFi) </w:t>
            </w:r>
          </w:p>
        </w:tc>
      </w:tr>
      <w:tr w:rsidR="001F1E85" w:rsidRPr="00260C57" w14:paraId="3D5CFA37" w14:textId="77777777" w:rsidTr="00E35D49">
        <w:trPr>
          <w:trHeight w:val="139"/>
        </w:trPr>
        <w:tc>
          <w:tcPr>
            <w:tcW w:w="9498" w:type="dxa"/>
            <w:gridSpan w:val="6"/>
          </w:tcPr>
          <w:p w14:paraId="72659047"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MACE</w:t>
            </w:r>
            <w:r w:rsidRPr="00260C57">
              <w:rPr>
                <w:b/>
                <w:bCs/>
                <w:color w:val="000000" w:themeColor="text1"/>
                <w:szCs w:val="22"/>
                <w:vertAlign w:val="superscript"/>
              </w:rPr>
              <w:t xml:space="preserve">c </w:t>
            </w:r>
          </w:p>
        </w:tc>
      </w:tr>
      <w:tr w:rsidR="001F1E85" w:rsidRPr="00260C57" w14:paraId="0E6E48AD" w14:textId="77777777" w:rsidTr="00E35D49">
        <w:trPr>
          <w:trHeight w:val="250"/>
        </w:trPr>
        <w:tc>
          <w:tcPr>
            <w:tcW w:w="1985" w:type="dxa"/>
          </w:tcPr>
          <w:p w14:paraId="32F7E4BA"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Pr>
          <w:p w14:paraId="6B0E77C1"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0,91 (0,67; 1,21) </w:t>
            </w:r>
          </w:p>
        </w:tc>
        <w:tc>
          <w:tcPr>
            <w:tcW w:w="1999" w:type="dxa"/>
            <w:gridSpan w:val="2"/>
          </w:tcPr>
          <w:p w14:paraId="25150C32"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1,05 (0,78; 1,38) </w:t>
            </w:r>
          </w:p>
        </w:tc>
        <w:tc>
          <w:tcPr>
            <w:tcW w:w="1829" w:type="dxa"/>
          </w:tcPr>
          <w:p w14:paraId="33818EFD"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0,98 (0,79; 1,19) </w:t>
            </w:r>
          </w:p>
        </w:tc>
        <w:tc>
          <w:tcPr>
            <w:tcW w:w="1701" w:type="dxa"/>
          </w:tcPr>
          <w:p w14:paraId="0C575BED"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0,73 (0,52; 1,01) </w:t>
            </w:r>
          </w:p>
        </w:tc>
      </w:tr>
      <w:tr w:rsidR="001F1E85" w:rsidRPr="00260C57" w14:paraId="729360EC" w14:textId="77777777" w:rsidTr="00E35D49">
        <w:trPr>
          <w:trHeight w:val="138"/>
        </w:trPr>
        <w:tc>
          <w:tcPr>
            <w:tcW w:w="1985" w:type="dxa"/>
          </w:tcPr>
          <w:p w14:paraId="37E6C374"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984" w:type="dxa"/>
          </w:tcPr>
          <w:p w14:paraId="2AE5123B"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1,24 (0,81; 1,91) </w:t>
            </w:r>
          </w:p>
        </w:tc>
        <w:tc>
          <w:tcPr>
            <w:tcW w:w="1999" w:type="dxa"/>
            <w:gridSpan w:val="2"/>
          </w:tcPr>
          <w:p w14:paraId="30F93A26"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1,43 (0,94; 2,18) </w:t>
            </w:r>
          </w:p>
        </w:tc>
        <w:tc>
          <w:tcPr>
            <w:tcW w:w="1829" w:type="dxa"/>
          </w:tcPr>
          <w:p w14:paraId="6438A00A"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1,33 (0,91; 1,94) </w:t>
            </w:r>
          </w:p>
        </w:tc>
        <w:tc>
          <w:tcPr>
            <w:tcW w:w="1701" w:type="dxa"/>
          </w:tcPr>
          <w:p w14:paraId="6B609079"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1F1E85" w:rsidRPr="00260C57" w14:paraId="0D383129" w14:textId="77777777" w:rsidTr="00E35D49">
        <w:trPr>
          <w:trHeight w:val="139"/>
        </w:trPr>
        <w:tc>
          <w:tcPr>
            <w:tcW w:w="9498" w:type="dxa"/>
            <w:gridSpan w:val="6"/>
          </w:tcPr>
          <w:p w14:paraId="1AFA3E64"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Smrtni miokardni infarkt</w:t>
            </w:r>
            <w:r w:rsidRPr="00260C57">
              <w:rPr>
                <w:b/>
                <w:bCs/>
                <w:color w:val="000000" w:themeColor="text1"/>
                <w:szCs w:val="22"/>
                <w:vertAlign w:val="superscript"/>
              </w:rPr>
              <w:t>c</w:t>
            </w:r>
            <w:r w:rsidRPr="00260C57">
              <w:rPr>
                <w:b/>
                <w:bCs/>
                <w:color w:val="000000" w:themeColor="text1"/>
                <w:szCs w:val="22"/>
              </w:rPr>
              <w:t xml:space="preserve"> </w:t>
            </w:r>
          </w:p>
        </w:tc>
      </w:tr>
      <w:tr w:rsidR="001F1E85" w:rsidRPr="00260C57" w14:paraId="6F071FC9" w14:textId="77777777" w:rsidTr="00E35D49">
        <w:trPr>
          <w:trHeight w:val="258"/>
        </w:trPr>
        <w:tc>
          <w:tcPr>
            <w:tcW w:w="1985" w:type="dxa"/>
          </w:tcPr>
          <w:p w14:paraId="3FC2B987"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Pr>
          <w:p w14:paraId="2C543C65"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0,00 (0,00; 0,07) </w:t>
            </w:r>
          </w:p>
        </w:tc>
        <w:tc>
          <w:tcPr>
            <w:tcW w:w="1999" w:type="dxa"/>
            <w:gridSpan w:val="2"/>
          </w:tcPr>
          <w:p w14:paraId="369DCC0E"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0,06 (0,01; 0,18) </w:t>
            </w:r>
          </w:p>
        </w:tc>
        <w:tc>
          <w:tcPr>
            <w:tcW w:w="1829" w:type="dxa"/>
          </w:tcPr>
          <w:p w14:paraId="5EA9F500"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0,03 (0,01; 0,09) </w:t>
            </w:r>
          </w:p>
        </w:tc>
        <w:tc>
          <w:tcPr>
            <w:tcW w:w="1701" w:type="dxa"/>
          </w:tcPr>
          <w:p w14:paraId="3928D884"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0,06 (0,01; 0,17) </w:t>
            </w:r>
          </w:p>
        </w:tc>
      </w:tr>
      <w:tr w:rsidR="001F1E85" w:rsidRPr="00260C57" w14:paraId="6840F241" w14:textId="77777777" w:rsidTr="00E35D49">
        <w:trPr>
          <w:trHeight w:val="138"/>
        </w:trPr>
        <w:tc>
          <w:tcPr>
            <w:tcW w:w="1985" w:type="dxa"/>
          </w:tcPr>
          <w:p w14:paraId="7F5B4811"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lastRenderedPageBreak/>
              <w:t>HR (95</w:t>
            </w:r>
            <w:r w:rsidRPr="00260C57">
              <w:rPr>
                <w:color w:val="000000" w:themeColor="text1"/>
                <w:szCs w:val="22"/>
              </w:rPr>
              <w:noBreakHyphen/>
              <w:t>% IZ) v primerjavi s TNFi</w:t>
            </w:r>
          </w:p>
        </w:tc>
        <w:tc>
          <w:tcPr>
            <w:tcW w:w="1984" w:type="dxa"/>
          </w:tcPr>
          <w:p w14:paraId="6BE8C3A9"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0,00 (0,00; Inf) </w:t>
            </w:r>
          </w:p>
        </w:tc>
        <w:tc>
          <w:tcPr>
            <w:tcW w:w="1999" w:type="dxa"/>
            <w:gridSpan w:val="2"/>
          </w:tcPr>
          <w:p w14:paraId="5BA7249A"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1,03 (0,21; 5,11) </w:t>
            </w:r>
          </w:p>
        </w:tc>
        <w:tc>
          <w:tcPr>
            <w:tcW w:w="1829" w:type="dxa"/>
          </w:tcPr>
          <w:p w14:paraId="36340BAD"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0,50 (0,10; 2,49) </w:t>
            </w:r>
          </w:p>
        </w:tc>
        <w:tc>
          <w:tcPr>
            <w:tcW w:w="1701" w:type="dxa"/>
          </w:tcPr>
          <w:p w14:paraId="05B0BCA0"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1F1E85" w:rsidRPr="00260C57" w14:paraId="2E10AF81" w14:textId="77777777" w:rsidTr="00E35D49">
        <w:trPr>
          <w:trHeight w:val="139"/>
        </w:trPr>
        <w:tc>
          <w:tcPr>
            <w:tcW w:w="9498" w:type="dxa"/>
            <w:gridSpan w:val="6"/>
          </w:tcPr>
          <w:p w14:paraId="1E9AA74B"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b/>
                <w:bCs/>
                <w:color w:val="000000" w:themeColor="text1"/>
                <w:szCs w:val="22"/>
              </w:rPr>
              <w:t>MI brez smrtnega izida</w:t>
            </w:r>
            <w:r w:rsidRPr="00260C57">
              <w:rPr>
                <w:b/>
                <w:bCs/>
                <w:color w:val="000000" w:themeColor="text1"/>
                <w:szCs w:val="22"/>
                <w:vertAlign w:val="superscript"/>
              </w:rPr>
              <w:t>c</w:t>
            </w:r>
            <w:r w:rsidRPr="00260C57">
              <w:rPr>
                <w:b/>
                <w:bCs/>
                <w:color w:val="000000" w:themeColor="text1"/>
                <w:szCs w:val="22"/>
              </w:rPr>
              <w:t xml:space="preserve"> </w:t>
            </w:r>
          </w:p>
        </w:tc>
      </w:tr>
      <w:tr w:rsidR="001F1E85" w:rsidRPr="00260C57" w14:paraId="6A7BB63C" w14:textId="77777777" w:rsidTr="00E35D49">
        <w:trPr>
          <w:trHeight w:val="250"/>
        </w:trPr>
        <w:tc>
          <w:tcPr>
            <w:tcW w:w="1985" w:type="dxa"/>
          </w:tcPr>
          <w:p w14:paraId="5129B7BC"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984" w:type="dxa"/>
          </w:tcPr>
          <w:p w14:paraId="487A9943"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0,37 (0,22; 0,57) </w:t>
            </w:r>
          </w:p>
        </w:tc>
        <w:tc>
          <w:tcPr>
            <w:tcW w:w="1999" w:type="dxa"/>
            <w:gridSpan w:val="2"/>
          </w:tcPr>
          <w:p w14:paraId="225683B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0,33 (0,19; 0,53) </w:t>
            </w:r>
          </w:p>
        </w:tc>
        <w:tc>
          <w:tcPr>
            <w:tcW w:w="1829" w:type="dxa"/>
          </w:tcPr>
          <w:p w14:paraId="6C08F925"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0,35 (0,24; 0,48) </w:t>
            </w:r>
          </w:p>
        </w:tc>
        <w:tc>
          <w:tcPr>
            <w:tcW w:w="1701" w:type="dxa"/>
          </w:tcPr>
          <w:p w14:paraId="2F4AFA93"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0,16 (0,07; 0,31) </w:t>
            </w:r>
          </w:p>
        </w:tc>
      </w:tr>
      <w:tr w:rsidR="001F1E85" w:rsidRPr="00260C57" w14:paraId="55FDEF7A" w14:textId="77777777" w:rsidTr="00E35D49">
        <w:trPr>
          <w:trHeight w:val="138"/>
        </w:trPr>
        <w:tc>
          <w:tcPr>
            <w:tcW w:w="1985" w:type="dxa"/>
            <w:tcBorders>
              <w:bottom w:val="single" w:sz="4" w:space="0" w:color="auto"/>
            </w:tcBorders>
          </w:tcPr>
          <w:p w14:paraId="270B1E06"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HR (95</w:t>
            </w:r>
            <w:r w:rsidRPr="00260C57">
              <w:rPr>
                <w:color w:val="000000" w:themeColor="text1"/>
                <w:szCs w:val="22"/>
              </w:rPr>
              <w:noBreakHyphen/>
              <w:t>% IZ) v primerjavi s TNFi</w:t>
            </w:r>
          </w:p>
        </w:tc>
        <w:tc>
          <w:tcPr>
            <w:tcW w:w="1984" w:type="dxa"/>
            <w:tcBorders>
              <w:bottom w:val="single" w:sz="4" w:space="0" w:color="auto"/>
            </w:tcBorders>
          </w:tcPr>
          <w:p w14:paraId="708B9A2D"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2,32 (1,02; 5,30) </w:t>
            </w:r>
          </w:p>
        </w:tc>
        <w:tc>
          <w:tcPr>
            <w:tcW w:w="1999" w:type="dxa"/>
            <w:gridSpan w:val="2"/>
            <w:tcBorders>
              <w:bottom w:val="single" w:sz="4" w:space="0" w:color="auto"/>
            </w:tcBorders>
          </w:tcPr>
          <w:p w14:paraId="36A6B3EC"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 xml:space="preserve">2,08 (0,89; 4,86) </w:t>
            </w:r>
          </w:p>
        </w:tc>
        <w:tc>
          <w:tcPr>
            <w:tcW w:w="1829" w:type="dxa"/>
            <w:tcBorders>
              <w:bottom w:val="single" w:sz="4" w:space="0" w:color="auto"/>
            </w:tcBorders>
          </w:tcPr>
          <w:p w14:paraId="34513D13" w14:textId="77777777" w:rsidR="001F1E85" w:rsidRPr="0002763A" w:rsidRDefault="001F1E85" w:rsidP="003627BB">
            <w:pPr>
              <w:tabs>
                <w:tab w:val="clear" w:pos="567"/>
              </w:tabs>
              <w:autoSpaceDE w:val="0"/>
              <w:autoSpaceDN w:val="0"/>
              <w:adjustRightInd w:val="0"/>
              <w:spacing w:line="240" w:lineRule="auto"/>
              <w:rPr>
                <w:rFonts w:ascii="Verdana" w:hAnsi="Verdana" w:cs="Verdana"/>
                <w:color w:val="000000" w:themeColor="text1"/>
                <w:szCs w:val="22"/>
              </w:rPr>
            </w:pPr>
            <w:r w:rsidRPr="00260C57">
              <w:rPr>
                <w:color w:val="000000" w:themeColor="text1"/>
                <w:szCs w:val="22"/>
              </w:rPr>
              <w:t xml:space="preserve">2,20 (1,02; 4,75) </w:t>
            </w:r>
          </w:p>
        </w:tc>
        <w:tc>
          <w:tcPr>
            <w:tcW w:w="1701" w:type="dxa"/>
            <w:tcBorders>
              <w:bottom w:val="single" w:sz="4" w:space="0" w:color="auto"/>
            </w:tcBorders>
          </w:tcPr>
          <w:p w14:paraId="2BA0E1AA"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694FF1" w:rsidRPr="00260C57" w14:paraId="6624B654" w14:textId="77777777" w:rsidTr="00E35D49">
        <w:trPr>
          <w:trHeight w:val="138"/>
        </w:trPr>
        <w:tc>
          <w:tcPr>
            <w:tcW w:w="9498" w:type="dxa"/>
            <w:gridSpan w:val="6"/>
            <w:tcBorders>
              <w:bottom w:val="single" w:sz="4" w:space="0" w:color="auto"/>
            </w:tcBorders>
          </w:tcPr>
          <w:p w14:paraId="09D9086B"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b/>
                <w:bCs/>
                <w:color w:val="000000" w:themeColor="text1"/>
              </w:rPr>
              <w:t>VTE</w:t>
            </w:r>
            <w:r w:rsidRPr="00260C57">
              <w:rPr>
                <w:b/>
                <w:bCs/>
                <w:color w:val="000000" w:themeColor="text1"/>
                <w:vertAlign w:val="superscript"/>
              </w:rPr>
              <w:t>d</w:t>
            </w:r>
          </w:p>
        </w:tc>
      </w:tr>
      <w:tr w:rsidR="00093C79" w:rsidRPr="00260C57" w14:paraId="1CA08A02" w14:textId="77777777" w:rsidTr="00E35D49">
        <w:trPr>
          <w:trHeight w:val="138"/>
        </w:trPr>
        <w:tc>
          <w:tcPr>
            <w:tcW w:w="1985" w:type="dxa"/>
            <w:tcBorders>
              <w:bottom w:val="single" w:sz="4" w:space="0" w:color="auto"/>
            </w:tcBorders>
          </w:tcPr>
          <w:p w14:paraId="29739CF8"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IR (95</w:t>
            </w:r>
            <w:r w:rsidRPr="00260C57">
              <w:rPr>
                <w:color w:val="000000" w:themeColor="text1"/>
              </w:rPr>
              <w:noBreakHyphen/>
              <w:t>% IZ) na 100 bolnikov-let</w:t>
            </w:r>
          </w:p>
        </w:tc>
        <w:tc>
          <w:tcPr>
            <w:tcW w:w="1984" w:type="dxa"/>
            <w:tcBorders>
              <w:bottom w:val="single" w:sz="4" w:space="0" w:color="auto"/>
            </w:tcBorders>
          </w:tcPr>
          <w:p w14:paraId="53599183"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0,33 (0,19; 0,53)</w:t>
            </w:r>
          </w:p>
        </w:tc>
        <w:tc>
          <w:tcPr>
            <w:tcW w:w="1985" w:type="dxa"/>
            <w:tcBorders>
              <w:bottom w:val="single" w:sz="4" w:space="0" w:color="auto"/>
            </w:tcBorders>
          </w:tcPr>
          <w:p w14:paraId="2E302A01"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0,70 (0,49; 0,99)</w:t>
            </w:r>
          </w:p>
        </w:tc>
        <w:tc>
          <w:tcPr>
            <w:tcW w:w="1843" w:type="dxa"/>
            <w:gridSpan w:val="2"/>
            <w:tcBorders>
              <w:bottom w:val="single" w:sz="4" w:space="0" w:color="auto"/>
            </w:tcBorders>
          </w:tcPr>
          <w:p w14:paraId="08C832EC"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0,51 (0,38; 0,67)</w:t>
            </w:r>
          </w:p>
        </w:tc>
        <w:tc>
          <w:tcPr>
            <w:tcW w:w="1701" w:type="dxa"/>
            <w:tcBorders>
              <w:bottom w:val="single" w:sz="4" w:space="0" w:color="auto"/>
            </w:tcBorders>
          </w:tcPr>
          <w:p w14:paraId="035630F3"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0,20 (0,10; 0,37)</w:t>
            </w:r>
          </w:p>
        </w:tc>
      </w:tr>
      <w:tr w:rsidR="00093C79" w:rsidRPr="00260C57" w14:paraId="51E5285F" w14:textId="77777777" w:rsidTr="00E35D49">
        <w:trPr>
          <w:trHeight w:val="138"/>
        </w:trPr>
        <w:tc>
          <w:tcPr>
            <w:tcW w:w="1985" w:type="dxa"/>
            <w:tcBorders>
              <w:bottom w:val="single" w:sz="4" w:space="0" w:color="auto"/>
            </w:tcBorders>
          </w:tcPr>
          <w:p w14:paraId="55DB3D4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HR (95</w:t>
            </w:r>
            <w:r w:rsidRPr="00260C57">
              <w:rPr>
                <w:color w:val="000000" w:themeColor="text1"/>
              </w:rPr>
              <w:noBreakHyphen/>
              <w:t>% IZ) v primerjavi s TNFi</w:t>
            </w:r>
          </w:p>
        </w:tc>
        <w:tc>
          <w:tcPr>
            <w:tcW w:w="1984" w:type="dxa"/>
            <w:tcBorders>
              <w:bottom w:val="single" w:sz="4" w:space="0" w:color="auto"/>
            </w:tcBorders>
          </w:tcPr>
          <w:p w14:paraId="56C9A7E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1,66 (0,76; 3,63)</w:t>
            </w:r>
          </w:p>
        </w:tc>
        <w:tc>
          <w:tcPr>
            <w:tcW w:w="1985" w:type="dxa"/>
            <w:tcBorders>
              <w:bottom w:val="single" w:sz="4" w:space="0" w:color="auto"/>
            </w:tcBorders>
          </w:tcPr>
          <w:p w14:paraId="113A1E3C"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3,52 (1,74; 7,12)</w:t>
            </w:r>
          </w:p>
        </w:tc>
        <w:tc>
          <w:tcPr>
            <w:tcW w:w="1843" w:type="dxa"/>
            <w:gridSpan w:val="2"/>
            <w:tcBorders>
              <w:bottom w:val="single" w:sz="4" w:space="0" w:color="auto"/>
            </w:tcBorders>
          </w:tcPr>
          <w:p w14:paraId="7DA69FD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2,56 (1,30; 5,05)</w:t>
            </w:r>
          </w:p>
        </w:tc>
        <w:tc>
          <w:tcPr>
            <w:tcW w:w="1701" w:type="dxa"/>
            <w:tcBorders>
              <w:bottom w:val="single" w:sz="4" w:space="0" w:color="auto"/>
            </w:tcBorders>
          </w:tcPr>
          <w:p w14:paraId="7C4DDB5B"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p>
        </w:tc>
      </w:tr>
      <w:tr w:rsidR="00694FF1" w:rsidRPr="00260C57" w14:paraId="4B95C0C8" w14:textId="77777777" w:rsidTr="00E35D49">
        <w:trPr>
          <w:trHeight w:val="138"/>
        </w:trPr>
        <w:tc>
          <w:tcPr>
            <w:tcW w:w="9498" w:type="dxa"/>
            <w:gridSpan w:val="6"/>
            <w:tcBorders>
              <w:bottom w:val="single" w:sz="4" w:space="0" w:color="auto"/>
            </w:tcBorders>
          </w:tcPr>
          <w:p w14:paraId="5F4A9728"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b/>
                <w:bCs/>
                <w:color w:val="000000" w:themeColor="text1"/>
                <w:szCs w:val="22"/>
                <w:lang w:val="en-GB"/>
              </w:rPr>
              <w:t>PE</w:t>
            </w:r>
            <w:r w:rsidRPr="00260C57">
              <w:rPr>
                <w:b/>
                <w:bCs/>
                <w:color w:val="000000" w:themeColor="text1"/>
                <w:szCs w:val="22"/>
                <w:vertAlign w:val="superscript"/>
                <w:lang w:val="en-GB"/>
              </w:rPr>
              <w:t>d</w:t>
            </w:r>
          </w:p>
        </w:tc>
      </w:tr>
      <w:tr w:rsidR="00093C79" w:rsidRPr="00260C57" w14:paraId="11528211" w14:textId="77777777" w:rsidTr="00E35D49">
        <w:trPr>
          <w:trHeight w:val="138"/>
        </w:trPr>
        <w:tc>
          <w:tcPr>
            <w:tcW w:w="1985" w:type="dxa"/>
            <w:tcBorders>
              <w:bottom w:val="single" w:sz="4" w:space="0" w:color="auto"/>
            </w:tcBorders>
          </w:tcPr>
          <w:p w14:paraId="4B119E09"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IR (95</w:t>
            </w:r>
            <w:r w:rsidRPr="00260C57">
              <w:rPr>
                <w:color w:val="000000" w:themeColor="text1"/>
              </w:rPr>
              <w:noBreakHyphen/>
              <w:t>% IZ) na 100 bolnikov-let</w:t>
            </w:r>
          </w:p>
        </w:tc>
        <w:tc>
          <w:tcPr>
            <w:tcW w:w="1984" w:type="dxa"/>
            <w:tcBorders>
              <w:bottom w:val="single" w:sz="4" w:space="0" w:color="auto"/>
            </w:tcBorders>
          </w:tcPr>
          <w:p w14:paraId="7DE88FE4"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0,17 (0,08; 0,33)</w:t>
            </w:r>
          </w:p>
        </w:tc>
        <w:tc>
          <w:tcPr>
            <w:tcW w:w="1985" w:type="dxa"/>
            <w:tcBorders>
              <w:bottom w:val="single" w:sz="4" w:space="0" w:color="auto"/>
            </w:tcBorders>
          </w:tcPr>
          <w:p w14:paraId="5DE508C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w:t>
            </w:r>
            <w:r w:rsidR="007A284E" w:rsidRPr="00260C57">
              <w:rPr>
                <w:color w:val="000000" w:themeColor="text1"/>
              </w:rPr>
              <w:t>,</w:t>
            </w:r>
            <w:r w:rsidRPr="00260C57">
              <w:rPr>
                <w:color w:val="000000" w:themeColor="text1"/>
              </w:rPr>
              <w:t>50 (0</w:t>
            </w:r>
            <w:r w:rsidR="007A284E" w:rsidRPr="00260C57">
              <w:rPr>
                <w:color w:val="000000" w:themeColor="text1"/>
              </w:rPr>
              <w:t>,</w:t>
            </w:r>
            <w:r w:rsidRPr="00260C57">
              <w:rPr>
                <w:color w:val="000000" w:themeColor="text1"/>
              </w:rPr>
              <w:t>32; 0,74)</w:t>
            </w:r>
          </w:p>
        </w:tc>
        <w:tc>
          <w:tcPr>
            <w:tcW w:w="1843" w:type="dxa"/>
            <w:gridSpan w:val="2"/>
            <w:tcBorders>
              <w:bottom w:val="single" w:sz="4" w:space="0" w:color="auto"/>
            </w:tcBorders>
          </w:tcPr>
          <w:p w14:paraId="368D8F6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0,33 (0,23; 0,46)</w:t>
            </w:r>
          </w:p>
        </w:tc>
        <w:tc>
          <w:tcPr>
            <w:tcW w:w="1701" w:type="dxa"/>
            <w:tcBorders>
              <w:bottom w:val="single" w:sz="4" w:space="0" w:color="auto"/>
            </w:tcBorders>
          </w:tcPr>
          <w:p w14:paraId="6FC27013"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0,06 (0,01; 0,17)</w:t>
            </w:r>
          </w:p>
        </w:tc>
      </w:tr>
      <w:tr w:rsidR="00093C79" w:rsidRPr="00260C57" w14:paraId="42171045" w14:textId="77777777" w:rsidTr="00E35D49">
        <w:trPr>
          <w:trHeight w:val="138"/>
        </w:trPr>
        <w:tc>
          <w:tcPr>
            <w:tcW w:w="1985" w:type="dxa"/>
            <w:tcBorders>
              <w:bottom w:val="single" w:sz="4" w:space="0" w:color="auto"/>
            </w:tcBorders>
          </w:tcPr>
          <w:p w14:paraId="25546EB7"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HR (95</w:t>
            </w:r>
            <w:r w:rsidRPr="00260C57">
              <w:rPr>
                <w:color w:val="000000" w:themeColor="text1"/>
              </w:rPr>
              <w:noBreakHyphen/>
              <w:t>% IZ) v primerjavi s TNFi</w:t>
            </w:r>
          </w:p>
        </w:tc>
        <w:tc>
          <w:tcPr>
            <w:tcW w:w="1984" w:type="dxa"/>
            <w:tcBorders>
              <w:bottom w:val="single" w:sz="4" w:space="0" w:color="auto"/>
            </w:tcBorders>
          </w:tcPr>
          <w:p w14:paraId="33282039"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2,93 (0,79; 10,83)</w:t>
            </w:r>
          </w:p>
        </w:tc>
        <w:tc>
          <w:tcPr>
            <w:tcW w:w="1985" w:type="dxa"/>
            <w:tcBorders>
              <w:bottom w:val="single" w:sz="4" w:space="0" w:color="auto"/>
            </w:tcBorders>
          </w:tcPr>
          <w:p w14:paraId="2568F7F6"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8,26 (2,49; 27,43)</w:t>
            </w:r>
          </w:p>
        </w:tc>
        <w:tc>
          <w:tcPr>
            <w:tcW w:w="1843" w:type="dxa"/>
            <w:gridSpan w:val="2"/>
            <w:tcBorders>
              <w:bottom w:val="single" w:sz="4" w:space="0" w:color="auto"/>
            </w:tcBorders>
          </w:tcPr>
          <w:p w14:paraId="46FD564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5,53 (1,70; 18,02)</w:t>
            </w:r>
          </w:p>
        </w:tc>
        <w:tc>
          <w:tcPr>
            <w:tcW w:w="1701" w:type="dxa"/>
            <w:tcBorders>
              <w:bottom w:val="single" w:sz="4" w:space="0" w:color="auto"/>
            </w:tcBorders>
          </w:tcPr>
          <w:p w14:paraId="7FE2FD29"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p>
        </w:tc>
      </w:tr>
      <w:tr w:rsidR="00694FF1" w:rsidRPr="00260C57" w14:paraId="3EF81255" w14:textId="77777777" w:rsidTr="00E35D49">
        <w:trPr>
          <w:trHeight w:val="138"/>
        </w:trPr>
        <w:tc>
          <w:tcPr>
            <w:tcW w:w="9498" w:type="dxa"/>
            <w:gridSpan w:val="6"/>
            <w:tcBorders>
              <w:bottom w:val="single" w:sz="4" w:space="0" w:color="auto"/>
            </w:tcBorders>
          </w:tcPr>
          <w:p w14:paraId="09D8030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b/>
                <w:bCs/>
                <w:color w:val="000000" w:themeColor="text1"/>
                <w:szCs w:val="22"/>
                <w:lang w:val="en-GB"/>
              </w:rPr>
              <w:t>GVT</w:t>
            </w:r>
            <w:r w:rsidRPr="00260C57">
              <w:rPr>
                <w:b/>
                <w:bCs/>
                <w:color w:val="000000" w:themeColor="text1"/>
                <w:szCs w:val="22"/>
                <w:vertAlign w:val="superscript"/>
                <w:lang w:val="en-GB"/>
              </w:rPr>
              <w:t>d</w:t>
            </w:r>
          </w:p>
        </w:tc>
      </w:tr>
      <w:tr w:rsidR="00093C79" w:rsidRPr="00260C57" w14:paraId="22A6C249" w14:textId="77777777" w:rsidTr="00E35D49">
        <w:trPr>
          <w:trHeight w:val="138"/>
        </w:trPr>
        <w:tc>
          <w:tcPr>
            <w:tcW w:w="1985" w:type="dxa"/>
            <w:tcBorders>
              <w:bottom w:val="single" w:sz="4" w:space="0" w:color="auto"/>
            </w:tcBorders>
          </w:tcPr>
          <w:p w14:paraId="4DE41FF8"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IR (95</w:t>
            </w:r>
            <w:r w:rsidRPr="00260C57">
              <w:rPr>
                <w:color w:val="000000" w:themeColor="text1"/>
              </w:rPr>
              <w:noBreakHyphen/>
              <w:t>% IZ) na 100 bolnikov-let</w:t>
            </w:r>
          </w:p>
        </w:tc>
        <w:tc>
          <w:tcPr>
            <w:tcW w:w="1984" w:type="dxa"/>
            <w:tcBorders>
              <w:bottom w:val="single" w:sz="4" w:space="0" w:color="auto"/>
            </w:tcBorders>
          </w:tcPr>
          <w:p w14:paraId="43AB45CF"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0,21 (0,11; 0,38)</w:t>
            </w:r>
          </w:p>
        </w:tc>
        <w:tc>
          <w:tcPr>
            <w:tcW w:w="1985" w:type="dxa"/>
            <w:tcBorders>
              <w:bottom w:val="single" w:sz="4" w:space="0" w:color="auto"/>
            </w:tcBorders>
          </w:tcPr>
          <w:p w14:paraId="1CA1F27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0,31 (0,17; 0,51)</w:t>
            </w:r>
          </w:p>
        </w:tc>
        <w:tc>
          <w:tcPr>
            <w:tcW w:w="1843" w:type="dxa"/>
            <w:gridSpan w:val="2"/>
            <w:tcBorders>
              <w:bottom w:val="single" w:sz="4" w:space="0" w:color="auto"/>
            </w:tcBorders>
          </w:tcPr>
          <w:p w14:paraId="0BDE7D2B"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0,26 (0,17; 0,38)</w:t>
            </w:r>
          </w:p>
        </w:tc>
        <w:tc>
          <w:tcPr>
            <w:tcW w:w="1701" w:type="dxa"/>
            <w:tcBorders>
              <w:bottom w:val="single" w:sz="4" w:space="0" w:color="auto"/>
            </w:tcBorders>
          </w:tcPr>
          <w:p w14:paraId="7174A339"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0,14 (0,06; 0,29)</w:t>
            </w:r>
          </w:p>
        </w:tc>
      </w:tr>
      <w:tr w:rsidR="00093C79" w:rsidRPr="00260C57" w14:paraId="63B6A92D" w14:textId="77777777" w:rsidTr="00E35D49">
        <w:trPr>
          <w:trHeight w:val="138"/>
        </w:trPr>
        <w:tc>
          <w:tcPr>
            <w:tcW w:w="1985" w:type="dxa"/>
            <w:tcBorders>
              <w:bottom w:val="single" w:sz="4" w:space="0" w:color="auto"/>
            </w:tcBorders>
          </w:tcPr>
          <w:p w14:paraId="727838AB"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HR (95</w:t>
            </w:r>
            <w:r w:rsidRPr="00260C57">
              <w:rPr>
                <w:color w:val="000000" w:themeColor="text1"/>
              </w:rPr>
              <w:noBreakHyphen/>
              <w:t>% IZ) v primerjavi s TNFi</w:t>
            </w:r>
          </w:p>
        </w:tc>
        <w:tc>
          <w:tcPr>
            <w:tcW w:w="1984" w:type="dxa"/>
            <w:tcBorders>
              <w:bottom w:val="single" w:sz="4" w:space="0" w:color="auto"/>
            </w:tcBorders>
          </w:tcPr>
          <w:p w14:paraId="0922E346"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1,54 (0,60; 3,97)</w:t>
            </w:r>
          </w:p>
        </w:tc>
        <w:tc>
          <w:tcPr>
            <w:tcW w:w="1985" w:type="dxa"/>
            <w:tcBorders>
              <w:bottom w:val="single" w:sz="4" w:space="0" w:color="auto"/>
            </w:tcBorders>
          </w:tcPr>
          <w:p w14:paraId="1A759E51"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2,21 (0,90; 5,43)</w:t>
            </w:r>
          </w:p>
        </w:tc>
        <w:tc>
          <w:tcPr>
            <w:tcW w:w="1843" w:type="dxa"/>
            <w:gridSpan w:val="2"/>
            <w:tcBorders>
              <w:bottom w:val="single" w:sz="4" w:space="0" w:color="auto"/>
            </w:tcBorders>
          </w:tcPr>
          <w:p w14:paraId="2D47518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1,87 (0,81; 4,30)</w:t>
            </w:r>
          </w:p>
        </w:tc>
        <w:tc>
          <w:tcPr>
            <w:tcW w:w="1701" w:type="dxa"/>
            <w:tcBorders>
              <w:bottom w:val="single" w:sz="4" w:space="0" w:color="auto"/>
            </w:tcBorders>
          </w:tcPr>
          <w:p w14:paraId="240EB807"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p>
        </w:tc>
      </w:tr>
      <w:tr w:rsidR="001F1E85" w:rsidRPr="00260C57" w14:paraId="5AF33440" w14:textId="77777777" w:rsidTr="00E35D49">
        <w:trPr>
          <w:trHeight w:val="138"/>
        </w:trPr>
        <w:tc>
          <w:tcPr>
            <w:tcW w:w="9498" w:type="dxa"/>
            <w:gridSpan w:val="6"/>
            <w:tcBorders>
              <w:top w:val="single" w:sz="4" w:space="0" w:color="auto"/>
              <w:left w:val="nil"/>
              <w:bottom w:val="nil"/>
              <w:right w:val="nil"/>
            </w:tcBorders>
          </w:tcPr>
          <w:p w14:paraId="71850BDF"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t xml:space="preserve">Pri skupini, ki se je zdravila z 10 mg tofacitiniba dvakrat na dan, so vključeni podatki bolnikov, ki so zaradi prilagoditve </w:t>
            </w:r>
            <w:r w:rsidRPr="0002763A">
              <w:rPr>
                <w:color w:val="000000" w:themeColor="text1"/>
                <w:sz w:val="18"/>
                <w:szCs w:val="18"/>
              </w:rPr>
              <w:tab/>
              <w:t xml:space="preserve">študije z zdravljenja z 10 mg tofacitiniba dvakrat na dan prešli na zdravljenje s 5 mg tofacitiniba dvakrat na dan. </w:t>
            </w:r>
          </w:p>
          <w:p w14:paraId="182552C4"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vertAlign w:val="superscript"/>
              </w:rPr>
              <w:tab/>
            </w:r>
            <w:r w:rsidRPr="0002763A">
              <w:rPr>
                <w:color w:val="000000" w:themeColor="text1"/>
                <w:sz w:val="18"/>
                <w:szCs w:val="18"/>
              </w:rPr>
              <w:t xml:space="preserve">Kombinacija 5 mg tofacitiniba dvakrat na dan in 10 mg tofacitiniba dvakrat na dan. </w:t>
            </w:r>
          </w:p>
          <w:p w14:paraId="6AE4DA47"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 xml:space="preserve"> </w:t>
            </w:r>
            <w:r w:rsidRPr="0002763A">
              <w:rPr>
                <w:color w:val="000000" w:themeColor="text1"/>
                <w:sz w:val="18"/>
                <w:szCs w:val="18"/>
              </w:rPr>
              <w:tab/>
              <w:t>Na podlagi dogodkov, ki so se pojavili med zdravljenjem ali v 60 dneh po prenehanju zdravljenja.</w:t>
            </w:r>
          </w:p>
          <w:p w14:paraId="6896D505" w14:textId="2EE4ADBC"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d</w:t>
            </w:r>
            <w:r w:rsidRPr="0002763A">
              <w:rPr>
                <w:color w:val="000000" w:themeColor="text1"/>
                <w:sz w:val="18"/>
                <w:szCs w:val="18"/>
              </w:rPr>
              <w:t xml:space="preserve"> </w:t>
            </w:r>
            <w:r w:rsidRPr="0002763A">
              <w:rPr>
                <w:color w:val="000000" w:themeColor="text1"/>
                <w:sz w:val="18"/>
                <w:szCs w:val="18"/>
              </w:rPr>
              <w:tab/>
              <w:t>Na podlagi dogodkov, ki so se pojavili med zdravljenjem ali v 28 dneh po prenehanju zdravljenja.</w:t>
            </w:r>
          </w:p>
          <w:p w14:paraId="7D770B23" w14:textId="15E9C67D" w:rsidR="001F1E85" w:rsidRPr="0002763A" w:rsidRDefault="00321918" w:rsidP="00321918">
            <w:pPr>
              <w:pStyle w:val="Paragraph"/>
              <w:tabs>
                <w:tab w:val="left" w:pos="142"/>
              </w:tabs>
              <w:spacing w:after="0"/>
              <w:rPr>
                <w:color w:val="000000" w:themeColor="text1"/>
                <w:szCs w:val="22"/>
              </w:rPr>
            </w:pPr>
            <w:r w:rsidRPr="0002763A">
              <w:rPr>
                <w:color w:val="000000" w:themeColor="text1"/>
                <w:sz w:val="18"/>
                <w:szCs w:val="18"/>
              </w:rPr>
              <w:t>Kratice: MACE = pomembni srčno-žilni neželeni dogodki, MI = miokardni infarkt, VTE = venska trombembolija, PE = pljučna embolija, GVT = globoka venska tromboza, TNF = dejavnik tumorske nekroze, IR = stopnja incidence, HR = razmerje tveganja, IZ = interval zaupanja, Inf = neskončnost</w:t>
            </w:r>
          </w:p>
        </w:tc>
      </w:tr>
    </w:tbl>
    <w:p w14:paraId="3F2862E0" w14:textId="77777777" w:rsidR="001F1E85" w:rsidRPr="00260C57" w:rsidRDefault="001F1E85" w:rsidP="001F1E85">
      <w:pPr>
        <w:pStyle w:val="Paragraph"/>
        <w:spacing w:after="0"/>
        <w:rPr>
          <w:i/>
          <w:iCs/>
          <w:color w:val="000000" w:themeColor="text1"/>
          <w:sz w:val="22"/>
          <w:szCs w:val="22"/>
        </w:rPr>
      </w:pPr>
    </w:p>
    <w:p w14:paraId="0B660D3C"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Naslednji napovedni dejavniki za razvoj (s smrtnim izidom ali brez) miokardnega infarkta so bili ugotovljeni z multivariantnim Coxovim modelom z retrospektivno selekcijo: starost ≥ 65 let, moški, trenutno ali preteklo kajenje, diabetes v anamnezi in koronarna arterijska bolezen v anamnezi (kar vključuje miokardni infarkt, koronarno srčno bolezen, stabilno angino pektoris ali postopke na koronarnih arterijah) (glej</w:t>
      </w:r>
      <w:r w:rsidR="00DC2382" w:rsidRPr="00260C57">
        <w:rPr>
          <w:color w:val="000000" w:themeColor="text1"/>
          <w:szCs w:val="22"/>
          <w:lang w:bidi="ar-SA"/>
        </w:rPr>
        <w:t>te</w:t>
      </w:r>
      <w:r w:rsidRPr="00260C57">
        <w:rPr>
          <w:color w:val="000000" w:themeColor="text1"/>
          <w:szCs w:val="22"/>
          <w:lang w:bidi="ar-SA"/>
        </w:rPr>
        <w:t xml:space="preserve"> poglavji 4.4 in 4.8).</w:t>
      </w:r>
    </w:p>
    <w:p w14:paraId="651672D0"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293F825C" w14:textId="77777777" w:rsidR="001F1E85" w:rsidRPr="00260C57" w:rsidRDefault="001F1E85" w:rsidP="00C54BFC">
      <w:pPr>
        <w:keepNext/>
        <w:keepLines/>
        <w:tabs>
          <w:tab w:val="clear" w:pos="567"/>
        </w:tabs>
        <w:autoSpaceDE w:val="0"/>
        <w:autoSpaceDN w:val="0"/>
        <w:adjustRightInd w:val="0"/>
        <w:spacing w:line="240" w:lineRule="auto"/>
        <w:rPr>
          <w:i/>
          <w:iCs/>
          <w:color w:val="000000" w:themeColor="text1"/>
          <w:szCs w:val="22"/>
          <w:u w:val="single"/>
          <w:lang w:bidi="ar-SA"/>
        </w:rPr>
      </w:pPr>
      <w:r w:rsidRPr="00260C57">
        <w:rPr>
          <w:i/>
          <w:iCs/>
          <w:color w:val="000000" w:themeColor="text1"/>
          <w:szCs w:val="22"/>
          <w:u w:val="single"/>
          <w:lang w:bidi="ar-SA"/>
        </w:rPr>
        <w:t>Maligne bolezni</w:t>
      </w:r>
    </w:p>
    <w:p w14:paraId="0478D360" w14:textId="77777777" w:rsidR="001F1E85" w:rsidRPr="00260C57" w:rsidRDefault="001F1E85" w:rsidP="00C54BFC">
      <w:pPr>
        <w:keepNext/>
        <w:keepLines/>
        <w:tabs>
          <w:tab w:val="clear" w:pos="567"/>
        </w:tabs>
        <w:autoSpaceDE w:val="0"/>
        <w:autoSpaceDN w:val="0"/>
        <w:adjustRightInd w:val="0"/>
        <w:spacing w:line="240" w:lineRule="auto"/>
        <w:rPr>
          <w:color w:val="000000" w:themeColor="text1"/>
          <w:szCs w:val="22"/>
          <w:u w:val="single"/>
          <w:lang w:bidi="ar-SA"/>
        </w:rPr>
      </w:pPr>
    </w:p>
    <w:p w14:paraId="2A51B616" w14:textId="44705DEF"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r w:rsidRPr="00260C57">
        <w:rPr>
          <w:color w:val="000000" w:themeColor="text1"/>
          <w:szCs w:val="22"/>
          <w:lang w:bidi="ar-SA"/>
        </w:rPr>
        <w:t>Pri bolnikih, ki so se zdravili s tofacitinibom, so v primerjavi z bolniki, ki so se zdravili z zaviralci TNF, opazili povečano število malignih bolezni</w:t>
      </w:r>
      <w:r w:rsidR="00321918" w:rsidRPr="00260C57">
        <w:rPr>
          <w:color w:val="000000" w:themeColor="text1"/>
          <w:szCs w:val="22"/>
          <w:lang w:bidi="ar-SA"/>
        </w:rPr>
        <w:t>,</w:t>
      </w:r>
      <w:r w:rsidRPr="00260C57">
        <w:rPr>
          <w:color w:val="000000" w:themeColor="text1"/>
          <w:szCs w:val="22"/>
          <w:lang w:bidi="ar-SA"/>
        </w:rPr>
        <w:t xml:space="preserve"> razen NMSC, zlasti pljučnega raka</w:t>
      </w:r>
      <w:r w:rsidR="00493B27" w:rsidRPr="00260C57">
        <w:rPr>
          <w:color w:val="000000" w:themeColor="text1"/>
          <w:szCs w:val="22"/>
          <w:lang w:bidi="ar-SA"/>
        </w:rPr>
        <w:t>,</w:t>
      </w:r>
      <w:r w:rsidRPr="00260C57">
        <w:rPr>
          <w:color w:val="000000" w:themeColor="text1"/>
          <w:szCs w:val="22"/>
          <w:lang w:bidi="ar-SA"/>
        </w:rPr>
        <w:t xml:space="preserve"> limfoma</w:t>
      </w:r>
      <w:r w:rsidR="00493B27" w:rsidRPr="00260C57">
        <w:rPr>
          <w:color w:val="000000" w:themeColor="text1"/>
          <w:szCs w:val="22"/>
          <w:lang w:bidi="ar-SA"/>
        </w:rPr>
        <w:t>, ter povečano število NMSC</w:t>
      </w:r>
      <w:r w:rsidRPr="00260C57">
        <w:rPr>
          <w:color w:val="000000" w:themeColor="text1"/>
          <w:szCs w:val="22"/>
          <w:lang w:bidi="ar-SA"/>
        </w:rPr>
        <w:t>.</w:t>
      </w:r>
    </w:p>
    <w:p w14:paraId="1BC323EA" w14:textId="77777777" w:rsidR="001F1E85" w:rsidRPr="00260C57" w:rsidRDefault="001F1E85" w:rsidP="001F1E85">
      <w:pPr>
        <w:tabs>
          <w:tab w:val="clear" w:pos="567"/>
        </w:tabs>
        <w:autoSpaceDE w:val="0"/>
        <w:autoSpaceDN w:val="0"/>
        <w:adjustRightInd w:val="0"/>
        <w:spacing w:line="240" w:lineRule="auto"/>
        <w:rPr>
          <w:color w:val="000000" w:themeColor="text1"/>
          <w:szCs w:val="22"/>
          <w:lang w:bidi="ar-SA"/>
        </w:rPr>
      </w:pPr>
    </w:p>
    <w:p w14:paraId="28458B25" w14:textId="25D08054" w:rsidR="001F1E85" w:rsidRPr="00260C57" w:rsidRDefault="001F1E85" w:rsidP="001F1E85">
      <w:pPr>
        <w:pStyle w:val="Paragraph"/>
        <w:spacing w:after="0"/>
        <w:rPr>
          <w:b/>
          <w:bCs/>
          <w:color w:val="000000" w:themeColor="text1"/>
          <w:sz w:val="22"/>
          <w:szCs w:val="22"/>
          <w:vertAlign w:val="superscript"/>
          <w:lang w:bidi="ar-SA"/>
        </w:rPr>
      </w:pPr>
      <w:r w:rsidRPr="00260C57">
        <w:rPr>
          <w:b/>
          <w:bCs/>
          <w:color w:val="000000" w:themeColor="text1"/>
          <w:sz w:val="22"/>
          <w:szCs w:val="22"/>
          <w:lang w:bidi="ar-SA"/>
        </w:rPr>
        <w:t xml:space="preserve">Preglednica 10: Stopnja incidence in razmerje tveganja za </w:t>
      </w:r>
      <w:r w:rsidR="00493B27" w:rsidRPr="00260C57">
        <w:rPr>
          <w:b/>
          <w:bCs/>
          <w:color w:val="000000" w:themeColor="text1"/>
          <w:sz w:val="22"/>
          <w:szCs w:val="22"/>
          <w:lang w:bidi="ar-SA"/>
        </w:rPr>
        <w:t>maligne bolezni</w:t>
      </w:r>
      <w:r w:rsidRPr="00260C57">
        <w:rPr>
          <w:b/>
          <w:bCs/>
          <w:color w:val="000000" w:themeColor="text1"/>
          <w:sz w:val="22"/>
          <w:szCs w:val="22"/>
          <w:vertAlign w:val="superscript"/>
          <w:lang w:bidi="ar-SA"/>
        </w:rPr>
        <w:t>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2"/>
        <w:gridCol w:w="1985"/>
        <w:gridCol w:w="1843"/>
        <w:gridCol w:w="1701"/>
      </w:tblGrid>
      <w:tr w:rsidR="001F1E85" w:rsidRPr="00260C57" w14:paraId="024DB7A4" w14:textId="77777777" w:rsidTr="000625D6">
        <w:trPr>
          <w:trHeight w:val="259"/>
          <w:tblHeader/>
        </w:trPr>
        <w:tc>
          <w:tcPr>
            <w:tcW w:w="2127" w:type="dxa"/>
          </w:tcPr>
          <w:p w14:paraId="0EF7DAB1"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c>
          <w:tcPr>
            <w:tcW w:w="1842" w:type="dxa"/>
          </w:tcPr>
          <w:p w14:paraId="558D8061"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5 mg tofacitiniba dvakrat na dan</w:t>
            </w:r>
          </w:p>
        </w:tc>
        <w:tc>
          <w:tcPr>
            <w:tcW w:w="1985" w:type="dxa"/>
          </w:tcPr>
          <w:p w14:paraId="3082FF67"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10 mg tofacitiniba dvakrat na dan</w:t>
            </w:r>
            <w:r w:rsidR="005F1B81" w:rsidRPr="00260C57">
              <w:rPr>
                <w:b/>
                <w:bCs/>
                <w:color w:val="000000" w:themeColor="text1"/>
                <w:szCs w:val="22"/>
                <w:vertAlign w:val="superscript"/>
              </w:rPr>
              <w:t>b</w:t>
            </w:r>
            <w:r w:rsidRPr="00260C57">
              <w:rPr>
                <w:b/>
                <w:bCs/>
                <w:color w:val="000000" w:themeColor="text1"/>
                <w:szCs w:val="22"/>
              </w:rPr>
              <w:t xml:space="preserve"> </w:t>
            </w:r>
          </w:p>
        </w:tc>
        <w:tc>
          <w:tcPr>
            <w:tcW w:w="1843" w:type="dxa"/>
          </w:tcPr>
          <w:p w14:paraId="2C8CD70E"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Vse tofacitinib</w:t>
            </w:r>
            <w:r w:rsidR="005F1B81" w:rsidRPr="00260C57">
              <w:rPr>
                <w:b/>
                <w:bCs/>
                <w:color w:val="000000" w:themeColor="text1"/>
                <w:szCs w:val="22"/>
                <w:vertAlign w:val="superscript"/>
              </w:rPr>
              <w:t>c</w:t>
            </w:r>
            <w:r w:rsidRPr="00260C57">
              <w:rPr>
                <w:b/>
                <w:bCs/>
                <w:color w:val="000000" w:themeColor="text1"/>
                <w:szCs w:val="22"/>
              </w:rPr>
              <w:t xml:space="preserve"> </w:t>
            </w:r>
          </w:p>
        </w:tc>
        <w:tc>
          <w:tcPr>
            <w:tcW w:w="1701" w:type="dxa"/>
          </w:tcPr>
          <w:p w14:paraId="3222F640"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 xml:space="preserve">Zaviralec TNF (TNFi) </w:t>
            </w:r>
          </w:p>
        </w:tc>
      </w:tr>
      <w:tr w:rsidR="001F1E85" w:rsidRPr="00260C57" w14:paraId="37E1A928" w14:textId="77777777" w:rsidTr="00E35D49">
        <w:trPr>
          <w:trHeight w:val="139"/>
        </w:trPr>
        <w:tc>
          <w:tcPr>
            <w:tcW w:w="9498" w:type="dxa"/>
            <w:gridSpan w:val="5"/>
          </w:tcPr>
          <w:p w14:paraId="7A8ABF81" w14:textId="4AD7DC93"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 xml:space="preserve">Maligne bolezni </w:t>
            </w:r>
            <w:r w:rsidR="009F5511" w:rsidRPr="00260C57">
              <w:rPr>
                <w:b/>
                <w:bCs/>
                <w:color w:val="000000" w:themeColor="text1"/>
                <w:szCs w:val="22"/>
              </w:rPr>
              <w:t xml:space="preserve">razen </w:t>
            </w:r>
            <w:r w:rsidRPr="00260C57">
              <w:rPr>
                <w:b/>
                <w:bCs/>
                <w:color w:val="000000" w:themeColor="text1"/>
                <w:szCs w:val="22"/>
              </w:rPr>
              <w:t>NMSC</w:t>
            </w:r>
            <w:r w:rsidRPr="00260C57">
              <w:rPr>
                <w:b/>
                <w:bCs/>
                <w:color w:val="000000" w:themeColor="text1"/>
                <w:szCs w:val="22"/>
                <w:vertAlign w:val="superscript"/>
              </w:rPr>
              <w:t xml:space="preserve"> </w:t>
            </w:r>
          </w:p>
        </w:tc>
      </w:tr>
      <w:tr w:rsidR="001F1E85" w:rsidRPr="00260C57" w14:paraId="2127F25B" w14:textId="77777777" w:rsidTr="00E35D49">
        <w:trPr>
          <w:trHeight w:val="250"/>
        </w:trPr>
        <w:tc>
          <w:tcPr>
            <w:tcW w:w="2127" w:type="dxa"/>
          </w:tcPr>
          <w:p w14:paraId="672346A9"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xml:space="preserve">% IZ) na 100 bolnikov-let </w:t>
            </w:r>
          </w:p>
        </w:tc>
        <w:tc>
          <w:tcPr>
            <w:tcW w:w="1842" w:type="dxa"/>
          </w:tcPr>
          <w:p w14:paraId="4F5AA726"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1,13 (0,87; 1,45)</w:t>
            </w:r>
          </w:p>
        </w:tc>
        <w:tc>
          <w:tcPr>
            <w:tcW w:w="1985" w:type="dxa"/>
          </w:tcPr>
          <w:p w14:paraId="63CB29E7"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1,13 (0,86; 1,45)</w:t>
            </w:r>
          </w:p>
        </w:tc>
        <w:tc>
          <w:tcPr>
            <w:tcW w:w="1843" w:type="dxa"/>
          </w:tcPr>
          <w:p w14:paraId="04137F9A"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1,13 (0,94; 1,35)</w:t>
            </w:r>
          </w:p>
        </w:tc>
        <w:tc>
          <w:tcPr>
            <w:tcW w:w="1701" w:type="dxa"/>
          </w:tcPr>
          <w:p w14:paraId="7B12F402"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0,77 (0,55; 1,04)</w:t>
            </w:r>
          </w:p>
        </w:tc>
      </w:tr>
      <w:tr w:rsidR="001F1E85" w:rsidRPr="00260C57" w14:paraId="51BE2220" w14:textId="77777777" w:rsidTr="00E35D49">
        <w:trPr>
          <w:trHeight w:val="138"/>
        </w:trPr>
        <w:tc>
          <w:tcPr>
            <w:tcW w:w="2127" w:type="dxa"/>
          </w:tcPr>
          <w:p w14:paraId="148949D4"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Pr>
          <w:p w14:paraId="71E20967"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1,47 (1,00; 2,18)</w:t>
            </w:r>
          </w:p>
        </w:tc>
        <w:tc>
          <w:tcPr>
            <w:tcW w:w="1985" w:type="dxa"/>
          </w:tcPr>
          <w:p w14:paraId="078FA7E3"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1,48 (1,00; 2,19)</w:t>
            </w:r>
          </w:p>
        </w:tc>
        <w:tc>
          <w:tcPr>
            <w:tcW w:w="1843" w:type="dxa"/>
          </w:tcPr>
          <w:p w14:paraId="2D285F7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1,48 (1,04; 2,09)</w:t>
            </w:r>
          </w:p>
        </w:tc>
        <w:tc>
          <w:tcPr>
            <w:tcW w:w="1701" w:type="dxa"/>
          </w:tcPr>
          <w:p w14:paraId="00E44F2D"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1F1E85" w:rsidRPr="00260C57" w14:paraId="7BD564F0" w14:textId="77777777" w:rsidTr="00E35D49">
        <w:trPr>
          <w:trHeight w:val="139"/>
        </w:trPr>
        <w:tc>
          <w:tcPr>
            <w:tcW w:w="9498" w:type="dxa"/>
            <w:gridSpan w:val="5"/>
          </w:tcPr>
          <w:p w14:paraId="063008FC"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t>Rak pljuč</w:t>
            </w:r>
          </w:p>
        </w:tc>
      </w:tr>
      <w:tr w:rsidR="001F1E85" w:rsidRPr="00260C57" w14:paraId="49045367" w14:textId="77777777" w:rsidTr="00E35D49">
        <w:trPr>
          <w:trHeight w:val="258"/>
        </w:trPr>
        <w:tc>
          <w:tcPr>
            <w:tcW w:w="2127" w:type="dxa"/>
          </w:tcPr>
          <w:p w14:paraId="448E50A3"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842" w:type="dxa"/>
          </w:tcPr>
          <w:p w14:paraId="22B84406"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0,23 (0,12; 0,40)</w:t>
            </w:r>
          </w:p>
        </w:tc>
        <w:tc>
          <w:tcPr>
            <w:tcW w:w="1985" w:type="dxa"/>
          </w:tcPr>
          <w:p w14:paraId="1216669C"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0,32 (0,18; 0,51)</w:t>
            </w:r>
          </w:p>
        </w:tc>
        <w:tc>
          <w:tcPr>
            <w:tcW w:w="1843" w:type="dxa"/>
          </w:tcPr>
          <w:p w14:paraId="006B2CA4"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0,28 (0,19; 0,39)</w:t>
            </w:r>
          </w:p>
        </w:tc>
        <w:tc>
          <w:tcPr>
            <w:tcW w:w="1701" w:type="dxa"/>
          </w:tcPr>
          <w:p w14:paraId="2A9C4B5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0,13 (0,05; 0,26)</w:t>
            </w:r>
          </w:p>
        </w:tc>
      </w:tr>
      <w:tr w:rsidR="001F1E85" w:rsidRPr="00260C57" w14:paraId="483FB7F9" w14:textId="77777777" w:rsidTr="00E35D49">
        <w:trPr>
          <w:trHeight w:val="138"/>
        </w:trPr>
        <w:tc>
          <w:tcPr>
            <w:tcW w:w="2127" w:type="dxa"/>
          </w:tcPr>
          <w:p w14:paraId="46007E3B"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Pr>
          <w:p w14:paraId="1BF77D7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1,84 (0,74; 4,62)</w:t>
            </w:r>
          </w:p>
        </w:tc>
        <w:tc>
          <w:tcPr>
            <w:tcW w:w="1985" w:type="dxa"/>
          </w:tcPr>
          <w:p w14:paraId="00961F5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2,50 (1,04; 6,02)</w:t>
            </w:r>
          </w:p>
        </w:tc>
        <w:tc>
          <w:tcPr>
            <w:tcW w:w="1843" w:type="dxa"/>
          </w:tcPr>
          <w:p w14:paraId="1A3E35C3"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2,17 (0,95; 4,93)</w:t>
            </w:r>
          </w:p>
        </w:tc>
        <w:tc>
          <w:tcPr>
            <w:tcW w:w="1701" w:type="dxa"/>
          </w:tcPr>
          <w:p w14:paraId="5FA140CC"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1F1E85" w:rsidRPr="00260C57" w14:paraId="3E35E92F" w14:textId="77777777" w:rsidTr="00E35D49">
        <w:trPr>
          <w:trHeight w:val="139"/>
        </w:trPr>
        <w:tc>
          <w:tcPr>
            <w:tcW w:w="9498" w:type="dxa"/>
            <w:gridSpan w:val="5"/>
          </w:tcPr>
          <w:p w14:paraId="4F81B627"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b/>
                <w:bCs/>
                <w:color w:val="000000" w:themeColor="text1"/>
                <w:szCs w:val="22"/>
              </w:rPr>
              <w:lastRenderedPageBreak/>
              <w:t>Limfom</w:t>
            </w:r>
          </w:p>
        </w:tc>
      </w:tr>
      <w:tr w:rsidR="001F1E85" w:rsidRPr="00260C57" w14:paraId="2C5F0C49" w14:textId="77777777" w:rsidTr="00E35D49">
        <w:trPr>
          <w:trHeight w:val="250"/>
        </w:trPr>
        <w:tc>
          <w:tcPr>
            <w:tcW w:w="2127" w:type="dxa"/>
          </w:tcPr>
          <w:p w14:paraId="353F82F2"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IR (95</w:t>
            </w:r>
            <w:r w:rsidRPr="00260C57">
              <w:rPr>
                <w:color w:val="000000" w:themeColor="text1"/>
                <w:szCs w:val="22"/>
              </w:rPr>
              <w:noBreakHyphen/>
              <w:t>% IZ) na 100 bolnikov-let</w:t>
            </w:r>
          </w:p>
        </w:tc>
        <w:tc>
          <w:tcPr>
            <w:tcW w:w="1842" w:type="dxa"/>
          </w:tcPr>
          <w:p w14:paraId="608F53B5"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0,07 (0,02; 0,18)</w:t>
            </w:r>
          </w:p>
        </w:tc>
        <w:tc>
          <w:tcPr>
            <w:tcW w:w="1985" w:type="dxa"/>
          </w:tcPr>
          <w:p w14:paraId="758B1FC4"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0,11 (0,04; 0,24)</w:t>
            </w:r>
          </w:p>
        </w:tc>
        <w:tc>
          <w:tcPr>
            <w:tcW w:w="1843" w:type="dxa"/>
          </w:tcPr>
          <w:p w14:paraId="754E9A4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0,09 (0,04; 0,17)</w:t>
            </w:r>
          </w:p>
        </w:tc>
        <w:tc>
          <w:tcPr>
            <w:tcW w:w="1701" w:type="dxa"/>
          </w:tcPr>
          <w:p w14:paraId="6382CF7E"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0,02 (0,00; 0,10)</w:t>
            </w:r>
          </w:p>
        </w:tc>
      </w:tr>
      <w:tr w:rsidR="001F1E85" w:rsidRPr="00260C57" w14:paraId="1AA5029E" w14:textId="77777777" w:rsidTr="00E35D49">
        <w:trPr>
          <w:trHeight w:val="138"/>
        </w:trPr>
        <w:tc>
          <w:tcPr>
            <w:tcW w:w="2127" w:type="dxa"/>
            <w:tcBorders>
              <w:bottom w:val="single" w:sz="4" w:space="0" w:color="auto"/>
            </w:tcBorders>
          </w:tcPr>
          <w:p w14:paraId="55671B7E"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HR (95</w:t>
            </w:r>
            <w:r w:rsidRPr="00260C57">
              <w:rPr>
                <w:color w:val="000000" w:themeColor="text1"/>
                <w:szCs w:val="22"/>
              </w:rPr>
              <w:noBreakHyphen/>
              <w:t xml:space="preserve">% IZ) v primerjavi s TNFi </w:t>
            </w:r>
          </w:p>
        </w:tc>
        <w:tc>
          <w:tcPr>
            <w:tcW w:w="1842" w:type="dxa"/>
            <w:tcBorders>
              <w:bottom w:val="single" w:sz="4" w:space="0" w:color="auto"/>
            </w:tcBorders>
          </w:tcPr>
          <w:p w14:paraId="6F969BD8"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3,99 (0,45; 35,70)</w:t>
            </w:r>
          </w:p>
        </w:tc>
        <w:tc>
          <w:tcPr>
            <w:tcW w:w="1985" w:type="dxa"/>
            <w:tcBorders>
              <w:bottom w:val="single" w:sz="4" w:space="0" w:color="auto"/>
            </w:tcBorders>
          </w:tcPr>
          <w:p w14:paraId="7FE59CF5"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6,24 (0,75; 51,86)</w:t>
            </w:r>
          </w:p>
        </w:tc>
        <w:tc>
          <w:tcPr>
            <w:tcW w:w="1843" w:type="dxa"/>
            <w:tcBorders>
              <w:bottom w:val="single" w:sz="4" w:space="0" w:color="auto"/>
            </w:tcBorders>
          </w:tcPr>
          <w:p w14:paraId="26C36DFF"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r w:rsidRPr="00260C57">
              <w:rPr>
                <w:color w:val="000000" w:themeColor="text1"/>
                <w:szCs w:val="22"/>
              </w:rPr>
              <w:t>5,09 (0,65; 39,78)</w:t>
            </w:r>
          </w:p>
        </w:tc>
        <w:tc>
          <w:tcPr>
            <w:tcW w:w="1701" w:type="dxa"/>
            <w:tcBorders>
              <w:bottom w:val="single" w:sz="4" w:space="0" w:color="auto"/>
            </w:tcBorders>
          </w:tcPr>
          <w:p w14:paraId="325FA761" w14:textId="77777777" w:rsidR="001F1E85" w:rsidRPr="00260C57" w:rsidRDefault="001F1E85" w:rsidP="003627BB">
            <w:pPr>
              <w:tabs>
                <w:tab w:val="clear" w:pos="567"/>
              </w:tabs>
              <w:autoSpaceDE w:val="0"/>
              <w:autoSpaceDN w:val="0"/>
              <w:adjustRightInd w:val="0"/>
              <w:spacing w:line="240" w:lineRule="auto"/>
              <w:rPr>
                <w:color w:val="000000" w:themeColor="text1"/>
                <w:szCs w:val="22"/>
              </w:rPr>
            </w:pPr>
          </w:p>
        </w:tc>
      </w:tr>
      <w:tr w:rsidR="00694FF1" w:rsidRPr="00260C57" w14:paraId="19A8154F" w14:textId="77777777" w:rsidTr="00E35D49">
        <w:trPr>
          <w:trHeight w:val="138"/>
        </w:trPr>
        <w:tc>
          <w:tcPr>
            <w:tcW w:w="9498" w:type="dxa"/>
            <w:gridSpan w:val="5"/>
            <w:tcBorders>
              <w:bottom w:val="single" w:sz="4" w:space="0" w:color="auto"/>
            </w:tcBorders>
          </w:tcPr>
          <w:p w14:paraId="47621AB9" w14:textId="77777777" w:rsidR="00493B27" w:rsidRPr="00260C57" w:rsidRDefault="00493B27" w:rsidP="003627BB">
            <w:pPr>
              <w:tabs>
                <w:tab w:val="clear" w:pos="567"/>
              </w:tabs>
              <w:autoSpaceDE w:val="0"/>
              <w:autoSpaceDN w:val="0"/>
              <w:adjustRightInd w:val="0"/>
              <w:spacing w:line="240" w:lineRule="auto"/>
              <w:rPr>
                <w:b/>
                <w:bCs/>
                <w:color w:val="000000" w:themeColor="text1"/>
                <w:szCs w:val="22"/>
              </w:rPr>
            </w:pPr>
            <w:r w:rsidRPr="00260C57">
              <w:rPr>
                <w:b/>
                <w:bCs/>
                <w:color w:val="000000" w:themeColor="text1"/>
                <w:szCs w:val="22"/>
              </w:rPr>
              <w:t>NMSC</w:t>
            </w:r>
          </w:p>
        </w:tc>
      </w:tr>
      <w:tr w:rsidR="00C94215" w:rsidRPr="00260C57" w14:paraId="37500F1B" w14:textId="77777777" w:rsidTr="00E35D49">
        <w:trPr>
          <w:trHeight w:val="138"/>
        </w:trPr>
        <w:tc>
          <w:tcPr>
            <w:tcW w:w="2127" w:type="dxa"/>
            <w:tcBorders>
              <w:bottom w:val="single" w:sz="4" w:space="0" w:color="auto"/>
            </w:tcBorders>
          </w:tcPr>
          <w:p w14:paraId="604632F7"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IR (95</w:t>
            </w:r>
            <w:r w:rsidRPr="00260C57">
              <w:rPr>
                <w:color w:val="000000" w:themeColor="text1"/>
              </w:rPr>
              <w:noBreakHyphen/>
              <w:t>% IZ) na 100 bolnikov-let</w:t>
            </w:r>
          </w:p>
        </w:tc>
        <w:tc>
          <w:tcPr>
            <w:tcW w:w="1842" w:type="dxa"/>
            <w:tcBorders>
              <w:bottom w:val="single" w:sz="4" w:space="0" w:color="auto"/>
            </w:tcBorders>
          </w:tcPr>
          <w:p w14:paraId="001E2193"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0,61 (0,41; 0,86)</w:t>
            </w:r>
          </w:p>
        </w:tc>
        <w:tc>
          <w:tcPr>
            <w:tcW w:w="1985" w:type="dxa"/>
            <w:tcBorders>
              <w:bottom w:val="single" w:sz="4" w:space="0" w:color="auto"/>
            </w:tcBorders>
          </w:tcPr>
          <w:p w14:paraId="1EFAB0D6"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0,69 (0,47; 0,96)</w:t>
            </w:r>
          </w:p>
        </w:tc>
        <w:tc>
          <w:tcPr>
            <w:tcW w:w="1843" w:type="dxa"/>
            <w:tcBorders>
              <w:bottom w:val="single" w:sz="4" w:space="0" w:color="auto"/>
            </w:tcBorders>
          </w:tcPr>
          <w:p w14:paraId="125ED09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0,64 (0,50; 0,82)</w:t>
            </w:r>
          </w:p>
        </w:tc>
        <w:tc>
          <w:tcPr>
            <w:tcW w:w="1701" w:type="dxa"/>
            <w:tcBorders>
              <w:bottom w:val="single" w:sz="4" w:space="0" w:color="auto"/>
            </w:tcBorders>
          </w:tcPr>
          <w:p w14:paraId="5A743632"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0,32 (0,18; 0,52)</w:t>
            </w:r>
          </w:p>
        </w:tc>
      </w:tr>
      <w:tr w:rsidR="00C94215" w:rsidRPr="00260C57" w14:paraId="352F6917" w14:textId="77777777" w:rsidTr="00E35D49">
        <w:trPr>
          <w:trHeight w:val="138"/>
        </w:trPr>
        <w:tc>
          <w:tcPr>
            <w:tcW w:w="2127" w:type="dxa"/>
            <w:tcBorders>
              <w:bottom w:val="single" w:sz="4" w:space="0" w:color="auto"/>
            </w:tcBorders>
          </w:tcPr>
          <w:p w14:paraId="15604AB7"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HR (95</w:t>
            </w:r>
            <w:r w:rsidRPr="00260C57">
              <w:rPr>
                <w:color w:val="000000" w:themeColor="text1"/>
              </w:rPr>
              <w:noBreakHyphen/>
              <w:t>% IZ) v primerjavi s TNFi</w:t>
            </w:r>
          </w:p>
        </w:tc>
        <w:tc>
          <w:tcPr>
            <w:tcW w:w="1842" w:type="dxa"/>
            <w:tcBorders>
              <w:bottom w:val="single" w:sz="4" w:space="0" w:color="auto"/>
            </w:tcBorders>
          </w:tcPr>
          <w:p w14:paraId="2A1F0208"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1,90 (1,04; 3,47)</w:t>
            </w:r>
          </w:p>
        </w:tc>
        <w:tc>
          <w:tcPr>
            <w:tcW w:w="1985" w:type="dxa"/>
            <w:tcBorders>
              <w:bottom w:val="single" w:sz="4" w:space="0" w:color="auto"/>
            </w:tcBorders>
          </w:tcPr>
          <w:p w14:paraId="029DC58D"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2,16 (1,19; 3,92)</w:t>
            </w:r>
          </w:p>
        </w:tc>
        <w:tc>
          <w:tcPr>
            <w:tcW w:w="1843" w:type="dxa"/>
            <w:tcBorders>
              <w:bottom w:val="single" w:sz="4" w:space="0" w:color="auto"/>
            </w:tcBorders>
          </w:tcPr>
          <w:p w14:paraId="79B06120"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r w:rsidRPr="00260C57">
              <w:rPr>
                <w:color w:val="000000" w:themeColor="text1"/>
              </w:rPr>
              <w:t>2,02 (1,17; 3,50)</w:t>
            </w:r>
          </w:p>
        </w:tc>
        <w:tc>
          <w:tcPr>
            <w:tcW w:w="1701" w:type="dxa"/>
            <w:tcBorders>
              <w:bottom w:val="single" w:sz="4" w:space="0" w:color="auto"/>
            </w:tcBorders>
          </w:tcPr>
          <w:p w14:paraId="7E8AFD96" w14:textId="77777777" w:rsidR="00493B27" w:rsidRPr="00260C57" w:rsidRDefault="00493B27" w:rsidP="00493B27">
            <w:pPr>
              <w:tabs>
                <w:tab w:val="clear" w:pos="567"/>
              </w:tabs>
              <w:autoSpaceDE w:val="0"/>
              <w:autoSpaceDN w:val="0"/>
              <w:adjustRightInd w:val="0"/>
              <w:spacing w:line="240" w:lineRule="auto"/>
              <w:rPr>
                <w:color w:val="000000" w:themeColor="text1"/>
                <w:szCs w:val="22"/>
              </w:rPr>
            </w:pPr>
          </w:p>
        </w:tc>
      </w:tr>
      <w:tr w:rsidR="001F1E85" w:rsidRPr="00260C57" w14:paraId="1C615515" w14:textId="77777777" w:rsidTr="00E35D49">
        <w:trPr>
          <w:trHeight w:val="138"/>
        </w:trPr>
        <w:tc>
          <w:tcPr>
            <w:tcW w:w="9498" w:type="dxa"/>
            <w:gridSpan w:val="5"/>
            <w:tcBorders>
              <w:top w:val="single" w:sz="4" w:space="0" w:color="auto"/>
              <w:left w:val="nil"/>
              <w:bottom w:val="nil"/>
              <w:right w:val="nil"/>
            </w:tcBorders>
          </w:tcPr>
          <w:p w14:paraId="76DF6C19" w14:textId="681B4030"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a</w:t>
            </w:r>
            <w:r w:rsidRPr="0002763A">
              <w:rPr>
                <w:color w:val="000000" w:themeColor="text1"/>
                <w:sz w:val="18"/>
                <w:szCs w:val="18"/>
              </w:rPr>
              <w:tab/>
              <w:t xml:space="preserve">Za maligne bolezni </w:t>
            </w:r>
            <w:r w:rsidR="009F5511" w:rsidRPr="0002763A">
              <w:rPr>
                <w:color w:val="000000" w:themeColor="text1"/>
                <w:sz w:val="18"/>
                <w:szCs w:val="18"/>
              </w:rPr>
              <w:t>razen</w:t>
            </w:r>
            <w:r w:rsidRPr="0002763A">
              <w:rPr>
                <w:color w:val="000000" w:themeColor="text1"/>
                <w:sz w:val="18"/>
                <w:szCs w:val="18"/>
              </w:rPr>
              <w:t xml:space="preserve"> NMSC, pljučni rak in limfom na podlagi dogodkov, ki so se pojavili med zdravljenjem ali po </w:t>
            </w:r>
            <w:r w:rsidRPr="0002763A">
              <w:rPr>
                <w:color w:val="000000" w:themeColor="text1"/>
                <w:sz w:val="18"/>
                <w:szCs w:val="18"/>
              </w:rPr>
              <w:tab/>
              <w:t xml:space="preserve">prenehanju zdravljenja do konca študije. Za NMSC na podlagi dogodkov, ki so se pojavili med zdravljenjem ali v 28 dneh po </w:t>
            </w:r>
            <w:r w:rsidRPr="0002763A">
              <w:rPr>
                <w:color w:val="000000" w:themeColor="text1"/>
                <w:sz w:val="18"/>
                <w:szCs w:val="18"/>
              </w:rPr>
              <w:tab/>
              <w:t>prenehanju zdravljenja.</w:t>
            </w:r>
          </w:p>
          <w:p w14:paraId="7442E5A1" w14:textId="3E446DC3"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b</w:t>
            </w:r>
            <w:r w:rsidRPr="0002763A">
              <w:rPr>
                <w:color w:val="000000" w:themeColor="text1"/>
                <w:sz w:val="18"/>
                <w:szCs w:val="18"/>
              </w:rPr>
              <w:tab/>
              <w:t xml:space="preserve">Pri skupini, ki se je zdravila z 10 mg tofacitiniba dvakrat na dan, so vključeni podatki bolnikov, ki so zaradi prilagoditve </w:t>
            </w:r>
            <w:r w:rsidR="00011A44" w:rsidRPr="0002763A">
              <w:rPr>
                <w:color w:val="000000" w:themeColor="text1"/>
                <w:sz w:val="18"/>
                <w:szCs w:val="18"/>
              </w:rPr>
              <w:t xml:space="preserve"> </w:t>
            </w:r>
            <w:r w:rsidR="00011A44" w:rsidRPr="0002763A">
              <w:rPr>
                <w:color w:val="000000" w:themeColor="text1"/>
                <w:sz w:val="18"/>
                <w:szCs w:val="18"/>
              </w:rPr>
              <w:tab/>
            </w:r>
            <w:r w:rsidRPr="0002763A">
              <w:rPr>
                <w:color w:val="000000" w:themeColor="text1"/>
                <w:sz w:val="18"/>
                <w:szCs w:val="18"/>
              </w:rPr>
              <w:t>študije</w:t>
            </w:r>
            <w:r w:rsidR="00011A44" w:rsidRPr="0002763A">
              <w:rPr>
                <w:color w:val="000000" w:themeColor="text1"/>
                <w:sz w:val="18"/>
                <w:szCs w:val="18"/>
              </w:rPr>
              <w:t xml:space="preserve"> </w:t>
            </w:r>
            <w:r w:rsidRPr="0002763A">
              <w:rPr>
                <w:color w:val="000000" w:themeColor="text1"/>
                <w:sz w:val="18"/>
                <w:szCs w:val="18"/>
              </w:rPr>
              <w:t xml:space="preserve">z zdravljenja z 10 mg tofacitiniba dvakrat na dan prešli na zdravljenje s 5 mg tofacitiniba dvakrat na dan. </w:t>
            </w:r>
          </w:p>
          <w:p w14:paraId="457036B7" w14:textId="77777777" w:rsidR="00321918" w:rsidRPr="0002763A" w:rsidRDefault="00321918" w:rsidP="00321918">
            <w:pPr>
              <w:pStyle w:val="Default"/>
              <w:tabs>
                <w:tab w:val="left" w:pos="142"/>
              </w:tabs>
              <w:rPr>
                <w:color w:val="000000" w:themeColor="text1"/>
                <w:sz w:val="18"/>
                <w:szCs w:val="18"/>
              </w:rPr>
            </w:pPr>
            <w:r w:rsidRPr="0002763A">
              <w:rPr>
                <w:color w:val="000000" w:themeColor="text1"/>
                <w:sz w:val="18"/>
                <w:szCs w:val="18"/>
                <w:vertAlign w:val="superscript"/>
              </w:rPr>
              <w:t>c</w:t>
            </w:r>
            <w:r w:rsidRPr="0002763A">
              <w:rPr>
                <w:color w:val="000000" w:themeColor="text1"/>
                <w:sz w:val="18"/>
                <w:szCs w:val="18"/>
              </w:rPr>
              <w:tab/>
              <w:t xml:space="preserve">Kombinacija 5 mg tofacitiniba dvakrat na dan in 10 mg tofacitiniba dvakrat na dan. </w:t>
            </w:r>
          </w:p>
          <w:p w14:paraId="7CEFF39A" w14:textId="6233ADDA" w:rsidR="001F1E85" w:rsidRPr="0002763A" w:rsidRDefault="00321918" w:rsidP="00321918">
            <w:pPr>
              <w:tabs>
                <w:tab w:val="clear" w:pos="567"/>
                <w:tab w:val="left" w:pos="142"/>
              </w:tabs>
              <w:autoSpaceDE w:val="0"/>
              <w:autoSpaceDN w:val="0"/>
              <w:adjustRightInd w:val="0"/>
              <w:spacing w:line="240" w:lineRule="auto"/>
              <w:rPr>
                <w:color w:val="000000" w:themeColor="text1"/>
                <w:sz w:val="18"/>
                <w:szCs w:val="18"/>
              </w:rPr>
            </w:pPr>
            <w:r w:rsidRPr="0002763A">
              <w:rPr>
                <w:color w:val="000000" w:themeColor="text1"/>
                <w:sz w:val="18"/>
                <w:szCs w:val="18"/>
              </w:rPr>
              <w:tab/>
              <w:t xml:space="preserve">Kratice: NMSC = nemelanomski kožni rak, TNF = dejavnik tumorske nekroze, IR = stopnja incidence, HR = razmerje </w:t>
            </w:r>
            <w:r w:rsidR="00EA695B" w:rsidRPr="0002763A">
              <w:rPr>
                <w:color w:val="000000" w:themeColor="text1"/>
                <w:sz w:val="18"/>
                <w:szCs w:val="18"/>
              </w:rPr>
              <w:tab/>
            </w:r>
            <w:r w:rsidRPr="0002763A">
              <w:rPr>
                <w:color w:val="000000" w:themeColor="text1"/>
                <w:sz w:val="18"/>
                <w:szCs w:val="18"/>
              </w:rPr>
              <w:t>tveganja, IZ = interval zaupanja</w:t>
            </w:r>
          </w:p>
        </w:tc>
      </w:tr>
    </w:tbl>
    <w:p w14:paraId="5D09BD1A" w14:textId="77777777" w:rsidR="001F1E85" w:rsidRPr="00260C57" w:rsidRDefault="001F1E85" w:rsidP="001F1E85">
      <w:pPr>
        <w:pStyle w:val="Paragraph"/>
        <w:spacing w:after="0"/>
        <w:rPr>
          <w:b/>
          <w:bCs/>
          <w:color w:val="000000" w:themeColor="text1"/>
          <w:sz w:val="22"/>
          <w:szCs w:val="22"/>
        </w:rPr>
      </w:pPr>
    </w:p>
    <w:p w14:paraId="59A86A4E" w14:textId="77777777" w:rsidR="001F1E85" w:rsidRPr="00260C57" w:rsidRDefault="001F1E85" w:rsidP="001F1E85">
      <w:pPr>
        <w:pStyle w:val="Paragraph"/>
        <w:spacing w:after="0"/>
        <w:rPr>
          <w:color w:val="000000" w:themeColor="text1"/>
          <w:sz w:val="22"/>
          <w:szCs w:val="22"/>
        </w:rPr>
      </w:pPr>
      <w:r w:rsidRPr="00260C57">
        <w:rPr>
          <w:color w:val="000000" w:themeColor="text1"/>
          <w:sz w:val="22"/>
          <w:szCs w:val="22"/>
        </w:rPr>
        <w:t>Naslednji napovedni dejavniki za razvoj malignih bolezni, razen NMSC so bili ugotovljeni z multivariantnim Coxovim modelom z retrospektivno selekcijo: starost ≥ 65 let in sedanje ali preteklo kajenje (glej</w:t>
      </w:r>
      <w:r w:rsidR="00DC2382" w:rsidRPr="00260C57">
        <w:rPr>
          <w:color w:val="000000" w:themeColor="text1"/>
          <w:sz w:val="22"/>
          <w:szCs w:val="22"/>
        </w:rPr>
        <w:t>te</w:t>
      </w:r>
      <w:r w:rsidRPr="00260C57">
        <w:rPr>
          <w:color w:val="000000" w:themeColor="text1"/>
          <w:sz w:val="22"/>
          <w:szCs w:val="22"/>
        </w:rPr>
        <w:t xml:space="preserve"> poglavji 4.4 in 4.8).</w:t>
      </w:r>
    </w:p>
    <w:bookmarkEnd w:id="30"/>
    <w:p w14:paraId="4D5D8855" w14:textId="77777777" w:rsidR="00756BC3" w:rsidRPr="00260C57" w:rsidRDefault="00756BC3" w:rsidP="00756BC3">
      <w:pPr>
        <w:pStyle w:val="Paragraph"/>
        <w:widowControl w:val="0"/>
        <w:spacing w:after="0"/>
        <w:rPr>
          <w:rStyle w:val="Instructions"/>
          <w:i w:val="0"/>
          <w:iCs w:val="0"/>
          <w:color w:val="000000" w:themeColor="text1"/>
          <w:sz w:val="22"/>
          <w:szCs w:val="22"/>
        </w:rPr>
      </w:pPr>
    </w:p>
    <w:p w14:paraId="18440AEF" w14:textId="77777777" w:rsidR="00756BC3" w:rsidRPr="00260C57" w:rsidRDefault="00756BC3" w:rsidP="00756BC3">
      <w:pPr>
        <w:pStyle w:val="Paragraph"/>
        <w:widowControl w:val="0"/>
        <w:spacing w:after="0"/>
        <w:rPr>
          <w:rStyle w:val="Instructions"/>
          <w:color w:val="000000" w:themeColor="text1"/>
          <w:sz w:val="22"/>
          <w:szCs w:val="22"/>
          <w:u w:val="single"/>
        </w:rPr>
      </w:pPr>
      <w:r w:rsidRPr="00260C57">
        <w:rPr>
          <w:rStyle w:val="Instructions"/>
          <w:color w:val="000000" w:themeColor="text1"/>
          <w:sz w:val="22"/>
          <w:szCs w:val="22"/>
          <w:u w:val="single"/>
        </w:rPr>
        <w:t>Umrljivost</w:t>
      </w:r>
    </w:p>
    <w:p w14:paraId="05643570" w14:textId="3E794D6E" w:rsidR="00756BC3" w:rsidRPr="00260C57" w:rsidRDefault="00493B27" w:rsidP="00493B27">
      <w:pPr>
        <w:tabs>
          <w:tab w:val="clear" w:pos="567"/>
        </w:tabs>
        <w:spacing w:line="240" w:lineRule="auto"/>
        <w:outlineLvl w:val="0"/>
        <w:rPr>
          <w:color w:val="000000" w:themeColor="text1"/>
        </w:rPr>
      </w:pPr>
      <w:r w:rsidRPr="00260C57">
        <w:rPr>
          <w:color w:val="000000" w:themeColor="text1"/>
        </w:rPr>
        <w:t>P</w:t>
      </w:r>
      <w:r w:rsidR="00756BC3" w:rsidRPr="00260C57">
        <w:rPr>
          <w:color w:val="000000" w:themeColor="text1"/>
        </w:rPr>
        <w:t xml:space="preserve">ri bolnikih, ki so se zdravili s tofacitinibom, </w:t>
      </w:r>
      <w:r w:rsidRPr="00260C57">
        <w:rPr>
          <w:color w:val="000000" w:themeColor="text1"/>
        </w:rPr>
        <w:t xml:space="preserve">so </w:t>
      </w:r>
      <w:r w:rsidR="00756BC3" w:rsidRPr="00260C57">
        <w:rPr>
          <w:color w:val="000000" w:themeColor="text1"/>
        </w:rPr>
        <w:t>opazili povečano umrljivost v primerjavi z zaviralci TNF. Umrljivost je bila predvsem posledica srčno-žilnih dogodkov, okužb in malignih bolezni.</w:t>
      </w:r>
    </w:p>
    <w:p w14:paraId="7062CF85" w14:textId="77777777" w:rsidR="007A284E" w:rsidRPr="00260C57" w:rsidRDefault="007A284E" w:rsidP="00756BC3">
      <w:pPr>
        <w:pStyle w:val="Paragraph"/>
        <w:widowControl w:val="0"/>
        <w:spacing w:after="0"/>
        <w:rPr>
          <w:color w:val="000000" w:themeColor="text1"/>
          <w:sz w:val="22"/>
          <w:szCs w:val="22"/>
        </w:rPr>
      </w:pPr>
    </w:p>
    <w:p w14:paraId="1E9A6712" w14:textId="77777777" w:rsidR="00B06095" w:rsidRPr="00260C57" w:rsidRDefault="00493B27" w:rsidP="00BC6B6F">
      <w:pPr>
        <w:keepNext/>
        <w:keepLines/>
        <w:tabs>
          <w:tab w:val="clear" w:pos="567"/>
        </w:tabs>
        <w:spacing w:line="240" w:lineRule="auto"/>
        <w:outlineLvl w:val="0"/>
        <w:rPr>
          <w:b/>
          <w:bCs/>
          <w:color w:val="000000" w:themeColor="text1"/>
          <w:szCs w:val="22"/>
        </w:rPr>
      </w:pPr>
      <w:r w:rsidRPr="00260C57">
        <w:rPr>
          <w:b/>
          <w:bCs/>
          <w:color w:val="000000" w:themeColor="text1"/>
          <w:szCs w:val="22"/>
        </w:rPr>
        <w:t>Preglednica 11:</w:t>
      </w:r>
      <w:r w:rsidRPr="00260C57">
        <w:rPr>
          <w:b/>
          <w:bCs/>
          <w:color w:val="000000" w:themeColor="text1"/>
          <w:szCs w:val="22"/>
        </w:rPr>
        <w:tab/>
        <w:t>Stopnja incidence in razmerje ogroženosti za umrljivost</w:t>
      </w:r>
      <w:r w:rsidRPr="00260C57">
        <w:rPr>
          <w:b/>
          <w:bCs/>
          <w:color w:val="000000" w:themeColor="text1"/>
          <w:szCs w:val="22"/>
          <w:vertAlign w:val="superscript"/>
        </w:rPr>
        <w:t>a</w:t>
      </w:r>
    </w:p>
    <w:tbl>
      <w:tblPr>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1547"/>
        <w:gridCol w:w="1551"/>
        <w:gridCol w:w="1549"/>
        <w:gridCol w:w="1450"/>
      </w:tblGrid>
      <w:tr w:rsidR="00C94215" w:rsidRPr="00260C57" w14:paraId="687DF009" w14:textId="77777777" w:rsidTr="00E70126">
        <w:trPr>
          <w:trHeight w:val="20"/>
        </w:trPr>
        <w:tc>
          <w:tcPr>
            <w:tcW w:w="1839" w:type="pct"/>
            <w:shd w:val="clear" w:color="auto" w:fill="auto"/>
            <w:tcMar>
              <w:left w:w="28" w:type="dxa"/>
              <w:right w:w="28" w:type="dxa"/>
            </w:tcMar>
          </w:tcPr>
          <w:p w14:paraId="2470EF4A"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2" w:type="pct"/>
            <w:shd w:val="clear" w:color="auto" w:fill="auto"/>
            <w:tcMar>
              <w:left w:w="28" w:type="dxa"/>
              <w:right w:w="28" w:type="dxa"/>
            </w:tcMar>
          </w:tcPr>
          <w:p w14:paraId="1B98A3E1"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5 mg tofacitiniba dvakrat na dan</w:t>
            </w:r>
          </w:p>
        </w:tc>
        <w:tc>
          <w:tcPr>
            <w:tcW w:w="804" w:type="pct"/>
            <w:shd w:val="clear" w:color="auto" w:fill="auto"/>
            <w:tcMar>
              <w:left w:w="28" w:type="dxa"/>
              <w:right w:w="28" w:type="dxa"/>
            </w:tcMar>
          </w:tcPr>
          <w:p w14:paraId="49D3B8D8"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rPr>
              <w:t>10 mg tofacitiniba dvakrat na dan</w:t>
            </w:r>
            <w:r w:rsidRPr="0002763A">
              <w:rPr>
                <w:b/>
                <w:bCs/>
                <w:color w:val="000000" w:themeColor="text1"/>
                <w:sz w:val="20"/>
                <w:vertAlign w:val="superscript"/>
                <w:lang w:eastAsia="en-US" w:bidi="ar-SA"/>
              </w:rPr>
              <w:t>b</w:t>
            </w:r>
          </w:p>
        </w:tc>
        <w:tc>
          <w:tcPr>
            <w:tcW w:w="803" w:type="pct"/>
            <w:tcMar>
              <w:left w:w="28" w:type="dxa"/>
              <w:right w:w="28" w:type="dxa"/>
            </w:tcMar>
          </w:tcPr>
          <w:p w14:paraId="5A670298"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Vse tofacitinib</w:t>
            </w:r>
            <w:r w:rsidRPr="0002763A">
              <w:rPr>
                <w:b/>
                <w:bCs/>
                <w:color w:val="000000" w:themeColor="text1"/>
                <w:sz w:val="20"/>
                <w:vertAlign w:val="superscript"/>
                <w:lang w:eastAsia="en-US" w:bidi="ar-SA"/>
              </w:rPr>
              <w:t>c</w:t>
            </w:r>
          </w:p>
        </w:tc>
        <w:tc>
          <w:tcPr>
            <w:tcW w:w="752" w:type="pct"/>
            <w:shd w:val="clear" w:color="auto" w:fill="auto"/>
            <w:tcMar>
              <w:left w:w="28" w:type="dxa"/>
              <w:right w:w="28" w:type="dxa"/>
            </w:tcMar>
          </w:tcPr>
          <w:p w14:paraId="3CDB700A"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Zaviralec TNF</w:t>
            </w:r>
          </w:p>
          <w:p w14:paraId="4965FBE9"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(TNFi)</w:t>
            </w:r>
          </w:p>
        </w:tc>
      </w:tr>
      <w:tr w:rsidR="00C94215" w:rsidRPr="00260C57" w14:paraId="67A6083F" w14:textId="77777777" w:rsidTr="00E70126">
        <w:trPr>
          <w:trHeight w:val="20"/>
        </w:trPr>
        <w:tc>
          <w:tcPr>
            <w:tcW w:w="1839" w:type="pct"/>
            <w:shd w:val="clear" w:color="auto" w:fill="auto"/>
            <w:tcMar>
              <w:left w:w="28" w:type="dxa"/>
              <w:right w:w="28" w:type="dxa"/>
            </w:tcMar>
          </w:tcPr>
          <w:p w14:paraId="426E73AB"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Umrljivost (iz vseh vzrokov)</w:t>
            </w:r>
          </w:p>
        </w:tc>
        <w:tc>
          <w:tcPr>
            <w:tcW w:w="802" w:type="pct"/>
            <w:shd w:val="clear" w:color="auto" w:fill="auto"/>
            <w:tcMar>
              <w:left w:w="28" w:type="dxa"/>
              <w:right w:w="28" w:type="dxa"/>
            </w:tcMar>
          </w:tcPr>
          <w:p w14:paraId="22583E44"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2E5973B2"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38B847F6"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10AD691C" w14:textId="77777777" w:rsidR="00B06095" w:rsidRPr="0002763A" w:rsidRDefault="00B06095" w:rsidP="00BC6B6F">
            <w:pPr>
              <w:keepNext/>
              <w:keepLines/>
              <w:tabs>
                <w:tab w:val="clear" w:pos="567"/>
                <w:tab w:val="left" w:pos="0"/>
              </w:tabs>
              <w:spacing w:line="240" w:lineRule="auto"/>
              <w:rPr>
                <w:b/>
                <w:bCs/>
                <w:color w:val="000000" w:themeColor="text1"/>
                <w:sz w:val="20"/>
                <w:lang w:eastAsia="en-US" w:bidi="ar-SA"/>
              </w:rPr>
            </w:pPr>
          </w:p>
        </w:tc>
      </w:tr>
      <w:tr w:rsidR="00C94215" w:rsidRPr="00260C57" w14:paraId="2156EDAA" w14:textId="77777777" w:rsidTr="00E70126">
        <w:trPr>
          <w:trHeight w:val="20"/>
        </w:trPr>
        <w:tc>
          <w:tcPr>
            <w:tcW w:w="1839" w:type="pct"/>
            <w:shd w:val="clear" w:color="auto" w:fill="auto"/>
            <w:tcMar>
              <w:left w:w="28" w:type="dxa"/>
              <w:right w:w="28" w:type="dxa"/>
            </w:tcMar>
          </w:tcPr>
          <w:p w14:paraId="6797581D" w14:textId="77777777" w:rsidR="00B06095" w:rsidRPr="0002763A" w:rsidRDefault="00B06095" w:rsidP="00BC6B6F">
            <w:pPr>
              <w:keepNext/>
              <w:keepLines/>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341C3AB6"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0,50 (0,33; 0,74)</w:t>
            </w:r>
          </w:p>
        </w:tc>
        <w:tc>
          <w:tcPr>
            <w:tcW w:w="804" w:type="pct"/>
            <w:shd w:val="clear" w:color="auto" w:fill="auto"/>
            <w:tcMar>
              <w:left w:w="28" w:type="dxa"/>
              <w:right w:w="28" w:type="dxa"/>
            </w:tcMar>
          </w:tcPr>
          <w:p w14:paraId="3A051A5B"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0,80 (0,57; 1,09)</w:t>
            </w:r>
          </w:p>
        </w:tc>
        <w:tc>
          <w:tcPr>
            <w:tcW w:w="803" w:type="pct"/>
            <w:tcMar>
              <w:left w:w="28" w:type="dxa"/>
              <w:right w:w="28" w:type="dxa"/>
            </w:tcMar>
          </w:tcPr>
          <w:p w14:paraId="70D0DE69"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0,65 (0,50; 0,82)</w:t>
            </w:r>
          </w:p>
        </w:tc>
        <w:tc>
          <w:tcPr>
            <w:tcW w:w="752" w:type="pct"/>
            <w:shd w:val="clear" w:color="auto" w:fill="auto"/>
            <w:tcMar>
              <w:left w:w="28" w:type="dxa"/>
              <w:right w:w="28" w:type="dxa"/>
            </w:tcMar>
          </w:tcPr>
          <w:p w14:paraId="17F15BAE" w14:textId="77777777" w:rsidR="00B06095" w:rsidRPr="0002763A" w:rsidRDefault="00B06095" w:rsidP="00BC6B6F">
            <w:pPr>
              <w:keepNext/>
              <w:keepLines/>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0,34 (0,20; 0,54)</w:t>
            </w:r>
          </w:p>
        </w:tc>
      </w:tr>
      <w:tr w:rsidR="00C94215" w:rsidRPr="00260C57" w14:paraId="194D17DD" w14:textId="77777777" w:rsidTr="00E70126">
        <w:trPr>
          <w:trHeight w:val="20"/>
        </w:trPr>
        <w:tc>
          <w:tcPr>
            <w:tcW w:w="1839" w:type="pct"/>
            <w:shd w:val="clear" w:color="auto" w:fill="auto"/>
            <w:tcMar>
              <w:left w:w="28" w:type="dxa"/>
              <w:right w:w="28" w:type="dxa"/>
            </w:tcMar>
          </w:tcPr>
          <w:p w14:paraId="1EE8693A"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5519A113"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1,49 (0,81; 2,74)</w:t>
            </w:r>
          </w:p>
        </w:tc>
        <w:tc>
          <w:tcPr>
            <w:tcW w:w="804" w:type="pct"/>
            <w:shd w:val="clear" w:color="auto" w:fill="auto"/>
            <w:tcMar>
              <w:left w:w="28" w:type="dxa"/>
              <w:right w:w="28" w:type="dxa"/>
            </w:tcMar>
          </w:tcPr>
          <w:p w14:paraId="534528EC"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2,37 (1,34; 4,18)</w:t>
            </w:r>
          </w:p>
        </w:tc>
        <w:tc>
          <w:tcPr>
            <w:tcW w:w="803" w:type="pct"/>
            <w:tcMar>
              <w:left w:w="28" w:type="dxa"/>
              <w:right w:w="28" w:type="dxa"/>
            </w:tcMar>
          </w:tcPr>
          <w:p w14:paraId="1F3FC977"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1,91 (1,12; 3,27)</w:t>
            </w:r>
          </w:p>
        </w:tc>
        <w:tc>
          <w:tcPr>
            <w:tcW w:w="752" w:type="pct"/>
            <w:shd w:val="clear" w:color="auto" w:fill="auto"/>
            <w:tcMar>
              <w:left w:w="28" w:type="dxa"/>
              <w:right w:w="28" w:type="dxa"/>
            </w:tcMar>
          </w:tcPr>
          <w:p w14:paraId="6D20AB00"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1E2E0819" w14:textId="77777777" w:rsidTr="00E70126">
        <w:trPr>
          <w:trHeight w:val="20"/>
        </w:trPr>
        <w:tc>
          <w:tcPr>
            <w:tcW w:w="1839" w:type="pct"/>
            <w:shd w:val="clear" w:color="auto" w:fill="auto"/>
            <w:tcMar>
              <w:left w:w="28" w:type="dxa"/>
              <w:right w:w="28" w:type="dxa"/>
            </w:tcMar>
          </w:tcPr>
          <w:p w14:paraId="3D992C50"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Okužbe s smrtnim izidom</w:t>
            </w:r>
          </w:p>
        </w:tc>
        <w:tc>
          <w:tcPr>
            <w:tcW w:w="802" w:type="pct"/>
            <w:shd w:val="clear" w:color="auto" w:fill="auto"/>
            <w:tcMar>
              <w:left w:w="28" w:type="dxa"/>
              <w:right w:w="28" w:type="dxa"/>
            </w:tcMar>
          </w:tcPr>
          <w:p w14:paraId="3845C74A"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804" w:type="pct"/>
            <w:shd w:val="clear" w:color="auto" w:fill="auto"/>
            <w:tcMar>
              <w:left w:w="28" w:type="dxa"/>
              <w:right w:w="28" w:type="dxa"/>
            </w:tcMar>
          </w:tcPr>
          <w:p w14:paraId="67FB2DA2"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803" w:type="pct"/>
            <w:tcMar>
              <w:left w:w="28" w:type="dxa"/>
              <w:right w:w="28" w:type="dxa"/>
            </w:tcMar>
          </w:tcPr>
          <w:p w14:paraId="2A129232"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c>
          <w:tcPr>
            <w:tcW w:w="752" w:type="pct"/>
            <w:shd w:val="clear" w:color="auto" w:fill="auto"/>
            <w:tcMar>
              <w:left w:w="28" w:type="dxa"/>
              <w:right w:w="28" w:type="dxa"/>
            </w:tcMar>
          </w:tcPr>
          <w:p w14:paraId="257F42AF"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p>
        </w:tc>
      </w:tr>
      <w:tr w:rsidR="00C94215" w:rsidRPr="00260C57" w14:paraId="56892CA1" w14:textId="77777777" w:rsidTr="00E70126">
        <w:trPr>
          <w:trHeight w:val="20"/>
        </w:trPr>
        <w:tc>
          <w:tcPr>
            <w:tcW w:w="1839" w:type="pct"/>
            <w:shd w:val="clear" w:color="auto" w:fill="auto"/>
            <w:tcMar>
              <w:left w:w="28" w:type="dxa"/>
              <w:right w:w="28" w:type="dxa"/>
            </w:tcMar>
          </w:tcPr>
          <w:p w14:paraId="66F9565C"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0672F8DE"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0,08 (0,02; 0,20)</w:t>
            </w:r>
          </w:p>
        </w:tc>
        <w:tc>
          <w:tcPr>
            <w:tcW w:w="804" w:type="pct"/>
            <w:shd w:val="clear" w:color="auto" w:fill="auto"/>
            <w:tcMar>
              <w:left w:w="28" w:type="dxa"/>
              <w:right w:w="28" w:type="dxa"/>
            </w:tcMar>
          </w:tcPr>
          <w:p w14:paraId="03C21047"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0,18 (0,08; 0,35)</w:t>
            </w:r>
          </w:p>
        </w:tc>
        <w:tc>
          <w:tcPr>
            <w:tcW w:w="803" w:type="pct"/>
            <w:tcMar>
              <w:left w:w="28" w:type="dxa"/>
              <w:right w:w="28" w:type="dxa"/>
            </w:tcMar>
          </w:tcPr>
          <w:p w14:paraId="46F72D0A"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0,13 (0,07; 0,22)</w:t>
            </w:r>
          </w:p>
        </w:tc>
        <w:tc>
          <w:tcPr>
            <w:tcW w:w="752" w:type="pct"/>
            <w:shd w:val="clear" w:color="auto" w:fill="auto"/>
            <w:tcMar>
              <w:left w:w="28" w:type="dxa"/>
              <w:right w:w="28" w:type="dxa"/>
            </w:tcMar>
          </w:tcPr>
          <w:p w14:paraId="1387A9C8"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0,06 (0,01; 0,17)</w:t>
            </w:r>
          </w:p>
        </w:tc>
      </w:tr>
      <w:tr w:rsidR="00C94215" w:rsidRPr="00260C57" w14:paraId="71FD458C" w14:textId="77777777" w:rsidTr="00E70126">
        <w:trPr>
          <w:trHeight w:val="20"/>
        </w:trPr>
        <w:tc>
          <w:tcPr>
            <w:tcW w:w="1839" w:type="pct"/>
            <w:shd w:val="clear" w:color="auto" w:fill="auto"/>
            <w:tcMar>
              <w:left w:w="28" w:type="dxa"/>
              <w:right w:w="28" w:type="dxa"/>
            </w:tcMar>
          </w:tcPr>
          <w:p w14:paraId="6782078F"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0268E872"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1,30 (0,29; 5,79)</w:t>
            </w:r>
          </w:p>
        </w:tc>
        <w:tc>
          <w:tcPr>
            <w:tcW w:w="804" w:type="pct"/>
            <w:shd w:val="clear" w:color="auto" w:fill="auto"/>
            <w:tcMar>
              <w:left w:w="28" w:type="dxa"/>
              <w:right w:w="28" w:type="dxa"/>
            </w:tcMar>
          </w:tcPr>
          <w:p w14:paraId="0DAA1BAF"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3,10 (0,84; 11,45)</w:t>
            </w:r>
          </w:p>
        </w:tc>
        <w:tc>
          <w:tcPr>
            <w:tcW w:w="803" w:type="pct"/>
            <w:tcMar>
              <w:left w:w="28" w:type="dxa"/>
              <w:right w:w="28" w:type="dxa"/>
            </w:tcMar>
          </w:tcPr>
          <w:p w14:paraId="51F4B9E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2,17 (0,62; 7,62)</w:t>
            </w:r>
          </w:p>
        </w:tc>
        <w:tc>
          <w:tcPr>
            <w:tcW w:w="752" w:type="pct"/>
            <w:shd w:val="clear" w:color="auto" w:fill="auto"/>
            <w:tcMar>
              <w:left w:w="28" w:type="dxa"/>
              <w:right w:w="28" w:type="dxa"/>
            </w:tcMar>
          </w:tcPr>
          <w:p w14:paraId="348BCB26"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1639DA61" w14:textId="77777777" w:rsidTr="00E70126">
        <w:trPr>
          <w:trHeight w:val="20"/>
        </w:trPr>
        <w:tc>
          <w:tcPr>
            <w:tcW w:w="1839" w:type="pct"/>
            <w:shd w:val="clear" w:color="auto" w:fill="auto"/>
            <w:tcMar>
              <w:left w:w="28" w:type="dxa"/>
              <w:right w:w="28" w:type="dxa"/>
            </w:tcMar>
          </w:tcPr>
          <w:p w14:paraId="1C61F669"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Srčno-žilni dogodki s smrtnim izidom</w:t>
            </w:r>
          </w:p>
        </w:tc>
        <w:tc>
          <w:tcPr>
            <w:tcW w:w="802" w:type="pct"/>
            <w:shd w:val="clear" w:color="auto" w:fill="auto"/>
            <w:tcMar>
              <w:left w:w="28" w:type="dxa"/>
              <w:right w:w="28" w:type="dxa"/>
            </w:tcMar>
          </w:tcPr>
          <w:p w14:paraId="7536D902"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54300AC6"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521A413E"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5445D644"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r>
      <w:tr w:rsidR="00C94215" w:rsidRPr="00260C57" w14:paraId="2BEA3295" w14:textId="77777777" w:rsidTr="00E70126">
        <w:trPr>
          <w:trHeight w:val="20"/>
        </w:trPr>
        <w:tc>
          <w:tcPr>
            <w:tcW w:w="1839" w:type="pct"/>
            <w:shd w:val="clear" w:color="auto" w:fill="auto"/>
            <w:tcMar>
              <w:left w:w="28" w:type="dxa"/>
              <w:right w:w="28" w:type="dxa"/>
            </w:tcMar>
          </w:tcPr>
          <w:p w14:paraId="447B6F63"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4E6D12FD"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0,25 (0,13; 0,43)</w:t>
            </w:r>
          </w:p>
        </w:tc>
        <w:tc>
          <w:tcPr>
            <w:tcW w:w="804" w:type="pct"/>
            <w:shd w:val="clear" w:color="auto" w:fill="auto"/>
            <w:tcMar>
              <w:left w:w="28" w:type="dxa"/>
              <w:right w:w="28" w:type="dxa"/>
            </w:tcMar>
          </w:tcPr>
          <w:p w14:paraId="497E4E93"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0,41 (0,25; 0,63)</w:t>
            </w:r>
          </w:p>
        </w:tc>
        <w:tc>
          <w:tcPr>
            <w:tcW w:w="803" w:type="pct"/>
            <w:tcMar>
              <w:left w:w="28" w:type="dxa"/>
              <w:right w:w="28" w:type="dxa"/>
            </w:tcMar>
          </w:tcPr>
          <w:p w14:paraId="0D992F0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0,33 (0,23; 0,46)</w:t>
            </w:r>
          </w:p>
        </w:tc>
        <w:tc>
          <w:tcPr>
            <w:tcW w:w="752" w:type="pct"/>
            <w:shd w:val="clear" w:color="auto" w:fill="auto"/>
            <w:tcMar>
              <w:left w:w="28" w:type="dxa"/>
              <w:right w:w="28" w:type="dxa"/>
            </w:tcMar>
          </w:tcPr>
          <w:p w14:paraId="48ACE56C"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0,20 (0,10; 0,36)</w:t>
            </w:r>
          </w:p>
        </w:tc>
      </w:tr>
      <w:tr w:rsidR="00C94215" w:rsidRPr="00260C57" w14:paraId="00A614A9" w14:textId="77777777" w:rsidTr="00E70126">
        <w:trPr>
          <w:trHeight w:val="20"/>
        </w:trPr>
        <w:tc>
          <w:tcPr>
            <w:tcW w:w="1839" w:type="pct"/>
            <w:shd w:val="clear" w:color="auto" w:fill="auto"/>
            <w:tcMar>
              <w:left w:w="28" w:type="dxa"/>
              <w:right w:w="28" w:type="dxa"/>
            </w:tcMar>
          </w:tcPr>
          <w:p w14:paraId="52A34982"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5D47CFB9"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1,26 (0,55; 2,88)</w:t>
            </w:r>
          </w:p>
        </w:tc>
        <w:tc>
          <w:tcPr>
            <w:tcW w:w="804" w:type="pct"/>
            <w:shd w:val="clear" w:color="auto" w:fill="auto"/>
            <w:tcMar>
              <w:left w:w="28" w:type="dxa"/>
              <w:right w:w="28" w:type="dxa"/>
            </w:tcMar>
          </w:tcPr>
          <w:p w14:paraId="26F8E1B2"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2,05 (0,96; 4,39)</w:t>
            </w:r>
          </w:p>
        </w:tc>
        <w:tc>
          <w:tcPr>
            <w:tcW w:w="803" w:type="pct"/>
            <w:tcMar>
              <w:left w:w="28" w:type="dxa"/>
              <w:right w:w="28" w:type="dxa"/>
            </w:tcMar>
          </w:tcPr>
          <w:p w14:paraId="34F73C50"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1,65 (0,81; 3,34)</w:t>
            </w:r>
          </w:p>
        </w:tc>
        <w:tc>
          <w:tcPr>
            <w:tcW w:w="752" w:type="pct"/>
            <w:shd w:val="clear" w:color="auto" w:fill="auto"/>
            <w:tcMar>
              <w:left w:w="28" w:type="dxa"/>
              <w:right w:w="28" w:type="dxa"/>
            </w:tcMar>
          </w:tcPr>
          <w:p w14:paraId="0BD189F4"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r w:rsidR="00C94215" w:rsidRPr="00260C57" w14:paraId="51B87377" w14:textId="77777777" w:rsidTr="00E70126">
        <w:trPr>
          <w:trHeight w:val="20"/>
        </w:trPr>
        <w:tc>
          <w:tcPr>
            <w:tcW w:w="1839" w:type="pct"/>
            <w:shd w:val="clear" w:color="auto" w:fill="auto"/>
            <w:tcMar>
              <w:left w:w="28" w:type="dxa"/>
              <w:right w:w="28" w:type="dxa"/>
            </w:tcMar>
          </w:tcPr>
          <w:p w14:paraId="7E7341A7"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r w:rsidRPr="0002763A">
              <w:rPr>
                <w:b/>
                <w:bCs/>
                <w:color w:val="000000" w:themeColor="text1"/>
                <w:sz w:val="20"/>
                <w:lang w:eastAsia="en-US" w:bidi="ar-SA"/>
              </w:rPr>
              <w:t>Maligne bolezni s smrtnim izidom</w:t>
            </w:r>
          </w:p>
        </w:tc>
        <w:tc>
          <w:tcPr>
            <w:tcW w:w="802" w:type="pct"/>
            <w:shd w:val="clear" w:color="auto" w:fill="auto"/>
            <w:tcMar>
              <w:left w:w="28" w:type="dxa"/>
              <w:right w:w="28" w:type="dxa"/>
            </w:tcMar>
          </w:tcPr>
          <w:p w14:paraId="26AA8E98"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4" w:type="pct"/>
            <w:shd w:val="clear" w:color="auto" w:fill="auto"/>
            <w:tcMar>
              <w:left w:w="28" w:type="dxa"/>
              <w:right w:w="28" w:type="dxa"/>
            </w:tcMar>
          </w:tcPr>
          <w:p w14:paraId="782D2406"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803" w:type="pct"/>
            <w:tcMar>
              <w:left w:w="28" w:type="dxa"/>
              <w:right w:w="28" w:type="dxa"/>
            </w:tcMar>
          </w:tcPr>
          <w:p w14:paraId="76CBECF8"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c>
          <w:tcPr>
            <w:tcW w:w="752" w:type="pct"/>
            <w:shd w:val="clear" w:color="auto" w:fill="auto"/>
            <w:tcMar>
              <w:left w:w="28" w:type="dxa"/>
              <w:right w:w="28" w:type="dxa"/>
            </w:tcMar>
          </w:tcPr>
          <w:p w14:paraId="084ECA6D" w14:textId="77777777" w:rsidR="00B06095" w:rsidRPr="0002763A" w:rsidRDefault="00B06095" w:rsidP="00E70126">
            <w:pPr>
              <w:keepNext/>
              <w:tabs>
                <w:tab w:val="clear" w:pos="567"/>
                <w:tab w:val="left" w:pos="0"/>
              </w:tabs>
              <w:spacing w:line="240" w:lineRule="auto"/>
              <w:rPr>
                <w:b/>
                <w:bCs/>
                <w:color w:val="000000" w:themeColor="text1"/>
                <w:sz w:val="20"/>
                <w:lang w:eastAsia="en-US" w:bidi="ar-SA"/>
              </w:rPr>
            </w:pPr>
          </w:p>
        </w:tc>
      </w:tr>
      <w:tr w:rsidR="00C94215" w:rsidRPr="00260C57" w14:paraId="1BC7FE67" w14:textId="77777777" w:rsidTr="00E70126">
        <w:trPr>
          <w:trHeight w:val="20"/>
        </w:trPr>
        <w:tc>
          <w:tcPr>
            <w:tcW w:w="1839" w:type="pct"/>
            <w:shd w:val="clear" w:color="auto" w:fill="auto"/>
            <w:tcMar>
              <w:left w:w="28" w:type="dxa"/>
              <w:right w:w="28" w:type="dxa"/>
            </w:tcMar>
          </w:tcPr>
          <w:p w14:paraId="2C327B17"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IR (95</w:t>
            </w:r>
            <w:r w:rsidRPr="0002763A">
              <w:rPr>
                <w:color w:val="000000" w:themeColor="text1"/>
                <w:sz w:val="20"/>
              </w:rPr>
              <w:noBreakHyphen/>
              <w:t xml:space="preserve">% IZ) na 100 bolnikov-let </w:t>
            </w:r>
          </w:p>
        </w:tc>
        <w:tc>
          <w:tcPr>
            <w:tcW w:w="802" w:type="pct"/>
            <w:shd w:val="clear" w:color="auto" w:fill="auto"/>
            <w:tcMar>
              <w:left w:w="28" w:type="dxa"/>
              <w:right w:w="28" w:type="dxa"/>
            </w:tcMar>
          </w:tcPr>
          <w:p w14:paraId="27A8F98C"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0,10 (0,03; 0,23)</w:t>
            </w:r>
          </w:p>
        </w:tc>
        <w:tc>
          <w:tcPr>
            <w:tcW w:w="804" w:type="pct"/>
            <w:shd w:val="clear" w:color="auto" w:fill="auto"/>
            <w:tcMar>
              <w:left w:w="28" w:type="dxa"/>
              <w:right w:w="28" w:type="dxa"/>
            </w:tcMar>
          </w:tcPr>
          <w:p w14:paraId="187A41AF"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0,00 (0,00; 0,08)</w:t>
            </w:r>
          </w:p>
        </w:tc>
        <w:tc>
          <w:tcPr>
            <w:tcW w:w="803" w:type="pct"/>
            <w:tcMar>
              <w:left w:w="28" w:type="dxa"/>
              <w:right w:w="28" w:type="dxa"/>
            </w:tcMar>
          </w:tcPr>
          <w:p w14:paraId="2536978A"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0,05 (0,02; 0,12)</w:t>
            </w:r>
          </w:p>
        </w:tc>
        <w:tc>
          <w:tcPr>
            <w:tcW w:w="752" w:type="pct"/>
            <w:shd w:val="clear" w:color="auto" w:fill="auto"/>
            <w:tcMar>
              <w:left w:w="28" w:type="dxa"/>
              <w:right w:w="28" w:type="dxa"/>
            </w:tcMar>
          </w:tcPr>
          <w:p w14:paraId="3A604F1E"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0,02 (0,00; 0,11)</w:t>
            </w:r>
          </w:p>
        </w:tc>
      </w:tr>
      <w:tr w:rsidR="00C94215" w:rsidRPr="00260C57" w14:paraId="0CA92236" w14:textId="77777777" w:rsidTr="00E70126">
        <w:trPr>
          <w:trHeight w:val="20"/>
        </w:trPr>
        <w:tc>
          <w:tcPr>
            <w:tcW w:w="1839" w:type="pct"/>
            <w:shd w:val="clear" w:color="auto" w:fill="auto"/>
            <w:tcMar>
              <w:left w:w="28" w:type="dxa"/>
              <w:right w:w="28" w:type="dxa"/>
            </w:tcMar>
          </w:tcPr>
          <w:p w14:paraId="62777A5A" w14:textId="77777777" w:rsidR="00B06095" w:rsidRPr="0002763A" w:rsidRDefault="00B06095" w:rsidP="00E70126">
            <w:pPr>
              <w:keepNext/>
              <w:tabs>
                <w:tab w:val="clear" w:pos="567"/>
                <w:tab w:val="left" w:pos="0"/>
              </w:tabs>
              <w:spacing w:line="240" w:lineRule="auto"/>
              <w:rPr>
                <w:color w:val="000000" w:themeColor="text1"/>
                <w:sz w:val="20"/>
                <w:lang w:eastAsia="en-US" w:bidi="ar-SA"/>
              </w:rPr>
            </w:pPr>
            <w:r w:rsidRPr="0002763A">
              <w:rPr>
                <w:color w:val="000000" w:themeColor="text1"/>
                <w:sz w:val="20"/>
              </w:rPr>
              <w:t>HR (95</w:t>
            </w:r>
            <w:r w:rsidRPr="0002763A">
              <w:rPr>
                <w:color w:val="000000" w:themeColor="text1"/>
                <w:sz w:val="20"/>
              </w:rPr>
              <w:noBreakHyphen/>
              <w:t>% IZ) v primerjavi s TNFi</w:t>
            </w:r>
          </w:p>
        </w:tc>
        <w:tc>
          <w:tcPr>
            <w:tcW w:w="802" w:type="pct"/>
            <w:shd w:val="clear" w:color="auto" w:fill="auto"/>
            <w:tcMar>
              <w:left w:w="28" w:type="dxa"/>
              <w:right w:w="28" w:type="dxa"/>
            </w:tcMar>
          </w:tcPr>
          <w:p w14:paraId="1C9DACBC"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4,88 (0,57; 41,74)</w:t>
            </w:r>
          </w:p>
        </w:tc>
        <w:tc>
          <w:tcPr>
            <w:tcW w:w="804" w:type="pct"/>
            <w:shd w:val="clear" w:color="auto" w:fill="auto"/>
            <w:tcMar>
              <w:left w:w="28" w:type="dxa"/>
              <w:right w:w="28" w:type="dxa"/>
            </w:tcMar>
          </w:tcPr>
          <w:p w14:paraId="67F85A32"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0 (0,00; Inf)</w:t>
            </w:r>
          </w:p>
        </w:tc>
        <w:tc>
          <w:tcPr>
            <w:tcW w:w="803" w:type="pct"/>
            <w:tcMar>
              <w:left w:w="28" w:type="dxa"/>
              <w:right w:w="28" w:type="dxa"/>
            </w:tcMar>
          </w:tcPr>
          <w:p w14:paraId="3DA92F51"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r w:rsidRPr="0002763A">
              <w:rPr>
                <w:color w:val="000000" w:themeColor="text1"/>
                <w:sz w:val="20"/>
                <w:lang w:eastAsia="en-US" w:bidi="ar-SA"/>
              </w:rPr>
              <w:t>2,53 (0,30; 21,64)</w:t>
            </w:r>
          </w:p>
        </w:tc>
        <w:tc>
          <w:tcPr>
            <w:tcW w:w="752" w:type="pct"/>
            <w:shd w:val="clear" w:color="auto" w:fill="auto"/>
            <w:tcMar>
              <w:left w:w="28" w:type="dxa"/>
              <w:right w:w="28" w:type="dxa"/>
            </w:tcMar>
          </w:tcPr>
          <w:p w14:paraId="1E8919A2" w14:textId="77777777" w:rsidR="00B06095" w:rsidRPr="0002763A" w:rsidRDefault="00B06095" w:rsidP="00E70126">
            <w:pPr>
              <w:keepNext/>
              <w:tabs>
                <w:tab w:val="clear" w:pos="567"/>
                <w:tab w:val="left" w:pos="0"/>
              </w:tabs>
              <w:spacing w:line="240" w:lineRule="auto"/>
              <w:jc w:val="center"/>
              <w:rPr>
                <w:color w:val="000000" w:themeColor="text1"/>
                <w:sz w:val="20"/>
                <w:lang w:eastAsia="en-US" w:bidi="ar-SA"/>
              </w:rPr>
            </w:pPr>
          </w:p>
        </w:tc>
      </w:tr>
    </w:tbl>
    <w:p w14:paraId="4F923A99" w14:textId="77777777" w:rsidR="00B06095" w:rsidRPr="0002763A" w:rsidRDefault="00B06095" w:rsidP="00BC6B6F">
      <w:pPr>
        <w:pStyle w:val="Default"/>
        <w:tabs>
          <w:tab w:val="left" w:pos="142"/>
        </w:tabs>
        <w:rPr>
          <w:color w:val="000000" w:themeColor="text1"/>
          <w:sz w:val="18"/>
          <w:szCs w:val="18"/>
        </w:rPr>
      </w:pPr>
      <w:r w:rsidRPr="0002763A">
        <w:rPr>
          <w:color w:val="000000" w:themeColor="text1"/>
          <w:sz w:val="18"/>
          <w:szCs w:val="18"/>
          <w:vertAlign w:val="superscript"/>
          <w:lang w:eastAsia="en-US" w:bidi="ar-SA"/>
        </w:rPr>
        <w:t>a</w:t>
      </w:r>
      <w:r w:rsidRPr="0002763A">
        <w:rPr>
          <w:color w:val="000000" w:themeColor="text1"/>
          <w:sz w:val="18"/>
          <w:szCs w:val="18"/>
          <w:vertAlign w:val="superscript"/>
          <w:lang w:eastAsia="en-US" w:bidi="ar-SA"/>
        </w:rPr>
        <w:tab/>
      </w:r>
      <w:r w:rsidRPr="0002763A">
        <w:rPr>
          <w:color w:val="000000" w:themeColor="text1"/>
          <w:sz w:val="18"/>
          <w:szCs w:val="18"/>
        </w:rPr>
        <w:t>Na podlagi dogodkov, ki so se pojavili med zdravljenjem ali v 28 dneh po prenehanju zdravljenja.</w:t>
      </w:r>
    </w:p>
    <w:p w14:paraId="37DED646" w14:textId="77777777" w:rsidR="00B06095" w:rsidRPr="0002763A" w:rsidRDefault="00B06095" w:rsidP="00B06095">
      <w:pPr>
        <w:tabs>
          <w:tab w:val="clear" w:pos="567"/>
        </w:tabs>
        <w:spacing w:line="240" w:lineRule="auto"/>
        <w:ind w:left="142" w:hanging="142"/>
        <w:rPr>
          <w:color w:val="000000" w:themeColor="text1"/>
          <w:sz w:val="18"/>
          <w:szCs w:val="18"/>
          <w:lang w:eastAsia="en-US" w:bidi="ar-SA"/>
        </w:rPr>
      </w:pPr>
      <w:r w:rsidRPr="0002763A">
        <w:rPr>
          <w:color w:val="000000" w:themeColor="text1"/>
          <w:sz w:val="18"/>
          <w:szCs w:val="18"/>
          <w:vertAlign w:val="superscript"/>
          <w:lang w:eastAsia="en-US" w:bidi="ar-SA"/>
        </w:rPr>
        <w:t>b</w:t>
      </w:r>
      <w:r w:rsidRPr="0002763A">
        <w:rPr>
          <w:color w:val="000000" w:themeColor="text1"/>
          <w:sz w:val="18"/>
          <w:szCs w:val="18"/>
          <w:lang w:eastAsia="en-US" w:bidi="ar-SA"/>
        </w:rPr>
        <w:tab/>
      </w:r>
      <w:r w:rsidRPr="0002763A">
        <w:rPr>
          <w:color w:val="000000" w:themeColor="text1"/>
          <w:sz w:val="18"/>
          <w:szCs w:val="18"/>
        </w:rPr>
        <w:t>Pri skupini, ki se je zdravila z 10 mg tofacitiniba dvakrat na dan, so vključeni podatki bolnikov, ki so zaradi prilagoditve študije z zdravljenja z 10 mg tofacitiniba dvakrat na dan prešli na zdravljenje s 5 mg tofacitiniba dvakrat na dan</w:t>
      </w:r>
      <w:r w:rsidRPr="0002763A">
        <w:rPr>
          <w:color w:val="000000" w:themeColor="text1"/>
          <w:sz w:val="18"/>
          <w:szCs w:val="18"/>
          <w:lang w:eastAsia="en-US" w:bidi="ar-SA"/>
        </w:rPr>
        <w:t>.</w:t>
      </w:r>
    </w:p>
    <w:p w14:paraId="7ACF1B56" w14:textId="77777777" w:rsidR="00B06095" w:rsidRPr="0002763A" w:rsidRDefault="00B06095" w:rsidP="00B06095">
      <w:pPr>
        <w:tabs>
          <w:tab w:val="clear" w:pos="567"/>
          <w:tab w:val="left" w:pos="142"/>
        </w:tabs>
        <w:spacing w:line="240" w:lineRule="auto"/>
        <w:rPr>
          <w:color w:val="000000" w:themeColor="text1"/>
          <w:sz w:val="18"/>
          <w:szCs w:val="18"/>
          <w:lang w:eastAsia="en-US" w:bidi="ar-SA"/>
        </w:rPr>
      </w:pPr>
      <w:r w:rsidRPr="0002763A">
        <w:rPr>
          <w:color w:val="000000" w:themeColor="text1"/>
          <w:sz w:val="18"/>
          <w:szCs w:val="18"/>
          <w:vertAlign w:val="superscript"/>
          <w:lang w:eastAsia="en-US" w:bidi="ar-SA"/>
        </w:rPr>
        <w:t>c</w:t>
      </w:r>
      <w:r w:rsidRPr="0002763A">
        <w:rPr>
          <w:color w:val="000000" w:themeColor="text1"/>
          <w:sz w:val="18"/>
          <w:szCs w:val="18"/>
          <w:vertAlign w:val="superscript"/>
          <w:lang w:eastAsia="en-US" w:bidi="ar-SA"/>
        </w:rPr>
        <w:tab/>
      </w:r>
      <w:r w:rsidRPr="0002763A">
        <w:rPr>
          <w:color w:val="000000" w:themeColor="text1"/>
          <w:sz w:val="18"/>
          <w:szCs w:val="18"/>
        </w:rPr>
        <w:t>Kombinacija 5 mg tofacitiniba dvakrat na dan in 10 mg tofacitiniba dvakrat na dan</w:t>
      </w:r>
      <w:r w:rsidRPr="0002763A">
        <w:rPr>
          <w:color w:val="000000" w:themeColor="text1"/>
          <w:sz w:val="18"/>
          <w:szCs w:val="18"/>
          <w:lang w:eastAsia="en-US" w:bidi="ar-SA"/>
        </w:rPr>
        <w:t>.</w:t>
      </w:r>
    </w:p>
    <w:p w14:paraId="76589F43" w14:textId="77777777" w:rsidR="00493B27" w:rsidRPr="0002763A" w:rsidRDefault="00B06095" w:rsidP="00B06095">
      <w:pPr>
        <w:tabs>
          <w:tab w:val="clear" w:pos="567"/>
        </w:tabs>
        <w:spacing w:line="240" w:lineRule="auto"/>
        <w:outlineLvl w:val="0"/>
        <w:rPr>
          <w:color w:val="000000" w:themeColor="text1"/>
          <w:sz w:val="18"/>
          <w:szCs w:val="18"/>
        </w:rPr>
      </w:pPr>
      <w:r w:rsidRPr="0002763A">
        <w:rPr>
          <w:color w:val="000000" w:themeColor="text1"/>
          <w:sz w:val="18"/>
          <w:szCs w:val="18"/>
        </w:rPr>
        <w:t>Kratice: TNF = dejavnik tumorske nekroze, IR = stopnja incidence, HR = razmerje tveganja, IZ = interval zaupanja</w:t>
      </w:r>
      <w:r w:rsidRPr="0002763A">
        <w:rPr>
          <w:color w:val="000000" w:themeColor="text1"/>
          <w:sz w:val="18"/>
          <w:szCs w:val="24"/>
          <w:lang w:eastAsia="en-US" w:bidi="ar-SA"/>
        </w:rPr>
        <w:t>, Inf = neskončnost</w:t>
      </w:r>
    </w:p>
    <w:p w14:paraId="40E2B245" w14:textId="77777777" w:rsidR="00756BC3" w:rsidRPr="00260C57" w:rsidRDefault="00756BC3" w:rsidP="00756BC3">
      <w:pPr>
        <w:pStyle w:val="Paragraph"/>
        <w:widowControl w:val="0"/>
        <w:spacing w:after="0"/>
        <w:rPr>
          <w:color w:val="000000" w:themeColor="text1"/>
          <w:sz w:val="22"/>
          <w:szCs w:val="22"/>
        </w:rPr>
      </w:pPr>
    </w:p>
    <w:p w14:paraId="53DDCE51" w14:textId="77777777" w:rsidR="00110E95" w:rsidRPr="00260C57" w:rsidRDefault="00110E95" w:rsidP="00110E95">
      <w:pPr>
        <w:keepNext/>
        <w:tabs>
          <w:tab w:val="clear" w:pos="567"/>
        </w:tabs>
        <w:spacing w:line="240" w:lineRule="auto"/>
        <w:outlineLvl w:val="0"/>
        <w:rPr>
          <w:b/>
          <w:color w:val="000000" w:themeColor="text1"/>
          <w:szCs w:val="22"/>
        </w:rPr>
      </w:pPr>
      <w:r w:rsidRPr="00260C57">
        <w:rPr>
          <w:b/>
          <w:color w:val="000000" w:themeColor="text1"/>
        </w:rPr>
        <w:t xml:space="preserve">5.2 </w:t>
      </w:r>
      <w:r w:rsidRPr="00260C57">
        <w:rPr>
          <w:color w:val="000000" w:themeColor="text1"/>
        </w:rPr>
        <w:tab/>
      </w:r>
      <w:r w:rsidRPr="00260C57">
        <w:rPr>
          <w:b/>
          <w:color w:val="000000" w:themeColor="text1"/>
        </w:rPr>
        <w:t>Farmakokinetične lastnosti</w:t>
      </w:r>
    </w:p>
    <w:p w14:paraId="7F40DDAD" w14:textId="77777777" w:rsidR="00110E95" w:rsidRPr="00260C57" w:rsidRDefault="00110E95" w:rsidP="00110E95">
      <w:pPr>
        <w:keepNext/>
        <w:tabs>
          <w:tab w:val="clear" w:pos="567"/>
        </w:tabs>
        <w:spacing w:line="240" w:lineRule="auto"/>
        <w:ind w:left="562" w:hanging="562"/>
        <w:outlineLvl w:val="0"/>
        <w:rPr>
          <w:b/>
          <w:color w:val="000000" w:themeColor="text1"/>
          <w:szCs w:val="22"/>
        </w:rPr>
      </w:pPr>
    </w:p>
    <w:p w14:paraId="76853765" w14:textId="77777777" w:rsidR="00110E95" w:rsidRPr="00260C57" w:rsidRDefault="00110E95" w:rsidP="00110E95">
      <w:pPr>
        <w:keepNext/>
        <w:spacing w:line="240" w:lineRule="auto"/>
        <w:rPr>
          <w:color w:val="000000" w:themeColor="text1"/>
          <w:szCs w:val="22"/>
        </w:rPr>
      </w:pPr>
      <w:r w:rsidRPr="00260C57">
        <w:rPr>
          <w:color w:val="000000" w:themeColor="text1"/>
        </w:rPr>
        <w:t>Za farmakokinetični profil tofacitiniba so značilni hitra absorpcija (največje koncentracije v plazmi doseže v 0,5-1 uri), hitro izločanje (razpolovni čas je približno 3 ure) in odmerku sorazmerna zvečanja sistemske izpostavljenosti. Po odmerjanju dvakrat na dan zdravilo doseže koncentracije v stanju dinamičnega ravnovesja v 24-48 urah z zanemarljivim kopičenjem.</w:t>
      </w:r>
    </w:p>
    <w:p w14:paraId="6FAB2024" w14:textId="77777777" w:rsidR="00110E95" w:rsidRPr="00260C57" w:rsidRDefault="00110E95" w:rsidP="00110E95">
      <w:pPr>
        <w:spacing w:line="240" w:lineRule="auto"/>
        <w:rPr>
          <w:color w:val="000000" w:themeColor="text1"/>
          <w:szCs w:val="22"/>
        </w:rPr>
      </w:pPr>
    </w:p>
    <w:p w14:paraId="12FCE810" w14:textId="77777777" w:rsidR="00110E95" w:rsidRPr="00260C57" w:rsidRDefault="00110E95" w:rsidP="00110E95">
      <w:pPr>
        <w:keepNext/>
        <w:spacing w:line="240" w:lineRule="auto"/>
        <w:rPr>
          <w:color w:val="000000" w:themeColor="text1"/>
          <w:u w:val="single"/>
        </w:rPr>
      </w:pPr>
      <w:r w:rsidRPr="00260C57">
        <w:rPr>
          <w:color w:val="000000" w:themeColor="text1"/>
          <w:u w:val="single"/>
        </w:rPr>
        <w:lastRenderedPageBreak/>
        <w:t>Absorpcija in porazdelitev</w:t>
      </w:r>
    </w:p>
    <w:p w14:paraId="0B5F5F58" w14:textId="77777777" w:rsidR="00110E95" w:rsidRPr="00260C57" w:rsidRDefault="00110E95" w:rsidP="00110E95">
      <w:pPr>
        <w:keepNext/>
        <w:spacing w:line="240" w:lineRule="auto"/>
        <w:rPr>
          <w:rFonts w:eastAsia="Arial Unicode MS"/>
          <w:bCs/>
          <w:color w:val="000000" w:themeColor="text1"/>
          <w:szCs w:val="22"/>
          <w:u w:val="single"/>
        </w:rPr>
      </w:pPr>
    </w:p>
    <w:p w14:paraId="64D968EA" w14:textId="77777777" w:rsidR="00110E95" w:rsidRPr="00260C57" w:rsidRDefault="00110E95" w:rsidP="00110E95">
      <w:pPr>
        <w:keepNext/>
        <w:spacing w:line="240" w:lineRule="auto"/>
        <w:rPr>
          <w:color w:val="000000" w:themeColor="text1"/>
          <w:szCs w:val="22"/>
        </w:rPr>
      </w:pPr>
      <w:r w:rsidRPr="00260C57">
        <w:rPr>
          <w:color w:val="000000" w:themeColor="text1"/>
        </w:rPr>
        <w:t>Tofacitinib se dobro absorbira, peroralna biološka uporabnost pa je 74 %.</w:t>
      </w:r>
      <w:r w:rsidRPr="00260C57">
        <w:rPr>
          <w:b/>
          <w:color w:val="000000" w:themeColor="text1"/>
          <w:vertAlign w:val="superscript"/>
        </w:rPr>
        <w:t xml:space="preserve"> </w:t>
      </w:r>
      <w:r w:rsidRPr="00260C57">
        <w:rPr>
          <w:color w:val="000000" w:themeColor="text1"/>
        </w:rPr>
        <w:t>Pri sočasni uporabi tofacitiniba z obrokom z veliko vsebnostjo maščob se vrednost AUC</w:t>
      </w:r>
      <w:r w:rsidRPr="00260C57">
        <w:rPr>
          <w:i/>
          <w:color w:val="000000" w:themeColor="text1"/>
        </w:rPr>
        <w:t xml:space="preserve"> </w:t>
      </w:r>
      <w:r w:rsidRPr="00260C57">
        <w:rPr>
          <w:color w:val="000000" w:themeColor="text1"/>
        </w:rPr>
        <w:t>ni spremenila, vrednost C</w:t>
      </w:r>
      <w:r w:rsidRPr="00260C57">
        <w:rPr>
          <w:color w:val="000000" w:themeColor="text1"/>
          <w:vertAlign w:val="subscript"/>
        </w:rPr>
        <w:t>max</w:t>
      </w:r>
      <w:r w:rsidRPr="00260C57">
        <w:rPr>
          <w:color w:val="000000" w:themeColor="text1"/>
        </w:rPr>
        <w:t xml:space="preserve"> pa se je zmanjšala za 32 %.</w:t>
      </w:r>
      <w:r w:rsidRPr="00260C57">
        <w:rPr>
          <w:b/>
          <w:color w:val="000000" w:themeColor="text1"/>
        </w:rPr>
        <w:t xml:space="preserve"> </w:t>
      </w:r>
      <w:r w:rsidRPr="00260C57">
        <w:rPr>
          <w:color w:val="000000" w:themeColor="text1"/>
        </w:rPr>
        <w:t xml:space="preserve">V kliničnih </w:t>
      </w:r>
      <w:r w:rsidR="00210F6F" w:rsidRPr="00260C57">
        <w:rPr>
          <w:color w:val="000000" w:themeColor="text1"/>
        </w:rPr>
        <w:t>študijah</w:t>
      </w:r>
      <w:r w:rsidRPr="00260C57">
        <w:rPr>
          <w:color w:val="000000" w:themeColor="text1"/>
        </w:rPr>
        <w:t xml:space="preserve"> so tofacitinib dajali ne glede na obroke.</w:t>
      </w:r>
    </w:p>
    <w:p w14:paraId="039AD0D2" w14:textId="77777777" w:rsidR="00110E95" w:rsidRPr="00260C57" w:rsidRDefault="00110E95" w:rsidP="00110E95">
      <w:pPr>
        <w:spacing w:line="240" w:lineRule="auto"/>
        <w:rPr>
          <w:color w:val="000000" w:themeColor="text1"/>
          <w:szCs w:val="22"/>
        </w:rPr>
      </w:pPr>
    </w:p>
    <w:p w14:paraId="6549CCC6" w14:textId="77777777" w:rsidR="00110E95" w:rsidRPr="00260C57" w:rsidRDefault="00110E95" w:rsidP="00110E95">
      <w:pPr>
        <w:spacing w:line="240" w:lineRule="auto"/>
        <w:rPr>
          <w:b/>
          <w:color w:val="000000" w:themeColor="text1"/>
          <w:szCs w:val="22"/>
          <w:vertAlign w:val="superscript"/>
        </w:rPr>
      </w:pPr>
      <w:r w:rsidRPr="00260C57">
        <w:rPr>
          <w:color w:val="000000" w:themeColor="text1"/>
        </w:rPr>
        <w:t xml:space="preserve">Po intravenski uporabi je volumen porazdelitve 87 l. Približno 40 % tofacitiniba v obtoku je vezanega na beljakovine v plazmi. Tofacitinib se veže predvsem na albumin in ni videti, da bi se vezal na </w:t>
      </w:r>
      <w:r w:rsidRPr="00260C57">
        <w:rPr>
          <w:color w:val="000000" w:themeColor="text1"/>
          <w:szCs w:val="22"/>
        </w:rPr>
        <w:sym w:font="Symbol" w:char="F061"/>
      </w:r>
      <w:r w:rsidRPr="00260C57">
        <w:rPr>
          <w:color w:val="000000" w:themeColor="text1"/>
        </w:rPr>
        <w:t>1</w:t>
      </w:r>
      <w:r w:rsidRPr="00260C57">
        <w:rPr>
          <w:color w:val="000000" w:themeColor="text1"/>
        </w:rPr>
        <w:noBreakHyphen/>
        <w:t>kisli glikoprotein. Tofacitinib se enakomerno porazdeli med eritrocite in plazmo.</w:t>
      </w:r>
    </w:p>
    <w:p w14:paraId="5B41A284" w14:textId="77777777" w:rsidR="00110E95" w:rsidRPr="00260C57" w:rsidRDefault="00110E95" w:rsidP="00110E95">
      <w:pPr>
        <w:spacing w:line="240" w:lineRule="auto"/>
        <w:rPr>
          <w:rFonts w:eastAsia="Arial Unicode MS"/>
          <w:bCs/>
          <w:color w:val="000000" w:themeColor="text1"/>
          <w:szCs w:val="22"/>
        </w:rPr>
      </w:pPr>
    </w:p>
    <w:p w14:paraId="000492F3" w14:textId="77777777" w:rsidR="00110E95" w:rsidRPr="00260C57" w:rsidRDefault="00110E95" w:rsidP="00110E95">
      <w:pPr>
        <w:spacing w:line="240" w:lineRule="auto"/>
        <w:rPr>
          <w:color w:val="000000" w:themeColor="text1"/>
          <w:u w:val="single"/>
        </w:rPr>
      </w:pPr>
      <w:r w:rsidRPr="00260C57">
        <w:rPr>
          <w:color w:val="000000" w:themeColor="text1"/>
          <w:u w:val="single"/>
        </w:rPr>
        <w:t>Biotransformacija in izločanje</w:t>
      </w:r>
    </w:p>
    <w:p w14:paraId="4A862475" w14:textId="77777777" w:rsidR="00110E95" w:rsidRPr="00260C57" w:rsidRDefault="00110E95" w:rsidP="00110E95">
      <w:pPr>
        <w:spacing w:line="240" w:lineRule="auto"/>
        <w:rPr>
          <w:rFonts w:eastAsia="Arial Unicode MS"/>
          <w:bCs/>
          <w:color w:val="000000" w:themeColor="text1"/>
          <w:szCs w:val="22"/>
          <w:u w:val="single"/>
        </w:rPr>
      </w:pPr>
    </w:p>
    <w:p w14:paraId="17316E7B" w14:textId="5B2781A1" w:rsidR="00110E95" w:rsidRPr="00260C57" w:rsidRDefault="00110E95" w:rsidP="00110E95">
      <w:pPr>
        <w:spacing w:line="240" w:lineRule="auto"/>
        <w:rPr>
          <w:color w:val="000000" w:themeColor="text1"/>
          <w:szCs w:val="22"/>
        </w:rPr>
      </w:pPr>
      <w:r w:rsidRPr="00260C57">
        <w:rPr>
          <w:color w:val="000000" w:themeColor="text1"/>
        </w:rPr>
        <w:t>Mehanizma očistka tofacitiniba sta presnova v jetrih (približno 70 %) in izločanje nespremenjene učinkovine preko ledvic (približno 30 %). Tofacitinib se presnavlja predvsem preko encima CYP3A4, z manjšim prispevkom encima CYP2C19. V študiji radioaktivno označenega zdravila pri človeku je več kot 65 % celokupne radioaktivnosti v obtoku prispevala nespremenjena učinkovina, preostalih 35 % pa 8 presnovkov, pri čemer je vsak od posameznih presnovkov prispeval manj kot 8 % celokupne radioaktivnosti. Vse presnovke so opazili pri živalskih vrstah in predvidevajo, da imajo manj kot 10</w:t>
      </w:r>
      <w:r w:rsidRPr="00260C57">
        <w:rPr>
          <w:color w:val="000000" w:themeColor="text1"/>
        </w:rPr>
        <w:noBreakHyphen/>
        <w:t xml:space="preserve">kratno jakost zaviranja kinaz JAK1/3 kot tofacitinib. Pri človeških vzorcih niso odkrili dokazov o stereo-konverziji. Farmakološko aktivnost tofacitiniba pripisujejo nespremenjeni molekuli. Tofacitinib je </w:t>
      </w:r>
      <w:r w:rsidRPr="00260C57">
        <w:rPr>
          <w:i/>
          <w:color w:val="000000" w:themeColor="text1"/>
        </w:rPr>
        <w:t>in vitro</w:t>
      </w:r>
      <w:r w:rsidRPr="00260C57">
        <w:rPr>
          <w:color w:val="000000" w:themeColor="text1"/>
        </w:rPr>
        <w:t xml:space="preserve"> substrat za MDR1, ne pa tudi za beljakovino odpornosti pri raku dojke (BCRP</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b</w:t>
      </w:r>
      <w:r w:rsidRPr="00260C57">
        <w:rPr>
          <w:color w:val="000000" w:themeColor="text1"/>
        </w:rPr>
        <w:t xml:space="preserve">reast </w:t>
      </w:r>
      <w:r w:rsidR="00F8021E" w:rsidRPr="00260C57">
        <w:rPr>
          <w:color w:val="000000" w:themeColor="text1"/>
        </w:rPr>
        <w:t>c</w:t>
      </w:r>
      <w:r w:rsidRPr="00260C57">
        <w:rPr>
          <w:color w:val="000000" w:themeColor="text1"/>
        </w:rPr>
        <w:t xml:space="preserve">ancer </w:t>
      </w:r>
      <w:r w:rsidR="00F8021E" w:rsidRPr="00260C57">
        <w:rPr>
          <w:color w:val="000000" w:themeColor="text1"/>
        </w:rPr>
        <w:t>r</w:t>
      </w:r>
      <w:r w:rsidRPr="00260C57">
        <w:rPr>
          <w:color w:val="000000" w:themeColor="text1"/>
        </w:rPr>
        <w:t xml:space="preserve">esistance </w:t>
      </w:r>
      <w:r w:rsidR="00F8021E" w:rsidRPr="00260C57">
        <w:rPr>
          <w:color w:val="000000" w:themeColor="text1"/>
        </w:rPr>
        <w:t>p</w:t>
      </w:r>
      <w:r w:rsidRPr="00260C57">
        <w:rPr>
          <w:color w:val="000000" w:themeColor="text1"/>
        </w:rPr>
        <w:t xml:space="preserve">rotein), </w:t>
      </w:r>
      <w:r w:rsidRPr="00260C57">
        <w:rPr>
          <w:color w:val="000000" w:themeColor="text1"/>
          <w:szCs w:val="22"/>
        </w:rPr>
        <w:t>OATP1B1/1B3 ali OCT1/2.</w:t>
      </w:r>
    </w:p>
    <w:p w14:paraId="5E681B14" w14:textId="77777777" w:rsidR="00110E95" w:rsidRPr="00260C57" w:rsidRDefault="00110E95" w:rsidP="00110E95">
      <w:pPr>
        <w:spacing w:line="240" w:lineRule="auto"/>
        <w:rPr>
          <w:color w:val="000000" w:themeColor="text1"/>
          <w:szCs w:val="22"/>
        </w:rPr>
      </w:pPr>
    </w:p>
    <w:p w14:paraId="5AE3C985" w14:textId="77777777" w:rsidR="00110E95" w:rsidRPr="00260C57" w:rsidRDefault="00110E95" w:rsidP="00110E95">
      <w:pPr>
        <w:keepNext/>
        <w:spacing w:line="240" w:lineRule="auto"/>
        <w:rPr>
          <w:color w:val="000000" w:themeColor="text1"/>
          <w:u w:val="single"/>
        </w:rPr>
      </w:pPr>
      <w:r w:rsidRPr="00260C57">
        <w:rPr>
          <w:color w:val="000000" w:themeColor="text1"/>
          <w:u w:val="single"/>
        </w:rPr>
        <w:t>Okvara ledvic</w:t>
      </w:r>
    </w:p>
    <w:p w14:paraId="6FB6EBCC" w14:textId="77777777" w:rsidR="00110E95" w:rsidRPr="00260C57" w:rsidRDefault="00110E95" w:rsidP="00110E95">
      <w:pPr>
        <w:keepNext/>
        <w:spacing w:line="240" w:lineRule="auto"/>
        <w:rPr>
          <w:rFonts w:eastAsia="Arial Unicode MS"/>
          <w:bCs/>
          <w:color w:val="000000" w:themeColor="text1"/>
          <w:szCs w:val="22"/>
          <w:u w:val="single"/>
        </w:rPr>
      </w:pPr>
    </w:p>
    <w:p w14:paraId="5780F44F" w14:textId="77777777" w:rsidR="00110E95" w:rsidRPr="00260C57" w:rsidRDefault="00110E95" w:rsidP="00110E95">
      <w:pPr>
        <w:keepNext/>
        <w:autoSpaceDE w:val="0"/>
        <w:autoSpaceDN w:val="0"/>
        <w:adjustRightInd w:val="0"/>
        <w:spacing w:line="240" w:lineRule="auto"/>
        <w:rPr>
          <w:rFonts w:eastAsia="TimesNewRoman"/>
          <w:color w:val="000000" w:themeColor="text1"/>
          <w:szCs w:val="22"/>
        </w:rPr>
      </w:pPr>
      <w:r w:rsidRPr="00260C57">
        <w:rPr>
          <w:color w:val="000000" w:themeColor="text1"/>
        </w:rPr>
        <w:t>Pri preskušancih z blago (očistek kreatinina 50-80 ml/min), zmerno (očistek kreatinina 30-49 ml/min) in hudo okvaro ledvic (očistek kreatinina &lt; 30 ml/min) je bila vrednost AUC za 37 %, 43 % in 123 % večja kot pri preskušancih z normalnim delovanjem ledvic (glejte poglavje 4.2)</w:t>
      </w:r>
      <w:r w:rsidRPr="00260C57">
        <w:rPr>
          <w:i/>
          <w:color w:val="000000" w:themeColor="text1"/>
        </w:rPr>
        <w:t>.</w:t>
      </w:r>
      <w:r w:rsidRPr="00260C57">
        <w:rPr>
          <w:color w:val="000000" w:themeColor="text1"/>
        </w:rPr>
        <w:t xml:space="preserve"> Pri preskušancih s končno ledvično odpovedjo je bil prispevek dialize k celokupnemu očistku tofacitiniba relativno majhen. Pri preskušancih s končno ledvično odpovedjo je bila povprečna vrednost AUC na podlagi koncentracij, izmerjenih na dan brez dialize, po enem 10 mg odmerku približno za 40 % (90 % intervali zaupanja: 1,5-95 %) večja kot pri preskušancih z normalnim delovanjem ledvic. Tofacitiniba v kliničnih </w:t>
      </w:r>
      <w:r w:rsidR="00210F6F" w:rsidRPr="00260C57">
        <w:rPr>
          <w:color w:val="000000" w:themeColor="text1"/>
        </w:rPr>
        <w:t>študijah</w:t>
      </w:r>
      <w:r w:rsidRPr="00260C57">
        <w:rPr>
          <w:color w:val="000000" w:themeColor="text1"/>
        </w:rPr>
        <w:t xml:space="preserve"> niso ocenjevali pri bolnikih z očistkom kreatinina (ocenjenim po Cockcroft-Gaultovi enačbi), manjšim od 40 ml/min (glejte poglavje 4.2).</w:t>
      </w:r>
    </w:p>
    <w:p w14:paraId="092956A4" w14:textId="77777777" w:rsidR="00110E95" w:rsidRPr="00260C57" w:rsidRDefault="00110E95" w:rsidP="00110E95">
      <w:pPr>
        <w:spacing w:line="240" w:lineRule="auto"/>
        <w:rPr>
          <w:rFonts w:eastAsia="Arial Unicode MS"/>
          <w:bCs/>
          <w:i/>
          <w:color w:val="000000" w:themeColor="text1"/>
          <w:szCs w:val="22"/>
        </w:rPr>
      </w:pPr>
    </w:p>
    <w:p w14:paraId="11ED8030" w14:textId="77777777" w:rsidR="00110E95" w:rsidRPr="00260C57" w:rsidRDefault="00110E95" w:rsidP="00110E95">
      <w:pPr>
        <w:keepNext/>
        <w:spacing w:line="240" w:lineRule="auto"/>
        <w:rPr>
          <w:color w:val="000000" w:themeColor="text1"/>
          <w:u w:val="single"/>
        </w:rPr>
      </w:pPr>
      <w:r w:rsidRPr="00260C57">
        <w:rPr>
          <w:color w:val="000000" w:themeColor="text1"/>
          <w:u w:val="single"/>
        </w:rPr>
        <w:t>Okvara jeter</w:t>
      </w:r>
    </w:p>
    <w:p w14:paraId="5F5B642A" w14:textId="77777777" w:rsidR="00110E95" w:rsidRPr="00260C57" w:rsidRDefault="00110E95" w:rsidP="00110E95">
      <w:pPr>
        <w:keepNext/>
        <w:spacing w:line="240" w:lineRule="auto"/>
        <w:rPr>
          <w:rFonts w:eastAsia="Arial Unicode MS"/>
          <w:bCs/>
          <w:color w:val="000000" w:themeColor="text1"/>
          <w:szCs w:val="22"/>
          <w:u w:val="single"/>
        </w:rPr>
      </w:pPr>
    </w:p>
    <w:p w14:paraId="501E77F9" w14:textId="77777777" w:rsidR="00110E95" w:rsidRPr="00260C57" w:rsidRDefault="00110E95" w:rsidP="00110E95">
      <w:pPr>
        <w:autoSpaceDE w:val="0"/>
        <w:autoSpaceDN w:val="0"/>
        <w:adjustRightInd w:val="0"/>
        <w:spacing w:line="240" w:lineRule="auto"/>
        <w:rPr>
          <w:color w:val="000000" w:themeColor="text1"/>
        </w:rPr>
      </w:pPr>
      <w:r w:rsidRPr="00260C57">
        <w:rPr>
          <w:color w:val="000000" w:themeColor="text1"/>
        </w:rPr>
        <w:t xml:space="preserve">V primerjavi s preskušanci z normalnim delovanjem jeter je bila vrednost AUC pri preskušancih z blago (Child-Pugh A) in zmerno okvaro jeter (Child-Pugh B) večja za 3 % oziroma 65 %. Tofacitiniba v kliničnih </w:t>
      </w:r>
      <w:r w:rsidR="00210F6F" w:rsidRPr="00260C57">
        <w:rPr>
          <w:color w:val="000000" w:themeColor="text1"/>
        </w:rPr>
        <w:t>študijah</w:t>
      </w:r>
      <w:r w:rsidRPr="00260C57">
        <w:rPr>
          <w:color w:val="000000" w:themeColor="text1"/>
        </w:rPr>
        <w:t xml:space="preserve"> niso ocenjevali pri preskušancih s hudo (Child-Pugh C) okvaro jeter (glejte poglavji 4.2 in 4.4) ali bolnikih, pri katerih je bil presejalni test za hepatitis B ali C pozitiven.</w:t>
      </w:r>
    </w:p>
    <w:p w14:paraId="3BED67B2"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p>
    <w:p w14:paraId="1DAFE225" w14:textId="77777777" w:rsidR="00110E95" w:rsidRPr="00260C57" w:rsidRDefault="00110E95" w:rsidP="00110E95">
      <w:pPr>
        <w:autoSpaceDE w:val="0"/>
        <w:autoSpaceDN w:val="0"/>
        <w:adjustRightInd w:val="0"/>
        <w:spacing w:line="240" w:lineRule="auto"/>
        <w:rPr>
          <w:rFonts w:eastAsia="TimesNewRoman"/>
          <w:color w:val="000000" w:themeColor="text1"/>
          <w:szCs w:val="22"/>
          <w:u w:val="single"/>
        </w:rPr>
      </w:pPr>
      <w:r w:rsidRPr="00260C57">
        <w:rPr>
          <w:rFonts w:eastAsia="TimesNewRoman"/>
          <w:color w:val="000000" w:themeColor="text1"/>
          <w:szCs w:val="22"/>
          <w:u w:val="single"/>
        </w:rPr>
        <w:t>Medsebojno delovanje</w:t>
      </w:r>
    </w:p>
    <w:p w14:paraId="7F836E0B"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p>
    <w:p w14:paraId="70219C92"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r w:rsidRPr="00260C57">
        <w:rPr>
          <w:rFonts w:eastAsia="TimesNewRoman"/>
          <w:color w:val="000000" w:themeColor="text1"/>
          <w:szCs w:val="22"/>
        </w:rPr>
        <w:t>Tofacitinib ni niti zaviralec niti induktor CYP (CYP1A2, CYP2B6, CYP2C8, CYP2C9, CYP2C19, CYP2D6 in CYP3A4), prav tako pa ni zaviralec UGT (UGT1A1, UGT1A4, UGT1A6, UGT1A9 in UGT2B7). Tofacitinib v klinično pomembnih koncentracijah ni zaviralec MDR1, OATP1B1/1B3, OCT2, OAT1/3 ali MRP.</w:t>
      </w:r>
    </w:p>
    <w:p w14:paraId="5480818D" w14:textId="77777777" w:rsidR="00110E95" w:rsidRPr="00260C57" w:rsidRDefault="00110E95" w:rsidP="00110E95">
      <w:pPr>
        <w:autoSpaceDE w:val="0"/>
        <w:autoSpaceDN w:val="0"/>
        <w:adjustRightInd w:val="0"/>
        <w:spacing w:line="240" w:lineRule="auto"/>
        <w:rPr>
          <w:rFonts w:eastAsia="TimesNewRoman"/>
          <w:color w:val="000000" w:themeColor="text1"/>
          <w:szCs w:val="22"/>
        </w:rPr>
      </w:pPr>
    </w:p>
    <w:p w14:paraId="60F6E971" w14:textId="77777777" w:rsidR="00110E95" w:rsidRPr="00260C57" w:rsidRDefault="00110E95" w:rsidP="00093C79">
      <w:pPr>
        <w:keepNext/>
        <w:keepLines/>
        <w:autoSpaceDE w:val="0"/>
        <w:autoSpaceDN w:val="0"/>
        <w:adjustRightInd w:val="0"/>
        <w:spacing w:line="240" w:lineRule="auto"/>
        <w:rPr>
          <w:rFonts w:eastAsia="TimesNewRoman"/>
          <w:i/>
          <w:iCs/>
          <w:color w:val="000000" w:themeColor="text1"/>
          <w:szCs w:val="22"/>
        </w:rPr>
      </w:pPr>
      <w:r w:rsidRPr="00260C57">
        <w:rPr>
          <w:rFonts w:eastAsia="TimesNewRoman"/>
          <w:i/>
          <w:iCs/>
          <w:color w:val="000000" w:themeColor="text1"/>
          <w:szCs w:val="22"/>
        </w:rPr>
        <w:lastRenderedPageBreak/>
        <w:t>Farmakokinetika pri pediatričnih bolnikih z juvenilnim idiopatskim artritisom</w:t>
      </w:r>
    </w:p>
    <w:p w14:paraId="7B66917A" w14:textId="77777777" w:rsidR="007E2B1E" w:rsidRPr="00260C57" w:rsidRDefault="007E2B1E" w:rsidP="00093C79">
      <w:pPr>
        <w:keepNext/>
        <w:keepLines/>
        <w:autoSpaceDE w:val="0"/>
        <w:autoSpaceDN w:val="0"/>
        <w:adjustRightInd w:val="0"/>
        <w:spacing w:line="240" w:lineRule="auto"/>
        <w:rPr>
          <w:rFonts w:eastAsia="TimesNewRoman"/>
          <w:color w:val="000000" w:themeColor="text1"/>
          <w:szCs w:val="22"/>
        </w:rPr>
      </w:pPr>
      <w:r w:rsidRPr="00260C57">
        <w:rPr>
          <w:color w:val="000000" w:themeColor="text1"/>
        </w:rPr>
        <w:t xml:space="preserve">Analiza populacijske farmakokinetike </w:t>
      </w:r>
      <w:r w:rsidRPr="00260C57">
        <w:rPr>
          <w:rFonts w:eastAsia="TimesNewRoman"/>
          <w:color w:val="000000" w:themeColor="text1"/>
          <w:szCs w:val="22"/>
        </w:rPr>
        <w:t>na podlagi rezultatov s tofacitinibom v obliki 5 mg filmsko obloženih tablet dvakrat na dan in enakovrednim odmerkom peroralne raztopine tofacitiniba glede na telesno maso dvakrat na dan je pokazala, da se očistek tofacitiniba in volumen porazdelitve pri bolnikih z JIA zmanjšata z zmanjšanjem telesne mase. Razpoložljivi podatki so pokazali, da ni bilo klinično pomembnih razlik v izpostavljenosti tofacitinibu (AUC) glede na starost, raso, spol, vrsto bolnika ali izhodiščno resnost bolezni. Ocenili so, da je variabilnost vrednosti AUC med preskušanci (% koeficient variance) približno 24 %.</w:t>
      </w:r>
    </w:p>
    <w:p w14:paraId="28E7F812" w14:textId="77777777" w:rsidR="00110E95" w:rsidRPr="0002763A" w:rsidRDefault="00110E95" w:rsidP="00110E95">
      <w:pPr>
        <w:tabs>
          <w:tab w:val="clear" w:pos="567"/>
        </w:tabs>
        <w:spacing w:line="240" w:lineRule="auto"/>
        <w:outlineLvl w:val="0"/>
        <w:rPr>
          <w:b/>
          <w:color w:val="000000" w:themeColor="text1"/>
          <w:sz w:val="18"/>
          <w:szCs w:val="18"/>
          <w:u w:val="single"/>
        </w:rPr>
      </w:pPr>
    </w:p>
    <w:p w14:paraId="6624A307" w14:textId="77777777" w:rsidR="00110E95" w:rsidRPr="00260C57" w:rsidRDefault="00110E95" w:rsidP="00110E95">
      <w:pPr>
        <w:tabs>
          <w:tab w:val="clear" w:pos="567"/>
        </w:tabs>
        <w:spacing w:line="240" w:lineRule="auto"/>
        <w:ind w:left="567" w:hanging="567"/>
        <w:outlineLvl w:val="0"/>
        <w:rPr>
          <w:color w:val="000000" w:themeColor="text1"/>
          <w:szCs w:val="22"/>
        </w:rPr>
      </w:pPr>
      <w:r w:rsidRPr="00260C57">
        <w:rPr>
          <w:b/>
          <w:color w:val="000000" w:themeColor="text1"/>
        </w:rPr>
        <w:t>5.3</w:t>
      </w:r>
      <w:r w:rsidRPr="00260C57">
        <w:rPr>
          <w:color w:val="000000" w:themeColor="text1"/>
        </w:rPr>
        <w:tab/>
      </w:r>
      <w:r w:rsidRPr="00260C57">
        <w:rPr>
          <w:b/>
          <w:color w:val="000000" w:themeColor="text1"/>
        </w:rPr>
        <w:t>Predklinični podatki o varnosti</w:t>
      </w:r>
    </w:p>
    <w:p w14:paraId="268F313D" w14:textId="77777777" w:rsidR="00110E95" w:rsidRPr="00260C57" w:rsidRDefault="00110E95" w:rsidP="00110E95">
      <w:pPr>
        <w:tabs>
          <w:tab w:val="clear" w:pos="567"/>
        </w:tabs>
        <w:spacing w:line="240" w:lineRule="auto"/>
        <w:rPr>
          <w:i/>
          <w:color w:val="000000" w:themeColor="text1"/>
          <w:szCs w:val="22"/>
        </w:rPr>
      </w:pPr>
    </w:p>
    <w:p w14:paraId="5E60C800" w14:textId="26A375E0" w:rsidR="00110E95" w:rsidRPr="00260C57" w:rsidRDefault="00110E95" w:rsidP="00110E95">
      <w:pPr>
        <w:spacing w:line="240" w:lineRule="auto"/>
        <w:rPr>
          <w:rFonts w:eastAsia="Arial Unicode MS"/>
          <w:iCs/>
          <w:color w:val="000000" w:themeColor="text1"/>
          <w:szCs w:val="22"/>
        </w:rPr>
      </w:pPr>
      <w:r w:rsidRPr="00260C57">
        <w:rPr>
          <w:color w:val="000000" w:themeColor="text1"/>
        </w:rPr>
        <w:t xml:space="preserve">V nekliničnih </w:t>
      </w:r>
      <w:r w:rsidR="00AF6783" w:rsidRPr="00260C57">
        <w:rPr>
          <w:color w:val="000000" w:themeColor="text1"/>
        </w:rPr>
        <w:t>študijah</w:t>
      </w:r>
      <w:r w:rsidRPr="00260C57">
        <w:rPr>
          <w:color w:val="000000" w:themeColor="text1"/>
        </w:rPr>
        <w:t xml:space="preserve"> so opazili učinke na imunski in hematopoetski sistem, ki so jih pripisali farmakološkim značilnostim (zaviranje encimov JAK) tofacitiniba. Pri klinično pomembnih odmerkih so opazili sekundarne učinke zaradi imunosupresije, kot so bakterijske in virusne okužbe ter limfom. Limfom so opazili pri 3 od 8 odraslih opic pri 6-kratni oziroma 3-kratni klinični izpostavljenosti tofacitinibu (vrednost AUC nevezane učinkovine pri človeku pri odmerku 5 mg oziroma 10 mg dvakrat na dan), in pri 0 od 14 mladičev opic pri 5-kratni oziroma 2,5-kratni klinični izpostavljenosti pri odmerku 5 mg oziroma 10 mg dvakrat na dan. Pri opicah je bila izpostavljenost pri odmerku brez opaznih neželenih učinkov (NOAEL</w:t>
      </w:r>
      <w:r w:rsidR="00F8021E" w:rsidRPr="00260C57">
        <w:rPr>
          <w:color w:val="000000" w:themeColor="text1"/>
        </w:rPr>
        <w:t xml:space="preserve"> </w:t>
      </w:r>
      <w:r w:rsidRPr="00260C57">
        <w:rPr>
          <w:color w:val="000000" w:themeColor="text1"/>
        </w:rPr>
        <w:t>–</w:t>
      </w:r>
      <w:r w:rsidR="00F8021E" w:rsidRPr="00260C57">
        <w:rPr>
          <w:color w:val="000000" w:themeColor="text1"/>
        </w:rPr>
        <w:t xml:space="preserve"> n</w:t>
      </w:r>
      <w:r w:rsidRPr="00260C57">
        <w:rPr>
          <w:color w:val="000000" w:themeColor="text1"/>
        </w:rPr>
        <w:t xml:space="preserve">o </w:t>
      </w:r>
      <w:r w:rsidR="00F8021E" w:rsidRPr="00260C57">
        <w:rPr>
          <w:color w:val="000000" w:themeColor="text1"/>
        </w:rPr>
        <w:t>o</w:t>
      </w:r>
      <w:r w:rsidRPr="00260C57">
        <w:rPr>
          <w:color w:val="000000" w:themeColor="text1"/>
        </w:rPr>
        <w:t xml:space="preserve">bserved </w:t>
      </w:r>
      <w:r w:rsidR="00F8021E" w:rsidRPr="00260C57">
        <w:rPr>
          <w:color w:val="000000" w:themeColor="text1"/>
        </w:rPr>
        <w:t>a</w:t>
      </w:r>
      <w:r w:rsidRPr="00260C57">
        <w:rPr>
          <w:color w:val="000000" w:themeColor="text1"/>
        </w:rPr>
        <w:t xml:space="preserve">dverse </w:t>
      </w:r>
      <w:r w:rsidR="00F8021E" w:rsidRPr="00260C57">
        <w:rPr>
          <w:color w:val="000000" w:themeColor="text1"/>
        </w:rPr>
        <w:t>e</w:t>
      </w:r>
      <w:r w:rsidRPr="00260C57">
        <w:rPr>
          <w:color w:val="000000" w:themeColor="text1"/>
        </w:rPr>
        <w:t xml:space="preserve">ffect </w:t>
      </w:r>
      <w:r w:rsidR="00F8021E" w:rsidRPr="00260C57">
        <w:rPr>
          <w:color w:val="000000" w:themeColor="text1"/>
        </w:rPr>
        <w:t>l</w:t>
      </w:r>
      <w:r w:rsidRPr="00260C57">
        <w:rPr>
          <w:color w:val="000000" w:themeColor="text1"/>
        </w:rPr>
        <w:t>evel) za limfome približno 1-krat oziroma 0,5-krat večja od ravni klinične izpostavljenosti pri odmerku 5 mg oziroma 10 mg dvakrat na dan. Druge ugotovitve pri odmerkih, ki presegajo izpostavljenost pri človeku, so vključevale učinke na jetrni in prebavni sistem.</w:t>
      </w:r>
    </w:p>
    <w:p w14:paraId="41E595D8" w14:textId="77777777" w:rsidR="00110E95" w:rsidRPr="00260C57" w:rsidRDefault="00110E95" w:rsidP="00110E95">
      <w:pPr>
        <w:pStyle w:val="Paragraph"/>
        <w:spacing w:after="0"/>
        <w:rPr>
          <w:i/>
          <w:color w:val="000000" w:themeColor="text1"/>
          <w:sz w:val="22"/>
          <w:szCs w:val="22"/>
        </w:rPr>
      </w:pPr>
    </w:p>
    <w:p w14:paraId="1FB26440" w14:textId="77777777" w:rsidR="00110E95" w:rsidRPr="00260C57" w:rsidRDefault="00110E95" w:rsidP="00110E95">
      <w:pPr>
        <w:pStyle w:val="Paragraph"/>
        <w:spacing w:after="0"/>
        <w:rPr>
          <w:rFonts w:eastAsia="Arial Unicode MS"/>
          <w:iCs/>
          <w:color w:val="000000" w:themeColor="text1"/>
          <w:sz w:val="22"/>
          <w:szCs w:val="22"/>
        </w:rPr>
      </w:pPr>
      <w:r w:rsidRPr="00260C57">
        <w:rPr>
          <w:color w:val="000000" w:themeColor="text1"/>
          <w:sz w:val="22"/>
        </w:rPr>
        <w:t xml:space="preserve">Na podlagi rezultatov vrste testov genskih mutacij in kromosomskih aberacij </w:t>
      </w:r>
      <w:r w:rsidRPr="00260C57">
        <w:rPr>
          <w:i/>
          <w:color w:val="000000" w:themeColor="text1"/>
          <w:sz w:val="22"/>
        </w:rPr>
        <w:t>in vitro</w:t>
      </w:r>
      <w:r w:rsidRPr="00260C57">
        <w:rPr>
          <w:color w:val="000000" w:themeColor="text1"/>
          <w:sz w:val="22"/>
        </w:rPr>
        <w:t xml:space="preserve"> ter </w:t>
      </w:r>
      <w:r w:rsidRPr="00260C57">
        <w:rPr>
          <w:i/>
          <w:color w:val="000000" w:themeColor="text1"/>
          <w:sz w:val="22"/>
        </w:rPr>
        <w:t>in vivo</w:t>
      </w:r>
      <w:r w:rsidRPr="00260C57">
        <w:rPr>
          <w:color w:val="000000" w:themeColor="text1"/>
          <w:sz w:val="22"/>
        </w:rPr>
        <w:t xml:space="preserve"> tofacitinib ni mutagen ali genotoksičen.</w:t>
      </w:r>
    </w:p>
    <w:p w14:paraId="19BCAA7E" w14:textId="77777777" w:rsidR="00110E95" w:rsidRPr="00260C57" w:rsidRDefault="00110E95" w:rsidP="00110E95">
      <w:pPr>
        <w:spacing w:line="240" w:lineRule="auto"/>
        <w:rPr>
          <w:rFonts w:eastAsia="Arial Unicode MS"/>
          <w:bCs/>
          <w:color w:val="000000" w:themeColor="text1"/>
          <w:szCs w:val="22"/>
        </w:rPr>
      </w:pPr>
    </w:p>
    <w:p w14:paraId="75E562EF" w14:textId="77777777" w:rsidR="00110E95" w:rsidRPr="00260C57" w:rsidRDefault="00110E95" w:rsidP="00110E95">
      <w:pPr>
        <w:rPr>
          <w:color w:val="000000" w:themeColor="text1"/>
        </w:rPr>
      </w:pPr>
      <w:r w:rsidRPr="00260C57">
        <w:rPr>
          <w:color w:val="000000" w:themeColor="text1"/>
        </w:rPr>
        <w:t>Kancerogeni potencial tofacitiniba so ocenili v 6-mesečn</w:t>
      </w:r>
      <w:r w:rsidR="00640EDA" w:rsidRPr="00260C57">
        <w:rPr>
          <w:color w:val="000000" w:themeColor="text1"/>
        </w:rPr>
        <w:t>i</w:t>
      </w:r>
      <w:r w:rsidRPr="00260C57">
        <w:rPr>
          <w:color w:val="000000" w:themeColor="text1"/>
        </w:rPr>
        <w:t xml:space="preserve"> </w:t>
      </w:r>
      <w:r w:rsidR="00640EDA" w:rsidRPr="00260C57">
        <w:rPr>
          <w:color w:val="000000" w:themeColor="text1"/>
        </w:rPr>
        <w:t>študiji</w:t>
      </w:r>
      <w:r w:rsidRPr="00260C57">
        <w:rPr>
          <w:color w:val="000000" w:themeColor="text1"/>
        </w:rPr>
        <w:t xml:space="preserve"> kancerogenosti pri transgenih miših rasH2 in v 2-letn</w:t>
      </w:r>
      <w:r w:rsidR="00640EDA" w:rsidRPr="00260C57">
        <w:rPr>
          <w:color w:val="000000" w:themeColor="text1"/>
        </w:rPr>
        <w:t>i</w:t>
      </w:r>
      <w:r w:rsidRPr="00260C57">
        <w:rPr>
          <w:color w:val="000000" w:themeColor="text1"/>
        </w:rPr>
        <w:t xml:space="preserve"> </w:t>
      </w:r>
      <w:r w:rsidR="00640EDA" w:rsidRPr="00260C57">
        <w:rPr>
          <w:color w:val="000000" w:themeColor="text1"/>
        </w:rPr>
        <w:t>študiji</w:t>
      </w:r>
      <w:r w:rsidRPr="00260C57">
        <w:rPr>
          <w:color w:val="000000" w:themeColor="text1"/>
        </w:rPr>
        <w:t xml:space="preserve"> kancerogenosti pri podganah. Pri miših pri izpostavljenostih, ki so do 38-krat oziroma 19-krat presegale raven klinične izpostavljenosti pri odmerku 5 mg oziroma 10 mg dvakrat na dan, tofacitinib ni bil kancerogen. Pri podganah so opazili benigne tumorje intersticijskih (Leydigovih) celic v modih: benigni tumorji Leydigovih celic pri podganah niso povezani s tveganjem za tumorje Leydigovih celic pri človeku. Pri samicah podgan so pri izpostavljenostih, ki so bile enake ali večje od 83-kratne oziroma 41-kratne klinične izpostavljenosti pri odmerku 5 mg oziroma 10 mg dvakrat na dan, opazili hibernome (maligno bolezen rjavega maščobnega tkiva). Pri samicah podgan so pri 187-kratni oziroma 94-kratni klinični izpostavljenosti pri odmerku 5 mg oziroma 10 mg dvakrat na dan opazili benigne timome.</w:t>
      </w:r>
    </w:p>
    <w:p w14:paraId="7C116FBE" w14:textId="77777777" w:rsidR="00110E95" w:rsidRPr="00260C57" w:rsidRDefault="00110E95" w:rsidP="00110E95">
      <w:pPr>
        <w:pStyle w:val="Paragraph"/>
        <w:spacing w:after="0"/>
        <w:rPr>
          <w:i/>
          <w:color w:val="000000" w:themeColor="text1"/>
          <w:sz w:val="22"/>
          <w:szCs w:val="22"/>
        </w:rPr>
      </w:pPr>
    </w:p>
    <w:p w14:paraId="43F8D538" w14:textId="77777777" w:rsidR="00110E95" w:rsidRPr="00260C57" w:rsidRDefault="00110E95" w:rsidP="00A83FBB">
      <w:pPr>
        <w:spacing w:line="240" w:lineRule="auto"/>
        <w:rPr>
          <w:rFonts w:eastAsia="Arial Unicode MS"/>
          <w:iCs/>
          <w:color w:val="000000" w:themeColor="text1"/>
          <w:szCs w:val="22"/>
        </w:rPr>
      </w:pPr>
      <w:r w:rsidRPr="00260C57">
        <w:rPr>
          <w:color w:val="000000" w:themeColor="text1"/>
        </w:rPr>
        <w:t>Dokazali so, da je tofacitinib teratogen pri podganah in kuncih in pri podganah vpliva na plodnost samic (zmanjšana stopnja brejosti; zmanjšanje števila rumenih telesc, mest implantacije in za preživetje sposobnih plodov; ter zvečanje števila zgodnjih resorpcij), kotitev in peri-/postnatalni razvoj. Tofacitinib ni imel učinka na plodnost pri samcih, gibljivost spermijev ali koncentracijo sperme. Tofacitinib se je izločal v mleko pri doječih podganah pri koncentracijah, ki so bile približno 2-krat večje od koncentracij v serumu 1 do 8 ur po odmerjanju.</w:t>
      </w:r>
      <w:r w:rsidR="00A83FBB" w:rsidRPr="00260C57">
        <w:rPr>
          <w:color w:val="000000" w:themeColor="text1"/>
        </w:rPr>
        <w:t xml:space="preserve"> </w:t>
      </w:r>
      <w:r w:rsidR="0065717B" w:rsidRPr="00260C57">
        <w:rPr>
          <w:color w:val="000000" w:themeColor="text1"/>
        </w:rPr>
        <w:t>V študijah, ki so jih izvedli pri mladičih podgan in opic, pri izpostavljenostih, podobnih izpostavljenostim, doseženim z odobrenimi odmerki pri ljudeh, niso opazili učinkov, povezanih s tofacitinibom, na razvoj kosti pri samcih ali samicah</w:t>
      </w:r>
      <w:r w:rsidR="00A83FBB" w:rsidRPr="00260C57">
        <w:rPr>
          <w:color w:val="000000" w:themeColor="text1"/>
        </w:rPr>
        <w:t>.</w:t>
      </w:r>
    </w:p>
    <w:p w14:paraId="3C188F4C" w14:textId="77777777" w:rsidR="00110E95" w:rsidRPr="00260C57" w:rsidRDefault="00110E95" w:rsidP="00110E95">
      <w:pPr>
        <w:tabs>
          <w:tab w:val="clear" w:pos="567"/>
        </w:tabs>
        <w:autoSpaceDE w:val="0"/>
        <w:autoSpaceDN w:val="0"/>
        <w:adjustRightInd w:val="0"/>
        <w:spacing w:line="240" w:lineRule="auto"/>
        <w:rPr>
          <w:rFonts w:eastAsia="MS Mincho"/>
          <w:color w:val="000000" w:themeColor="text1"/>
          <w:szCs w:val="22"/>
        </w:rPr>
      </w:pPr>
    </w:p>
    <w:p w14:paraId="153E3B2B" w14:textId="77777777" w:rsidR="00110E95" w:rsidRPr="00260C57" w:rsidRDefault="00110E95" w:rsidP="00A83FBB">
      <w:pPr>
        <w:tabs>
          <w:tab w:val="clear" w:pos="567"/>
        </w:tabs>
        <w:autoSpaceDE w:val="0"/>
        <w:autoSpaceDN w:val="0"/>
        <w:adjustRightInd w:val="0"/>
        <w:spacing w:line="240" w:lineRule="auto"/>
        <w:rPr>
          <w:rFonts w:eastAsia="MS Mincho"/>
          <w:color w:val="000000" w:themeColor="text1"/>
          <w:szCs w:val="22"/>
        </w:rPr>
      </w:pPr>
      <w:r w:rsidRPr="00260C57">
        <w:rPr>
          <w:rFonts w:eastAsia="MS Mincho"/>
          <w:color w:val="000000" w:themeColor="text1"/>
          <w:szCs w:val="22"/>
        </w:rPr>
        <w:t>V študijah pri mladičih živali niso opazili izsledkov, povezanih s tofacitinibom, ki bi kazali na večjo občutljivost pediatričnih populacij v primerjavi z odraslimi. V študiji plodnosti pri mladičih podgan ni bilo znakov vpliva na razvoj, učinkov na spolno dozorevanje in po spolni zrelosti niso opazili znakov vpliva na sposobnost razmnoževanja (parjenje in plodnost). V 1-mesečni študiji pri mladičih podgan in 39-tedenski študiji pri mladičih opic so opazili učinke, povezane s tofacitinibom, na imunske in hematološke parametre, skladne z zaviranjem JAK1/3 in JAK2. Ti učinki so bili reverzibilni in skladni z učinki, ki so jih opazili tudi pri odraslih živalih pri podobnih izpostavljenostih.</w:t>
      </w:r>
    </w:p>
    <w:p w14:paraId="0F708AF5" w14:textId="77777777" w:rsidR="00110E95" w:rsidRPr="00260C57" w:rsidRDefault="00110E95" w:rsidP="00110E95">
      <w:pPr>
        <w:tabs>
          <w:tab w:val="clear" w:pos="567"/>
        </w:tabs>
        <w:autoSpaceDE w:val="0"/>
        <w:autoSpaceDN w:val="0"/>
        <w:adjustRightInd w:val="0"/>
        <w:spacing w:line="240" w:lineRule="auto"/>
        <w:rPr>
          <w:rFonts w:eastAsia="MS Mincho"/>
          <w:color w:val="000000" w:themeColor="text1"/>
          <w:szCs w:val="22"/>
        </w:rPr>
      </w:pPr>
    </w:p>
    <w:p w14:paraId="6B8FA487" w14:textId="77777777" w:rsidR="00110E95" w:rsidRPr="00260C57" w:rsidRDefault="00110E95" w:rsidP="00110E95">
      <w:pPr>
        <w:keepNext/>
        <w:tabs>
          <w:tab w:val="clear" w:pos="567"/>
        </w:tabs>
        <w:spacing w:line="240" w:lineRule="auto"/>
        <w:ind w:left="567" w:hanging="567"/>
        <w:rPr>
          <w:b/>
          <w:color w:val="000000" w:themeColor="text1"/>
          <w:szCs w:val="22"/>
        </w:rPr>
      </w:pPr>
      <w:r w:rsidRPr="00260C57">
        <w:rPr>
          <w:b/>
          <w:color w:val="000000" w:themeColor="text1"/>
        </w:rPr>
        <w:lastRenderedPageBreak/>
        <w:t>6.</w:t>
      </w:r>
      <w:r w:rsidRPr="00260C57">
        <w:rPr>
          <w:color w:val="000000" w:themeColor="text1"/>
        </w:rPr>
        <w:tab/>
      </w:r>
      <w:r w:rsidRPr="00260C57">
        <w:rPr>
          <w:b/>
          <w:color w:val="000000" w:themeColor="text1"/>
        </w:rPr>
        <w:t>FARMACEVTSKI PODATKI</w:t>
      </w:r>
    </w:p>
    <w:p w14:paraId="00A7D2D9" w14:textId="77777777" w:rsidR="00110E95" w:rsidRPr="00260C57" w:rsidRDefault="00110E95" w:rsidP="00110E95">
      <w:pPr>
        <w:keepNext/>
        <w:tabs>
          <w:tab w:val="clear" w:pos="567"/>
        </w:tabs>
        <w:spacing w:line="240" w:lineRule="auto"/>
        <w:rPr>
          <w:color w:val="000000" w:themeColor="text1"/>
          <w:szCs w:val="22"/>
        </w:rPr>
      </w:pPr>
    </w:p>
    <w:p w14:paraId="41506F6D" w14:textId="77777777" w:rsidR="00110E95" w:rsidRPr="00260C57" w:rsidRDefault="00110E95" w:rsidP="00110E95">
      <w:pPr>
        <w:keepNext/>
        <w:tabs>
          <w:tab w:val="clear" w:pos="567"/>
        </w:tabs>
        <w:spacing w:line="240" w:lineRule="auto"/>
        <w:ind w:left="567" w:hanging="567"/>
        <w:outlineLvl w:val="0"/>
        <w:rPr>
          <w:color w:val="000000" w:themeColor="text1"/>
          <w:szCs w:val="22"/>
        </w:rPr>
      </w:pPr>
      <w:r w:rsidRPr="00260C57">
        <w:rPr>
          <w:b/>
          <w:color w:val="000000" w:themeColor="text1"/>
        </w:rPr>
        <w:t>6.1</w:t>
      </w:r>
      <w:r w:rsidRPr="00260C57">
        <w:rPr>
          <w:color w:val="000000" w:themeColor="text1"/>
        </w:rPr>
        <w:tab/>
      </w:r>
      <w:r w:rsidRPr="00260C57">
        <w:rPr>
          <w:b/>
          <w:color w:val="000000" w:themeColor="text1"/>
        </w:rPr>
        <w:t>Seznam pomožnih snovi</w:t>
      </w:r>
    </w:p>
    <w:p w14:paraId="45CF82F6" w14:textId="77777777" w:rsidR="00110E95" w:rsidRPr="00260C57" w:rsidRDefault="00110E95" w:rsidP="00110E95">
      <w:pPr>
        <w:keepNext/>
        <w:tabs>
          <w:tab w:val="left" w:pos="1566"/>
        </w:tabs>
        <w:spacing w:line="240" w:lineRule="auto"/>
        <w:rPr>
          <w:rFonts w:eastAsia="Arial Unicode MS"/>
          <w:color w:val="000000" w:themeColor="text1"/>
          <w:szCs w:val="22"/>
        </w:rPr>
      </w:pPr>
    </w:p>
    <w:p w14:paraId="44DFFEEB"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aroma grozdja [vsebuje propilenglikol (E1520), glicerin (E422) in naravne arome]</w:t>
      </w:r>
    </w:p>
    <w:p w14:paraId="60435842"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klorovodikova kislina</w:t>
      </w:r>
    </w:p>
    <w:p w14:paraId="129DC27B"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mlečna kislina (E270)</w:t>
      </w:r>
    </w:p>
    <w:p w14:paraId="493AAEBE"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prečiščena voda</w:t>
      </w:r>
    </w:p>
    <w:p w14:paraId="6B4E827E"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natrijev benzoat (E211)</w:t>
      </w:r>
    </w:p>
    <w:p w14:paraId="3DF102F3"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sukraloza (E955)</w:t>
      </w:r>
    </w:p>
    <w:p w14:paraId="620B02C3"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ksilitol (E967)</w:t>
      </w:r>
    </w:p>
    <w:p w14:paraId="5B75CE8D" w14:textId="77777777" w:rsidR="00110E95" w:rsidRPr="00260C57" w:rsidRDefault="00110E95" w:rsidP="00110E95">
      <w:pPr>
        <w:tabs>
          <w:tab w:val="clear" w:pos="567"/>
        </w:tabs>
        <w:spacing w:line="240" w:lineRule="auto"/>
        <w:rPr>
          <w:color w:val="000000" w:themeColor="text1"/>
          <w:szCs w:val="22"/>
        </w:rPr>
      </w:pPr>
    </w:p>
    <w:p w14:paraId="5181DDA6" w14:textId="77777777" w:rsidR="00110E95" w:rsidRPr="00260C57" w:rsidRDefault="00110E95" w:rsidP="00110E95">
      <w:pPr>
        <w:keepNext/>
        <w:tabs>
          <w:tab w:val="clear" w:pos="567"/>
        </w:tabs>
        <w:spacing w:line="240" w:lineRule="auto"/>
        <w:ind w:left="567" w:hanging="567"/>
        <w:outlineLvl w:val="0"/>
        <w:rPr>
          <w:color w:val="000000" w:themeColor="text1"/>
          <w:szCs w:val="22"/>
        </w:rPr>
      </w:pPr>
      <w:r w:rsidRPr="00260C57">
        <w:rPr>
          <w:b/>
          <w:color w:val="000000" w:themeColor="text1"/>
        </w:rPr>
        <w:t>6.2</w:t>
      </w:r>
      <w:r w:rsidRPr="00260C57">
        <w:rPr>
          <w:color w:val="000000" w:themeColor="text1"/>
        </w:rPr>
        <w:tab/>
      </w:r>
      <w:r w:rsidRPr="00260C57">
        <w:rPr>
          <w:b/>
          <w:color w:val="000000" w:themeColor="text1"/>
        </w:rPr>
        <w:t>Inkompatibilnosti</w:t>
      </w:r>
    </w:p>
    <w:p w14:paraId="7E210EC1" w14:textId="77777777" w:rsidR="00110E95" w:rsidRPr="00260C57" w:rsidRDefault="00110E95" w:rsidP="00110E95">
      <w:pPr>
        <w:keepNext/>
        <w:tabs>
          <w:tab w:val="clear" w:pos="567"/>
        </w:tabs>
        <w:spacing w:line="240" w:lineRule="auto"/>
        <w:rPr>
          <w:color w:val="000000" w:themeColor="text1"/>
          <w:szCs w:val="22"/>
        </w:rPr>
      </w:pPr>
    </w:p>
    <w:p w14:paraId="55400011" w14:textId="77777777" w:rsidR="00110E95" w:rsidRPr="00260C57" w:rsidRDefault="00110E95" w:rsidP="00110E95">
      <w:pPr>
        <w:keepNext/>
        <w:tabs>
          <w:tab w:val="clear" w:pos="567"/>
        </w:tabs>
        <w:spacing w:line="240" w:lineRule="auto"/>
        <w:rPr>
          <w:color w:val="000000" w:themeColor="text1"/>
          <w:szCs w:val="22"/>
        </w:rPr>
      </w:pPr>
      <w:r w:rsidRPr="00260C57">
        <w:rPr>
          <w:color w:val="000000" w:themeColor="text1"/>
        </w:rPr>
        <w:t>Navedba smiselno ni potrebna.</w:t>
      </w:r>
    </w:p>
    <w:p w14:paraId="134F730E" w14:textId="77777777" w:rsidR="00110E95" w:rsidRPr="00260C57" w:rsidRDefault="00110E95" w:rsidP="00110E95">
      <w:pPr>
        <w:tabs>
          <w:tab w:val="clear" w:pos="567"/>
        </w:tabs>
        <w:spacing w:line="240" w:lineRule="auto"/>
        <w:rPr>
          <w:color w:val="000000" w:themeColor="text1"/>
          <w:szCs w:val="22"/>
        </w:rPr>
      </w:pPr>
    </w:p>
    <w:p w14:paraId="69FDA29F" w14:textId="77777777" w:rsidR="00110E95" w:rsidRPr="00260C57" w:rsidRDefault="00110E95" w:rsidP="00110E95">
      <w:pPr>
        <w:keepNext/>
        <w:keepLines/>
        <w:widowControl w:val="0"/>
        <w:tabs>
          <w:tab w:val="clear" w:pos="567"/>
        </w:tabs>
        <w:spacing w:line="240" w:lineRule="auto"/>
        <w:ind w:left="567" w:hanging="567"/>
        <w:outlineLvl w:val="0"/>
        <w:rPr>
          <w:color w:val="000000" w:themeColor="text1"/>
          <w:szCs w:val="22"/>
        </w:rPr>
      </w:pPr>
      <w:r w:rsidRPr="00260C57">
        <w:rPr>
          <w:b/>
          <w:color w:val="000000" w:themeColor="text1"/>
        </w:rPr>
        <w:t>6.3</w:t>
      </w:r>
      <w:r w:rsidRPr="00260C57">
        <w:rPr>
          <w:color w:val="000000" w:themeColor="text1"/>
        </w:rPr>
        <w:tab/>
      </w:r>
      <w:r w:rsidRPr="00260C57">
        <w:rPr>
          <w:b/>
          <w:color w:val="000000" w:themeColor="text1"/>
        </w:rPr>
        <w:t>Rok uporabnosti</w:t>
      </w:r>
    </w:p>
    <w:p w14:paraId="425492FD" w14:textId="77777777" w:rsidR="00110E95" w:rsidRPr="00260C57" w:rsidRDefault="00110E95" w:rsidP="00110E95">
      <w:pPr>
        <w:keepNext/>
        <w:keepLines/>
        <w:widowControl w:val="0"/>
        <w:tabs>
          <w:tab w:val="clear" w:pos="567"/>
        </w:tabs>
        <w:spacing w:line="240" w:lineRule="auto"/>
        <w:rPr>
          <w:color w:val="000000" w:themeColor="text1"/>
          <w:szCs w:val="22"/>
        </w:rPr>
      </w:pPr>
    </w:p>
    <w:p w14:paraId="4197DCF6" w14:textId="77777777" w:rsidR="00110E95" w:rsidRPr="00260C57" w:rsidRDefault="00110E95" w:rsidP="00110E95">
      <w:pPr>
        <w:keepNext/>
        <w:keepLines/>
        <w:widowControl w:val="0"/>
        <w:tabs>
          <w:tab w:val="clear" w:pos="567"/>
        </w:tabs>
        <w:spacing w:line="240" w:lineRule="auto"/>
        <w:rPr>
          <w:color w:val="000000" w:themeColor="text1"/>
        </w:rPr>
      </w:pPr>
      <w:r w:rsidRPr="00260C57">
        <w:rPr>
          <w:color w:val="000000" w:themeColor="text1"/>
        </w:rPr>
        <w:t>2 leti</w:t>
      </w:r>
    </w:p>
    <w:p w14:paraId="7A04962A" w14:textId="77777777" w:rsidR="00110E95" w:rsidRPr="00260C57" w:rsidRDefault="00110E95" w:rsidP="00110E95">
      <w:pPr>
        <w:keepNext/>
        <w:keepLines/>
        <w:widowControl w:val="0"/>
        <w:tabs>
          <w:tab w:val="clear" w:pos="567"/>
        </w:tabs>
        <w:spacing w:line="240" w:lineRule="auto"/>
        <w:rPr>
          <w:color w:val="000000" w:themeColor="text1"/>
        </w:rPr>
      </w:pPr>
    </w:p>
    <w:p w14:paraId="1D01D06E" w14:textId="77777777" w:rsidR="00110E95" w:rsidRPr="00260C57" w:rsidRDefault="00110E95" w:rsidP="00110E95">
      <w:pPr>
        <w:keepNext/>
        <w:keepLines/>
        <w:widowControl w:val="0"/>
        <w:tabs>
          <w:tab w:val="clear" w:pos="567"/>
        </w:tabs>
        <w:spacing w:line="240" w:lineRule="auto"/>
        <w:rPr>
          <w:color w:val="000000" w:themeColor="text1"/>
          <w:u w:val="single"/>
        </w:rPr>
      </w:pPr>
      <w:r w:rsidRPr="00260C57">
        <w:rPr>
          <w:color w:val="000000" w:themeColor="text1"/>
          <w:u w:val="single"/>
        </w:rPr>
        <w:t>Rok uporabnosti po prvem odprtju</w:t>
      </w:r>
    </w:p>
    <w:p w14:paraId="69A5D982" w14:textId="77777777" w:rsidR="00110E95" w:rsidRPr="00260C57" w:rsidRDefault="00110E95" w:rsidP="00110E95">
      <w:pPr>
        <w:keepNext/>
        <w:keepLines/>
        <w:widowControl w:val="0"/>
        <w:tabs>
          <w:tab w:val="clear" w:pos="567"/>
        </w:tabs>
        <w:spacing w:line="240" w:lineRule="auto"/>
        <w:rPr>
          <w:color w:val="000000" w:themeColor="text1"/>
        </w:rPr>
      </w:pPr>
    </w:p>
    <w:p w14:paraId="1A96505B" w14:textId="77777777" w:rsidR="00110E95" w:rsidRPr="00260C57" w:rsidRDefault="00110E95" w:rsidP="00110E95">
      <w:pPr>
        <w:keepNext/>
        <w:keepLines/>
        <w:widowControl w:val="0"/>
        <w:tabs>
          <w:tab w:val="clear" w:pos="567"/>
        </w:tabs>
        <w:spacing w:line="240" w:lineRule="auto"/>
        <w:rPr>
          <w:color w:val="000000" w:themeColor="text1"/>
        </w:rPr>
      </w:pPr>
      <w:r w:rsidRPr="00260C57">
        <w:rPr>
          <w:color w:val="000000" w:themeColor="text1"/>
        </w:rPr>
        <w:t>Raztopino je treba zavreči 60 dni po prvem odprtju.</w:t>
      </w:r>
    </w:p>
    <w:p w14:paraId="13957DC4" w14:textId="77777777" w:rsidR="00110E95" w:rsidRPr="00260C57" w:rsidRDefault="00110E95" w:rsidP="00110E95">
      <w:pPr>
        <w:tabs>
          <w:tab w:val="clear" w:pos="567"/>
        </w:tabs>
        <w:spacing w:line="240" w:lineRule="auto"/>
        <w:rPr>
          <w:color w:val="000000" w:themeColor="text1"/>
          <w:szCs w:val="22"/>
        </w:rPr>
      </w:pPr>
    </w:p>
    <w:p w14:paraId="69067F59" w14:textId="77777777" w:rsidR="00110E95" w:rsidRPr="00260C57" w:rsidRDefault="00110E95" w:rsidP="00110E95">
      <w:pPr>
        <w:keepNext/>
        <w:tabs>
          <w:tab w:val="clear" w:pos="567"/>
        </w:tabs>
        <w:spacing w:line="240" w:lineRule="auto"/>
        <w:ind w:left="567" w:hanging="567"/>
        <w:outlineLvl w:val="0"/>
        <w:rPr>
          <w:color w:val="000000" w:themeColor="text1"/>
          <w:szCs w:val="22"/>
        </w:rPr>
      </w:pPr>
      <w:r w:rsidRPr="00260C57">
        <w:rPr>
          <w:b/>
          <w:color w:val="000000" w:themeColor="text1"/>
        </w:rPr>
        <w:t>6.4</w:t>
      </w:r>
      <w:r w:rsidRPr="00260C57">
        <w:rPr>
          <w:color w:val="000000" w:themeColor="text1"/>
        </w:rPr>
        <w:tab/>
      </w:r>
      <w:r w:rsidRPr="00260C57">
        <w:rPr>
          <w:b/>
          <w:color w:val="000000" w:themeColor="text1"/>
        </w:rPr>
        <w:t>Posebna navodila za shranjevanje</w:t>
      </w:r>
    </w:p>
    <w:p w14:paraId="39506D8C" w14:textId="77777777" w:rsidR="00110E95" w:rsidRPr="00260C57" w:rsidRDefault="00110E95" w:rsidP="00110E95">
      <w:pPr>
        <w:pStyle w:val="TableText"/>
        <w:keepNext/>
        <w:rPr>
          <w:rFonts w:eastAsia="Arial Unicode MS" w:cs="Times New Roman"/>
          <w:color w:val="000000" w:themeColor="text1"/>
          <w:sz w:val="22"/>
          <w:szCs w:val="22"/>
        </w:rPr>
      </w:pPr>
    </w:p>
    <w:p w14:paraId="5D876322" w14:textId="77777777" w:rsidR="00110E95" w:rsidRPr="00260C57" w:rsidRDefault="00110E95" w:rsidP="00110E95">
      <w:pPr>
        <w:keepNext/>
        <w:spacing w:line="240" w:lineRule="auto"/>
        <w:rPr>
          <w:bCs/>
          <w:color w:val="000000" w:themeColor="text1"/>
          <w:szCs w:val="22"/>
        </w:rPr>
      </w:pPr>
      <w:r w:rsidRPr="00260C57">
        <w:rPr>
          <w:color w:val="000000" w:themeColor="text1"/>
        </w:rPr>
        <w:t>Za shranjevanje zdravila ni posebnih temperaturnih omejitev.</w:t>
      </w:r>
    </w:p>
    <w:p w14:paraId="2DF2EFF0" w14:textId="77777777" w:rsidR="00110E95" w:rsidRPr="00260C57" w:rsidRDefault="00110E95" w:rsidP="00110E95">
      <w:pPr>
        <w:spacing w:line="240" w:lineRule="auto"/>
        <w:rPr>
          <w:bCs/>
          <w:color w:val="000000" w:themeColor="text1"/>
          <w:szCs w:val="22"/>
        </w:rPr>
      </w:pPr>
    </w:p>
    <w:p w14:paraId="5BEB82D5" w14:textId="77777777" w:rsidR="00110E95" w:rsidRPr="00260C57" w:rsidRDefault="00110E95" w:rsidP="00110E95">
      <w:pPr>
        <w:spacing w:line="240" w:lineRule="auto"/>
        <w:rPr>
          <w:color w:val="000000" w:themeColor="text1"/>
        </w:rPr>
      </w:pPr>
      <w:r w:rsidRPr="00260C57">
        <w:rPr>
          <w:color w:val="000000" w:themeColor="text1"/>
        </w:rPr>
        <w:t xml:space="preserve">Shranjujte v originalni plastenki in </w:t>
      </w:r>
      <w:r w:rsidR="00692104" w:rsidRPr="00260C57">
        <w:rPr>
          <w:color w:val="000000" w:themeColor="text1"/>
        </w:rPr>
        <w:t>škatli</w:t>
      </w:r>
      <w:r w:rsidRPr="00260C57">
        <w:rPr>
          <w:color w:val="000000" w:themeColor="text1"/>
        </w:rPr>
        <w:t xml:space="preserve"> za zagotovitev zaščite pred svetlobo.</w:t>
      </w:r>
    </w:p>
    <w:p w14:paraId="75070B81" w14:textId="77777777" w:rsidR="00110E95" w:rsidRPr="00260C57" w:rsidRDefault="00110E95" w:rsidP="00110E95">
      <w:pPr>
        <w:spacing w:line="240" w:lineRule="auto"/>
        <w:rPr>
          <w:color w:val="000000" w:themeColor="text1"/>
        </w:rPr>
      </w:pPr>
    </w:p>
    <w:p w14:paraId="2A5143CF" w14:textId="77777777" w:rsidR="00110E95" w:rsidRPr="00260C57" w:rsidRDefault="00110E95" w:rsidP="00110E95">
      <w:pPr>
        <w:spacing w:line="240" w:lineRule="auto"/>
        <w:rPr>
          <w:bCs/>
          <w:color w:val="000000" w:themeColor="text1"/>
          <w:szCs w:val="22"/>
        </w:rPr>
      </w:pPr>
      <w:r w:rsidRPr="00260C57">
        <w:rPr>
          <w:color w:val="000000" w:themeColor="text1"/>
        </w:rPr>
        <w:t>Za pogoje shranjevanja po prvem odprtju zdravila glejte poglavje 6.3.</w:t>
      </w:r>
    </w:p>
    <w:p w14:paraId="0AA31E11" w14:textId="77777777" w:rsidR="00110E95" w:rsidRPr="00260C57" w:rsidRDefault="00110E95" w:rsidP="00110E95">
      <w:pPr>
        <w:tabs>
          <w:tab w:val="clear" w:pos="567"/>
        </w:tabs>
        <w:spacing w:line="240" w:lineRule="auto"/>
        <w:outlineLvl w:val="0"/>
        <w:rPr>
          <w:b/>
          <w:color w:val="000000" w:themeColor="text1"/>
          <w:szCs w:val="22"/>
        </w:rPr>
      </w:pPr>
    </w:p>
    <w:p w14:paraId="2EC518B1" w14:textId="77777777" w:rsidR="00110E95" w:rsidRPr="00260C57" w:rsidRDefault="00110E95" w:rsidP="00951298">
      <w:pPr>
        <w:keepNext/>
        <w:numPr>
          <w:ilvl w:val="1"/>
          <w:numId w:val="71"/>
        </w:numPr>
        <w:spacing w:line="240" w:lineRule="auto"/>
        <w:outlineLvl w:val="0"/>
        <w:rPr>
          <w:b/>
          <w:color w:val="000000" w:themeColor="text1"/>
          <w:szCs w:val="22"/>
        </w:rPr>
      </w:pPr>
      <w:r w:rsidRPr="00260C57">
        <w:rPr>
          <w:b/>
          <w:color w:val="000000" w:themeColor="text1"/>
        </w:rPr>
        <w:t>Vrsta ovojnine in vsebina</w:t>
      </w:r>
    </w:p>
    <w:p w14:paraId="5A50FFB6" w14:textId="77777777" w:rsidR="00110E95" w:rsidRPr="00260C57" w:rsidRDefault="00110E95" w:rsidP="00110E95">
      <w:pPr>
        <w:pStyle w:val="TableText"/>
        <w:keepNext/>
        <w:rPr>
          <w:rFonts w:eastAsia="Arial Unicode MS" w:cs="Times New Roman"/>
          <w:bCs/>
          <w:color w:val="000000" w:themeColor="text1"/>
          <w:sz w:val="22"/>
          <w:szCs w:val="22"/>
        </w:rPr>
      </w:pPr>
    </w:p>
    <w:p w14:paraId="706ED8E8" w14:textId="77777777" w:rsidR="00110E95" w:rsidRPr="00260C57" w:rsidRDefault="00110E95" w:rsidP="00110E95">
      <w:pPr>
        <w:pStyle w:val="TableText"/>
        <w:keepNext/>
        <w:rPr>
          <w:color w:val="000000" w:themeColor="text1"/>
          <w:sz w:val="22"/>
        </w:rPr>
      </w:pPr>
      <w:r w:rsidRPr="00260C57">
        <w:rPr>
          <w:color w:val="000000" w:themeColor="text1"/>
          <w:sz w:val="22"/>
        </w:rPr>
        <w:t>Bele 250 ml plastenke iz HDPE, ki vsebujejo 240 ml peroralne raztopine, z za otroke varnim polipropilenskim pokrovčkom s tesnilno oblogo iz PP, zatesnjene s toplotno zavarjeno aluminijasto folijo, in 5 ml brizga za peroralno odmerjanje z merilnimi oznakami za 3,2 ml, 4 ml in 5 ml.</w:t>
      </w:r>
    </w:p>
    <w:p w14:paraId="67843CC8" w14:textId="77777777" w:rsidR="00110E95" w:rsidRPr="00260C57" w:rsidRDefault="00110E95" w:rsidP="00110E95">
      <w:pPr>
        <w:pStyle w:val="TableText"/>
        <w:keepNext/>
        <w:rPr>
          <w:color w:val="000000" w:themeColor="text1"/>
          <w:sz w:val="22"/>
        </w:rPr>
      </w:pPr>
    </w:p>
    <w:p w14:paraId="571CB246" w14:textId="7B6F02DF" w:rsidR="00110E95" w:rsidRPr="00260C57" w:rsidRDefault="00110E95" w:rsidP="00110E95">
      <w:pPr>
        <w:pStyle w:val="TableText"/>
        <w:keepNext/>
        <w:rPr>
          <w:rFonts w:cs="Times New Roman"/>
          <w:color w:val="000000" w:themeColor="text1"/>
          <w:sz w:val="22"/>
          <w:szCs w:val="22"/>
        </w:rPr>
      </w:pPr>
      <w:r w:rsidRPr="00260C57">
        <w:rPr>
          <w:color w:val="000000" w:themeColor="text1"/>
          <w:sz w:val="22"/>
        </w:rPr>
        <w:t xml:space="preserve">Sistem zapiranja vsebnika vključuje tudi nastavek, ki se </w:t>
      </w:r>
      <w:r w:rsidR="007E2B1E" w:rsidRPr="00260C57">
        <w:rPr>
          <w:color w:val="000000" w:themeColor="text1"/>
          <w:sz w:val="22"/>
        </w:rPr>
        <w:t xml:space="preserve">ga </w:t>
      </w:r>
      <w:r w:rsidRPr="00260C57">
        <w:rPr>
          <w:color w:val="000000" w:themeColor="text1"/>
          <w:sz w:val="22"/>
        </w:rPr>
        <w:t>pritisne v plastenko (PIBA</w:t>
      </w:r>
      <w:r w:rsidR="00AD0EA4" w:rsidRPr="00260C57">
        <w:rPr>
          <w:color w:val="000000" w:themeColor="text1"/>
          <w:sz w:val="22"/>
        </w:rPr>
        <w:t xml:space="preserve"> </w:t>
      </w:r>
      <w:r w:rsidRPr="00260C57">
        <w:rPr>
          <w:color w:val="000000" w:themeColor="text1"/>
          <w:sz w:val="22"/>
        </w:rPr>
        <w:t>–</w:t>
      </w:r>
      <w:r w:rsidR="00AD0EA4" w:rsidRPr="00260C57">
        <w:rPr>
          <w:color w:val="000000" w:themeColor="text1"/>
          <w:sz w:val="22"/>
        </w:rPr>
        <w:t xml:space="preserve"> p</w:t>
      </w:r>
      <w:r w:rsidRPr="00260C57">
        <w:rPr>
          <w:color w:val="000000" w:themeColor="text1"/>
          <w:sz w:val="22"/>
        </w:rPr>
        <w:t>ress-</w:t>
      </w:r>
      <w:r w:rsidR="00AD0EA4" w:rsidRPr="00260C57">
        <w:rPr>
          <w:color w:val="000000" w:themeColor="text1"/>
          <w:sz w:val="22"/>
        </w:rPr>
        <w:t>i</w:t>
      </w:r>
      <w:r w:rsidRPr="00260C57">
        <w:rPr>
          <w:color w:val="000000" w:themeColor="text1"/>
          <w:sz w:val="22"/>
        </w:rPr>
        <w:t xml:space="preserve">n </w:t>
      </w:r>
      <w:r w:rsidR="00AD0EA4" w:rsidRPr="00260C57">
        <w:rPr>
          <w:color w:val="000000" w:themeColor="text1"/>
          <w:sz w:val="22"/>
        </w:rPr>
        <w:t>b</w:t>
      </w:r>
      <w:r w:rsidRPr="00260C57">
        <w:rPr>
          <w:color w:val="000000" w:themeColor="text1"/>
          <w:sz w:val="22"/>
        </w:rPr>
        <w:t xml:space="preserve">ottle </w:t>
      </w:r>
      <w:r w:rsidR="00AD0EA4" w:rsidRPr="00260C57">
        <w:rPr>
          <w:color w:val="000000" w:themeColor="text1"/>
          <w:sz w:val="22"/>
        </w:rPr>
        <w:t>a</w:t>
      </w:r>
      <w:r w:rsidRPr="00260C57">
        <w:rPr>
          <w:color w:val="000000" w:themeColor="text1"/>
          <w:sz w:val="22"/>
        </w:rPr>
        <w:t>dapter), iz polietilena nizke gostote (LDPE</w:t>
      </w:r>
      <w:r w:rsidR="00AD0EA4" w:rsidRPr="00260C57">
        <w:rPr>
          <w:color w:val="000000" w:themeColor="text1"/>
          <w:sz w:val="22"/>
        </w:rPr>
        <w:t xml:space="preserve"> </w:t>
      </w:r>
      <w:r w:rsidRPr="00260C57">
        <w:rPr>
          <w:color w:val="000000" w:themeColor="text1"/>
          <w:sz w:val="22"/>
        </w:rPr>
        <w:t>–</w:t>
      </w:r>
      <w:r w:rsidR="00AD0EA4" w:rsidRPr="00260C57">
        <w:rPr>
          <w:color w:val="000000" w:themeColor="text1"/>
          <w:sz w:val="22"/>
        </w:rPr>
        <w:t xml:space="preserve"> l</w:t>
      </w:r>
      <w:r w:rsidRPr="00260C57">
        <w:rPr>
          <w:color w:val="000000" w:themeColor="text1"/>
          <w:sz w:val="22"/>
        </w:rPr>
        <w:t>ow-</w:t>
      </w:r>
      <w:r w:rsidR="00AD0EA4" w:rsidRPr="00260C57">
        <w:rPr>
          <w:color w:val="000000" w:themeColor="text1"/>
          <w:sz w:val="22"/>
        </w:rPr>
        <w:t>d</w:t>
      </w:r>
      <w:r w:rsidRPr="00260C57">
        <w:rPr>
          <w:color w:val="000000" w:themeColor="text1"/>
          <w:sz w:val="22"/>
        </w:rPr>
        <w:t xml:space="preserve">ensity </w:t>
      </w:r>
      <w:r w:rsidR="00AD0EA4" w:rsidRPr="00260C57">
        <w:rPr>
          <w:color w:val="000000" w:themeColor="text1"/>
          <w:sz w:val="22"/>
        </w:rPr>
        <w:t>p</w:t>
      </w:r>
      <w:r w:rsidRPr="00260C57">
        <w:rPr>
          <w:color w:val="000000" w:themeColor="text1"/>
          <w:sz w:val="22"/>
        </w:rPr>
        <w:t>olyethylene).</w:t>
      </w:r>
    </w:p>
    <w:p w14:paraId="02F01DAC" w14:textId="77777777" w:rsidR="00110E95" w:rsidRPr="00260C57" w:rsidRDefault="00110E95" w:rsidP="00110E95">
      <w:pPr>
        <w:pStyle w:val="TableText"/>
        <w:keepNext/>
        <w:rPr>
          <w:rFonts w:cs="Times New Roman"/>
          <w:color w:val="000000" w:themeColor="text1"/>
          <w:sz w:val="22"/>
          <w:szCs w:val="22"/>
        </w:rPr>
      </w:pPr>
    </w:p>
    <w:p w14:paraId="50AEF4B9" w14:textId="77777777" w:rsidR="00110E95" w:rsidRPr="00260C57" w:rsidRDefault="00110E95" w:rsidP="00110E95">
      <w:pPr>
        <w:tabs>
          <w:tab w:val="clear" w:pos="567"/>
        </w:tabs>
        <w:spacing w:line="240" w:lineRule="auto"/>
        <w:rPr>
          <w:color w:val="000000" w:themeColor="text1"/>
          <w:szCs w:val="22"/>
        </w:rPr>
      </w:pPr>
      <w:r w:rsidRPr="00995276">
        <w:rPr>
          <w:color w:val="000000" w:themeColor="text1"/>
          <w:szCs w:val="22"/>
          <w:u w:val="single"/>
        </w:rPr>
        <w:t>Velikost pakiranja</w:t>
      </w:r>
      <w:r w:rsidRPr="00260C57">
        <w:rPr>
          <w:color w:val="000000" w:themeColor="text1"/>
          <w:szCs w:val="22"/>
        </w:rPr>
        <w:t xml:space="preserve">: eno pakiranje vsebuje eno plastenko, en nastavek, ki se </w:t>
      </w:r>
      <w:r w:rsidR="007E2B1E" w:rsidRPr="00260C57">
        <w:rPr>
          <w:color w:val="000000" w:themeColor="text1"/>
          <w:szCs w:val="22"/>
        </w:rPr>
        <w:t xml:space="preserve">ga </w:t>
      </w:r>
      <w:r w:rsidRPr="00260C57">
        <w:rPr>
          <w:color w:val="000000" w:themeColor="text1"/>
          <w:szCs w:val="22"/>
        </w:rPr>
        <w:t>pritisne v plastenko, in eno brizgo za peroralno odmerjanje.</w:t>
      </w:r>
    </w:p>
    <w:p w14:paraId="62EF419D" w14:textId="77777777" w:rsidR="00110E95" w:rsidRPr="00260C57" w:rsidRDefault="00110E95" w:rsidP="00110E95">
      <w:pPr>
        <w:tabs>
          <w:tab w:val="clear" w:pos="567"/>
        </w:tabs>
        <w:spacing w:line="240" w:lineRule="auto"/>
        <w:rPr>
          <w:color w:val="000000" w:themeColor="text1"/>
          <w:szCs w:val="22"/>
        </w:rPr>
      </w:pPr>
    </w:p>
    <w:p w14:paraId="0FB4FDCD" w14:textId="77777777" w:rsidR="00110E95" w:rsidRPr="00260C57" w:rsidRDefault="00110E95" w:rsidP="00110E95">
      <w:pPr>
        <w:keepNext/>
        <w:tabs>
          <w:tab w:val="clear" w:pos="567"/>
        </w:tabs>
        <w:spacing w:line="240" w:lineRule="auto"/>
        <w:ind w:left="567" w:hanging="567"/>
        <w:outlineLvl w:val="0"/>
        <w:rPr>
          <w:color w:val="000000" w:themeColor="text1"/>
          <w:szCs w:val="22"/>
        </w:rPr>
      </w:pPr>
      <w:r w:rsidRPr="00260C57">
        <w:rPr>
          <w:b/>
          <w:color w:val="000000" w:themeColor="text1"/>
        </w:rPr>
        <w:t>6.6</w:t>
      </w:r>
      <w:r w:rsidRPr="00260C57">
        <w:rPr>
          <w:color w:val="000000" w:themeColor="text1"/>
        </w:rPr>
        <w:tab/>
      </w:r>
      <w:r w:rsidRPr="00260C57">
        <w:rPr>
          <w:b/>
          <w:color w:val="000000" w:themeColor="text1"/>
        </w:rPr>
        <w:t>Posebni varnostni ukrepi za odstranjevanje</w:t>
      </w:r>
    </w:p>
    <w:p w14:paraId="2D796C2D" w14:textId="77777777" w:rsidR="00110E95" w:rsidRPr="00260C57" w:rsidRDefault="00110E95" w:rsidP="00110E95">
      <w:pPr>
        <w:keepNext/>
        <w:tabs>
          <w:tab w:val="clear" w:pos="567"/>
        </w:tabs>
        <w:spacing w:line="240" w:lineRule="auto"/>
        <w:rPr>
          <w:color w:val="000000" w:themeColor="text1"/>
          <w:szCs w:val="22"/>
        </w:rPr>
      </w:pPr>
    </w:p>
    <w:p w14:paraId="2637D7DC" w14:textId="77777777" w:rsidR="00110E95" w:rsidRPr="00260C57" w:rsidRDefault="00110E95" w:rsidP="00110E95">
      <w:pPr>
        <w:keepNext/>
        <w:tabs>
          <w:tab w:val="clear" w:pos="567"/>
        </w:tabs>
        <w:spacing w:line="240" w:lineRule="auto"/>
        <w:rPr>
          <w:color w:val="000000" w:themeColor="text1"/>
          <w:szCs w:val="22"/>
        </w:rPr>
      </w:pPr>
      <w:r w:rsidRPr="00260C57">
        <w:rPr>
          <w:color w:val="000000" w:themeColor="text1"/>
        </w:rPr>
        <w:t>Neuporabljeno zdravilo ali odpadni material zavrzite v skladu z lokalnimi predpisi.</w:t>
      </w:r>
    </w:p>
    <w:p w14:paraId="4760E0C6" w14:textId="77777777" w:rsidR="00110E95" w:rsidRPr="00260C57" w:rsidRDefault="00110E95" w:rsidP="00110E95">
      <w:pPr>
        <w:tabs>
          <w:tab w:val="clear" w:pos="567"/>
        </w:tabs>
        <w:spacing w:line="240" w:lineRule="auto"/>
        <w:rPr>
          <w:color w:val="000000" w:themeColor="text1"/>
          <w:szCs w:val="22"/>
        </w:rPr>
      </w:pPr>
    </w:p>
    <w:p w14:paraId="6A9BDB34" w14:textId="77777777" w:rsidR="00110E95" w:rsidRPr="00260C57" w:rsidRDefault="00110E95" w:rsidP="00110E95">
      <w:pPr>
        <w:tabs>
          <w:tab w:val="clear" w:pos="567"/>
        </w:tabs>
        <w:spacing w:line="240" w:lineRule="auto"/>
        <w:rPr>
          <w:color w:val="000000" w:themeColor="text1"/>
          <w:szCs w:val="22"/>
        </w:rPr>
      </w:pPr>
    </w:p>
    <w:p w14:paraId="78353A78" w14:textId="77777777" w:rsidR="00110E95" w:rsidRPr="00260C57" w:rsidRDefault="00110E95" w:rsidP="00110E95">
      <w:pPr>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IMETNIK DOVOLJENJA ZA PROMET Z ZDRAVILOM</w:t>
      </w:r>
    </w:p>
    <w:p w14:paraId="2D1112F8" w14:textId="77777777" w:rsidR="00110E95" w:rsidRPr="00260C57" w:rsidRDefault="00110E95" w:rsidP="00110E95">
      <w:pPr>
        <w:tabs>
          <w:tab w:val="clear" w:pos="567"/>
        </w:tabs>
        <w:spacing w:line="240" w:lineRule="auto"/>
        <w:rPr>
          <w:color w:val="000000" w:themeColor="text1"/>
          <w:szCs w:val="22"/>
        </w:rPr>
      </w:pPr>
    </w:p>
    <w:p w14:paraId="031173DD" w14:textId="77777777" w:rsidR="00110E95" w:rsidRPr="00260C57" w:rsidRDefault="00110E95" w:rsidP="00110E95">
      <w:pPr>
        <w:spacing w:line="240" w:lineRule="auto"/>
        <w:rPr>
          <w:color w:val="000000" w:themeColor="text1"/>
        </w:rPr>
      </w:pPr>
      <w:r w:rsidRPr="00260C57">
        <w:rPr>
          <w:color w:val="000000" w:themeColor="text1"/>
        </w:rPr>
        <w:t>Pfizer Europe MA EEIG</w:t>
      </w:r>
    </w:p>
    <w:p w14:paraId="4F968880" w14:textId="77777777" w:rsidR="00110E95" w:rsidRPr="00260C57" w:rsidRDefault="00110E95" w:rsidP="00110E95">
      <w:pPr>
        <w:spacing w:line="240" w:lineRule="auto"/>
        <w:rPr>
          <w:color w:val="000000" w:themeColor="text1"/>
        </w:rPr>
      </w:pPr>
      <w:r w:rsidRPr="00260C57">
        <w:rPr>
          <w:color w:val="000000" w:themeColor="text1"/>
        </w:rPr>
        <w:t>Boulevard de la Plaine 17</w:t>
      </w:r>
    </w:p>
    <w:p w14:paraId="5CFF7E94" w14:textId="77777777" w:rsidR="00110E95" w:rsidRPr="00260C57" w:rsidRDefault="00110E95" w:rsidP="00110E95">
      <w:pPr>
        <w:spacing w:line="240" w:lineRule="auto"/>
        <w:rPr>
          <w:color w:val="000000" w:themeColor="text1"/>
        </w:rPr>
      </w:pPr>
      <w:r w:rsidRPr="00260C57">
        <w:rPr>
          <w:color w:val="000000" w:themeColor="text1"/>
        </w:rPr>
        <w:t>1050 Bruxelles</w:t>
      </w:r>
    </w:p>
    <w:p w14:paraId="50A7C9B5" w14:textId="77777777" w:rsidR="00110E95" w:rsidRPr="00260C57" w:rsidRDefault="00110E95" w:rsidP="00110E95">
      <w:pPr>
        <w:spacing w:line="240" w:lineRule="auto"/>
        <w:rPr>
          <w:color w:val="000000" w:themeColor="text1"/>
        </w:rPr>
      </w:pPr>
      <w:r w:rsidRPr="00260C57">
        <w:rPr>
          <w:color w:val="000000" w:themeColor="text1"/>
        </w:rPr>
        <w:t>Belgija</w:t>
      </w:r>
    </w:p>
    <w:p w14:paraId="4FF20BB4" w14:textId="77777777" w:rsidR="00110E95" w:rsidRPr="00260C57" w:rsidRDefault="00110E95" w:rsidP="00110E95">
      <w:pPr>
        <w:spacing w:line="240" w:lineRule="auto"/>
        <w:rPr>
          <w:color w:val="000000" w:themeColor="text1"/>
          <w:szCs w:val="22"/>
        </w:rPr>
      </w:pPr>
    </w:p>
    <w:p w14:paraId="13B7E843" w14:textId="77777777" w:rsidR="00110E95" w:rsidRPr="00260C57" w:rsidRDefault="00110E95" w:rsidP="00110E95">
      <w:pPr>
        <w:tabs>
          <w:tab w:val="clear" w:pos="567"/>
        </w:tabs>
        <w:spacing w:line="240" w:lineRule="auto"/>
        <w:rPr>
          <w:color w:val="000000" w:themeColor="text1"/>
          <w:szCs w:val="22"/>
        </w:rPr>
      </w:pPr>
    </w:p>
    <w:p w14:paraId="11560D16" w14:textId="77777777" w:rsidR="00110E95" w:rsidRPr="00260C57" w:rsidRDefault="00110E95" w:rsidP="00110E95">
      <w:pPr>
        <w:tabs>
          <w:tab w:val="clear" w:pos="567"/>
        </w:tabs>
        <w:spacing w:line="240" w:lineRule="auto"/>
        <w:ind w:left="567" w:hanging="567"/>
        <w:rPr>
          <w:b/>
          <w:color w:val="000000" w:themeColor="text1"/>
          <w:szCs w:val="22"/>
        </w:rPr>
      </w:pPr>
      <w:r w:rsidRPr="00260C57">
        <w:rPr>
          <w:b/>
          <w:color w:val="000000" w:themeColor="text1"/>
        </w:rPr>
        <w:lastRenderedPageBreak/>
        <w:t>8.</w:t>
      </w:r>
      <w:r w:rsidRPr="00260C57">
        <w:rPr>
          <w:color w:val="000000" w:themeColor="text1"/>
        </w:rPr>
        <w:tab/>
      </w:r>
      <w:r w:rsidRPr="00260C57">
        <w:rPr>
          <w:b/>
          <w:color w:val="000000" w:themeColor="text1"/>
        </w:rPr>
        <w:t>ŠTEVILKA (ŠTEVILKE) DOVOLJENJA (DOVOLJENJ) ZA PROMET Z ZDRAVILOM</w:t>
      </w:r>
    </w:p>
    <w:p w14:paraId="2D40C80E" w14:textId="77777777" w:rsidR="00110E95" w:rsidRPr="00260C57" w:rsidRDefault="00110E95" w:rsidP="00110E95">
      <w:pPr>
        <w:tabs>
          <w:tab w:val="clear" w:pos="567"/>
        </w:tabs>
        <w:spacing w:line="240" w:lineRule="auto"/>
        <w:rPr>
          <w:color w:val="000000" w:themeColor="text1"/>
          <w:szCs w:val="22"/>
        </w:rPr>
      </w:pPr>
    </w:p>
    <w:p w14:paraId="29478A5E" w14:textId="77777777" w:rsidR="00110E95" w:rsidRPr="00260C57" w:rsidRDefault="00110E95" w:rsidP="00110E95">
      <w:pPr>
        <w:tabs>
          <w:tab w:val="clear" w:pos="567"/>
        </w:tabs>
        <w:spacing w:line="240" w:lineRule="auto"/>
        <w:rPr>
          <w:color w:val="000000" w:themeColor="text1"/>
          <w:szCs w:val="22"/>
        </w:rPr>
      </w:pPr>
      <w:r w:rsidRPr="00260C57">
        <w:rPr>
          <w:color w:val="000000" w:themeColor="text1"/>
          <w:szCs w:val="22"/>
        </w:rPr>
        <w:t>EU/1/17/1178/</w:t>
      </w:r>
      <w:r w:rsidR="00C03CB7" w:rsidRPr="00260C57">
        <w:rPr>
          <w:color w:val="000000" w:themeColor="text1"/>
          <w:szCs w:val="22"/>
        </w:rPr>
        <w:t>015</w:t>
      </w:r>
    </w:p>
    <w:p w14:paraId="3894045A" w14:textId="77777777" w:rsidR="00110E95" w:rsidRPr="00260C57" w:rsidRDefault="00110E95" w:rsidP="00110E95">
      <w:pPr>
        <w:keepNext/>
        <w:tabs>
          <w:tab w:val="clear" w:pos="567"/>
        </w:tabs>
        <w:spacing w:line="240" w:lineRule="auto"/>
        <w:rPr>
          <w:color w:val="000000" w:themeColor="text1"/>
          <w:szCs w:val="22"/>
        </w:rPr>
      </w:pPr>
    </w:p>
    <w:p w14:paraId="2177C01F" w14:textId="77777777" w:rsidR="00110E95" w:rsidRPr="00260C57" w:rsidRDefault="00110E95" w:rsidP="00110E95">
      <w:pPr>
        <w:keepNext/>
        <w:tabs>
          <w:tab w:val="clear" w:pos="567"/>
        </w:tabs>
        <w:spacing w:line="240" w:lineRule="auto"/>
        <w:rPr>
          <w:color w:val="000000" w:themeColor="text1"/>
          <w:szCs w:val="22"/>
        </w:rPr>
      </w:pPr>
    </w:p>
    <w:p w14:paraId="0A122D6C" w14:textId="77777777" w:rsidR="00110E95" w:rsidRPr="00260C57" w:rsidRDefault="00110E95" w:rsidP="00110E95">
      <w:pPr>
        <w:keepNext/>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DATUM PRIDOBITVE/PODALJŠANJA DOVOLJENJA ZA PROMET Z ZDRAVILOM</w:t>
      </w:r>
    </w:p>
    <w:p w14:paraId="766538A3" w14:textId="77777777" w:rsidR="00110E95" w:rsidRPr="00260C57" w:rsidRDefault="00110E95" w:rsidP="00110E95">
      <w:pPr>
        <w:keepNext/>
        <w:tabs>
          <w:tab w:val="clear" w:pos="567"/>
        </w:tabs>
        <w:spacing w:line="240" w:lineRule="auto"/>
        <w:rPr>
          <w:i/>
          <w:color w:val="000000" w:themeColor="text1"/>
          <w:szCs w:val="22"/>
        </w:rPr>
      </w:pPr>
    </w:p>
    <w:p w14:paraId="243AAC18" w14:textId="77777777" w:rsidR="00110E95" w:rsidRPr="00260C57" w:rsidRDefault="00110E95" w:rsidP="00110E95">
      <w:pPr>
        <w:pStyle w:val="Default"/>
        <w:keepNext/>
        <w:rPr>
          <w:color w:val="000000" w:themeColor="text1"/>
          <w:sz w:val="22"/>
          <w:szCs w:val="22"/>
        </w:rPr>
      </w:pPr>
      <w:r w:rsidRPr="00260C57">
        <w:rPr>
          <w:color w:val="000000" w:themeColor="text1"/>
          <w:sz w:val="22"/>
        </w:rPr>
        <w:t>Datum prve odobritve: 22. marec 2017</w:t>
      </w:r>
    </w:p>
    <w:p w14:paraId="79E8D754" w14:textId="77777777" w:rsidR="00D81389" w:rsidRPr="00260C57" w:rsidRDefault="00D81389" w:rsidP="00D81389">
      <w:pPr>
        <w:tabs>
          <w:tab w:val="clear" w:pos="567"/>
        </w:tabs>
        <w:spacing w:line="240" w:lineRule="auto"/>
        <w:rPr>
          <w:color w:val="000000" w:themeColor="text1"/>
          <w:szCs w:val="22"/>
        </w:rPr>
      </w:pPr>
      <w:r w:rsidRPr="00260C57">
        <w:rPr>
          <w:color w:val="000000" w:themeColor="text1"/>
          <w:szCs w:val="22"/>
        </w:rPr>
        <w:t>Datum zadnjega podaljšanja: 4. marec 2022</w:t>
      </w:r>
    </w:p>
    <w:p w14:paraId="74999DB6" w14:textId="77777777" w:rsidR="00110E95" w:rsidRPr="00260C57" w:rsidRDefault="00110E95" w:rsidP="00110E95">
      <w:pPr>
        <w:tabs>
          <w:tab w:val="clear" w:pos="567"/>
        </w:tabs>
        <w:spacing w:line="240" w:lineRule="auto"/>
        <w:rPr>
          <w:color w:val="000000" w:themeColor="text1"/>
          <w:szCs w:val="22"/>
        </w:rPr>
      </w:pPr>
    </w:p>
    <w:p w14:paraId="4444340C" w14:textId="77777777" w:rsidR="00110E95" w:rsidRPr="00260C57" w:rsidRDefault="00110E95" w:rsidP="00110E95">
      <w:pPr>
        <w:tabs>
          <w:tab w:val="clear" w:pos="567"/>
        </w:tabs>
        <w:spacing w:line="240" w:lineRule="auto"/>
        <w:rPr>
          <w:color w:val="000000" w:themeColor="text1"/>
          <w:szCs w:val="22"/>
        </w:rPr>
      </w:pPr>
    </w:p>
    <w:p w14:paraId="078D7D9D" w14:textId="77777777" w:rsidR="00110E95" w:rsidRPr="00260C57" w:rsidRDefault="00110E95" w:rsidP="00110E95">
      <w:pPr>
        <w:tabs>
          <w:tab w:val="clear" w:pos="567"/>
        </w:tabs>
        <w:spacing w:line="240" w:lineRule="auto"/>
        <w:ind w:left="567" w:hanging="567"/>
        <w:rPr>
          <w:b/>
          <w:color w:val="000000" w:themeColor="text1"/>
          <w:szCs w:val="22"/>
        </w:rPr>
      </w:pPr>
      <w:r w:rsidRPr="00260C57">
        <w:rPr>
          <w:b/>
          <w:color w:val="000000" w:themeColor="text1"/>
        </w:rPr>
        <w:t>10.</w:t>
      </w:r>
      <w:r w:rsidRPr="00260C57">
        <w:rPr>
          <w:color w:val="000000" w:themeColor="text1"/>
        </w:rPr>
        <w:tab/>
      </w:r>
      <w:r w:rsidRPr="00260C57">
        <w:rPr>
          <w:b/>
          <w:color w:val="000000" w:themeColor="text1"/>
        </w:rPr>
        <w:t>DATUM ZADNJE REVIZIJE BESEDILA</w:t>
      </w:r>
    </w:p>
    <w:p w14:paraId="5A18ADED" w14:textId="77777777" w:rsidR="00110E95" w:rsidRPr="00260C57" w:rsidRDefault="00110E95" w:rsidP="00110E95">
      <w:pPr>
        <w:spacing w:line="240" w:lineRule="auto"/>
        <w:rPr>
          <w:color w:val="000000" w:themeColor="text1"/>
          <w:szCs w:val="22"/>
        </w:rPr>
      </w:pPr>
    </w:p>
    <w:p w14:paraId="7FD53848" w14:textId="68E2B636" w:rsidR="00110E95" w:rsidRPr="00260C57" w:rsidRDefault="00110E95" w:rsidP="00110E95">
      <w:pPr>
        <w:keepNext/>
        <w:numPr>
          <w:ilvl w:val="12"/>
          <w:numId w:val="0"/>
        </w:numPr>
        <w:tabs>
          <w:tab w:val="clear" w:pos="567"/>
        </w:tabs>
        <w:spacing w:line="240" w:lineRule="auto"/>
        <w:rPr>
          <w:color w:val="000000" w:themeColor="text1"/>
          <w:szCs w:val="22"/>
        </w:rPr>
      </w:pPr>
      <w:r w:rsidRPr="00260C57">
        <w:rPr>
          <w:color w:val="000000" w:themeColor="text1"/>
        </w:rPr>
        <w:t>Podrobne informacije o zdravilu so objavljene na spletni strani Evropske agencije za zdravila</w:t>
      </w:r>
      <w:r w:rsidRPr="00260C57">
        <w:rPr>
          <w:color w:val="000000" w:themeColor="text1"/>
          <w:szCs w:val="22"/>
          <w:lang w:eastAsia="en-GB"/>
        </w:rPr>
        <w:t xml:space="preserve"> </w:t>
      </w:r>
      <w:hyperlink r:id="rId14" w:history="1">
        <w:r w:rsidR="009233F3" w:rsidRPr="0002763A">
          <w:rPr>
            <w:rStyle w:val="Hyperlink"/>
            <w:szCs w:val="22"/>
          </w:rPr>
          <w:t>https://www.ema.europa.eu</w:t>
        </w:r>
      </w:hyperlink>
      <w:r w:rsidRPr="00260C57">
        <w:rPr>
          <w:color w:val="000000" w:themeColor="text1"/>
          <w:szCs w:val="22"/>
        </w:rPr>
        <w:t>.</w:t>
      </w:r>
    </w:p>
    <w:p w14:paraId="31DD2488" w14:textId="77777777" w:rsidR="001B7C54" w:rsidRPr="00260C57" w:rsidRDefault="00110E95" w:rsidP="00110E95">
      <w:pPr>
        <w:tabs>
          <w:tab w:val="clear" w:pos="567"/>
        </w:tabs>
        <w:spacing w:line="240" w:lineRule="auto"/>
        <w:rPr>
          <w:color w:val="000000" w:themeColor="text1"/>
          <w:szCs w:val="22"/>
        </w:rPr>
      </w:pPr>
      <w:r w:rsidRPr="00260C57">
        <w:rPr>
          <w:color w:val="000000" w:themeColor="text1"/>
        </w:rPr>
        <w:br w:type="page"/>
      </w:r>
    </w:p>
    <w:p w14:paraId="0BCF5159" w14:textId="77777777" w:rsidR="001B7C54" w:rsidRPr="00260C57" w:rsidRDefault="001B7C54" w:rsidP="00AC24DB">
      <w:pPr>
        <w:keepNext/>
        <w:keepLines/>
        <w:widowControl w:val="0"/>
        <w:autoSpaceDE w:val="0"/>
        <w:autoSpaceDN w:val="0"/>
        <w:adjustRightInd w:val="0"/>
        <w:spacing w:line="240" w:lineRule="auto"/>
        <w:jc w:val="center"/>
        <w:rPr>
          <w:color w:val="000000" w:themeColor="text1"/>
        </w:rPr>
      </w:pPr>
    </w:p>
    <w:p w14:paraId="2B7071F0" w14:textId="77777777" w:rsidR="00D42C90" w:rsidRPr="00260C57" w:rsidRDefault="00D42C90" w:rsidP="00DB3F0C">
      <w:pPr>
        <w:spacing w:line="240" w:lineRule="auto"/>
        <w:jc w:val="center"/>
        <w:rPr>
          <w:color w:val="000000" w:themeColor="text1"/>
          <w:szCs w:val="22"/>
        </w:rPr>
      </w:pPr>
    </w:p>
    <w:p w14:paraId="13CFDD48" w14:textId="77777777" w:rsidR="00D42C90" w:rsidRPr="00260C57" w:rsidRDefault="00D42C90" w:rsidP="00DB3F0C">
      <w:pPr>
        <w:spacing w:line="240" w:lineRule="auto"/>
        <w:jc w:val="center"/>
        <w:rPr>
          <w:color w:val="000000" w:themeColor="text1"/>
          <w:szCs w:val="22"/>
        </w:rPr>
      </w:pPr>
    </w:p>
    <w:p w14:paraId="2868C583" w14:textId="77777777" w:rsidR="00D42C90" w:rsidRPr="00260C57" w:rsidRDefault="00D42C90" w:rsidP="00DB3F0C">
      <w:pPr>
        <w:spacing w:line="240" w:lineRule="auto"/>
        <w:jc w:val="center"/>
        <w:rPr>
          <w:color w:val="000000" w:themeColor="text1"/>
          <w:szCs w:val="22"/>
        </w:rPr>
      </w:pPr>
    </w:p>
    <w:p w14:paraId="566DE876" w14:textId="77777777" w:rsidR="00D42C90" w:rsidRPr="00260C57" w:rsidRDefault="00D42C90" w:rsidP="00DB3F0C">
      <w:pPr>
        <w:spacing w:line="240" w:lineRule="auto"/>
        <w:jc w:val="center"/>
        <w:rPr>
          <w:color w:val="000000" w:themeColor="text1"/>
          <w:szCs w:val="22"/>
        </w:rPr>
      </w:pPr>
    </w:p>
    <w:p w14:paraId="517BE7B5" w14:textId="77777777" w:rsidR="00D42C90" w:rsidRPr="00260C57" w:rsidRDefault="00D42C90" w:rsidP="00DB3F0C">
      <w:pPr>
        <w:spacing w:line="240" w:lineRule="auto"/>
        <w:jc w:val="center"/>
        <w:rPr>
          <w:color w:val="000000" w:themeColor="text1"/>
          <w:szCs w:val="22"/>
        </w:rPr>
      </w:pPr>
    </w:p>
    <w:p w14:paraId="1974F9BA" w14:textId="77777777" w:rsidR="00D42C90" w:rsidRPr="00260C57" w:rsidRDefault="00D42C90" w:rsidP="00DB3F0C">
      <w:pPr>
        <w:spacing w:line="240" w:lineRule="auto"/>
        <w:jc w:val="center"/>
        <w:rPr>
          <w:color w:val="000000" w:themeColor="text1"/>
          <w:szCs w:val="22"/>
        </w:rPr>
      </w:pPr>
    </w:p>
    <w:p w14:paraId="379D086C" w14:textId="77777777" w:rsidR="00D42C90" w:rsidRPr="00260C57" w:rsidRDefault="00D42C90" w:rsidP="00DB3F0C">
      <w:pPr>
        <w:spacing w:line="240" w:lineRule="auto"/>
        <w:jc w:val="center"/>
        <w:rPr>
          <w:color w:val="000000" w:themeColor="text1"/>
          <w:szCs w:val="22"/>
        </w:rPr>
      </w:pPr>
    </w:p>
    <w:p w14:paraId="1E58E563" w14:textId="77777777" w:rsidR="00D42C90" w:rsidRPr="00260C57" w:rsidRDefault="00D42C90" w:rsidP="00DB3F0C">
      <w:pPr>
        <w:spacing w:line="240" w:lineRule="auto"/>
        <w:jc w:val="center"/>
        <w:rPr>
          <w:color w:val="000000" w:themeColor="text1"/>
          <w:szCs w:val="22"/>
        </w:rPr>
      </w:pPr>
    </w:p>
    <w:p w14:paraId="5364CBC0" w14:textId="77777777" w:rsidR="00D42C90" w:rsidRPr="00260C57" w:rsidRDefault="00D42C90" w:rsidP="00DB3F0C">
      <w:pPr>
        <w:spacing w:line="240" w:lineRule="auto"/>
        <w:jc w:val="center"/>
        <w:rPr>
          <w:color w:val="000000" w:themeColor="text1"/>
          <w:szCs w:val="22"/>
        </w:rPr>
      </w:pPr>
    </w:p>
    <w:p w14:paraId="5CE954D9" w14:textId="77777777" w:rsidR="00D42C90" w:rsidRPr="00260C57" w:rsidRDefault="00D42C90" w:rsidP="00DB3F0C">
      <w:pPr>
        <w:spacing w:line="240" w:lineRule="auto"/>
        <w:jc w:val="center"/>
        <w:rPr>
          <w:color w:val="000000" w:themeColor="text1"/>
          <w:szCs w:val="22"/>
        </w:rPr>
      </w:pPr>
    </w:p>
    <w:p w14:paraId="7E68E956" w14:textId="530A1F9E" w:rsidR="00D42C90" w:rsidRPr="00260C57" w:rsidRDefault="00D42C90" w:rsidP="00DB3F0C">
      <w:pPr>
        <w:spacing w:line="240" w:lineRule="auto"/>
        <w:jc w:val="center"/>
        <w:rPr>
          <w:color w:val="000000" w:themeColor="text1"/>
          <w:szCs w:val="22"/>
        </w:rPr>
      </w:pPr>
    </w:p>
    <w:p w14:paraId="466BC870" w14:textId="77777777" w:rsidR="000625D6" w:rsidRPr="00260C57" w:rsidRDefault="000625D6" w:rsidP="00DB3F0C">
      <w:pPr>
        <w:spacing w:line="240" w:lineRule="auto"/>
        <w:jc w:val="center"/>
        <w:rPr>
          <w:color w:val="000000" w:themeColor="text1"/>
          <w:szCs w:val="22"/>
        </w:rPr>
      </w:pPr>
    </w:p>
    <w:p w14:paraId="19CC86A6" w14:textId="77777777" w:rsidR="00D42C90" w:rsidRPr="00260C57" w:rsidRDefault="00D42C90" w:rsidP="00DB3F0C">
      <w:pPr>
        <w:spacing w:line="240" w:lineRule="auto"/>
        <w:jc w:val="center"/>
        <w:rPr>
          <w:color w:val="000000" w:themeColor="text1"/>
          <w:szCs w:val="22"/>
        </w:rPr>
      </w:pPr>
    </w:p>
    <w:p w14:paraId="56565243" w14:textId="77777777" w:rsidR="00D42C90" w:rsidRPr="00260C57" w:rsidRDefault="00D42C90" w:rsidP="00DB3F0C">
      <w:pPr>
        <w:spacing w:line="240" w:lineRule="auto"/>
        <w:jc w:val="center"/>
        <w:rPr>
          <w:color w:val="000000" w:themeColor="text1"/>
          <w:szCs w:val="22"/>
        </w:rPr>
      </w:pPr>
    </w:p>
    <w:p w14:paraId="489ECAE0" w14:textId="77777777" w:rsidR="00D42C90" w:rsidRPr="00260C57" w:rsidRDefault="00D42C90" w:rsidP="00DB3F0C">
      <w:pPr>
        <w:spacing w:line="240" w:lineRule="auto"/>
        <w:jc w:val="center"/>
        <w:rPr>
          <w:color w:val="000000" w:themeColor="text1"/>
          <w:szCs w:val="22"/>
        </w:rPr>
      </w:pPr>
    </w:p>
    <w:p w14:paraId="0ED9DADB" w14:textId="77777777" w:rsidR="00D42C90" w:rsidRPr="00260C57" w:rsidRDefault="00D42C90" w:rsidP="00DB3F0C">
      <w:pPr>
        <w:spacing w:line="240" w:lineRule="auto"/>
        <w:jc w:val="center"/>
        <w:rPr>
          <w:color w:val="000000" w:themeColor="text1"/>
          <w:szCs w:val="22"/>
        </w:rPr>
      </w:pPr>
    </w:p>
    <w:p w14:paraId="56ADB11D" w14:textId="77777777" w:rsidR="00D42C90" w:rsidRPr="00260C57" w:rsidRDefault="00D42C90" w:rsidP="00AC24DB">
      <w:pPr>
        <w:spacing w:line="240" w:lineRule="auto"/>
        <w:jc w:val="center"/>
        <w:rPr>
          <w:color w:val="000000" w:themeColor="text1"/>
          <w:szCs w:val="22"/>
        </w:rPr>
      </w:pPr>
    </w:p>
    <w:p w14:paraId="60709028" w14:textId="77777777" w:rsidR="00D42C90" w:rsidRPr="00260C57" w:rsidRDefault="00D42C90" w:rsidP="00AC24DB">
      <w:pPr>
        <w:spacing w:line="240" w:lineRule="auto"/>
        <w:jc w:val="center"/>
        <w:rPr>
          <w:color w:val="000000" w:themeColor="text1"/>
          <w:szCs w:val="22"/>
        </w:rPr>
      </w:pPr>
    </w:p>
    <w:p w14:paraId="59573A94" w14:textId="77777777" w:rsidR="00D42C90" w:rsidRPr="00260C57" w:rsidRDefault="00D42C90" w:rsidP="00DB3F0C">
      <w:pPr>
        <w:spacing w:line="240" w:lineRule="auto"/>
        <w:jc w:val="center"/>
        <w:rPr>
          <w:color w:val="000000" w:themeColor="text1"/>
          <w:szCs w:val="22"/>
        </w:rPr>
      </w:pPr>
    </w:p>
    <w:p w14:paraId="026F16C3" w14:textId="77777777" w:rsidR="00D42C90" w:rsidRPr="00260C57" w:rsidRDefault="00D42C90" w:rsidP="00DB3F0C">
      <w:pPr>
        <w:spacing w:line="240" w:lineRule="auto"/>
        <w:jc w:val="center"/>
        <w:rPr>
          <w:color w:val="000000" w:themeColor="text1"/>
          <w:szCs w:val="22"/>
        </w:rPr>
      </w:pPr>
    </w:p>
    <w:p w14:paraId="7AC8E5E4" w14:textId="77777777" w:rsidR="00D42C90" w:rsidRPr="00260C57" w:rsidRDefault="00D42C90" w:rsidP="00DB3F0C">
      <w:pPr>
        <w:spacing w:line="240" w:lineRule="auto"/>
        <w:jc w:val="center"/>
        <w:rPr>
          <w:color w:val="000000" w:themeColor="text1"/>
          <w:szCs w:val="22"/>
        </w:rPr>
      </w:pPr>
    </w:p>
    <w:p w14:paraId="08285EBC" w14:textId="77777777" w:rsidR="00D42C90" w:rsidRPr="00260C57" w:rsidRDefault="00D42C90" w:rsidP="00DB3F0C">
      <w:pPr>
        <w:spacing w:line="240" w:lineRule="auto"/>
        <w:jc w:val="center"/>
        <w:rPr>
          <w:color w:val="000000" w:themeColor="text1"/>
          <w:szCs w:val="22"/>
        </w:rPr>
      </w:pPr>
    </w:p>
    <w:p w14:paraId="0FC702EE" w14:textId="77777777" w:rsidR="00D42C90" w:rsidRPr="00260C57" w:rsidRDefault="00B75AF4" w:rsidP="000625D6">
      <w:pPr>
        <w:spacing w:line="240" w:lineRule="auto"/>
        <w:jc w:val="center"/>
        <w:rPr>
          <w:b/>
          <w:color w:val="000000" w:themeColor="text1"/>
        </w:rPr>
      </w:pPr>
      <w:r w:rsidRPr="00260C57">
        <w:rPr>
          <w:b/>
          <w:color w:val="000000" w:themeColor="text1"/>
        </w:rPr>
        <w:t>PRILOGA II</w:t>
      </w:r>
    </w:p>
    <w:p w14:paraId="60C81384" w14:textId="77777777" w:rsidR="00D42C90" w:rsidRPr="00260C57" w:rsidRDefault="00D42C90">
      <w:pPr>
        <w:spacing w:line="240" w:lineRule="auto"/>
        <w:ind w:left="1701" w:right="1416" w:hanging="567"/>
        <w:rPr>
          <w:color w:val="000000" w:themeColor="text1"/>
        </w:rPr>
      </w:pPr>
    </w:p>
    <w:p w14:paraId="76A18B7D" w14:textId="77777777" w:rsidR="00D42C90" w:rsidRPr="00260C57" w:rsidRDefault="00B75AF4" w:rsidP="005D5748">
      <w:pPr>
        <w:tabs>
          <w:tab w:val="left" w:pos="1701"/>
        </w:tabs>
        <w:spacing w:line="240" w:lineRule="auto"/>
        <w:ind w:left="1559" w:right="994" w:hanging="567"/>
        <w:rPr>
          <w:b/>
          <w:color w:val="000000" w:themeColor="text1"/>
        </w:rPr>
      </w:pPr>
      <w:r w:rsidRPr="00260C57">
        <w:rPr>
          <w:b/>
          <w:color w:val="000000" w:themeColor="text1"/>
        </w:rPr>
        <w:t>A.</w:t>
      </w:r>
      <w:r w:rsidRPr="00260C57">
        <w:rPr>
          <w:b/>
          <w:color w:val="000000" w:themeColor="text1"/>
        </w:rPr>
        <w:tab/>
      </w:r>
      <w:r w:rsidR="00803869" w:rsidRPr="00260C57">
        <w:rPr>
          <w:b/>
          <w:color w:val="000000" w:themeColor="text1"/>
        </w:rPr>
        <w:t>PROIZVAJALEC (PROIZVAJALCI)</w:t>
      </w:r>
      <w:r w:rsidRPr="00260C57">
        <w:rPr>
          <w:b/>
          <w:color w:val="000000" w:themeColor="text1"/>
        </w:rPr>
        <w:t>, ODGOVOREN (ODGOVORNI) ZA SPROŠČANJE SERIJ</w:t>
      </w:r>
    </w:p>
    <w:p w14:paraId="2E7120C3" w14:textId="77777777" w:rsidR="00D42C90" w:rsidRPr="00260C57" w:rsidRDefault="00D42C90">
      <w:pPr>
        <w:spacing w:line="240" w:lineRule="auto"/>
        <w:ind w:left="1701" w:right="1416" w:hanging="567"/>
        <w:rPr>
          <w:b/>
          <w:color w:val="000000" w:themeColor="text1"/>
        </w:rPr>
      </w:pPr>
    </w:p>
    <w:p w14:paraId="4502B779" w14:textId="77777777" w:rsidR="00D42C90" w:rsidRPr="00260C57" w:rsidRDefault="00B75AF4" w:rsidP="005D5748">
      <w:pPr>
        <w:tabs>
          <w:tab w:val="left" w:pos="1560"/>
        </w:tabs>
        <w:spacing w:line="240" w:lineRule="auto"/>
        <w:ind w:left="992" w:right="994"/>
        <w:rPr>
          <w:b/>
          <w:color w:val="000000" w:themeColor="text1"/>
        </w:rPr>
      </w:pPr>
      <w:r w:rsidRPr="00260C57">
        <w:rPr>
          <w:b/>
          <w:color w:val="000000" w:themeColor="text1"/>
        </w:rPr>
        <w:t>B.</w:t>
      </w:r>
      <w:r w:rsidRPr="00260C57">
        <w:rPr>
          <w:b/>
          <w:color w:val="000000" w:themeColor="text1"/>
        </w:rPr>
        <w:tab/>
        <w:t>POGOJI ALI OMEJITVE GLEDE OSKRBE IN UPORABE</w:t>
      </w:r>
    </w:p>
    <w:p w14:paraId="1445869C" w14:textId="77777777" w:rsidR="00D42C90" w:rsidRPr="00260C57" w:rsidRDefault="00D42C90">
      <w:pPr>
        <w:spacing w:line="240" w:lineRule="auto"/>
        <w:ind w:left="1701" w:right="1416" w:hanging="567"/>
        <w:rPr>
          <w:b/>
          <w:color w:val="000000" w:themeColor="text1"/>
        </w:rPr>
      </w:pPr>
    </w:p>
    <w:p w14:paraId="4A49C67E" w14:textId="77777777" w:rsidR="00D42C90" w:rsidRPr="00260C57" w:rsidRDefault="00B75AF4" w:rsidP="005D5748">
      <w:pPr>
        <w:tabs>
          <w:tab w:val="left" w:pos="1701"/>
        </w:tabs>
        <w:spacing w:line="240" w:lineRule="auto"/>
        <w:ind w:left="1559" w:right="994" w:hanging="567"/>
        <w:rPr>
          <w:b/>
          <w:color w:val="000000" w:themeColor="text1"/>
        </w:rPr>
      </w:pPr>
      <w:r w:rsidRPr="00260C57">
        <w:rPr>
          <w:b/>
          <w:color w:val="000000" w:themeColor="text1"/>
        </w:rPr>
        <w:t>C.</w:t>
      </w:r>
      <w:r w:rsidRPr="00260C57">
        <w:rPr>
          <w:b/>
          <w:color w:val="000000" w:themeColor="text1"/>
        </w:rPr>
        <w:tab/>
        <w:t xml:space="preserve">DRUGI POGOJI IN ZAHTEVE DOVOLJENJA ZA PROMET Z ZDRAVILOM </w:t>
      </w:r>
    </w:p>
    <w:p w14:paraId="0B50B5FB" w14:textId="77777777" w:rsidR="00D42C90" w:rsidRPr="00260C57" w:rsidRDefault="00D42C90">
      <w:pPr>
        <w:tabs>
          <w:tab w:val="left" w:pos="1701"/>
        </w:tabs>
        <w:spacing w:line="240" w:lineRule="auto"/>
        <w:ind w:left="1701" w:right="1558" w:hanging="708"/>
        <w:rPr>
          <w:b/>
          <w:color w:val="000000" w:themeColor="text1"/>
        </w:rPr>
      </w:pPr>
    </w:p>
    <w:p w14:paraId="3262085F" w14:textId="77777777" w:rsidR="00D42C90" w:rsidRPr="00260C57" w:rsidRDefault="00B75AF4" w:rsidP="005D5748">
      <w:pPr>
        <w:tabs>
          <w:tab w:val="left" w:pos="1701"/>
        </w:tabs>
        <w:spacing w:line="240" w:lineRule="auto"/>
        <w:ind w:left="1559" w:right="994" w:hanging="567"/>
        <w:rPr>
          <w:b/>
          <w:color w:val="000000" w:themeColor="text1"/>
          <w:szCs w:val="22"/>
        </w:rPr>
      </w:pPr>
      <w:r w:rsidRPr="00260C57">
        <w:rPr>
          <w:b/>
          <w:color w:val="000000" w:themeColor="text1"/>
          <w:szCs w:val="22"/>
        </w:rPr>
        <w:t>D.</w:t>
      </w:r>
      <w:r w:rsidRPr="00260C57">
        <w:rPr>
          <w:b/>
          <w:color w:val="000000" w:themeColor="text1"/>
          <w:szCs w:val="22"/>
        </w:rPr>
        <w:tab/>
      </w:r>
      <w:r w:rsidRPr="00260C57">
        <w:rPr>
          <w:b/>
          <w:color w:val="000000" w:themeColor="text1"/>
        </w:rPr>
        <w:t>POGOJI</w:t>
      </w:r>
      <w:r w:rsidRPr="00260C57">
        <w:rPr>
          <w:b/>
          <w:caps/>
          <w:color w:val="000000" w:themeColor="text1"/>
          <w:szCs w:val="22"/>
        </w:rPr>
        <w:t xml:space="preserve"> ALI OMEJITVE V ZVEZI Z VARNO IN UČINKOVITO UPORABO ZDRAVILA</w:t>
      </w:r>
    </w:p>
    <w:p w14:paraId="75E7E21A" w14:textId="77777777" w:rsidR="00D42C90" w:rsidRPr="00260C57" w:rsidRDefault="00B75AF4" w:rsidP="00F93857">
      <w:pPr>
        <w:pStyle w:val="Heading1"/>
        <w:rPr>
          <w:color w:val="000000" w:themeColor="text1"/>
        </w:rPr>
      </w:pPr>
      <w:r w:rsidRPr="00260C57">
        <w:rPr>
          <w:color w:val="000000" w:themeColor="text1"/>
          <w:szCs w:val="22"/>
        </w:rPr>
        <w:br w:type="page"/>
      </w:r>
      <w:r w:rsidRPr="00260C57">
        <w:rPr>
          <w:color w:val="000000" w:themeColor="text1"/>
        </w:rPr>
        <w:lastRenderedPageBreak/>
        <w:t>A.</w:t>
      </w:r>
      <w:r w:rsidRPr="00260C57">
        <w:rPr>
          <w:color w:val="000000" w:themeColor="text1"/>
        </w:rPr>
        <w:tab/>
      </w:r>
      <w:r w:rsidR="00803869" w:rsidRPr="00260C57">
        <w:rPr>
          <w:color w:val="000000" w:themeColor="text1"/>
        </w:rPr>
        <w:t>PROIZVAJALEC (PROIZVAJALCI)</w:t>
      </w:r>
      <w:r w:rsidRPr="00260C57">
        <w:rPr>
          <w:color w:val="000000" w:themeColor="text1"/>
        </w:rPr>
        <w:t xml:space="preserve">, ODGOVOREN (ODGOVORNI) ZA </w:t>
      </w:r>
      <w:r w:rsidR="00F04DA4" w:rsidRPr="00260C57">
        <w:rPr>
          <w:color w:val="000000" w:themeColor="text1"/>
        </w:rPr>
        <w:tab/>
      </w:r>
      <w:r w:rsidRPr="00260C57">
        <w:rPr>
          <w:color w:val="000000" w:themeColor="text1"/>
        </w:rPr>
        <w:t>SPROŠČANJE</w:t>
      </w:r>
      <w:r w:rsidR="00F04DA4" w:rsidRPr="00260C57">
        <w:rPr>
          <w:color w:val="000000" w:themeColor="text1"/>
        </w:rPr>
        <w:t xml:space="preserve"> </w:t>
      </w:r>
      <w:r w:rsidRPr="00260C57">
        <w:rPr>
          <w:color w:val="000000" w:themeColor="text1"/>
        </w:rPr>
        <w:t>SERIJ</w:t>
      </w:r>
    </w:p>
    <w:p w14:paraId="5BD9E51F" w14:textId="77777777" w:rsidR="00D42C90" w:rsidRPr="00260C57" w:rsidRDefault="00D42C90">
      <w:pPr>
        <w:spacing w:line="240" w:lineRule="auto"/>
        <w:ind w:right="1416"/>
        <w:rPr>
          <w:color w:val="000000" w:themeColor="text1"/>
        </w:rPr>
      </w:pPr>
    </w:p>
    <w:p w14:paraId="5137C2D5" w14:textId="77777777" w:rsidR="00D42C90" w:rsidRPr="00260C57" w:rsidRDefault="00B75AF4">
      <w:pPr>
        <w:spacing w:line="240" w:lineRule="auto"/>
        <w:rPr>
          <w:color w:val="000000" w:themeColor="text1"/>
        </w:rPr>
      </w:pPr>
      <w:r w:rsidRPr="00260C57">
        <w:rPr>
          <w:color w:val="000000" w:themeColor="text1"/>
          <w:u w:val="single"/>
        </w:rPr>
        <w:t xml:space="preserve">Ime in naslov </w:t>
      </w:r>
      <w:r w:rsidR="00803869" w:rsidRPr="00260C57">
        <w:rPr>
          <w:color w:val="000000" w:themeColor="text1"/>
          <w:u w:val="single"/>
        </w:rPr>
        <w:t>proizvajalca (proizvajalcev)</w:t>
      </w:r>
      <w:r w:rsidRPr="00260C57">
        <w:rPr>
          <w:color w:val="000000" w:themeColor="text1"/>
          <w:u w:val="single"/>
        </w:rPr>
        <w:t>, odgovornega (odgovornih) za sproščanje serij</w:t>
      </w:r>
    </w:p>
    <w:p w14:paraId="633A46C9" w14:textId="77777777" w:rsidR="00D42C90" w:rsidRPr="00260C57" w:rsidRDefault="00D42C90">
      <w:pPr>
        <w:spacing w:line="240" w:lineRule="auto"/>
        <w:rPr>
          <w:color w:val="000000" w:themeColor="text1"/>
        </w:rPr>
      </w:pPr>
    </w:p>
    <w:p w14:paraId="17161BED" w14:textId="77777777" w:rsidR="00C40392" w:rsidRDefault="00C40392" w:rsidP="00C40392">
      <w:pPr>
        <w:pStyle w:val="TableText"/>
        <w:rPr>
          <w:rFonts w:cs="Times New Roman"/>
          <w:sz w:val="22"/>
          <w:szCs w:val="22"/>
          <w:lang w:val="en-GB"/>
        </w:rPr>
      </w:pPr>
      <w:r>
        <w:rPr>
          <w:rFonts w:cs="Times New Roman"/>
          <w:sz w:val="22"/>
          <w:szCs w:val="22"/>
          <w:lang w:val="en-GB"/>
        </w:rPr>
        <w:t>Pfizer Manufacturing Deutschland GmbH</w:t>
      </w:r>
    </w:p>
    <w:p w14:paraId="3F709528" w14:textId="77777777" w:rsidR="00C40392" w:rsidRDefault="00C40392" w:rsidP="00C40392">
      <w:pPr>
        <w:pStyle w:val="TableText"/>
        <w:rPr>
          <w:rFonts w:cs="Times New Roman"/>
          <w:sz w:val="22"/>
          <w:szCs w:val="22"/>
          <w:lang w:val="en-GB"/>
        </w:rPr>
      </w:pPr>
      <w:proofErr w:type="spellStart"/>
      <w:r>
        <w:rPr>
          <w:rFonts w:cs="Times New Roman"/>
          <w:sz w:val="22"/>
          <w:szCs w:val="22"/>
          <w:lang w:val="en-GB"/>
        </w:rPr>
        <w:t>Mooswaldallee</w:t>
      </w:r>
      <w:proofErr w:type="spellEnd"/>
      <w:r>
        <w:rPr>
          <w:rFonts w:cs="Times New Roman"/>
          <w:sz w:val="22"/>
          <w:szCs w:val="22"/>
          <w:lang w:val="en-GB"/>
        </w:rPr>
        <w:t xml:space="preserve"> 1</w:t>
      </w:r>
    </w:p>
    <w:p w14:paraId="5D16E716" w14:textId="35A483F5" w:rsidR="00C40392" w:rsidRDefault="00C40392" w:rsidP="00C40392">
      <w:pPr>
        <w:pStyle w:val="TableText"/>
        <w:rPr>
          <w:rFonts w:cs="Times New Roman"/>
          <w:sz w:val="22"/>
          <w:szCs w:val="22"/>
          <w:lang w:val="en-GB"/>
        </w:rPr>
      </w:pPr>
      <w:r>
        <w:rPr>
          <w:rFonts w:cs="Times New Roman"/>
          <w:sz w:val="22"/>
          <w:szCs w:val="22"/>
          <w:lang w:val="en-GB"/>
        </w:rPr>
        <w:t xml:space="preserve">79108 Freiburg </w:t>
      </w:r>
      <w:proofErr w:type="spellStart"/>
      <w:r>
        <w:rPr>
          <w:rFonts w:cs="Times New Roman"/>
          <w:sz w:val="22"/>
          <w:szCs w:val="22"/>
          <w:lang w:val="en-GB"/>
        </w:rPr>
        <w:t>Im</w:t>
      </w:r>
      <w:proofErr w:type="spellEnd"/>
      <w:r>
        <w:rPr>
          <w:rFonts w:cs="Times New Roman"/>
          <w:sz w:val="22"/>
          <w:szCs w:val="22"/>
          <w:lang w:val="en-GB"/>
        </w:rPr>
        <w:t xml:space="preserve"> Breisgau</w:t>
      </w:r>
    </w:p>
    <w:p w14:paraId="411E0166" w14:textId="77777777" w:rsidR="00D42C90" w:rsidRPr="00260C57" w:rsidRDefault="00B75AF4">
      <w:pPr>
        <w:spacing w:line="240" w:lineRule="auto"/>
        <w:rPr>
          <w:color w:val="000000" w:themeColor="text1"/>
        </w:rPr>
      </w:pPr>
      <w:r w:rsidRPr="00260C57">
        <w:rPr>
          <w:color w:val="000000" w:themeColor="text1"/>
        </w:rPr>
        <w:t>Nemčija</w:t>
      </w:r>
    </w:p>
    <w:p w14:paraId="37288464" w14:textId="77777777" w:rsidR="00D42C90" w:rsidRPr="00260C57" w:rsidRDefault="00D42C90">
      <w:pPr>
        <w:spacing w:line="240" w:lineRule="auto"/>
        <w:rPr>
          <w:color w:val="000000" w:themeColor="text1"/>
        </w:rPr>
      </w:pPr>
    </w:p>
    <w:p w14:paraId="286BBE1B" w14:textId="69A6B79C" w:rsidR="000F7DE6" w:rsidRPr="00260C57" w:rsidRDefault="000F7DE6" w:rsidP="000F7DE6">
      <w:pPr>
        <w:pStyle w:val="TableText"/>
        <w:rPr>
          <w:rFonts w:cs="Times New Roman"/>
          <w:color w:val="000000" w:themeColor="text1"/>
          <w:sz w:val="22"/>
          <w:szCs w:val="22"/>
        </w:rPr>
      </w:pPr>
      <w:r w:rsidRPr="00260C57">
        <w:rPr>
          <w:rFonts w:cs="Times New Roman"/>
          <w:color w:val="000000" w:themeColor="text1"/>
          <w:sz w:val="22"/>
          <w:szCs w:val="22"/>
        </w:rPr>
        <w:t>Pfizer Service Company BV</w:t>
      </w:r>
    </w:p>
    <w:p w14:paraId="288765B2" w14:textId="77777777" w:rsidR="00995276" w:rsidRDefault="00995276" w:rsidP="00995276">
      <w:pPr>
        <w:pStyle w:val="TableText"/>
        <w:rPr>
          <w:ins w:id="31" w:author="Pfizer-SS" w:date="2025-08-01T12:53:00Z" w16du:dateUtc="2025-08-01T08:53:00Z"/>
          <w:rFonts w:cs="Times New Roman"/>
          <w:sz w:val="22"/>
          <w:szCs w:val="22"/>
          <w:lang w:val="en-GB"/>
        </w:rPr>
      </w:pPr>
      <w:proofErr w:type="spellStart"/>
      <w:ins w:id="32" w:author="Pfizer-SS" w:date="2025-08-01T12:53:00Z" w16du:dateUtc="2025-08-01T08:53: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4868DA1D" w14:textId="7AB262DB" w:rsidR="000F7DE6" w:rsidRPr="00260C57" w:rsidDel="00995276" w:rsidRDefault="000F7DE6" w:rsidP="000F7DE6">
      <w:pPr>
        <w:pStyle w:val="TableText"/>
        <w:rPr>
          <w:del w:id="33" w:author="Pfizer-SS" w:date="2025-08-01T12:53:00Z" w16du:dateUtc="2025-08-01T08:53:00Z"/>
          <w:rFonts w:cs="Times New Roman"/>
          <w:color w:val="000000" w:themeColor="text1"/>
          <w:sz w:val="22"/>
          <w:szCs w:val="22"/>
        </w:rPr>
      </w:pPr>
      <w:del w:id="34" w:author="Pfizer-SS" w:date="2025-08-01T12:53:00Z" w16du:dateUtc="2025-08-01T08:53:00Z">
        <w:r w:rsidRPr="00260C57" w:rsidDel="00995276">
          <w:rPr>
            <w:rFonts w:cs="Times New Roman"/>
            <w:color w:val="000000" w:themeColor="text1"/>
            <w:sz w:val="22"/>
            <w:szCs w:val="22"/>
          </w:rPr>
          <w:delText>Hoge Wei 10</w:delText>
        </w:r>
      </w:del>
    </w:p>
    <w:p w14:paraId="79846F3C" w14:textId="34FDEEEE" w:rsidR="000F7DE6" w:rsidRPr="00260C57" w:rsidRDefault="000F7DE6" w:rsidP="000F7DE6">
      <w:pPr>
        <w:pStyle w:val="TableText"/>
        <w:rPr>
          <w:rFonts w:cs="Times New Roman"/>
          <w:color w:val="000000" w:themeColor="text1"/>
          <w:sz w:val="22"/>
          <w:szCs w:val="22"/>
        </w:rPr>
      </w:pPr>
      <w:r w:rsidRPr="00260C57">
        <w:rPr>
          <w:rFonts w:cs="Times New Roman"/>
          <w:color w:val="000000" w:themeColor="text1"/>
          <w:sz w:val="22"/>
          <w:szCs w:val="22"/>
        </w:rPr>
        <w:t>193</w:t>
      </w:r>
      <w:del w:id="35" w:author="Pfizer-SS" w:date="2025-08-01T12:53:00Z" w16du:dateUtc="2025-08-01T08:53:00Z">
        <w:r w:rsidRPr="00260C57" w:rsidDel="00995276">
          <w:rPr>
            <w:rFonts w:cs="Times New Roman"/>
            <w:color w:val="000000" w:themeColor="text1"/>
            <w:sz w:val="22"/>
            <w:szCs w:val="22"/>
          </w:rPr>
          <w:delText>0</w:delText>
        </w:r>
      </w:del>
      <w:ins w:id="36" w:author="Pfizer-SS" w:date="2025-08-01T12:53:00Z" w16du:dateUtc="2025-08-01T08:53:00Z">
        <w:r w:rsidR="00995276">
          <w:rPr>
            <w:rFonts w:cs="Times New Roman"/>
            <w:color w:val="000000" w:themeColor="text1"/>
            <w:sz w:val="22"/>
            <w:szCs w:val="22"/>
          </w:rPr>
          <w:t>2</w:t>
        </w:r>
      </w:ins>
      <w:r w:rsidRPr="00260C57">
        <w:rPr>
          <w:rFonts w:cs="Times New Roman"/>
          <w:color w:val="000000" w:themeColor="text1"/>
          <w:sz w:val="22"/>
          <w:szCs w:val="22"/>
        </w:rPr>
        <w:t xml:space="preserve"> Zaventem</w:t>
      </w:r>
    </w:p>
    <w:p w14:paraId="68AC55CB" w14:textId="77777777" w:rsidR="000F7DE6" w:rsidRPr="00260C57" w:rsidRDefault="000F7DE6" w:rsidP="000F7DE6">
      <w:pPr>
        <w:pStyle w:val="Normale"/>
        <w:spacing w:line="240" w:lineRule="auto"/>
        <w:rPr>
          <w:color w:val="000000" w:themeColor="text1"/>
          <w:szCs w:val="22"/>
          <w:lang w:val="sl-SI"/>
        </w:rPr>
      </w:pPr>
      <w:r w:rsidRPr="00260C57">
        <w:rPr>
          <w:color w:val="000000" w:themeColor="text1"/>
          <w:szCs w:val="22"/>
          <w:lang w:val="sl-SI"/>
        </w:rPr>
        <w:t>Belgija</w:t>
      </w:r>
    </w:p>
    <w:p w14:paraId="36643679" w14:textId="77777777" w:rsidR="000F7DE6" w:rsidRPr="00260C57" w:rsidRDefault="000F7DE6">
      <w:pPr>
        <w:pStyle w:val="Heading1"/>
        <w:rPr>
          <w:color w:val="000000" w:themeColor="text1"/>
        </w:rPr>
      </w:pPr>
    </w:p>
    <w:p w14:paraId="3D8A7EBF" w14:textId="77777777" w:rsidR="000F7DE6" w:rsidRPr="00260C57" w:rsidRDefault="000F7DE6" w:rsidP="000F7DE6">
      <w:pPr>
        <w:rPr>
          <w:color w:val="000000" w:themeColor="text1"/>
        </w:rPr>
      </w:pPr>
      <w:r w:rsidRPr="00260C57">
        <w:rPr>
          <w:color w:val="000000" w:themeColor="text1"/>
        </w:rPr>
        <w:t>V natisnjenem navodilu za uporabo zdravila morata biti navedena ime in naslov proizvajalca, odgovornega za sprostitev zadevne serije.</w:t>
      </w:r>
    </w:p>
    <w:p w14:paraId="052D4779" w14:textId="77777777" w:rsidR="000F7DE6" w:rsidRPr="00260C57" w:rsidRDefault="000F7DE6" w:rsidP="00371586">
      <w:pPr>
        <w:rPr>
          <w:color w:val="000000" w:themeColor="text1"/>
        </w:rPr>
      </w:pPr>
    </w:p>
    <w:p w14:paraId="351B9784" w14:textId="77777777" w:rsidR="000F7DE6" w:rsidRPr="00260C57" w:rsidRDefault="000F7DE6">
      <w:pPr>
        <w:pStyle w:val="Heading1"/>
        <w:rPr>
          <w:color w:val="000000" w:themeColor="text1"/>
        </w:rPr>
      </w:pPr>
    </w:p>
    <w:p w14:paraId="7E908362" w14:textId="77777777" w:rsidR="00D42C90" w:rsidRPr="00260C57" w:rsidRDefault="00B75AF4" w:rsidP="00F93857">
      <w:pPr>
        <w:pStyle w:val="Heading1"/>
        <w:rPr>
          <w:color w:val="000000" w:themeColor="text1"/>
        </w:rPr>
      </w:pPr>
      <w:r w:rsidRPr="00260C57">
        <w:rPr>
          <w:color w:val="000000" w:themeColor="text1"/>
        </w:rPr>
        <w:t>B.</w:t>
      </w:r>
      <w:r w:rsidRPr="00260C57">
        <w:rPr>
          <w:color w:val="000000" w:themeColor="text1"/>
        </w:rPr>
        <w:tab/>
        <w:t>POGOJI ALI OMEJITVE GLEDE OSKRBE IN UPORABE</w:t>
      </w:r>
    </w:p>
    <w:p w14:paraId="090D3E0A" w14:textId="77777777" w:rsidR="00D42C90" w:rsidRPr="00260C57" w:rsidRDefault="00D42C90">
      <w:pPr>
        <w:spacing w:line="240" w:lineRule="auto"/>
        <w:rPr>
          <w:color w:val="000000" w:themeColor="text1"/>
        </w:rPr>
      </w:pPr>
    </w:p>
    <w:p w14:paraId="5C11CDCA" w14:textId="77777777" w:rsidR="00D42C90" w:rsidRPr="00260C57" w:rsidRDefault="00B75AF4">
      <w:pPr>
        <w:numPr>
          <w:ilvl w:val="12"/>
          <w:numId w:val="0"/>
        </w:numPr>
        <w:spacing w:line="240" w:lineRule="auto"/>
        <w:rPr>
          <w:color w:val="000000" w:themeColor="text1"/>
        </w:rPr>
      </w:pPr>
      <w:r w:rsidRPr="00260C57">
        <w:rPr>
          <w:color w:val="000000" w:themeColor="text1"/>
        </w:rPr>
        <w:t>Predpisovanje in izdaja zdravila je le na recept s posebnim režimom (glejte Prilogo I: Povzetek glavnih značilnosti zdravila, poglavje 4.2).</w:t>
      </w:r>
    </w:p>
    <w:p w14:paraId="32109527" w14:textId="77777777" w:rsidR="00D42C90" w:rsidRPr="00260C57" w:rsidRDefault="00D42C90">
      <w:pPr>
        <w:numPr>
          <w:ilvl w:val="12"/>
          <w:numId w:val="0"/>
        </w:numPr>
        <w:spacing w:line="240" w:lineRule="auto"/>
        <w:rPr>
          <w:color w:val="000000" w:themeColor="text1"/>
        </w:rPr>
      </w:pPr>
    </w:p>
    <w:p w14:paraId="4136B9AE" w14:textId="77777777" w:rsidR="00D42C90" w:rsidRPr="00260C57" w:rsidRDefault="00D42C90">
      <w:pPr>
        <w:numPr>
          <w:ilvl w:val="12"/>
          <w:numId w:val="0"/>
        </w:numPr>
        <w:spacing w:line="240" w:lineRule="auto"/>
        <w:rPr>
          <w:color w:val="000000" w:themeColor="text1"/>
        </w:rPr>
      </w:pPr>
    </w:p>
    <w:p w14:paraId="6B7E311C" w14:textId="77777777" w:rsidR="00D42C90" w:rsidRPr="00260C57" w:rsidRDefault="00B75AF4" w:rsidP="00F93857">
      <w:pPr>
        <w:pStyle w:val="Heading1"/>
        <w:rPr>
          <w:color w:val="000000" w:themeColor="text1"/>
        </w:rPr>
      </w:pPr>
      <w:r w:rsidRPr="00260C57">
        <w:rPr>
          <w:color w:val="000000" w:themeColor="text1"/>
        </w:rPr>
        <w:t>C.</w:t>
      </w:r>
      <w:r w:rsidRPr="00260C57">
        <w:rPr>
          <w:color w:val="000000" w:themeColor="text1"/>
        </w:rPr>
        <w:tab/>
        <w:t>DRUGI POGOJI IN ZAHTEVE DOVOLJENJA ZA PROMET Z ZDRAVILOM</w:t>
      </w:r>
    </w:p>
    <w:p w14:paraId="632EE466" w14:textId="77777777" w:rsidR="00D42C90" w:rsidRPr="00260C57" w:rsidRDefault="00D42C90">
      <w:pPr>
        <w:spacing w:line="240" w:lineRule="auto"/>
        <w:ind w:right="-1"/>
        <w:rPr>
          <w:color w:val="000000" w:themeColor="text1"/>
        </w:rPr>
      </w:pPr>
    </w:p>
    <w:p w14:paraId="18FD062F" w14:textId="77777777" w:rsidR="00D42C90" w:rsidRPr="00260C57" w:rsidRDefault="00B75AF4">
      <w:pPr>
        <w:numPr>
          <w:ilvl w:val="0"/>
          <w:numId w:val="34"/>
        </w:numPr>
        <w:ind w:right="-1" w:hanging="720"/>
        <w:rPr>
          <w:b/>
          <w:color w:val="000000" w:themeColor="text1"/>
          <w:szCs w:val="22"/>
        </w:rPr>
      </w:pPr>
      <w:r w:rsidRPr="00260C57">
        <w:rPr>
          <w:b/>
          <w:color w:val="000000" w:themeColor="text1"/>
          <w:szCs w:val="22"/>
        </w:rPr>
        <w:t xml:space="preserve">Redno </w:t>
      </w:r>
      <w:r w:rsidRPr="00260C57">
        <w:rPr>
          <w:b/>
          <w:color w:val="000000" w:themeColor="text1"/>
        </w:rPr>
        <w:t>posodobljena</w:t>
      </w:r>
      <w:r w:rsidRPr="00260C57">
        <w:rPr>
          <w:b/>
          <w:color w:val="000000" w:themeColor="text1"/>
          <w:szCs w:val="22"/>
        </w:rPr>
        <w:t xml:space="preserve"> poročila o varnosti zdravila (PSUR)</w:t>
      </w:r>
    </w:p>
    <w:p w14:paraId="3DE2E67B" w14:textId="77777777" w:rsidR="00D42C90" w:rsidRPr="00260C57" w:rsidRDefault="00D42C90">
      <w:pPr>
        <w:spacing w:line="240" w:lineRule="auto"/>
        <w:ind w:right="-1"/>
        <w:rPr>
          <w:color w:val="000000" w:themeColor="text1"/>
          <w:szCs w:val="22"/>
        </w:rPr>
      </w:pPr>
    </w:p>
    <w:p w14:paraId="44B0D95F" w14:textId="77777777" w:rsidR="00D42C90" w:rsidRPr="00260C57" w:rsidRDefault="00B75AF4">
      <w:pPr>
        <w:spacing w:line="240" w:lineRule="auto"/>
        <w:ind w:right="-1"/>
        <w:rPr>
          <w:color w:val="000000" w:themeColor="text1"/>
          <w:szCs w:val="22"/>
        </w:rPr>
      </w:pPr>
      <w:bookmarkStart w:id="37" w:name="OLE_LINK11"/>
      <w:bookmarkStart w:id="38" w:name="OLE_LINK12"/>
      <w:r w:rsidRPr="00260C57">
        <w:rPr>
          <w:color w:val="000000" w:themeColor="text1"/>
          <w:szCs w:val="22"/>
        </w:rPr>
        <w:t xml:space="preserve">Zahteve glede predložitve </w:t>
      </w:r>
      <w:bookmarkEnd w:id="37"/>
      <w:bookmarkEnd w:id="38"/>
      <w:r w:rsidR="008205AA" w:rsidRPr="00260C57">
        <w:rPr>
          <w:color w:val="000000" w:themeColor="text1"/>
          <w:szCs w:val="22"/>
        </w:rPr>
        <w:t>PSUR</w:t>
      </w:r>
      <w:r w:rsidRPr="00260C57">
        <w:rPr>
          <w:color w:val="000000" w:themeColor="text1"/>
          <w:szCs w:val="22"/>
        </w:rPr>
        <w:t xml:space="preserve"> za to zdravilo so določene v seznamu referenčnih datumov EU (seznamu EURD), opredeljenem v členu 107c(7) Direktive 2001/83/ES, in vseh kasnejših posodobitvah, objavljenih na evropskem spletnem portalu o zdravilih.</w:t>
      </w:r>
    </w:p>
    <w:p w14:paraId="4F8FDF70" w14:textId="77777777" w:rsidR="00D42C90" w:rsidRPr="00260C57" w:rsidRDefault="00D42C90">
      <w:pPr>
        <w:spacing w:line="240" w:lineRule="auto"/>
        <w:ind w:right="-1"/>
        <w:rPr>
          <w:i/>
          <w:color w:val="000000" w:themeColor="text1"/>
          <w:u w:val="single"/>
        </w:rPr>
      </w:pPr>
    </w:p>
    <w:p w14:paraId="5D7BA1EE" w14:textId="77777777" w:rsidR="00D42C90" w:rsidRPr="00260C57" w:rsidRDefault="00D42C90">
      <w:pPr>
        <w:spacing w:line="240" w:lineRule="auto"/>
        <w:ind w:right="-1"/>
        <w:rPr>
          <w:i/>
          <w:color w:val="000000" w:themeColor="text1"/>
          <w:u w:val="single"/>
        </w:rPr>
      </w:pPr>
    </w:p>
    <w:p w14:paraId="6B0003EC" w14:textId="77777777" w:rsidR="00D42C90" w:rsidRPr="00260C57" w:rsidRDefault="00B75AF4" w:rsidP="00CB1198">
      <w:pPr>
        <w:pStyle w:val="Heading1"/>
        <w:ind w:left="567" w:hanging="567"/>
        <w:rPr>
          <w:color w:val="000000" w:themeColor="text1"/>
        </w:rPr>
      </w:pPr>
      <w:r w:rsidRPr="00260C57">
        <w:rPr>
          <w:color w:val="000000" w:themeColor="text1"/>
        </w:rPr>
        <w:t>D.</w:t>
      </w:r>
      <w:r w:rsidRPr="00260C57">
        <w:rPr>
          <w:color w:val="000000" w:themeColor="text1"/>
        </w:rPr>
        <w:tab/>
        <w:t>POGOJI ALI OMEJITVE V ZVEZI Z VARNO IN UČINKOVITO UPORABO ZDRAVILA</w:t>
      </w:r>
    </w:p>
    <w:p w14:paraId="7AA3541D" w14:textId="77777777" w:rsidR="00D42C90" w:rsidRPr="00260C57" w:rsidRDefault="00D42C90">
      <w:pPr>
        <w:spacing w:line="240" w:lineRule="auto"/>
        <w:ind w:right="-1"/>
        <w:rPr>
          <w:color w:val="000000" w:themeColor="text1"/>
          <w:u w:val="single"/>
        </w:rPr>
      </w:pPr>
    </w:p>
    <w:p w14:paraId="66DEE594" w14:textId="77777777" w:rsidR="00D42C90" w:rsidRPr="00260C57" w:rsidRDefault="00B75AF4">
      <w:pPr>
        <w:numPr>
          <w:ilvl w:val="0"/>
          <w:numId w:val="34"/>
        </w:numPr>
        <w:ind w:right="-1" w:hanging="720"/>
        <w:rPr>
          <w:color w:val="000000" w:themeColor="text1"/>
        </w:rPr>
      </w:pPr>
      <w:r w:rsidRPr="00260C57">
        <w:rPr>
          <w:b/>
          <w:color w:val="000000" w:themeColor="text1"/>
        </w:rPr>
        <w:t>Načrt za obvladovanje tveganj (RMP)</w:t>
      </w:r>
    </w:p>
    <w:p w14:paraId="101A4126" w14:textId="77777777" w:rsidR="00D42C90" w:rsidRPr="00260C57" w:rsidRDefault="00D42C90">
      <w:pPr>
        <w:spacing w:line="240" w:lineRule="auto"/>
        <w:ind w:right="-1"/>
        <w:rPr>
          <w:color w:val="000000" w:themeColor="text1"/>
        </w:rPr>
      </w:pPr>
    </w:p>
    <w:p w14:paraId="5A42153C" w14:textId="77777777" w:rsidR="00D42C90" w:rsidRPr="00260C57" w:rsidRDefault="00B75AF4">
      <w:pPr>
        <w:spacing w:line="240" w:lineRule="auto"/>
        <w:ind w:right="-1"/>
        <w:rPr>
          <w:color w:val="000000" w:themeColor="text1"/>
        </w:rPr>
      </w:pPr>
      <w:r w:rsidRPr="00260C57">
        <w:rPr>
          <w:color w:val="000000" w:themeColor="text1"/>
        </w:rPr>
        <w:t xml:space="preserve">Imetnik </w:t>
      </w:r>
      <w:r w:rsidRPr="00260C57">
        <w:rPr>
          <w:color w:val="000000" w:themeColor="text1"/>
          <w:szCs w:val="22"/>
        </w:rPr>
        <w:t>dovoljenja</w:t>
      </w:r>
      <w:r w:rsidRPr="00260C57">
        <w:rPr>
          <w:color w:val="000000" w:themeColor="text1"/>
        </w:rPr>
        <w:t xml:space="preserve"> za promet z zdravilom bo izvedel zahtevane farmakovigilančne aktivnosti in ukrepe, podrobno opisane v sprejetem RMP, predloženem v modulu 1.8.2 dovoljenja za promet z zdravilom, in vseh nadaljnjih sprejetih posodobitvah RMP.</w:t>
      </w:r>
    </w:p>
    <w:p w14:paraId="3435951C" w14:textId="77777777" w:rsidR="00D42C90" w:rsidRPr="00260C57" w:rsidRDefault="00D42C90">
      <w:pPr>
        <w:spacing w:line="240" w:lineRule="auto"/>
        <w:ind w:right="-1"/>
        <w:rPr>
          <w:color w:val="000000" w:themeColor="text1"/>
          <w:szCs w:val="22"/>
        </w:rPr>
      </w:pPr>
    </w:p>
    <w:p w14:paraId="06A625BF" w14:textId="77777777" w:rsidR="00D42C90" w:rsidRPr="00260C57" w:rsidRDefault="00B75AF4">
      <w:pPr>
        <w:spacing w:line="240" w:lineRule="auto"/>
        <w:ind w:right="-1"/>
        <w:rPr>
          <w:color w:val="000000" w:themeColor="text1"/>
        </w:rPr>
      </w:pPr>
      <w:r w:rsidRPr="00260C57">
        <w:rPr>
          <w:color w:val="000000" w:themeColor="text1"/>
          <w:szCs w:val="22"/>
        </w:rPr>
        <w:t>Posodobljen RMP je treba predložiti:</w:t>
      </w:r>
    </w:p>
    <w:p w14:paraId="2F02CA4F" w14:textId="77777777" w:rsidR="00D42C90" w:rsidRPr="00260C57" w:rsidRDefault="00B75AF4" w:rsidP="00F04DA4">
      <w:pPr>
        <w:numPr>
          <w:ilvl w:val="0"/>
          <w:numId w:val="35"/>
        </w:numPr>
        <w:tabs>
          <w:tab w:val="clear" w:pos="567"/>
        </w:tabs>
        <w:ind w:left="567" w:right="-1" w:hanging="283"/>
        <w:rPr>
          <w:color w:val="000000" w:themeColor="text1"/>
          <w:szCs w:val="22"/>
        </w:rPr>
      </w:pPr>
      <w:r w:rsidRPr="00260C57">
        <w:rPr>
          <w:color w:val="000000" w:themeColor="text1"/>
          <w:szCs w:val="22"/>
        </w:rPr>
        <w:t xml:space="preserve">na </w:t>
      </w:r>
      <w:r w:rsidRPr="00260C57">
        <w:rPr>
          <w:iCs/>
          <w:color w:val="000000" w:themeColor="text1"/>
          <w:szCs w:val="22"/>
          <w:lang w:eastAsia="en-US"/>
        </w:rPr>
        <w:t>zahtevo</w:t>
      </w:r>
      <w:r w:rsidRPr="00260C57">
        <w:rPr>
          <w:color w:val="000000" w:themeColor="text1"/>
          <w:szCs w:val="22"/>
        </w:rPr>
        <w:t xml:space="preserve"> Evropske agencije za zdravila;</w:t>
      </w:r>
    </w:p>
    <w:p w14:paraId="1917FBD6" w14:textId="77777777" w:rsidR="00D42C90" w:rsidRPr="00260C57" w:rsidRDefault="00B75AF4" w:rsidP="00F04DA4">
      <w:pPr>
        <w:numPr>
          <w:ilvl w:val="0"/>
          <w:numId w:val="35"/>
        </w:numPr>
        <w:tabs>
          <w:tab w:val="clear" w:pos="567"/>
        </w:tabs>
        <w:ind w:left="567" w:right="-1" w:hanging="283"/>
        <w:rPr>
          <w:color w:val="000000" w:themeColor="text1"/>
          <w:szCs w:val="22"/>
        </w:rPr>
      </w:pPr>
      <w:r w:rsidRPr="00260C57">
        <w:rPr>
          <w:color w:val="000000" w:themeColor="text1"/>
          <w:szCs w:val="22"/>
        </w:rPr>
        <w:t xml:space="preserve">ob </w:t>
      </w:r>
      <w:r w:rsidRPr="00260C57">
        <w:rPr>
          <w:color w:val="000000" w:themeColor="text1"/>
        </w:rPr>
        <w:t>vsakršni</w:t>
      </w:r>
      <w:r w:rsidRPr="00260C57">
        <w:rPr>
          <w:color w:val="000000" w:themeColor="text1"/>
          <w:szCs w:val="22"/>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482510FD" w14:textId="77777777" w:rsidR="00D42C90" w:rsidRPr="00260C57" w:rsidRDefault="00D42C90" w:rsidP="007568AE">
      <w:pPr>
        <w:spacing w:line="240" w:lineRule="auto"/>
        <w:ind w:right="-1" w:hanging="567"/>
        <w:rPr>
          <w:color w:val="000000" w:themeColor="text1"/>
        </w:rPr>
      </w:pPr>
    </w:p>
    <w:p w14:paraId="5109A85B" w14:textId="77777777" w:rsidR="00D42C90" w:rsidRPr="00260C57" w:rsidRDefault="00B75AF4">
      <w:pPr>
        <w:numPr>
          <w:ilvl w:val="0"/>
          <w:numId w:val="34"/>
        </w:numPr>
        <w:ind w:right="-1" w:hanging="720"/>
        <w:rPr>
          <w:color w:val="000000" w:themeColor="text1"/>
        </w:rPr>
      </w:pPr>
      <w:r w:rsidRPr="00260C57">
        <w:rPr>
          <w:b/>
          <w:color w:val="000000" w:themeColor="text1"/>
        </w:rPr>
        <w:t>Dodatni ukrepi za zmanjševanje tveganj</w:t>
      </w:r>
    </w:p>
    <w:p w14:paraId="7A8C7ADB" w14:textId="77777777" w:rsidR="00D42C90" w:rsidRPr="00260C57" w:rsidRDefault="00D42C90">
      <w:pPr>
        <w:ind w:right="-1"/>
        <w:rPr>
          <w:b/>
          <w:color w:val="000000" w:themeColor="text1"/>
        </w:rPr>
      </w:pPr>
    </w:p>
    <w:p w14:paraId="7A520E8E" w14:textId="77777777" w:rsidR="00D42C90" w:rsidRPr="00260C57" w:rsidRDefault="00B75AF4">
      <w:pPr>
        <w:pStyle w:val="BodytextEMA"/>
        <w:spacing w:after="0" w:line="240" w:lineRule="auto"/>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Imetnik dovoljenja za promet z zdravilom se mora pred </w:t>
      </w:r>
      <w:r w:rsidR="007418E6" w:rsidRPr="00260C57">
        <w:rPr>
          <w:rFonts w:ascii="Times New Roman" w:hAnsi="Times New Roman" w:cs="Times New Roman"/>
          <w:color w:val="000000" w:themeColor="text1"/>
          <w:sz w:val="22"/>
          <w:szCs w:val="22"/>
          <w:lang w:val="sl-SI"/>
        </w:rPr>
        <w:t>prihodom</w:t>
      </w:r>
      <w:r w:rsidRPr="00260C57">
        <w:rPr>
          <w:rFonts w:ascii="Times New Roman" w:hAnsi="Times New Roman" w:cs="Times New Roman"/>
          <w:color w:val="000000" w:themeColor="text1"/>
          <w:sz w:val="22"/>
          <w:szCs w:val="22"/>
          <w:lang w:val="sl-SI"/>
        </w:rPr>
        <w:t xml:space="preserve"> zdravila XELJANZ </w:t>
      </w:r>
      <w:r w:rsidR="007418E6" w:rsidRPr="00260C57">
        <w:rPr>
          <w:rFonts w:ascii="Times New Roman" w:hAnsi="Times New Roman" w:cs="Times New Roman"/>
          <w:color w:val="000000" w:themeColor="text1"/>
          <w:sz w:val="22"/>
          <w:szCs w:val="22"/>
          <w:lang w:val="sl-SI"/>
        </w:rPr>
        <w:t xml:space="preserve">na trg </w:t>
      </w:r>
      <w:r w:rsidRPr="00260C57">
        <w:rPr>
          <w:rFonts w:ascii="Times New Roman" w:hAnsi="Times New Roman" w:cs="Times New Roman"/>
          <w:color w:val="000000" w:themeColor="text1"/>
          <w:sz w:val="22"/>
          <w:szCs w:val="22"/>
          <w:lang w:val="sl-SI"/>
        </w:rPr>
        <w:t xml:space="preserve">v vsaki državi članici s pristojnim </w:t>
      </w:r>
      <w:r w:rsidR="007418E6" w:rsidRPr="00260C57">
        <w:rPr>
          <w:rFonts w:ascii="Times New Roman" w:hAnsi="Times New Roman" w:cs="Times New Roman"/>
          <w:color w:val="000000" w:themeColor="text1"/>
          <w:sz w:val="22"/>
          <w:szCs w:val="22"/>
          <w:lang w:val="sl-SI"/>
        </w:rPr>
        <w:t xml:space="preserve">nacionalnim </w:t>
      </w:r>
      <w:r w:rsidRPr="00260C57">
        <w:rPr>
          <w:rFonts w:ascii="Times New Roman" w:hAnsi="Times New Roman" w:cs="Times New Roman"/>
          <w:color w:val="000000" w:themeColor="text1"/>
          <w:sz w:val="22"/>
          <w:szCs w:val="22"/>
          <w:lang w:val="sl-SI"/>
        </w:rPr>
        <w:t>organom dogovoriti glede vsebine in oblike izobraževalnega programa, vključno s sredstvi</w:t>
      </w:r>
      <w:r w:rsidR="007418E6" w:rsidRPr="00260C57">
        <w:rPr>
          <w:rFonts w:ascii="Times New Roman" w:hAnsi="Times New Roman" w:cs="Times New Roman"/>
          <w:color w:val="000000" w:themeColor="text1"/>
          <w:sz w:val="22"/>
          <w:szCs w:val="22"/>
          <w:lang w:val="sl-SI"/>
        </w:rPr>
        <w:t xml:space="preserve"> obveščanja</w:t>
      </w:r>
      <w:r w:rsidRPr="00260C57">
        <w:rPr>
          <w:rFonts w:ascii="Times New Roman" w:hAnsi="Times New Roman" w:cs="Times New Roman"/>
          <w:color w:val="000000" w:themeColor="text1"/>
          <w:sz w:val="22"/>
          <w:szCs w:val="22"/>
          <w:lang w:val="sl-SI"/>
        </w:rPr>
        <w:t xml:space="preserve">, načinom </w:t>
      </w:r>
      <w:r w:rsidR="007418E6" w:rsidRPr="00260C57">
        <w:rPr>
          <w:rFonts w:ascii="Times New Roman" w:hAnsi="Times New Roman" w:cs="Times New Roman"/>
          <w:color w:val="000000" w:themeColor="text1"/>
          <w:sz w:val="22"/>
          <w:szCs w:val="22"/>
          <w:lang w:val="sl-SI"/>
        </w:rPr>
        <w:t xml:space="preserve">razdeljevanja </w:t>
      </w:r>
      <w:r w:rsidRPr="00260C57">
        <w:rPr>
          <w:rFonts w:ascii="Times New Roman" w:hAnsi="Times New Roman" w:cs="Times New Roman"/>
          <w:color w:val="000000" w:themeColor="text1"/>
          <w:sz w:val="22"/>
          <w:szCs w:val="22"/>
          <w:lang w:val="sl-SI"/>
        </w:rPr>
        <w:t>in vsemi drugimi vidiki programa.</w:t>
      </w:r>
      <w:r w:rsidR="00880079" w:rsidRPr="00260C57">
        <w:rPr>
          <w:rFonts w:ascii="Times New Roman" w:hAnsi="Times New Roman" w:cs="Times New Roman"/>
          <w:color w:val="000000" w:themeColor="text1"/>
          <w:sz w:val="22"/>
          <w:szCs w:val="22"/>
          <w:lang w:val="sl-SI"/>
        </w:rPr>
        <w:t xml:space="preserve"> Imetnik dovoljenja za promet z zdravilom mora v vsaki državi članici EU, v kateri se zdravilo </w:t>
      </w:r>
      <w:r w:rsidR="00880079" w:rsidRPr="00260C57">
        <w:rPr>
          <w:rFonts w:ascii="Times New Roman" w:hAnsi="Times New Roman" w:cs="Times New Roman"/>
          <w:color w:val="000000" w:themeColor="text1"/>
          <w:sz w:val="22"/>
          <w:szCs w:val="22"/>
          <w:lang w:val="sl-SI"/>
        </w:rPr>
        <w:lastRenderedPageBreak/>
        <w:t>XELJANZ trži, zdravstvenim delavcem, ki nameravajo predpisovati zdravilo XELJANZ, zagotoviti izobraževalno gradivo.</w:t>
      </w:r>
    </w:p>
    <w:p w14:paraId="3905461D" w14:textId="77777777" w:rsidR="00D42C90" w:rsidRPr="00260C57" w:rsidRDefault="00D42C90">
      <w:pPr>
        <w:pStyle w:val="BodytextEMA"/>
        <w:spacing w:after="0" w:line="240" w:lineRule="auto"/>
        <w:rPr>
          <w:rFonts w:ascii="Times New Roman" w:hAnsi="Times New Roman" w:cs="Times New Roman"/>
          <w:color w:val="000000" w:themeColor="text1"/>
          <w:sz w:val="22"/>
          <w:szCs w:val="22"/>
          <w:lang w:val="sl-SI"/>
        </w:rPr>
      </w:pPr>
    </w:p>
    <w:p w14:paraId="1A5F8900" w14:textId="77777777" w:rsidR="00CD60D0" w:rsidRPr="00260C57" w:rsidRDefault="00CD60D0" w:rsidP="00CD60D0">
      <w:pPr>
        <w:pStyle w:val="BodytextEMA"/>
        <w:spacing w:after="0" w:line="240" w:lineRule="auto"/>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Glavni cilj programa je povečanje ozaveščenosti glede tveganj zdravila, še zlasti v povezavi z resnimi okužbami, vensko trombembolijo (globoko vensko trombozo [GVT] in pljučno embolijo [PE]), srčno-žilnim tveganjem (razen miokardnega infarkta [MI]), MI, herpes zostrom, tuberkulozo (TB) in drugimi oportunističnimi okužbami, malignimi boleznimi (vključno z limfomom in pljučnim rakom), perforacijami prebavil, intersticijsko pljučno boleznijo in nenormalnimi vrednostmi laboratorijskih preiskav.</w:t>
      </w:r>
    </w:p>
    <w:p w14:paraId="5E177CE5" w14:textId="77777777" w:rsidR="00CD60D0" w:rsidRPr="00260C57" w:rsidRDefault="00CD60D0" w:rsidP="00CD60D0">
      <w:pPr>
        <w:pStyle w:val="BodytextEMA"/>
        <w:spacing w:after="0" w:line="240" w:lineRule="auto"/>
        <w:rPr>
          <w:rFonts w:ascii="Times New Roman" w:hAnsi="Times New Roman" w:cs="Times New Roman"/>
          <w:color w:val="000000" w:themeColor="text1"/>
          <w:sz w:val="22"/>
          <w:szCs w:val="22"/>
          <w:lang w:val="sl-SI"/>
        </w:rPr>
      </w:pPr>
    </w:p>
    <w:p w14:paraId="461F4A5D" w14:textId="77777777" w:rsidR="00CD60D0" w:rsidRPr="00260C57" w:rsidRDefault="00CD60D0" w:rsidP="00CD60D0">
      <w:pPr>
        <w:pStyle w:val="BodytextEMA"/>
        <w:spacing w:after="0" w:line="240" w:lineRule="auto"/>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Imetnik dovoljenja za promet z zdravilom mora v vsaki državi članici, kjer je zdravilo XELJANZ na trgu, vsem zdravstvenim delavcem in bolnikom/skrbnikom, ki bodo predvidoma predpisovali oziroma uporabljali zdravilo XELJANZ, zagotoviti dostop do naslednjih izobraževalnih gradiv:</w:t>
      </w:r>
    </w:p>
    <w:p w14:paraId="39749E36" w14:textId="77777777" w:rsidR="00CD60D0" w:rsidRPr="00260C57" w:rsidRDefault="00CD60D0" w:rsidP="00CD60D0">
      <w:pPr>
        <w:pStyle w:val="BodytextEMA"/>
        <w:numPr>
          <w:ilvl w:val="0"/>
          <w:numId w:val="36"/>
        </w:numPr>
        <w:spacing w:after="0" w:line="240" w:lineRule="auto"/>
        <w:ind w:left="567"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izobraževalno gradivo za zdravnika;</w:t>
      </w:r>
    </w:p>
    <w:p w14:paraId="49E661F2" w14:textId="77777777" w:rsidR="00CD60D0" w:rsidRPr="00260C57" w:rsidRDefault="00CD60D0" w:rsidP="00CD60D0">
      <w:pPr>
        <w:pStyle w:val="BodytextEMA"/>
        <w:numPr>
          <w:ilvl w:val="0"/>
          <w:numId w:val="36"/>
        </w:numPr>
        <w:spacing w:after="0" w:line="240" w:lineRule="auto"/>
        <w:ind w:left="567"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paket izobraževalnih gradiv za bolnika.</w:t>
      </w:r>
    </w:p>
    <w:p w14:paraId="26486312" w14:textId="77777777" w:rsidR="00CD60D0" w:rsidRPr="00260C57" w:rsidRDefault="00CD60D0" w:rsidP="00CD60D0">
      <w:pPr>
        <w:pStyle w:val="BodytextEMA"/>
        <w:spacing w:after="0" w:line="240" w:lineRule="auto"/>
        <w:ind w:left="360"/>
        <w:rPr>
          <w:rFonts w:ascii="Times New Roman" w:hAnsi="Times New Roman" w:cs="Times New Roman"/>
          <w:color w:val="000000" w:themeColor="text1"/>
          <w:sz w:val="22"/>
          <w:szCs w:val="22"/>
          <w:lang w:val="sl-SI"/>
        </w:rPr>
      </w:pPr>
    </w:p>
    <w:p w14:paraId="420D816E" w14:textId="77777777" w:rsidR="00CD60D0" w:rsidRPr="00260C57" w:rsidRDefault="00CD60D0" w:rsidP="00CD60D0">
      <w:pPr>
        <w:pStyle w:val="BodytextEMA"/>
        <w:numPr>
          <w:ilvl w:val="0"/>
          <w:numId w:val="37"/>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 xml:space="preserve">Izobraževalno gradivo za zdravnika </w:t>
      </w:r>
      <w:r w:rsidRPr="00260C57">
        <w:rPr>
          <w:rFonts w:ascii="Times New Roman" w:hAnsi="Times New Roman" w:cs="Times New Roman"/>
          <w:color w:val="000000" w:themeColor="text1"/>
          <w:sz w:val="22"/>
          <w:szCs w:val="22"/>
          <w:lang w:val="sl-SI"/>
        </w:rPr>
        <w:t>mora vsebovati:</w:t>
      </w:r>
    </w:p>
    <w:p w14:paraId="1B2B3546" w14:textId="77777777" w:rsidR="00CD60D0" w:rsidRPr="00260C57" w:rsidRDefault="00CD60D0" w:rsidP="00CD60D0">
      <w:pPr>
        <w:pStyle w:val="BodytextEMA"/>
        <w:numPr>
          <w:ilvl w:val="0"/>
          <w:numId w:val="40"/>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povzetek glavnih značilnosti zdravila;</w:t>
      </w:r>
    </w:p>
    <w:p w14:paraId="63A78FE0" w14:textId="77777777" w:rsidR="00CD60D0" w:rsidRPr="00260C57" w:rsidRDefault="00CD60D0" w:rsidP="00CD60D0">
      <w:pPr>
        <w:pStyle w:val="BodytextEMA"/>
        <w:numPr>
          <w:ilvl w:val="0"/>
          <w:numId w:val="40"/>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vodnik za zdravnike, ki predpisujejo zdravilo;</w:t>
      </w:r>
    </w:p>
    <w:p w14:paraId="2E476F39" w14:textId="77777777" w:rsidR="00CD60D0" w:rsidRPr="00260C57" w:rsidRDefault="00CD60D0" w:rsidP="00CD60D0">
      <w:pPr>
        <w:pStyle w:val="BodytextEMA"/>
        <w:numPr>
          <w:ilvl w:val="0"/>
          <w:numId w:val="40"/>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kontrolni seznam za zdravnike, ki predpisujejo zdravilo;</w:t>
      </w:r>
    </w:p>
    <w:p w14:paraId="0582B84D" w14:textId="77777777" w:rsidR="00CD60D0" w:rsidRPr="00260C57" w:rsidRDefault="00CD60D0" w:rsidP="00CD60D0">
      <w:pPr>
        <w:pStyle w:val="BodytextEMA"/>
        <w:numPr>
          <w:ilvl w:val="0"/>
          <w:numId w:val="40"/>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opozorilno kartico za bolnika;</w:t>
      </w:r>
    </w:p>
    <w:p w14:paraId="02E5063E" w14:textId="77777777" w:rsidR="00CD60D0" w:rsidRPr="00260C57" w:rsidRDefault="00CD60D0" w:rsidP="00CD60D0">
      <w:pPr>
        <w:pStyle w:val="BodytextEMA"/>
        <w:numPr>
          <w:ilvl w:val="0"/>
          <w:numId w:val="40"/>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napotilo na spletno stran z izobraževalnim gradivom in opozorilno kartico za bolnika.</w:t>
      </w:r>
    </w:p>
    <w:p w14:paraId="272D28B4" w14:textId="77777777" w:rsidR="00CD60D0" w:rsidRPr="00260C57" w:rsidRDefault="00CD60D0" w:rsidP="00CD60D0">
      <w:pPr>
        <w:pStyle w:val="BodytextEMA"/>
        <w:spacing w:after="0" w:line="240" w:lineRule="auto"/>
        <w:ind w:left="720"/>
        <w:rPr>
          <w:rFonts w:ascii="Times New Roman" w:hAnsi="Times New Roman" w:cs="Times New Roman"/>
          <w:color w:val="000000" w:themeColor="text1"/>
          <w:sz w:val="22"/>
          <w:szCs w:val="22"/>
          <w:lang w:val="sl-SI"/>
        </w:rPr>
      </w:pPr>
    </w:p>
    <w:p w14:paraId="0A7F535E" w14:textId="77777777" w:rsidR="00CD60D0" w:rsidRPr="00260C57" w:rsidRDefault="00CD60D0" w:rsidP="00CD60D0">
      <w:pPr>
        <w:pStyle w:val="BodytextEMA"/>
        <w:numPr>
          <w:ilvl w:val="0"/>
          <w:numId w:val="37"/>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Vodnik za zdravnike, ki predpisujejo zdravilo</w:t>
      </w:r>
      <w:r w:rsidRPr="00260C57">
        <w:rPr>
          <w:rFonts w:ascii="Times New Roman" w:hAnsi="Times New Roman" w:cs="Times New Roman"/>
          <w:color w:val="000000" w:themeColor="text1"/>
          <w:sz w:val="22"/>
          <w:szCs w:val="22"/>
          <w:lang w:val="sl-SI"/>
        </w:rPr>
        <w:t xml:space="preserve"> mora vsebovati naslednje ključne elemente:</w:t>
      </w:r>
    </w:p>
    <w:p w14:paraId="51ADFCB0" w14:textId="77777777" w:rsidR="00CD60D0" w:rsidRPr="00260C57" w:rsidRDefault="00CD60D0" w:rsidP="00CD60D0">
      <w:pPr>
        <w:pStyle w:val="BodytextEMA"/>
        <w:numPr>
          <w:ilvl w:val="0"/>
          <w:numId w:val="38"/>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ustrezne informacije o varnostnih tveganjih, obravnavanih v sklopu dodatnih ukrepov za zmanjševanje tveganj (npr. resnost, stopnja resnosti, pogostnost, čas do pojava, reverzibilnost neželenih učinkov, kot je primerno);</w:t>
      </w:r>
    </w:p>
    <w:p w14:paraId="1AC3C6FA"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podrobnosti o populacijah z večjim tveganjem glede varnosti, obravnavanim v sklopu dodatnih ukrepov za zmanjševanje tveganj (tj. kontraindikacije, dejavniki tveganja, povečano tveganje zaradi medsebojnega delovanja z določenimi zdravili);</w:t>
      </w:r>
    </w:p>
    <w:p w14:paraId="63B532E5"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podrobnosti o populacijah z večjim tveganjem za VTE, srčno-žilno tveganje vključno z MI in maligne bolezni (vključno z limfomom in pljučnim rakom);</w:t>
      </w:r>
    </w:p>
    <w:p w14:paraId="396E5F5F" w14:textId="18F2419D"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podrobnosti o uporabi zdravila XELJANZ pri bolnikih, star</w:t>
      </w:r>
      <w:r w:rsidR="00461BF6" w:rsidRPr="00260C57">
        <w:rPr>
          <w:rFonts w:ascii="Times New Roman" w:hAnsi="Times New Roman" w:cs="Times New Roman"/>
          <w:color w:val="000000" w:themeColor="text1"/>
          <w:sz w:val="22"/>
          <w:szCs w:val="22"/>
          <w:lang w:val="sl-SI"/>
        </w:rPr>
        <w:t>ih</w:t>
      </w:r>
      <w:r w:rsidRPr="00260C57">
        <w:rPr>
          <w:rFonts w:ascii="Times New Roman" w:hAnsi="Times New Roman" w:cs="Times New Roman"/>
          <w:color w:val="000000" w:themeColor="text1"/>
          <w:sz w:val="22"/>
          <w:szCs w:val="22"/>
          <w:lang w:val="sl-SI"/>
        </w:rPr>
        <w:t xml:space="preserve"> 65 let</w:t>
      </w:r>
      <w:r w:rsidR="00461BF6" w:rsidRPr="00260C57">
        <w:rPr>
          <w:rFonts w:ascii="Times New Roman" w:hAnsi="Times New Roman" w:cs="Times New Roman"/>
          <w:color w:val="000000" w:themeColor="text1"/>
          <w:sz w:val="22"/>
          <w:szCs w:val="22"/>
          <w:lang w:val="sl-SI"/>
        </w:rPr>
        <w:t xml:space="preserve"> in več</w:t>
      </w:r>
      <w:r w:rsidRPr="00260C57">
        <w:rPr>
          <w:rFonts w:ascii="Times New Roman" w:hAnsi="Times New Roman" w:cs="Times New Roman"/>
          <w:color w:val="000000" w:themeColor="text1"/>
          <w:sz w:val="22"/>
          <w:szCs w:val="22"/>
          <w:lang w:val="sl-SI"/>
        </w:rPr>
        <w:t>, vključno z informacijami o specifičnih tveganjih pri tej populaciji (tj. resne okužbe, miokardni infarkt, maligne bolezni</w:t>
      </w:r>
      <w:r w:rsidR="00461BF6" w:rsidRPr="00260C57">
        <w:rPr>
          <w:rFonts w:ascii="Times New Roman" w:hAnsi="Times New Roman" w:cs="Times New Roman"/>
          <w:color w:val="000000" w:themeColor="text1"/>
          <w:sz w:val="22"/>
          <w:szCs w:val="22"/>
          <w:lang w:val="sl-SI"/>
        </w:rPr>
        <w:t>, umrljivost iz vseh vzrokov</w:t>
      </w:r>
      <w:r w:rsidRPr="00260C57">
        <w:rPr>
          <w:rFonts w:ascii="Times New Roman" w:hAnsi="Times New Roman" w:cs="Times New Roman"/>
          <w:color w:val="000000" w:themeColor="text1"/>
          <w:sz w:val="22"/>
          <w:szCs w:val="22"/>
          <w:lang w:val="sl-SI"/>
        </w:rPr>
        <w:t>) in podrobnosti o načinih zmanjševanja tveganj tofacitiniba pri bolnikih, star</w:t>
      </w:r>
      <w:r w:rsidR="00461BF6" w:rsidRPr="00260C57">
        <w:rPr>
          <w:rFonts w:ascii="Times New Roman" w:hAnsi="Times New Roman" w:cs="Times New Roman"/>
          <w:color w:val="000000" w:themeColor="text1"/>
          <w:sz w:val="22"/>
          <w:szCs w:val="22"/>
          <w:lang w:val="sl-SI"/>
        </w:rPr>
        <w:t>ih</w:t>
      </w:r>
      <w:r w:rsidRPr="00260C57">
        <w:rPr>
          <w:rFonts w:ascii="Times New Roman" w:hAnsi="Times New Roman" w:cs="Times New Roman"/>
          <w:color w:val="000000" w:themeColor="text1"/>
          <w:sz w:val="22"/>
          <w:szCs w:val="22"/>
          <w:lang w:val="sl-SI"/>
        </w:rPr>
        <w:t xml:space="preserve"> 65 let</w:t>
      </w:r>
      <w:r w:rsidR="00461BF6" w:rsidRPr="00260C57">
        <w:rPr>
          <w:rFonts w:ascii="Times New Roman" w:hAnsi="Times New Roman" w:cs="Times New Roman"/>
          <w:color w:val="000000" w:themeColor="text1"/>
          <w:sz w:val="22"/>
          <w:szCs w:val="22"/>
          <w:lang w:val="sl-SI"/>
        </w:rPr>
        <w:t xml:space="preserve"> in več,</w:t>
      </w:r>
      <w:r w:rsidRPr="00260C57">
        <w:rPr>
          <w:rFonts w:ascii="Times New Roman" w:hAnsi="Times New Roman" w:cs="Times New Roman"/>
          <w:color w:val="000000" w:themeColor="text1"/>
          <w:sz w:val="22"/>
          <w:szCs w:val="22"/>
          <w:lang w:val="sl-SI"/>
        </w:rPr>
        <w:t xml:space="preserve"> v klinični praksi, tj. priporočilo, da se sme tofacitinib pri bolnikih, star</w:t>
      </w:r>
      <w:r w:rsidR="00461BF6" w:rsidRPr="00260C57">
        <w:rPr>
          <w:rFonts w:ascii="Times New Roman" w:hAnsi="Times New Roman" w:cs="Times New Roman"/>
          <w:color w:val="000000" w:themeColor="text1"/>
          <w:sz w:val="22"/>
          <w:szCs w:val="22"/>
          <w:lang w:val="sl-SI"/>
        </w:rPr>
        <w:t>ih</w:t>
      </w:r>
      <w:r w:rsidRPr="00260C57">
        <w:rPr>
          <w:rFonts w:ascii="Times New Roman" w:hAnsi="Times New Roman" w:cs="Times New Roman"/>
          <w:color w:val="000000" w:themeColor="text1"/>
          <w:sz w:val="22"/>
          <w:szCs w:val="22"/>
          <w:lang w:val="sl-SI"/>
        </w:rPr>
        <w:t xml:space="preserve"> 65 let</w:t>
      </w:r>
      <w:r w:rsidR="00461BF6" w:rsidRPr="00260C57">
        <w:rPr>
          <w:rFonts w:ascii="Times New Roman" w:hAnsi="Times New Roman" w:cs="Times New Roman"/>
          <w:color w:val="000000" w:themeColor="text1"/>
          <w:sz w:val="22"/>
          <w:szCs w:val="22"/>
          <w:lang w:val="sl-SI"/>
        </w:rPr>
        <w:t xml:space="preserve"> in več</w:t>
      </w:r>
      <w:r w:rsidRPr="00260C57">
        <w:rPr>
          <w:rFonts w:ascii="Times New Roman" w:hAnsi="Times New Roman" w:cs="Times New Roman"/>
          <w:color w:val="000000" w:themeColor="text1"/>
          <w:sz w:val="22"/>
          <w:szCs w:val="22"/>
          <w:lang w:val="sl-SI"/>
        </w:rPr>
        <w:t>, uporabljati le, kadar ni na voljo nobenega drugega primernega zdravljenja;</w:t>
      </w:r>
    </w:p>
    <w:p w14:paraId="5A4D93BB"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podrobnosti o načinih zmanjševanja varnostnih tveganj, obravnavanih v sklopu dodatnih ukrepov za zmanjševanje tveganj, z ustreznim spremljanjem in obravnavo (tj. kdo lahko prejme zdravilo, kaj storiti, česa ne storiti, na koga bo najverjetneje vplivalo glede na različne scenarije, kdaj omejiti ali prekiniti predpisovanje/jemanje, kako jemati zdravilo, kdaj zvečati/zmanjšati odmerek glede na laboratorijske meritve, znake in simptome);</w:t>
      </w:r>
    </w:p>
    <w:p w14:paraId="6D294D10" w14:textId="7CC84F21"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podrobnosti o načinih zmanjševanja tveganj za VTE, srčno-žilnega tveganja vključno z MI in maligne bolezni (vključno z limfomom</w:t>
      </w:r>
      <w:r w:rsidR="00BB40D6" w:rsidRPr="00260C57">
        <w:rPr>
          <w:rFonts w:ascii="Times New Roman" w:hAnsi="Times New Roman" w:cs="Times New Roman"/>
          <w:color w:val="000000" w:themeColor="text1"/>
          <w:sz w:val="22"/>
          <w:szCs w:val="22"/>
          <w:lang w:val="sl-SI"/>
        </w:rPr>
        <w:t>,</w:t>
      </w:r>
      <w:r w:rsidRPr="00260C57">
        <w:rPr>
          <w:rFonts w:ascii="Times New Roman" w:hAnsi="Times New Roman" w:cs="Times New Roman"/>
          <w:color w:val="000000" w:themeColor="text1"/>
          <w:sz w:val="22"/>
          <w:szCs w:val="22"/>
          <w:lang w:val="sl-SI"/>
        </w:rPr>
        <w:t xml:space="preserve"> pljučnim rakom</w:t>
      </w:r>
      <w:r w:rsidR="00BB40D6" w:rsidRPr="00260C57">
        <w:rPr>
          <w:rFonts w:ascii="Times New Roman" w:hAnsi="Times New Roman" w:cs="Times New Roman"/>
          <w:color w:val="000000" w:themeColor="text1"/>
          <w:sz w:val="22"/>
          <w:szCs w:val="22"/>
          <w:lang w:val="sl-SI"/>
        </w:rPr>
        <w:t xml:space="preserve"> in nemelanomskim kožnim rakom [NMSC – </w:t>
      </w:r>
      <w:r w:rsidR="00AD0EA4" w:rsidRPr="00260C57">
        <w:rPr>
          <w:rFonts w:ascii="Times New Roman" w:hAnsi="Times New Roman" w:cs="Times New Roman"/>
          <w:color w:val="000000" w:themeColor="text1"/>
          <w:sz w:val="22"/>
          <w:szCs w:val="22"/>
          <w:lang w:val="sl-SI"/>
        </w:rPr>
        <w:t>n</w:t>
      </w:r>
      <w:r w:rsidR="00BB40D6" w:rsidRPr="00260C57">
        <w:rPr>
          <w:rFonts w:ascii="Times New Roman" w:hAnsi="Times New Roman" w:cs="Times New Roman"/>
          <w:color w:val="000000" w:themeColor="text1"/>
          <w:sz w:val="22"/>
          <w:szCs w:val="22"/>
          <w:lang w:val="sl-SI"/>
        </w:rPr>
        <w:t>on-</w:t>
      </w:r>
      <w:r w:rsidR="00AD0EA4" w:rsidRPr="00260C57">
        <w:rPr>
          <w:rFonts w:ascii="Times New Roman" w:hAnsi="Times New Roman" w:cs="Times New Roman"/>
          <w:color w:val="000000" w:themeColor="text1"/>
          <w:sz w:val="22"/>
          <w:szCs w:val="22"/>
          <w:lang w:val="sl-SI"/>
        </w:rPr>
        <w:t>m</w:t>
      </w:r>
      <w:r w:rsidR="00BB40D6" w:rsidRPr="00260C57">
        <w:rPr>
          <w:rFonts w:ascii="Times New Roman" w:hAnsi="Times New Roman" w:cs="Times New Roman"/>
          <w:color w:val="000000" w:themeColor="text1"/>
          <w:sz w:val="22"/>
          <w:szCs w:val="22"/>
          <w:lang w:val="sl-SI"/>
        </w:rPr>
        <w:t xml:space="preserve">elanoma </w:t>
      </w:r>
      <w:r w:rsidR="00AD0EA4" w:rsidRPr="00260C57">
        <w:rPr>
          <w:rFonts w:ascii="Times New Roman" w:hAnsi="Times New Roman" w:cs="Times New Roman"/>
          <w:color w:val="000000" w:themeColor="text1"/>
          <w:sz w:val="22"/>
          <w:szCs w:val="22"/>
          <w:lang w:val="sl-SI"/>
        </w:rPr>
        <w:t>s</w:t>
      </w:r>
      <w:r w:rsidR="00BB40D6" w:rsidRPr="00260C57">
        <w:rPr>
          <w:rFonts w:ascii="Times New Roman" w:hAnsi="Times New Roman" w:cs="Times New Roman"/>
          <w:color w:val="000000" w:themeColor="text1"/>
          <w:sz w:val="22"/>
          <w:szCs w:val="22"/>
          <w:lang w:val="sl-SI"/>
        </w:rPr>
        <w:t xml:space="preserve">kin </w:t>
      </w:r>
      <w:r w:rsidR="00AD0EA4" w:rsidRPr="00260C57">
        <w:rPr>
          <w:rFonts w:ascii="Times New Roman" w:hAnsi="Times New Roman" w:cs="Times New Roman"/>
          <w:color w:val="000000" w:themeColor="text1"/>
          <w:sz w:val="22"/>
          <w:szCs w:val="22"/>
          <w:lang w:val="sl-SI"/>
        </w:rPr>
        <w:t>c</w:t>
      </w:r>
      <w:r w:rsidR="00BB40D6" w:rsidRPr="00260C57">
        <w:rPr>
          <w:rFonts w:ascii="Times New Roman" w:hAnsi="Times New Roman" w:cs="Times New Roman"/>
          <w:color w:val="000000" w:themeColor="text1"/>
          <w:sz w:val="22"/>
          <w:szCs w:val="22"/>
          <w:lang w:val="sl-SI"/>
        </w:rPr>
        <w:t>ancer]</w:t>
      </w:r>
      <w:r w:rsidRPr="00260C57">
        <w:rPr>
          <w:rFonts w:ascii="Times New Roman" w:hAnsi="Times New Roman" w:cs="Times New Roman"/>
          <w:color w:val="000000" w:themeColor="text1"/>
          <w:sz w:val="22"/>
          <w:szCs w:val="22"/>
          <w:lang w:val="sl-SI"/>
        </w:rPr>
        <w:t>) v klinični praksi, tj.:</w:t>
      </w:r>
    </w:p>
    <w:p w14:paraId="647E60BC" w14:textId="68C1C7AA" w:rsidR="00CD60D0" w:rsidRPr="00260C57" w:rsidRDefault="00CD60D0" w:rsidP="007576E4">
      <w:pPr>
        <w:pStyle w:val="BodytextEMA"/>
        <w:numPr>
          <w:ilvl w:val="0"/>
          <w:numId w:val="39"/>
        </w:numPr>
        <w:spacing w:after="0" w:line="240" w:lineRule="auto"/>
        <w:ind w:left="1701"/>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VTE: tofacitinib je treba uporabljati previdno pri bolnikih z znanimi dejavniki tveganja za VTE;</w:t>
      </w:r>
    </w:p>
    <w:p w14:paraId="5F520B4C" w14:textId="737EB5B9" w:rsidR="00CD60D0" w:rsidRPr="00260C57" w:rsidRDefault="00BB40D6" w:rsidP="00CD60D0">
      <w:pPr>
        <w:pStyle w:val="BodytextEMA"/>
        <w:numPr>
          <w:ilvl w:val="0"/>
          <w:numId w:val="39"/>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pomembni srčno-žilni neželeni </w:t>
      </w:r>
      <w:r w:rsidR="00BF3974" w:rsidRPr="00260C57">
        <w:rPr>
          <w:rFonts w:ascii="Times New Roman" w:hAnsi="Times New Roman" w:cs="Times New Roman"/>
          <w:color w:val="000000" w:themeColor="text1"/>
          <w:sz w:val="22"/>
          <w:szCs w:val="22"/>
          <w:lang w:val="sl-SI"/>
        </w:rPr>
        <w:t>dogodki</w:t>
      </w:r>
      <w:r w:rsidRPr="00260C57">
        <w:rPr>
          <w:rFonts w:ascii="Times New Roman" w:hAnsi="Times New Roman" w:cs="Times New Roman"/>
          <w:color w:val="000000" w:themeColor="text1"/>
          <w:sz w:val="22"/>
          <w:szCs w:val="22"/>
          <w:lang w:val="sl-SI"/>
        </w:rPr>
        <w:t xml:space="preserve"> (MACE – </w:t>
      </w:r>
      <w:r w:rsidR="00BF3974" w:rsidRPr="00260C57">
        <w:rPr>
          <w:rFonts w:ascii="Times New Roman" w:hAnsi="Times New Roman" w:cs="Times New Roman"/>
          <w:color w:val="000000" w:themeColor="text1"/>
          <w:sz w:val="22"/>
          <w:szCs w:val="22"/>
          <w:lang w:val="sl-SI"/>
        </w:rPr>
        <w:t>m</w:t>
      </w:r>
      <w:r w:rsidRPr="00260C57">
        <w:rPr>
          <w:rFonts w:ascii="Times New Roman" w:hAnsi="Times New Roman" w:cs="Times New Roman"/>
          <w:color w:val="000000" w:themeColor="text1"/>
          <w:sz w:val="22"/>
          <w:szCs w:val="22"/>
          <w:lang w:val="sl-SI"/>
        </w:rPr>
        <w:t xml:space="preserve">ajor </w:t>
      </w:r>
      <w:r w:rsidR="00BF3974" w:rsidRPr="00260C57">
        <w:rPr>
          <w:rFonts w:ascii="Times New Roman" w:hAnsi="Times New Roman" w:cs="Times New Roman"/>
          <w:color w:val="000000" w:themeColor="text1"/>
          <w:sz w:val="22"/>
          <w:szCs w:val="22"/>
          <w:lang w:val="sl-SI"/>
        </w:rPr>
        <w:t>a</w:t>
      </w:r>
      <w:r w:rsidRPr="00260C57">
        <w:rPr>
          <w:rFonts w:ascii="Times New Roman" w:hAnsi="Times New Roman" w:cs="Times New Roman"/>
          <w:color w:val="000000" w:themeColor="text1"/>
          <w:sz w:val="22"/>
          <w:szCs w:val="22"/>
          <w:lang w:val="sl-SI"/>
        </w:rPr>
        <w:t xml:space="preserve">dverse </w:t>
      </w:r>
      <w:r w:rsidR="00BF3974" w:rsidRPr="00260C57">
        <w:rPr>
          <w:rFonts w:ascii="Times New Roman" w:hAnsi="Times New Roman" w:cs="Times New Roman"/>
          <w:color w:val="000000" w:themeColor="text1"/>
          <w:sz w:val="22"/>
          <w:szCs w:val="22"/>
          <w:lang w:val="sl-SI"/>
        </w:rPr>
        <w:t>c</w:t>
      </w:r>
      <w:r w:rsidRPr="00260C57">
        <w:rPr>
          <w:rFonts w:ascii="Times New Roman" w:hAnsi="Times New Roman" w:cs="Times New Roman"/>
          <w:color w:val="000000" w:themeColor="text1"/>
          <w:sz w:val="22"/>
          <w:szCs w:val="22"/>
          <w:lang w:val="sl-SI"/>
        </w:rPr>
        <w:t xml:space="preserve">ardiovascular </w:t>
      </w:r>
      <w:r w:rsidR="00BF3974" w:rsidRPr="00260C57">
        <w:rPr>
          <w:rFonts w:ascii="Times New Roman" w:hAnsi="Times New Roman" w:cs="Times New Roman"/>
          <w:color w:val="000000" w:themeColor="text1"/>
          <w:sz w:val="22"/>
          <w:szCs w:val="22"/>
          <w:lang w:val="sl-SI"/>
        </w:rPr>
        <w:t>e</w:t>
      </w:r>
      <w:r w:rsidR="007D7277" w:rsidRPr="00260C57">
        <w:rPr>
          <w:rFonts w:ascii="Times New Roman" w:hAnsi="Times New Roman" w:cs="Times New Roman"/>
          <w:color w:val="000000" w:themeColor="text1"/>
          <w:sz w:val="22"/>
          <w:szCs w:val="22"/>
          <w:lang w:val="sl-SI"/>
        </w:rPr>
        <w:t>ven</w:t>
      </w:r>
      <w:r w:rsidRPr="00260C57">
        <w:rPr>
          <w:rFonts w:ascii="Times New Roman" w:hAnsi="Times New Roman" w:cs="Times New Roman"/>
          <w:color w:val="000000" w:themeColor="text1"/>
          <w:sz w:val="22"/>
          <w:szCs w:val="22"/>
          <w:lang w:val="sl-SI"/>
        </w:rPr>
        <w:t>ts)</w:t>
      </w:r>
      <w:r w:rsidR="00CD60D0" w:rsidRPr="00260C57">
        <w:rPr>
          <w:rFonts w:ascii="Times New Roman" w:hAnsi="Times New Roman" w:cs="Times New Roman"/>
          <w:color w:val="000000" w:themeColor="text1"/>
          <w:sz w:val="22"/>
          <w:szCs w:val="22"/>
          <w:lang w:val="sl-SI"/>
        </w:rPr>
        <w:t xml:space="preserve"> in MI: pri bolnikih, star</w:t>
      </w:r>
      <w:r w:rsidRPr="00260C57">
        <w:rPr>
          <w:rFonts w:ascii="Times New Roman" w:hAnsi="Times New Roman" w:cs="Times New Roman"/>
          <w:color w:val="000000" w:themeColor="text1"/>
          <w:sz w:val="22"/>
          <w:szCs w:val="22"/>
          <w:lang w:val="sl-SI"/>
        </w:rPr>
        <w:t>ih</w:t>
      </w:r>
      <w:r w:rsidR="00CD60D0" w:rsidRPr="00260C57">
        <w:rPr>
          <w:rFonts w:ascii="Times New Roman" w:hAnsi="Times New Roman" w:cs="Times New Roman"/>
          <w:color w:val="000000" w:themeColor="text1"/>
          <w:sz w:val="22"/>
          <w:szCs w:val="22"/>
          <w:lang w:val="sl-SI"/>
        </w:rPr>
        <w:t xml:space="preserve"> 65 let</w:t>
      </w:r>
      <w:r w:rsidRPr="00260C57">
        <w:rPr>
          <w:rFonts w:ascii="Times New Roman" w:hAnsi="Times New Roman" w:cs="Times New Roman"/>
          <w:color w:val="000000" w:themeColor="text1"/>
          <w:sz w:val="22"/>
          <w:szCs w:val="22"/>
          <w:lang w:val="sl-SI"/>
        </w:rPr>
        <w:t xml:space="preserve"> in več</w:t>
      </w:r>
      <w:r w:rsidR="00CD60D0" w:rsidRPr="00260C57">
        <w:rPr>
          <w:rFonts w:ascii="Times New Roman" w:hAnsi="Times New Roman" w:cs="Times New Roman"/>
          <w:color w:val="000000" w:themeColor="text1"/>
          <w:sz w:val="22"/>
          <w:szCs w:val="22"/>
          <w:lang w:val="sl-SI"/>
        </w:rPr>
        <w:t xml:space="preserve">, </w:t>
      </w:r>
      <w:r w:rsidR="00BC6B6F" w:rsidRPr="00260C57">
        <w:rPr>
          <w:rFonts w:ascii="Times New Roman" w:hAnsi="Times New Roman" w:cs="Times New Roman"/>
          <w:color w:val="000000" w:themeColor="text1"/>
          <w:sz w:val="22"/>
          <w:szCs w:val="22"/>
          <w:lang w:val="sl-SI"/>
        </w:rPr>
        <w:t>bolnikih, ki so trenutni ali nekdanji dolgoletni kadilci</w:t>
      </w:r>
      <w:r w:rsidR="00CD60D0" w:rsidRPr="00260C57">
        <w:rPr>
          <w:rFonts w:ascii="Times New Roman" w:hAnsi="Times New Roman" w:cs="Times New Roman"/>
          <w:color w:val="000000" w:themeColor="text1"/>
          <w:sz w:val="22"/>
          <w:szCs w:val="22"/>
          <w:lang w:val="sl-SI"/>
        </w:rPr>
        <w:t xml:space="preserve">, in bolnikih z </w:t>
      </w:r>
      <w:r w:rsidR="007D7277" w:rsidRPr="00260C57">
        <w:rPr>
          <w:rFonts w:ascii="Times New Roman" w:hAnsi="Times New Roman" w:cs="Times New Roman"/>
          <w:color w:val="000000" w:themeColor="text1"/>
          <w:sz w:val="22"/>
          <w:szCs w:val="22"/>
          <w:lang w:val="sl-SI"/>
        </w:rPr>
        <w:t xml:space="preserve">aterosklerotično srčno-žilno boleznijo </w:t>
      </w:r>
      <w:r w:rsidR="009439A2" w:rsidRPr="00260C57">
        <w:rPr>
          <w:rFonts w:ascii="Times New Roman" w:hAnsi="Times New Roman" w:cs="Times New Roman"/>
          <w:color w:val="000000" w:themeColor="text1"/>
          <w:sz w:val="22"/>
          <w:szCs w:val="22"/>
          <w:lang w:val="sl-SI"/>
        </w:rPr>
        <w:t xml:space="preserve">v anamnezi </w:t>
      </w:r>
      <w:r w:rsidR="007D7277" w:rsidRPr="00260C57">
        <w:rPr>
          <w:rFonts w:ascii="Times New Roman" w:hAnsi="Times New Roman" w:cs="Times New Roman"/>
          <w:color w:val="000000" w:themeColor="text1"/>
          <w:sz w:val="22"/>
          <w:szCs w:val="22"/>
          <w:lang w:val="sl-SI"/>
        </w:rPr>
        <w:t xml:space="preserve">ali </w:t>
      </w:r>
      <w:r w:rsidR="009439A2" w:rsidRPr="00260C57">
        <w:rPr>
          <w:rFonts w:ascii="Times New Roman" w:hAnsi="Times New Roman" w:cs="Times New Roman"/>
          <w:color w:val="000000" w:themeColor="text1"/>
          <w:sz w:val="22"/>
          <w:szCs w:val="22"/>
          <w:lang w:val="sl-SI"/>
        </w:rPr>
        <w:t xml:space="preserve">z </w:t>
      </w:r>
      <w:r w:rsidR="00CD60D0" w:rsidRPr="00260C57">
        <w:rPr>
          <w:rFonts w:ascii="Times New Roman" w:hAnsi="Times New Roman" w:cs="Times New Roman"/>
          <w:color w:val="000000" w:themeColor="text1"/>
          <w:sz w:val="22"/>
          <w:szCs w:val="22"/>
          <w:lang w:val="sl-SI"/>
        </w:rPr>
        <w:t xml:space="preserve">drugimi dejavniki tveganja </w:t>
      </w:r>
      <w:r w:rsidR="00731863" w:rsidRPr="00260C57">
        <w:rPr>
          <w:rFonts w:ascii="Times New Roman" w:hAnsi="Times New Roman" w:cs="Times New Roman"/>
          <w:color w:val="000000" w:themeColor="text1"/>
          <w:sz w:val="22"/>
          <w:szCs w:val="22"/>
          <w:lang w:val="sl-SI"/>
        </w:rPr>
        <w:t xml:space="preserve">za srčno-žilne bolezni, </w:t>
      </w:r>
      <w:r w:rsidR="00354DE5" w:rsidRPr="00260C57">
        <w:rPr>
          <w:rFonts w:ascii="Times New Roman" w:hAnsi="Times New Roman" w:cs="Times New Roman"/>
          <w:color w:val="000000" w:themeColor="text1"/>
          <w:sz w:val="22"/>
          <w:szCs w:val="22"/>
          <w:lang w:val="sl-SI"/>
        </w:rPr>
        <w:t>se sme</w:t>
      </w:r>
      <w:r w:rsidR="00CD60D0" w:rsidRPr="00260C57">
        <w:rPr>
          <w:rFonts w:ascii="Times New Roman" w:hAnsi="Times New Roman" w:cs="Times New Roman"/>
          <w:color w:val="000000" w:themeColor="text1"/>
          <w:sz w:val="22"/>
          <w:szCs w:val="22"/>
          <w:lang w:val="sl-SI"/>
        </w:rPr>
        <w:t xml:space="preserve"> tofacitinib uporablja</w:t>
      </w:r>
      <w:r w:rsidR="00354DE5" w:rsidRPr="00260C57">
        <w:rPr>
          <w:rFonts w:ascii="Times New Roman" w:hAnsi="Times New Roman" w:cs="Times New Roman"/>
          <w:color w:val="000000" w:themeColor="text1"/>
          <w:sz w:val="22"/>
          <w:szCs w:val="22"/>
          <w:lang w:val="sl-SI"/>
        </w:rPr>
        <w:t>ti</w:t>
      </w:r>
      <w:r w:rsidR="00CD60D0" w:rsidRPr="00260C57">
        <w:rPr>
          <w:rFonts w:ascii="Times New Roman" w:hAnsi="Times New Roman" w:cs="Times New Roman"/>
          <w:color w:val="000000" w:themeColor="text1"/>
          <w:sz w:val="22"/>
          <w:szCs w:val="22"/>
          <w:lang w:val="sl-SI"/>
        </w:rPr>
        <w:t xml:space="preserve"> </w:t>
      </w:r>
      <w:r w:rsidR="00694FF1" w:rsidRPr="00260C57">
        <w:rPr>
          <w:rFonts w:ascii="Times New Roman" w:hAnsi="Times New Roman" w:cs="Times New Roman"/>
          <w:color w:val="000000" w:themeColor="text1"/>
          <w:sz w:val="22"/>
          <w:szCs w:val="22"/>
          <w:lang w:val="sl-SI"/>
        </w:rPr>
        <w:t>samo</w:t>
      </w:r>
      <w:r w:rsidR="00CD60D0" w:rsidRPr="00260C57">
        <w:rPr>
          <w:rFonts w:ascii="Times New Roman" w:hAnsi="Times New Roman" w:cs="Times New Roman"/>
          <w:color w:val="000000" w:themeColor="text1"/>
          <w:sz w:val="22"/>
          <w:szCs w:val="22"/>
          <w:lang w:val="sl-SI"/>
        </w:rPr>
        <w:t>, če ni na voljo nobenih drugih primernih možnosti zdravljenja;</w:t>
      </w:r>
    </w:p>
    <w:p w14:paraId="69885E3D" w14:textId="650E7254" w:rsidR="00CD60D0" w:rsidRPr="00260C57" w:rsidRDefault="00694FF1" w:rsidP="007576E4">
      <w:pPr>
        <w:pStyle w:val="BodytextEMA"/>
        <w:numPr>
          <w:ilvl w:val="0"/>
          <w:numId w:val="39"/>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m</w:t>
      </w:r>
      <w:r w:rsidR="00CD60D0" w:rsidRPr="00260C57">
        <w:rPr>
          <w:rFonts w:ascii="Times New Roman" w:hAnsi="Times New Roman" w:cs="Times New Roman"/>
          <w:color w:val="000000" w:themeColor="text1"/>
          <w:sz w:val="22"/>
          <w:szCs w:val="22"/>
          <w:lang w:val="sl-SI"/>
        </w:rPr>
        <w:t>aligne bolezni: pri bolnikih, star</w:t>
      </w:r>
      <w:r w:rsidR="00BB40D6" w:rsidRPr="00260C57">
        <w:rPr>
          <w:rFonts w:ascii="Times New Roman" w:hAnsi="Times New Roman" w:cs="Times New Roman"/>
          <w:color w:val="000000" w:themeColor="text1"/>
          <w:sz w:val="22"/>
          <w:szCs w:val="22"/>
          <w:lang w:val="sl-SI"/>
        </w:rPr>
        <w:t>ih</w:t>
      </w:r>
      <w:r w:rsidR="00CD60D0" w:rsidRPr="00260C57">
        <w:rPr>
          <w:rFonts w:ascii="Times New Roman" w:hAnsi="Times New Roman" w:cs="Times New Roman"/>
          <w:color w:val="000000" w:themeColor="text1"/>
          <w:sz w:val="22"/>
          <w:szCs w:val="22"/>
          <w:lang w:val="sl-SI"/>
        </w:rPr>
        <w:t xml:space="preserve"> 65 let</w:t>
      </w:r>
      <w:r w:rsidR="00BB40D6" w:rsidRPr="00260C57">
        <w:rPr>
          <w:rFonts w:ascii="Times New Roman" w:hAnsi="Times New Roman" w:cs="Times New Roman"/>
          <w:color w:val="000000" w:themeColor="text1"/>
          <w:sz w:val="22"/>
          <w:szCs w:val="22"/>
          <w:lang w:val="sl-SI"/>
        </w:rPr>
        <w:t xml:space="preserve"> in več</w:t>
      </w:r>
      <w:r w:rsidR="00CD60D0" w:rsidRPr="00260C57">
        <w:rPr>
          <w:rFonts w:ascii="Times New Roman" w:hAnsi="Times New Roman" w:cs="Times New Roman"/>
          <w:color w:val="000000" w:themeColor="text1"/>
          <w:sz w:val="22"/>
          <w:szCs w:val="22"/>
          <w:lang w:val="sl-SI"/>
        </w:rPr>
        <w:t xml:space="preserve">, </w:t>
      </w:r>
      <w:r w:rsidR="00BC6B6F" w:rsidRPr="00260C57">
        <w:rPr>
          <w:rFonts w:ascii="Times New Roman" w:hAnsi="Times New Roman" w:cs="Times New Roman"/>
          <w:color w:val="000000" w:themeColor="text1"/>
          <w:sz w:val="22"/>
          <w:szCs w:val="22"/>
          <w:lang w:val="sl-SI"/>
        </w:rPr>
        <w:t>bolnikih, ki so trenutni ali nekdanji dolgoletni kadilci</w:t>
      </w:r>
      <w:r w:rsidR="00CD60D0" w:rsidRPr="00260C57">
        <w:rPr>
          <w:rFonts w:ascii="Times New Roman" w:hAnsi="Times New Roman" w:cs="Times New Roman"/>
          <w:color w:val="000000" w:themeColor="text1"/>
          <w:sz w:val="22"/>
          <w:szCs w:val="22"/>
          <w:lang w:val="sl-SI"/>
        </w:rPr>
        <w:t xml:space="preserve">, in bolnikih z drugimi dejavniki tveganja malignosti (npr. trenutno maligno boleznijo ali anamnezo malignosti, z izjemo uspešno </w:t>
      </w:r>
      <w:r w:rsidR="00CD60D0" w:rsidRPr="00260C57">
        <w:rPr>
          <w:rFonts w:ascii="Times New Roman" w:hAnsi="Times New Roman" w:cs="Times New Roman"/>
          <w:color w:val="000000" w:themeColor="text1"/>
          <w:sz w:val="22"/>
          <w:szCs w:val="22"/>
          <w:lang w:val="sl-SI"/>
        </w:rPr>
        <w:lastRenderedPageBreak/>
        <w:t xml:space="preserve">zdravljenega nemelanomskega kožnega raka) </w:t>
      </w:r>
      <w:r w:rsidR="00354DE5" w:rsidRPr="00260C57">
        <w:rPr>
          <w:rFonts w:ascii="Times New Roman" w:hAnsi="Times New Roman" w:cs="Times New Roman"/>
          <w:color w:val="000000" w:themeColor="text1"/>
          <w:sz w:val="22"/>
          <w:szCs w:val="22"/>
          <w:lang w:val="sl-SI"/>
        </w:rPr>
        <w:t>se sme</w:t>
      </w:r>
      <w:r w:rsidR="00CD60D0" w:rsidRPr="00260C57">
        <w:rPr>
          <w:rFonts w:ascii="Times New Roman" w:hAnsi="Times New Roman" w:cs="Times New Roman"/>
          <w:color w:val="000000" w:themeColor="text1"/>
          <w:sz w:val="22"/>
          <w:szCs w:val="22"/>
          <w:lang w:val="sl-SI"/>
        </w:rPr>
        <w:t xml:space="preserve"> tofacitinib uporablja</w:t>
      </w:r>
      <w:r w:rsidR="00354DE5" w:rsidRPr="00260C57">
        <w:rPr>
          <w:rFonts w:ascii="Times New Roman" w:hAnsi="Times New Roman" w:cs="Times New Roman"/>
          <w:color w:val="000000" w:themeColor="text1"/>
          <w:sz w:val="22"/>
          <w:szCs w:val="22"/>
          <w:lang w:val="sl-SI"/>
        </w:rPr>
        <w:t>ti</w:t>
      </w:r>
      <w:r w:rsidR="00CD60D0" w:rsidRPr="00260C57">
        <w:rPr>
          <w:rFonts w:ascii="Times New Roman" w:hAnsi="Times New Roman" w:cs="Times New Roman"/>
          <w:color w:val="000000" w:themeColor="text1"/>
          <w:sz w:val="22"/>
          <w:szCs w:val="22"/>
          <w:lang w:val="sl-SI"/>
        </w:rPr>
        <w:t xml:space="preserve"> samo, če ni na voljo nobenih drugih primernih možnosti zdravljenja;</w:t>
      </w:r>
    </w:p>
    <w:p w14:paraId="2F943F20" w14:textId="77777777" w:rsidR="00BB40D6" w:rsidRPr="00260C57" w:rsidRDefault="00BB40D6" w:rsidP="007576E4">
      <w:pPr>
        <w:pStyle w:val="BodytextEMA"/>
        <w:numPr>
          <w:ilvl w:val="0"/>
          <w:numId w:val="39"/>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odmerjanje</w:t>
      </w:r>
      <w:r w:rsidR="00207E10" w:rsidRPr="00260C57">
        <w:rPr>
          <w:rFonts w:ascii="Times New Roman" w:hAnsi="Times New Roman" w:cs="Times New Roman"/>
          <w:color w:val="000000" w:themeColor="text1"/>
          <w:sz w:val="22"/>
          <w:szCs w:val="22"/>
          <w:lang w:val="sl-SI"/>
        </w:rPr>
        <w:t xml:space="preserve"> za</w:t>
      </w:r>
      <w:r w:rsidRPr="00260C57">
        <w:rPr>
          <w:rFonts w:ascii="Times New Roman" w:hAnsi="Times New Roman" w:cs="Times New Roman"/>
          <w:color w:val="000000" w:themeColor="text1"/>
          <w:sz w:val="22"/>
          <w:szCs w:val="22"/>
          <w:lang w:val="sl-SI"/>
        </w:rPr>
        <w:t xml:space="preserve"> </w:t>
      </w:r>
      <w:r w:rsidR="00207E10" w:rsidRPr="00260C57">
        <w:rPr>
          <w:rFonts w:ascii="Times New Roman" w:hAnsi="Times New Roman" w:cs="Times New Roman"/>
          <w:color w:val="000000" w:themeColor="text1"/>
          <w:sz w:val="22"/>
          <w:szCs w:val="22"/>
          <w:lang w:val="sl-SI"/>
        </w:rPr>
        <w:t>vzdrževalno zdravljenje bolnikov z ulceroznim kolitisom: tofacitinib v odmerku 10 mg dvakrat na dan ni priporočljiv za vzdrževalno zdravljenje pri bolnikih z ulceroznim kolitisom, ki imajo znane dejavnike tveganja za VTE, MACE in maligne bolezni, razen če ni na voljo nobenih drugih primernih možnosti zdravljenja</w:t>
      </w:r>
      <w:r w:rsidR="007D7277" w:rsidRPr="00260C57">
        <w:rPr>
          <w:rFonts w:ascii="Times New Roman" w:hAnsi="Times New Roman" w:cs="Times New Roman"/>
          <w:color w:val="000000" w:themeColor="text1"/>
          <w:sz w:val="22"/>
          <w:szCs w:val="22"/>
          <w:lang w:val="sl-SI"/>
        </w:rPr>
        <w:t>;</w:t>
      </w:r>
    </w:p>
    <w:p w14:paraId="654676DB"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ključno sporočilo, ki ga je treba predati pri svetovanju bolnikom;</w:t>
      </w:r>
    </w:p>
    <w:p w14:paraId="5B4A8D4B"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navodila za obvladovanje možnih neželenih </w:t>
      </w:r>
      <w:r w:rsidR="005005AA" w:rsidRPr="00260C57">
        <w:rPr>
          <w:rFonts w:ascii="Times New Roman" w:hAnsi="Times New Roman" w:cs="Times New Roman"/>
          <w:color w:val="000000" w:themeColor="text1"/>
          <w:sz w:val="22"/>
          <w:szCs w:val="22"/>
          <w:lang w:val="sl-SI"/>
        </w:rPr>
        <w:t>dogodkov</w:t>
      </w:r>
      <w:r w:rsidRPr="00260C57">
        <w:rPr>
          <w:rFonts w:ascii="Times New Roman" w:hAnsi="Times New Roman" w:cs="Times New Roman"/>
          <w:color w:val="000000" w:themeColor="text1"/>
          <w:sz w:val="22"/>
          <w:szCs w:val="22"/>
          <w:lang w:val="sl-SI"/>
        </w:rPr>
        <w:t>;</w:t>
      </w:r>
    </w:p>
    <w:p w14:paraId="561B5900"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informacije o registrih BSRBR, ARTIS, RABBIT, BIODABASER, registrih za UK in registrih za poliartikularni juvenilni idiopatski artritis (pJIA) ter juvenilni psoriatični artritis in pomembnost vključevanja vanje;</w:t>
      </w:r>
    </w:p>
    <w:p w14:paraId="72323E46" w14:textId="77777777" w:rsidR="00CD60D0" w:rsidRPr="00260C57" w:rsidRDefault="00CD60D0" w:rsidP="00CD60D0">
      <w:pPr>
        <w:pStyle w:val="BodytextEMA"/>
        <w:numPr>
          <w:ilvl w:val="0"/>
          <w:numId w:val="39"/>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shemo cepljenj, ki jih je treba zaključiti pred zdravljenjem, saj je priporočljivo, da se sočasno s tofacitinibom ne daje živih cepiv.</w:t>
      </w:r>
    </w:p>
    <w:p w14:paraId="0C8BE524" w14:textId="77777777" w:rsidR="00CD60D0" w:rsidRPr="00260C57" w:rsidRDefault="00CD60D0" w:rsidP="00CD60D0">
      <w:pPr>
        <w:pStyle w:val="BodytextEMA"/>
        <w:spacing w:after="0" w:line="240" w:lineRule="auto"/>
        <w:ind w:left="720"/>
        <w:rPr>
          <w:rFonts w:ascii="Times New Roman" w:hAnsi="Times New Roman" w:cs="Times New Roman"/>
          <w:color w:val="000000" w:themeColor="text1"/>
          <w:sz w:val="22"/>
          <w:szCs w:val="22"/>
          <w:lang w:val="sl-SI"/>
        </w:rPr>
      </w:pPr>
    </w:p>
    <w:p w14:paraId="6DE24428" w14:textId="77777777" w:rsidR="00CD60D0" w:rsidRPr="00260C57" w:rsidRDefault="00CD60D0" w:rsidP="00CD60D0">
      <w:pPr>
        <w:pStyle w:val="BodytextEMA"/>
        <w:numPr>
          <w:ilvl w:val="0"/>
          <w:numId w:val="36"/>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Kontrolni seznam za zdravnike, ki predpisujejo zdravilo</w:t>
      </w:r>
      <w:r w:rsidRPr="00260C57">
        <w:rPr>
          <w:rFonts w:ascii="Times New Roman" w:hAnsi="Times New Roman" w:cs="Times New Roman"/>
          <w:color w:val="000000" w:themeColor="text1"/>
          <w:sz w:val="22"/>
          <w:szCs w:val="22"/>
          <w:lang w:val="sl-SI"/>
        </w:rPr>
        <w:t xml:space="preserve"> mora vsebovati naslednja ključna sporočila:</w:t>
      </w:r>
    </w:p>
    <w:p w14:paraId="1C5DA792"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seznam testov, ki jih je treba opraviti pri prvem pregledu in med vzdrževalnim zdravljenjem bolnika;</w:t>
      </w:r>
    </w:p>
    <w:p w14:paraId="4FF25B63"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cepljenja, ki jih je treba opraviti pred začetkom zdravljenja;</w:t>
      </w:r>
    </w:p>
    <w:p w14:paraId="1FA8CC85"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posebno navedbo, da je bolnica prejela informacije in razume, da je tofacitinib kontraindiciran med nosečnostjo in dojenjem ter da morajo ženske v rodni dobi med zdravljenjem s tofacitinibom in še vsaj 4 tedne po zadnjem odmerku uporabljati učinkovito metodo kontracepcije;</w:t>
      </w:r>
    </w:p>
    <w:p w14:paraId="29BABED8"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da se je treba z bolnikom pogovoriti o koristih in tveganjih zdravljenja s tofacitinibom ter da je treba bolniku izročiti opozorilno kartico za bolnika in se o tej kartici pogovoriti z njim;</w:t>
      </w:r>
    </w:p>
    <w:p w14:paraId="7C38249B"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obstoječa bolezenska stanja, pri katerih se priporoča previdnost ob jemanju zdravila XELJANZ in primeri, ko se zdravila XELJANZ ne sme jemati;</w:t>
      </w:r>
    </w:p>
    <w:p w14:paraId="10E13ABC" w14:textId="41FF872E" w:rsidR="00CD60D0" w:rsidRPr="00260C57" w:rsidRDefault="00CD60D0" w:rsidP="007576E4">
      <w:pPr>
        <w:pStyle w:val="BodytextEMA"/>
        <w:numPr>
          <w:ilvl w:val="0"/>
          <w:numId w:val="43"/>
        </w:numPr>
        <w:spacing w:after="0" w:line="240" w:lineRule="auto"/>
        <w:ind w:left="851"/>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navodilo za zmanjševanje tveganja za srčno-žilne dogodke, vkljčno z MI in maligno bolezen (vključno z limfomom</w:t>
      </w:r>
      <w:r w:rsidR="00207E10" w:rsidRPr="00260C57">
        <w:rPr>
          <w:rFonts w:ascii="Times New Roman" w:hAnsi="Times New Roman" w:cs="Times New Roman"/>
          <w:color w:val="000000" w:themeColor="text1"/>
          <w:sz w:val="22"/>
          <w:szCs w:val="22"/>
          <w:lang w:val="sl-SI"/>
        </w:rPr>
        <w:t>,</w:t>
      </w:r>
      <w:r w:rsidRPr="00260C57">
        <w:rPr>
          <w:rFonts w:ascii="Times New Roman" w:hAnsi="Times New Roman" w:cs="Times New Roman"/>
          <w:color w:val="000000" w:themeColor="text1"/>
          <w:sz w:val="22"/>
          <w:szCs w:val="22"/>
          <w:lang w:val="sl-SI"/>
        </w:rPr>
        <w:t xml:space="preserve"> pljučnim rakom</w:t>
      </w:r>
      <w:r w:rsidR="00207E10" w:rsidRPr="00260C57">
        <w:rPr>
          <w:rFonts w:ascii="Times New Roman" w:hAnsi="Times New Roman" w:cs="Times New Roman"/>
          <w:color w:val="000000" w:themeColor="text1"/>
          <w:sz w:val="22"/>
          <w:szCs w:val="22"/>
          <w:lang w:val="sl-SI"/>
        </w:rPr>
        <w:t xml:space="preserve"> in NMSC</w:t>
      </w:r>
      <w:r w:rsidRPr="00260C57">
        <w:rPr>
          <w:rFonts w:ascii="Times New Roman" w:hAnsi="Times New Roman" w:cs="Times New Roman"/>
          <w:color w:val="000000" w:themeColor="text1"/>
          <w:sz w:val="22"/>
          <w:szCs w:val="22"/>
          <w:lang w:val="sl-SI"/>
        </w:rPr>
        <w:t>), tj.</w:t>
      </w:r>
    </w:p>
    <w:p w14:paraId="2B96EB7B" w14:textId="3D36653D" w:rsidR="00CD60D0" w:rsidRPr="00260C57" w:rsidRDefault="00207E10" w:rsidP="007576E4">
      <w:pPr>
        <w:pStyle w:val="BodytextEMA"/>
        <w:numPr>
          <w:ilvl w:val="0"/>
          <w:numId w:val="43"/>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MACE</w:t>
      </w:r>
      <w:r w:rsidR="00CD60D0" w:rsidRPr="00260C57">
        <w:rPr>
          <w:rFonts w:ascii="Times New Roman" w:hAnsi="Times New Roman" w:cs="Times New Roman"/>
          <w:color w:val="000000" w:themeColor="text1"/>
          <w:sz w:val="22"/>
          <w:szCs w:val="22"/>
          <w:lang w:val="sl-SI"/>
        </w:rPr>
        <w:t xml:space="preserve"> in MI: pri bolnikih, star</w:t>
      </w:r>
      <w:r w:rsidRPr="00260C57">
        <w:rPr>
          <w:rFonts w:ascii="Times New Roman" w:hAnsi="Times New Roman" w:cs="Times New Roman"/>
          <w:color w:val="000000" w:themeColor="text1"/>
          <w:sz w:val="22"/>
          <w:szCs w:val="22"/>
          <w:lang w:val="sl-SI"/>
        </w:rPr>
        <w:t>ih</w:t>
      </w:r>
      <w:r w:rsidR="00CD60D0" w:rsidRPr="00260C57">
        <w:rPr>
          <w:rFonts w:ascii="Times New Roman" w:hAnsi="Times New Roman" w:cs="Times New Roman"/>
          <w:color w:val="000000" w:themeColor="text1"/>
          <w:sz w:val="22"/>
          <w:szCs w:val="22"/>
          <w:lang w:val="sl-SI"/>
        </w:rPr>
        <w:t xml:space="preserve"> 65 let</w:t>
      </w:r>
      <w:r w:rsidRPr="00260C57">
        <w:rPr>
          <w:rFonts w:ascii="Times New Roman" w:hAnsi="Times New Roman" w:cs="Times New Roman"/>
          <w:color w:val="000000" w:themeColor="text1"/>
          <w:sz w:val="22"/>
          <w:szCs w:val="22"/>
          <w:lang w:val="sl-SI"/>
        </w:rPr>
        <w:t xml:space="preserve"> in več</w:t>
      </w:r>
      <w:r w:rsidR="00CD60D0" w:rsidRPr="00260C57">
        <w:rPr>
          <w:rFonts w:ascii="Times New Roman" w:hAnsi="Times New Roman" w:cs="Times New Roman"/>
          <w:color w:val="000000" w:themeColor="text1"/>
          <w:sz w:val="22"/>
          <w:szCs w:val="22"/>
          <w:lang w:val="sl-SI"/>
        </w:rPr>
        <w:t xml:space="preserve">, </w:t>
      </w:r>
      <w:r w:rsidR="00BC6B6F" w:rsidRPr="00260C57">
        <w:rPr>
          <w:rFonts w:ascii="Times New Roman" w:hAnsi="Times New Roman" w:cs="Times New Roman"/>
          <w:color w:val="000000" w:themeColor="text1"/>
          <w:sz w:val="22"/>
          <w:szCs w:val="22"/>
          <w:lang w:val="sl-SI"/>
        </w:rPr>
        <w:t>bolnikih, ki so trenutni ali nekdanji dolgoletni kadilci</w:t>
      </w:r>
      <w:r w:rsidR="00CD60D0" w:rsidRPr="00260C57">
        <w:rPr>
          <w:rFonts w:ascii="Times New Roman" w:hAnsi="Times New Roman" w:cs="Times New Roman"/>
          <w:color w:val="000000" w:themeColor="text1"/>
          <w:sz w:val="22"/>
          <w:szCs w:val="22"/>
          <w:lang w:val="sl-SI"/>
        </w:rPr>
        <w:t xml:space="preserve">, in bolnikih z </w:t>
      </w:r>
      <w:r w:rsidRPr="00260C57">
        <w:rPr>
          <w:rFonts w:ascii="Times New Roman" w:hAnsi="Times New Roman" w:cs="Times New Roman"/>
          <w:color w:val="000000" w:themeColor="text1"/>
          <w:sz w:val="22"/>
          <w:szCs w:val="22"/>
          <w:lang w:val="sl-SI"/>
        </w:rPr>
        <w:t xml:space="preserve">aterosklerotično srčno-žilno boleznijo </w:t>
      </w:r>
      <w:r w:rsidR="00731863" w:rsidRPr="00260C57">
        <w:rPr>
          <w:rFonts w:ascii="Times New Roman" w:hAnsi="Times New Roman" w:cs="Times New Roman"/>
          <w:color w:val="000000" w:themeColor="text1"/>
          <w:sz w:val="22"/>
          <w:szCs w:val="22"/>
          <w:lang w:val="sl-SI"/>
        </w:rPr>
        <w:t xml:space="preserve">v anamnezi </w:t>
      </w:r>
      <w:r w:rsidRPr="00260C57">
        <w:rPr>
          <w:rFonts w:ascii="Times New Roman" w:hAnsi="Times New Roman" w:cs="Times New Roman"/>
          <w:color w:val="000000" w:themeColor="text1"/>
          <w:sz w:val="22"/>
          <w:szCs w:val="22"/>
          <w:lang w:val="sl-SI"/>
        </w:rPr>
        <w:t xml:space="preserve">ali </w:t>
      </w:r>
      <w:r w:rsidR="00731863" w:rsidRPr="00260C57">
        <w:rPr>
          <w:rFonts w:ascii="Times New Roman" w:hAnsi="Times New Roman" w:cs="Times New Roman"/>
          <w:color w:val="000000" w:themeColor="text1"/>
          <w:sz w:val="22"/>
          <w:szCs w:val="22"/>
          <w:lang w:val="sl-SI"/>
        </w:rPr>
        <w:t xml:space="preserve">z </w:t>
      </w:r>
      <w:r w:rsidR="00CD60D0" w:rsidRPr="00260C57">
        <w:rPr>
          <w:rFonts w:ascii="Times New Roman" w:hAnsi="Times New Roman" w:cs="Times New Roman"/>
          <w:color w:val="000000" w:themeColor="text1"/>
          <w:sz w:val="22"/>
          <w:szCs w:val="22"/>
          <w:lang w:val="sl-SI"/>
        </w:rPr>
        <w:t xml:space="preserve">drugimi dejavniki tveganja </w:t>
      </w:r>
      <w:r w:rsidR="00731863" w:rsidRPr="00260C57">
        <w:rPr>
          <w:rFonts w:ascii="Times New Roman" w:hAnsi="Times New Roman" w:cs="Times New Roman"/>
          <w:color w:val="000000" w:themeColor="text1"/>
          <w:sz w:val="22"/>
          <w:szCs w:val="22"/>
          <w:lang w:val="sl-SI"/>
        </w:rPr>
        <w:t xml:space="preserve">za srčno-žilne bolezni, </w:t>
      </w:r>
      <w:r w:rsidR="00354DE5" w:rsidRPr="00260C57">
        <w:rPr>
          <w:rFonts w:ascii="Times New Roman" w:hAnsi="Times New Roman" w:cs="Times New Roman"/>
          <w:color w:val="000000" w:themeColor="text1"/>
          <w:sz w:val="22"/>
          <w:szCs w:val="22"/>
          <w:lang w:val="sl-SI"/>
        </w:rPr>
        <w:t>se sme</w:t>
      </w:r>
      <w:r w:rsidR="00694FF1" w:rsidRPr="00260C57">
        <w:rPr>
          <w:rFonts w:ascii="Times New Roman" w:hAnsi="Times New Roman" w:cs="Times New Roman"/>
          <w:color w:val="000000" w:themeColor="text1"/>
          <w:sz w:val="22"/>
          <w:szCs w:val="22"/>
          <w:lang w:val="sl-SI"/>
        </w:rPr>
        <w:t xml:space="preserve"> tofacitinib uporablja</w:t>
      </w:r>
      <w:r w:rsidR="00354DE5" w:rsidRPr="00260C57">
        <w:rPr>
          <w:rFonts w:ascii="Times New Roman" w:hAnsi="Times New Roman" w:cs="Times New Roman"/>
          <w:color w:val="000000" w:themeColor="text1"/>
          <w:sz w:val="22"/>
          <w:szCs w:val="22"/>
          <w:lang w:val="sl-SI"/>
        </w:rPr>
        <w:t>ti</w:t>
      </w:r>
      <w:r w:rsidR="00694FF1" w:rsidRPr="00260C57">
        <w:rPr>
          <w:rFonts w:ascii="Times New Roman" w:hAnsi="Times New Roman" w:cs="Times New Roman"/>
          <w:color w:val="000000" w:themeColor="text1"/>
          <w:sz w:val="22"/>
          <w:szCs w:val="22"/>
          <w:lang w:val="sl-SI"/>
        </w:rPr>
        <w:t xml:space="preserve"> samo</w:t>
      </w:r>
      <w:r w:rsidR="00CD60D0" w:rsidRPr="00260C57">
        <w:rPr>
          <w:rFonts w:ascii="Times New Roman" w:hAnsi="Times New Roman" w:cs="Times New Roman"/>
          <w:color w:val="000000" w:themeColor="text1"/>
          <w:sz w:val="22"/>
          <w:szCs w:val="22"/>
          <w:lang w:val="sl-SI"/>
        </w:rPr>
        <w:t>, če ni na voljo nobenih drugih primernih možnosti zdravljenja;</w:t>
      </w:r>
    </w:p>
    <w:p w14:paraId="57D49577" w14:textId="1A561295" w:rsidR="00CD60D0" w:rsidRPr="00260C57" w:rsidRDefault="00CD60D0" w:rsidP="007576E4">
      <w:pPr>
        <w:pStyle w:val="BodytextEMA"/>
        <w:numPr>
          <w:ilvl w:val="0"/>
          <w:numId w:val="43"/>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maligne bolezni: pri bolnikih, star</w:t>
      </w:r>
      <w:r w:rsidR="00207E10" w:rsidRPr="00260C57">
        <w:rPr>
          <w:rFonts w:ascii="Times New Roman" w:hAnsi="Times New Roman" w:cs="Times New Roman"/>
          <w:color w:val="000000" w:themeColor="text1"/>
          <w:sz w:val="22"/>
          <w:szCs w:val="22"/>
          <w:lang w:val="sl-SI"/>
        </w:rPr>
        <w:t>ih</w:t>
      </w:r>
      <w:r w:rsidRPr="00260C57">
        <w:rPr>
          <w:rFonts w:ascii="Times New Roman" w:hAnsi="Times New Roman" w:cs="Times New Roman"/>
          <w:color w:val="000000" w:themeColor="text1"/>
          <w:sz w:val="22"/>
          <w:szCs w:val="22"/>
          <w:lang w:val="sl-SI"/>
        </w:rPr>
        <w:t xml:space="preserve"> 65 let</w:t>
      </w:r>
      <w:r w:rsidR="00207E10" w:rsidRPr="00260C57">
        <w:rPr>
          <w:rFonts w:ascii="Times New Roman" w:hAnsi="Times New Roman" w:cs="Times New Roman"/>
          <w:color w:val="000000" w:themeColor="text1"/>
          <w:sz w:val="22"/>
          <w:szCs w:val="22"/>
          <w:lang w:val="sl-SI"/>
        </w:rPr>
        <w:t xml:space="preserve"> in več</w:t>
      </w:r>
      <w:r w:rsidRPr="00260C57">
        <w:rPr>
          <w:rFonts w:ascii="Times New Roman" w:hAnsi="Times New Roman" w:cs="Times New Roman"/>
          <w:color w:val="000000" w:themeColor="text1"/>
          <w:sz w:val="22"/>
          <w:szCs w:val="22"/>
          <w:lang w:val="sl-SI"/>
        </w:rPr>
        <w:t xml:space="preserve">, </w:t>
      </w:r>
      <w:r w:rsidR="00BC6B6F" w:rsidRPr="00260C57">
        <w:rPr>
          <w:rFonts w:ascii="Times New Roman" w:hAnsi="Times New Roman" w:cs="Times New Roman"/>
          <w:color w:val="000000" w:themeColor="text1"/>
          <w:sz w:val="22"/>
          <w:szCs w:val="22"/>
          <w:lang w:val="sl-SI"/>
        </w:rPr>
        <w:t>bolnikih, ki so trenutni ali nekdanji dolgoletni kadilci</w:t>
      </w:r>
      <w:r w:rsidRPr="00260C57">
        <w:rPr>
          <w:rFonts w:ascii="Times New Roman" w:hAnsi="Times New Roman" w:cs="Times New Roman"/>
          <w:color w:val="000000" w:themeColor="text1"/>
          <w:sz w:val="22"/>
          <w:szCs w:val="22"/>
          <w:lang w:val="sl-SI"/>
        </w:rPr>
        <w:t xml:space="preserve">, in bolnikih z drugimi dejavniki tveganja malignosti (npr. trenutno maligno boleznijo ali anamnezo malignosti, z izjemo uspešno zdravljenega nemelanomskega kožnega raka) </w:t>
      </w:r>
      <w:r w:rsidR="00354DE5" w:rsidRPr="00260C57">
        <w:rPr>
          <w:rFonts w:ascii="Times New Roman" w:hAnsi="Times New Roman" w:cs="Times New Roman"/>
          <w:color w:val="000000" w:themeColor="text1"/>
          <w:sz w:val="22"/>
          <w:szCs w:val="22"/>
          <w:lang w:val="sl-SI"/>
        </w:rPr>
        <w:t>se sme</w:t>
      </w:r>
      <w:r w:rsidR="00694FF1" w:rsidRPr="00260C57">
        <w:rPr>
          <w:rFonts w:ascii="Times New Roman" w:hAnsi="Times New Roman" w:cs="Times New Roman"/>
          <w:color w:val="000000" w:themeColor="text1"/>
          <w:sz w:val="22"/>
          <w:szCs w:val="22"/>
          <w:lang w:val="sl-SI"/>
        </w:rPr>
        <w:t xml:space="preserve"> tofacitinib uporablja</w:t>
      </w:r>
      <w:r w:rsidR="00354DE5" w:rsidRPr="00260C57">
        <w:rPr>
          <w:rFonts w:ascii="Times New Roman" w:hAnsi="Times New Roman" w:cs="Times New Roman"/>
          <w:color w:val="000000" w:themeColor="text1"/>
          <w:sz w:val="22"/>
          <w:szCs w:val="22"/>
          <w:lang w:val="sl-SI"/>
        </w:rPr>
        <w:t>ti</w:t>
      </w:r>
      <w:r w:rsidR="00694FF1" w:rsidRPr="00260C57">
        <w:rPr>
          <w:rFonts w:ascii="Times New Roman" w:hAnsi="Times New Roman" w:cs="Times New Roman"/>
          <w:color w:val="000000" w:themeColor="text1"/>
          <w:sz w:val="22"/>
          <w:szCs w:val="22"/>
          <w:lang w:val="sl-SI"/>
        </w:rPr>
        <w:t xml:space="preserve"> samo</w:t>
      </w:r>
      <w:r w:rsidRPr="00260C57">
        <w:rPr>
          <w:rFonts w:ascii="Times New Roman" w:hAnsi="Times New Roman" w:cs="Times New Roman"/>
          <w:color w:val="000000" w:themeColor="text1"/>
          <w:sz w:val="22"/>
          <w:szCs w:val="22"/>
          <w:lang w:val="sl-SI"/>
        </w:rPr>
        <w:t>, če ni na voljo nobenih drugih primernih možnosti zdravljenja;</w:t>
      </w:r>
    </w:p>
    <w:p w14:paraId="1176D086" w14:textId="04D1720B" w:rsidR="00CD60D0" w:rsidRPr="00260C57" w:rsidRDefault="00CD60D0" w:rsidP="00694FF1">
      <w:pPr>
        <w:pStyle w:val="BodytextEMA"/>
        <w:numPr>
          <w:ilvl w:val="0"/>
          <w:numId w:val="43"/>
        </w:numPr>
        <w:spacing w:after="0" w:line="240" w:lineRule="auto"/>
        <w:ind w:left="170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navodilo, da </w:t>
      </w:r>
      <w:r w:rsidR="00694FF1" w:rsidRPr="00260C57">
        <w:rPr>
          <w:rFonts w:ascii="Times New Roman" w:hAnsi="Times New Roman" w:cs="Times New Roman"/>
          <w:color w:val="000000" w:themeColor="text1"/>
          <w:sz w:val="22"/>
          <w:szCs w:val="22"/>
          <w:lang w:val="sl-SI"/>
        </w:rPr>
        <w:t xml:space="preserve">se </w:t>
      </w:r>
      <w:r w:rsidRPr="00260C57">
        <w:rPr>
          <w:rFonts w:ascii="Times New Roman" w:hAnsi="Times New Roman" w:cs="Times New Roman"/>
          <w:color w:val="000000" w:themeColor="text1"/>
          <w:sz w:val="22"/>
          <w:szCs w:val="22"/>
          <w:lang w:val="sl-SI"/>
        </w:rPr>
        <w:t>pri bolnikih, star</w:t>
      </w:r>
      <w:r w:rsidR="00207E10" w:rsidRPr="00260C57">
        <w:rPr>
          <w:rFonts w:ascii="Times New Roman" w:hAnsi="Times New Roman" w:cs="Times New Roman"/>
          <w:color w:val="000000" w:themeColor="text1"/>
          <w:sz w:val="22"/>
          <w:szCs w:val="22"/>
          <w:lang w:val="sl-SI"/>
        </w:rPr>
        <w:t>ih</w:t>
      </w:r>
      <w:r w:rsidRPr="00260C57">
        <w:rPr>
          <w:rFonts w:ascii="Times New Roman" w:hAnsi="Times New Roman" w:cs="Times New Roman"/>
          <w:color w:val="000000" w:themeColor="text1"/>
          <w:sz w:val="22"/>
          <w:szCs w:val="22"/>
          <w:lang w:val="sl-SI"/>
        </w:rPr>
        <w:t xml:space="preserve"> 65 let</w:t>
      </w:r>
      <w:r w:rsidR="00207E10" w:rsidRPr="00260C57">
        <w:rPr>
          <w:rFonts w:ascii="Times New Roman" w:hAnsi="Times New Roman" w:cs="Times New Roman"/>
          <w:color w:val="000000" w:themeColor="text1"/>
          <w:sz w:val="22"/>
          <w:szCs w:val="22"/>
          <w:lang w:val="sl-SI"/>
        </w:rPr>
        <w:t xml:space="preserve"> in več</w:t>
      </w:r>
      <w:r w:rsidRPr="00260C57">
        <w:rPr>
          <w:rFonts w:ascii="Times New Roman" w:hAnsi="Times New Roman" w:cs="Times New Roman"/>
          <w:color w:val="000000" w:themeColor="text1"/>
          <w:sz w:val="22"/>
          <w:szCs w:val="22"/>
          <w:lang w:val="sl-SI"/>
        </w:rPr>
        <w:t xml:space="preserve">, </w:t>
      </w:r>
      <w:r w:rsidR="00354DE5" w:rsidRPr="00260C57">
        <w:rPr>
          <w:rFonts w:ascii="Times New Roman" w:hAnsi="Times New Roman" w:cs="Times New Roman"/>
          <w:color w:val="000000" w:themeColor="text1"/>
          <w:sz w:val="22"/>
          <w:szCs w:val="22"/>
          <w:lang w:val="sl-SI"/>
        </w:rPr>
        <w:t>sme</w:t>
      </w:r>
      <w:r w:rsidR="00694FF1" w:rsidRPr="00260C57">
        <w:rPr>
          <w:rFonts w:ascii="Times New Roman" w:hAnsi="Times New Roman" w:cs="Times New Roman"/>
          <w:color w:val="000000" w:themeColor="text1"/>
          <w:sz w:val="22"/>
          <w:szCs w:val="22"/>
          <w:lang w:val="sl-SI"/>
        </w:rPr>
        <w:t xml:space="preserve"> </w:t>
      </w:r>
      <w:r w:rsidRPr="00260C57">
        <w:rPr>
          <w:rFonts w:ascii="Times New Roman" w:hAnsi="Times New Roman" w:cs="Times New Roman"/>
          <w:color w:val="000000" w:themeColor="text1"/>
          <w:sz w:val="22"/>
          <w:szCs w:val="22"/>
          <w:lang w:val="sl-SI"/>
        </w:rPr>
        <w:t xml:space="preserve">tofacitinib </w:t>
      </w:r>
      <w:r w:rsidR="00694FF1" w:rsidRPr="00260C57">
        <w:rPr>
          <w:rFonts w:ascii="Times New Roman" w:hAnsi="Times New Roman" w:cs="Times New Roman"/>
          <w:color w:val="000000" w:themeColor="text1"/>
          <w:sz w:val="22"/>
          <w:szCs w:val="22"/>
          <w:lang w:val="sl-SI"/>
        </w:rPr>
        <w:t>uporablja</w:t>
      </w:r>
      <w:r w:rsidR="00354DE5" w:rsidRPr="00260C57">
        <w:rPr>
          <w:rFonts w:ascii="Times New Roman" w:hAnsi="Times New Roman" w:cs="Times New Roman"/>
          <w:color w:val="000000" w:themeColor="text1"/>
          <w:sz w:val="22"/>
          <w:szCs w:val="22"/>
          <w:lang w:val="sl-SI"/>
        </w:rPr>
        <w:t>ti</w:t>
      </w:r>
      <w:r w:rsidR="00694FF1" w:rsidRPr="00260C57">
        <w:rPr>
          <w:rFonts w:ascii="Times New Roman" w:hAnsi="Times New Roman" w:cs="Times New Roman"/>
          <w:color w:val="000000" w:themeColor="text1"/>
          <w:sz w:val="22"/>
          <w:szCs w:val="22"/>
          <w:lang w:val="sl-SI"/>
        </w:rPr>
        <w:t xml:space="preserve"> samo</w:t>
      </w:r>
      <w:r w:rsidRPr="00260C57">
        <w:rPr>
          <w:rFonts w:ascii="Times New Roman" w:hAnsi="Times New Roman" w:cs="Times New Roman"/>
          <w:color w:val="000000" w:themeColor="text1"/>
          <w:sz w:val="22"/>
          <w:szCs w:val="22"/>
          <w:lang w:val="sl-SI"/>
        </w:rPr>
        <w:t>, če ni na voljo nobenih drugih primernih možnosti zdravljenja;</w:t>
      </w:r>
    </w:p>
    <w:p w14:paraId="162A5370"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seznam sočasno uporabljenih zdravil, ki niso kompatibilna z zdravljenjem z zdravilom XELJANZ;</w:t>
      </w:r>
    </w:p>
    <w:p w14:paraId="70CFB059"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potreba po pogovoru z bolnikom glede tveganj, povezanih z uporabo zdravila XELJANZ, še zlasti v povezavi z </w:t>
      </w:r>
      <w:r w:rsidR="00207E10" w:rsidRPr="00260C57">
        <w:rPr>
          <w:rFonts w:ascii="Times New Roman" w:hAnsi="Times New Roman" w:cs="Times New Roman"/>
          <w:color w:val="000000" w:themeColor="text1"/>
          <w:sz w:val="22"/>
          <w:szCs w:val="22"/>
          <w:lang w:val="sl-SI"/>
        </w:rPr>
        <w:t xml:space="preserve">umrljivostjo iz vseh vzrokov, </w:t>
      </w:r>
      <w:r w:rsidRPr="00260C57">
        <w:rPr>
          <w:rFonts w:ascii="Times New Roman" w:hAnsi="Times New Roman" w:cs="Times New Roman"/>
          <w:color w:val="000000" w:themeColor="text1"/>
          <w:sz w:val="22"/>
          <w:szCs w:val="22"/>
          <w:lang w:val="sl-SI"/>
        </w:rPr>
        <w:t>okužbami, vensko trombembolijo (globoko vensko trombozo [GVT] in pljučno embolijo [PE]), srčno-žilnim tveganjem (razen MI), MI, herpes zostrom, tuberkulozo (TB) in drugimi oportunističnimi okužbami, malignimi boleznimi (vključno s pljučnim rakom in limfomom), perforacijami prebavil, intersticijsko pljučno boleznijo in nenormalnimi vrednostmi laboratorijskih preiskav;</w:t>
      </w:r>
    </w:p>
    <w:p w14:paraId="6AAD3D2B" w14:textId="77777777" w:rsidR="00CD60D0" w:rsidRPr="00260C57" w:rsidRDefault="00CD60D0" w:rsidP="00CD60D0">
      <w:pPr>
        <w:pStyle w:val="BodytextEMA"/>
        <w:numPr>
          <w:ilvl w:val="0"/>
          <w:numId w:val="43"/>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potreba po spremljanju katerihkoli znakov in simptomov ter nenormalnih laboratorijskih vrednosti za zgodnje odkrivanje zgoraj navedenih tveganj.</w:t>
      </w:r>
    </w:p>
    <w:p w14:paraId="131077C3" w14:textId="77777777" w:rsidR="00CD60D0" w:rsidRPr="00260C57" w:rsidRDefault="00CD60D0" w:rsidP="00CD60D0">
      <w:pPr>
        <w:pStyle w:val="BodytextEMA"/>
        <w:spacing w:after="0" w:line="240" w:lineRule="auto"/>
        <w:ind w:left="720"/>
        <w:rPr>
          <w:rFonts w:ascii="Times New Roman" w:hAnsi="Times New Roman" w:cs="Times New Roman"/>
          <w:color w:val="000000" w:themeColor="text1"/>
          <w:sz w:val="22"/>
          <w:szCs w:val="22"/>
          <w:lang w:val="sl-SI"/>
        </w:rPr>
      </w:pPr>
    </w:p>
    <w:p w14:paraId="79CF1ED8" w14:textId="77777777" w:rsidR="00CD60D0" w:rsidRPr="00260C57" w:rsidRDefault="00CD60D0" w:rsidP="00CD60D0">
      <w:pPr>
        <w:pStyle w:val="BodytextEMA"/>
        <w:numPr>
          <w:ilvl w:val="0"/>
          <w:numId w:val="41"/>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Opozorilna kartica za bolnika</w:t>
      </w:r>
      <w:r w:rsidRPr="00260C57">
        <w:rPr>
          <w:rFonts w:ascii="Times New Roman" w:hAnsi="Times New Roman" w:cs="Times New Roman"/>
          <w:color w:val="000000" w:themeColor="text1"/>
          <w:sz w:val="22"/>
          <w:szCs w:val="22"/>
          <w:lang w:val="sl-SI"/>
        </w:rPr>
        <w:t xml:space="preserve"> mora vsebovati naslednja ključna sporočila: </w:t>
      </w:r>
    </w:p>
    <w:p w14:paraId="19DF4EB7" w14:textId="77777777" w:rsidR="00CD60D0" w:rsidRPr="00260C57" w:rsidRDefault="00CD60D0" w:rsidP="00CD60D0">
      <w:pPr>
        <w:pStyle w:val="BodytextEMA"/>
        <w:numPr>
          <w:ilvl w:val="0"/>
          <w:numId w:val="42"/>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opozorilo za zdravstvene delavce, ki kadarkoli zdravijo bolnika (tudi v urgentnih okoliščinah), da bolnik jemlje zdravilo XELJANZ;</w:t>
      </w:r>
    </w:p>
    <w:p w14:paraId="26DB7AE7" w14:textId="77777777" w:rsidR="00CD60D0" w:rsidRPr="00260C57" w:rsidRDefault="00CD60D0" w:rsidP="00CD60D0">
      <w:pPr>
        <w:pStyle w:val="BodytextEMA"/>
        <w:numPr>
          <w:ilvl w:val="0"/>
          <w:numId w:val="42"/>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da lahko zdravljenje z zdravilom XELJANZ zveča tveganje za okužbe, maligne bolezni (vključno s pljučnim rakom in limfomom) in nemelanomskega kožnega raka;</w:t>
      </w:r>
    </w:p>
    <w:p w14:paraId="4D06C124" w14:textId="77777777" w:rsidR="00CD60D0" w:rsidRPr="00260C57" w:rsidRDefault="00CD60D0" w:rsidP="00CD60D0">
      <w:pPr>
        <w:pStyle w:val="BodytextEMA"/>
        <w:numPr>
          <w:ilvl w:val="0"/>
          <w:numId w:val="42"/>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lastRenderedPageBreak/>
        <w:t>da mora bolnik zdravstvenega delavca obvestiti, če načrtuje prejem kateregakoli cepiva ali zanositev;</w:t>
      </w:r>
    </w:p>
    <w:p w14:paraId="172C5806" w14:textId="77777777" w:rsidR="00CD60D0" w:rsidRPr="00260C57" w:rsidRDefault="00CD60D0" w:rsidP="00CD60D0">
      <w:pPr>
        <w:pStyle w:val="BodytextEMA"/>
        <w:numPr>
          <w:ilvl w:val="0"/>
          <w:numId w:val="42"/>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 xml:space="preserve">znake in simptome navedenih varnostnih tveganj in/ali kdaj poiskati pomoč zdravstvenega delavca: okužbe; venska trombembolija (globoka venska tromboza [GVT] in pljučna embolija [PE]); miokardni infarkt [MI]; reaktivacija herpes zostra; maligne bolezni (vključno s pljučnim rakom in limfomom); nemelanomski kožni rak; zvečane vrednosti transaminaz in možnost z zdravilom povzročene poškodbe jeter; perforacija prebavil; intersticijska pljučna bolezen; zvečana imunosupresija pri uporabi v kombinaciji z biološkimi zdravili in imunosupresivi, vključno z učinkovinami za zmanjšanje števila limfocitov B; povečano tveganje za neželene </w:t>
      </w:r>
      <w:r w:rsidR="005005AA" w:rsidRPr="00260C57">
        <w:rPr>
          <w:rFonts w:ascii="Times New Roman" w:hAnsi="Times New Roman" w:cs="Times New Roman"/>
          <w:color w:val="000000" w:themeColor="text1"/>
          <w:sz w:val="22"/>
          <w:szCs w:val="22"/>
          <w:lang w:val="sl-SI"/>
        </w:rPr>
        <w:t>dogodke</w:t>
      </w:r>
      <w:r w:rsidRPr="00260C57">
        <w:rPr>
          <w:rFonts w:ascii="Times New Roman" w:hAnsi="Times New Roman" w:cs="Times New Roman"/>
          <w:color w:val="000000" w:themeColor="text1"/>
          <w:sz w:val="22"/>
          <w:szCs w:val="22"/>
          <w:lang w:val="sl-SI"/>
        </w:rPr>
        <w:t>, kadar se zdravilo XELJANZ uporablja v kombinaciji z MTX</w:t>
      </w:r>
      <w:r w:rsidRPr="00260C57">
        <w:rPr>
          <w:rFonts w:ascii="Times New Roman" w:hAnsi="Times New Roman" w:cs="Times New Roman"/>
          <w:i/>
          <w:color w:val="000000" w:themeColor="text1"/>
          <w:sz w:val="22"/>
          <w:szCs w:val="22"/>
          <w:lang w:val="sl-SI"/>
        </w:rPr>
        <w:t>;</w:t>
      </w:r>
      <w:r w:rsidRPr="00260C57">
        <w:rPr>
          <w:rFonts w:ascii="Times New Roman" w:hAnsi="Times New Roman" w:cs="Times New Roman"/>
          <w:color w:val="000000" w:themeColor="text1"/>
          <w:sz w:val="22"/>
          <w:szCs w:val="22"/>
          <w:lang w:val="sl-SI"/>
        </w:rPr>
        <w:t xml:space="preserve"> učinki na nosečnost in plod; uporaba med dojenjem; vpliv na učinkovitost cepljenja in uporaba živih/oslabljenih cepiv;</w:t>
      </w:r>
    </w:p>
    <w:p w14:paraId="1B399EC5" w14:textId="77777777" w:rsidR="00CD60D0" w:rsidRPr="00260C57" w:rsidRDefault="00CD60D0" w:rsidP="00CD60D0">
      <w:pPr>
        <w:pStyle w:val="BodytextEMA"/>
        <w:numPr>
          <w:ilvl w:val="0"/>
          <w:numId w:val="42"/>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kontaktne podatke zdravnika, ki je predpisal zdravilo.</w:t>
      </w:r>
    </w:p>
    <w:p w14:paraId="0C8CB513" w14:textId="77777777" w:rsidR="00CD60D0" w:rsidRPr="00260C57" w:rsidRDefault="00CD60D0" w:rsidP="00CD60D0">
      <w:pPr>
        <w:pStyle w:val="BodytextEMA"/>
        <w:spacing w:after="0" w:line="240" w:lineRule="auto"/>
        <w:ind w:left="720"/>
        <w:rPr>
          <w:rFonts w:ascii="Times New Roman" w:hAnsi="Times New Roman" w:cs="Times New Roman"/>
          <w:color w:val="000000" w:themeColor="text1"/>
          <w:sz w:val="22"/>
          <w:szCs w:val="22"/>
          <w:lang w:val="sl-SI"/>
        </w:rPr>
      </w:pPr>
    </w:p>
    <w:p w14:paraId="0D0B54A6" w14:textId="77777777" w:rsidR="00CD60D0" w:rsidRPr="00260C57" w:rsidRDefault="00CD60D0" w:rsidP="00CD60D0">
      <w:pPr>
        <w:pStyle w:val="BodytextEMA"/>
        <w:numPr>
          <w:ilvl w:val="0"/>
          <w:numId w:val="44"/>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Spletni repozitorij</w:t>
      </w:r>
      <w:r w:rsidRPr="00260C57">
        <w:rPr>
          <w:rFonts w:ascii="Times New Roman" w:hAnsi="Times New Roman" w:cs="Times New Roman"/>
          <w:color w:val="000000" w:themeColor="text1"/>
          <w:sz w:val="22"/>
          <w:szCs w:val="22"/>
          <w:lang w:val="sl-SI"/>
        </w:rPr>
        <w:t xml:space="preserve"> mora vsebovati: </w:t>
      </w:r>
    </w:p>
    <w:p w14:paraId="06BB275F" w14:textId="77777777" w:rsidR="00CD60D0" w:rsidRPr="00260C57" w:rsidRDefault="00CD60D0" w:rsidP="00CD60D0">
      <w:pPr>
        <w:pStyle w:val="BodytextEMA"/>
        <w:numPr>
          <w:ilvl w:val="0"/>
          <w:numId w:val="45"/>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izobraževalno gradivo v elektronski obliki;</w:t>
      </w:r>
    </w:p>
    <w:p w14:paraId="54E20A6D" w14:textId="77777777" w:rsidR="00CD60D0" w:rsidRPr="00260C57" w:rsidRDefault="00CD60D0" w:rsidP="00CD60D0">
      <w:pPr>
        <w:pStyle w:val="BodytextEMA"/>
        <w:numPr>
          <w:ilvl w:val="0"/>
          <w:numId w:val="45"/>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opozorilno kartico za bolnika v elektronski obliki.</w:t>
      </w:r>
    </w:p>
    <w:p w14:paraId="7EB6EA29" w14:textId="77777777" w:rsidR="00CD60D0" w:rsidRPr="00260C57" w:rsidRDefault="00CD60D0" w:rsidP="00CD60D0">
      <w:pPr>
        <w:pStyle w:val="BodytextAgency"/>
        <w:spacing w:after="0" w:line="240" w:lineRule="auto"/>
        <w:rPr>
          <w:rFonts w:ascii="Times New Roman" w:hAnsi="Times New Roman"/>
          <w:color w:val="000000" w:themeColor="text1"/>
          <w:sz w:val="22"/>
          <w:szCs w:val="22"/>
        </w:rPr>
      </w:pPr>
    </w:p>
    <w:p w14:paraId="4A421CAE" w14:textId="77777777" w:rsidR="00CD60D0" w:rsidRPr="00260C57" w:rsidRDefault="00CD60D0" w:rsidP="00CD60D0">
      <w:pPr>
        <w:pStyle w:val="BodytextEMA"/>
        <w:numPr>
          <w:ilvl w:val="0"/>
          <w:numId w:val="44"/>
        </w:numPr>
        <w:spacing w:after="0" w:line="240" w:lineRule="auto"/>
        <w:ind w:left="284" w:hanging="284"/>
        <w:rPr>
          <w:rFonts w:ascii="Times New Roman" w:hAnsi="Times New Roman" w:cs="Times New Roman"/>
          <w:color w:val="000000" w:themeColor="text1"/>
          <w:sz w:val="22"/>
          <w:szCs w:val="22"/>
          <w:lang w:val="sl-SI"/>
        </w:rPr>
      </w:pPr>
      <w:r w:rsidRPr="00260C57">
        <w:rPr>
          <w:rFonts w:ascii="Times New Roman" w:hAnsi="Times New Roman" w:cs="Times New Roman"/>
          <w:b/>
          <w:color w:val="000000" w:themeColor="text1"/>
          <w:sz w:val="22"/>
          <w:szCs w:val="22"/>
          <w:lang w:val="sl-SI"/>
        </w:rPr>
        <w:t>Paket izobraževalnih gradiv za bolnika</w:t>
      </w:r>
      <w:r w:rsidRPr="00260C57">
        <w:rPr>
          <w:rFonts w:ascii="Times New Roman" w:hAnsi="Times New Roman" w:cs="Times New Roman"/>
          <w:color w:val="000000" w:themeColor="text1"/>
          <w:sz w:val="22"/>
          <w:szCs w:val="22"/>
          <w:lang w:val="sl-SI"/>
        </w:rPr>
        <w:t xml:space="preserve"> mora vsebovati:</w:t>
      </w:r>
    </w:p>
    <w:p w14:paraId="65532DBA" w14:textId="77777777" w:rsidR="00CD60D0" w:rsidRPr="00260C57" w:rsidRDefault="00CD60D0" w:rsidP="00CD60D0">
      <w:pPr>
        <w:pStyle w:val="BodytextEMA"/>
        <w:numPr>
          <w:ilvl w:val="0"/>
          <w:numId w:val="45"/>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navodilo za uporabo;</w:t>
      </w:r>
    </w:p>
    <w:p w14:paraId="430E35B3" w14:textId="77777777" w:rsidR="00CD60D0" w:rsidRPr="00260C57" w:rsidRDefault="00CD60D0" w:rsidP="00CD60D0">
      <w:pPr>
        <w:pStyle w:val="BodytextEMA"/>
        <w:numPr>
          <w:ilvl w:val="0"/>
          <w:numId w:val="45"/>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opozorilno kartico za bolnika;</w:t>
      </w:r>
    </w:p>
    <w:p w14:paraId="132EFAE8" w14:textId="77777777" w:rsidR="00CD60D0" w:rsidRPr="00260C57" w:rsidRDefault="00CD60D0" w:rsidP="00CD60D0">
      <w:pPr>
        <w:pStyle w:val="BodytextEMA"/>
        <w:numPr>
          <w:ilvl w:val="0"/>
          <w:numId w:val="45"/>
        </w:numPr>
        <w:spacing w:after="0" w:line="240" w:lineRule="auto"/>
        <w:ind w:left="851" w:hanging="283"/>
        <w:rPr>
          <w:rFonts w:ascii="Times New Roman" w:hAnsi="Times New Roman" w:cs="Times New Roman"/>
          <w:color w:val="000000" w:themeColor="text1"/>
          <w:sz w:val="22"/>
          <w:szCs w:val="22"/>
          <w:lang w:val="sl-SI"/>
        </w:rPr>
      </w:pPr>
      <w:r w:rsidRPr="00260C57">
        <w:rPr>
          <w:rFonts w:ascii="Times New Roman" w:hAnsi="Times New Roman" w:cs="Times New Roman"/>
          <w:color w:val="000000" w:themeColor="text1"/>
          <w:sz w:val="22"/>
          <w:szCs w:val="22"/>
          <w:lang w:val="sl-SI"/>
        </w:rPr>
        <w:t>navodila za uporabo peroralne raztopine.</w:t>
      </w:r>
    </w:p>
    <w:p w14:paraId="0C5C58D2" w14:textId="77777777" w:rsidR="00D42C90" w:rsidRPr="00260C57" w:rsidRDefault="00D42C90">
      <w:pPr>
        <w:rPr>
          <w:color w:val="000000" w:themeColor="text1"/>
        </w:rPr>
      </w:pPr>
    </w:p>
    <w:p w14:paraId="4DC82F27" w14:textId="77777777" w:rsidR="00D42C90" w:rsidRPr="00260C57" w:rsidRDefault="00B75AF4">
      <w:pPr>
        <w:tabs>
          <w:tab w:val="clear" w:pos="567"/>
        </w:tabs>
        <w:spacing w:line="240" w:lineRule="auto"/>
        <w:jc w:val="center"/>
        <w:outlineLvl w:val="0"/>
        <w:rPr>
          <w:color w:val="000000" w:themeColor="text1"/>
          <w:szCs w:val="22"/>
        </w:rPr>
      </w:pPr>
      <w:r w:rsidRPr="00260C57">
        <w:rPr>
          <w:color w:val="000000" w:themeColor="text1"/>
        </w:rPr>
        <w:br w:type="page"/>
      </w:r>
    </w:p>
    <w:p w14:paraId="13C5D438" w14:textId="77777777" w:rsidR="00D42C90" w:rsidRPr="00260C57" w:rsidRDefault="00D42C90">
      <w:pPr>
        <w:tabs>
          <w:tab w:val="clear" w:pos="567"/>
        </w:tabs>
        <w:spacing w:line="240" w:lineRule="auto"/>
        <w:jc w:val="center"/>
        <w:outlineLvl w:val="0"/>
        <w:rPr>
          <w:color w:val="000000" w:themeColor="text1"/>
          <w:szCs w:val="22"/>
        </w:rPr>
      </w:pPr>
    </w:p>
    <w:p w14:paraId="276B3526" w14:textId="77777777" w:rsidR="00D42C90" w:rsidRPr="00260C57" w:rsidRDefault="00D42C90">
      <w:pPr>
        <w:tabs>
          <w:tab w:val="clear" w:pos="567"/>
        </w:tabs>
        <w:spacing w:line="240" w:lineRule="auto"/>
        <w:jc w:val="center"/>
        <w:outlineLvl w:val="0"/>
        <w:rPr>
          <w:color w:val="000000" w:themeColor="text1"/>
          <w:szCs w:val="22"/>
        </w:rPr>
      </w:pPr>
    </w:p>
    <w:p w14:paraId="56E2AD3F" w14:textId="77777777" w:rsidR="00D42C90" w:rsidRPr="00260C57" w:rsidRDefault="00D42C90">
      <w:pPr>
        <w:tabs>
          <w:tab w:val="clear" w:pos="567"/>
        </w:tabs>
        <w:spacing w:line="240" w:lineRule="auto"/>
        <w:jc w:val="center"/>
        <w:outlineLvl w:val="0"/>
        <w:rPr>
          <w:color w:val="000000" w:themeColor="text1"/>
          <w:szCs w:val="22"/>
        </w:rPr>
      </w:pPr>
    </w:p>
    <w:p w14:paraId="511D3DCD" w14:textId="77777777" w:rsidR="00D42C90" w:rsidRPr="00260C57" w:rsidRDefault="00D42C90">
      <w:pPr>
        <w:tabs>
          <w:tab w:val="clear" w:pos="567"/>
        </w:tabs>
        <w:spacing w:line="240" w:lineRule="auto"/>
        <w:jc w:val="center"/>
        <w:outlineLvl w:val="0"/>
        <w:rPr>
          <w:color w:val="000000" w:themeColor="text1"/>
          <w:szCs w:val="22"/>
        </w:rPr>
      </w:pPr>
    </w:p>
    <w:p w14:paraId="69D8BB3C" w14:textId="77777777" w:rsidR="00D42C90" w:rsidRPr="00260C57" w:rsidRDefault="00D42C90">
      <w:pPr>
        <w:tabs>
          <w:tab w:val="clear" w:pos="567"/>
        </w:tabs>
        <w:spacing w:line="240" w:lineRule="auto"/>
        <w:jc w:val="center"/>
        <w:outlineLvl w:val="0"/>
        <w:rPr>
          <w:color w:val="000000" w:themeColor="text1"/>
          <w:szCs w:val="22"/>
        </w:rPr>
      </w:pPr>
    </w:p>
    <w:p w14:paraId="3A93DDDD" w14:textId="77777777" w:rsidR="00D42C90" w:rsidRPr="00260C57" w:rsidRDefault="00D42C90">
      <w:pPr>
        <w:tabs>
          <w:tab w:val="clear" w:pos="567"/>
        </w:tabs>
        <w:spacing w:line="240" w:lineRule="auto"/>
        <w:jc w:val="center"/>
        <w:outlineLvl w:val="0"/>
        <w:rPr>
          <w:color w:val="000000" w:themeColor="text1"/>
          <w:szCs w:val="22"/>
        </w:rPr>
      </w:pPr>
    </w:p>
    <w:p w14:paraId="55B344CB" w14:textId="77777777" w:rsidR="00D42C90" w:rsidRPr="00260C57" w:rsidRDefault="00D42C90">
      <w:pPr>
        <w:tabs>
          <w:tab w:val="clear" w:pos="567"/>
        </w:tabs>
        <w:spacing w:line="240" w:lineRule="auto"/>
        <w:jc w:val="center"/>
        <w:outlineLvl w:val="0"/>
        <w:rPr>
          <w:color w:val="000000" w:themeColor="text1"/>
          <w:szCs w:val="22"/>
        </w:rPr>
      </w:pPr>
    </w:p>
    <w:p w14:paraId="596313F5" w14:textId="77777777" w:rsidR="00D42C90" w:rsidRPr="00260C57" w:rsidRDefault="00D42C90">
      <w:pPr>
        <w:tabs>
          <w:tab w:val="clear" w:pos="567"/>
        </w:tabs>
        <w:spacing w:line="240" w:lineRule="auto"/>
        <w:jc w:val="center"/>
        <w:outlineLvl w:val="0"/>
        <w:rPr>
          <w:color w:val="000000" w:themeColor="text1"/>
          <w:szCs w:val="22"/>
        </w:rPr>
      </w:pPr>
    </w:p>
    <w:p w14:paraId="490193A4" w14:textId="77777777" w:rsidR="00D42C90" w:rsidRPr="00260C57" w:rsidRDefault="00D42C90">
      <w:pPr>
        <w:tabs>
          <w:tab w:val="clear" w:pos="567"/>
        </w:tabs>
        <w:spacing w:line="240" w:lineRule="auto"/>
        <w:jc w:val="center"/>
        <w:outlineLvl w:val="0"/>
        <w:rPr>
          <w:color w:val="000000" w:themeColor="text1"/>
          <w:szCs w:val="22"/>
        </w:rPr>
      </w:pPr>
    </w:p>
    <w:p w14:paraId="5C89DB29" w14:textId="77777777" w:rsidR="00D42C90" w:rsidRPr="00260C57" w:rsidRDefault="00D42C90">
      <w:pPr>
        <w:tabs>
          <w:tab w:val="clear" w:pos="567"/>
        </w:tabs>
        <w:spacing w:line="240" w:lineRule="auto"/>
        <w:jc w:val="center"/>
        <w:outlineLvl w:val="0"/>
        <w:rPr>
          <w:color w:val="000000" w:themeColor="text1"/>
          <w:szCs w:val="22"/>
        </w:rPr>
      </w:pPr>
    </w:p>
    <w:p w14:paraId="2FA992E8" w14:textId="77777777" w:rsidR="00D42C90" w:rsidRPr="00260C57" w:rsidRDefault="00D42C90">
      <w:pPr>
        <w:tabs>
          <w:tab w:val="clear" w:pos="567"/>
        </w:tabs>
        <w:spacing w:line="240" w:lineRule="auto"/>
        <w:jc w:val="center"/>
        <w:outlineLvl w:val="0"/>
        <w:rPr>
          <w:color w:val="000000" w:themeColor="text1"/>
          <w:szCs w:val="22"/>
        </w:rPr>
      </w:pPr>
    </w:p>
    <w:p w14:paraId="17758E0C" w14:textId="77777777" w:rsidR="00D42C90" w:rsidRPr="00260C57" w:rsidRDefault="00D42C90">
      <w:pPr>
        <w:tabs>
          <w:tab w:val="clear" w:pos="567"/>
        </w:tabs>
        <w:spacing w:line="240" w:lineRule="auto"/>
        <w:jc w:val="center"/>
        <w:outlineLvl w:val="0"/>
        <w:rPr>
          <w:color w:val="000000" w:themeColor="text1"/>
          <w:szCs w:val="22"/>
        </w:rPr>
      </w:pPr>
    </w:p>
    <w:p w14:paraId="13D72BF1" w14:textId="77777777" w:rsidR="00D42C90" w:rsidRPr="00260C57" w:rsidRDefault="00D42C90">
      <w:pPr>
        <w:tabs>
          <w:tab w:val="clear" w:pos="567"/>
        </w:tabs>
        <w:spacing w:line="240" w:lineRule="auto"/>
        <w:jc w:val="center"/>
        <w:outlineLvl w:val="0"/>
        <w:rPr>
          <w:color w:val="000000" w:themeColor="text1"/>
          <w:szCs w:val="22"/>
        </w:rPr>
      </w:pPr>
    </w:p>
    <w:p w14:paraId="40BD7E43" w14:textId="2FF55AF0" w:rsidR="00D42C90" w:rsidRPr="00260C57" w:rsidRDefault="00D42C90">
      <w:pPr>
        <w:tabs>
          <w:tab w:val="clear" w:pos="567"/>
        </w:tabs>
        <w:spacing w:line="240" w:lineRule="auto"/>
        <w:jc w:val="center"/>
        <w:outlineLvl w:val="0"/>
        <w:rPr>
          <w:color w:val="000000" w:themeColor="text1"/>
          <w:szCs w:val="22"/>
        </w:rPr>
      </w:pPr>
    </w:p>
    <w:p w14:paraId="72AE7264" w14:textId="77777777" w:rsidR="000625D6" w:rsidRPr="00260C57" w:rsidRDefault="000625D6">
      <w:pPr>
        <w:tabs>
          <w:tab w:val="clear" w:pos="567"/>
        </w:tabs>
        <w:spacing w:line="240" w:lineRule="auto"/>
        <w:jc w:val="center"/>
        <w:outlineLvl w:val="0"/>
        <w:rPr>
          <w:color w:val="000000" w:themeColor="text1"/>
          <w:szCs w:val="22"/>
        </w:rPr>
      </w:pPr>
    </w:p>
    <w:p w14:paraId="40A1B5A5" w14:textId="77777777" w:rsidR="00D42C90" w:rsidRPr="00260C57" w:rsidRDefault="00D42C90">
      <w:pPr>
        <w:tabs>
          <w:tab w:val="clear" w:pos="567"/>
        </w:tabs>
        <w:spacing w:line="240" w:lineRule="auto"/>
        <w:jc w:val="center"/>
        <w:outlineLvl w:val="0"/>
        <w:rPr>
          <w:color w:val="000000" w:themeColor="text1"/>
          <w:szCs w:val="22"/>
        </w:rPr>
      </w:pPr>
    </w:p>
    <w:p w14:paraId="16C24499" w14:textId="77777777" w:rsidR="00D42C90" w:rsidRPr="00260C57" w:rsidRDefault="00D42C90">
      <w:pPr>
        <w:tabs>
          <w:tab w:val="clear" w:pos="567"/>
        </w:tabs>
        <w:spacing w:line="240" w:lineRule="auto"/>
        <w:jc w:val="center"/>
        <w:outlineLvl w:val="0"/>
        <w:rPr>
          <w:color w:val="000000" w:themeColor="text1"/>
          <w:szCs w:val="22"/>
        </w:rPr>
      </w:pPr>
    </w:p>
    <w:p w14:paraId="35CE6A43" w14:textId="77777777" w:rsidR="00D42C90" w:rsidRPr="00260C57" w:rsidRDefault="00D42C90">
      <w:pPr>
        <w:tabs>
          <w:tab w:val="clear" w:pos="567"/>
        </w:tabs>
        <w:spacing w:line="240" w:lineRule="auto"/>
        <w:jc w:val="center"/>
        <w:outlineLvl w:val="0"/>
        <w:rPr>
          <w:color w:val="000000" w:themeColor="text1"/>
          <w:szCs w:val="22"/>
        </w:rPr>
      </w:pPr>
    </w:p>
    <w:p w14:paraId="4ACF6D86" w14:textId="77777777" w:rsidR="00D42C90" w:rsidRPr="00260C57" w:rsidRDefault="00D42C90">
      <w:pPr>
        <w:tabs>
          <w:tab w:val="clear" w:pos="567"/>
        </w:tabs>
        <w:spacing w:line="240" w:lineRule="auto"/>
        <w:jc w:val="center"/>
        <w:outlineLvl w:val="0"/>
        <w:rPr>
          <w:color w:val="000000" w:themeColor="text1"/>
          <w:szCs w:val="22"/>
        </w:rPr>
      </w:pPr>
    </w:p>
    <w:p w14:paraId="12A977B6" w14:textId="77777777" w:rsidR="00D42C90" w:rsidRPr="00260C57" w:rsidRDefault="00D42C90">
      <w:pPr>
        <w:tabs>
          <w:tab w:val="clear" w:pos="567"/>
        </w:tabs>
        <w:spacing w:line="240" w:lineRule="auto"/>
        <w:jc w:val="center"/>
        <w:outlineLvl w:val="0"/>
        <w:rPr>
          <w:color w:val="000000" w:themeColor="text1"/>
          <w:szCs w:val="22"/>
        </w:rPr>
      </w:pPr>
    </w:p>
    <w:p w14:paraId="0A624648" w14:textId="77777777" w:rsidR="00D42C90" w:rsidRPr="00260C57" w:rsidRDefault="00D42C90">
      <w:pPr>
        <w:tabs>
          <w:tab w:val="clear" w:pos="567"/>
        </w:tabs>
        <w:spacing w:line="240" w:lineRule="auto"/>
        <w:jc w:val="center"/>
        <w:outlineLvl w:val="0"/>
        <w:rPr>
          <w:color w:val="000000" w:themeColor="text1"/>
          <w:szCs w:val="22"/>
        </w:rPr>
      </w:pPr>
    </w:p>
    <w:p w14:paraId="772EDE5E" w14:textId="77777777" w:rsidR="00D42C90" w:rsidRPr="00260C57" w:rsidRDefault="00D42C90">
      <w:pPr>
        <w:tabs>
          <w:tab w:val="clear" w:pos="567"/>
        </w:tabs>
        <w:spacing w:line="240" w:lineRule="auto"/>
        <w:jc w:val="center"/>
        <w:outlineLvl w:val="0"/>
        <w:rPr>
          <w:color w:val="000000" w:themeColor="text1"/>
          <w:szCs w:val="22"/>
        </w:rPr>
      </w:pPr>
    </w:p>
    <w:p w14:paraId="5C15AE6A" w14:textId="77777777" w:rsidR="00D42C90" w:rsidRPr="00260C57" w:rsidRDefault="00D42C90">
      <w:pPr>
        <w:tabs>
          <w:tab w:val="clear" w:pos="567"/>
        </w:tabs>
        <w:spacing w:line="240" w:lineRule="auto"/>
        <w:jc w:val="center"/>
        <w:outlineLvl w:val="0"/>
        <w:rPr>
          <w:b/>
          <w:color w:val="000000" w:themeColor="text1"/>
          <w:szCs w:val="22"/>
        </w:rPr>
      </w:pPr>
    </w:p>
    <w:p w14:paraId="46D0F27F" w14:textId="77777777" w:rsidR="00D42C90" w:rsidRPr="00260C57" w:rsidRDefault="00B75AF4" w:rsidP="000625D6">
      <w:pPr>
        <w:tabs>
          <w:tab w:val="clear" w:pos="567"/>
        </w:tabs>
        <w:spacing w:line="240" w:lineRule="auto"/>
        <w:jc w:val="center"/>
        <w:outlineLvl w:val="0"/>
        <w:rPr>
          <w:b/>
          <w:color w:val="000000" w:themeColor="text1"/>
          <w:szCs w:val="22"/>
        </w:rPr>
      </w:pPr>
      <w:r w:rsidRPr="00260C57">
        <w:rPr>
          <w:b/>
          <w:color w:val="000000" w:themeColor="text1"/>
        </w:rPr>
        <w:t>PRILOGA III</w:t>
      </w:r>
    </w:p>
    <w:p w14:paraId="58F3D1BE" w14:textId="77777777" w:rsidR="00D42C90" w:rsidRPr="00260C57" w:rsidRDefault="00D42C90">
      <w:pPr>
        <w:tabs>
          <w:tab w:val="clear" w:pos="567"/>
        </w:tabs>
        <w:spacing w:line="240" w:lineRule="auto"/>
        <w:jc w:val="center"/>
        <w:rPr>
          <w:b/>
          <w:color w:val="000000" w:themeColor="text1"/>
          <w:szCs w:val="22"/>
        </w:rPr>
      </w:pPr>
    </w:p>
    <w:p w14:paraId="1CC25D89" w14:textId="77777777" w:rsidR="00D42C90" w:rsidRPr="00260C57" w:rsidRDefault="00B75AF4">
      <w:pPr>
        <w:tabs>
          <w:tab w:val="clear" w:pos="567"/>
        </w:tabs>
        <w:spacing w:line="240" w:lineRule="auto"/>
        <w:jc w:val="center"/>
        <w:outlineLvl w:val="0"/>
        <w:rPr>
          <w:b/>
          <w:color w:val="000000" w:themeColor="text1"/>
          <w:szCs w:val="22"/>
        </w:rPr>
      </w:pPr>
      <w:r w:rsidRPr="00260C57">
        <w:rPr>
          <w:b/>
          <w:color w:val="000000" w:themeColor="text1"/>
        </w:rPr>
        <w:t>OZNAČEVANJE IN NAVODILO ZA UPORABO</w:t>
      </w:r>
    </w:p>
    <w:p w14:paraId="678B1FBE" w14:textId="77777777" w:rsidR="00D42C90" w:rsidRPr="00260C57" w:rsidRDefault="00B75AF4" w:rsidP="0002763A">
      <w:pPr>
        <w:tabs>
          <w:tab w:val="clear" w:pos="567"/>
        </w:tabs>
        <w:spacing w:line="240" w:lineRule="auto"/>
        <w:jc w:val="center"/>
        <w:rPr>
          <w:color w:val="000000" w:themeColor="text1"/>
          <w:szCs w:val="22"/>
        </w:rPr>
      </w:pPr>
      <w:r w:rsidRPr="00260C57">
        <w:rPr>
          <w:color w:val="000000" w:themeColor="text1"/>
        </w:rPr>
        <w:br w:type="page"/>
      </w:r>
    </w:p>
    <w:p w14:paraId="5F4DA718" w14:textId="77777777" w:rsidR="00D42C90" w:rsidRPr="00260C57" w:rsidRDefault="00D42C90">
      <w:pPr>
        <w:tabs>
          <w:tab w:val="clear" w:pos="567"/>
        </w:tabs>
        <w:spacing w:line="240" w:lineRule="auto"/>
        <w:jc w:val="center"/>
        <w:rPr>
          <w:color w:val="000000" w:themeColor="text1"/>
          <w:szCs w:val="22"/>
        </w:rPr>
      </w:pPr>
    </w:p>
    <w:p w14:paraId="41103336" w14:textId="77777777" w:rsidR="00D42C90" w:rsidRPr="00260C57" w:rsidRDefault="00D42C90">
      <w:pPr>
        <w:tabs>
          <w:tab w:val="clear" w:pos="567"/>
        </w:tabs>
        <w:spacing w:line="240" w:lineRule="auto"/>
        <w:jc w:val="center"/>
        <w:rPr>
          <w:color w:val="000000" w:themeColor="text1"/>
          <w:szCs w:val="22"/>
        </w:rPr>
      </w:pPr>
    </w:p>
    <w:p w14:paraId="2589833F" w14:textId="77777777" w:rsidR="00D42C90" w:rsidRPr="00260C57" w:rsidRDefault="00D42C90">
      <w:pPr>
        <w:tabs>
          <w:tab w:val="clear" w:pos="567"/>
        </w:tabs>
        <w:spacing w:line="240" w:lineRule="auto"/>
        <w:jc w:val="center"/>
        <w:rPr>
          <w:color w:val="000000" w:themeColor="text1"/>
          <w:szCs w:val="22"/>
        </w:rPr>
      </w:pPr>
    </w:p>
    <w:p w14:paraId="277CDF8E" w14:textId="77777777" w:rsidR="00D42C90" w:rsidRPr="00260C57" w:rsidRDefault="00D42C90">
      <w:pPr>
        <w:tabs>
          <w:tab w:val="clear" w:pos="567"/>
        </w:tabs>
        <w:spacing w:line="240" w:lineRule="auto"/>
        <w:jc w:val="center"/>
        <w:rPr>
          <w:color w:val="000000" w:themeColor="text1"/>
          <w:szCs w:val="22"/>
        </w:rPr>
      </w:pPr>
    </w:p>
    <w:p w14:paraId="7C9911FD" w14:textId="77777777" w:rsidR="00D42C90" w:rsidRPr="00260C57" w:rsidRDefault="00D42C90">
      <w:pPr>
        <w:tabs>
          <w:tab w:val="clear" w:pos="567"/>
        </w:tabs>
        <w:spacing w:line="240" w:lineRule="auto"/>
        <w:jc w:val="center"/>
        <w:rPr>
          <w:color w:val="000000" w:themeColor="text1"/>
          <w:szCs w:val="22"/>
        </w:rPr>
      </w:pPr>
    </w:p>
    <w:p w14:paraId="17541B16" w14:textId="77777777" w:rsidR="00D42C90" w:rsidRPr="00260C57" w:rsidRDefault="00D42C90">
      <w:pPr>
        <w:tabs>
          <w:tab w:val="clear" w:pos="567"/>
        </w:tabs>
        <w:spacing w:line="240" w:lineRule="auto"/>
        <w:jc w:val="center"/>
        <w:rPr>
          <w:color w:val="000000" w:themeColor="text1"/>
          <w:szCs w:val="22"/>
        </w:rPr>
      </w:pPr>
    </w:p>
    <w:p w14:paraId="109FDE5B" w14:textId="77777777" w:rsidR="00D42C90" w:rsidRPr="00260C57" w:rsidRDefault="00D42C90">
      <w:pPr>
        <w:tabs>
          <w:tab w:val="clear" w:pos="567"/>
        </w:tabs>
        <w:spacing w:line="240" w:lineRule="auto"/>
        <w:jc w:val="center"/>
        <w:rPr>
          <w:color w:val="000000" w:themeColor="text1"/>
          <w:szCs w:val="22"/>
        </w:rPr>
      </w:pPr>
    </w:p>
    <w:p w14:paraId="602207D9" w14:textId="77777777" w:rsidR="00D42C90" w:rsidRPr="00260C57" w:rsidRDefault="00D42C90">
      <w:pPr>
        <w:tabs>
          <w:tab w:val="clear" w:pos="567"/>
        </w:tabs>
        <w:spacing w:line="240" w:lineRule="auto"/>
        <w:jc w:val="center"/>
        <w:rPr>
          <w:color w:val="000000" w:themeColor="text1"/>
          <w:szCs w:val="22"/>
        </w:rPr>
      </w:pPr>
    </w:p>
    <w:p w14:paraId="1493F1EB" w14:textId="77777777" w:rsidR="00D42C90" w:rsidRPr="00260C57" w:rsidRDefault="00D42C90">
      <w:pPr>
        <w:tabs>
          <w:tab w:val="clear" w:pos="567"/>
        </w:tabs>
        <w:spacing w:line="240" w:lineRule="auto"/>
        <w:jc w:val="center"/>
        <w:rPr>
          <w:color w:val="000000" w:themeColor="text1"/>
          <w:szCs w:val="22"/>
        </w:rPr>
      </w:pPr>
    </w:p>
    <w:p w14:paraId="0AB46EEF" w14:textId="77777777" w:rsidR="00D42C90" w:rsidRPr="00260C57" w:rsidRDefault="00D42C90">
      <w:pPr>
        <w:tabs>
          <w:tab w:val="clear" w:pos="567"/>
        </w:tabs>
        <w:spacing w:line="240" w:lineRule="auto"/>
        <w:jc w:val="center"/>
        <w:rPr>
          <w:color w:val="000000" w:themeColor="text1"/>
          <w:szCs w:val="22"/>
        </w:rPr>
      </w:pPr>
    </w:p>
    <w:p w14:paraId="471080E5" w14:textId="296751ED" w:rsidR="00D42C90" w:rsidRPr="00260C57" w:rsidRDefault="00D42C90">
      <w:pPr>
        <w:tabs>
          <w:tab w:val="clear" w:pos="567"/>
        </w:tabs>
        <w:spacing w:line="240" w:lineRule="auto"/>
        <w:jc w:val="center"/>
        <w:rPr>
          <w:color w:val="000000" w:themeColor="text1"/>
          <w:szCs w:val="22"/>
        </w:rPr>
      </w:pPr>
    </w:p>
    <w:p w14:paraId="7BBEC4A4" w14:textId="77777777" w:rsidR="000625D6" w:rsidRPr="00260C57" w:rsidRDefault="000625D6">
      <w:pPr>
        <w:tabs>
          <w:tab w:val="clear" w:pos="567"/>
        </w:tabs>
        <w:spacing w:line="240" w:lineRule="auto"/>
        <w:jc w:val="center"/>
        <w:rPr>
          <w:color w:val="000000" w:themeColor="text1"/>
          <w:szCs w:val="22"/>
        </w:rPr>
      </w:pPr>
    </w:p>
    <w:p w14:paraId="5F2DA243" w14:textId="77777777" w:rsidR="00D42C90" w:rsidRPr="00260C57" w:rsidRDefault="00D42C90">
      <w:pPr>
        <w:tabs>
          <w:tab w:val="clear" w:pos="567"/>
        </w:tabs>
        <w:spacing w:line="240" w:lineRule="auto"/>
        <w:jc w:val="center"/>
        <w:rPr>
          <w:color w:val="000000" w:themeColor="text1"/>
          <w:szCs w:val="22"/>
        </w:rPr>
      </w:pPr>
    </w:p>
    <w:p w14:paraId="74B6D2B5" w14:textId="77777777" w:rsidR="00D42C90" w:rsidRPr="00260C57" w:rsidRDefault="00D42C90">
      <w:pPr>
        <w:tabs>
          <w:tab w:val="clear" w:pos="567"/>
        </w:tabs>
        <w:spacing w:line="240" w:lineRule="auto"/>
        <w:jc w:val="center"/>
        <w:rPr>
          <w:color w:val="000000" w:themeColor="text1"/>
          <w:szCs w:val="22"/>
        </w:rPr>
      </w:pPr>
    </w:p>
    <w:p w14:paraId="24BE58F3" w14:textId="77777777" w:rsidR="00D42C90" w:rsidRPr="00260C57" w:rsidRDefault="00D42C90">
      <w:pPr>
        <w:tabs>
          <w:tab w:val="clear" w:pos="567"/>
        </w:tabs>
        <w:spacing w:line="240" w:lineRule="auto"/>
        <w:jc w:val="center"/>
        <w:rPr>
          <w:color w:val="000000" w:themeColor="text1"/>
          <w:szCs w:val="22"/>
        </w:rPr>
      </w:pPr>
    </w:p>
    <w:p w14:paraId="35672B09" w14:textId="77777777" w:rsidR="00D42C90" w:rsidRPr="00260C57" w:rsidRDefault="00D42C90">
      <w:pPr>
        <w:tabs>
          <w:tab w:val="clear" w:pos="567"/>
        </w:tabs>
        <w:spacing w:line="240" w:lineRule="auto"/>
        <w:jc w:val="center"/>
        <w:rPr>
          <w:color w:val="000000" w:themeColor="text1"/>
          <w:szCs w:val="22"/>
        </w:rPr>
      </w:pPr>
    </w:p>
    <w:p w14:paraId="51EABA0E" w14:textId="77777777" w:rsidR="00D42C90" w:rsidRPr="00260C57" w:rsidRDefault="00D42C90">
      <w:pPr>
        <w:tabs>
          <w:tab w:val="clear" w:pos="567"/>
        </w:tabs>
        <w:spacing w:line="240" w:lineRule="auto"/>
        <w:jc w:val="center"/>
        <w:rPr>
          <w:color w:val="000000" w:themeColor="text1"/>
          <w:szCs w:val="22"/>
        </w:rPr>
      </w:pPr>
    </w:p>
    <w:p w14:paraId="34F0975C" w14:textId="77777777" w:rsidR="00D42C90" w:rsidRPr="00260C57" w:rsidRDefault="00D42C90">
      <w:pPr>
        <w:tabs>
          <w:tab w:val="clear" w:pos="567"/>
        </w:tabs>
        <w:spacing w:line="240" w:lineRule="auto"/>
        <w:jc w:val="center"/>
        <w:rPr>
          <w:color w:val="000000" w:themeColor="text1"/>
          <w:szCs w:val="22"/>
        </w:rPr>
      </w:pPr>
    </w:p>
    <w:p w14:paraId="0CEB69F5" w14:textId="77777777" w:rsidR="00D42C90" w:rsidRPr="00260C57" w:rsidRDefault="00D42C90">
      <w:pPr>
        <w:tabs>
          <w:tab w:val="clear" w:pos="567"/>
        </w:tabs>
        <w:spacing w:line="240" w:lineRule="auto"/>
        <w:jc w:val="center"/>
        <w:rPr>
          <w:color w:val="000000" w:themeColor="text1"/>
          <w:szCs w:val="22"/>
        </w:rPr>
      </w:pPr>
    </w:p>
    <w:p w14:paraId="3E4CA50F" w14:textId="77777777" w:rsidR="00D42C90" w:rsidRPr="00260C57" w:rsidRDefault="00D42C90">
      <w:pPr>
        <w:tabs>
          <w:tab w:val="clear" w:pos="567"/>
        </w:tabs>
        <w:spacing w:line="240" w:lineRule="auto"/>
        <w:jc w:val="center"/>
        <w:rPr>
          <w:color w:val="000000" w:themeColor="text1"/>
          <w:szCs w:val="22"/>
        </w:rPr>
      </w:pPr>
    </w:p>
    <w:p w14:paraId="1D650E1D" w14:textId="77777777" w:rsidR="00D42C90" w:rsidRPr="00260C57" w:rsidRDefault="00D42C90">
      <w:pPr>
        <w:tabs>
          <w:tab w:val="clear" w:pos="567"/>
        </w:tabs>
        <w:spacing w:line="240" w:lineRule="auto"/>
        <w:jc w:val="center"/>
        <w:rPr>
          <w:color w:val="000000" w:themeColor="text1"/>
          <w:szCs w:val="22"/>
        </w:rPr>
      </w:pPr>
    </w:p>
    <w:p w14:paraId="48DB23F5" w14:textId="77777777" w:rsidR="00D42C90" w:rsidRPr="00260C57" w:rsidRDefault="00D42C90">
      <w:pPr>
        <w:tabs>
          <w:tab w:val="clear" w:pos="567"/>
        </w:tabs>
        <w:spacing w:line="240" w:lineRule="auto"/>
        <w:jc w:val="center"/>
        <w:rPr>
          <w:color w:val="000000" w:themeColor="text1"/>
          <w:szCs w:val="22"/>
        </w:rPr>
      </w:pPr>
    </w:p>
    <w:p w14:paraId="19FF5B67" w14:textId="77777777" w:rsidR="00D42C90" w:rsidRPr="00260C57" w:rsidRDefault="00D42C90">
      <w:pPr>
        <w:tabs>
          <w:tab w:val="clear" w:pos="567"/>
        </w:tabs>
        <w:spacing w:line="240" w:lineRule="auto"/>
        <w:jc w:val="center"/>
        <w:rPr>
          <w:color w:val="000000" w:themeColor="text1"/>
          <w:szCs w:val="22"/>
        </w:rPr>
      </w:pPr>
    </w:p>
    <w:p w14:paraId="74623962" w14:textId="77777777" w:rsidR="00D42C90" w:rsidRPr="00260C57" w:rsidRDefault="00B75AF4" w:rsidP="000625D6">
      <w:pPr>
        <w:pStyle w:val="Heading1"/>
        <w:jc w:val="center"/>
        <w:rPr>
          <w:color w:val="000000" w:themeColor="text1"/>
          <w:szCs w:val="22"/>
        </w:rPr>
      </w:pPr>
      <w:r w:rsidRPr="00260C57">
        <w:rPr>
          <w:color w:val="000000" w:themeColor="text1"/>
        </w:rPr>
        <w:t>A. OZNAČEVANJE</w:t>
      </w:r>
    </w:p>
    <w:p w14:paraId="774062ED" w14:textId="77777777" w:rsidR="00D42C90" w:rsidRPr="00260C57" w:rsidRDefault="00B75AF4" w:rsidP="0002763A">
      <w:pPr>
        <w:tabs>
          <w:tab w:val="clear" w:pos="567"/>
        </w:tabs>
        <w:spacing w:line="240" w:lineRule="auto"/>
        <w:rPr>
          <w:color w:val="000000" w:themeColor="text1"/>
          <w:szCs w:val="22"/>
        </w:rPr>
      </w:pPr>
      <w:r w:rsidRPr="00260C57">
        <w:rPr>
          <w:color w:val="000000" w:themeColor="text1"/>
        </w:rPr>
        <w:br w:type="page"/>
      </w:r>
    </w:p>
    <w:p w14:paraId="7C2027E3"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lastRenderedPageBreak/>
        <w:t xml:space="preserve">PODATKI NA ZUNANJI OVOJNINI </w:t>
      </w:r>
    </w:p>
    <w:p w14:paraId="78A7312A"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4116024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ŠKATLA ZA PRETISNI OMOT ZA 5 MG TABLETE</w:t>
      </w:r>
    </w:p>
    <w:p w14:paraId="04625EE6" w14:textId="77777777" w:rsidR="00D42C90" w:rsidRPr="00260C57" w:rsidRDefault="00D42C90">
      <w:pPr>
        <w:tabs>
          <w:tab w:val="clear" w:pos="567"/>
        </w:tabs>
        <w:spacing w:line="240" w:lineRule="auto"/>
        <w:rPr>
          <w:color w:val="000000" w:themeColor="text1"/>
          <w:szCs w:val="22"/>
        </w:rPr>
      </w:pPr>
    </w:p>
    <w:p w14:paraId="4CDF4FC2" w14:textId="77777777" w:rsidR="00D42C90" w:rsidRPr="00260C57" w:rsidRDefault="00D42C90">
      <w:pPr>
        <w:tabs>
          <w:tab w:val="clear" w:pos="567"/>
        </w:tabs>
        <w:spacing w:line="240" w:lineRule="auto"/>
        <w:rPr>
          <w:color w:val="000000" w:themeColor="text1"/>
          <w:szCs w:val="22"/>
        </w:rPr>
      </w:pPr>
    </w:p>
    <w:p w14:paraId="2E0393C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5A490C03" w14:textId="77777777" w:rsidR="00D42C90" w:rsidRPr="00260C57" w:rsidRDefault="00D42C90">
      <w:pPr>
        <w:tabs>
          <w:tab w:val="clear" w:pos="567"/>
        </w:tabs>
        <w:spacing w:line="240" w:lineRule="auto"/>
        <w:rPr>
          <w:color w:val="000000" w:themeColor="text1"/>
          <w:szCs w:val="22"/>
        </w:rPr>
      </w:pPr>
    </w:p>
    <w:p w14:paraId="3F5EBD4F"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5 mg filmsko obložene tablete</w:t>
      </w:r>
    </w:p>
    <w:p w14:paraId="309160F5"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54416800" w14:textId="77777777" w:rsidR="00D42C90" w:rsidRPr="00260C57" w:rsidRDefault="00D42C90">
      <w:pPr>
        <w:tabs>
          <w:tab w:val="clear" w:pos="567"/>
        </w:tabs>
        <w:spacing w:line="240" w:lineRule="auto"/>
        <w:rPr>
          <w:color w:val="000000" w:themeColor="text1"/>
          <w:szCs w:val="22"/>
        </w:rPr>
      </w:pPr>
    </w:p>
    <w:p w14:paraId="6C3FAF66" w14:textId="77777777" w:rsidR="00D42C90" w:rsidRPr="00260C57" w:rsidRDefault="00D42C90">
      <w:pPr>
        <w:tabs>
          <w:tab w:val="clear" w:pos="567"/>
        </w:tabs>
        <w:spacing w:line="240" w:lineRule="auto"/>
        <w:rPr>
          <w:color w:val="000000" w:themeColor="text1"/>
          <w:szCs w:val="22"/>
        </w:rPr>
      </w:pPr>
    </w:p>
    <w:p w14:paraId="6238CF5E"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387837F8" w14:textId="77777777" w:rsidR="00D42C90" w:rsidRPr="00260C57" w:rsidRDefault="00D42C90">
      <w:pPr>
        <w:tabs>
          <w:tab w:val="clear" w:pos="567"/>
        </w:tabs>
        <w:spacing w:line="240" w:lineRule="auto"/>
        <w:rPr>
          <w:color w:val="000000" w:themeColor="text1"/>
          <w:szCs w:val="22"/>
        </w:rPr>
      </w:pPr>
    </w:p>
    <w:p w14:paraId="7707F15E" w14:textId="77777777" w:rsidR="00D42C90" w:rsidRPr="00260C57" w:rsidRDefault="00B75AF4">
      <w:pPr>
        <w:pStyle w:val="Paragraph"/>
        <w:spacing w:after="0"/>
        <w:rPr>
          <w:color w:val="000000" w:themeColor="text1"/>
          <w:sz w:val="22"/>
        </w:rPr>
      </w:pPr>
      <w:r w:rsidRPr="00260C57">
        <w:rPr>
          <w:color w:val="000000" w:themeColor="text1"/>
          <w:sz w:val="22"/>
        </w:rPr>
        <w:t>Ena tableta vsebuje 5 mg tofacitiniba (v obliki tofacitinibijevega citrata).</w:t>
      </w:r>
    </w:p>
    <w:p w14:paraId="06C39FE8" w14:textId="77777777" w:rsidR="00D42C90" w:rsidRPr="00260C57" w:rsidRDefault="00D42C90">
      <w:pPr>
        <w:pStyle w:val="Paragraph"/>
        <w:spacing w:after="0"/>
        <w:rPr>
          <w:color w:val="000000" w:themeColor="text1"/>
          <w:sz w:val="22"/>
          <w:szCs w:val="22"/>
        </w:rPr>
      </w:pPr>
    </w:p>
    <w:p w14:paraId="19DA4B65" w14:textId="77777777" w:rsidR="00D42C90" w:rsidRPr="00260C57" w:rsidRDefault="00D42C90">
      <w:pPr>
        <w:pStyle w:val="Paragraph"/>
        <w:spacing w:after="0"/>
        <w:rPr>
          <w:color w:val="000000" w:themeColor="text1"/>
          <w:sz w:val="22"/>
          <w:szCs w:val="22"/>
        </w:rPr>
      </w:pPr>
    </w:p>
    <w:p w14:paraId="668B1970"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015BBCED" w14:textId="77777777" w:rsidR="00D42C90" w:rsidRPr="00260C57" w:rsidRDefault="00D42C90">
      <w:pPr>
        <w:tabs>
          <w:tab w:val="clear" w:pos="567"/>
        </w:tabs>
        <w:spacing w:line="240" w:lineRule="auto"/>
        <w:rPr>
          <w:i/>
          <w:color w:val="000000" w:themeColor="text1"/>
          <w:szCs w:val="22"/>
        </w:rPr>
      </w:pPr>
    </w:p>
    <w:p w14:paraId="376B7E67" w14:textId="77777777" w:rsidR="00D42C90" w:rsidRPr="00260C57" w:rsidRDefault="003F0FA3">
      <w:pPr>
        <w:rPr>
          <w:color w:val="000000" w:themeColor="text1"/>
        </w:rPr>
      </w:pPr>
      <w:r w:rsidRPr="00260C57">
        <w:rPr>
          <w:color w:val="000000" w:themeColor="text1"/>
        </w:rPr>
        <w:t>Druge sestavine vključujejo</w:t>
      </w:r>
      <w:r w:rsidR="00B75AF4" w:rsidRPr="00260C57">
        <w:rPr>
          <w:color w:val="000000" w:themeColor="text1"/>
        </w:rPr>
        <w:t xml:space="preserve"> laktozo. </w:t>
      </w:r>
      <w:r w:rsidR="00B75AF4" w:rsidRPr="00083006">
        <w:rPr>
          <w:color w:val="000000" w:themeColor="text1"/>
          <w:highlight w:val="lightGray"/>
        </w:rPr>
        <w:t>Za dodatne informacije glejte navodilo za uporabo.</w:t>
      </w:r>
    </w:p>
    <w:p w14:paraId="31DD1900" w14:textId="77777777" w:rsidR="00D42C90" w:rsidRPr="00260C57" w:rsidRDefault="00D42C90">
      <w:pPr>
        <w:tabs>
          <w:tab w:val="clear" w:pos="567"/>
        </w:tabs>
        <w:spacing w:line="240" w:lineRule="auto"/>
        <w:ind w:left="567" w:hanging="567"/>
        <w:outlineLvl w:val="0"/>
        <w:rPr>
          <w:rFonts w:eastAsia="Arial Unicode MS"/>
          <w:i/>
          <w:color w:val="000000" w:themeColor="text1"/>
        </w:rPr>
      </w:pPr>
    </w:p>
    <w:p w14:paraId="0A14E34E" w14:textId="77777777" w:rsidR="00D42C90" w:rsidRPr="00260C57" w:rsidRDefault="00D42C90">
      <w:pPr>
        <w:tabs>
          <w:tab w:val="clear" w:pos="567"/>
        </w:tabs>
        <w:spacing w:line="240" w:lineRule="auto"/>
        <w:rPr>
          <w:color w:val="000000" w:themeColor="text1"/>
          <w:szCs w:val="22"/>
        </w:rPr>
      </w:pPr>
    </w:p>
    <w:p w14:paraId="5E60D3B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43A61B85" w14:textId="77777777" w:rsidR="00D42C90" w:rsidRPr="00260C57" w:rsidRDefault="00D42C90">
      <w:pPr>
        <w:tabs>
          <w:tab w:val="clear" w:pos="567"/>
        </w:tabs>
        <w:spacing w:line="240" w:lineRule="auto"/>
        <w:rPr>
          <w:color w:val="000000" w:themeColor="text1"/>
          <w:szCs w:val="22"/>
        </w:rPr>
      </w:pPr>
    </w:p>
    <w:p w14:paraId="567A9E93" w14:textId="77777777" w:rsidR="00D42C90" w:rsidRPr="00260C57" w:rsidRDefault="00B75AF4">
      <w:pPr>
        <w:tabs>
          <w:tab w:val="clear" w:pos="567"/>
        </w:tabs>
        <w:spacing w:line="240" w:lineRule="auto"/>
        <w:rPr>
          <w:color w:val="000000" w:themeColor="text1"/>
          <w:szCs w:val="22"/>
        </w:rPr>
      </w:pPr>
      <w:r w:rsidRPr="00260C57">
        <w:rPr>
          <w:color w:val="000000" w:themeColor="text1"/>
        </w:rPr>
        <w:t>56 </w:t>
      </w:r>
      <w:r w:rsidRPr="00083006">
        <w:rPr>
          <w:color w:val="000000" w:themeColor="text1"/>
          <w:highlight w:val="lightGray"/>
        </w:rPr>
        <w:t>filmsko obloženih</w:t>
      </w:r>
      <w:r w:rsidRPr="00260C57">
        <w:rPr>
          <w:color w:val="000000" w:themeColor="text1"/>
        </w:rPr>
        <w:t xml:space="preserve"> tablet</w:t>
      </w:r>
    </w:p>
    <w:p w14:paraId="39223E67" w14:textId="77777777" w:rsidR="00D42C90" w:rsidRPr="00083006" w:rsidRDefault="00B75AF4">
      <w:pPr>
        <w:tabs>
          <w:tab w:val="clear" w:pos="567"/>
        </w:tabs>
        <w:spacing w:line="240" w:lineRule="auto"/>
        <w:rPr>
          <w:color w:val="000000" w:themeColor="text1"/>
          <w:szCs w:val="22"/>
          <w:highlight w:val="lightGray"/>
        </w:rPr>
      </w:pPr>
      <w:r w:rsidRPr="00083006">
        <w:rPr>
          <w:color w:val="000000" w:themeColor="text1"/>
          <w:highlight w:val="lightGray"/>
        </w:rPr>
        <w:t>112 filmsko obloženih tablet</w:t>
      </w:r>
    </w:p>
    <w:p w14:paraId="71C0B674"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182 filmsko obloženih tablet</w:t>
      </w:r>
    </w:p>
    <w:p w14:paraId="09247375" w14:textId="77777777" w:rsidR="00D42C90" w:rsidRPr="00260C57" w:rsidRDefault="00D42C90">
      <w:pPr>
        <w:tabs>
          <w:tab w:val="clear" w:pos="567"/>
        </w:tabs>
        <w:spacing w:line="240" w:lineRule="auto"/>
        <w:rPr>
          <w:color w:val="000000" w:themeColor="text1"/>
          <w:szCs w:val="22"/>
        </w:rPr>
      </w:pPr>
    </w:p>
    <w:p w14:paraId="566E17F5" w14:textId="77777777" w:rsidR="00D42C90" w:rsidRPr="00260C57" w:rsidRDefault="00D42C90">
      <w:pPr>
        <w:tabs>
          <w:tab w:val="clear" w:pos="567"/>
        </w:tabs>
        <w:spacing w:line="240" w:lineRule="auto"/>
        <w:rPr>
          <w:color w:val="000000" w:themeColor="text1"/>
          <w:szCs w:val="22"/>
        </w:rPr>
      </w:pPr>
    </w:p>
    <w:p w14:paraId="589A04A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27B10456" w14:textId="77777777" w:rsidR="00D42C90" w:rsidRPr="00260C57" w:rsidRDefault="00D42C90">
      <w:pPr>
        <w:tabs>
          <w:tab w:val="clear" w:pos="567"/>
        </w:tabs>
        <w:spacing w:line="240" w:lineRule="auto"/>
        <w:rPr>
          <w:color w:val="000000" w:themeColor="text1"/>
          <w:szCs w:val="22"/>
        </w:rPr>
      </w:pPr>
    </w:p>
    <w:p w14:paraId="4D001B47" w14:textId="77777777" w:rsidR="00D42C90" w:rsidRPr="00260C57" w:rsidRDefault="00B75AF4">
      <w:pPr>
        <w:tabs>
          <w:tab w:val="clear" w:pos="567"/>
        </w:tabs>
        <w:spacing w:line="240" w:lineRule="auto"/>
        <w:rPr>
          <w:color w:val="000000" w:themeColor="text1"/>
        </w:rPr>
      </w:pPr>
      <w:r w:rsidRPr="00260C57">
        <w:rPr>
          <w:color w:val="000000" w:themeColor="text1"/>
        </w:rPr>
        <w:t>Pred uporabo preberite priloženo navodilo!</w:t>
      </w:r>
    </w:p>
    <w:p w14:paraId="182349F0" w14:textId="77777777" w:rsidR="00D42C90" w:rsidRPr="00260C57" w:rsidRDefault="00B75AF4">
      <w:pPr>
        <w:tabs>
          <w:tab w:val="clear" w:pos="567"/>
        </w:tabs>
        <w:spacing w:line="240" w:lineRule="auto"/>
        <w:rPr>
          <w:color w:val="000000" w:themeColor="text1"/>
          <w:szCs w:val="22"/>
        </w:rPr>
      </w:pPr>
      <w:r w:rsidRPr="00260C57">
        <w:rPr>
          <w:color w:val="000000" w:themeColor="text1"/>
        </w:rPr>
        <w:t>peroralna uporaba</w:t>
      </w:r>
    </w:p>
    <w:p w14:paraId="1CD8392E" w14:textId="77777777" w:rsidR="00D42C90" w:rsidRPr="00260C57" w:rsidRDefault="00D42C90">
      <w:pPr>
        <w:autoSpaceDE w:val="0"/>
        <w:autoSpaceDN w:val="0"/>
        <w:adjustRightInd w:val="0"/>
        <w:spacing w:line="240" w:lineRule="auto"/>
        <w:rPr>
          <w:color w:val="000000" w:themeColor="text1"/>
          <w:szCs w:val="22"/>
        </w:rPr>
      </w:pPr>
    </w:p>
    <w:p w14:paraId="2E166E02" w14:textId="77777777" w:rsidR="00D42C90" w:rsidRPr="00260C57" w:rsidRDefault="00D42C90">
      <w:pPr>
        <w:autoSpaceDE w:val="0"/>
        <w:autoSpaceDN w:val="0"/>
        <w:adjustRightInd w:val="0"/>
        <w:spacing w:line="240" w:lineRule="auto"/>
        <w:rPr>
          <w:color w:val="000000" w:themeColor="text1"/>
          <w:szCs w:val="22"/>
        </w:rPr>
      </w:pPr>
    </w:p>
    <w:p w14:paraId="2D870377" w14:textId="77777777" w:rsidR="00D42C90" w:rsidRPr="00260C57" w:rsidRDefault="00B75AF4">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2F9CC3AC" w14:textId="77777777" w:rsidR="00D42C90" w:rsidRPr="00260C57" w:rsidRDefault="00D42C90">
      <w:pPr>
        <w:tabs>
          <w:tab w:val="clear" w:pos="567"/>
        </w:tabs>
        <w:spacing w:line="240" w:lineRule="auto"/>
        <w:rPr>
          <w:color w:val="000000" w:themeColor="text1"/>
          <w:szCs w:val="22"/>
        </w:rPr>
      </w:pPr>
    </w:p>
    <w:p w14:paraId="2C0B765A" w14:textId="77777777" w:rsidR="00D42C90" w:rsidRPr="00260C57" w:rsidRDefault="00B75AF4">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4EC81E81" w14:textId="77777777" w:rsidR="00D42C90" w:rsidRPr="00260C57" w:rsidRDefault="00D42C90">
      <w:pPr>
        <w:tabs>
          <w:tab w:val="clear" w:pos="567"/>
        </w:tabs>
        <w:spacing w:line="240" w:lineRule="auto"/>
        <w:rPr>
          <w:color w:val="000000" w:themeColor="text1"/>
          <w:szCs w:val="22"/>
        </w:rPr>
      </w:pPr>
    </w:p>
    <w:p w14:paraId="6E472376" w14:textId="77777777" w:rsidR="00D42C90" w:rsidRPr="00260C57" w:rsidRDefault="00D42C90">
      <w:pPr>
        <w:tabs>
          <w:tab w:val="clear" w:pos="567"/>
        </w:tabs>
        <w:spacing w:line="240" w:lineRule="auto"/>
        <w:rPr>
          <w:color w:val="000000" w:themeColor="text1"/>
          <w:szCs w:val="22"/>
        </w:rPr>
      </w:pPr>
    </w:p>
    <w:p w14:paraId="3A285596"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38682EBD" w14:textId="77777777" w:rsidR="00D42C90" w:rsidRPr="00260C57" w:rsidRDefault="00D42C90">
      <w:pPr>
        <w:keepNext/>
        <w:tabs>
          <w:tab w:val="clear" w:pos="567"/>
        </w:tabs>
        <w:spacing w:line="240" w:lineRule="auto"/>
        <w:rPr>
          <w:color w:val="000000" w:themeColor="text1"/>
          <w:szCs w:val="22"/>
        </w:rPr>
      </w:pPr>
    </w:p>
    <w:p w14:paraId="0FD5DAEF" w14:textId="77777777" w:rsidR="00D42C90" w:rsidRPr="00260C57" w:rsidRDefault="00D42C90">
      <w:pPr>
        <w:tabs>
          <w:tab w:val="clear" w:pos="567"/>
        </w:tabs>
        <w:spacing w:line="240" w:lineRule="auto"/>
        <w:rPr>
          <w:color w:val="000000" w:themeColor="text1"/>
          <w:szCs w:val="22"/>
        </w:rPr>
      </w:pPr>
    </w:p>
    <w:p w14:paraId="1A3CC73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28B41C6B" w14:textId="77777777" w:rsidR="00D42C90" w:rsidRPr="00260C57" w:rsidRDefault="00D42C90">
      <w:pPr>
        <w:tabs>
          <w:tab w:val="clear" w:pos="567"/>
        </w:tabs>
        <w:spacing w:line="240" w:lineRule="auto"/>
        <w:rPr>
          <w:color w:val="000000" w:themeColor="text1"/>
          <w:szCs w:val="22"/>
        </w:rPr>
      </w:pPr>
    </w:p>
    <w:p w14:paraId="20B3039F"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0E9EC0EF" w14:textId="77777777" w:rsidR="00D42C90" w:rsidRPr="00260C57" w:rsidRDefault="00D42C90">
      <w:pPr>
        <w:tabs>
          <w:tab w:val="clear" w:pos="567"/>
        </w:tabs>
        <w:spacing w:line="240" w:lineRule="auto"/>
        <w:rPr>
          <w:color w:val="000000" w:themeColor="text1"/>
          <w:szCs w:val="22"/>
        </w:rPr>
      </w:pPr>
    </w:p>
    <w:p w14:paraId="7B5C3FF3" w14:textId="77777777" w:rsidR="00D42C90" w:rsidRPr="00260C57" w:rsidRDefault="00D42C90">
      <w:pPr>
        <w:tabs>
          <w:tab w:val="clear" w:pos="567"/>
        </w:tabs>
        <w:spacing w:line="240" w:lineRule="auto"/>
        <w:rPr>
          <w:color w:val="000000" w:themeColor="text1"/>
          <w:szCs w:val="22"/>
        </w:rPr>
      </w:pPr>
    </w:p>
    <w:p w14:paraId="1D0E5726"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4A3208AC" w14:textId="77777777" w:rsidR="00D42C90" w:rsidRPr="00260C57" w:rsidRDefault="00D42C90">
      <w:pPr>
        <w:tabs>
          <w:tab w:val="clear" w:pos="567"/>
        </w:tabs>
        <w:spacing w:line="240" w:lineRule="auto"/>
        <w:rPr>
          <w:color w:val="000000" w:themeColor="text1"/>
          <w:szCs w:val="22"/>
        </w:rPr>
      </w:pPr>
    </w:p>
    <w:p w14:paraId="7C838D57" w14:textId="77777777" w:rsidR="00D42C90" w:rsidRPr="00260C57" w:rsidRDefault="00B75AF4">
      <w:pPr>
        <w:tabs>
          <w:tab w:val="clear" w:pos="567"/>
        </w:tabs>
        <w:spacing w:line="240" w:lineRule="auto"/>
        <w:ind w:left="567" w:hanging="567"/>
        <w:rPr>
          <w:color w:val="000000" w:themeColor="text1"/>
          <w:szCs w:val="22"/>
        </w:rPr>
      </w:pPr>
      <w:r w:rsidRPr="00260C57">
        <w:rPr>
          <w:color w:val="000000" w:themeColor="text1"/>
        </w:rPr>
        <w:t>Shranjujte v originalni ovojnini za zagotovitev zaščite pred vlago.</w:t>
      </w:r>
    </w:p>
    <w:p w14:paraId="5DD24128" w14:textId="77777777" w:rsidR="00D42C90" w:rsidRPr="00260C57" w:rsidRDefault="00D42C90">
      <w:pPr>
        <w:tabs>
          <w:tab w:val="clear" w:pos="567"/>
        </w:tabs>
        <w:spacing w:line="240" w:lineRule="auto"/>
        <w:ind w:left="567" w:hanging="567"/>
        <w:rPr>
          <w:color w:val="000000" w:themeColor="text1"/>
          <w:szCs w:val="22"/>
        </w:rPr>
      </w:pPr>
    </w:p>
    <w:p w14:paraId="661A93CA" w14:textId="77777777" w:rsidR="00D42C90" w:rsidRPr="00260C57" w:rsidRDefault="00D42C90">
      <w:pPr>
        <w:tabs>
          <w:tab w:val="clear" w:pos="567"/>
        </w:tabs>
        <w:spacing w:line="240" w:lineRule="auto"/>
        <w:ind w:left="567" w:hanging="567"/>
        <w:rPr>
          <w:color w:val="000000" w:themeColor="text1"/>
          <w:szCs w:val="22"/>
        </w:rPr>
      </w:pPr>
    </w:p>
    <w:p w14:paraId="24A49AAE"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260C57">
        <w:rPr>
          <w:b/>
          <w:color w:val="000000" w:themeColor="text1"/>
        </w:rPr>
        <w:lastRenderedPageBreak/>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59CEC712" w14:textId="77777777" w:rsidR="00D42C90" w:rsidRPr="00260C57" w:rsidRDefault="00D42C90">
      <w:pPr>
        <w:tabs>
          <w:tab w:val="clear" w:pos="567"/>
        </w:tabs>
        <w:spacing w:line="240" w:lineRule="auto"/>
        <w:rPr>
          <w:color w:val="000000" w:themeColor="text1"/>
          <w:szCs w:val="22"/>
        </w:rPr>
      </w:pPr>
    </w:p>
    <w:p w14:paraId="6CB7F0C7" w14:textId="77777777" w:rsidR="00D42C90" w:rsidRPr="00260C57" w:rsidRDefault="00D42C90">
      <w:pPr>
        <w:tabs>
          <w:tab w:val="clear" w:pos="567"/>
        </w:tabs>
        <w:spacing w:line="240" w:lineRule="auto"/>
        <w:rPr>
          <w:color w:val="000000" w:themeColor="text1"/>
          <w:szCs w:val="22"/>
        </w:rPr>
      </w:pPr>
    </w:p>
    <w:p w14:paraId="679CEA11"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bookmarkStart w:id="39" w:name="OLE_LINK6"/>
      <w:bookmarkStart w:id="40" w:name="OLE_LINK7"/>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09CC7E0C" w14:textId="77777777" w:rsidR="00D42C90" w:rsidRPr="00260C57" w:rsidRDefault="00D42C90">
      <w:pPr>
        <w:keepNext/>
        <w:tabs>
          <w:tab w:val="clear" w:pos="567"/>
        </w:tabs>
        <w:spacing w:line="240" w:lineRule="auto"/>
        <w:rPr>
          <w:i/>
          <w:color w:val="000000" w:themeColor="text1"/>
          <w:szCs w:val="22"/>
        </w:rPr>
      </w:pPr>
    </w:p>
    <w:p w14:paraId="050C4D1B" w14:textId="77777777" w:rsidR="00D42C90" w:rsidRPr="00260C57" w:rsidRDefault="00B75AF4">
      <w:pPr>
        <w:keepNext/>
        <w:tabs>
          <w:tab w:val="clear" w:pos="567"/>
        </w:tabs>
        <w:spacing w:line="240" w:lineRule="auto"/>
        <w:rPr>
          <w:color w:val="000000" w:themeColor="text1"/>
        </w:rPr>
      </w:pPr>
      <w:r w:rsidRPr="00260C57">
        <w:rPr>
          <w:color w:val="000000" w:themeColor="text1"/>
        </w:rPr>
        <w:t>Pfizer Europe MA EEIG</w:t>
      </w:r>
    </w:p>
    <w:p w14:paraId="43F6C7DF" w14:textId="77777777" w:rsidR="00D42C90" w:rsidRPr="00260C57" w:rsidRDefault="00B75AF4">
      <w:pPr>
        <w:keepNext/>
        <w:tabs>
          <w:tab w:val="clear" w:pos="567"/>
        </w:tabs>
        <w:spacing w:line="240" w:lineRule="auto"/>
        <w:rPr>
          <w:color w:val="000000" w:themeColor="text1"/>
        </w:rPr>
      </w:pPr>
      <w:r w:rsidRPr="00260C57">
        <w:rPr>
          <w:color w:val="000000" w:themeColor="text1"/>
        </w:rPr>
        <w:t>Boulevard de la Plaine 17</w:t>
      </w:r>
    </w:p>
    <w:p w14:paraId="6D5E7F4A" w14:textId="77777777" w:rsidR="00D42C90" w:rsidRPr="00260C57" w:rsidRDefault="00B75AF4">
      <w:pPr>
        <w:keepNext/>
        <w:tabs>
          <w:tab w:val="clear" w:pos="567"/>
        </w:tabs>
        <w:spacing w:line="240" w:lineRule="auto"/>
        <w:rPr>
          <w:color w:val="000000" w:themeColor="text1"/>
        </w:rPr>
      </w:pPr>
      <w:r w:rsidRPr="00260C57">
        <w:rPr>
          <w:color w:val="000000" w:themeColor="text1"/>
        </w:rPr>
        <w:t>1050 Bruxelles</w:t>
      </w:r>
    </w:p>
    <w:p w14:paraId="5D462C72" w14:textId="77777777" w:rsidR="00D42C90" w:rsidRPr="00260C57" w:rsidRDefault="00B75AF4">
      <w:pPr>
        <w:keepNext/>
        <w:tabs>
          <w:tab w:val="clear" w:pos="567"/>
        </w:tabs>
        <w:spacing w:line="240" w:lineRule="auto"/>
        <w:rPr>
          <w:color w:val="000000" w:themeColor="text1"/>
        </w:rPr>
      </w:pPr>
      <w:r w:rsidRPr="00260C57">
        <w:rPr>
          <w:color w:val="000000" w:themeColor="text1"/>
        </w:rPr>
        <w:t>Belgija</w:t>
      </w:r>
    </w:p>
    <w:bookmarkEnd w:id="39"/>
    <w:bookmarkEnd w:id="40"/>
    <w:p w14:paraId="68240746" w14:textId="77777777" w:rsidR="00D42C90" w:rsidRPr="00260C57" w:rsidRDefault="00D42C90">
      <w:pPr>
        <w:keepNext/>
        <w:tabs>
          <w:tab w:val="clear" w:pos="567"/>
        </w:tabs>
        <w:spacing w:line="240" w:lineRule="auto"/>
        <w:rPr>
          <w:color w:val="000000" w:themeColor="text1"/>
          <w:szCs w:val="22"/>
        </w:rPr>
      </w:pPr>
    </w:p>
    <w:p w14:paraId="4937FDEB" w14:textId="77777777" w:rsidR="00D42C90" w:rsidRPr="00260C57" w:rsidRDefault="00D42C90">
      <w:pPr>
        <w:tabs>
          <w:tab w:val="clear" w:pos="567"/>
        </w:tabs>
        <w:spacing w:line="240" w:lineRule="auto"/>
        <w:rPr>
          <w:color w:val="000000" w:themeColor="text1"/>
          <w:szCs w:val="22"/>
        </w:rPr>
      </w:pPr>
    </w:p>
    <w:p w14:paraId="0414F30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32BBC7B5" w14:textId="77777777" w:rsidR="00D42C90" w:rsidRPr="00260C57" w:rsidRDefault="00D42C90">
      <w:pPr>
        <w:tabs>
          <w:tab w:val="clear" w:pos="567"/>
        </w:tabs>
        <w:spacing w:line="240" w:lineRule="auto"/>
        <w:rPr>
          <w:color w:val="000000" w:themeColor="text1"/>
          <w:szCs w:val="22"/>
        </w:rPr>
      </w:pPr>
    </w:p>
    <w:p w14:paraId="68E929C4" w14:textId="77777777" w:rsidR="00D42C90" w:rsidRPr="00083006" w:rsidRDefault="00B75AF4">
      <w:pPr>
        <w:tabs>
          <w:tab w:val="clear" w:pos="567"/>
        </w:tabs>
        <w:spacing w:line="240" w:lineRule="auto"/>
        <w:rPr>
          <w:color w:val="000000" w:themeColor="text1"/>
          <w:szCs w:val="22"/>
          <w:highlight w:val="lightGray"/>
        </w:rPr>
      </w:pPr>
      <w:r w:rsidRPr="00260C57">
        <w:rPr>
          <w:color w:val="000000" w:themeColor="text1"/>
        </w:rPr>
        <w:t xml:space="preserve">EU/1/17/1178/003 </w:t>
      </w:r>
      <w:r w:rsidR="007C6D1E" w:rsidRPr="00260C57">
        <w:rPr>
          <w:color w:val="000000" w:themeColor="text1"/>
        </w:rPr>
        <w:tab/>
      </w:r>
      <w:r w:rsidR="007C6D1E" w:rsidRPr="00260C57">
        <w:rPr>
          <w:color w:val="000000" w:themeColor="text1"/>
        </w:rPr>
        <w:tab/>
      </w:r>
      <w:r w:rsidRPr="00083006">
        <w:rPr>
          <w:color w:val="000000" w:themeColor="text1"/>
          <w:highlight w:val="lightGray"/>
        </w:rPr>
        <w:t>56 filmsko obloženih tablet</w:t>
      </w:r>
    </w:p>
    <w:p w14:paraId="53F43B30" w14:textId="77777777" w:rsidR="00D42C90" w:rsidRPr="00083006" w:rsidRDefault="00B75AF4">
      <w:pPr>
        <w:tabs>
          <w:tab w:val="clear" w:pos="567"/>
        </w:tabs>
        <w:spacing w:line="240" w:lineRule="auto"/>
        <w:rPr>
          <w:color w:val="000000" w:themeColor="text1"/>
          <w:szCs w:val="22"/>
          <w:highlight w:val="lightGray"/>
        </w:rPr>
      </w:pPr>
      <w:r w:rsidRPr="00083006">
        <w:rPr>
          <w:color w:val="000000" w:themeColor="text1"/>
          <w:highlight w:val="lightGray"/>
        </w:rPr>
        <w:t xml:space="preserve">EU/1/17/1178/004 </w:t>
      </w:r>
      <w:r w:rsidR="007C6D1E" w:rsidRPr="00083006">
        <w:rPr>
          <w:color w:val="000000" w:themeColor="text1"/>
          <w:highlight w:val="lightGray"/>
        </w:rPr>
        <w:tab/>
      </w:r>
      <w:r w:rsidR="007C6D1E" w:rsidRPr="00083006">
        <w:rPr>
          <w:color w:val="000000" w:themeColor="text1"/>
          <w:highlight w:val="lightGray"/>
        </w:rPr>
        <w:tab/>
      </w:r>
      <w:r w:rsidRPr="00083006">
        <w:rPr>
          <w:color w:val="000000" w:themeColor="text1"/>
          <w:highlight w:val="lightGray"/>
        </w:rPr>
        <w:t>182 filmsko obloženih tablet</w:t>
      </w:r>
    </w:p>
    <w:p w14:paraId="5B8F8B5C"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 xml:space="preserve">EU/1/17/1178/014 </w:t>
      </w:r>
      <w:r w:rsidR="007C6D1E" w:rsidRPr="00083006">
        <w:rPr>
          <w:color w:val="000000" w:themeColor="text1"/>
          <w:highlight w:val="lightGray"/>
        </w:rPr>
        <w:tab/>
      </w:r>
      <w:r w:rsidR="007C6D1E" w:rsidRPr="00083006">
        <w:rPr>
          <w:color w:val="000000" w:themeColor="text1"/>
          <w:highlight w:val="lightGray"/>
        </w:rPr>
        <w:tab/>
      </w:r>
      <w:r w:rsidRPr="00083006">
        <w:rPr>
          <w:color w:val="000000" w:themeColor="text1"/>
          <w:highlight w:val="lightGray"/>
        </w:rPr>
        <w:t>112 filmsko obloženih tablet</w:t>
      </w:r>
    </w:p>
    <w:p w14:paraId="2CE229FB" w14:textId="77777777" w:rsidR="00D42C90" w:rsidRPr="00260C57" w:rsidRDefault="00D42C90">
      <w:pPr>
        <w:tabs>
          <w:tab w:val="clear" w:pos="567"/>
        </w:tabs>
        <w:spacing w:line="240" w:lineRule="auto"/>
        <w:rPr>
          <w:color w:val="000000" w:themeColor="text1"/>
          <w:szCs w:val="22"/>
        </w:rPr>
      </w:pPr>
    </w:p>
    <w:p w14:paraId="7B7148B0" w14:textId="77777777" w:rsidR="00D42C90" w:rsidRPr="00260C57" w:rsidRDefault="00D42C90">
      <w:pPr>
        <w:tabs>
          <w:tab w:val="clear" w:pos="567"/>
        </w:tabs>
        <w:spacing w:line="240" w:lineRule="auto"/>
        <w:rPr>
          <w:color w:val="000000" w:themeColor="text1"/>
          <w:szCs w:val="22"/>
        </w:rPr>
      </w:pPr>
    </w:p>
    <w:p w14:paraId="43FE853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164983CC" w14:textId="77777777" w:rsidR="00D42C90" w:rsidRPr="00260C57" w:rsidRDefault="00D42C90">
      <w:pPr>
        <w:tabs>
          <w:tab w:val="clear" w:pos="567"/>
        </w:tabs>
        <w:spacing w:line="240" w:lineRule="auto"/>
        <w:rPr>
          <w:color w:val="000000" w:themeColor="text1"/>
          <w:szCs w:val="22"/>
        </w:rPr>
      </w:pPr>
    </w:p>
    <w:p w14:paraId="1D51E368"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698DCC65" w14:textId="77777777" w:rsidR="00D42C90" w:rsidRPr="00260C57" w:rsidRDefault="00D42C90">
      <w:pPr>
        <w:tabs>
          <w:tab w:val="clear" w:pos="567"/>
        </w:tabs>
        <w:spacing w:line="240" w:lineRule="auto"/>
        <w:rPr>
          <w:color w:val="000000" w:themeColor="text1"/>
          <w:szCs w:val="22"/>
        </w:rPr>
      </w:pPr>
    </w:p>
    <w:p w14:paraId="7FE720B2" w14:textId="77777777" w:rsidR="00D42C90" w:rsidRPr="00260C57" w:rsidRDefault="00D42C90">
      <w:pPr>
        <w:tabs>
          <w:tab w:val="clear" w:pos="567"/>
        </w:tabs>
        <w:spacing w:line="240" w:lineRule="auto"/>
        <w:rPr>
          <w:color w:val="000000" w:themeColor="text1"/>
          <w:szCs w:val="22"/>
        </w:rPr>
      </w:pPr>
    </w:p>
    <w:p w14:paraId="60DE3CF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48D64DD0" w14:textId="77777777" w:rsidR="00D42C90" w:rsidRPr="00260C57" w:rsidRDefault="00D42C90">
      <w:pPr>
        <w:tabs>
          <w:tab w:val="clear" w:pos="567"/>
        </w:tabs>
        <w:spacing w:line="240" w:lineRule="auto"/>
        <w:rPr>
          <w:color w:val="000000" w:themeColor="text1"/>
          <w:szCs w:val="22"/>
        </w:rPr>
      </w:pPr>
    </w:p>
    <w:p w14:paraId="6073FC3A" w14:textId="77777777" w:rsidR="00D42C90" w:rsidRPr="00260C57" w:rsidRDefault="00D42C90">
      <w:pPr>
        <w:tabs>
          <w:tab w:val="clear" w:pos="567"/>
        </w:tabs>
        <w:spacing w:line="240" w:lineRule="auto"/>
        <w:rPr>
          <w:color w:val="000000" w:themeColor="text1"/>
          <w:szCs w:val="22"/>
        </w:rPr>
      </w:pPr>
    </w:p>
    <w:p w14:paraId="5CA02AD7"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079857EB" w14:textId="77777777" w:rsidR="00D42C90" w:rsidRPr="00260C57" w:rsidRDefault="00D42C90">
      <w:pPr>
        <w:tabs>
          <w:tab w:val="clear" w:pos="567"/>
        </w:tabs>
        <w:spacing w:line="240" w:lineRule="auto"/>
        <w:rPr>
          <w:i/>
          <w:color w:val="000000" w:themeColor="text1"/>
          <w:szCs w:val="22"/>
        </w:rPr>
      </w:pPr>
    </w:p>
    <w:p w14:paraId="7A7195BA" w14:textId="77777777" w:rsidR="00D42C90" w:rsidRPr="00260C57" w:rsidRDefault="00D42C90">
      <w:pPr>
        <w:tabs>
          <w:tab w:val="clear" w:pos="567"/>
        </w:tabs>
        <w:spacing w:line="240" w:lineRule="auto"/>
        <w:rPr>
          <w:color w:val="000000" w:themeColor="text1"/>
          <w:szCs w:val="22"/>
        </w:rPr>
      </w:pPr>
    </w:p>
    <w:p w14:paraId="728A0C16"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34FE8A39" w14:textId="77777777" w:rsidR="00D42C90" w:rsidRPr="00260C57" w:rsidRDefault="00D42C90">
      <w:pPr>
        <w:pStyle w:val="BodyText"/>
        <w:rPr>
          <w:iCs/>
          <w:color w:val="000000" w:themeColor="text1"/>
          <w:szCs w:val="22"/>
        </w:rPr>
      </w:pPr>
    </w:p>
    <w:p w14:paraId="24098BA5" w14:textId="77777777" w:rsidR="00D42C90" w:rsidRPr="00260C57" w:rsidRDefault="00B75AF4">
      <w:pPr>
        <w:spacing w:line="240" w:lineRule="auto"/>
        <w:rPr>
          <w:color w:val="000000" w:themeColor="text1"/>
          <w:szCs w:val="22"/>
          <w:shd w:val="clear" w:color="auto" w:fill="CCCCCC"/>
        </w:rPr>
      </w:pPr>
      <w:r w:rsidRPr="00260C57">
        <w:rPr>
          <w:color w:val="000000" w:themeColor="text1"/>
        </w:rPr>
        <w:t>XELJANZ 5 mg</w:t>
      </w:r>
    </w:p>
    <w:p w14:paraId="1D3EF1BD" w14:textId="77777777" w:rsidR="00D42C90" w:rsidRPr="00260C57" w:rsidRDefault="00D42C90">
      <w:pPr>
        <w:spacing w:line="240" w:lineRule="auto"/>
        <w:rPr>
          <w:color w:val="000000" w:themeColor="text1"/>
          <w:szCs w:val="22"/>
          <w:shd w:val="clear" w:color="auto" w:fill="CCCCCC"/>
        </w:rPr>
      </w:pPr>
    </w:p>
    <w:p w14:paraId="12CCAD5D" w14:textId="77777777" w:rsidR="00D42C90" w:rsidRPr="00260C57" w:rsidRDefault="00D42C90">
      <w:pPr>
        <w:spacing w:line="240" w:lineRule="auto"/>
        <w:rPr>
          <w:color w:val="000000" w:themeColor="text1"/>
          <w:szCs w:val="22"/>
          <w:shd w:val="clear" w:color="auto" w:fill="CCCCCC"/>
        </w:rPr>
      </w:pPr>
    </w:p>
    <w:p w14:paraId="51238A1F" w14:textId="77777777" w:rsidR="00D42C90" w:rsidRPr="00260C57" w:rsidRDefault="00B75AF4">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5B76B016" w14:textId="77777777" w:rsidR="00D42C90" w:rsidRPr="00260C57" w:rsidRDefault="00D42C90" w:rsidP="00AD1092">
      <w:pPr>
        <w:keepNext/>
        <w:keepLines/>
        <w:widowControl w:val="0"/>
        <w:rPr>
          <w:color w:val="000000" w:themeColor="text1"/>
          <w:szCs w:val="22"/>
        </w:rPr>
      </w:pPr>
    </w:p>
    <w:p w14:paraId="734E1A40" w14:textId="77777777" w:rsidR="00D42C90" w:rsidRPr="00260C57" w:rsidRDefault="00B75AF4">
      <w:pPr>
        <w:keepNext/>
        <w:keepLines/>
        <w:widowControl w:val="0"/>
        <w:rPr>
          <w:color w:val="000000" w:themeColor="text1"/>
          <w:szCs w:val="22"/>
        </w:rPr>
      </w:pPr>
      <w:r w:rsidRPr="00083006">
        <w:rPr>
          <w:color w:val="000000" w:themeColor="text1"/>
          <w:highlight w:val="lightGray"/>
        </w:rPr>
        <w:t>Vsebuje dvodimenzionalno črtno kodo z edinstveno oznako.</w:t>
      </w:r>
    </w:p>
    <w:p w14:paraId="1651F66C" w14:textId="77777777" w:rsidR="00D42C90" w:rsidRPr="00260C57" w:rsidRDefault="00D42C90">
      <w:pPr>
        <w:keepNext/>
        <w:keepLines/>
        <w:widowControl w:val="0"/>
        <w:rPr>
          <w:color w:val="000000" w:themeColor="text1"/>
          <w:szCs w:val="22"/>
        </w:rPr>
      </w:pPr>
    </w:p>
    <w:p w14:paraId="616759BC" w14:textId="77777777" w:rsidR="00D42C90" w:rsidRPr="00260C57" w:rsidRDefault="00D42C90">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2C90" w:rsidRPr="00260C57" w14:paraId="4054E141" w14:textId="77777777">
        <w:tc>
          <w:tcPr>
            <w:tcW w:w="9289" w:type="dxa"/>
          </w:tcPr>
          <w:p w14:paraId="54EA6C98" w14:textId="77777777" w:rsidR="00D42C90" w:rsidRPr="00260C57" w:rsidRDefault="00B75AF4">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135252E2" w14:textId="77777777" w:rsidR="00D42C90" w:rsidRPr="00260C57" w:rsidRDefault="00D42C90" w:rsidP="00AD1092">
      <w:pPr>
        <w:keepNext/>
        <w:keepLines/>
        <w:widowControl w:val="0"/>
        <w:rPr>
          <w:color w:val="000000" w:themeColor="text1"/>
          <w:szCs w:val="22"/>
        </w:rPr>
      </w:pPr>
    </w:p>
    <w:p w14:paraId="58425A87" w14:textId="77777777" w:rsidR="00D42C90" w:rsidRPr="00260C57" w:rsidRDefault="00B75AF4" w:rsidP="00AD1092">
      <w:pPr>
        <w:keepNext/>
        <w:keepLines/>
        <w:widowControl w:val="0"/>
        <w:rPr>
          <w:color w:val="000000" w:themeColor="text1"/>
          <w:szCs w:val="22"/>
        </w:rPr>
      </w:pPr>
      <w:r w:rsidRPr="00260C57">
        <w:rPr>
          <w:color w:val="000000" w:themeColor="text1"/>
        </w:rPr>
        <w:t>PC</w:t>
      </w:r>
    </w:p>
    <w:p w14:paraId="0497D041" w14:textId="77777777" w:rsidR="00D42C90" w:rsidRPr="00260C57" w:rsidRDefault="00B75AF4" w:rsidP="00AD1092">
      <w:pPr>
        <w:keepNext/>
        <w:keepLines/>
        <w:widowControl w:val="0"/>
        <w:rPr>
          <w:color w:val="000000" w:themeColor="text1"/>
          <w:szCs w:val="22"/>
        </w:rPr>
      </w:pPr>
      <w:r w:rsidRPr="00260C57">
        <w:rPr>
          <w:color w:val="000000" w:themeColor="text1"/>
        </w:rPr>
        <w:t>SN</w:t>
      </w:r>
    </w:p>
    <w:p w14:paraId="4F1CED9B" w14:textId="77777777" w:rsidR="00D42C90" w:rsidRPr="00260C57" w:rsidRDefault="00B75AF4" w:rsidP="00AD1092">
      <w:pPr>
        <w:keepNext/>
        <w:keepLines/>
        <w:widowControl w:val="0"/>
        <w:rPr>
          <w:color w:val="000000" w:themeColor="text1"/>
          <w:szCs w:val="22"/>
        </w:rPr>
      </w:pPr>
      <w:r w:rsidRPr="00260C57">
        <w:rPr>
          <w:color w:val="000000" w:themeColor="text1"/>
        </w:rPr>
        <w:t>NN</w:t>
      </w:r>
    </w:p>
    <w:p w14:paraId="23D442A7" w14:textId="77777777" w:rsidR="00D42C90" w:rsidRPr="00260C57" w:rsidRDefault="00D42C90" w:rsidP="00AD1092">
      <w:pPr>
        <w:keepNext/>
        <w:keepLines/>
        <w:widowControl w:val="0"/>
        <w:rPr>
          <w:color w:val="000000" w:themeColor="text1"/>
          <w:szCs w:val="22"/>
        </w:rPr>
      </w:pPr>
    </w:p>
    <w:p w14:paraId="210DD75D" w14:textId="77777777" w:rsidR="00D42C90" w:rsidRPr="00260C57" w:rsidRDefault="00D42C90">
      <w:pPr>
        <w:spacing w:line="240" w:lineRule="auto"/>
        <w:rPr>
          <w:color w:val="000000" w:themeColor="text1"/>
          <w:szCs w:val="22"/>
        </w:rPr>
      </w:pPr>
    </w:p>
    <w:p w14:paraId="2B0BC45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color w:val="000000" w:themeColor="text1"/>
        </w:rPr>
        <w:br w:type="page"/>
      </w:r>
      <w:r w:rsidRPr="00260C57">
        <w:rPr>
          <w:b/>
          <w:color w:val="000000" w:themeColor="text1"/>
        </w:rPr>
        <w:lastRenderedPageBreak/>
        <w:t>PODATKI, KI MORAJO BITI NAJMANJ NAVEDENI NA PRETISNEM OMOTU ALI DVOJNEM TRAKU</w:t>
      </w:r>
    </w:p>
    <w:p w14:paraId="7D77B788"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p>
    <w:p w14:paraId="74C8E79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PRETISNI OMOT ZA 5 MG TABLETE</w:t>
      </w:r>
    </w:p>
    <w:p w14:paraId="5A6AAB7B" w14:textId="77777777" w:rsidR="00D42C90" w:rsidRPr="00260C57" w:rsidRDefault="00D42C90">
      <w:pPr>
        <w:tabs>
          <w:tab w:val="clear" w:pos="567"/>
        </w:tabs>
        <w:spacing w:line="240" w:lineRule="auto"/>
        <w:rPr>
          <w:color w:val="000000" w:themeColor="text1"/>
          <w:szCs w:val="22"/>
        </w:rPr>
      </w:pPr>
    </w:p>
    <w:p w14:paraId="49417D1A" w14:textId="77777777" w:rsidR="00D42C90" w:rsidRPr="00260C57" w:rsidRDefault="00D42C90">
      <w:pPr>
        <w:tabs>
          <w:tab w:val="clear" w:pos="567"/>
        </w:tabs>
        <w:spacing w:line="240" w:lineRule="auto"/>
        <w:rPr>
          <w:color w:val="000000" w:themeColor="text1"/>
          <w:szCs w:val="22"/>
        </w:rPr>
      </w:pPr>
    </w:p>
    <w:p w14:paraId="70692C1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0DCDE399" w14:textId="77777777" w:rsidR="00D42C90" w:rsidRPr="00260C57" w:rsidRDefault="00D42C90">
      <w:pPr>
        <w:tabs>
          <w:tab w:val="clear" w:pos="567"/>
        </w:tabs>
        <w:spacing w:line="240" w:lineRule="auto"/>
        <w:rPr>
          <w:i/>
          <w:color w:val="000000" w:themeColor="text1"/>
          <w:szCs w:val="22"/>
        </w:rPr>
      </w:pPr>
    </w:p>
    <w:p w14:paraId="2EA12BB1"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5 mg tablete</w:t>
      </w:r>
    </w:p>
    <w:p w14:paraId="7815E73C"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7B54E300" w14:textId="77777777" w:rsidR="00D42C90" w:rsidRPr="00260C57" w:rsidRDefault="00D42C90">
      <w:pPr>
        <w:tabs>
          <w:tab w:val="clear" w:pos="567"/>
        </w:tabs>
        <w:spacing w:line="240" w:lineRule="auto"/>
        <w:rPr>
          <w:color w:val="000000" w:themeColor="text1"/>
          <w:szCs w:val="22"/>
        </w:rPr>
      </w:pPr>
    </w:p>
    <w:p w14:paraId="02958119" w14:textId="77777777" w:rsidR="00D42C90" w:rsidRPr="00260C57" w:rsidRDefault="00D42C90">
      <w:pPr>
        <w:tabs>
          <w:tab w:val="clear" w:pos="567"/>
        </w:tabs>
        <w:spacing w:line="240" w:lineRule="auto"/>
        <w:rPr>
          <w:color w:val="000000" w:themeColor="text1"/>
          <w:szCs w:val="22"/>
        </w:rPr>
      </w:pPr>
    </w:p>
    <w:p w14:paraId="3C86469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IME IMETNIKA DOVOLJENJA ZA PROMET Z ZDRAVILOM</w:t>
      </w:r>
    </w:p>
    <w:p w14:paraId="064E0225" w14:textId="77777777" w:rsidR="00D42C90" w:rsidRPr="00260C57" w:rsidRDefault="00D42C90">
      <w:pPr>
        <w:tabs>
          <w:tab w:val="clear" w:pos="567"/>
        </w:tabs>
        <w:spacing w:line="240" w:lineRule="auto"/>
        <w:rPr>
          <w:color w:val="000000" w:themeColor="text1"/>
          <w:szCs w:val="22"/>
        </w:rPr>
      </w:pPr>
    </w:p>
    <w:p w14:paraId="79B50B45"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Pfizer Europe MA EEIG </w:t>
      </w:r>
      <w:r w:rsidRPr="00083006">
        <w:rPr>
          <w:color w:val="000000" w:themeColor="text1"/>
          <w:highlight w:val="lightGray"/>
        </w:rPr>
        <w:t>(kot logo imetnika dovoljenja za promet)</w:t>
      </w:r>
    </w:p>
    <w:p w14:paraId="317E615C" w14:textId="77777777" w:rsidR="00D42C90" w:rsidRPr="00260C57" w:rsidRDefault="00D42C90">
      <w:pPr>
        <w:tabs>
          <w:tab w:val="clear" w:pos="567"/>
        </w:tabs>
        <w:spacing w:line="240" w:lineRule="auto"/>
        <w:rPr>
          <w:color w:val="000000" w:themeColor="text1"/>
          <w:szCs w:val="22"/>
        </w:rPr>
      </w:pPr>
    </w:p>
    <w:p w14:paraId="5869D3AC" w14:textId="77777777" w:rsidR="00D42C90" w:rsidRPr="00260C57" w:rsidRDefault="00D42C90">
      <w:pPr>
        <w:tabs>
          <w:tab w:val="clear" w:pos="567"/>
        </w:tabs>
        <w:spacing w:line="240" w:lineRule="auto"/>
        <w:rPr>
          <w:color w:val="000000" w:themeColor="text1"/>
          <w:szCs w:val="22"/>
        </w:rPr>
      </w:pPr>
    </w:p>
    <w:p w14:paraId="6EEA51BC" w14:textId="77777777" w:rsidR="00D42C90" w:rsidRPr="00260C57" w:rsidRDefault="00B75AF4">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3.</w:t>
      </w:r>
      <w:r w:rsidRPr="00260C57">
        <w:rPr>
          <w:color w:val="000000" w:themeColor="text1"/>
        </w:rPr>
        <w:tab/>
      </w:r>
      <w:r w:rsidRPr="00260C57">
        <w:rPr>
          <w:b/>
          <w:color w:val="000000" w:themeColor="text1"/>
        </w:rPr>
        <w:t>DATUM IZTEKA ROKA UPORABNOSTI ZDRAVILA</w:t>
      </w:r>
    </w:p>
    <w:p w14:paraId="2E4E9AD9" w14:textId="77777777" w:rsidR="00D42C90" w:rsidRPr="00260C57" w:rsidRDefault="00D42C90">
      <w:pPr>
        <w:tabs>
          <w:tab w:val="clear" w:pos="567"/>
        </w:tabs>
        <w:spacing w:line="240" w:lineRule="auto"/>
        <w:rPr>
          <w:i/>
          <w:color w:val="000000" w:themeColor="text1"/>
          <w:szCs w:val="22"/>
        </w:rPr>
      </w:pPr>
    </w:p>
    <w:p w14:paraId="189752EC"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0054E448" w14:textId="77777777" w:rsidR="00D42C90" w:rsidRPr="00260C57" w:rsidRDefault="00D42C90">
      <w:pPr>
        <w:tabs>
          <w:tab w:val="clear" w:pos="567"/>
        </w:tabs>
        <w:spacing w:line="240" w:lineRule="auto"/>
        <w:rPr>
          <w:color w:val="000000" w:themeColor="text1"/>
          <w:szCs w:val="22"/>
        </w:rPr>
      </w:pPr>
    </w:p>
    <w:p w14:paraId="53C648A4" w14:textId="77777777" w:rsidR="00D42C90" w:rsidRPr="00260C57" w:rsidRDefault="00D42C90">
      <w:pPr>
        <w:tabs>
          <w:tab w:val="clear" w:pos="567"/>
        </w:tabs>
        <w:spacing w:line="240" w:lineRule="auto"/>
        <w:rPr>
          <w:color w:val="000000" w:themeColor="text1"/>
          <w:szCs w:val="22"/>
        </w:rPr>
      </w:pPr>
    </w:p>
    <w:p w14:paraId="78DD950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4.</w:t>
      </w:r>
      <w:r w:rsidRPr="00260C57">
        <w:rPr>
          <w:color w:val="000000" w:themeColor="text1"/>
        </w:rPr>
        <w:tab/>
      </w:r>
      <w:r w:rsidRPr="00260C57">
        <w:rPr>
          <w:b/>
          <w:color w:val="000000" w:themeColor="text1"/>
        </w:rPr>
        <w:t>ŠTEVILKA SERIJE</w:t>
      </w:r>
    </w:p>
    <w:p w14:paraId="67ABAA93" w14:textId="77777777" w:rsidR="00D42C90" w:rsidRPr="00260C57" w:rsidRDefault="00D42C90">
      <w:pPr>
        <w:tabs>
          <w:tab w:val="clear" w:pos="567"/>
        </w:tabs>
        <w:spacing w:line="240" w:lineRule="auto"/>
        <w:rPr>
          <w:color w:val="000000" w:themeColor="text1"/>
          <w:szCs w:val="22"/>
        </w:rPr>
      </w:pPr>
    </w:p>
    <w:p w14:paraId="3FBBB2AD"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1EC2788E" w14:textId="77777777" w:rsidR="00D42C90" w:rsidRPr="00260C57" w:rsidRDefault="00D42C90">
      <w:pPr>
        <w:tabs>
          <w:tab w:val="clear" w:pos="567"/>
        </w:tabs>
        <w:spacing w:line="240" w:lineRule="auto"/>
        <w:rPr>
          <w:color w:val="000000" w:themeColor="text1"/>
          <w:szCs w:val="22"/>
        </w:rPr>
      </w:pPr>
    </w:p>
    <w:p w14:paraId="2597B408" w14:textId="77777777" w:rsidR="00D42C90" w:rsidRPr="00260C57" w:rsidRDefault="00D42C90">
      <w:pPr>
        <w:tabs>
          <w:tab w:val="clear" w:pos="567"/>
        </w:tabs>
        <w:spacing w:line="240" w:lineRule="auto"/>
        <w:rPr>
          <w:color w:val="000000" w:themeColor="text1"/>
          <w:szCs w:val="22"/>
        </w:rPr>
      </w:pPr>
    </w:p>
    <w:p w14:paraId="47E2659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5.</w:t>
      </w:r>
      <w:r w:rsidRPr="00260C57">
        <w:rPr>
          <w:color w:val="000000" w:themeColor="text1"/>
        </w:rPr>
        <w:tab/>
      </w:r>
      <w:r w:rsidRPr="00260C57">
        <w:rPr>
          <w:b/>
          <w:color w:val="000000" w:themeColor="text1"/>
        </w:rPr>
        <w:t>DRUGI PODATKI</w:t>
      </w:r>
    </w:p>
    <w:p w14:paraId="535FD454" w14:textId="77777777" w:rsidR="00D42C90" w:rsidRPr="00260C57" w:rsidRDefault="00D42C90">
      <w:pPr>
        <w:tabs>
          <w:tab w:val="clear" w:pos="567"/>
        </w:tabs>
        <w:spacing w:line="240" w:lineRule="auto"/>
        <w:rPr>
          <w:i/>
          <w:color w:val="000000" w:themeColor="text1"/>
          <w:szCs w:val="22"/>
        </w:rPr>
      </w:pPr>
    </w:p>
    <w:p w14:paraId="1E617422" w14:textId="77777777" w:rsidR="00D42C90" w:rsidRPr="00260C57" w:rsidRDefault="00B75AF4">
      <w:pPr>
        <w:tabs>
          <w:tab w:val="clear" w:pos="567"/>
        </w:tabs>
        <w:spacing w:line="240" w:lineRule="auto"/>
        <w:rPr>
          <w:color w:val="000000" w:themeColor="text1"/>
          <w:szCs w:val="22"/>
        </w:rPr>
      </w:pPr>
      <w:r w:rsidRPr="00260C57">
        <w:rPr>
          <w:color w:val="000000" w:themeColor="text1"/>
        </w:rPr>
        <w:t>pon., tor., sre., čet., pet., sob., ned.</w:t>
      </w:r>
    </w:p>
    <w:p w14:paraId="1BB0F91F" w14:textId="77777777" w:rsidR="00D42C90" w:rsidRPr="00260C57" w:rsidRDefault="00D42C90">
      <w:pPr>
        <w:tabs>
          <w:tab w:val="clear" w:pos="567"/>
        </w:tabs>
        <w:spacing w:line="240" w:lineRule="auto"/>
        <w:rPr>
          <w:color w:val="000000" w:themeColor="text1"/>
          <w:szCs w:val="22"/>
        </w:rPr>
      </w:pPr>
    </w:p>
    <w:p w14:paraId="6F51D9A6" w14:textId="77777777" w:rsidR="00D42C90" w:rsidRPr="00260C57" w:rsidRDefault="00D42C90">
      <w:pPr>
        <w:tabs>
          <w:tab w:val="clear" w:pos="567"/>
        </w:tabs>
        <w:spacing w:line="240" w:lineRule="auto"/>
        <w:rPr>
          <w:color w:val="000000" w:themeColor="text1"/>
          <w:szCs w:val="22"/>
        </w:rPr>
      </w:pPr>
    </w:p>
    <w:p w14:paraId="3217A8C5"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 </w:t>
      </w:r>
      <w:r w:rsidRPr="00260C57">
        <w:rPr>
          <w:color w:val="000000" w:themeColor="text1"/>
        </w:rPr>
        <w:br w:type="page"/>
      </w:r>
    </w:p>
    <w:p w14:paraId="50B263F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lastRenderedPageBreak/>
        <w:t>PODATKI NA ZUNANJI OVOJNINI</w:t>
      </w:r>
    </w:p>
    <w:p w14:paraId="66B19866"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46307E8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NALEPKA ZA STIČNO OVOJNINO – PLASTENKO ZA 5 MG TABLETE</w:t>
      </w:r>
    </w:p>
    <w:p w14:paraId="4D74174E" w14:textId="77777777" w:rsidR="00D42C90" w:rsidRPr="00260C57" w:rsidRDefault="00D42C90">
      <w:pPr>
        <w:tabs>
          <w:tab w:val="clear" w:pos="567"/>
        </w:tabs>
        <w:spacing w:line="240" w:lineRule="auto"/>
        <w:rPr>
          <w:color w:val="000000" w:themeColor="text1"/>
          <w:szCs w:val="22"/>
        </w:rPr>
      </w:pPr>
    </w:p>
    <w:p w14:paraId="79AEDFA1" w14:textId="77777777" w:rsidR="00D42C90" w:rsidRPr="00260C57" w:rsidRDefault="00D42C90">
      <w:pPr>
        <w:tabs>
          <w:tab w:val="clear" w:pos="567"/>
        </w:tabs>
        <w:spacing w:line="240" w:lineRule="auto"/>
        <w:rPr>
          <w:color w:val="000000" w:themeColor="text1"/>
          <w:szCs w:val="22"/>
        </w:rPr>
      </w:pPr>
    </w:p>
    <w:p w14:paraId="44C60A9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7C911A4B" w14:textId="77777777" w:rsidR="00D42C90" w:rsidRPr="00260C57" w:rsidRDefault="00D42C90">
      <w:pPr>
        <w:tabs>
          <w:tab w:val="clear" w:pos="567"/>
        </w:tabs>
        <w:spacing w:line="240" w:lineRule="auto"/>
        <w:rPr>
          <w:color w:val="000000" w:themeColor="text1"/>
          <w:szCs w:val="22"/>
        </w:rPr>
      </w:pPr>
    </w:p>
    <w:p w14:paraId="65AAAE79"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5 mg filmsko obložene tablete</w:t>
      </w:r>
    </w:p>
    <w:p w14:paraId="5FF44247"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389F9455" w14:textId="77777777" w:rsidR="00D42C90" w:rsidRPr="00260C57" w:rsidRDefault="00D42C90">
      <w:pPr>
        <w:tabs>
          <w:tab w:val="clear" w:pos="567"/>
        </w:tabs>
        <w:spacing w:line="240" w:lineRule="auto"/>
        <w:rPr>
          <w:color w:val="000000" w:themeColor="text1"/>
          <w:szCs w:val="22"/>
        </w:rPr>
      </w:pPr>
    </w:p>
    <w:p w14:paraId="5D0A41FD" w14:textId="77777777" w:rsidR="00D42C90" w:rsidRPr="00260C57" w:rsidRDefault="00D42C90">
      <w:pPr>
        <w:tabs>
          <w:tab w:val="clear" w:pos="567"/>
        </w:tabs>
        <w:spacing w:line="240" w:lineRule="auto"/>
        <w:rPr>
          <w:color w:val="000000" w:themeColor="text1"/>
          <w:szCs w:val="22"/>
        </w:rPr>
      </w:pPr>
    </w:p>
    <w:p w14:paraId="6D92813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28731F6D" w14:textId="77777777" w:rsidR="00D42C90" w:rsidRPr="00260C57" w:rsidRDefault="00D42C90">
      <w:pPr>
        <w:tabs>
          <w:tab w:val="clear" w:pos="567"/>
        </w:tabs>
        <w:spacing w:line="240" w:lineRule="auto"/>
        <w:rPr>
          <w:color w:val="000000" w:themeColor="text1"/>
          <w:szCs w:val="22"/>
        </w:rPr>
      </w:pPr>
    </w:p>
    <w:p w14:paraId="63895E5B" w14:textId="77777777" w:rsidR="00D42C90" w:rsidRPr="00260C57" w:rsidRDefault="00B75AF4">
      <w:pPr>
        <w:pStyle w:val="Paragraph"/>
        <w:spacing w:after="0"/>
        <w:rPr>
          <w:color w:val="000000" w:themeColor="text1"/>
          <w:sz w:val="22"/>
          <w:szCs w:val="22"/>
        </w:rPr>
      </w:pPr>
      <w:r w:rsidRPr="00260C57">
        <w:rPr>
          <w:color w:val="000000" w:themeColor="text1"/>
          <w:sz w:val="22"/>
        </w:rPr>
        <w:t>Ena tableta vsebuje 5 mg tofacitiniba (v obliki tofacitinibijevega citrata).</w:t>
      </w:r>
    </w:p>
    <w:p w14:paraId="27F5A705" w14:textId="77777777" w:rsidR="00D42C90" w:rsidRPr="00260C57" w:rsidRDefault="00D42C90">
      <w:pPr>
        <w:pStyle w:val="Paragraph"/>
        <w:spacing w:after="0"/>
        <w:rPr>
          <w:color w:val="000000" w:themeColor="text1"/>
          <w:sz w:val="22"/>
          <w:szCs w:val="22"/>
        </w:rPr>
      </w:pPr>
    </w:p>
    <w:p w14:paraId="16153C1E" w14:textId="77777777" w:rsidR="00D42C90" w:rsidRPr="00260C57" w:rsidRDefault="00D42C90">
      <w:pPr>
        <w:pStyle w:val="Paragraph"/>
        <w:spacing w:after="0"/>
        <w:rPr>
          <w:color w:val="000000" w:themeColor="text1"/>
          <w:sz w:val="22"/>
          <w:szCs w:val="22"/>
        </w:rPr>
      </w:pPr>
    </w:p>
    <w:p w14:paraId="47B00172"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4634553F" w14:textId="77777777" w:rsidR="00D42C90" w:rsidRPr="00260C57" w:rsidRDefault="00D42C90">
      <w:pPr>
        <w:tabs>
          <w:tab w:val="clear" w:pos="567"/>
        </w:tabs>
        <w:spacing w:line="240" w:lineRule="auto"/>
        <w:rPr>
          <w:color w:val="000000" w:themeColor="text1"/>
          <w:szCs w:val="22"/>
        </w:rPr>
      </w:pPr>
    </w:p>
    <w:p w14:paraId="60B71BC4" w14:textId="77777777" w:rsidR="00D42C90" w:rsidRPr="00260C57" w:rsidRDefault="003F0FA3">
      <w:pPr>
        <w:rPr>
          <w:rFonts w:eastAsia="Arial Unicode MS"/>
          <w:color w:val="000000" w:themeColor="text1"/>
        </w:rPr>
      </w:pPr>
      <w:r w:rsidRPr="00260C57">
        <w:rPr>
          <w:color w:val="000000" w:themeColor="text1"/>
        </w:rPr>
        <w:t xml:space="preserve">Druge sestavine vključujejo </w:t>
      </w:r>
      <w:r w:rsidR="00B75AF4" w:rsidRPr="00260C57">
        <w:rPr>
          <w:color w:val="000000" w:themeColor="text1"/>
        </w:rPr>
        <w:t xml:space="preserve">laktozo. </w:t>
      </w:r>
      <w:r w:rsidR="00B75AF4" w:rsidRPr="00083006">
        <w:rPr>
          <w:color w:val="000000" w:themeColor="text1"/>
          <w:highlight w:val="lightGray"/>
        </w:rPr>
        <w:t>Za dodatne informacije glejte navodilo za uporabo.</w:t>
      </w:r>
    </w:p>
    <w:p w14:paraId="6BB10BC9" w14:textId="77777777" w:rsidR="00D42C90" w:rsidRPr="00260C57" w:rsidRDefault="00D42C90">
      <w:pPr>
        <w:tabs>
          <w:tab w:val="clear" w:pos="567"/>
        </w:tabs>
        <w:spacing w:line="240" w:lineRule="auto"/>
        <w:outlineLvl w:val="0"/>
        <w:rPr>
          <w:rFonts w:eastAsia="Arial Unicode MS"/>
          <w:i/>
          <w:color w:val="000000" w:themeColor="text1"/>
        </w:rPr>
      </w:pPr>
    </w:p>
    <w:p w14:paraId="021E1935" w14:textId="77777777" w:rsidR="00D42C90" w:rsidRPr="00260C57" w:rsidRDefault="00D42C90">
      <w:pPr>
        <w:tabs>
          <w:tab w:val="clear" w:pos="567"/>
        </w:tabs>
        <w:spacing w:line="240" w:lineRule="auto"/>
        <w:rPr>
          <w:color w:val="000000" w:themeColor="text1"/>
          <w:szCs w:val="22"/>
        </w:rPr>
      </w:pPr>
    </w:p>
    <w:p w14:paraId="57B9AB0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08E3A5F6" w14:textId="77777777" w:rsidR="00D42C90" w:rsidRPr="00260C57" w:rsidRDefault="00D42C90">
      <w:pPr>
        <w:tabs>
          <w:tab w:val="clear" w:pos="567"/>
        </w:tabs>
        <w:spacing w:line="240" w:lineRule="auto"/>
        <w:rPr>
          <w:color w:val="000000" w:themeColor="text1"/>
          <w:szCs w:val="22"/>
        </w:rPr>
      </w:pPr>
    </w:p>
    <w:p w14:paraId="20627422" w14:textId="77777777" w:rsidR="00D42C90" w:rsidRPr="00260C57" w:rsidRDefault="00B75AF4">
      <w:pPr>
        <w:tabs>
          <w:tab w:val="clear" w:pos="567"/>
        </w:tabs>
        <w:spacing w:line="240" w:lineRule="auto"/>
        <w:rPr>
          <w:color w:val="000000" w:themeColor="text1"/>
          <w:szCs w:val="22"/>
        </w:rPr>
      </w:pPr>
      <w:r w:rsidRPr="00260C57">
        <w:rPr>
          <w:color w:val="000000" w:themeColor="text1"/>
        </w:rPr>
        <w:t>60 </w:t>
      </w:r>
      <w:r w:rsidRPr="00083006">
        <w:rPr>
          <w:color w:val="000000" w:themeColor="text1"/>
          <w:highlight w:val="lightGray"/>
        </w:rPr>
        <w:t>filmsko obloženih</w:t>
      </w:r>
      <w:r w:rsidRPr="00260C57">
        <w:rPr>
          <w:color w:val="000000" w:themeColor="text1"/>
        </w:rPr>
        <w:t xml:space="preserve"> tablet</w:t>
      </w:r>
    </w:p>
    <w:p w14:paraId="7C0E04CE"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180 filmsko obloženih tablet</w:t>
      </w:r>
    </w:p>
    <w:p w14:paraId="40DB457A" w14:textId="77777777" w:rsidR="00D42C90" w:rsidRPr="00260C57" w:rsidRDefault="00D42C90">
      <w:pPr>
        <w:tabs>
          <w:tab w:val="clear" w:pos="567"/>
        </w:tabs>
        <w:spacing w:line="240" w:lineRule="auto"/>
        <w:rPr>
          <w:color w:val="000000" w:themeColor="text1"/>
          <w:szCs w:val="22"/>
        </w:rPr>
      </w:pPr>
    </w:p>
    <w:p w14:paraId="37052FDD" w14:textId="77777777" w:rsidR="00D42C90" w:rsidRPr="00260C57" w:rsidRDefault="00D42C90">
      <w:pPr>
        <w:tabs>
          <w:tab w:val="clear" w:pos="567"/>
        </w:tabs>
        <w:spacing w:line="240" w:lineRule="auto"/>
        <w:rPr>
          <w:color w:val="000000" w:themeColor="text1"/>
          <w:szCs w:val="22"/>
        </w:rPr>
      </w:pPr>
    </w:p>
    <w:p w14:paraId="5D0A034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642BC9E0" w14:textId="77777777" w:rsidR="00D42C90" w:rsidRPr="00260C57" w:rsidRDefault="00D42C90">
      <w:pPr>
        <w:autoSpaceDE w:val="0"/>
        <w:autoSpaceDN w:val="0"/>
        <w:adjustRightInd w:val="0"/>
        <w:spacing w:line="240" w:lineRule="auto"/>
        <w:rPr>
          <w:color w:val="000000" w:themeColor="text1"/>
          <w:szCs w:val="22"/>
        </w:rPr>
      </w:pPr>
    </w:p>
    <w:p w14:paraId="7EEC7A7A" w14:textId="77777777" w:rsidR="00D42C90" w:rsidRPr="00260C57" w:rsidRDefault="00B75AF4">
      <w:pPr>
        <w:tabs>
          <w:tab w:val="clear" w:pos="567"/>
        </w:tabs>
        <w:spacing w:line="240" w:lineRule="auto"/>
        <w:rPr>
          <w:color w:val="000000" w:themeColor="text1"/>
        </w:rPr>
      </w:pPr>
      <w:r w:rsidRPr="00260C57">
        <w:rPr>
          <w:color w:val="000000" w:themeColor="text1"/>
        </w:rPr>
        <w:t>Pred uporabo preberite priloženo navodilo!</w:t>
      </w:r>
    </w:p>
    <w:p w14:paraId="51238DEF" w14:textId="77777777" w:rsidR="00D42C90" w:rsidRPr="00260C57" w:rsidRDefault="00B75AF4">
      <w:pPr>
        <w:tabs>
          <w:tab w:val="clear" w:pos="567"/>
        </w:tabs>
        <w:spacing w:line="240" w:lineRule="auto"/>
        <w:rPr>
          <w:color w:val="000000" w:themeColor="text1"/>
          <w:szCs w:val="22"/>
        </w:rPr>
      </w:pPr>
      <w:r w:rsidRPr="00260C57">
        <w:rPr>
          <w:color w:val="000000" w:themeColor="text1"/>
        </w:rPr>
        <w:t>peroralna uporaba</w:t>
      </w:r>
    </w:p>
    <w:p w14:paraId="5C08EE27" w14:textId="77777777" w:rsidR="00D42C90" w:rsidRPr="00260C57" w:rsidRDefault="00D42C90">
      <w:pPr>
        <w:autoSpaceDE w:val="0"/>
        <w:autoSpaceDN w:val="0"/>
        <w:adjustRightInd w:val="0"/>
        <w:spacing w:line="240" w:lineRule="auto"/>
        <w:rPr>
          <w:color w:val="000000" w:themeColor="text1"/>
          <w:szCs w:val="22"/>
        </w:rPr>
      </w:pPr>
    </w:p>
    <w:p w14:paraId="5DA53053" w14:textId="77777777" w:rsidR="00D42C90" w:rsidRPr="00260C57" w:rsidRDefault="00D42C90">
      <w:pPr>
        <w:autoSpaceDE w:val="0"/>
        <w:autoSpaceDN w:val="0"/>
        <w:adjustRightInd w:val="0"/>
        <w:spacing w:line="240" w:lineRule="auto"/>
        <w:rPr>
          <w:color w:val="000000" w:themeColor="text1"/>
          <w:szCs w:val="22"/>
        </w:rPr>
      </w:pPr>
    </w:p>
    <w:p w14:paraId="253BB80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7F105A4E" w14:textId="77777777" w:rsidR="00D42C90" w:rsidRPr="00260C57" w:rsidRDefault="00D42C90">
      <w:pPr>
        <w:tabs>
          <w:tab w:val="clear" w:pos="567"/>
        </w:tabs>
        <w:spacing w:line="240" w:lineRule="auto"/>
        <w:rPr>
          <w:color w:val="000000" w:themeColor="text1"/>
          <w:szCs w:val="22"/>
        </w:rPr>
      </w:pPr>
    </w:p>
    <w:p w14:paraId="31655A26" w14:textId="77777777" w:rsidR="00D42C90" w:rsidRPr="00260C57" w:rsidRDefault="00B75AF4">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1840285E" w14:textId="77777777" w:rsidR="00D42C90" w:rsidRPr="00260C57" w:rsidRDefault="00D42C90">
      <w:pPr>
        <w:tabs>
          <w:tab w:val="clear" w:pos="567"/>
        </w:tabs>
        <w:spacing w:line="240" w:lineRule="auto"/>
        <w:rPr>
          <w:color w:val="000000" w:themeColor="text1"/>
          <w:szCs w:val="22"/>
        </w:rPr>
      </w:pPr>
    </w:p>
    <w:p w14:paraId="70595957" w14:textId="77777777" w:rsidR="00D42C90" w:rsidRPr="00260C57" w:rsidRDefault="00D42C90">
      <w:pPr>
        <w:tabs>
          <w:tab w:val="clear" w:pos="567"/>
        </w:tabs>
        <w:spacing w:line="240" w:lineRule="auto"/>
        <w:rPr>
          <w:color w:val="000000" w:themeColor="text1"/>
          <w:szCs w:val="22"/>
        </w:rPr>
      </w:pPr>
    </w:p>
    <w:p w14:paraId="2EC54B7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61ED5E4F" w14:textId="77777777" w:rsidR="00D42C90" w:rsidRPr="00260C57" w:rsidRDefault="00D42C90">
      <w:pPr>
        <w:tabs>
          <w:tab w:val="clear" w:pos="567"/>
        </w:tabs>
        <w:spacing w:line="240" w:lineRule="auto"/>
        <w:rPr>
          <w:color w:val="000000" w:themeColor="text1"/>
          <w:szCs w:val="22"/>
        </w:rPr>
      </w:pPr>
    </w:p>
    <w:p w14:paraId="6A47F87A" w14:textId="77777777" w:rsidR="00D42C90" w:rsidRPr="00260C57" w:rsidRDefault="00B75AF4">
      <w:pPr>
        <w:tabs>
          <w:tab w:val="clear" w:pos="567"/>
        </w:tabs>
        <w:spacing w:line="240" w:lineRule="auto"/>
        <w:rPr>
          <w:color w:val="000000" w:themeColor="text1"/>
          <w:szCs w:val="22"/>
        </w:rPr>
      </w:pPr>
      <w:r w:rsidRPr="00260C57">
        <w:rPr>
          <w:color w:val="000000" w:themeColor="text1"/>
          <w:szCs w:val="22"/>
        </w:rPr>
        <w:t>Ne zaužijte sušilnega sredstva.</w:t>
      </w:r>
    </w:p>
    <w:p w14:paraId="66146338" w14:textId="77777777" w:rsidR="00D42C90" w:rsidRPr="00260C57" w:rsidRDefault="00D42C90">
      <w:pPr>
        <w:tabs>
          <w:tab w:val="clear" w:pos="567"/>
        </w:tabs>
        <w:spacing w:line="240" w:lineRule="auto"/>
        <w:rPr>
          <w:color w:val="000000" w:themeColor="text1"/>
          <w:szCs w:val="22"/>
        </w:rPr>
      </w:pPr>
    </w:p>
    <w:p w14:paraId="372F41B2" w14:textId="77777777" w:rsidR="00D42C90" w:rsidRPr="00260C57" w:rsidRDefault="00D42C90">
      <w:pPr>
        <w:tabs>
          <w:tab w:val="clear" w:pos="567"/>
        </w:tabs>
        <w:spacing w:line="240" w:lineRule="auto"/>
        <w:rPr>
          <w:color w:val="000000" w:themeColor="text1"/>
          <w:szCs w:val="22"/>
        </w:rPr>
      </w:pPr>
    </w:p>
    <w:p w14:paraId="2AF8282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0D291585" w14:textId="77777777" w:rsidR="00D42C90" w:rsidRPr="00260C57" w:rsidRDefault="00D42C90">
      <w:pPr>
        <w:tabs>
          <w:tab w:val="clear" w:pos="567"/>
        </w:tabs>
        <w:spacing w:line="240" w:lineRule="auto"/>
        <w:rPr>
          <w:color w:val="000000" w:themeColor="text1"/>
          <w:szCs w:val="22"/>
        </w:rPr>
      </w:pPr>
    </w:p>
    <w:p w14:paraId="7C2B4F60"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249121B1" w14:textId="77777777" w:rsidR="00D42C90" w:rsidRPr="00260C57" w:rsidRDefault="00D42C90">
      <w:pPr>
        <w:tabs>
          <w:tab w:val="clear" w:pos="567"/>
        </w:tabs>
        <w:spacing w:line="240" w:lineRule="auto"/>
        <w:rPr>
          <w:color w:val="000000" w:themeColor="text1"/>
          <w:szCs w:val="22"/>
        </w:rPr>
      </w:pPr>
    </w:p>
    <w:p w14:paraId="6EC65B0A" w14:textId="77777777" w:rsidR="00D42C90" w:rsidRPr="00260C57" w:rsidRDefault="00D42C90">
      <w:pPr>
        <w:tabs>
          <w:tab w:val="clear" w:pos="567"/>
        </w:tabs>
        <w:spacing w:line="240" w:lineRule="auto"/>
        <w:rPr>
          <w:color w:val="000000" w:themeColor="text1"/>
          <w:szCs w:val="22"/>
        </w:rPr>
      </w:pPr>
    </w:p>
    <w:p w14:paraId="4A9F835F"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647FAD59" w14:textId="77777777" w:rsidR="00D42C90" w:rsidRPr="00260C57" w:rsidRDefault="00D42C90">
      <w:pPr>
        <w:tabs>
          <w:tab w:val="clear" w:pos="567"/>
        </w:tabs>
        <w:spacing w:line="240" w:lineRule="auto"/>
        <w:rPr>
          <w:color w:val="000000" w:themeColor="text1"/>
        </w:rPr>
      </w:pPr>
    </w:p>
    <w:p w14:paraId="112A275F"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Shranjujte v originalni ovojnini za zagotovitev zaščite pred vlago. </w:t>
      </w:r>
    </w:p>
    <w:p w14:paraId="19351A8A" w14:textId="77777777" w:rsidR="00D42C90" w:rsidRPr="00260C57" w:rsidRDefault="00D42C90">
      <w:pPr>
        <w:tabs>
          <w:tab w:val="clear" w:pos="567"/>
        </w:tabs>
        <w:spacing w:line="240" w:lineRule="auto"/>
        <w:rPr>
          <w:color w:val="000000" w:themeColor="text1"/>
          <w:szCs w:val="22"/>
        </w:rPr>
      </w:pPr>
    </w:p>
    <w:p w14:paraId="2547EE5C" w14:textId="77777777" w:rsidR="00D42C90" w:rsidRPr="00260C57" w:rsidRDefault="00D42C90">
      <w:pPr>
        <w:tabs>
          <w:tab w:val="clear" w:pos="567"/>
        </w:tabs>
        <w:spacing w:line="240" w:lineRule="auto"/>
        <w:rPr>
          <w:color w:val="000000" w:themeColor="text1"/>
          <w:szCs w:val="22"/>
        </w:rPr>
      </w:pPr>
    </w:p>
    <w:p w14:paraId="53900B2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lastRenderedPageBreak/>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58098953" w14:textId="77777777" w:rsidR="00D42C90" w:rsidRPr="00260C57" w:rsidRDefault="00D42C90">
      <w:pPr>
        <w:tabs>
          <w:tab w:val="clear" w:pos="567"/>
        </w:tabs>
        <w:spacing w:line="240" w:lineRule="auto"/>
        <w:rPr>
          <w:color w:val="000000" w:themeColor="text1"/>
          <w:szCs w:val="22"/>
        </w:rPr>
      </w:pPr>
    </w:p>
    <w:p w14:paraId="00E6160A" w14:textId="77777777" w:rsidR="00D42C90" w:rsidRPr="00260C57" w:rsidRDefault="00D42C90">
      <w:pPr>
        <w:tabs>
          <w:tab w:val="clear" w:pos="567"/>
        </w:tabs>
        <w:spacing w:line="240" w:lineRule="auto"/>
        <w:rPr>
          <w:color w:val="000000" w:themeColor="text1"/>
          <w:szCs w:val="22"/>
        </w:rPr>
      </w:pPr>
    </w:p>
    <w:p w14:paraId="15E82BCB"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06E4BA08" w14:textId="77777777" w:rsidR="00D42C90" w:rsidRPr="00260C57" w:rsidRDefault="00D42C90">
      <w:pPr>
        <w:keepNext/>
        <w:tabs>
          <w:tab w:val="clear" w:pos="567"/>
        </w:tabs>
        <w:spacing w:line="240" w:lineRule="auto"/>
        <w:rPr>
          <w:color w:val="000000" w:themeColor="text1"/>
          <w:szCs w:val="22"/>
        </w:rPr>
      </w:pPr>
    </w:p>
    <w:p w14:paraId="0FC17520" w14:textId="77777777" w:rsidR="00D42C90" w:rsidRPr="00260C57" w:rsidRDefault="00B75AF4">
      <w:pPr>
        <w:keepNext/>
        <w:tabs>
          <w:tab w:val="clear" w:pos="567"/>
        </w:tabs>
        <w:spacing w:line="240" w:lineRule="auto"/>
        <w:rPr>
          <w:color w:val="000000" w:themeColor="text1"/>
        </w:rPr>
      </w:pPr>
      <w:r w:rsidRPr="00260C57">
        <w:rPr>
          <w:color w:val="000000" w:themeColor="text1"/>
        </w:rPr>
        <w:t>Pfizer Europe MA EEIG</w:t>
      </w:r>
    </w:p>
    <w:p w14:paraId="0BB70EE7" w14:textId="77777777" w:rsidR="00D42C90" w:rsidRPr="00260C57" w:rsidRDefault="00B75AF4">
      <w:pPr>
        <w:keepNext/>
        <w:tabs>
          <w:tab w:val="clear" w:pos="567"/>
        </w:tabs>
        <w:spacing w:line="240" w:lineRule="auto"/>
        <w:rPr>
          <w:color w:val="000000" w:themeColor="text1"/>
        </w:rPr>
      </w:pPr>
      <w:r w:rsidRPr="00260C57">
        <w:rPr>
          <w:color w:val="000000" w:themeColor="text1"/>
        </w:rPr>
        <w:t>Boulevard de la Plaine 17</w:t>
      </w:r>
    </w:p>
    <w:p w14:paraId="08C36D94" w14:textId="77777777" w:rsidR="00D42C90" w:rsidRPr="00260C57" w:rsidRDefault="00B75AF4">
      <w:pPr>
        <w:keepNext/>
        <w:tabs>
          <w:tab w:val="clear" w:pos="567"/>
        </w:tabs>
        <w:spacing w:line="240" w:lineRule="auto"/>
        <w:rPr>
          <w:color w:val="000000" w:themeColor="text1"/>
        </w:rPr>
      </w:pPr>
      <w:r w:rsidRPr="00260C57">
        <w:rPr>
          <w:color w:val="000000" w:themeColor="text1"/>
        </w:rPr>
        <w:t>1050 Bruxelles</w:t>
      </w:r>
    </w:p>
    <w:p w14:paraId="4C4F84B2" w14:textId="77777777" w:rsidR="00D42C90" w:rsidRPr="00260C57" w:rsidRDefault="00B75AF4">
      <w:pPr>
        <w:keepNext/>
        <w:tabs>
          <w:tab w:val="clear" w:pos="567"/>
        </w:tabs>
        <w:spacing w:line="240" w:lineRule="auto"/>
        <w:rPr>
          <w:color w:val="000000" w:themeColor="text1"/>
        </w:rPr>
      </w:pPr>
      <w:r w:rsidRPr="00260C57">
        <w:rPr>
          <w:color w:val="000000" w:themeColor="text1"/>
        </w:rPr>
        <w:t>Belgija</w:t>
      </w:r>
    </w:p>
    <w:p w14:paraId="21A26C28" w14:textId="77777777" w:rsidR="00D42C90" w:rsidRPr="00260C57" w:rsidRDefault="00D42C90">
      <w:pPr>
        <w:keepNext/>
        <w:tabs>
          <w:tab w:val="clear" w:pos="567"/>
        </w:tabs>
        <w:spacing w:line="240" w:lineRule="auto"/>
        <w:rPr>
          <w:color w:val="000000" w:themeColor="text1"/>
          <w:szCs w:val="22"/>
        </w:rPr>
      </w:pPr>
    </w:p>
    <w:p w14:paraId="6F1C0143" w14:textId="77777777" w:rsidR="00D42C90" w:rsidRPr="00260C57" w:rsidRDefault="00D42C90">
      <w:pPr>
        <w:tabs>
          <w:tab w:val="clear" w:pos="567"/>
        </w:tabs>
        <w:spacing w:line="240" w:lineRule="auto"/>
        <w:rPr>
          <w:color w:val="000000" w:themeColor="text1"/>
          <w:szCs w:val="22"/>
        </w:rPr>
      </w:pPr>
    </w:p>
    <w:p w14:paraId="2069532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03A8346C" w14:textId="77777777" w:rsidR="00D42C90" w:rsidRPr="00260C57" w:rsidRDefault="00D42C90">
      <w:pPr>
        <w:tabs>
          <w:tab w:val="clear" w:pos="567"/>
        </w:tabs>
        <w:spacing w:line="240" w:lineRule="auto"/>
        <w:rPr>
          <w:color w:val="000000" w:themeColor="text1"/>
          <w:szCs w:val="22"/>
        </w:rPr>
      </w:pPr>
    </w:p>
    <w:p w14:paraId="66EFD59E" w14:textId="77777777" w:rsidR="00D42C90" w:rsidRPr="00083006" w:rsidRDefault="00B75AF4">
      <w:pPr>
        <w:tabs>
          <w:tab w:val="clear" w:pos="567"/>
          <w:tab w:val="left" w:pos="1985"/>
        </w:tabs>
        <w:spacing w:line="240" w:lineRule="auto"/>
        <w:outlineLvl w:val="0"/>
        <w:rPr>
          <w:color w:val="000000" w:themeColor="text1"/>
          <w:szCs w:val="22"/>
          <w:highlight w:val="lightGray"/>
        </w:rPr>
      </w:pPr>
      <w:r w:rsidRPr="00260C57">
        <w:rPr>
          <w:color w:val="000000" w:themeColor="text1"/>
        </w:rPr>
        <w:t>EU/1/17/1178/001</w:t>
      </w:r>
      <w:r w:rsidRPr="00260C57">
        <w:rPr>
          <w:color w:val="000000" w:themeColor="text1"/>
        </w:rPr>
        <w:tab/>
      </w:r>
      <w:r w:rsidRPr="00083006">
        <w:rPr>
          <w:color w:val="000000" w:themeColor="text1"/>
          <w:highlight w:val="lightGray"/>
        </w:rPr>
        <w:t>60 filmsko obloženih tablet</w:t>
      </w:r>
    </w:p>
    <w:p w14:paraId="19E30C0E" w14:textId="77777777" w:rsidR="00D42C90" w:rsidRPr="00260C57" w:rsidRDefault="00B75AF4">
      <w:pPr>
        <w:tabs>
          <w:tab w:val="clear" w:pos="567"/>
          <w:tab w:val="left" w:pos="1985"/>
        </w:tabs>
        <w:spacing w:line="240" w:lineRule="auto"/>
        <w:outlineLvl w:val="0"/>
        <w:rPr>
          <w:color w:val="000000" w:themeColor="text1"/>
          <w:szCs w:val="22"/>
        </w:rPr>
      </w:pPr>
      <w:r w:rsidRPr="00083006">
        <w:rPr>
          <w:color w:val="000000" w:themeColor="text1"/>
          <w:highlight w:val="lightGray"/>
        </w:rPr>
        <w:t>EU/1/17/1178/002</w:t>
      </w:r>
      <w:r w:rsidRPr="00083006">
        <w:rPr>
          <w:color w:val="000000" w:themeColor="text1"/>
          <w:highlight w:val="lightGray"/>
        </w:rPr>
        <w:tab/>
        <w:t>180 filmsko obloženih tablet</w:t>
      </w:r>
    </w:p>
    <w:p w14:paraId="36524004" w14:textId="77777777" w:rsidR="00D42C90" w:rsidRPr="00260C57" w:rsidRDefault="00D42C90">
      <w:pPr>
        <w:tabs>
          <w:tab w:val="clear" w:pos="567"/>
        </w:tabs>
        <w:spacing w:line="240" w:lineRule="auto"/>
        <w:rPr>
          <w:color w:val="000000" w:themeColor="text1"/>
          <w:szCs w:val="22"/>
        </w:rPr>
      </w:pPr>
    </w:p>
    <w:p w14:paraId="0C6EA582" w14:textId="77777777" w:rsidR="00D42C90" w:rsidRPr="00260C57" w:rsidRDefault="00D42C90">
      <w:pPr>
        <w:tabs>
          <w:tab w:val="clear" w:pos="567"/>
        </w:tabs>
        <w:spacing w:line="240" w:lineRule="auto"/>
        <w:rPr>
          <w:color w:val="000000" w:themeColor="text1"/>
          <w:szCs w:val="22"/>
        </w:rPr>
      </w:pPr>
    </w:p>
    <w:p w14:paraId="0BD02DB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4C7695E1" w14:textId="77777777" w:rsidR="00D42C90" w:rsidRPr="00260C57" w:rsidRDefault="00D42C90">
      <w:pPr>
        <w:tabs>
          <w:tab w:val="clear" w:pos="567"/>
        </w:tabs>
        <w:spacing w:line="240" w:lineRule="auto"/>
        <w:rPr>
          <w:color w:val="000000" w:themeColor="text1"/>
          <w:szCs w:val="22"/>
        </w:rPr>
      </w:pPr>
    </w:p>
    <w:p w14:paraId="7C60AEC1"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241D1009" w14:textId="77777777" w:rsidR="00D42C90" w:rsidRPr="00260C57" w:rsidRDefault="00D42C90">
      <w:pPr>
        <w:tabs>
          <w:tab w:val="clear" w:pos="567"/>
        </w:tabs>
        <w:spacing w:line="240" w:lineRule="auto"/>
        <w:rPr>
          <w:color w:val="000000" w:themeColor="text1"/>
          <w:szCs w:val="22"/>
        </w:rPr>
      </w:pPr>
    </w:p>
    <w:p w14:paraId="09FCEEBB" w14:textId="77777777" w:rsidR="00D42C90" w:rsidRPr="00260C57" w:rsidRDefault="00D42C90">
      <w:pPr>
        <w:tabs>
          <w:tab w:val="clear" w:pos="567"/>
        </w:tabs>
        <w:spacing w:line="240" w:lineRule="auto"/>
        <w:rPr>
          <w:color w:val="000000" w:themeColor="text1"/>
          <w:szCs w:val="22"/>
        </w:rPr>
      </w:pPr>
    </w:p>
    <w:p w14:paraId="475F3E0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2BDB2799" w14:textId="77777777" w:rsidR="00D42C90" w:rsidRPr="00260C57" w:rsidRDefault="00D42C90">
      <w:pPr>
        <w:tabs>
          <w:tab w:val="clear" w:pos="567"/>
        </w:tabs>
        <w:spacing w:line="240" w:lineRule="auto"/>
        <w:rPr>
          <w:color w:val="000000" w:themeColor="text1"/>
          <w:szCs w:val="22"/>
        </w:rPr>
      </w:pPr>
    </w:p>
    <w:p w14:paraId="118AF3FF" w14:textId="77777777" w:rsidR="00D42C90" w:rsidRPr="00260C57" w:rsidRDefault="00D42C90">
      <w:pPr>
        <w:tabs>
          <w:tab w:val="clear" w:pos="567"/>
        </w:tabs>
        <w:spacing w:line="240" w:lineRule="auto"/>
        <w:rPr>
          <w:color w:val="000000" w:themeColor="text1"/>
          <w:szCs w:val="22"/>
        </w:rPr>
      </w:pPr>
    </w:p>
    <w:p w14:paraId="1ABF4831"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37414F60" w14:textId="77777777" w:rsidR="00D42C90" w:rsidRPr="00260C57" w:rsidRDefault="00D42C90">
      <w:pPr>
        <w:tabs>
          <w:tab w:val="clear" w:pos="567"/>
        </w:tabs>
        <w:spacing w:line="240" w:lineRule="auto"/>
        <w:rPr>
          <w:i/>
          <w:color w:val="000000" w:themeColor="text1"/>
          <w:szCs w:val="22"/>
        </w:rPr>
      </w:pPr>
    </w:p>
    <w:p w14:paraId="5F8EEBF7" w14:textId="77777777" w:rsidR="00D42C90" w:rsidRPr="00260C57" w:rsidRDefault="00D42C90">
      <w:pPr>
        <w:tabs>
          <w:tab w:val="clear" w:pos="567"/>
        </w:tabs>
        <w:spacing w:line="240" w:lineRule="auto"/>
        <w:rPr>
          <w:i/>
          <w:color w:val="000000" w:themeColor="text1"/>
          <w:szCs w:val="22"/>
        </w:rPr>
      </w:pPr>
    </w:p>
    <w:p w14:paraId="08FF579F"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46D13006" w14:textId="77777777" w:rsidR="00D42C90" w:rsidRPr="00260C57" w:rsidRDefault="00D42C90">
      <w:pPr>
        <w:tabs>
          <w:tab w:val="clear" w:pos="567"/>
        </w:tabs>
        <w:spacing w:line="240" w:lineRule="auto"/>
        <w:rPr>
          <w:i/>
          <w:color w:val="000000" w:themeColor="text1"/>
          <w:szCs w:val="22"/>
        </w:rPr>
      </w:pPr>
    </w:p>
    <w:p w14:paraId="622C3809" w14:textId="77777777" w:rsidR="00D42C90" w:rsidRPr="00260C57" w:rsidRDefault="00B75AF4">
      <w:pPr>
        <w:spacing w:line="240" w:lineRule="auto"/>
        <w:rPr>
          <w:color w:val="000000" w:themeColor="text1"/>
          <w:szCs w:val="22"/>
          <w:shd w:val="clear" w:color="auto" w:fill="CCCCCC"/>
        </w:rPr>
      </w:pPr>
      <w:r w:rsidRPr="00260C57">
        <w:rPr>
          <w:color w:val="000000" w:themeColor="text1"/>
        </w:rPr>
        <w:t>XELJANZ 5 mg</w:t>
      </w:r>
    </w:p>
    <w:p w14:paraId="556E93A6" w14:textId="77777777" w:rsidR="00D42C90" w:rsidRPr="00260C57" w:rsidRDefault="00D42C90">
      <w:pPr>
        <w:keepNext/>
        <w:keepLines/>
        <w:widowControl w:val="0"/>
        <w:rPr>
          <w:b/>
          <w:color w:val="000000" w:themeColor="text1"/>
          <w:szCs w:val="22"/>
        </w:rPr>
      </w:pPr>
    </w:p>
    <w:p w14:paraId="0E23341B" w14:textId="77777777" w:rsidR="00D42C90" w:rsidRPr="00260C57" w:rsidRDefault="00D42C90">
      <w:pPr>
        <w:keepNext/>
        <w:keepLines/>
        <w:widowControl w:val="0"/>
        <w:rPr>
          <w:b/>
          <w:color w:val="000000" w:themeColor="text1"/>
          <w:szCs w:val="22"/>
        </w:rPr>
      </w:pPr>
    </w:p>
    <w:p w14:paraId="77929964" w14:textId="77777777" w:rsidR="00D42C90" w:rsidRPr="00260C57" w:rsidRDefault="00B75AF4">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4E138A43" w14:textId="77777777" w:rsidR="00D42C90" w:rsidRPr="00260C57" w:rsidRDefault="00D42C90" w:rsidP="00AD1092">
      <w:pPr>
        <w:keepNext/>
        <w:keepLines/>
        <w:widowControl w:val="0"/>
        <w:rPr>
          <w:color w:val="000000" w:themeColor="text1"/>
          <w:szCs w:val="22"/>
        </w:rPr>
      </w:pPr>
    </w:p>
    <w:p w14:paraId="5EAC0CC5" w14:textId="77777777" w:rsidR="00D42C90" w:rsidRPr="00260C57" w:rsidRDefault="00B75AF4">
      <w:pPr>
        <w:keepNext/>
        <w:keepLines/>
        <w:widowControl w:val="0"/>
        <w:rPr>
          <w:color w:val="000000" w:themeColor="text1"/>
          <w:szCs w:val="22"/>
        </w:rPr>
      </w:pPr>
      <w:r w:rsidRPr="00083006">
        <w:rPr>
          <w:color w:val="000000" w:themeColor="text1"/>
          <w:highlight w:val="lightGray"/>
        </w:rPr>
        <w:t>Vsebuje dvodimenzionalno črtno kodo z edinstveno oznako.</w:t>
      </w:r>
    </w:p>
    <w:p w14:paraId="0972D901" w14:textId="77777777" w:rsidR="00D42C90" w:rsidRPr="00260C57" w:rsidRDefault="00D42C90">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2C90" w:rsidRPr="00260C57" w14:paraId="7682DC57" w14:textId="77777777">
        <w:tc>
          <w:tcPr>
            <w:tcW w:w="9289" w:type="dxa"/>
          </w:tcPr>
          <w:p w14:paraId="15FBC35F" w14:textId="77777777" w:rsidR="00D42C90" w:rsidRPr="00260C57" w:rsidRDefault="00B75AF4">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154BE4BA" w14:textId="77777777" w:rsidR="00D42C90" w:rsidRPr="00260C57" w:rsidRDefault="00D42C90" w:rsidP="00AD1092">
      <w:pPr>
        <w:keepNext/>
        <w:keepLines/>
        <w:widowControl w:val="0"/>
        <w:rPr>
          <w:color w:val="000000" w:themeColor="text1"/>
          <w:szCs w:val="22"/>
        </w:rPr>
      </w:pPr>
    </w:p>
    <w:p w14:paraId="1B92756F" w14:textId="77777777" w:rsidR="00D42C90" w:rsidRPr="00260C57" w:rsidRDefault="00B75AF4" w:rsidP="00AD1092">
      <w:pPr>
        <w:keepNext/>
        <w:keepLines/>
        <w:widowControl w:val="0"/>
        <w:rPr>
          <w:color w:val="000000" w:themeColor="text1"/>
          <w:szCs w:val="22"/>
        </w:rPr>
      </w:pPr>
      <w:r w:rsidRPr="00260C57">
        <w:rPr>
          <w:color w:val="000000" w:themeColor="text1"/>
        </w:rPr>
        <w:t>PC</w:t>
      </w:r>
    </w:p>
    <w:p w14:paraId="5CAFF033" w14:textId="77777777" w:rsidR="00D42C90" w:rsidRPr="00260C57" w:rsidRDefault="00B75AF4" w:rsidP="00AD1092">
      <w:pPr>
        <w:keepNext/>
        <w:keepLines/>
        <w:widowControl w:val="0"/>
        <w:rPr>
          <w:color w:val="000000" w:themeColor="text1"/>
          <w:szCs w:val="22"/>
        </w:rPr>
      </w:pPr>
      <w:r w:rsidRPr="00260C57">
        <w:rPr>
          <w:color w:val="000000" w:themeColor="text1"/>
        </w:rPr>
        <w:t>SN</w:t>
      </w:r>
    </w:p>
    <w:p w14:paraId="649EBC4D" w14:textId="77777777" w:rsidR="00D42C90" w:rsidRPr="00260C57" w:rsidRDefault="00B75AF4" w:rsidP="00AD1092">
      <w:pPr>
        <w:keepNext/>
        <w:keepLines/>
        <w:widowControl w:val="0"/>
        <w:rPr>
          <w:color w:val="000000" w:themeColor="text1"/>
          <w:szCs w:val="22"/>
        </w:rPr>
      </w:pPr>
      <w:r w:rsidRPr="00260C57">
        <w:rPr>
          <w:color w:val="000000" w:themeColor="text1"/>
        </w:rPr>
        <w:t>NN</w:t>
      </w:r>
    </w:p>
    <w:p w14:paraId="38AAC5C4"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color w:val="000000" w:themeColor="text1"/>
        </w:rPr>
        <w:br w:type="page"/>
      </w:r>
      <w:r w:rsidRPr="00260C57">
        <w:rPr>
          <w:b/>
          <w:color w:val="000000" w:themeColor="text1"/>
        </w:rPr>
        <w:lastRenderedPageBreak/>
        <w:t xml:space="preserve">PODATKI NA ZUNANJI OVOJNINI </w:t>
      </w:r>
    </w:p>
    <w:p w14:paraId="0A71CA58"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4A6C592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ŠKATLA ZA PRETISNI OMOT ZA 10 MG TABLETE</w:t>
      </w:r>
    </w:p>
    <w:p w14:paraId="39A4F613" w14:textId="77777777" w:rsidR="00D42C90" w:rsidRPr="00260C57" w:rsidRDefault="00D42C90">
      <w:pPr>
        <w:tabs>
          <w:tab w:val="clear" w:pos="567"/>
        </w:tabs>
        <w:spacing w:line="240" w:lineRule="auto"/>
        <w:rPr>
          <w:color w:val="000000" w:themeColor="text1"/>
          <w:szCs w:val="22"/>
        </w:rPr>
      </w:pPr>
    </w:p>
    <w:p w14:paraId="088106A1" w14:textId="77777777" w:rsidR="00D42C90" w:rsidRPr="00260C57" w:rsidRDefault="00D42C90">
      <w:pPr>
        <w:tabs>
          <w:tab w:val="clear" w:pos="567"/>
        </w:tabs>
        <w:spacing w:line="240" w:lineRule="auto"/>
        <w:rPr>
          <w:color w:val="000000" w:themeColor="text1"/>
          <w:szCs w:val="22"/>
        </w:rPr>
      </w:pPr>
    </w:p>
    <w:p w14:paraId="58E80C2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592720D0" w14:textId="77777777" w:rsidR="00D42C90" w:rsidRPr="00260C57" w:rsidRDefault="00D42C90">
      <w:pPr>
        <w:tabs>
          <w:tab w:val="clear" w:pos="567"/>
        </w:tabs>
        <w:spacing w:line="240" w:lineRule="auto"/>
        <w:rPr>
          <w:color w:val="000000" w:themeColor="text1"/>
          <w:szCs w:val="22"/>
        </w:rPr>
      </w:pPr>
    </w:p>
    <w:p w14:paraId="4D22B3F0"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10 mg filmsko obložene tablete</w:t>
      </w:r>
    </w:p>
    <w:p w14:paraId="475DD900"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765AB488" w14:textId="77777777" w:rsidR="00D42C90" w:rsidRPr="00260C57" w:rsidRDefault="00D42C90">
      <w:pPr>
        <w:tabs>
          <w:tab w:val="clear" w:pos="567"/>
        </w:tabs>
        <w:spacing w:line="240" w:lineRule="auto"/>
        <w:rPr>
          <w:color w:val="000000" w:themeColor="text1"/>
          <w:szCs w:val="22"/>
        </w:rPr>
      </w:pPr>
    </w:p>
    <w:p w14:paraId="10CCB5F4" w14:textId="77777777" w:rsidR="00D42C90" w:rsidRPr="00260C57" w:rsidRDefault="00D42C90">
      <w:pPr>
        <w:tabs>
          <w:tab w:val="clear" w:pos="567"/>
        </w:tabs>
        <w:spacing w:line="240" w:lineRule="auto"/>
        <w:rPr>
          <w:color w:val="000000" w:themeColor="text1"/>
          <w:szCs w:val="22"/>
        </w:rPr>
      </w:pPr>
    </w:p>
    <w:p w14:paraId="186CFE8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286D2CF4" w14:textId="77777777" w:rsidR="00D42C90" w:rsidRPr="00260C57" w:rsidRDefault="00D42C90">
      <w:pPr>
        <w:tabs>
          <w:tab w:val="clear" w:pos="567"/>
        </w:tabs>
        <w:spacing w:line="240" w:lineRule="auto"/>
        <w:rPr>
          <w:color w:val="000000" w:themeColor="text1"/>
          <w:szCs w:val="22"/>
        </w:rPr>
      </w:pPr>
    </w:p>
    <w:p w14:paraId="7F62510C" w14:textId="77777777" w:rsidR="00D42C90" w:rsidRPr="00260C57" w:rsidRDefault="00B75AF4">
      <w:pPr>
        <w:pStyle w:val="Paragraph"/>
        <w:spacing w:after="0"/>
        <w:rPr>
          <w:color w:val="000000" w:themeColor="text1"/>
          <w:sz w:val="22"/>
        </w:rPr>
      </w:pPr>
      <w:r w:rsidRPr="00260C57">
        <w:rPr>
          <w:color w:val="000000" w:themeColor="text1"/>
          <w:sz w:val="22"/>
        </w:rPr>
        <w:t>Ena tableta vsebuje 10 mg tofacitiniba (v obliki tofacitinibijevega citrata).</w:t>
      </w:r>
    </w:p>
    <w:p w14:paraId="79CC3357" w14:textId="77777777" w:rsidR="00D42C90" w:rsidRPr="00260C57" w:rsidRDefault="00D42C90">
      <w:pPr>
        <w:pStyle w:val="Paragraph"/>
        <w:spacing w:after="0"/>
        <w:rPr>
          <w:color w:val="000000" w:themeColor="text1"/>
          <w:sz w:val="22"/>
          <w:szCs w:val="22"/>
        </w:rPr>
      </w:pPr>
    </w:p>
    <w:p w14:paraId="29DA85B8" w14:textId="77777777" w:rsidR="00D42C90" w:rsidRPr="00260C57" w:rsidRDefault="00D42C90">
      <w:pPr>
        <w:pStyle w:val="Paragraph"/>
        <w:spacing w:after="0"/>
        <w:rPr>
          <w:color w:val="000000" w:themeColor="text1"/>
          <w:sz w:val="22"/>
          <w:szCs w:val="22"/>
        </w:rPr>
      </w:pPr>
    </w:p>
    <w:p w14:paraId="3F48BA1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6417BA74" w14:textId="77777777" w:rsidR="00D42C90" w:rsidRPr="00260C57" w:rsidRDefault="00D42C90">
      <w:pPr>
        <w:tabs>
          <w:tab w:val="clear" w:pos="567"/>
        </w:tabs>
        <w:spacing w:line="240" w:lineRule="auto"/>
        <w:rPr>
          <w:i/>
          <w:color w:val="000000" w:themeColor="text1"/>
          <w:szCs w:val="22"/>
        </w:rPr>
      </w:pPr>
    </w:p>
    <w:p w14:paraId="7D58D385" w14:textId="77777777" w:rsidR="00D42C90" w:rsidRPr="00260C57" w:rsidRDefault="003F0FA3">
      <w:pPr>
        <w:rPr>
          <w:rFonts w:eastAsia="Arial Unicode MS"/>
          <w:color w:val="000000" w:themeColor="text1"/>
        </w:rPr>
      </w:pPr>
      <w:r w:rsidRPr="00260C57">
        <w:rPr>
          <w:color w:val="000000" w:themeColor="text1"/>
        </w:rPr>
        <w:t xml:space="preserve">Druge sestavine vključujejo </w:t>
      </w:r>
      <w:r w:rsidR="00B75AF4" w:rsidRPr="00260C57">
        <w:rPr>
          <w:color w:val="000000" w:themeColor="text1"/>
        </w:rPr>
        <w:t xml:space="preserve">laktozo. </w:t>
      </w:r>
      <w:r w:rsidR="00B75AF4" w:rsidRPr="00083006">
        <w:rPr>
          <w:color w:val="000000" w:themeColor="text1"/>
          <w:highlight w:val="lightGray"/>
        </w:rPr>
        <w:t>Za dodatne informacije glejte navodilo za uporabo.</w:t>
      </w:r>
    </w:p>
    <w:p w14:paraId="53B79E49" w14:textId="77777777" w:rsidR="00D42C90" w:rsidRPr="00260C57" w:rsidRDefault="00D42C90">
      <w:pPr>
        <w:tabs>
          <w:tab w:val="clear" w:pos="567"/>
        </w:tabs>
        <w:spacing w:line="240" w:lineRule="auto"/>
        <w:ind w:left="567" w:hanging="567"/>
        <w:outlineLvl w:val="0"/>
        <w:rPr>
          <w:rFonts w:eastAsia="Arial Unicode MS"/>
          <w:i/>
          <w:color w:val="000000" w:themeColor="text1"/>
        </w:rPr>
      </w:pPr>
    </w:p>
    <w:p w14:paraId="464031DB" w14:textId="77777777" w:rsidR="00D42C90" w:rsidRPr="00260C57" w:rsidRDefault="00D42C90">
      <w:pPr>
        <w:tabs>
          <w:tab w:val="clear" w:pos="567"/>
        </w:tabs>
        <w:spacing w:line="240" w:lineRule="auto"/>
        <w:rPr>
          <w:color w:val="000000" w:themeColor="text1"/>
          <w:szCs w:val="22"/>
        </w:rPr>
      </w:pPr>
    </w:p>
    <w:p w14:paraId="27C58882"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6012B6EB" w14:textId="77777777" w:rsidR="00D42C90" w:rsidRPr="00260C57" w:rsidRDefault="00D42C90">
      <w:pPr>
        <w:tabs>
          <w:tab w:val="clear" w:pos="567"/>
        </w:tabs>
        <w:spacing w:line="240" w:lineRule="auto"/>
        <w:rPr>
          <w:color w:val="000000" w:themeColor="text1"/>
          <w:szCs w:val="22"/>
        </w:rPr>
      </w:pPr>
    </w:p>
    <w:p w14:paraId="49005174" w14:textId="77777777" w:rsidR="00D42C90" w:rsidRPr="00260C57" w:rsidRDefault="00B75AF4">
      <w:pPr>
        <w:tabs>
          <w:tab w:val="clear" w:pos="567"/>
        </w:tabs>
        <w:spacing w:line="240" w:lineRule="auto"/>
        <w:rPr>
          <w:color w:val="000000" w:themeColor="text1"/>
          <w:szCs w:val="22"/>
        </w:rPr>
      </w:pPr>
      <w:r w:rsidRPr="00260C57">
        <w:rPr>
          <w:color w:val="000000" w:themeColor="text1"/>
        </w:rPr>
        <w:t>56 </w:t>
      </w:r>
      <w:r w:rsidRPr="00083006">
        <w:rPr>
          <w:color w:val="000000" w:themeColor="text1"/>
          <w:highlight w:val="lightGray"/>
        </w:rPr>
        <w:t>filmsko obloženih</w:t>
      </w:r>
      <w:r w:rsidRPr="00260C57">
        <w:rPr>
          <w:color w:val="000000" w:themeColor="text1"/>
        </w:rPr>
        <w:t xml:space="preserve"> tablet</w:t>
      </w:r>
    </w:p>
    <w:p w14:paraId="2C41A130" w14:textId="77777777" w:rsidR="00D42C90" w:rsidRPr="00083006" w:rsidRDefault="00B75AF4">
      <w:pPr>
        <w:tabs>
          <w:tab w:val="clear" w:pos="567"/>
        </w:tabs>
        <w:spacing w:line="240" w:lineRule="auto"/>
        <w:rPr>
          <w:color w:val="000000" w:themeColor="text1"/>
          <w:highlight w:val="lightGray"/>
        </w:rPr>
      </w:pPr>
      <w:r w:rsidRPr="00083006">
        <w:rPr>
          <w:color w:val="000000" w:themeColor="text1"/>
          <w:highlight w:val="lightGray"/>
        </w:rPr>
        <w:t>112 filmsko obloženih tablet</w:t>
      </w:r>
    </w:p>
    <w:p w14:paraId="6CD1844E"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182 filmsko obloženih tablet</w:t>
      </w:r>
    </w:p>
    <w:p w14:paraId="3CCD8452" w14:textId="77777777" w:rsidR="00D42C90" w:rsidRPr="00260C57" w:rsidRDefault="00D42C90">
      <w:pPr>
        <w:tabs>
          <w:tab w:val="clear" w:pos="567"/>
        </w:tabs>
        <w:spacing w:line="240" w:lineRule="auto"/>
        <w:rPr>
          <w:color w:val="000000" w:themeColor="text1"/>
          <w:szCs w:val="22"/>
        </w:rPr>
      </w:pPr>
    </w:p>
    <w:p w14:paraId="335A0B7E" w14:textId="77777777" w:rsidR="00D42C90" w:rsidRPr="00260C57" w:rsidRDefault="00D42C90">
      <w:pPr>
        <w:tabs>
          <w:tab w:val="clear" w:pos="567"/>
        </w:tabs>
        <w:spacing w:line="240" w:lineRule="auto"/>
        <w:rPr>
          <w:color w:val="000000" w:themeColor="text1"/>
          <w:szCs w:val="22"/>
        </w:rPr>
      </w:pPr>
    </w:p>
    <w:p w14:paraId="2077A21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2892F500" w14:textId="77777777" w:rsidR="00D42C90" w:rsidRPr="00260C57" w:rsidRDefault="00D42C90">
      <w:pPr>
        <w:tabs>
          <w:tab w:val="clear" w:pos="567"/>
        </w:tabs>
        <w:spacing w:line="240" w:lineRule="auto"/>
        <w:rPr>
          <w:color w:val="000000" w:themeColor="text1"/>
          <w:szCs w:val="22"/>
        </w:rPr>
      </w:pPr>
    </w:p>
    <w:p w14:paraId="28CDB8E6" w14:textId="77777777" w:rsidR="00D42C90" w:rsidRPr="00260C57" w:rsidRDefault="00B75AF4">
      <w:pPr>
        <w:tabs>
          <w:tab w:val="clear" w:pos="567"/>
        </w:tabs>
        <w:spacing w:line="240" w:lineRule="auto"/>
        <w:rPr>
          <w:color w:val="000000" w:themeColor="text1"/>
        </w:rPr>
      </w:pPr>
      <w:r w:rsidRPr="00260C57">
        <w:rPr>
          <w:color w:val="000000" w:themeColor="text1"/>
        </w:rPr>
        <w:t>Pred uporabo preberite priloženo navodilo!</w:t>
      </w:r>
    </w:p>
    <w:p w14:paraId="773B165C" w14:textId="77777777" w:rsidR="00D42C90" w:rsidRPr="00260C57" w:rsidRDefault="00B75AF4">
      <w:pPr>
        <w:tabs>
          <w:tab w:val="clear" w:pos="567"/>
        </w:tabs>
        <w:spacing w:line="240" w:lineRule="auto"/>
        <w:rPr>
          <w:color w:val="000000" w:themeColor="text1"/>
          <w:szCs w:val="22"/>
        </w:rPr>
      </w:pPr>
      <w:r w:rsidRPr="00260C57">
        <w:rPr>
          <w:color w:val="000000" w:themeColor="text1"/>
        </w:rPr>
        <w:t>peroralna uporaba</w:t>
      </w:r>
    </w:p>
    <w:p w14:paraId="30D5BA37" w14:textId="77777777" w:rsidR="00D42C90" w:rsidRPr="00260C57" w:rsidRDefault="00D42C90">
      <w:pPr>
        <w:autoSpaceDE w:val="0"/>
        <w:autoSpaceDN w:val="0"/>
        <w:adjustRightInd w:val="0"/>
        <w:spacing w:line="240" w:lineRule="auto"/>
        <w:rPr>
          <w:color w:val="000000" w:themeColor="text1"/>
          <w:szCs w:val="22"/>
        </w:rPr>
      </w:pPr>
    </w:p>
    <w:p w14:paraId="12558DF3" w14:textId="77777777" w:rsidR="00D42C90" w:rsidRPr="00260C57" w:rsidRDefault="00D42C90">
      <w:pPr>
        <w:autoSpaceDE w:val="0"/>
        <w:autoSpaceDN w:val="0"/>
        <w:adjustRightInd w:val="0"/>
        <w:spacing w:line="240" w:lineRule="auto"/>
        <w:rPr>
          <w:color w:val="000000" w:themeColor="text1"/>
          <w:szCs w:val="22"/>
        </w:rPr>
      </w:pPr>
    </w:p>
    <w:p w14:paraId="77335F11" w14:textId="77777777" w:rsidR="00D42C90" w:rsidRPr="00260C57" w:rsidRDefault="00B75AF4">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08D30D6F" w14:textId="77777777" w:rsidR="00D42C90" w:rsidRPr="00260C57" w:rsidRDefault="00D42C90">
      <w:pPr>
        <w:tabs>
          <w:tab w:val="clear" w:pos="567"/>
        </w:tabs>
        <w:spacing w:line="240" w:lineRule="auto"/>
        <w:rPr>
          <w:color w:val="000000" w:themeColor="text1"/>
          <w:szCs w:val="22"/>
        </w:rPr>
      </w:pPr>
    </w:p>
    <w:p w14:paraId="23B71159" w14:textId="77777777" w:rsidR="00D42C90" w:rsidRPr="00260C57" w:rsidRDefault="00B75AF4">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41215BBF" w14:textId="77777777" w:rsidR="00D42C90" w:rsidRPr="00260C57" w:rsidRDefault="00D42C90">
      <w:pPr>
        <w:tabs>
          <w:tab w:val="clear" w:pos="567"/>
        </w:tabs>
        <w:spacing w:line="240" w:lineRule="auto"/>
        <w:rPr>
          <w:color w:val="000000" w:themeColor="text1"/>
          <w:szCs w:val="22"/>
        </w:rPr>
      </w:pPr>
    </w:p>
    <w:p w14:paraId="37C9951D" w14:textId="77777777" w:rsidR="00D42C90" w:rsidRPr="00260C57" w:rsidRDefault="00D42C90">
      <w:pPr>
        <w:tabs>
          <w:tab w:val="clear" w:pos="567"/>
        </w:tabs>
        <w:spacing w:line="240" w:lineRule="auto"/>
        <w:rPr>
          <w:color w:val="000000" w:themeColor="text1"/>
          <w:szCs w:val="22"/>
        </w:rPr>
      </w:pPr>
    </w:p>
    <w:p w14:paraId="4B6A547F"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4938799B" w14:textId="77777777" w:rsidR="00D42C90" w:rsidRPr="00260C57" w:rsidRDefault="00D42C90">
      <w:pPr>
        <w:tabs>
          <w:tab w:val="clear" w:pos="567"/>
        </w:tabs>
        <w:spacing w:line="240" w:lineRule="auto"/>
        <w:rPr>
          <w:color w:val="000000" w:themeColor="text1"/>
          <w:szCs w:val="22"/>
        </w:rPr>
      </w:pPr>
    </w:p>
    <w:p w14:paraId="169E179D" w14:textId="77777777" w:rsidR="00D42C90" w:rsidRPr="00260C57" w:rsidRDefault="00D42C90">
      <w:pPr>
        <w:tabs>
          <w:tab w:val="clear" w:pos="567"/>
        </w:tabs>
        <w:spacing w:line="240" w:lineRule="auto"/>
        <w:rPr>
          <w:color w:val="000000" w:themeColor="text1"/>
          <w:szCs w:val="22"/>
        </w:rPr>
      </w:pPr>
    </w:p>
    <w:p w14:paraId="49FC8F84"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791A9E9B" w14:textId="77777777" w:rsidR="00D42C90" w:rsidRPr="00260C57" w:rsidRDefault="00D42C90">
      <w:pPr>
        <w:tabs>
          <w:tab w:val="clear" w:pos="567"/>
        </w:tabs>
        <w:spacing w:line="240" w:lineRule="auto"/>
        <w:rPr>
          <w:color w:val="000000" w:themeColor="text1"/>
          <w:szCs w:val="22"/>
        </w:rPr>
      </w:pPr>
    </w:p>
    <w:p w14:paraId="0D43907B"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740A6F02" w14:textId="77777777" w:rsidR="00D42C90" w:rsidRPr="00260C57" w:rsidRDefault="00D42C90">
      <w:pPr>
        <w:tabs>
          <w:tab w:val="clear" w:pos="567"/>
        </w:tabs>
        <w:spacing w:line="240" w:lineRule="auto"/>
        <w:rPr>
          <w:color w:val="000000" w:themeColor="text1"/>
          <w:szCs w:val="22"/>
        </w:rPr>
      </w:pPr>
    </w:p>
    <w:p w14:paraId="4F51A5FF" w14:textId="77777777" w:rsidR="00D42C90" w:rsidRPr="00260C57" w:rsidRDefault="00D42C90">
      <w:pPr>
        <w:tabs>
          <w:tab w:val="clear" w:pos="567"/>
        </w:tabs>
        <w:spacing w:line="240" w:lineRule="auto"/>
        <w:rPr>
          <w:color w:val="000000" w:themeColor="text1"/>
          <w:szCs w:val="22"/>
        </w:rPr>
      </w:pPr>
    </w:p>
    <w:p w14:paraId="0A5A14A9"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3CD755E3" w14:textId="77777777" w:rsidR="00D42C90" w:rsidRPr="00260C57" w:rsidRDefault="00D42C90">
      <w:pPr>
        <w:tabs>
          <w:tab w:val="clear" w:pos="567"/>
        </w:tabs>
        <w:spacing w:line="240" w:lineRule="auto"/>
        <w:rPr>
          <w:color w:val="000000" w:themeColor="text1"/>
          <w:szCs w:val="22"/>
        </w:rPr>
      </w:pPr>
    </w:p>
    <w:p w14:paraId="2C06ABAD" w14:textId="77777777" w:rsidR="00D42C90" w:rsidRPr="00260C57" w:rsidRDefault="00B75AF4">
      <w:pPr>
        <w:tabs>
          <w:tab w:val="clear" w:pos="567"/>
        </w:tabs>
        <w:spacing w:line="240" w:lineRule="auto"/>
        <w:ind w:left="567" w:hanging="567"/>
        <w:rPr>
          <w:color w:val="000000" w:themeColor="text1"/>
          <w:szCs w:val="22"/>
        </w:rPr>
      </w:pPr>
      <w:r w:rsidRPr="00260C57">
        <w:rPr>
          <w:color w:val="000000" w:themeColor="text1"/>
        </w:rPr>
        <w:t>Shranjujte v originalni ovojnini za zagotovitev zaščite pred vlago.</w:t>
      </w:r>
    </w:p>
    <w:p w14:paraId="16F4C6E5" w14:textId="77777777" w:rsidR="00D42C90" w:rsidRPr="00260C57" w:rsidRDefault="00D42C90">
      <w:pPr>
        <w:tabs>
          <w:tab w:val="clear" w:pos="567"/>
        </w:tabs>
        <w:spacing w:line="240" w:lineRule="auto"/>
        <w:ind w:left="567" w:hanging="567"/>
        <w:rPr>
          <w:color w:val="000000" w:themeColor="text1"/>
          <w:szCs w:val="22"/>
        </w:rPr>
      </w:pPr>
    </w:p>
    <w:p w14:paraId="477EF7C3" w14:textId="77777777" w:rsidR="00D42C90" w:rsidRPr="00260C57" w:rsidRDefault="00D42C90">
      <w:pPr>
        <w:tabs>
          <w:tab w:val="clear" w:pos="567"/>
        </w:tabs>
        <w:spacing w:line="240" w:lineRule="auto"/>
        <w:ind w:left="567" w:hanging="567"/>
        <w:rPr>
          <w:color w:val="000000" w:themeColor="text1"/>
          <w:szCs w:val="22"/>
        </w:rPr>
      </w:pPr>
    </w:p>
    <w:p w14:paraId="6CF3D2FF"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260C57">
        <w:rPr>
          <w:b/>
          <w:color w:val="000000" w:themeColor="text1"/>
        </w:rPr>
        <w:lastRenderedPageBreak/>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60F274B3" w14:textId="77777777" w:rsidR="00D42C90" w:rsidRPr="00260C57" w:rsidRDefault="00D42C90">
      <w:pPr>
        <w:tabs>
          <w:tab w:val="clear" w:pos="567"/>
        </w:tabs>
        <w:spacing w:line="240" w:lineRule="auto"/>
        <w:rPr>
          <w:color w:val="000000" w:themeColor="text1"/>
          <w:szCs w:val="22"/>
        </w:rPr>
      </w:pPr>
    </w:p>
    <w:p w14:paraId="5073DECD" w14:textId="77777777" w:rsidR="00D42C90" w:rsidRPr="00260C57" w:rsidRDefault="00D42C90">
      <w:pPr>
        <w:tabs>
          <w:tab w:val="clear" w:pos="567"/>
        </w:tabs>
        <w:spacing w:line="240" w:lineRule="auto"/>
        <w:rPr>
          <w:color w:val="000000" w:themeColor="text1"/>
          <w:szCs w:val="22"/>
        </w:rPr>
      </w:pPr>
    </w:p>
    <w:p w14:paraId="08374E45"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4CC260D7" w14:textId="77777777" w:rsidR="00D42C90" w:rsidRPr="00260C57" w:rsidRDefault="00D42C90">
      <w:pPr>
        <w:keepNext/>
        <w:tabs>
          <w:tab w:val="clear" w:pos="567"/>
        </w:tabs>
        <w:spacing w:line="240" w:lineRule="auto"/>
        <w:rPr>
          <w:i/>
          <w:color w:val="000000" w:themeColor="text1"/>
          <w:szCs w:val="22"/>
        </w:rPr>
      </w:pPr>
    </w:p>
    <w:p w14:paraId="580A05A6" w14:textId="77777777" w:rsidR="00D42C90" w:rsidRPr="00260C57" w:rsidRDefault="00B75AF4">
      <w:pPr>
        <w:tabs>
          <w:tab w:val="clear" w:pos="567"/>
        </w:tabs>
        <w:spacing w:line="240" w:lineRule="auto"/>
        <w:rPr>
          <w:color w:val="000000" w:themeColor="text1"/>
        </w:rPr>
      </w:pPr>
      <w:r w:rsidRPr="00260C57">
        <w:rPr>
          <w:color w:val="000000" w:themeColor="text1"/>
        </w:rPr>
        <w:t>Pfizer Europe MA EEIG</w:t>
      </w:r>
    </w:p>
    <w:p w14:paraId="1387A094" w14:textId="77777777" w:rsidR="00D42C90" w:rsidRPr="00260C57" w:rsidRDefault="00B75AF4">
      <w:pPr>
        <w:tabs>
          <w:tab w:val="clear" w:pos="567"/>
        </w:tabs>
        <w:spacing w:line="240" w:lineRule="auto"/>
        <w:rPr>
          <w:color w:val="000000" w:themeColor="text1"/>
        </w:rPr>
      </w:pPr>
      <w:r w:rsidRPr="00260C57">
        <w:rPr>
          <w:color w:val="000000" w:themeColor="text1"/>
        </w:rPr>
        <w:t>Boulevard de la Plaine 17</w:t>
      </w:r>
    </w:p>
    <w:p w14:paraId="5527F720" w14:textId="77777777" w:rsidR="00D42C90" w:rsidRPr="00260C57" w:rsidRDefault="00B75AF4">
      <w:pPr>
        <w:tabs>
          <w:tab w:val="clear" w:pos="567"/>
        </w:tabs>
        <w:spacing w:line="240" w:lineRule="auto"/>
        <w:rPr>
          <w:color w:val="000000" w:themeColor="text1"/>
        </w:rPr>
      </w:pPr>
      <w:r w:rsidRPr="00260C57">
        <w:rPr>
          <w:color w:val="000000" w:themeColor="text1"/>
        </w:rPr>
        <w:t>1050 Bruxelles</w:t>
      </w:r>
    </w:p>
    <w:p w14:paraId="79406AA7" w14:textId="77777777" w:rsidR="00D42C90" w:rsidRPr="00260C57" w:rsidRDefault="00B75AF4">
      <w:pPr>
        <w:tabs>
          <w:tab w:val="clear" w:pos="567"/>
        </w:tabs>
        <w:spacing w:line="240" w:lineRule="auto"/>
        <w:rPr>
          <w:color w:val="000000" w:themeColor="text1"/>
        </w:rPr>
      </w:pPr>
      <w:r w:rsidRPr="00260C57">
        <w:rPr>
          <w:color w:val="000000" w:themeColor="text1"/>
        </w:rPr>
        <w:t>Belgija</w:t>
      </w:r>
    </w:p>
    <w:p w14:paraId="37487551" w14:textId="77777777" w:rsidR="00D42C90" w:rsidRPr="00260C57" w:rsidRDefault="00D42C90">
      <w:pPr>
        <w:keepNext/>
        <w:tabs>
          <w:tab w:val="clear" w:pos="567"/>
        </w:tabs>
        <w:spacing w:line="240" w:lineRule="auto"/>
        <w:rPr>
          <w:color w:val="000000" w:themeColor="text1"/>
          <w:szCs w:val="22"/>
        </w:rPr>
      </w:pPr>
    </w:p>
    <w:p w14:paraId="71C96696" w14:textId="77777777" w:rsidR="00D42C90" w:rsidRPr="00260C57" w:rsidRDefault="00D42C90">
      <w:pPr>
        <w:tabs>
          <w:tab w:val="clear" w:pos="567"/>
        </w:tabs>
        <w:spacing w:line="240" w:lineRule="auto"/>
        <w:rPr>
          <w:color w:val="000000" w:themeColor="text1"/>
          <w:szCs w:val="22"/>
        </w:rPr>
      </w:pPr>
    </w:p>
    <w:p w14:paraId="5671713E"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59122EF7" w14:textId="77777777" w:rsidR="00D42C90" w:rsidRPr="00260C57" w:rsidRDefault="00D42C90">
      <w:pPr>
        <w:tabs>
          <w:tab w:val="clear" w:pos="567"/>
        </w:tabs>
        <w:spacing w:line="240" w:lineRule="auto"/>
        <w:rPr>
          <w:color w:val="000000" w:themeColor="text1"/>
          <w:szCs w:val="22"/>
        </w:rPr>
      </w:pPr>
    </w:p>
    <w:p w14:paraId="29A09299" w14:textId="77777777" w:rsidR="00D42C90" w:rsidRPr="00083006" w:rsidRDefault="00B75AF4">
      <w:pPr>
        <w:tabs>
          <w:tab w:val="clear" w:pos="567"/>
        </w:tabs>
        <w:spacing w:line="240" w:lineRule="auto"/>
        <w:rPr>
          <w:color w:val="000000" w:themeColor="text1"/>
          <w:highlight w:val="lightGray"/>
        </w:rPr>
      </w:pPr>
      <w:r w:rsidRPr="00260C57">
        <w:rPr>
          <w:color w:val="000000" w:themeColor="text1"/>
        </w:rPr>
        <w:t xml:space="preserve">EU/1/17/1178/007 </w:t>
      </w:r>
      <w:r w:rsidR="007C6D1E" w:rsidRPr="00260C57">
        <w:rPr>
          <w:color w:val="000000" w:themeColor="text1"/>
        </w:rPr>
        <w:tab/>
      </w:r>
      <w:r w:rsidR="007C6D1E" w:rsidRPr="00260C57">
        <w:rPr>
          <w:color w:val="000000" w:themeColor="text1"/>
        </w:rPr>
        <w:tab/>
      </w:r>
      <w:r w:rsidRPr="00083006">
        <w:rPr>
          <w:color w:val="000000" w:themeColor="text1"/>
          <w:highlight w:val="lightGray"/>
        </w:rPr>
        <w:t>56 filmsko obloženih tablet</w:t>
      </w:r>
    </w:p>
    <w:p w14:paraId="1024BB65" w14:textId="77777777" w:rsidR="00D42C90" w:rsidRPr="00083006" w:rsidRDefault="00B75AF4">
      <w:pPr>
        <w:tabs>
          <w:tab w:val="clear" w:pos="567"/>
        </w:tabs>
        <w:spacing w:line="240" w:lineRule="auto"/>
        <w:rPr>
          <w:color w:val="000000" w:themeColor="text1"/>
          <w:szCs w:val="22"/>
          <w:highlight w:val="lightGray"/>
        </w:rPr>
      </w:pPr>
      <w:r w:rsidRPr="00083006">
        <w:rPr>
          <w:color w:val="000000" w:themeColor="text1"/>
          <w:highlight w:val="lightGray"/>
        </w:rPr>
        <w:t xml:space="preserve">EU/1/17/1178/008 </w:t>
      </w:r>
      <w:r w:rsidR="007C6D1E" w:rsidRPr="00083006">
        <w:rPr>
          <w:color w:val="000000" w:themeColor="text1"/>
          <w:highlight w:val="lightGray"/>
        </w:rPr>
        <w:tab/>
      </w:r>
      <w:r w:rsidR="007C6D1E" w:rsidRPr="00083006">
        <w:rPr>
          <w:color w:val="000000" w:themeColor="text1"/>
          <w:highlight w:val="lightGray"/>
        </w:rPr>
        <w:tab/>
      </w:r>
      <w:r w:rsidRPr="00083006">
        <w:rPr>
          <w:color w:val="000000" w:themeColor="text1"/>
          <w:highlight w:val="lightGray"/>
        </w:rPr>
        <w:t>112 filmsko obloženih tablet</w:t>
      </w:r>
    </w:p>
    <w:p w14:paraId="6C35D3ED"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EU/1/17/1178/009</w:t>
      </w:r>
      <w:r w:rsidR="007C6D1E" w:rsidRPr="00083006">
        <w:rPr>
          <w:color w:val="000000" w:themeColor="text1"/>
          <w:highlight w:val="lightGray"/>
        </w:rPr>
        <w:tab/>
      </w:r>
      <w:r w:rsidR="007C6D1E" w:rsidRPr="00083006">
        <w:rPr>
          <w:color w:val="000000" w:themeColor="text1"/>
          <w:highlight w:val="lightGray"/>
        </w:rPr>
        <w:tab/>
      </w:r>
      <w:r w:rsidRPr="00083006">
        <w:rPr>
          <w:color w:val="000000" w:themeColor="text1"/>
          <w:highlight w:val="lightGray"/>
        </w:rPr>
        <w:t>182 filmsko obloženih tablet</w:t>
      </w:r>
    </w:p>
    <w:p w14:paraId="68101AD0" w14:textId="77777777" w:rsidR="00D42C90" w:rsidRPr="00260C57" w:rsidRDefault="00D42C90">
      <w:pPr>
        <w:tabs>
          <w:tab w:val="clear" w:pos="567"/>
        </w:tabs>
        <w:spacing w:line="240" w:lineRule="auto"/>
        <w:rPr>
          <w:color w:val="000000" w:themeColor="text1"/>
          <w:szCs w:val="22"/>
        </w:rPr>
      </w:pPr>
    </w:p>
    <w:p w14:paraId="4CE1972C" w14:textId="77777777" w:rsidR="00D42C90" w:rsidRPr="00260C57" w:rsidRDefault="00D42C90">
      <w:pPr>
        <w:tabs>
          <w:tab w:val="clear" w:pos="567"/>
        </w:tabs>
        <w:spacing w:line="240" w:lineRule="auto"/>
        <w:rPr>
          <w:color w:val="000000" w:themeColor="text1"/>
          <w:szCs w:val="22"/>
        </w:rPr>
      </w:pPr>
    </w:p>
    <w:p w14:paraId="05714542"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657AB962" w14:textId="77777777" w:rsidR="00D42C90" w:rsidRPr="00260C57" w:rsidRDefault="00D42C90">
      <w:pPr>
        <w:tabs>
          <w:tab w:val="clear" w:pos="567"/>
        </w:tabs>
        <w:spacing w:line="240" w:lineRule="auto"/>
        <w:rPr>
          <w:color w:val="000000" w:themeColor="text1"/>
          <w:szCs w:val="22"/>
        </w:rPr>
      </w:pPr>
    </w:p>
    <w:p w14:paraId="3026DE96"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5E35EF3E" w14:textId="77777777" w:rsidR="00D42C90" w:rsidRPr="00260C57" w:rsidRDefault="00D42C90">
      <w:pPr>
        <w:tabs>
          <w:tab w:val="clear" w:pos="567"/>
        </w:tabs>
        <w:spacing w:line="240" w:lineRule="auto"/>
        <w:rPr>
          <w:color w:val="000000" w:themeColor="text1"/>
          <w:szCs w:val="22"/>
        </w:rPr>
      </w:pPr>
    </w:p>
    <w:p w14:paraId="5627F3B1" w14:textId="77777777" w:rsidR="00D42C90" w:rsidRPr="00260C57" w:rsidRDefault="00D42C90">
      <w:pPr>
        <w:tabs>
          <w:tab w:val="clear" w:pos="567"/>
        </w:tabs>
        <w:spacing w:line="240" w:lineRule="auto"/>
        <w:rPr>
          <w:color w:val="000000" w:themeColor="text1"/>
          <w:szCs w:val="22"/>
        </w:rPr>
      </w:pPr>
    </w:p>
    <w:p w14:paraId="55BCA2C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40BE2940" w14:textId="77777777" w:rsidR="00D42C90" w:rsidRPr="00260C57" w:rsidRDefault="00D42C90">
      <w:pPr>
        <w:tabs>
          <w:tab w:val="clear" w:pos="567"/>
        </w:tabs>
        <w:spacing w:line="240" w:lineRule="auto"/>
        <w:rPr>
          <w:color w:val="000000" w:themeColor="text1"/>
          <w:szCs w:val="22"/>
        </w:rPr>
      </w:pPr>
    </w:p>
    <w:p w14:paraId="5A415E7B" w14:textId="77777777" w:rsidR="00D42C90" w:rsidRPr="00260C57" w:rsidRDefault="00D42C90">
      <w:pPr>
        <w:tabs>
          <w:tab w:val="clear" w:pos="567"/>
        </w:tabs>
        <w:spacing w:line="240" w:lineRule="auto"/>
        <w:rPr>
          <w:color w:val="000000" w:themeColor="text1"/>
          <w:szCs w:val="22"/>
        </w:rPr>
      </w:pPr>
    </w:p>
    <w:p w14:paraId="18D2738C"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5CA773AF" w14:textId="77777777" w:rsidR="00D42C90" w:rsidRPr="00260C57" w:rsidRDefault="00D42C90">
      <w:pPr>
        <w:tabs>
          <w:tab w:val="clear" w:pos="567"/>
        </w:tabs>
        <w:spacing w:line="240" w:lineRule="auto"/>
        <w:rPr>
          <w:i/>
          <w:color w:val="000000" w:themeColor="text1"/>
          <w:szCs w:val="22"/>
        </w:rPr>
      </w:pPr>
    </w:p>
    <w:p w14:paraId="1F0DF8C3" w14:textId="77777777" w:rsidR="00D42C90" w:rsidRPr="00260C57" w:rsidRDefault="00D42C90">
      <w:pPr>
        <w:tabs>
          <w:tab w:val="clear" w:pos="567"/>
        </w:tabs>
        <w:spacing w:line="240" w:lineRule="auto"/>
        <w:rPr>
          <w:color w:val="000000" w:themeColor="text1"/>
          <w:szCs w:val="22"/>
        </w:rPr>
      </w:pPr>
    </w:p>
    <w:p w14:paraId="760D11CD"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6E70D1D1" w14:textId="77777777" w:rsidR="00D42C90" w:rsidRPr="00260C57" w:rsidRDefault="00D42C90">
      <w:pPr>
        <w:pStyle w:val="BodyText"/>
        <w:rPr>
          <w:iCs/>
          <w:color w:val="000000" w:themeColor="text1"/>
          <w:szCs w:val="22"/>
        </w:rPr>
      </w:pPr>
    </w:p>
    <w:p w14:paraId="792E31F0" w14:textId="77777777" w:rsidR="00D42C90" w:rsidRPr="00260C57" w:rsidRDefault="00B75AF4">
      <w:pPr>
        <w:spacing w:line="240" w:lineRule="auto"/>
        <w:rPr>
          <w:color w:val="000000" w:themeColor="text1"/>
          <w:szCs w:val="22"/>
          <w:shd w:val="clear" w:color="auto" w:fill="CCCCCC"/>
        </w:rPr>
      </w:pPr>
      <w:r w:rsidRPr="00260C57">
        <w:rPr>
          <w:color w:val="000000" w:themeColor="text1"/>
        </w:rPr>
        <w:t>XELJANZ 10 mg</w:t>
      </w:r>
    </w:p>
    <w:p w14:paraId="7C3EBD7E" w14:textId="77777777" w:rsidR="00D42C90" w:rsidRPr="00260C57" w:rsidRDefault="00D42C90">
      <w:pPr>
        <w:spacing w:line="240" w:lineRule="auto"/>
        <w:rPr>
          <w:color w:val="000000" w:themeColor="text1"/>
          <w:szCs w:val="22"/>
          <w:shd w:val="clear" w:color="auto" w:fill="CCCCCC"/>
        </w:rPr>
      </w:pPr>
    </w:p>
    <w:p w14:paraId="0DF88DFA" w14:textId="77777777" w:rsidR="00D42C90" w:rsidRPr="00260C57" w:rsidRDefault="00D42C90">
      <w:pPr>
        <w:spacing w:line="240" w:lineRule="auto"/>
        <w:rPr>
          <w:color w:val="000000" w:themeColor="text1"/>
          <w:szCs w:val="22"/>
          <w:shd w:val="clear" w:color="auto" w:fill="CCCCCC"/>
        </w:rPr>
      </w:pPr>
    </w:p>
    <w:p w14:paraId="136B6566" w14:textId="77777777" w:rsidR="00D42C90" w:rsidRPr="00260C57" w:rsidRDefault="00B75AF4">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1A1DA8AA" w14:textId="77777777" w:rsidR="00D42C90" w:rsidRPr="00260C57" w:rsidRDefault="00D42C90" w:rsidP="00AD1092">
      <w:pPr>
        <w:keepNext/>
        <w:keepLines/>
        <w:widowControl w:val="0"/>
        <w:rPr>
          <w:color w:val="000000" w:themeColor="text1"/>
          <w:szCs w:val="22"/>
        </w:rPr>
      </w:pPr>
    </w:p>
    <w:p w14:paraId="7EDC347B" w14:textId="77777777" w:rsidR="00D42C90" w:rsidRPr="00260C57" w:rsidRDefault="00B75AF4">
      <w:pPr>
        <w:keepNext/>
        <w:keepLines/>
        <w:widowControl w:val="0"/>
        <w:rPr>
          <w:color w:val="000000" w:themeColor="text1"/>
          <w:szCs w:val="22"/>
        </w:rPr>
      </w:pPr>
      <w:r w:rsidRPr="00083006">
        <w:rPr>
          <w:color w:val="000000" w:themeColor="text1"/>
          <w:highlight w:val="lightGray"/>
        </w:rPr>
        <w:t>Vsebuje dvodimenzionalno črtno kodo z edinstveno oznako.</w:t>
      </w:r>
    </w:p>
    <w:p w14:paraId="60D651C3" w14:textId="77777777" w:rsidR="00D42C90" w:rsidRPr="00260C57" w:rsidRDefault="00D42C90">
      <w:pPr>
        <w:keepNext/>
        <w:keepLines/>
        <w:widowControl w:val="0"/>
        <w:rPr>
          <w:color w:val="000000" w:themeColor="text1"/>
          <w:szCs w:val="22"/>
        </w:rPr>
      </w:pPr>
    </w:p>
    <w:p w14:paraId="190B8214" w14:textId="77777777" w:rsidR="00D42C90" w:rsidRPr="00260C57" w:rsidRDefault="00D42C90">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2C90" w:rsidRPr="00260C57" w14:paraId="6EBE7EFD" w14:textId="77777777">
        <w:tc>
          <w:tcPr>
            <w:tcW w:w="9289" w:type="dxa"/>
          </w:tcPr>
          <w:p w14:paraId="698A03BE" w14:textId="77777777" w:rsidR="00D42C90" w:rsidRPr="00260C57" w:rsidRDefault="00B75AF4">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1D1AB07D" w14:textId="77777777" w:rsidR="00D42C90" w:rsidRPr="00260C57" w:rsidRDefault="00D42C90" w:rsidP="00AD1092">
      <w:pPr>
        <w:keepNext/>
        <w:keepLines/>
        <w:widowControl w:val="0"/>
        <w:rPr>
          <w:color w:val="000000" w:themeColor="text1"/>
          <w:szCs w:val="22"/>
        </w:rPr>
      </w:pPr>
    </w:p>
    <w:p w14:paraId="23F17990" w14:textId="77777777" w:rsidR="00D42C90" w:rsidRPr="00260C57" w:rsidRDefault="00B75AF4" w:rsidP="00AD1092">
      <w:pPr>
        <w:keepNext/>
        <w:keepLines/>
        <w:widowControl w:val="0"/>
        <w:rPr>
          <w:color w:val="000000" w:themeColor="text1"/>
          <w:szCs w:val="22"/>
        </w:rPr>
      </w:pPr>
      <w:r w:rsidRPr="00260C57">
        <w:rPr>
          <w:color w:val="000000" w:themeColor="text1"/>
        </w:rPr>
        <w:t>PC</w:t>
      </w:r>
    </w:p>
    <w:p w14:paraId="01D14E1A" w14:textId="77777777" w:rsidR="00D42C90" w:rsidRPr="00260C57" w:rsidRDefault="00B75AF4" w:rsidP="00AD1092">
      <w:pPr>
        <w:keepNext/>
        <w:keepLines/>
        <w:widowControl w:val="0"/>
        <w:rPr>
          <w:color w:val="000000" w:themeColor="text1"/>
          <w:szCs w:val="22"/>
        </w:rPr>
      </w:pPr>
      <w:r w:rsidRPr="00260C57">
        <w:rPr>
          <w:color w:val="000000" w:themeColor="text1"/>
        </w:rPr>
        <w:t>SN</w:t>
      </w:r>
    </w:p>
    <w:p w14:paraId="55ADE52E" w14:textId="77777777" w:rsidR="00D42C90" w:rsidRPr="00260C57" w:rsidRDefault="00B75AF4" w:rsidP="00AD1092">
      <w:pPr>
        <w:keepNext/>
        <w:keepLines/>
        <w:widowControl w:val="0"/>
        <w:rPr>
          <w:color w:val="000000" w:themeColor="text1"/>
          <w:szCs w:val="22"/>
        </w:rPr>
      </w:pPr>
      <w:r w:rsidRPr="00260C57">
        <w:rPr>
          <w:color w:val="000000" w:themeColor="text1"/>
        </w:rPr>
        <w:t>NN</w:t>
      </w:r>
    </w:p>
    <w:p w14:paraId="0B3DF639" w14:textId="77777777" w:rsidR="00D42C90" w:rsidRPr="00260C57" w:rsidRDefault="00D42C90">
      <w:pPr>
        <w:keepNext/>
        <w:keepLines/>
        <w:widowControl w:val="0"/>
        <w:rPr>
          <w:color w:val="000000" w:themeColor="text1"/>
          <w:szCs w:val="22"/>
        </w:rPr>
      </w:pPr>
    </w:p>
    <w:p w14:paraId="631BB163" w14:textId="77777777" w:rsidR="00D42C90" w:rsidRPr="00260C57" w:rsidRDefault="00D42C90">
      <w:pPr>
        <w:spacing w:line="240" w:lineRule="auto"/>
        <w:rPr>
          <w:color w:val="000000" w:themeColor="text1"/>
          <w:szCs w:val="22"/>
        </w:rPr>
      </w:pPr>
    </w:p>
    <w:p w14:paraId="3871042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color w:val="000000" w:themeColor="text1"/>
        </w:rPr>
        <w:br w:type="page"/>
      </w:r>
      <w:r w:rsidRPr="00260C57">
        <w:rPr>
          <w:b/>
          <w:color w:val="000000" w:themeColor="text1"/>
        </w:rPr>
        <w:lastRenderedPageBreak/>
        <w:t>PODATKI, KI MORAJO BITI NAJMANJ NAVEDENI NA PRETISNEM OMOTU ALI DVOJNEM TRAKU</w:t>
      </w:r>
    </w:p>
    <w:p w14:paraId="62B8EFD5"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p>
    <w:p w14:paraId="6BD5A9E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PRETISNI OMOT ZA 10 MG TABLETE</w:t>
      </w:r>
    </w:p>
    <w:p w14:paraId="7EE3CF7E" w14:textId="77777777" w:rsidR="00D42C90" w:rsidRPr="00260C57" w:rsidRDefault="00D42C90">
      <w:pPr>
        <w:tabs>
          <w:tab w:val="clear" w:pos="567"/>
        </w:tabs>
        <w:spacing w:line="240" w:lineRule="auto"/>
        <w:rPr>
          <w:color w:val="000000" w:themeColor="text1"/>
          <w:szCs w:val="22"/>
        </w:rPr>
      </w:pPr>
    </w:p>
    <w:p w14:paraId="049C0731" w14:textId="77777777" w:rsidR="00D42C90" w:rsidRPr="00260C57" w:rsidRDefault="00D42C90">
      <w:pPr>
        <w:tabs>
          <w:tab w:val="clear" w:pos="567"/>
        </w:tabs>
        <w:spacing w:line="240" w:lineRule="auto"/>
        <w:rPr>
          <w:color w:val="000000" w:themeColor="text1"/>
          <w:szCs w:val="22"/>
        </w:rPr>
      </w:pPr>
    </w:p>
    <w:p w14:paraId="70CCA45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75CA5B26" w14:textId="77777777" w:rsidR="00D42C90" w:rsidRPr="00260C57" w:rsidRDefault="00D42C90">
      <w:pPr>
        <w:tabs>
          <w:tab w:val="clear" w:pos="567"/>
        </w:tabs>
        <w:spacing w:line="240" w:lineRule="auto"/>
        <w:rPr>
          <w:i/>
          <w:color w:val="000000" w:themeColor="text1"/>
          <w:szCs w:val="22"/>
        </w:rPr>
      </w:pPr>
    </w:p>
    <w:p w14:paraId="6F17B936"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10 mg tablete</w:t>
      </w:r>
    </w:p>
    <w:p w14:paraId="7C2948EB"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56DF6CC2" w14:textId="77777777" w:rsidR="00D42C90" w:rsidRPr="00260C57" w:rsidRDefault="00D42C90">
      <w:pPr>
        <w:tabs>
          <w:tab w:val="clear" w:pos="567"/>
        </w:tabs>
        <w:spacing w:line="240" w:lineRule="auto"/>
        <w:rPr>
          <w:color w:val="000000" w:themeColor="text1"/>
          <w:szCs w:val="22"/>
        </w:rPr>
      </w:pPr>
    </w:p>
    <w:p w14:paraId="545C4563" w14:textId="77777777" w:rsidR="00D42C90" w:rsidRPr="00260C57" w:rsidRDefault="00D42C90">
      <w:pPr>
        <w:tabs>
          <w:tab w:val="clear" w:pos="567"/>
        </w:tabs>
        <w:spacing w:line="240" w:lineRule="auto"/>
        <w:rPr>
          <w:color w:val="000000" w:themeColor="text1"/>
          <w:szCs w:val="22"/>
        </w:rPr>
      </w:pPr>
    </w:p>
    <w:p w14:paraId="72DECAE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IME IMETNIKA DOVOLJENJA ZA PROMET Z ZDRAVILOM</w:t>
      </w:r>
    </w:p>
    <w:p w14:paraId="681B7F0C" w14:textId="77777777" w:rsidR="00D42C90" w:rsidRPr="00260C57" w:rsidRDefault="00D42C90">
      <w:pPr>
        <w:tabs>
          <w:tab w:val="clear" w:pos="567"/>
        </w:tabs>
        <w:spacing w:line="240" w:lineRule="auto"/>
        <w:rPr>
          <w:color w:val="000000" w:themeColor="text1"/>
          <w:szCs w:val="22"/>
        </w:rPr>
      </w:pPr>
    </w:p>
    <w:p w14:paraId="01E5DBEF"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Pfizer Europe MA EEIG </w:t>
      </w:r>
      <w:r w:rsidRPr="00083006">
        <w:rPr>
          <w:color w:val="000000" w:themeColor="text1"/>
          <w:highlight w:val="lightGray"/>
        </w:rPr>
        <w:t>(kot logo imetnika dovoljenja za promet)</w:t>
      </w:r>
    </w:p>
    <w:p w14:paraId="6A331ADE" w14:textId="77777777" w:rsidR="00D42C90" w:rsidRPr="00260C57" w:rsidRDefault="00D42C90">
      <w:pPr>
        <w:tabs>
          <w:tab w:val="clear" w:pos="567"/>
        </w:tabs>
        <w:spacing w:line="240" w:lineRule="auto"/>
        <w:rPr>
          <w:color w:val="000000" w:themeColor="text1"/>
          <w:szCs w:val="22"/>
        </w:rPr>
      </w:pPr>
    </w:p>
    <w:p w14:paraId="459A9596" w14:textId="77777777" w:rsidR="00D42C90" w:rsidRPr="00260C57" w:rsidRDefault="00D42C90">
      <w:pPr>
        <w:tabs>
          <w:tab w:val="clear" w:pos="567"/>
        </w:tabs>
        <w:spacing w:line="240" w:lineRule="auto"/>
        <w:rPr>
          <w:color w:val="000000" w:themeColor="text1"/>
          <w:szCs w:val="22"/>
        </w:rPr>
      </w:pPr>
    </w:p>
    <w:p w14:paraId="56696B4A" w14:textId="77777777" w:rsidR="00D42C90" w:rsidRPr="00260C57" w:rsidRDefault="00B75AF4">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3.</w:t>
      </w:r>
      <w:r w:rsidRPr="00260C57">
        <w:rPr>
          <w:color w:val="000000" w:themeColor="text1"/>
        </w:rPr>
        <w:tab/>
      </w:r>
      <w:r w:rsidRPr="00260C57">
        <w:rPr>
          <w:b/>
          <w:color w:val="000000" w:themeColor="text1"/>
        </w:rPr>
        <w:t>DATUM IZTEKA ROKA UPORABNOSTI ZDRAVILA</w:t>
      </w:r>
    </w:p>
    <w:p w14:paraId="2545E0E2" w14:textId="77777777" w:rsidR="00D42C90" w:rsidRPr="00260C57" w:rsidRDefault="00D42C90">
      <w:pPr>
        <w:tabs>
          <w:tab w:val="clear" w:pos="567"/>
        </w:tabs>
        <w:spacing w:line="240" w:lineRule="auto"/>
        <w:rPr>
          <w:i/>
          <w:color w:val="000000" w:themeColor="text1"/>
          <w:szCs w:val="22"/>
        </w:rPr>
      </w:pPr>
    </w:p>
    <w:p w14:paraId="04D10044"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6103F317" w14:textId="77777777" w:rsidR="00D42C90" w:rsidRPr="00260C57" w:rsidRDefault="00D42C90">
      <w:pPr>
        <w:tabs>
          <w:tab w:val="clear" w:pos="567"/>
        </w:tabs>
        <w:spacing w:line="240" w:lineRule="auto"/>
        <w:rPr>
          <w:color w:val="000000" w:themeColor="text1"/>
          <w:szCs w:val="22"/>
        </w:rPr>
      </w:pPr>
    </w:p>
    <w:p w14:paraId="6F9190A5" w14:textId="77777777" w:rsidR="00D42C90" w:rsidRPr="00260C57" w:rsidRDefault="00D42C90">
      <w:pPr>
        <w:tabs>
          <w:tab w:val="clear" w:pos="567"/>
        </w:tabs>
        <w:spacing w:line="240" w:lineRule="auto"/>
        <w:rPr>
          <w:color w:val="000000" w:themeColor="text1"/>
          <w:szCs w:val="22"/>
        </w:rPr>
      </w:pPr>
    </w:p>
    <w:p w14:paraId="3E66FB3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4.</w:t>
      </w:r>
      <w:r w:rsidRPr="00260C57">
        <w:rPr>
          <w:color w:val="000000" w:themeColor="text1"/>
        </w:rPr>
        <w:tab/>
      </w:r>
      <w:r w:rsidRPr="00260C57">
        <w:rPr>
          <w:b/>
          <w:color w:val="000000" w:themeColor="text1"/>
        </w:rPr>
        <w:t>ŠTEVILKA SERIJE</w:t>
      </w:r>
    </w:p>
    <w:p w14:paraId="0FC0F8DA" w14:textId="77777777" w:rsidR="00D42C90" w:rsidRPr="00260C57" w:rsidRDefault="00D42C90">
      <w:pPr>
        <w:tabs>
          <w:tab w:val="clear" w:pos="567"/>
        </w:tabs>
        <w:spacing w:line="240" w:lineRule="auto"/>
        <w:rPr>
          <w:color w:val="000000" w:themeColor="text1"/>
          <w:szCs w:val="22"/>
        </w:rPr>
      </w:pPr>
    </w:p>
    <w:p w14:paraId="791784AE"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1649FDFA" w14:textId="77777777" w:rsidR="00D42C90" w:rsidRPr="00260C57" w:rsidRDefault="00D42C90">
      <w:pPr>
        <w:tabs>
          <w:tab w:val="clear" w:pos="567"/>
        </w:tabs>
        <w:spacing w:line="240" w:lineRule="auto"/>
        <w:rPr>
          <w:color w:val="000000" w:themeColor="text1"/>
          <w:szCs w:val="22"/>
        </w:rPr>
      </w:pPr>
    </w:p>
    <w:p w14:paraId="2FA10F8D" w14:textId="77777777" w:rsidR="00D42C90" w:rsidRPr="00260C57" w:rsidRDefault="00D42C90">
      <w:pPr>
        <w:tabs>
          <w:tab w:val="clear" w:pos="567"/>
        </w:tabs>
        <w:spacing w:line="240" w:lineRule="auto"/>
        <w:rPr>
          <w:color w:val="000000" w:themeColor="text1"/>
          <w:szCs w:val="22"/>
        </w:rPr>
      </w:pPr>
    </w:p>
    <w:p w14:paraId="50DE62B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5.</w:t>
      </w:r>
      <w:r w:rsidRPr="00260C57">
        <w:rPr>
          <w:color w:val="000000" w:themeColor="text1"/>
        </w:rPr>
        <w:tab/>
      </w:r>
      <w:r w:rsidRPr="00260C57">
        <w:rPr>
          <w:b/>
          <w:color w:val="000000" w:themeColor="text1"/>
        </w:rPr>
        <w:t>DRUGI PODATKI</w:t>
      </w:r>
    </w:p>
    <w:p w14:paraId="7E7F2102" w14:textId="77777777" w:rsidR="00D42C90" w:rsidRPr="00260C57" w:rsidRDefault="00D42C90">
      <w:pPr>
        <w:tabs>
          <w:tab w:val="clear" w:pos="567"/>
        </w:tabs>
        <w:spacing w:line="240" w:lineRule="auto"/>
        <w:rPr>
          <w:i/>
          <w:color w:val="000000" w:themeColor="text1"/>
          <w:szCs w:val="22"/>
        </w:rPr>
      </w:pPr>
    </w:p>
    <w:p w14:paraId="6E2251F2" w14:textId="77777777" w:rsidR="00D42C90" w:rsidRPr="00260C57" w:rsidRDefault="00B75AF4">
      <w:pPr>
        <w:tabs>
          <w:tab w:val="clear" w:pos="567"/>
        </w:tabs>
        <w:spacing w:line="240" w:lineRule="auto"/>
        <w:rPr>
          <w:color w:val="000000" w:themeColor="text1"/>
          <w:szCs w:val="22"/>
        </w:rPr>
      </w:pPr>
      <w:r w:rsidRPr="00260C57">
        <w:rPr>
          <w:color w:val="000000" w:themeColor="text1"/>
        </w:rPr>
        <w:t>pon., tor., sre., čet., pet., sob., ned.</w:t>
      </w:r>
    </w:p>
    <w:p w14:paraId="35AE9372"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 </w:t>
      </w:r>
      <w:r w:rsidRPr="00260C57">
        <w:rPr>
          <w:color w:val="000000" w:themeColor="text1"/>
        </w:rPr>
        <w:br w:type="page"/>
      </w:r>
    </w:p>
    <w:p w14:paraId="055B50D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lastRenderedPageBreak/>
        <w:t>PODATKI NA ZUNANJI OVOJNINI</w:t>
      </w:r>
    </w:p>
    <w:p w14:paraId="1B39D699"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14EA7AC9"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NALEPKA ZA STIČNO OVOJNINO – PLASTENKO ZA 10 MG TABLETE</w:t>
      </w:r>
    </w:p>
    <w:p w14:paraId="02752446" w14:textId="77777777" w:rsidR="00D42C90" w:rsidRPr="00260C57" w:rsidRDefault="00D42C90">
      <w:pPr>
        <w:tabs>
          <w:tab w:val="clear" w:pos="567"/>
        </w:tabs>
        <w:spacing w:line="240" w:lineRule="auto"/>
        <w:rPr>
          <w:color w:val="000000" w:themeColor="text1"/>
          <w:szCs w:val="22"/>
        </w:rPr>
      </w:pPr>
    </w:p>
    <w:p w14:paraId="62FD4E32" w14:textId="77777777" w:rsidR="00D42C90" w:rsidRPr="00260C57" w:rsidRDefault="00D42C90">
      <w:pPr>
        <w:tabs>
          <w:tab w:val="clear" w:pos="567"/>
        </w:tabs>
        <w:spacing w:line="240" w:lineRule="auto"/>
        <w:rPr>
          <w:color w:val="000000" w:themeColor="text1"/>
          <w:szCs w:val="22"/>
        </w:rPr>
      </w:pPr>
    </w:p>
    <w:p w14:paraId="2AADB9E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65C25079" w14:textId="77777777" w:rsidR="00D42C90" w:rsidRPr="00260C57" w:rsidRDefault="00D42C90">
      <w:pPr>
        <w:tabs>
          <w:tab w:val="clear" w:pos="567"/>
        </w:tabs>
        <w:spacing w:line="240" w:lineRule="auto"/>
        <w:rPr>
          <w:color w:val="000000" w:themeColor="text1"/>
          <w:szCs w:val="22"/>
        </w:rPr>
      </w:pPr>
    </w:p>
    <w:p w14:paraId="6A962592" w14:textId="77777777" w:rsidR="00D42C90" w:rsidRPr="00260C57" w:rsidRDefault="00B75AF4">
      <w:pPr>
        <w:widowControl w:val="0"/>
        <w:tabs>
          <w:tab w:val="clear" w:pos="567"/>
        </w:tabs>
        <w:spacing w:line="240" w:lineRule="auto"/>
        <w:rPr>
          <w:color w:val="000000" w:themeColor="text1"/>
          <w:szCs w:val="22"/>
        </w:rPr>
      </w:pPr>
      <w:r w:rsidRPr="00260C57">
        <w:rPr>
          <w:color w:val="000000" w:themeColor="text1"/>
        </w:rPr>
        <w:t>XELJANZ 10 mg filmsko obložene tablete</w:t>
      </w:r>
    </w:p>
    <w:p w14:paraId="1D2C364C" w14:textId="77777777" w:rsidR="00D42C90" w:rsidRPr="00260C57" w:rsidRDefault="00B75AF4">
      <w:pPr>
        <w:tabs>
          <w:tab w:val="clear" w:pos="567"/>
        </w:tabs>
        <w:spacing w:line="240" w:lineRule="auto"/>
        <w:rPr>
          <w:color w:val="000000" w:themeColor="text1"/>
          <w:szCs w:val="22"/>
        </w:rPr>
      </w:pPr>
      <w:r w:rsidRPr="00260C57">
        <w:rPr>
          <w:color w:val="000000" w:themeColor="text1"/>
        </w:rPr>
        <w:t>tofacitinib</w:t>
      </w:r>
    </w:p>
    <w:p w14:paraId="442BB66F" w14:textId="77777777" w:rsidR="00D42C90" w:rsidRPr="00260C57" w:rsidRDefault="00D42C90">
      <w:pPr>
        <w:tabs>
          <w:tab w:val="clear" w:pos="567"/>
        </w:tabs>
        <w:spacing w:line="240" w:lineRule="auto"/>
        <w:rPr>
          <w:color w:val="000000" w:themeColor="text1"/>
          <w:szCs w:val="22"/>
        </w:rPr>
      </w:pPr>
    </w:p>
    <w:p w14:paraId="5C029C56" w14:textId="77777777" w:rsidR="00D42C90" w:rsidRPr="00260C57" w:rsidRDefault="00D42C90">
      <w:pPr>
        <w:tabs>
          <w:tab w:val="clear" w:pos="567"/>
        </w:tabs>
        <w:spacing w:line="240" w:lineRule="auto"/>
        <w:rPr>
          <w:color w:val="000000" w:themeColor="text1"/>
          <w:szCs w:val="22"/>
        </w:rPr>
      </w:pPr>
    </w:p>
    <w:p w14:paraId="6B346B2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550098AE" w14:textId="77777777" w:rsidR="00D42C90" w:rsidRPr="00260C57" w:rsidRDefault="00D42C90">
      <w:pPr>
        <w:tabs>
          <w:tab w:val="clear" w:pos="567"/>
        </w:tabs>
        <w:spacing w:line="240" w:lineRule="auto"/>
        <w:rPr>
          <w:color w:val="000000" w:themeColor="text1"/>
          <w:szCs w:val="22"/>
        </w:rPr>
      </w:pPr>
    </w:p>
    <w:p w14:paraId="12EE2474" w14:textId="77777777" w:rsidR="00D42C90" w:rsidRPr="00260C57" w:rsidRDefault="00B75AF4">
      <w:pPr>
        <w:pStyle w:val="Paragraph"/>
        <w:spacing w:after="0"/>
        <w:rPr>
          <w:color w:val="000000" w:themeColor="text1"/>
          <w:sz w:val="22"/>
          <w:szCs w:val="22"/>
        </w:rPr>
      </w:pPr>
      <w:r w:rsidRPr="00260C57">
        <w:rPr>
          <w:color w:val="000000" w:themeColor="text1"/>
          <w:sz w:val="22"/>
        </w:rPr>
        <w:t>Ena tableta vsebuje 10 mg tofacitiniba (v obliki tofacitinibijevega citrata).</w:t>
      </w:r>
    </w:p>
    <w:p w14:paraId="54F9366E" w14:textId="77777777" w:rsidR="00D42C90" w:rsidRPr="00260C57" w:rsidRDefault="00D42C90">
      <w:pPr>
        <w:pStyle w:val="Paragraph"/>
        <w:spacing w:after="0"/>
        <w:rPr>
          <w:color w:val="000000" w:themeColor="text1"/>
          <w:sz w:val="22"/>
          <w:szCs w:val="22"/>
        </w:rPr>
      </w:pPr>
    </w:p>
    <w:p w14:paraId="77A9EDF4" w14:textId="77777777" w:rsidR="00D42C90" w:rsidRPr="00260C57" w:rsidRDefault="00D42C90">
      <w:pPr>
        <w:pStyle w:val="Paragraph"/>
        <w:spacing w:after="0"/>
        <w:rPr>
          <w:color w:val="000000" w:themeColor="text1"/>
          <w:sz w:val="22"/>
          <w:szCs w:val="22"/>
        </w:rPr>
      </w:pPr>
    </w:p>
    <w:p w14:paraId="4D1A9B3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10C20E5D" w14:textId="77777777" w:rsidR="00D42C90" w:rsidRPr="00260C57" w:rsidRDefault="00D42C90">
      <w:pPr>
        <w:tabs>
          <w:tab w:val="clear" w:pos="567"/>
        </w:tabs>
        <w:spacing w:line="240" w:lineRule="auto"/>
        <w:rPr>
          <w:color w:val="000000" w:themeColor="text1"/>
          <w:szCs w:val="22"/>
        </w:rPr>
      </w:pPr>
    </w:p>
    <w:p w14:paraId="7FADB6C9" w14:textId="77777777" w:rsidR="00D42C90" w:rsidRPr="00260C57" w:rsidRDefault="003F0FA3">
      <w:pPr>
        <w:rPr>
          <w:color w:val="000000" w:themeColor="text1"/>
        </w:rPr>
      </w:pPr>
      <w:r w:rsidRPr="00260C57">
        <w:rPr>
          <w:color w:val="000000" w:themeColor="text1"/>
        </w:rPr>
        <w:t xml:space="preserve">Druge sestavine vključujejo </w:t>
      </w:r>
      <w:r w:rsidR="00B75AF4" w:rsidRPr="00260C57">
        <w:rPr>
          <w:color w:val="000000" w:themeColor="text1"/>
        </w:rPr>
        <w:t xml:space="preserve">laktozo. </w:t>
      </w:r>
      <w:r w:rsidR="00B75AF4" w:rsidRPr="00083006">
        <w:rPr>
          <w:color w:val="000000" w:themeColor="text1"/>
          <w:highlight w:val="lightGray"/>
        </w:rPr>
        <w:t>Za dodatne informacije glejte navodilo za uporabo.</w:t>
      </w:r>
    </w:p>
    <w:p w14:paraId="464A3548" w14:textId="77777777" w:rsidR="00D42C90" w:rsidRPr="00260C57" w:rsidRDefault="00D42C90">
      <w:pPr>
        <w:tabs>
          <w:tab w:val="clear" w:pos="567"/>
        </w:tabs>
        <w:spacing w:line="240" w:lineRule="auto"/>
        <w:outlineLvl w:val="0"/>
        <w:rPr>
          <w:rFonts w:eastAsia="Arial Unicode MS"/>
          <w:i/>
          <w:color w:val="000000" w:themeColor="text1"/>
        </w:rPr>
      </w:pPr>
    </w:p>
    <w:p w14:paraId="27EAD32A" w14:textId="77777777" w:rsidR="00D42C90" w:rsidRPr="00260C57" w:rsidRDefault="00D42C90">
      <w:pPr>
        <w:tabs>
          <w:tab w:val="clear" w:pos="567"/>
        </w:tabs>
        <w:spacing w:line="240" w:lineRule="auto"/>
        <w:rPr>
          <w:color w:val="000000" w:themeColor="text1"/>
          <w:szCs w:val="22"/>
        </w:rPr>
      </w:pPr>
    </w:p>
    <w:p w14:paraId="76B3BB1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681D2A1C" w14:textId="77777777" w:rsidR="00D42C90" w:rsidRPr="00260C57" w:rsidRDefault="00D42C90">
      <w:pPr>
        <w:tabs>
          <w:tab w:val="clear" w:pos="567"/>
        </w:tabs>
        <w:spacing w:line="240" w:lineRule="auto"/>
        <w:rPr>
          <w:color w:val="000000" w:themeColor="text1"/>
          <w:szCs w:val="22"/>
        </w:rPr>
      </w:pPr>
    </w:p>
    <w:p w14:paraId="41E55C66" w14:textId="77777777" w:rsidR="00D42C90" w:rsidRPr="00260C57" w:rsidRDefault="00B75AF4">
      <w:pPr>
        <w:tabs>
          <w:tab w:val="clear" w:pos="567"/>
        </w:tabs>
        <w:spacing w:line="240" w:lineRule="auto"/>
        <w:rPr>
          <w:color w:val="000000" w:themeColor="text1"/>
          <w:szCs w:val="22"/>
        </w:rPr>
      </w:pPr>
      <w:r w:rsidRPr="00260C57">
        <w:rPr>
          <w:color w:val="000000" w:themeColor="text1"/>
        </w:rPr>
        <w:t>60 </w:t>
      </w:r>
      <w:r w:rsidRPr="00083006">
        <w:rPr>
          <w:color w:val="000000" w:themeColor="text1"/>
          <w:highlight w:val="lightGray"/>
        </w:rPr>
        <w:t>filmsko obloženih</w:t>
      </w:r>
      <w:r w:rsidRPr="00260C57">
        <w:rPr>
          <w:color w:val="000000" w:themeColor="text1"/>
        </w:rPr>
        <w:t xml:space="preserve"> tablet</w:t>
      </w:r>
    </w:p>
    <w:p w14:paraId="171681EF" w14:textId="77777777" w:rsidR="00D42C90" w:rsidRPr="00260C57" w:rsidRDefault="00B75AF4">
      <w:pPr>
        <w:tabs>
          <w:tab w:val="clear" w:pos="567"/>
        </w:tabs>
        <w:spacing w:line="240" w:lineRule="auto"/>
        <w:rPr>
          <w:color w:val="000000" w:themeColor="text1"/>
          <w:szCs w:val="22"/>
        </w:rPr>
      </w:pPr>
      <w:r w:rsidRPr="00083006">
        <w:rPr>
          <w:color w:val="000000" w:themeColor="text1"/>
          <w:highlight w:val="lightGray"/>
        </w:rPr>
        <w:t>180 filmsko obloženih tablet</w:t>
      </w:r>
    </w:p>
    <w:p w14:paraId="55836F3C" w14:textId="77777777" w:rsidR="00D42C90" w:rsidRPr="00260C57" w:rsidRDefault="00D42C90">
      <w:pPr>
        <w:tabs>
          <w:tab w:val="clear" w:pos="567"/>
        </w:tabs>
        <w:spacing w:line="240" w:lineRule="auto"/>
        <w:rPr>
          <w:color w:val="000000" w:themeColor="text1"/>
          <w:szCs w:val="22"/>
        </w:rPr>
      </w:pPr>
    </w:p>
    <w:p w14:paraId="2E4F4097" w14:textId="77777777" w:rsidR="00D42C90" w:rsidRPr="00260C57" w:rsidRDefault="00D42C90">
      <w:pPr>
        <w:tabs>
          <w:tab w:val="clear" w:pos="567"/>
        </w:tabs>
        <w:spacing w:line="240" w:lineRule="auto"/>
        <w:rPr>
          <w:color w:val="000000" w:themeColor="text1"/>
          <w:szCs w:val="22"/>
        </w:rPr>
      </w:pPr>
    </w:p>
    <w:p w14:paraId="316DBAF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59AB8FD1" w14:textId="77777777" w:rsidR="00D42C90" w:rsidRPr="00260C57" w:rsidRDefault="00D42C90">
      <w:pPr>
        <w:autoSpaceDE w:val="0"/>
        <w:autoSpaceDN w:val="0"/>
        <w:adjustRightInd w:val="0"/>
        <w:spacing w:line="240" w:lineRule="auto"/>
        <w:rPr>
          <w:color w:val="000000" w:themeColor="text1"/>
          <w:szCs w:val="22"/>
        </w:rPr>
      </w:pPr>
    </w:p>
    <w:p w14:paraId="25B93432" w14:textId="77777777" w:rsidR="00D42C90" w:rsidRPr="00260C57" w:rsidRDefault="00B75AF4">
      <w:pPr>
        <w:tabs>
          <w:tab w:val="clear" w:pos="567"/>
        </w:tabs>
        <w:spacing w:line="240" w:lineRule="auto"/>
        <w:rPr>
          <w:color w:val="000000" w:themeColor="text1"/>
        </w:rPr>
      </w:pPr>
      <w:r w:rsidRPr="00260C57">
        <w:rPr>
          <w:color w:val="000000" w:themeColor="text1"/>
        </w:rPr>
        <w:t>Pred uporabo preberite priloženo navodilo!</w:t>
      </w:r>
    </w:p>
    <w:p w14:paraId="4D1431E3" w14:textId="77777777" w:rsidR="00D42C90" w:rsidRPr="00260C57" w:rsidRDefault="00B75AF4">
      <w:pPr>
        <w:tabs>
          <w:tab w:val="clear" w:pos="567"/>
        </w:tabs>
        <w:spacing w:line="240" w:lineRule="auto"/>
        <w:rPr>
          <w:color w:val="000000" w:themeColor="text1"/>
          <w:szCs w:val="22"/>
        </w:rPr>
      </w:pPr>
      <w:r w:rsidRPr="00260C57">
        <w:rPr>
          <w:color w:val="000000" w:themeColor="text1"/>
        </w:rPr>
        <w:t>peroralna uporaba</w:t>
      </w:r>
    </w:p>
    <w:p w14:paraId="1ACAB57F" w14:textId="77777777" w:rsidR="00D42C90" w:rsidRPr="00260C57" w:rsidRDefault="00D42C90">
      <w:pPr>
        <w:autoSpaceDE w:val="0"/>
        <w:autoSpaceDN w:val="0"/>
        <w:adjustRightInd w:val="0"/>
        <w:spacing w:line="240" w:lineRule="auto"/>
        <w:rPr>
          <w:color w:val="000000" w:themeColor="text1"/>
          <w:szCs w:val="22"/>
        </w:rPr>
      </w:pPr>
    </w:p>
    <w:p w14:paraId="6DA18F6B" w14:textId="77777777" w:rsidR="00D42C90" w:rsidRPr="00260C57" w:rsidRDefault="00D42C90">
      <w:pPr>
        <w:autoSpaceDE w:val="0"/>
        <w:autoSpaceDN w:val="0"/>
        <w:adjustRightInd w:val="0"/>
        <w:spacing w:line="240" w:lineRule="auto"/>
        <w:rPr>
          <w:color w:val="000000" w:themeColor="text1"/>
          <w:szCs w:val="22"/>
        </w:rPr>
      </w:pPr>
    </w:p>
    <w:p w14:paraId="6A07E43E"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4BCC1FC6" w14:textId="77777777" w:rsidR="00D42C90" w:rsidRPr="00260C57" w:rsidRDefault="00D42C90">
      <w:pPr>
        <w:tabs>
          <w:tab w:val="clear" w:pos="567"/>
        </w:tabs>
        <w:spacing w:line="240" w:lineRule="auto"/>
        <w:rPr>
          <w:color w:val="000000" w:themeColor="text1"/>
          <w:szCs w:val="22"/>
        </w:rPr>
      </w:pPr>
    </w:p>
    <w:p w14:paraId="70EBD56E" w14:textId="77777777" w:rsidR="00D42C90" w:rsidRPr="00260C57" w:rsidRDefault="00B75AF4">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2267C962" w14:textId="77777777" w:rsidR="00D42C90" w:rsidRPr="00260C57" w:rsidRDefault="00D42C90">
      <w:pPr>
        <w:tabs>
          <w:tab w:val="clear" w:pos="567"/>
        </w:tabs>
        <w:spacing w:line="240" w:lineRule="auto"/>
        <w:rPr>
          <w:color w:val="000000" w:themeColor="text1"/>
          <w:szCs w:val="22"/>
        </w:rPr>
      </w:pPr>
    </w:p>
    <w:p w14:paraId="02A58827" w14:textId="77777777" w:rsidR="00D42C90" w:rsidRPr="00260C57" w:rsidRDefault="00D42C90">
      <w:pPr>
        <w:tabs>
          <w:tab w:val="clear" w:pos="567"/>
        </w:tabs>
        <w:spacing w:line="240" w:lineRule="auto"/>
        <w:rPr>
          <w:color w:val="000000" w:themeColor="text1"/>
          <w:szCs w:val="22"/>
        </w:rPr>
      </w:pPr>
    </w:p>
    <w:p w14:paraId="2364E19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702F11C8" w14:textId="77777777" w:rsidR="00D42C90" w:rsidRPr="00260C57" w:rsidRDefault="00D42C90">
      <w:pPr>
        <w:tabs>
          <w:tab w:val="clear" w:pos="567"/>
        </w:tabs>
        <w:spacing w:line="240" w:lineRule="auto"/>
        <w:rPr>
          <w:color w:val="000000" w:themeColor="text1"/>
          <w:szCs w:val="22"/>
        </w:rPr>
      </w:pPr>
    </w:p>
    <w:p w14:paraId="58CA11C7" w14:textId="77777777" w:rsidR="00D42C90" w:rsidRPr="00260C57" w:rsidRDefault="00B75AF4">
      <w:pPr>
        <w:tabs>
          <w:tab w:val="clear" w:pos="567"/>
        </w:tabs>
        <w:spacing w:line="240" w:lineRule="auto"/>
        <w:rPr>
          <w:color w:val="000000" w:themeColor="text1"/>
          <w:szCs w:val="22"/>
        </w:rPr>
      </w:pPr>
      <w:r w:rsidRPr="00260C57">
        <w:rPr>
          <w:color w:val="000000" w:themeColor="text1"/>
          <w:szCs w:val="22"/>
        </w:rPr>
        <w:t>Ne zaužijte sušilnega sredstva.</w:t>
      </w:r>
    </w:p>
    <w:p w14:paraId="5B18DD54" w14:textId="77777777" w:rsidR="00D42C90" w:rsidRPr="00260C57" w:rsidRDefault="00D42C90">
      <w:pPr>
        <w:tabs>
          <w:tab w:val="clear" w:pos="567"/>
        </w:tabs>
        <w:spacing w:line="240" w:lineRule="auto"/>
        <w:rPr>
          <w:color w:val="000000" w:themeColor="text1"/>
          <w:szCs w:val="22"/>
        </w:rPr>
      </w:pPr>
    </w:p>
    <w:p w14:paraId="63EFB7C7" w14:textId="77777777" w:rsidR="00D42C90" w:rsidRPr="00260C57" w:rsidRDefault="00D42C90">
      <w:pPr>
        <w:tabs>
          <w:tab w:val="clear" w:pos="567"/>
        </w:tabs>
        <w:spacing w:line="240" w:lineRule="auto"/>
        <w:rPr>
          <w:color w:val="000000" w:themeColor="text1"/>
          <w:szCs w:val="22"/>
        </w:rPr>
      </w:pPr>
    </w:p>
    <w:p w14:paraId="7E6A4C7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4F03949E" w14:textId="77777777" w:rsidR="00D42C90" w:rsidRPr="00260C57" w:rsidRDefault="00D42C90">
      <w:pPr>
        <w:tabs>
          <w:tab w:val="clear" w:pos="567"/>
        </w:tabs>
        <w:spacing w:line="240" w:lineRule="auto"/>
        <w:rPr>
          <w:color w:val="000000" w:themeColor="text1"/>
          <w:szCs w:val="22"/>
        </w:rPr>
      </w:pPr>
    </w:p>
    <w:p w14:paraId="57695E1E" w14:textId="77777777" w:rsidR="00D42C90" w:rsidRPr="00260C57" w:rsidRDefault="00B75AF4">
      <w:pPr>
        <w:tabs>
          <w:tab w:val="clear" w:pos="567"/>
        </w:tabs>
        <w:spacing w:line="240" w:lineRule="auto"/>
        <w:rPr>
          <w:color w:val="000000" w:themeColor="text1"/>
          <w:szCs w:val="22"/>
        </w:rPr>
      </w:pPr>
      <w:r w:rsidRPr="00260C57">
        <w:rPr>
          <w:color w:val="000000" w:themeColor="text1"/>
        </w:rPr>
        <w:t>EXP</w:t>
      </w:r>
    </w:p>
    <w:p w14:paraId="004C943F" w14:textId="77777777" w:rsidR="00D42C90" w:rsidRPr="00260C57" w:rsidRDefault="00D42C90">
      <w:pPr>
        <w:tabs>
          <w:tab w:val="clear" w:pos="567"/>
        </w:tabs>
        <w:spacing w:line="240" w:lineRule="auto"/>
        <w:rPr>
          <w:color w:val="000000" w:themeColor="text1"/>
          <w:szCs w:val="22"/>
        </w:rPr>
      </w:pPr>
    </w:p>
    <w:p w14:paraId="14DFE538" w14:textId="77777777" w:rsidR="00D42C90" w:rsidRPr="00260C57" w:rsidRDefault="00D42C90">
      <w:pPr>
        <w:tabs>
          <w:tab w:val="clear" w:pos="567"/>
        </w:tabs>
        <w:spacing w:line="240" w:lineRule="auto"/>
        <w:rPr>
          <w:color w:val="000000" w:themeColor="text1"/>
          <w:szCs w:val="22"/>
        </w:rPr>
      </w:pPr>
    </w:p>
    <w:p w14:paraId="6C694EE3"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1F0455DB" w14:textId="77777777" w:rsidR="00D42C90" w:rsidRPr="00260C57" w:rsidRDefault="00D42C90">
      <w:pPr>
        <w:tabs>
          <w:tab w:val="clear" w:pos="567"/>
        </w:tabs>
        <w:spacing w:line="240" w:lineRule="auto"/>
        <w:rPr>
          <w:color w:val="000000" w:themeColor="text1"/>
        </w:rPr>
      </w:pPr>
    </w:p>
    <w:p w14:paraId="045E7420" w14:textId="77777777" w:rsidR="00D42C90" w:rsidRPr="00260C57" w:rsidRDefault="00B75AF4">
      <w:pPr>
        <w:tabs>
          <w:tab w:val="clear" w:pos="567"/>
        </w:tabs>
        <w:spacing w:line="240" w:lineRule="auto"/>
        <w:rPr>
          <w:color w:val="000000" w:themeColor="text1"/>
          <w:szCs w:val="22"/>
        </w:rPr>
      </w:pPr>
      <w:r w:rsidRPr="00260C57">
        <w:rPr>
          <w:color w:val="000000" w:themeColor="text1"/>
        </w:rPr>
        <w:t xml:space="preserve">Shranjujte v originalni ovojnini za zagotovitev zaščite pred vlago. </w:t>
      </w:r>
    </w:p>
    <w:p w14:paraId="3699A0A1" w14:textId="77777777" w:rsidR="00D42C90" w:rsidRPr="00260C57" w:rsidRDefault="00D42C90">
      <w:pPr>
        <w:tabs>
          <w:tab w:val="clear" w:pos="567"/>
        </w:tabs>
        <w:spacing w:line="240" w:lineRule="auto"/>
        <w:rPr>
          <w:color w:val="000000" w:themeColor="text1"/>
          <w:szCs w:val="22"/>
        </w:rPr>
      </w:pPr>
    </w:p>
    <w:p w14:paraId="3EB41263" w14:textId="77777777" w:rsidR="00D42C90" w:rsidRPr="00260C57" w:rsidRDefault="00D42C90">
      <w:pPr>
        <w:tabs>
          <w:tab w:val="clear" w:pos="567"/>
        </w:tabs>
        <w:spacing w:line="240" w:lineRule="auto"/>
        <w:rPr>
          <w:color w:val="000000" w:themeColor="text1"/>
          <w:szCs w:val="22"/>
        </w:rPr>
      </w:pPr>
    </w:p>
    <w:p w14:paraId="1D3227E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lastRenderedPageBreak/>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2831646B" w14:textId="77777777" w:rsidR="00D42C90" w:rsidRPr="00260C57" w:rsidRDefault="00D42C90">
      <w:pPr>
        <w:tabs>
          <w:tab w:val="clear" w:pos="567"/>
        </w:tabs>
        <w:spacing w:line="240" w:lineRule="auto"/>
        <w:rPr>
          <w:color w:val="000000" w:themeColor="text1"/>
          <w:szCs w:val="22"/>
        </w:rPr>
      </w:pPr>
    </w:p>
    <w:p w14:paraId="09E629C0" w14:textId="77777777" w:rsidR="00D42C90" w:rsidRPr="00260C57" w:rsidRDefault="00D42C90">
      <w:pPr>
        <w:tabs>
          <w:tab w:val="clear" w:pos="567"/>
        </w:tabs>
        <w:spacing w:line="240" w:lineRule="auto"/>
        <w:rPr>
          <w:color w:val="000000" w:themeColor="text1"/>
          <w:szCs w:val="22"/>
        </w:rPr>
      </w:pPr>
    </w:p>
    <w:p w14:paraId="5DDC6C29"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6C2E50AF" w14:textId="77777777" w:rsidR="00D42C90" w:rsidRPr="00260C57" w:rsidRDefault="00D42C90">
      <w:pPr>
        <w:keepNext/>
        <w:tabs>
          <w:tab w:val="clear" w:pos="567"/>
        </w:tabs>
        <w:spacing w:line="240" w:lineRule="auto"/>
        <w:rPr>
          <w:color w:val="000000" w:themeColor="text1"/>
          <w:szCs w:val="22"/>
        </w:rPr>
      </w:pPr>
    </w:p>
    <w:p w14:paraId="47DA4A13" w14:textId="77777777" w:rsidR="00D42C90" w:rsidRPr="00260C57" w:rsidRDefault="00B75AF4">
      <w:pPr>
        <w:tabs>
          <w:tab w:val="clear" w:pos="567"/>
        </w:tabs>
        <w:spacing w:line="240" w:lineRule="auto"/>
        <w:rPr>
          <w:color w:val="000000" w:themeColor="text1"/>
        </w:rPr>
      </w:pPr>
      <w:r w:rsidRPr="00260C57">
        <w:rPr>
          <w:color w:val="000000" w:themeColor="text1"/>
        </w:rPr>
        <w:t>Pfizer Europe MA EEIG</w:t>
      </w:r>
    </w:p>
    <w:p w14:paraId="1C58A886" w14:textId="77777777" w:rsidR="00D42C90" w:rsidRPr="00260C57" w:rsidRDefault="00B75AF4">
      <w:pPr>
        <w:tabs>
          <w:tab w:val="clear" w:pos="567"/>
        </w:tabs>
        <w:spacing w:line="240" w:lineRule="auto"/>
        <w:rPr>
          <w:color w:val="000000" w:themeColor="text1"/>
        </w:rPr>
      </w:pPr>
      <w:r w:rsidRPr="00260C57">
        <w:rPr>
          <w:color w:val="000000" w:themeColor="text1"/>
        </w:rPr>
        <w:t>Boulevard de la Plaine 17</w:t>
      </w:r>
    </w:p>
    <w:p w14:paraId="1045EC8E" w14:textId="77777777" w:rsidR="00D42C90" w:rsidRPr="00260C57" w:rsidRDefault="00B75AF4">
      <w:pPr>
        <w:tabs>
          <w:tab w:val="clear" w:pos="567"/>
        </w:tabs>
        <w:spacing w:line="240" w:lineRule="auto"/>
        <w:rPr>
          <w:color w:val="000000" w:themeColor="text1"/>
        </w:rPr>
      </w:pPr>
      <w:r w:rsidRPr="00260C57">
        <w:rPr>
          <w:color w:val="000000" w:themeColor="text1"/>
        </w:rPr>
        <w:t>1050 Bruxelles</w:t>
      </w:r>
    </w:p>
    <w:p w14:paraId="6590CF30" w14:textId="77777777" w:rsidR="00D42C90" w:rsidRPr="00260C57" w:rsidRDefault="00B75AF4">
      <w:pPr>
        <w:tabs>
          <w:tab w:val="clear" w:pos="567"/>
        </w:tabs>
        <w:spacing w:line="240" w:lineRule="auto"/>
        <w:rPr>
          <w:color w:val="000000" w:themeColor="text1"/>
        </w:rPr>
      </w:pPr>
      <w:r w:rsidRPr="00260C57">
        <w:rPr>
          <w:color w:val="000000" w:themeColor="text1"/>
        </w:rPr>
        <w:t>Belgija</w:t>
      </w:r>
    </w:p>
    <w:p w14:paraId="7F6948D6" w14:textId="77777777" w:rsidR="00D42C90" w:rsidRPr="00260C57" w:rsidRDefault="00D42C90">
      <w:pPr>
        <w:keepNext/>
        <w:tabs>
          <w:tab w:val="clear" w:pos="567"/>
        </w:tabs>
        <w:spacing w:line="240" w:lineRule="auto"/>
        <w:rPr>
          <w:color w:val="000000" w:themeColor="text1"/>
          <w:szCs w:val="22"/>
        </w:rPr>
      </w:pPr>
    </w:p>
    <w:p w14:paraId="051C493C" w14:textId="77777777" w:rsidR="00D42C90" w:rsidRPr="00260C57" w:rsidRDefault="00D42C90">
      <w:pPr>
        <w:tabs>
          <w:tab w:val="clear" w:pos="567"/>
        </w:tabs>
        <w:spacing w:line="240" w:lineRule="auto"/>
        <w:rPr>
          <w:color w:val="000000" w:themeColor="text1"/>
          <w:szCs w:val="22"/>
        </w:rPr>
      </w:pPr>
    </w:p>
    <w:p w14:paraId="2932304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0572F774" w14:textId="77777777" w:rsidR="00D42C90" w:rsidRPr="00260C57" w:rsidRDefault="00D42C90">
      <w:pPr>
        <w:tabs>
          <w:tab w:val="clear" w:pos="567"/>
        </w:tabs>
        <w:spacing w:line="240" w:lineRule="auto"/>
        <w:rPr>
          <w:color w:val="000000" w:themeColor="text1"/>
          <w:szCs w:val="22"/>
        </w:rPr>
      </w:pPr>
    </w:p>
    <w:p w14:paraId="268BC095" w14:textId="77777777" w:rsidR="00D42C90" w:rsidRPr="00083006" w:rsidRDefault="00B75AF4">
      <w:pPr>
        <w:outlineLvl w:val="0"/>
        <w:rPr>
          <w:color w:val="000000" w:themeColor="text1"/>
          <w:highlight w:val="lightGray"/>
        </w:rPr>
      </w:pPr>
      <w:r w:rsidRPr="00260C57">
        <w:rPr>
          <w:color w:val="000000" w:themeColor="text1"/>
        </w:rPr>
        <w:t>EU/1/17/1178/005</w:t>
      </w:r>
      <w:r w:rsidR="007C6D1E" w:rsidRPr="00260C57">
        <w:rPr>
          <w:color w:val="000000" w:themeColor="text1"/>
        </w:rPr>
        <w:tab/>
      </w:r>
      <w:r w:rsidR="007C6D1E" w:rsidRPr="00260C57">
        <w:rPr>
          <w:color w:val="000000" w:themeColor="text1"/>
        </w:rPr>
        <w:tab/>
      </w:r>
      <w:r w:rsidRPr="00083006">
        <w:rPr>
          <w:color w:val="000000" w:themeColor="text1"/>
          <w:highlight w:val="lightGray"/>
        </w:rPr>
        <w:t>60 filmsko obloženih tablet</w:t>
      </w:r>
    </w:p>
    <w:p w14:paraId="5A67EABF" w14:textId="77777777" w:rsidR="00D42C90" w:rsidRPr="00260C57" w:rsidRDefault="00B75AF4">
      <w:pPr>
        <w:outlineLvl w:val="0"/>
        <w:rPr>
          <w:color w:val="000000" w:themeColor="text1"/>
        </w:rPr>
      </w:pPr>
      <w:r w:rsidRPr="00083006">
        <w:rPr>
          <w:color w:val="000000" w:themeColor="text1"/>
          <w:highlight w:val="lightGray"/>
        </w:rPr>
        <w:t>EU/1/17/1178/006</w:t>
      </w:r>
      <w:r w:rsidR="007C6D1E" w:rsidRPr="00083006">
        <w:rPr>
          <w:color w:val="000000" w:themeColor="text1"/>
          <w:highlight w:val="lightGray"/>
        </w:rPr>
        <w:tab/>
      </w:r>
      <w:r w:rsidR="007C6D1E" w:rsidRPr="00083006">
        <w:rPr>
          <w:color w:val="000000" w:themeColor="text1"/>
          <w:highlight w:val="lightGray"/>
        </w:rPr>
        <w:tab/>
      </w:r>
      <w:r w:rsidRPr="00083006">
        <w:rPr>
          <w:color w:val="000000" w:themeColor="text1"/>
          <w:highlight w:val="lightGray"/>
        </w:rPr>
        <w:t>180 filmsko obloženih tablet</w:t>
      </w:r>
    </w:p>
    <w:p w14:paraId="5FA57A53" w14:textId="77777777" w:rsidR="00D42C90" w:rsidRPr="00260C57" w:rsidRDefault="00D42C90">
      <w:pPr>
        <w:tabs>
          <w:tab w:val="clear" w:pos="567"/>
        </w:tabs>
        <w:spacing w:line="240" w:lineRule="auto"/>
        <w:rPr>
          <w:color w:val="000000" w:themeColor="text1"/>
          <w:szCs w:val="22"/>
        </w:rPr>
      </w:pPr>
    </w:p>
    <w:p w14:paraId="6A52B34B" w14:textId="77777777" w:rsidR="00D42C90" w:rsidRPr="00260C57" w:rsidRDefault="00D42C90">
      <w:pPr>
        <w:tabs>
          <w:tab w:val="clear" w:pos="567"/>
        </w:tabs>
        <w:spacing w:line="240" w:lineRule="auto"/>
        <w:rPr>
          <w:color w:val="000000" w:themeColor="text1"/>
          <w:szCs w:val="22"/>
        </w:rPr>
      </w:pPr>
    </w:p>
    <w:p w14:paraId="01B528B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1DE8314D" w14:textId="77777777" w:rsidR="00D42C90" w:rsidRPr="00260C57" w:rsidRDefault="00D42C90">
      <w:pPr>
        <w:tabs>
          <w:tab w:val="clear" w:pos="567"/>
        </w:tabs>
        <w:spacing w:line="240" w:lineRule="auto"/>
        <w:rPr>
          <w:color w:val="000000" w:themeColor="text1"/>
          <w:szCs w:val="22"/>
        </w:rPr>
      </w:pPr>
    </w:p>
    <w:p w14:paraId="6FB8269F" w14:textId="77777777" w:rsidR="00D42C90" w:rsidRPr="00260C57" w:rsidRDefault="00B75AF4">
      <w:pPr>
        <w:tabs>
          <w:tab w:val="clear" w:pos="567"/>
        </w:tabs>
        <w:spacing w:line="240" w:lineRule="auto"/>
        <w:rPr>
          <w:color w:val="000000" w:themeColor="text1"/>
          <w:szCs w:val="22"/>
        </w:rPr>
      </w:pPr>
      <w:r w:rsidRPr="00260C57">
        <w:rPr>
          <w:color w:val="000000" w:themeColor="text1"/>
        </w:rPr>
        <w:t>Lot</w:t>
      </w:r>
    </w:p>
    <w:p w14:paraId="06AE95D4" w14:textId="77777777" w:rsidR="00D42C90" w:rsidRPr="00260C57" w:rsidRDefault="00D42C90">
      <w:pPr>
        <w:tabs>
          <w:tab w:val="clear" w:pos="567"/>
        </w:tabs>
        <w:spacing w:line="240" w:lineRule="auto"/>
        <w:rPr>
          <w:color w:val="000000" w:themeColor="text1"/>
          <w:szCs w:val="22"/>
        </w:rPr>
      </w:pPr>
    </w:p>
    <w:p w14:paraId="72B6A76D" w14:textId="77777777" w:rsidR="00D42C90" w:rsidRPr="00260C57" w:rsidRDefault="00D42C90">
      <w:pPr>
        <w:tabs>
          <w:tab w:val="clear" w:pos="567"/>
        </w:tabs>
        <w:spacing w:line="240" w:lineRule="auto"/>
        <w:rPr>
          <w:color w:val="000000" w:themeColor="text1"/>
          <w:szCs w:val="22"/>
        </w:rPr>
      </w:pPr>
    </w:p>
    <w:p w14:paraId="6441F064"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50B00677" w14:textId="77777777" w:rsidR="00D42C90" w:rsidRPr="00260C57" w:rsidRDefault="00D42C90">
      <w:pPr>
        <w:tabs>
          <w:tab w:val="clear" w:pos="567"/>
        </w:tabs>
        <w:spacing w:line="240" w:lineRule="auto"/>
        <w:rPr>
          <w:color w:val="000000" w:themeColor="text1"/>
          <w:szCs w:val="22"/>
        </w:rPr>
      </w:pPr>
    </w:p>
    <w:p w14:paraId="0BF4F0C7" w14:textId="77777777" w:rsidR="00D42C90" w:rsidRPr="00260C57" w:rsidRDefault="00D42C90">
      <w:pPr>
        <w:tabs>
          <w:tab w:val="clear" w:pos="567"/>
        </w:tabs>
        <w:spacing w:line="240" w:lineRule="auto"/>
        <w:rPr>
          <w:color w:val="000000" w:themeColor="text1"/>
          <w:szCs w:val="22"/>
        </w:rPr>
      </w:pPr>
    </w:p>
    <w:p w14:paraId="4EC5CB33"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15113341" w14:textId="77777777" w:rsidR="00D42C90" w:rsidRPr="00260C57" w:rsidRDefault="00D42C90">
      <w:pPr>
        <w:tabs>
          <w:tab w:val="clear" w:pos="567"/>
        </w:tabs>
        <w:spacing w:line="240" w:lineRule="auto"/>
        <w:rPr>
          <w:i/>
          <w:color w:val="000000" w:themeColor="text1"/>
          <w:szCs w:val="22"/>
        </w:rPr>
      </w:pPr>
    </w:p>
    <w:p w14:paraId="4FE80247" w14:textId="77777777" w:rsidR="00D42C90" w:rsidRPr="00260C57" w:rsidRDefault="00D42C90">
      <w:pPr>
        <w:tabs>
          <w:tab w:val="clear" w:pos="567"/>
        </w:tabs>
        <w:spacing w:line="240" w:lineRule="auto"/>
        <w:rPr>
          <w:i/>
          <w:color w:val="000000" w:themeColor="text1"/>
          <w:szCs w:val="22"/>
        </w:rPr>
      </w:pPr>
    </w:p>
    <w:p w14:paraId="12AC4A71"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76B0930F" w14:textId="77777777" w:rsidR="00D42C90" w:rsidRPr="00260C57" w:rsidRDefault="00D42C90">
      <w:pPr>
        <w:tabs>
          <w:tab w:val="clear" w:pos="567"/>
        </w:tabs>
        <w:spacing w:line="240" w:lineRule="auto"/>
        <w:rPr>
          <w:i/>
          <w:color w:val="000000" w:themeColor="text1"/>
          <w:szCs w:val="22"/>
        </w:rPr>
      </w:pPr>
    </w:p>
    <w:p w14:paraId="6F06A79F" w14:textId="77777777" w:rsidR="00D42C90" w:rsidRPr="00260C57" w:rsidRDefault="00B75AF4">
      <w:pPr>
        <w:spacing w:line="240" w:lineRule="auto"/>
        <w:rPr>
          <w:color w:val="000000" w:themeColor="text1"/>
          <w:szCs w:val="22"/>
          <w:shd w:val="clear" w:color="auto" w:fill="CCCCCC"/>
        </w:rPr>
      </w:pPr>
      <w:r w:rsidRPr="00260C57">
        <w:rPr>
          <w:color w:val="000000" w:themeColor="text1"/>
        </w:rPr>
        <w:t>XELJANZ 10 mg</w:t>
      </w:r>
    </w:p>
    <w:p w14:paraId="6D5984A8" w14:textId="77777777" w:rsidR="00D42C90" w:rsidRPr="00260C57" w:rsidRDefault="00D42C90">
      <w:pPr>
        <w:keepNext/>
        <w:keepLines/>
        <w:widowControl w:val="0"/>
        <w:rPr>
          <w:b/>
          <w:color w:val="000000" w:themeColor="text1"/>
          <w:szCs w:val="22"/>
        </w:rPr>
      </w:pPr>
    </w:p>
    <w:p w14:paraId="1E4311A7" w14:textId="77777777" w:rsidR="00D42C90" w:rsidRPr="00260C57" w:rsidRDefault="00D42C90">
      <w:pPr>
        <w:keepNext/>
        <w:keepLines/>
        <w:widowControl w:val="0"/>
        <w:rPr>
          <w:b/>
          <w:color w:val="000000" w:themeColor="text1"/>
          <w:szCs w:val="22"/>
        </w:rPr>
      </w:pPr>
    </w:p>
    <w:p w14:paraId="0E08E772" w14:textId="77777777" w:rsidR="00D42C90" w:rsidRPr="00260C57" w:rsidRDefault="00B75AF4">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06A3C79A" w14:textId="77777777" w:rsidR="00D42C90" w:rsidRPr="00260C57" w:rsidRDefault="00D42C90" w:rsidP="00AD1092">
      <w:pPr>
        <w:keepNext/>
        <w:keepLines/>
        <w:widowControl w:val="0"/>
        <w:rPr>
          <w:color w:val="000000" w:themeColor="text1"/>
          <w:szCs w:val="22"/>
        </w:rPr>
      </w:pPr>
    </w:p>
    <w:p w14:paraId="542D017D" w14:textId="77777777" w:rsidR="00D42C90" w:rsidRPr="00260C57" w:rsidRDefault="00B75AF4">
      <w:pPr>
        <w:keepNext/>
        <w:keepLines/>
        <w:widowControl w:val="0"/>
        <w:rPr>
          <w:color w:val="000000" w:themeColor="text1"/>
          <w:szCs w:val="22"/>
        </w:rPr>
      </w:pPr>
      <w:r w:rsidRPr="00083006">
        <w:rPr>
          <w:color w:val="000000" w:themeColor="text1"/>
          <w:highlight w:val="lightGray"/>
        </w:rPr>
        <w:t>Vsebuje dvodimenzionalno črtno kodo z edinstveno oznako.</w:t>
      </w:r>
    </w:p>
    <w:p w14:paraId="5D9EE822" w14:textId="77777777" w:rsidR="00D42C90" w:rsidRPr="00260C57" w:rsidRDefault="00D42C90">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2C90" w:rsidRPr="00260C57" w14:paraId="071829E3" w14:textId="77777777">
        <w:tc>
          <w:tcPr>
            <w:tcW w:w="9289" w:type="dxa"/>
          </w:tcPr>
          <w:p w14:paraId="343C4462" w14:textId="77777777" w:rsidR="00D42C90" w:rsidRPr="00260C57" w:rsidRDefault="00B75AF4" w:rsidP="00AD1092">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450BAB7A" w14:textId="77777777" w:rsidR="00D42C90" w:rsidRPr="00260C57" w:rsidRDefault="00D42C90" w:rsidP="00AD1092">
      <w:pPr>
        <w:keepNext/>
        <w:keepLines/>
        <w:widowControl w:val="0"/>
        <w:rPr>
          <w:color w:val="000000" w:themeColor="text1"/>
          <w:szCs w:val="22"/>
        </w:rPr>
      </w:pPr>
    </w:p>
    <w:p w14:paraId="6BBE4222" w14:textId="77777777" w:rsidR="00D42C90" w:rsidRPr="00260C57" w:rsidRDefault="00B75AF4" w:rsidP="00AD1092">
      <w:pPr>
        <w:keepNext/>
        <w:keepLines/>
        <w:widowControl w:val="0"/>
        <w:rPr>
          <w:color w:val="000000" w:themeColor="text1"/>
          <w:szCs w:val="22"/>
        </w:rPr>
      </w:pPr>
      <w:r w:rsidRPr="00260C57">
        <w:rPr>
          <w:color w:val="000000" w:themeColor="text1"/>
        </w:rPr>
        <w:t>PC</w:t>
      </w:r>
    </w:p>
    <w:p w14:paraId="7CFBF1E2" w14:textId="77777777" w:rsidR="00D42C90" w:rsidRPr="00260C57" w:rsidRDefault="00B75AF4" w:rsidP="00AD1092">
      <w:pPr>
        <w:keepNext/>
        <w:keepLines/>
        <w:widowControl w:val="0"/>
        <w:rPr>
          <w:color w:val="000000" w:themeColor="text1"/>
          <w:szCs w:val="22"/>
        </w:rPr>
      </w:pPr>
      <w:r w:rsidRPr="00260C57">
        <w:rPr>
          <w:color w:val="000000" w:themeColor="text1"/>
        </w:rPr>
        <w:t>SN</w:t>
      </w:r>
    </w:p>
    <w:p w14:paraId="687B5BB7" w14:textId="77777777" w:rsidR="00D42C90" w:rsidRPr="00260C57" w:rsidRDefault="00B75AF4" w:rsidP="00AD1092">
      <w:pPr>
        <w:keepNext/>
        <w:keepLines/>
        <w:widowControl w:val="0"/>
        <w:rPr>
          <w:color w:val="000000" w:themeColor="text1"/>
          <w:szCs w:val="22"/>
        </w:rPr>
      </w:pPr>
      <w:r w:rsidRPr="00260C57">
        <w:rPr>
          <w:color w:val="000000" w:themeColor="text1"/>
        </w:rPr>
        <w:t xml:space="preserve">NN </w:t>
      </w:r>
    </w:p>
    <w:p w14:paraId="5F7A7BFB" w14:textId="77777777" w:rsidR="00D42C90" w:rsidRPr="00260C57" w:rsidRDefault="00B75AF4">
      <w:pPr>
        <w:shd w:val="clear" w:color="auto" w:fill="FFFFFF"/>
        <w:tabs>
          <w:tab w:val="clear" w:pos="567"/>
          <w:tab w:val="left" w:pos="708"/>
        </w:tabs>
        <w:spacing w:line="240" w:lineRule="auto"/>
        <w:rPr>
          <w:color w:val="000000" w:themeColor="text1"/>
          <w:szCs w:val="22"/>
          <w:lang w:bidi="ar-SA"/>
        </w:rPr>
      </w:pPr>
      <w:r w:rsidRPr="00260C57">
        <w:rPr>
          <w:b/>
          <w:color w:val="000000" w:themeColor="text1"/>
          <w:szCs w:val="22"/>
        </w:rPr>
        <w:br w:type="page"/>
      </w:r>
    </w:p>
    <w:p w14:paraId="78F339B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lastRenderedPageBreak/>
        <w:t xml:space="preserve">PODATKI NA ZUNANJI OVOJNINI </w:t>
      </w:r>
    </w:p>
    <w:p w14:paraId="25FA83D7"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Cs/>
          <w:color w:val="000000" w:themeColor="text1"/>
          <w:szCs w:val="22"/>
        </w:rPr>
      </w:pPr>
    </w:p>
    <w:p w14:paraId="16A09EE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Cs/>
          <w:color w:val="000000" w:themeColor="text1"/>
          <w:szCs w:val="22"/>
        </w:rPr>
      </w:pPr>
      <w:r w:rsidRPr="00260C57">
        <w:rPr>
          <w:b/>
          <w:color w:val="000000" w:themeColor="text1"/>
          <w:szCs w:val="22"/>
        </w:rPr>
        <w:t>ŠKATLA ZA PRETISNI OMOT ZA 11 MG TABLETE</w:t>
      </w:r>
    </w:p>
    <w:p w14:paraId="2AFCEEEB" w14:textId="77777777" w:rsidR="00D42C90" w:rsidRPr="00260C57" w:rsidRDefault="00D42C90">
      <w:pPr>
        <w:tabs>
          <w:tab w:val="clear" w:pos="567"/>
          <w:tab w:val="left" w:pos="708"/>
        </w:tabs>
        <w:spacing w:line="240" w:lineRule="auto"/>
        <w:rPr>
          <w:color w:val="000000" w:themeColor="text1"/>
          <w:szCs w:val="22"/>
        </w:rPr>
      </w:pPr>
    </w:p>
    <w:p w14:paraId="44666F88" w14:textId="77777777" w:rsidR="00D42C90" w:rsidRPr="00260C57" w:rsidRDefault="00D42C90">
      <w:pPr>
        <w:tabs>
          <w:tab w:val="clear" w:pos="567"/>
          <w:tab w:val="left" w:pos="708"/>
        </w:tabs>
        <w:spacing w:line="240" w:lineRule="auto"/>
        <w:rPr>
          <w:color w:val="000000" w:themeColor="text1"/>
          <w:szCs w:val="22"/>
        </w:rPr>
      </w:pPr>
    </w:p>
    <w:p w14:paraId="28D19D2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1.</w:t>
      </w:r>
      <w:r w:rsidRPr="00260C57">
        <w:rPr>
          <w:b/>
          <w:color w:val="000000" w:themeColor="text1"/>
          <w:szCs w:val="22"/>
        </w:rPr>
        <w:tab/>
        <w:t>IME ZDRAVILA</w:t>
      </w:r>
    </w:p>
    <w:p w14:paraId="0C86DED4" w14:textId="77777777" w:rsidR="00D42C90" w:rsidRPr="00260C57" w:rsidRDefault="00D42C90">
      <w:pPr>
        <w:tabs>
          <w:tab w:val="clear" w:pos="567"/>
          <w:tab w:val="left" w:pos="708"/>
        </w:tabs>
        <w:spacing w:line="240" w:lineRule="auto"/>
        <w:rPr>
          <w:color w:val="000000" w:themeColor="text1"/>
          <w:szCs w:val="22"/>
        </w:rPr>
      </w:pPr>
    </w:p>
    <w:p w14:paraId="2D1F0F95" w14:textId="77777777" w:rsidR="00D42C90" w:rsidRPr="00260C57" w:rsidRDefault="00B75AF4">
      <w:pPr>
        <w:widowControl w:val="0"/>
        <w:tabs>
          <w:tab w:val="clear" w:pos="567"/>
          <w:tab w:val="left" w:pos="708"/>
        </w:tabs>
        <w:spacing w:line="240" w:lineRule="auto"/>
        <w:rPr>
          <w:color w:val="000000" w:themeColor="text1"/>
          <w:szCs w:val="22"/>
        </w:rPr>
      </w:pPr>
      <w:r w:rsidRPr="00260C57">
        <w:rPr>
          <w:color w:val="000000" w:themeColor="text1"/>
          <w:szCs w:val="22"/>
        </w:rPr>
        <w:t>XELJANZ 11 mg tablete s podaljšanim sproščanjem</w:t>
      </w:r>
    </w:p>
    <w:p w14:paraId="1BA5932F"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tofacitinib</w:t>
      </w:r>
    </w:p>
    <w:p w14:paraId="3A0C3390" w14:textId="77777777" w:rsidR="00D42C90" w:rsidRPr="00260C57" w:rsidRDefault="00D42C90">
      <w:pPr>
        <w:tabs>
          <w:tab w:val="clear" w:pos="567"/>
          <w:tab w:val="left" w:pos="708"/>
        </w:tabs>
        <w:spacing w:line="240" w:lineRule="auto"/>
        <w:rPr>
          <w:color w:val="000000" w:themeColor="text1"/>
          <w:szCs w:val="22"/>
        </w:rPr>
      </w:pPr>
    </w:p>
    <w:p w14:paraId="0122EBB7" w14:textId="77777777" w:rsidR="00D42C90" w:rsidRPr="00260C57" w:rsidRDefault="00D42C90">
      <w:pPr>
        <w:tabs>
          <w:tab w:val="clear" w:pos="567"/>
          <w:tab w:val="left" w:pos="708"/>
        </w:tabs>
        <w:spacing w:line="240" w:lineRule="auto"/>
        <w:rPr>
          <w:color w:val="000000" w:themeColor="text1"/>
          <w:szCs w:val="22"/>
        </w:rPr>
      </w:pPr>
    </w:p>
    <w:p w14:paraId="33B97B23"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color w:val="000000" w:themeColor="text1"/>
          <w:szCs w:val="22"/>
        </w:rPr>
      </w:pPr>
      <w:r w:rsidRPr="00260C57">
        <w:rPr>
          <w:b/>
          <w:color w:val="000000" w:themeColor="text1"/>
          <w:szCs w:val="22"/>
        </w:rPr>
        <w:t>2.</w:t>
      </w:r>
      <w:r w:rsidRPr="00260C57">
        <w:rPr>
          <w:b/>
          <w:color w:val="000000" w:themeColor="text1"/>
          <w:szCs w:val="22"/>
        </w:rPr>
        <w:tab/>
        <w:t>NAVEDBA ENE ALI VEČ UČINKOVIN</w:t>
      </w:r>
    </w:p>
    <w:p w14:paraId="6DB5B545" w14:textId="77777777" w:rsidR="00D42C90" w:rsidRPr="00260C57" w:rsidRDefault="00D42C90">
      <w:pPr>
        <w:tabs>
          <w:tab w:val="clear" w:pos="567"/>
          <w:tab w:val="left" w:pos="708"/>
        </w:tabs>
        <w:spacing w:line="240" w:lineRule="auto"/>
        <w:rPr>
          <w:color w:val="000000" w:themeColor="text1"/>
          <w:szCs w:val="22"/>
        </w:rPr>
      </w:pPr>
    </w:p>
    <w:p w14:paraId="6EF80F50" w14:textId="77777777" w:rsidR="00D42C90" w:rsidRPr="00260C57" w:rsidRDefault="00B75AF4">
      <w:pPr>
        <w:pStyle w:val="Paragraph"/>
        <w:spacing w:after="0"/>
        <w:rPr>
          <w:color w:val="000000" w:themeColor="text1"/>
          <w:sz w:val="22"/>
          <w:szCs w:val="22"/>
          <w:lang w:eastAsia="en-GB"/>
        </w:rPr>
      </w:pPr>
      <w:r w:rsidRPr="00260C57">
        <w:rPr>
          <w:color w:val="000000" w:themeColor="text1"/>
          <w:sz w:val="22"/>
          <w:szCs w:val="22"/>
        </w:rPr>
        <w:t>Ena tableta s podaljšanim sproščanjem vsebuje 11 mg tofacitiniba (v obliki tofacitinibijevega citrata</w:t>
      </w:r>
      <w:r w:rsidRPr="00260C57">
        <w:rPr>
          <w:iCs/>
          <w:color w:val="000000" w:themeColor="text1"/>
          <w:sz w:val="22"/>
          <w:szCs w:val="22"/>
        </w:rPr>
        <w:t>)</w:t>
      </w:r>
      <w:r w:rsidRPr="00260C57">
        <w:rPr>
          <w:color w:val="000000" w:themeColor="text1"/>
          <w:sz w:val="22"/>
          <w:szCs w:val="22"/>
          <w:lang w:eastAsia="en-GB"/>
        </w:rPr>
        <w:t>.</w:t>
      </w:r>
    </w:p>
    <w:p w14:paraId="3D70603B" w14:textId="77777777" w:rsidR="00D42C90" w:rsidRPr="00260C57" w:rsidRDefault="00D42C90">
      <w:pPr>
        <w:pStyle w:val="Paragraph"/>
        <w:spacing w:after="0"/>
        <w:rPr>
          <w:color w:val="000000" w:themeColor="text1"/>
          <w:sz w:val="22"/>
          <w:szCs w:val="22"/>
          <w:lang w:eastAsia="en-GB"/>
        </w:rPr>
      </w:pPr>
    </w:p>
    <w:p w14:paraId="1B288E21" w14:textId="77777777" w:rsidR="00D42C90" w:rsidRPr="00260C57" w:rsidRDefault="00D42C90">
      <w:pPr>
        <w:pStyle w:val="Paragraph"/>
        <w:spacing w:after="0"/>
        <w:rPr>
          <w:color w:val="000000" w:themeColor="text1"/>
          <w:sz w:val="22"/>
          <w:szCs w:val="22"/>
          <w:lang w:eastAsia="en-GB"/>
        </w:rPr>
      </w:pPr>
    </w:p>
    <w:p w14:paraId="7DE1418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lang w:eastAsia="en-US"/>
        </w:rPr>
      </w:pPr>
      <w:r w:rsidRPr="00260C57">
        <w:rPr>
          <w:b/>
          <w:color w:val="000000" w:themeColor="text1"/>
          <w:szCs w:val="22"/>
        </w:rPr>
        <w:t>3.</w:t>
      </w:r>
      <w:r w:rsidRPr="00260C57">
        <w:rPr>
          <w:b/>
          <w:color w:val="000000" w:themeColor="text1"/>
          <w:szCs w:val="22"/>
        </w:rPr>
        <w:tab/>
        <w:t>SEZNAM POMOŽNIH SNOVI</w:t>
      </w:r>
    </w:p>
    <w:p w14:paraId="459BEB6D" w14:textId="77777777" w:rsidR="00D42C90" w:rsidRPr="00260C57" w:rsidRDefault="00D42C90">
      <w:pPr>
        <w:tabs>
          <w:tab w:val="clear" w:pos="567"/>
          <w:tab w:val="left" w:pos="708"/>
        </w:tabs>
        <w:spacing w:line="240" w:lineRule="auto"/>
        <w:rPr>
          <w:i/>
          <w:color w:val="000000" w:themeColor="text1"/>
        </w:rPr>
      </w:pPr>
    </w:p>
    <w:p w14:paraId="09A39988" w14:textId="7A12BD44" w:rsidR="00D42C90" w:rsidRPr="00260C57" w:rsidRDefault="003F0FA3">
      <w:pPr>
        <w:rPr>
          <w:rFonts w:eastAsia="Arial Unicode MS"/>
          <w:color w:val="000000" w:themeColor="text1"/>
        </w:rPr>
      </w:pPr>
      <w:r w:rsidRPr="00260C57">
        <w:rPr>
          <w:color w:val="000000" w:themeColor="text1"/>
        </w:rPr>
        <w:t xml:space="preserve">Druge sestavine vključujejo </w:t>
      </w:r>
      <w:r w:rsidR="00B75AF4" w:rsidRPr="00260C57">
        <w:rPr>
          <w:rFonts w:eastAsia="Arial Unicode MS"/>
          <w:color w:val="000000" w:themeColor="text1"/>
        </w:rPr>
        <w:t xml:space="preserve">sorbitol (E420). </w:t>
      </w:r>
      <w:r w:rsidR="00B75AF4" w:rsidRPr="00083006">
        <w:rPr>
          <w:rFonts w:eastAsia="Arial Unicode MS"/>
          <w:color w:val="000000" w:themeColor="text1"/>
          <w:highlight w:val="lightGray"/>
        </w:rPr>
        <w:t>Za dodatne informacije glejte navodilo za uporabo</w:t>
      </w:r>
      <w:r w:rsidR="00D27F5F" w:rsidRPr="00D27F5F">
        <w:rPr>
          <w:rFonts w:eastAsia="Arial Unicode MS"/>
          <w:color w:val="000000" w:themeColor="text1"/>
          <w:highlight w:val="lightGray"/>
        </w:rPr>
        <w:t>.</w:t>
      </w:r>
    </w:p>
    <w:p w14:paraId="64459D38" w14:textId="77777777" w:rsidR="00D42C90" w:rsidRPr="00260C57" w:rsidRDefault="00D42C90">
      <w:pPr>
        <w:tabs>
          <w:tab w:val="clear" w:pos="567"/>
          <w:tab w:val="left" w:pos="708"/>
        </w:tabs>
        <w:spacing w:line="240" w:lineRule="auto"/>
        <w:rPr>
          <w:color w:val="000000" w:themeColor="text1"/>
          <w:szCs w:val="22"/>
        </w:rPr>
      </w:pPr>
    </w:p>
    <w:p w14:paraId="5DAD4AA1" w14:textId="77777777" w:rsidR="00D42C90" w:rsidRPr="00260C57" w:rsidRDefault="00D42C90">
      <w:pPr>
        <w:tabs>
          <w:tab w:val="clear" w:pos="567"/>
          <w:tab w:val="left" w:pos="708"/>
        </w:tabs>
        <w:spacing w:line="240" w:lineRule="auto"/>
        <w:rPr>
          <w:color w:val="000000" w:themeColor="text1"/>
          <w:szCs w:val="22"/>
        </w:rPr>
      </w:pPr>
    </w:p>
    <w:p w14:paraId="5C14E1C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4.</w:t>
      </w:r>
      <w:r w:rsidRPr="00260C57">
        <w:rPr>
          <w:b/>
          <w:color w:val="000000" w:themeColor="text1"/>
          <w:szCs w:val="22"/>
        </w:rPr>
        <w:tab/>
        <w:t>FARMACEVTSKA OBLIKA IN VSEBINA</w:t>
      </w:r>
    </w:p>
    <w:p w14:paraId="28272AC0" w14:textId="77777777" w:rsidR="00D42C90" w:rsidRPr="00260C57" w:rsidRDefault="00D42C90">
      <w:pPr>
        <w:tabs>
          <w:tab w:val="clear" w:pos="567"/>
          <w:tab w:val="left" w:pos="708"/>
        </w:tabs>
        <w:spacing w:line="240" w:lineRule="auto"/>
        <w:rPr>
          <w:color w:val="000000" w:themeColor="text1"/>
          <w:szCs w:val="22"/>
        </w:rPr>
      </w:pPr>
    </w:p>
    <w:p w14:paraId="019FC0D9"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28 </w:t>
      </w:r>
      <w:r w:rsidRPr="00260C57">
        <w:rPr>
          <w:rFonts w:eastAsia="MS Mincho"/>
          <w:color w:val="000000" w:themeColor="text1"/>
          <w:szCs w:val="22"/>
        </w:rPr>
        <w:t>tablet s podaljšanim sproščanjem</w:t>
      </w:r>
    </w:p>
    <w:p w14:paraId="68B6080A" w14:textId="77777777" w:rsidR="00D42C90" w:rsidRPr="00260C57" w:rsidRDefault="00B75AF4">
      <w:pPr>
        <w:tabs>
          <w:tab w:val="clear" w:pos="567"/>
          <w:tab w:val="left" w:pos="708"/>
        </w:tabs>
        <w:spacing w:line="240" w:lineRule="auto"/>
        <w:rPr>
          <w:color w:val="000000" w:themeColor="text1"/>
          <w:szCs w:val="22"/>
        </w:rPr>
      </w:pPr>
      <w:r w:rsidRPr="00D27F5F">
        <w:rPr>
          <w:color w:val="000000" w:themeColor="text1"/>
          <w:szCs w:val="22"/>
          <w:highlight w:val="lightGray"/>
        </w:rPr>
        <w:t>91 </w:t>
      </w:r>
      <w:r w:rsidRPr="00D27F5F">
        <w:rPr>
          <w:rFonts w:eastAsia="MS Mincho"/>
          <w:color w:val="000000" w:themeColor="text1"/>
          <w:szCs w:val="22"/>
          <w:highlight w:val="lightGray"/>
        </w:rPr>
        <w:t>tablet s podaljšanim sproščanjem</w:t>
      </w:r>
    </w:p>
    <w:p w14:paraId="2A5F6537" w14:textId="77777777" w:rsidR="00D42C90" w:rsidRPr="00260C57" w:rsidRDefault="00D42C90">
      <w:pPr>
        <w:tabs>
          <w:tab w:val="clear" w:pos="567"/>
          <w:tab w:val="left" w:pos="708"/>
        </w:tabs>
        <w:spacing w:line="240" w:lineRule="auto"/>
        <w:rPr>
          <w:color w:val="000000" w:themeColor="text1"/>
          <w:szCs w:val="22"/>
        </w:rPr>
      </w:pPr>
    </w:p>
    <w:p w14:paraId="28BABE68" w14:textId="77777777" w:rsidR="00D42C90" w:rsidRPr="00260C57" w:rsidRDefault="00D42C90">
      <w:pPr>
        <w:tabs>
          <w:tab w:val="clear" w:pos="567"/>
          <w:tab w:val="left" w:pos="708"/>
        </w:tabs>
        <w:spacing w:line="240" w:lineRule="auto"/>
        <w:rPr>
          <w:color w:val="000000" w:themeColor="text1"/>
          <w:szCs w:val="22"/>
        </w:rPr>
      </w:pPr>
    </w:p>
    <w:p w14:paraId="1F2763F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5.</w:t>
      </w:r>
      <w:r w:rsidRPr="00260C57">
        <w:rPr>
          <w:b/>
          <w:color w:val="000000" w:themeColor="text1"/>
          <w:szCs w:val="22"/>
        </w:rPr>
        <w:tab/>
        <w:t>POSTOPEK IN POT(I) UPORABE ZDRAVILA</w:t>
      </w:r>
    </w:p>
    <w:p w14:paraId="4531C4F4" w14:textId="77777777" w:rsidR="00D42C90" w:rsidRPr="00260C57" w:rsidRDefault="00D42C90">
      <w:pPr>
        <w:tabs>
          <w:tab w:val="clear" w:pos="567"/>
          <w:tab w:val="left" w:pos="708"/>
        </w:tabs>
        <w:spacing w:line="240" w:lineRule="auto"/>
        <w:rPr>
          <w:color w:val="000000" w:themeColor="text1"/>
          <w:szCs w:val="22"/>
        </w:rPr>
      </w:pPr>
    </w:p>
    <w:p w14:paraId="215DAB85" w14:textId="77777777" w:rsidR="00D42C90" w:rsidRPr="00260C57" w:rsidRDefault="00B75AF4">
      <w:pPr>
        <w:rPr>
          <w:color w:val="000000" w:themeColor="text1"/>
        </w:rPr>
      </w:pPr>
      <w:r w:rsidRPr="00260C57">
        <w:rPr>
          <w:color w:val="000000" w:themeColor="text1"/>
          <w:szCs w:val="22"/>
        </w:rPr>
        <w:t>Pred uporabo preberite priloženo navodilo!</w:t>
      </w:r>
    </w:p>
    <w:p w14:paraId="2189CFDB"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peroralna uporaba</w:t>
      </w:r>
    </w:p>
    <w:p w14:paraId="3EF7C36C" w14:textId="77777777" w:rsidR="00D42C90" w:rsidRPr="00260C57" w:rsidRDefault="00B75AF4">
      <w:pPr>
        <w:autoSpaceDE w:val="0"/>
        <w:autoSpaceDN w:val="0"/>
        <w:adjustRightInd w:val="0"/>
        <w:spacing w:line="240" w:lineRule="auto"/>
        <w:rPr>
          <w:color w:val="000000" w:themeColor="text1"/>
          <w:szCs w:val="22"/>
        </w:rPr>
      </w:pPr>
      <w:r w:rsidRPr="00260C57">
        <w:rPr>
          <w:color w:val="000000" w:themeColor="text1"/>
          <w:szCs w:val="22"/>
        </w:rPr>
        <w:t>Ne drobite, razpolavljajte ali žvečite.</w:t>
      </w:r>
    </w:p>
    <w:p w14:paraId="4210EF49" w14:textId="77777777" w:rsidR="00D42C90" w:rsidRPr="00260C57" w:rsidRDefault="00D42C90">
      <w:pPr>
        <w:autoSpaceDE w:val="0"/>
        <w:autoSpaceDN w:val="0"/>
        <w:adjustRightInd w:val="0"/>
        <w:spacing w:line="240" w:lineRule="auto"/>
        <w:rPr>
          <w:color w:val="000000" w:themeColor="text1"/>
          <w:szCs w:val="22"/>
        </w:rPr>
      </w:pPr>
    </w:p>
    <w:p w14:paraId="1EB89053" w14:textId="77777777" w:rsidR="00D42C90" w:rsidRPr="00260C57" w:rsidRDefault="00D42C90">
      <w:pPr>
        <w:autoSpaceDE w:val="0"/>
        <w:autoSpaceDN w:val="0"/>
        <w:adjustRightInd w:val="0"/>
        <w:spacing w:line="240" w:lineRule="auto"/>
        <w:rPr>
          <w:color w:val="000000" w:themeColor="text1"/>
          <w:szCs w:val="22"/>
        </w:rPr>
      </w:pPr>
    </w:p>
    <w:p w14:paraId="29857A99" w14:textId="77777777" w:rsidR="00D42C90" w:rsidRPr="00260C57" w:rsidRDefault="00B75AF4">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260C57">
        <w:rPr>
          <w:b/>
          <w:color w:val="000000" w:themeColor="text1"/>
          <w:szCs w:val="22"/>
        </w:rPr>
        <w:t>6.</w:t>
      </w:r>
      <w:r w:rsidRPr="00260C57">
        <w:rPr>
          <w:b/>
          <w:color w:val="000000" w:themeColor="text1"/>
          <w:szCs w:val="22"/>
        </w:rPr>
        <w:tab/>
        <w:t>POSEBNO OPOZORILO O SHRANJEVANJU ZDRAVILA ZUNAJ DOSEGA IN POGLEDA OTROK</w:t>
      </w:r>
    </w:p>
    <w:p w14:paraId="00BD0D23" w14:textId="77777777" w:rsidR="00D42C90" w:rsidRPr="00260C57" w:rsidRDefault="00D42C90">
      <w:pPr>
        <w:tabs>
          <w:tab w:val="clear" w:pos="567"/>
          <w:tab w:val="left" w:pos="708"/>
        </w:tabs>
        <w:spacing w:line="240" w:lineRule="auto"/>
        <w:rPr>
          <w:color w:val="000000" w:themeColor="text1"/>
          <w:szCs w:val="22"/>
        </w:rPr>
      </w:pPr>
    </w:p>
    <w:p w14:paraId="6FADAB1D" w14:textId="77777777" w:rsidR="00D42C90" w:rsidRPr="00260C57" w:rsidRDefault="00B75AF4">
      <w:pPr>
        <w:tabs>
          <w:tab w:val="clear" w:pos="567"/>
          <w:tab w:val="left" w:pos="708"/>
        </w:tabs>
        <w:spacing w:line="240" w:lineRule="auto"/>
        <w:outlineLvl w:val="0"/>
        <w:rPr>
          <w:color w:val="000000" w:themeColor="text1"/>
          <w:szCs w:val="22"/>
        </w:rPr>
      </w:pPr>
      <w:r w:rsidRPr="00260C57">
        <w:rPr>
          <w:color w:val="000000" w:themeColor="text1"/>
          <w:szCs w:val="22"/>
        </w:rPr>
        <w:t>Zdravilo shranjujte nedosegljivo otrokom!</w:t>
      </w:r>
    </w:p>
    <w:p w14:paraId="748A689A" w14:textId="77777777" w:rsidR="00D42C90" w:rsidRPr="00260C57" w:rsidRDefault="00D42C90">
      <w:pPr>
        <w:tabs>
          <w:tab w:val="clear" w:pos="567"/>
          <w:tab w:val="left" w:pos="708"/>
        </w:tabs>
        <w:spacing w:line="240" w:lineRule="auto"/>
        <w:rPr>
          <w:color w:val="000000" w:themeColor="text1"/>
          <w:szCs w:val="22"/>
        </w:rPr>
      </w:pPr>
    </w:p>
    <w:p w14:paraId="7CDBC511" w14:textId="77777777" w:rsidR="00D42C90" w:rsidRPr="00260C57" w:rsidRDefault="00D42C90">
      <w:pPr>
        <w:tabs>
          <w:tab w:val="clear" w:pos="567"/>
          <w:tab w:val="left" w:pos="708"/>
        </w:tabs>
        <w:spacing w:line="240" w:lineRule="auto"/>
        <w:rPr>
          <w:color w:val="000000" w:themeColor="text1"/>
          <w:szCs w:val="22"/>
        </w:rPr>
      </w:pPr>
    </w:p>
    <w:p w14:paraId="16241763"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7.</w:t>
      </w:r>
      <w:r w:rsidRPr="00260C57">
        <w:rPr>
          <w:b/>
          <w:color w:val="000000" w:themeColor="text1"/>
          <w:szCs w:val="22"/>
        </w:rPr>
        <w:tab/>
        <w:t>DRUGA POSEBNA OPOZORILA, ČE SO POTREBNA</w:t>
      </w:r>
    </w:p>
    <w:p w14:paraId="01A1EE56" w14:textId="77777777" w:rsidR="00D42C90" w:rsidRPr="00260C57" w:rsidRDefault="00D42C90">
      <w:pPr>
        <w:tabs>
          <w:tab w:val="clear" w:pos="567"/>
          <w:tab w:val="left" w:pos="708"/>
        </w:tabs>
        <w:spacing w:line="240" w:lineRule="auto"/>
        <w:rPr>
          <w:color w:val="000000" w:themeColor="text1"/>
          <w:szCs w:val="22"/>
        </w:rPr>
      </w:pPr>
    </w:p>
    <w:p w14:paraId="3C4103A7" w14:textId="77777777" w:rsidR="00D42C90" w:rsidRPr="00260C57" w:rsidRDefault="008205AA">
      <w:pPr>
        <w:tabs>
          <w:tab w:val="clear" w:pos="567"/>
          <w:tab w:val="left" w:pos="708"/>
        </w:tabs>
        <w:spacing w:line="240" w:lineRule="auto"/>
        <w:rPr>
          <w:color w:val="000000" w:themeColor="text1"/>
          <w:szCs w:val="22"/>
        </w:rPr>
      </w:pPr>
      <w:r w:rsidRPr="00260C57">
        <w:rPr>
          <w:color w:val="000000" w:themeColor="text1"/>
          <w:szCs w:val="22"/>
        </w:rPr>
        <w:t>enkrat na dan</w:t>
      </w:r>
    </w:p>
    <w:p w14:paraId="2535F02B" w14:textId="77777777" w:rsidR="008205AA" w:rsidRPr="00260C57" w:rsidRDefault="008205AA">
      <w:pPr>
        <w:tabs>
          <w:tab w:val="clear" w:pos="567"/>
          <w:tab w:val="left" w:pos="708"/>
        </w:tabs>
        <w:spacing w:line="240" w:lineRule="auto"/>
        <w:rPr>
          <w:color w:val="000000" w:themeColor="text1"/>
          <w:szCs w:val="22"/>
        </w:rPr>
      </w:pPr>
    </w:p>
    <w:p w14:paraId="214B600A" w14:textId="77777777" w:rsidR="008205AA" w:rsidRPr="00260C57" w:rsidRDefault="008205AA">
      <w:pPr>
        <w:tabs>
          <w:tab w:val="clear" w:pos="567"/>
          <w:tab w:val="left" w:pos="708"/>
        </w:tabs>
        <w:spacing w:line="240" w:lineRule="auto"/>
        <w:rPr>
          <w:color w:val="000000" w:themeColor="text1"/>
          <w:szCs w:val="22"/>
        </w:rPr>
      </w:pPr>
    </w:p>
    <w:p w14:paraId="63B01ED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8.</w:t>
      </w:r>
      <w:r w:rsidRPr="00260C57">
        <w:rPr>
          <w:b/>
          <w:color w:val="000000" w:themeColor="text1"/>
          <w:szCs w:val="22"/>
        </w:rPr>
        <w:tab/>
        <w:t>DATUM IZTEKA ROKA UPORABNOSTI ZDRAVILA</w:t>
      </w:r>
    </w:p>
    <w:p w14:paraId="769D3689" w14:textId="77777777" w:rsidR="00D42C90" w:rsidRPr="00260C57" w:rsidRDefault="00D42C90" w:rsidP="00F87353">
      <w:pPr>
        <w:tabs>
          <w:tab w:val="clear" w:pos="567"/>
          <w:tab w:val="left" w:pos="708"/>
        </w:tabs>
        <w:spacing w:line="240" w:lineRule="auto"/>
        <w:rPr>
          <w:color w:val="000000" w:themeColor="text1"/>
          <w:szCs w:val="22"/>
        </w:rPr>
      </w:pPr>
    </w:p>
    <w:p w14:paraId="08422AB2" w14:textId="77777777" w:rsidR="00D42C90" w:rsidRPr="00260C57" w:rsidRDefault="00B75AF4" w:rsidP="00F87353">
      <w:pPr>
        <w:tabs>
          <w:tab w:val="clear" w:pos="567"/>
          <w:tab w:val="left" w:pos="708"/>
        </w:tabs>
        <w:spacing w:line="240" w:lineRule="auto"/>
        <w:rPr>
          <w:color w:val="000000" w:themeColor="text1"/>
          <w:szCs w:val="22"/>
        </w:rPr>
      </w:pPr>
      <w:r w:rsidRPr="00260C57">
        <w:rPr>
          <w:color w:val="000000" w:themeColor="text1"/>
          <w:szCs w:val="22"/>
        </w:rPr>
        <w:t>EXP</w:t>
      </w:r>
    </w:p>
    <w:p w14:paraId="6D6CAB21" w14:textId="77777777" w:rsidR="00D42C90" w:rsidRPr="00260C57" w:rsidRDefault="00D42C90" w:rsidP="00F87353">
      <w:pPr>
        <w:tabs>
          <w:tab w:val="clear" w:pos="567"/>
          <w:tab w:val="left" w:pos="708"/>
        </w:tabs>
        <w:spacing w:line="240" w:lineRule="auto"/>
        <w:rPr>
          <w:color w:val="000000" w:themeColor="text1"/>
          <w:szCs w:val="22"/>
        </w:rPr>
      </w:pPr>
    </w:p>
    <w:p w14:paraId="7CEE013A" w14:textId="77777777" w:rsidR="00D42C90" w:rsidRPr="00260C57" w:rsidRDefault="00D42C90" w:rsidP="00F87353">
      <w:pPr>
        <w:tabs>
          <w:tab w:val="clear" w:pos="567"/>
          <w:tab w:val="left" w:pos="708"/>
        </w:tabs>
        <w:spacing w:line="240" w:lineRule="auto"/>
        <w:rPr>
          <w:color w:val="000000" w:themeColor="text1"/>
          <w:szCs w:val="22"/>
        </w:rPr>
      </w:pPr>
    </w:p>
    <w:p w14:paraId="51B2122B" w14:textId="77777777" w:rsidR="00D42C90" w:rsidRPr="00260C57" w:rsidRDefault="00B75AF4" w:rsidP="00F87353">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color w:val="000000" w:themeColor="text1"/>
          <w:szCs w:val="22"/>
        </w:rPr>
      </w:pPr>
      <w:r w:rsidRPr="00260C57">
        <w:rPr>
          <w:b/>
          <w:color w:val="000000" w:themeColor="text1"/>
          <w:szCs w:val="22"/>
        </w:rPr>
        <w:t>9.</w:t>
      </w:r>
      <w:r w:rsidRPr="00260C57">
        <w:rPr>
          <w:b/>
          <w:color w:val="000000" w:themeColor="text1"/>
          <w:szCs w:val="22"/>
        </w:rPr>
        <w:tab/>
        <w:t>POSEBNA NAVODILA ZA SHRANJEVANJE</w:t>
      </w:r>
    </w:p>
    <w:p w14:paraId="376FDE74" w14:textId="77777777" w:rsidR="00D42C90" w:rsidRPr="00260C57" w:rsidRDefault="00D42C90" w:rsidP="00F87353">
      <w:pPr>
        <w:tabs>
          <w:tab w:val="clear" w:pos="567"/>
          <w:tab w:val="left" w:pos="708"/>
        </w:tabs>
        <w:spacing w:line="240" w:lineRule="auto"/>
        <w:rPr>
          <w:color w:val="000000" w:themeColor="text1"/>
          <w:szCs w:val="22"/>
        </w:rPr>
      </w:pPr>
    </w:p>
    <w:p w14:paraId="59B5D205" w14:textId="77777777" w:rsidR="00D42C90" w:rsidRPr="00260C57" w:rsidRDefault="00B75AF4" w:rsidP="00F87353">
      <w:pPr>
        <w:tabs>
          <w:tab w:val="clear" w:pos="567"/>
          <w:tab w:val="left" w:pos="708"/>
        </w:tabs>
        <w:spacing w:line="240" w:lineRule="auto"/>
        <w:ind w:left="567" w:hanging="567"/>
        <w:rPr>
          <w:color w:val="000000" w:themeColor="text1"/>
          <w:szCs w:val="22"/>
        </w:rPr>
      </w:pPr>
      <w:r w:rsidRPr="00260C57">
        <w:rPr>
          <w:bCs/>
          <w:color w:val="000000" w:themeColor="text1"/>
        </w:rPr>
        <w:t>Shranjujte v originalni ovojnini za zagotovitev zaščite pred vlago.</w:t>
      </w:r>
    </w:p>
    <w:p w14:paraId="2F46E767" w14:textId="77777777" w:rsidR="00D42C90" w:rsidRPr="00260C57" w:rsidRDefault="00D42C90" w:rsidP="00F87353">
      <w:pPr>
        <w:tabs>
          <w:tab w:val="clear" w:pos="567"/>
          <w:tab w:val="left" w:pos="708"/>
        </w:tabs>
        <w:spacing w:line="240" w:lineRule="auto"/>
        <w:ind w:left="567" w:hanging="567"/>
        <w:rPr>
          <w:color w:val="000000" w:themeColor="text1"/>
          <w:szCs w:val="22"/>
        </w:rPr>
      </w:pPr>
    </w:p>
    <w:p w14:paraId="4E282F3C" w14:textId="77777777" w:rsidR="00D42C90" w:rsidRPr="00260C57" w:rsidRDefault="00D42C90" w:rsidP="00F87353">
      <w:pPr>
        <w:tabs>
          <w:tab w:val="clear" w:pos="567"/>
          <w:tab w:val="left" w:pos="708"/>
        </w:tabs>
        <w:spacing w:line="240" w:lineRule="auto"/>
        <w:ind w:left="567" w:hanging="567"/>
        <w:rPr>
          <w:color w:val="000000" w:themeColor="text1"/>
          <w:szCs w:val="22"/>
        </w:rPr>
      </w:pPr>
    </w:p>
    <w:p w14:paraId="76A9024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40" w:hanging="540"/>
        <w:outlineLvl w:val="0"/>
        <w:rPr>
          <w:b/>
          <w:color w:val="000000" w:themeColor="text1"/>
          <w:szCs w:val="22"/>
        </w:rPr>
      </w:pPr>
      <w:r w:rsidRPr="00260C57">
        <w:rPr>
          <w:b/>
          <w:color w:val="000000" w:themeColor="text1"/>
          <w:szCs w:val="22"/>
        </w:rPr>
        <w:lastRenderedPageBreak/>
        <w:t>10.</w:t>
      </w:r>
      <w:r w:rsidRPr="00260C57">
        <w:rPr>
          <w:b/>
          <w:color w:val="000000" w:themeColor="text1"/>
          <w:szCs w:val="22"/>
        </w:rPr>
        <w:tab/>
        <w:t>POSEBNI VARNOSTNI UKREPI ZA ODSTRANJEVANJE NEUPORABLJENIH ZDRAVIL ALI IZ NJIH NASTALIH ODPADNIH SNOVI, KADAR SO POTREBNI</w:t>
      </w:r>
    </w:p>
    <w:p w14:paraId="4CCA9805" w14:textId="77777777" w:rsidR="00D42C90" w:rsidRPr="00260C57" w:rsidRDefault="00D42C90">
      <w:pPr>
        <w:tabs>
          <w:tab w:val="clear" w:pos="567"/>
          <w:tab w:val="left" w:pos="708"/>
        </w:tabs>
        <w:spacing w:line="240" w:lineRule="auto"/>
        <w:rPr>
          <w:color w:val="000000" w:themeColor="text1"/>
          <w:szCs w:val="22"/>
        </w:rPr>
      </w:pPr>
    </w:p>
    <w:p w14:paraId="1336D375" w14:textId="77777777" w:rsidR="00D42C90" w:rsidRPr="00260C57" w:rsidRDefault="00D42C90">
      <w:pPr>
        <w:tabs>
          <w:tab w:val="clear" w:pos="567"/>
          <w:tab w:val="left" w:pos="708"/>
        </w:tabs>
        <w:spacing w:line="240" w:lineRule="auto"/>
        <w:rPr>
          <w:color w:val="000000" w:themeColor="text1"/>
          <w:szCs w:val="22"/>
        </w:rPr>
      </w:pPr>
    </w:p>
    <w:p w14:paraId="395AE89A"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11.</w:t>
      </w:r>
      <w:r w:rsidRPr="00260C57">
        <w:rPr>
          <w:b/>
          <w:color w:val="000000" w:themeColor="text1"/>
          <w:szCs w:val="22"/>
        </w:rPr>
        <w:tab/>
        <w:t>IME IN NASLOV IMETNIKA DOVOLJENJA ZA PROMET Z ZDRAVILOM</w:t>
      </w:r>
    </w:p>
    <w:p w14:paraId="6F9A1F27" w14:textId="77777777" w:rsidR="00D42C90" w:rsidRPr="00260C57" w:rsidRDefault="00D42C90">
      <w:pPr>
        <w:keepNext/>
        <w:tabs>
          <w:tab w:val="clear" w:pos="567"/>
          <w:tab w:val="left" w:pos="708"/>
        </w:tabs>
        <w:spacing w:line="240" w:lineRule="auto"/>
        <w:rPr>
          <w:i/>
          <w:color w:val="000000" w:themeColor="text1"/>
          <w:szCs w:val="22"/>
        </w:rPr>
      </w:pPr>
    </w:p>
    <w:p w14:paraId="06AA18C0" w14:textId="77777777" w:rsidR="00D42C90" w:rsidRPr="00260C57" w:rsidRDefault="00B75AF4">
      <w:pPr>
        <w:rPr>
          <w:color w:val="000000" w:themeColor="text1"/>
        </w:rPr>
      </w:pPr>
      <w:r w:rsidRPr="00260C57">
        <w:rPr>
          <w:color w:val="000000" w:themeColor="text1"/>
        </w:rPr>
        <w:t>Pfizer Europe MA EEIG</w:t>
      </w:r>
    </w:p>
    <w:p w14:paraId="468441B6" w14:textId="77777777" w:rsidR="00D42C90" w:rsidRPr="00260C57" w:rsidRDefault="00B75AF4">
      <w:pPr>
        <w:rPr>
          <w:color w:val="000000" w:themeColor="text1"/>
        </w:rPr>
      </w:pPr>
      <w:r w:rsidRPr="00260C57">
        <w:rPr>
          <w:color w:val="000000" w:themeColor="text1"/>
        </w:rPr>
        <w:t>Boulevard de la Plaine 17</w:t>
      </w:r>
    </w:p>
    <w:p w14:paraId="5AD9B34A" w14:textId="77777777" w:rsidR="00D42C90" w:rsidRPr="00260C57" w:rsidRDefault="00B75AF4">
      <w:pPr>
        <w:rPr>
          <w:color w:val="000000" w:themeColor="text1"/>
        </w:rPr>
      </w:pPr>
      <w:r w:rsidRPr="00260C57">
        <w:rPr>
          <w:color w:val="000000" w:themeColor="text1"/>
        </w:rPr>
        <w:t>1050 Bruxelles</w:t>
      </w:r>
    </w:p>
    <w:p w14:paraId="6CC0055B" w14:textId="77777777" w:rsidR="00D42C90" w:rsidRPr="00260C57" w:rsidRDefault="00B75AF4">
      <w:pPr>
        <w:rPr>
          <w:color w:val="000000" w:themeColor="text1"/>
        </w:rPr>
      </w:pPr>
      <w:r w:rsidRPr="00260C57">
        <w:rPr>
          <w:color w:val="000000" w:themeColor="text1"/>
        </w:rPr>
        <w:t>Belgija</w:t>
      </w:r>
    </w:p>
    <w:p w14:paraId="1D9A6E58" w14:textId="77777777" w:rsidR="00D42C90" w:rsidRPr="00260C57" w:rsidRDefault="00D42C90">
      <w:pPr>
        <w:tabs>
          <w:tab w:val="clear" w:pos="567"/>
          <w:tab w:val="left" w:pos="708"/>
        </w:tabs>
        <w:spacing w:line="240" w:lineRule="auto"/>
        <w:rPr>
          <w:color w:val="000000" w:themeColor="text1"/>
          <w:szCs w:val="22"/>
        </w:rPr>
      </w:pPr>
    </w:p>
    <w:p w14:paraId="4887EA3A" w14:textId="77777777" w:rsidR="00D42C90" w:rsidRPr="00260C57" w:rsidRDefault="00D42C90">
      <w:pPr>
        <w:tabs>
          <w:tab w:val="clear" w:pos="567"/>
          <w:tab w:val="left" w:pos="708"/>
        </w:tabs>
        <w:spacing w:line="240" w:lineRule="auto"/>
        <w:rPr>
          <w:color w:val="000000" w:themeColor="text1"/>
          <w:szCs w:val="22"/>
        </w:rPr>
      </w:pPr>
    </w:p>
    <w:p w14:paraId="21319F1E"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color w:val="000000" w:themeColor="text1"/>
          <w:szCs w:val="22"/>
        </w:rPr>
      </w:pPr>
      <w:r w:rsidRPr="00260C57">
        <w:rPr>
          <w:b/>
          <w:color w:val="000000" w:themeColor="text1"/>
          <w:szCs w:val="22"/>
        </w:rPr>
        <w:t>12.</w:t>
      </w:r>
      <w:r w:rsidRPr="00260C57">
        <w:rPr>
          <w:b/>
          <w:color w:val="000000" w:themeColor="text1"/>
          <w:szCs w:val="22"/>
        </w:rPr>
        <w:tab/>
        <w:t>ŠTEVILKA(E) DOVOLJENJA (DOVOLJENJ) ZA PROMET</w:t>
      </w:r>
    </w:p>
    <w:p w14:paraId="07B218E5" w14:textId="77777777" w:rsidR="00D42C90" w:rsidRPr="00260C57" w:rsidRDefault="00D42C90">
      <w:pPr>
        <w:tabs>
          <w:tab w:val="clear" w:pos="567"/>
          <w:tab w:val="left" w:pos="708"/>
        </w:tabs>
        <w:spacing w:line="240" w:lineRule="auto"/>
        <w:rPr>
          <w:color w:val="000000" w:themeColor="text1"/>
          <w:szCs w:val="22"/>
        </w:rPr>
      </w:pPr>
    </w:p>
    <w:p w14:paraId="5671B83F" w14:textId="77777777" w:rsidR="00D42C90" w:rsidRPr="00D27F5F" w:rsidRDefault="00B75AF4">
      <w:pPr>
        <w:tabs>
          <w:tab w:val="clear" w:pos="567"/>
          <w:tab w:val="left" w:pos="1980"/>
        </w:tabs>
        <w:spacing w:line="240" w:lineRule="auto"/>
        <w:rPr>
          <w:color w:val="000000" w:themeColor="text1"/>
          <w:szCs w:val="22"/>
          <w:highlight w:val="lightGray"/>
        </w:rPr>
      </w:pPr>
      <w:r w:rsidRPr="00260C57">
        <w:rPr>
          <w:color w:val="000000" w:themeColor="text1"/>
        </w:rPr>
        <w:t>EU/1/17/1178/</w:t>
      </w:r>
      <w:r w:rsidRPr="00260C57">
        <w:rPr>
          <w:color w:val="000000" w:themeColor="text1"/>
          <w:szCs w:val="22"/>
        </w:rPr>
        <w:t>012</w:t>
      </w:r>
      <w:r w:rsidRPr="00260C57">
        <w:rPr>
          <w:color w:val="000000" w:themeColor="text1"/>
          <w:szCs w:val="22"/>
        </w:rPr>
        <w:tab/>
      </w:r>
      <w:r w:rsidRPr="00D27F5F">
        <w:rPr>
          <w:color w:val="000000" w:themeColor="text1"/>
          <w:szCs w:val="22"/>
          <w:highlight w:val="lightGray"/>
        </w:rPr>
        <w:t>28 tablet s podaljšanim sproščanjem</w:t>
      </w:r>
    </w:p>
    <w:p w14:paraId="63B6256C" w14:textId="77777777" w:rsidR="00D42C90" w:rsidRPr="00260C57" w:rsidRDefault="00B75AF4">
      <w:pPr>
        <w:tabs>
          <w:tab w:val="clear" w:pos="567"/>
          <w:tab w:val="left" w:pos="1980"/>
        </w:tabs>
        <w:spacing w:line="240" w:lineRule="auto"/>
        <w:rPr>
          <w:color w:val="000000" w:themeColor="text1"/>
        </w:rPr>
      </w:pPr>
      <w:r w:rsidRPr="00D27F5F">
        <w:rPr>
          <w:color w:val="000000" w:themeColor="text1"/>
          <w:szCs w:val="22"/>
          <w:highlight w:val="lightGray"/>
        </w:rPr>
        <w:t>EU/1/17/1178/013</w:t>
      </w:r>
      <w:r w:rsidRPr="00D27F5F">
        <w:rPr>
          <w:color w:val="000000" w:themeColor="text1"/>
          <w:szCs w:val="22"/>
          <w:highlight w:val="lightGray"/>
        </w:rPr>
        <w:tab/>
        <w:t>91 tablet s podaljšanim sproščanjem</w:t>
      </w:r>
    </w:p>
    <w:p w14:paraId="5DC68696" w14:textId="77777777" w:rsidR="00D42C90" w:rsidRPr="00260C57" w:rsidRDefault="00D42C90">
      <w:pPr>
        <w:tabs>
          <w:tab w:val="clear" w:pos="567"/>
          <w:tab w:val="left" w:pos="708"/>
        </w:tabs>
        <w:spacing w:line="240" w:lineRule="auto"/>
        <w:outlineLvl w:val="0"/>
        <w:rPr>
          <w:color w:val="000000" w:themeColor="text1"/>
          <w:szCs w:val="22"/>
        </w:rPr>
      </w:pPr>
    </w:p>
    <w:p w14:paraId="242606FB" w14:textId="77777777" w:rsidR="00D42C90" w:rsidRPr="00260C57" w:rsidRDefault="00D42C90">
      <w:pPr>
        <w:tabs>
          <w:tab w:val="clear" w:pos="567"/>
          <w:tab w:val="left" w:pos="708"/>
        </w:tabs>
        <w:spacing w:line="240" w:lineRule="auto"/>
        <w:rPr>
          <w:color w:val="000000" w:themeColor="text1"/>
          <w:szCs w:val="22"/>
        </w:rPr>
      </w:pPr>
    </w:p>
    <w:p w14:paraId="61E68088"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13.</w:t>
      </w:r>
      <w:r w:rsidRPr="00260C57">
        <w:rPr>
          <w:b/>
          <w:color w:val="000000" w:themeColor="text1"/>
          <w:szCs w:val="22"/>
        </w:rPr>
        <w:tab/>
        <w:t>ŠTEVILKA SERIJE</w:t>
      </w:r>
    </w:p>
    <w:p w14:paraId="62DDC7D5" w14:textId="77777777" w:rsidR="00D42C90" w:rsidRPr="00260C57" w:rsidRDefault="00D42C90">
      <w:pPr>
        <w:tabs>
          <w:tab w:val="clear" w:pos="567"/>
          <w:tab w:val="left" w:pos="708"/>
        </w:tabs>
        <w:spacing w:line="240" w:lineRule="auto"/>
        <w:rPr>
          <w:color w:val="000000" w:themeColor="text1"/>
          <w:szCs w:val="22"/>
        </w:rPr>
      </w:pPr>
    </w:p>
    <w:p w14:paraId="71481BD4"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Lot</w:t>
      </w:r>
    </w:p>
    <w:p w14:paraId="766091F8" w14:textId="77777777" w:rsidR="00D42C90" w:rsidRPr="00260C57" w:rsidRDefault="00D42C90">
      <w:pPr>
        <w:tabs>
          <w:tab w:val="clear" w:pos="567"/>
          <w:tab w:val="left" w:pos="708"/>
        </w:tabs>
        <w:spacing w:line="240" w:lineRule="auto"/>
        <w:rPr>
          <w:color w:val="000000" w:themeColor="text1"/>
          <w:szCs w:val="22"/>
        </w:rPr>
      </w:pPr>
    </w:p>
    <w:p w14:paraId="71CCBDF8" w14:textId="77777777" w:rsidR="00D42C90" w:rsidRPr="00260C57" w:rsidRDefault="00D42C90">
      <w:pPr>
        <w:tabs>
          <w:tab w:val="clear" w:pos="567"/>
          <w:tab w:val="left" w:pos="708"/>
        </w:tabs>
        <w:spacing w:line="240" w:lineRule="auto"/>
        <w:rPr>
          <w:color w:val="000000" w:themeColor="text1"/>
          <w:szCs w:val="22"/>
        </w:rPr>
      </w:pPr>
    </w:p>
    <w:p w14:paraId="56A0BC1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color w:val="000000" w:themeColor="text1"/>
          <w:szCs w:val="22"/>
        </w:rPr>
      </w:pPr>
      <w:r w:rsidRPr="00260C57">
        <w:rPr>
          <w:b/>
          <w:color w:val="000000" w:themeColor="text1"/>
          <w:szCs w:val="22"/>
        </w:rPr>
        <w:t>14.</w:t>
      </w:r>
      <w:r w:rsidRPr="00260C57">
        <w:rPr>
          <w:b/>
          <w:color w:val="000000" w:themeColor="text1"/>
          <w:szCs w:val="22"/>
        </w:rPr>
        <w:tab/>
        <w:t>NAČIN IZDAJANJA ZDRAVILA</w:t>
      </w:r>
    </w:p>
    <w:p w14:paraId="6F5BC472" w14:textId="77777777" w:rsidR="00D42C90" w:rsidRPr="00260C57" w:rsidRDefault="00D42C90">
      <w:pPr>
        <w:tabs>
          <w:tab w:val="clear" w:pos="567"/>
          <w:tab w:val="left" w:pos="708"/>
        </w:tabs>
        <w:spacing w:line="240" w:lineRule="auto"/>
        <w:rPr>
          <w:color w:val="000000" w:themeColor="text1"/>
          <w:szCs w:val="22"/>
        </w:rPr>
      </w:pPr>
    </w:p>
    <w:p w14:paraId="2E8C3550" w14:textId="77777777" w:rsidR="00D42C90" w:rsidRPr="00260C57" w:rsidRDefault="00D42C90">
      <w:pPr>
        <w:tabs>
          <w:tab w:val="clear" w:pos="567"/>
          <w:tab w:val="left" w:pos="708"/>
        </w:tabs>
        <w:spacing w:line="240" w:lineRule="auto"/>
        <w:rPr>
          <w:color w:val="000000" w:themeColor="text1"/>
          <w:szCs w:val="22"/>
        </w:rPr>
      </w:pPr>
    </w:p>
    <w:p w14:paraId="53E6071E"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 w:val="left" w:pos="708"/>
        </w:tabs>
        <w:spacing w:line="240" w:lineRule="auto"/>
        <w:outlineLvl w:val="0"/>
        <w:rPr>
          <w:color w:val="000000" w:themeColor="text1"/>
          <w:szCs w:val="22"/>
        </w:rPr>
      </w:pPr>
      <w:r w:rsidRPr="00260C57">
        <w:rPr>
          <w:b/>
          <w:color w:val="000000" w:themeColor="text1"/>
          <w:szCs w:val="22"/>
        </w:rPr>
        <w:t>15.</w:t>
      </w:r>
      <w:r w:rsidRPr="00260C57">
        <w:rPr>
          <w:b/>
          <w:color w:val="000000" w:themeColor="text1"/>
          <w:szCs w:val="22"/>
        </w:rPr>
        <w:tab/>
        <w:t>NAVODILA ZA UPORABO</w:t>
      </w:r>
    </w:p>
    <w:p w14:paraId="3AABE78F" w14:textId="77777777" w:rsidR="00D42C90" w:rsidRPr="00260C57" w:rsidRDefault="00D42C90">
      <w:pPr>
        <w:tabs>
          <w:tab w:val="clear" w:pos="567"/>
          <w:tab w:val="left" w:pos="708"/>
        </w:tabs>
        <w:spacing w:line="240" w:lineRule="auto"/>
        <w:rPr>
          <w:i/>
          <w:color w:val="000000" w:themeColor="text1"/>
          <w:szCs w:val="22"/>
        </w:rPr>
      </w:pPr>
    </w:p>
    <w:p w14:paraId="6FDF34BC" w14:textId="77777777" w:rsidR="00D42C90" w:rsidRPr="00260C57" w:rsidRDefault="00D42C90">
      <w:pPr>
        <w:tabs>
          <w:tab w:val="clear" w:pos="567"/>
          <w:tab w:val="left" w:pos="708"/>
        </w:tabs>
        <w:spacing w:line="240" w:lineRule="auto"/>
        <w:rPr>
          <w:color w:val="000000" w:themeColor="text1"/>
          <w:szCs w:val="22"/>
        </w:rPr>
      </w:pPr>
    </w:p>
    <w:p w14:paraId="60F6FDB1"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 w:val="left" w:pos="708"/>
        </w:tabs>
        <w:spacing w:line="240" w:lineRule="auto"/>
        <w:rPr>
          <w:i/>
          <w:color w:val="000000" w:themeColor="text1"/>
          <w:szCs w:val="22"/>
        </w:rPr>
      </w:pPr>
      <w:r w:rsidRPr="00260C57">
        <w:rPr>
          <w:b/>
          <w:color w:val="000000" w:themeColor="text1"/>
          <w:szCs w:val="22"/>
        </w:rPr>
        <w:t>16.</w:t>
      </w:r>
      <w:r w:rsidRPr="00260C57">
        <w:rPr>
          <w:b/>
          <w:color w:val="000000" w:themeColor="text1"/>
          <w:szCs w:val="22"/>
        </w:rPr>
        <w:tab/>
        <w:t>PODATKI V BRAILLOVI PISAVI</w:t>
      </w:r>
    </w:p>
    <w:p w14:paraId="7E6F50A1" w14:textId="77777777" w:rsidR="00D42C90" w:rsidRPr="00260C57" w:rsidRDefault="00D42C90">
      <w:pPr>
        <w:pStyle w:val="BodyText"/>
        <w:rPr>
          <w:iCs/>
          <w:color w:val="000000" w:themeColor="text1"/>
          <w:szCs w:val="22"/>
        </w:rPr>
      </w:pPr>
    </w:p>
    <w:p w14:paraId="0F752ED2" w14:textId="77777777" w:rsidR="00D42C90" w:rsidRPr="00260C57" w:rsidRDefault="00B75AF4">
      <w:pPr>
        <w:tabs>
          <w:tab w:val="clear" w:pos="567"/>
          <w:tab w:val="left" w:pos="708"/>
        </w:tabs>
        <w:spacing w:line="240" w:lineRule="auto"/>
        <w:rPr>
          <w:color w:val="000000" w:themeColor="text1"/>
        </w:rPr>
      </w:pPr>
      <w:r w:rsidRPr="00260C57">
        <w:rPr>
          <w:color w:val="000000" w:themeColor="text1"/>
        </w:rPr>
        <w:t>XELJANZ 11 mg</w:t>
      </w:r>
    </w:p>
    <w:p w14:paraId="1D91EB5C" w14:textId="77777777" w:rsidR="00D42C90" w:rsidRPr="00260C57" w:rsidRDefault="00D42C90">
      <w:pPr>
        <w:spacing w:line="240" w:lineRule="auto"/>
        <w:rPr>
          <w:color w:val="000000" w:themeColor="text1"/>
          <w:szCs w:val="22"/>
          <w:shd w:val="clear" w:color="auto" w:fill="CCCCCC"/>
        </w:rPr>
      </w:pPr>
    </w:p>
    <w:p w14:paraId="01FEDD53" w14:textId="77777777" w:rsidR="00D42C90" w:rsidRPr="00260C57" w:rsidRDefault="00D42C90">
      <w:pPr>
        <w:spacing w:line="240" w:lineRule="auto"/>
        <w:rPr>
          <w:color w:val="000000" w:themeColor="text1"/>
          <w:szCs w:val="22"/>
          <w:shd w:val="clear" w:color="auto" w:fill="CCCCCC"/>
        </w:rPr>
      </w:pPr>
    </w:p>
    <w:p w14:paraId="297D75C5" w14:textId="77777777" w:rsidR="00D42C90" w:rsidRPr="00260C57" w:rsidRDefault="00B75AF4">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szCs w:val="22"/>
        </w:rPr>
        <w:t>17.</w:t>
      </w:r>
      <w:r w:rsidRPr="00260C57">
        <w:rPr>
          <w:b/>
          <w:color w:val="000000" w:themeColor="text1"/>
          <w:szCs w:val="22"/>
        </w:rPr>
        <w:tab/>
        <w:t>EDINSTVENA OZNAKA – DVODIMENZIONALNA ČRTNA KODA</w:t>
      </w:r>
    </w:p>
    <w:p w14:paraId="4D1BDE62" w14:textId="77777777" w:rsidR="00D42C90" w:rsidRPr="00260C57" w:rsidRDefault="00D42C90" w:rsidP="00AD1092">
      <w:pPr>
        <w:widowControl w:val="0"/>
        <w:rPr>
          <w:color w:val="000000" w:themeColor="text1"/>
          <w:szCs w:val="22"/>
        </w:rPr>
      </w:pPr>
    </w:p>
    <w:p w14:paraId="412F41F3" w14:textId="77777777" w:rsidR="00D42C90" w:rsidRPr="00260C57" w:rsidRDefault="00B75AF4">
      <w:pPr>
        <w:widowControl w:val="0"/>
        <w:rPr>
          <w:color w:val="000000" w:themeColor="text1"/>
          <w:szCs w:val="22"/>
        </w:rPr>
      </w:pPr>
      <w:r w:rsidRPr="00D27F5F">
        <w:rPr>
          <w:color w:val="000000" w:themeColor="text1"/>
          <w:szCs w:val="22"/>
          <w:highlight w:val="lightGray"/>
        </w:rPr>
        <w:t>Vsebuje dvodimenzionalno črtno kodo z edinstveno oznako.</w:t>
      </w:r>
    </w:p>
    <w:p w14:paraId="4D01D3C7" w14:textId="77777777" w:rsidR="00D42C90" w:rsidRPr="00260C57" w:rsidRDefault="00D42C90">
      <w:pPr>
        <w:widowControl w:val="0"/>
        <w:rPr>
          <w:color w:val="000000" w:themeColor="text1"/>
          <w:szCs w:val="22"/>
        </w:rPr>
      </w:pPr>
    </w:p>
    <w:p w14:paraId="5A266497" w14:textId="77777777" w:rsidR="00D42C90" w:rsidRPr="00260C57" w:rsidRDefault="00D42C90">
      <w:pPr>
        <w:widowControl w:val="0"/>
        <w:rPr>
          <w:color w:val="000000" w:themeColor="text1"/>
          <w:szCs w:val="22"/>
        </w:rPr>
      </w:pPr>
    </w:p>
    <w:p w14:paraId="0DEDD2E5" w14:textId="77777777" w:rsidR="00D42C90" w:rsidRPr="00260C57" w:rsidRDefault="00B75AF4">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szCs w:val="22"/>
        </w:rPr>
        <w:t>18.</w:t>
      </w:r>
      <w:r w:rsidRPr="00260C57">
        <w:rPr>
          <w:b/>
          <w:color w:val="000000" w:themeColor="text1"/>
          <w:szCs w:val="22"/>
        </w:rPr>
        <w:tab/>
        <w:t>EDINSTVENA OZNAKA – V BERLJIVI OBLIKI</w:t>
      </w:r>
    </w:p>
    <w:p w14:paraId="77C04D17" w14:textId="77777777" w:rsidR="00D42C90" w:rsidRPr="00260C57" w:rsidRDefault="00D42C90">
      <w:pPr>
        <w:widowControl w:val="0"/>
        <w:rPr>
          <w:color w:val="000000" w:themeColor="text1"/>
          <w:szCs w:val="22"/>
        </w:rPr>
      </w:pPr>
    </w:p>
    <w:p w14:paraId="275A6A83" w14:textId="77777777" w:rsidR="00D42C90" w:rsidRPr="00260C57" w:rsidRDefault="00B75AF4" w:rsidP="00AD1092">
      <w:pPr>
        <w:widowControl w:val="0"/>
        <w:rPr>
          <w:color w:val="000000" w:themeColor="text1"/>
          <w:szCs w:val="22"/>
        </w:rPr>
      </w:pPr>
      <w:r w:rsidRPr="00260C57">
        <w:rPr>
          <w:color w:val="000000" w:themeColor="text1"/>
          <w:szCs w:val="22"/>
        </w:rPr>
        <w:t>PC</w:t>
      </w:r>
    </w:p>
    <w:p w14:paraId="52B4E081" w14:textId="77777777" w:rsidR="00D42C90" w:rsidRPr="00260C57" w:rsidRDefault="00B75AF4" w:rsidP="00AD1092">
      <w:pPr>
        <w:widowControl w:val="0"/>
        <w:rPr>
          <w:color w:val="000000" w:themeColor="text1"/>
          <w:szCs w:val="22"/>
        </w:rPr>
      </w:pPr>
      <w:r w:rsidRPr="00260C57">
        <w:rPr>
          <w:color w:val="000000" w:themeColor="text1"/>
          <w:szCs w:val="22"/>
        </w:rPr>
        <w:t>SN</w:t>
      </w:r>
    </w:p>
    <w:p w14:paraId="0015A88F" w14:textId="77777777" w:rsidR="00D42C90" w:rsidRPr="00260C57" w:rsidRDefault="00B75AF4" w:rsidP="00AD1092">
      <w:pPr>
        <w:widowControl w:val="0"/>
        <w:rPr>
          <w:color w:val="000000" w:themeColor="text1"/>
          <w:szCs w:val="22"/>
        </w:rPr>
      </w:pPr>
      <w:r w:rsidRPr="00260C57">
        <w:rPr>
          <w:color w:val="000000" w:themeColor="text1"/>
          <w:szCs w:val="22"/>
        </w:rPr>
        <w:t>NN</w:t>
      </w:r>
    </w:p>
    <w:p w14:paraId="59F01472"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u w:val="single"/>
        </w:rPr>
        <w:br w:type="page"/>
      </w:r>
    </w:p>
    <w:p w14:paraId="6A4D307B"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lastRenderedPageBreak/>
        <w:t>PODATKI, KI MORAJO BITI NAJMANJ NAVEDENI NA PRETISNEM OMOTU ALI DVOJNEM TRAKU</w:t>
      </w:r>
    </w:p>
    <w:p w14:paraId="2E49C8B5"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p>
    <w:p w14:paraId="5FA5A26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t xml:space="preserve">PRETISNI OMOT ZA 11 MG TABLETE </w:t>
      </w:r>
    </w:p>
    <w:p w14:paraId="7054B477" w14:textId="77777777" w:rsidR="00D42C90" w:rsidRPr="00260C57" w:rsidRDefault="00D42C90">
      <w:pPr>
        <w:tabs>
          <w:tab w:val="clear" w:pos="567"/>
          <w:tab w:val="left" w:pos="708"/>
        </w:tabs>
        <w:spacing w:line="240" w:lineRule="auto"/>
        <w:rPr>
          <w:color w:val="000000" w:themeColor="text1"/>
          <w:szCs w:val="22"/>
        </w:rPr>
      </w:pPr>
    </w:p>
    <w:p w14:paraId="7C9C3203" w14:textId="77777777" w:rsidR="00D42C90" w:rsidRPr="00260C57" w:rsidRDefault="00D42C90">
      <w:pPr>
        <w:tabs>
          <w:tab w:val="clear" w:pos="567"/>
          <w:tab w:val="left" w:pos="708"/>
        </w:tabs>
        <w:spacing w:line="240" w:lineRule="auto"/>
        <w:rPr>
          <w:color w:val="000000" w:themeColor="text1"/>
          <w:szCs w:val="22"/>
        </w:rPr>
      </w:pPr>
    </w:p>
    <w:p w14:paraId="0F3795C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1.</w:t>
      </w:r>
      <w:r w:rsidRPr="00260C57">
        <w:rPr>
          <w:b/>
          <w:color w:val="000000" w:themeColor="text1"/>
          <w:szCs w:val="22"/>
        </w:rPr>
        <w:tab/>
        <w:t>IME ZDRAVILA</w:t>
      </w:r>
    </w:p>
    <w:p w14:paraId="627AA4EC" w14:textId="77777777" w:rsidR="00D42C90" w:rsidRPr="00260C57" w:rsidRDefault="00D42C90">
      <w:pPr>
        <w:tabs>
          <w:tab w:val="clear" w:pos="567"/>
          <w:tab w:val="left" w:pos="708"/>
        </w:tabs>
        <w:spacing w:line="240" w:lineRule="auto"/>
        <w:rPr>
          <w:i/>
          <w:color w:val="000000" w:themeColor="text1"/>
          <w:szCs w:val="22"/>
        </w:rPr>
      </w:pPr>
    </w:p>
    <w:p w14:paraId="1615EE91" w14:textId="77777777" w:rsidR="00D42C90" w:rsidRPr="00260C57" w:rsidRDefault="00B75AF4">
      <w:pPr>
        <w:widowControl w:val="0"/>
        <w:tabs>
          <w:tab w:val="clear" w:pos="567"/>
          <w:tab w:val="left" w:pos="708"/>
        </w:tabs>
        <w:spacing w:line="240" w:lineRule="auto"/>
        <w:rPr>
          <w:color w:val="000000" w:themeColor="text1"/>
          <w:szCs w:val="22"/>
        </w:rPr>
      </w:pPr>
      <w:r w:rsidRPr="00260C57">
        <w:rPr>
          <w:color w:val="000000" w:themeColor="text1"/>
          <w:szCs w:val="22"/>
        </w:rPr>
        <w:t>XELJANZ 11 mg tablete s podaljšanim sproščanjem</w:t>
      </w:r>
      <w:r w:rsidRPr="00260C57">
        <w:rPr>
          <w:rFonts w:eastAsia="MS Mincho"/>
          <w:color w:val="000000" w:themeColor="text1"/>
          <w:szCs w:val="22"/>
        </w:rPr>
        <w:t xml:space="preserve"> </w:t>
      </w:r>
    </w:p>
    <w:p w14:paraId="626DFBAD" w14:textId="77777777" w:rsidR="00D42C90" w:rsidRPr="00260C57" w:rsidRDefault="00B75AF4">
      <w:pPr>
        <w:tabs>
          <w:tab w:val="clear" w:pos="567"/>
          <w:tab w:val="left" w:pos="708"/>
        </w:tabs>
        <w:spacing w:line="240" w:lineRule="auto"/>
        <w:rPr>
          <w:color w:val="000000" w:themeColor="text1"/>
          <w:szCs w:val="22"/>
        </w:rPr>
      </w:pPr>
      <w:r w:rsidRPr="00260C57">
        <w:rPr>
          <w:iCs/>
          <w:color w:val="000000" w:themeColor="text1"/>
          <w:szCs w:val="22"/>
        </w:rPr>
        <w:t>tofacitinib</w:t>
      </w:r>
    </w:p>
    <w:p w14:paraId="305D153C" w14:textId="77777777" w:rsidR="00D42C90" w:rsidRPr="00260C57" w:rsidRDefault="00D42C90">
      <w:pPr>
        <w:tabs>
          <w:tab w:val="clear" w:pos="567"/>
          <w:tab w:val="left" w:pos="708"/>
        </w:tabs>
        <w:spacing w:line="240" w:lineRule="auto"/>
        <w:rPr>
          <w:color w:val="000000" w:themeColor="text1"/>
          <w:szCs w:val="22"/>
        </w:rPr>
      </w:pPr>
    </w:p>
    <w:p w14:paraId="7E045C29" w14:textId="77777777" w:rsidR="00D42C90" w:rsidRPr="00260C57" w:rsidRDefault="00D42C90">
      <w:pPr>
        <w:tabs>
          <w:tab w:val="clear" w:pos="567"/>
          <w:tab w:val="left" w:pos="708"/>
        </w:tabs>
        <w:spacing w:line="240" w:lineRule="auto"/>
        <w:rPr>
          <w:color w:val="000000" w:themeColor="text1"/>
          <w:szCs w:val="22"/>
        </w:rPr>
      </w:pPr>
    </w:p>
    <w:p w14:paraId="08508809"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2.</w:t>
      </w:r>
      <w:r w:rsidRPr="00260C57">
        <w:rPr>
          <w:b/>
          <w:color w:val="000000" w:themeColor="text1"/>
          <w:szCs w:val="22"/>
        </w:rPr>
        <w:tab/>
        <w:t>IME ZDRAVILA IN POT(I) UPORABE</w:t>
      </w:r>
    </w:p>
    <w:p w14:paraId="147F6D8E" w14:textId="77777777" w:rsidR="00D42C90" w:rsidRPr="00260C57" w:rsidRDefault="00D42C90">
      <w:pPr>
        <w:tabs>
          <w:tab w:val="clear" w:pos="567"/>
          <w:tab w:val="left" w:pos="708"/>
        </w:tabs>
        <w:spacing w:line="240" w:lineRule="auto"/>
        <w:rPr>
          <w:color w:val="000000" w:themeColor="text1"/>
          <w:szCs w:val="22"/>
        </w:rPr>
      </w:pPr>
    </w:p>
    <w:p w14:paraId="779AA179"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 xml:space="preserve">Pfizer </w:t>
      </w:r>
      <w:r w:rsidRPr="00260C57">
        <w:rPr>
          <w:color w:val="000000" w:themeColor="text1"/>
        </w:rPr>
        <w:t xml:space="preserve">Europe MA EEIG </w:t>
      </w:r>
      <w:r w:rsidRPr="00D27F5F">
        <w:rPr>
          <w:color w:val="000000" w:themeColor="text1"/>
          <w:highlight w:val="lightGray"/>
        </w:rPr>
        <w:t>(kot logo imetnika dovoljenja za promet)</w:t>
      </w:r>
    </w:p>
    <w:p w14:paraId="02318457" w14:textId="77777777" w:rsidR="00D42C90" w:rsidRPr="00260C57" w:rsidRDefault="00D42C90">
      <w:pPr>
        <w:tabs>
          <w:tab w:val="clear" w:pos="567"/>
          <w:tab w:val="left" w:pos="708"/>
        </w:tabs>
        <w:spacing w:line="240" w:lineRule="auto"/>
        <w:rPr>
          <w:color w:val="000000" w:themeColor="text1"/>
          <w:szCs w:val="22"/>
        </w:rPr>
      </w:pPr>
    </w:p>
    <w:p w14:paraId="40AEA7F1" w14:textId="77777777" w:rsidR="00D42C90" w:rsidRPr="00260C57" w:rsidRDefault="00D42C90">
      <w:pPr>
        <w:tabs>
          <w:tab w:val="clear" w:pos="567"/>
          <w:tab w:val="left" w:pos="708"/>
        </w:tabs>
        <w:spacing w:line="240" w:lineRule="auto"/>
        <w:rPr>
          <w:color w:val="000000" w:themeColor="text1"/>
          <w:szCs w:val="22"/>
        </w:rPr>
      </w:pPr>
    </w:p>
    <w:p w14:paraId="076D9416" w14:textId="77777777" w:rsidR="00D42C90" w:rsidRPr="00260C57" w:rsidRDefault="00B75AF4">
      <w:pPr>
        <w:pBdr>
          <w:top w:val="single" w:sz="4" w:space="1" w:color="auto"/>
          <w:left w:val="single" w:sz="4" w:space="4" w:color="auto"/>
          <w:bottom w:val="single" w:sz="4" w:space="2"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3.</w:t>
      </w:r>
      <w:r w:rsidRPr="00260C57">
        <w:rPr>
          <w:b/>
          <w:color w:val="000000" w:themeColor="text1"/>
          <w:szCs w:val="22"/>
        </w:rPr>
        <w:tab/>
        <w:t>DATUM IZTEKA ROKA UPORABNOSTI ZDRAVILA</w:t>
      </w:r>
    </w:p>
    <w:p w14:paraId="11D6B7B5" w14:textId="77777777" w:rsidR="00D42C90" w:rsidRPr="00260C57" w:rsidRDefault="00D42C90">
      <w:pPr>
        <w:tabs>
          <w:tab w:val="clear" w:pos="567"/>
          <w:tab w:val="left" w:pos="708"/>
        </w:tabs>
        <w:spacing w:line="240" w:lineRule="auto"/>
        <w:rPr>
          <w:i/>
          <w:color w:val="000000" w:themeColor="text1"/>
          <w:szCs w:val="22"/>
        </w:rPr>
      </w:pPr>
    </w:p>
    <w:p w14:paraId="75525891"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EXP</w:t>
      </w:r>
    </w:p>
    <w:p w14:paraId="731CAD41" w14:textId="77777777" w:rsidR="00D42C90" w:rsidRPr="00260C57" w:rsidRDefault="00D42C90">
      <w:pPr>
        <w:tabs>
          <w:tab w:val="clear" w:pos="567"/>
          <w:tab w:val="left" w:pos="708"/>
        </w:tabs>
        <w:spacing w:line="240" w:lineRule="auto"/>
        <w:rPr>
          <w:color w:val="000000" w:themeColor="text1"/>
          <w:szCs w:val="22"/>
        </w:rPr>
      </w:pPr>
    </w:p>
    <w:p w14:paraId="2E2F9D1C" w14:textId="77777777" w:rsidR="00D42C90" w:rsidRPr="00260C57" w:rsidRDefault="00D42C90">
      <w:pPr>
        <w:tabs>
          <w:tab w:val="clear" w:pos="567"/>
          <w:tab w:val="left" w:pos="708"/>
        </w:tabs>
        <w:spacing w:line="240" w:lineRule="auto"/>
        <w:rPr>
          <w:color w:val="000000" w:themeColor="text1"/>
          <w:szCs w:val="22"/>
        </w:rPr>
      </w:pPr>
    </w:p>
    <w:p w14:paraId="73AB16CE"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4.</w:t>
      </w:r>
      <w:r w:rsidRPr="00260C57">
        <w:rPr>
          <w:b/>
          <w:color w:val="000000" w:themeColor="text1"/>
          <w:szCs w:val="22"/>
        </w:rPr>
        <w:tab/>
        <w:t>ŠTEVILKA SERIJE</w:t>
      </w:r>
    </w:p>
    <w:p w14:paraId="0596E2A9" w14:textId="77777777" w:rsidR="00D42C90" w:rsidRPr="00260C57" w:rsidRDefault="00D42C90">
      <w:pPr>
        <w:tabs>
          <w:tab w:val="clear" w:pos="567"/>
          <w:tab w:val="left" w:pos="708"/>
        </w:tabs>
        <w:spacing w:line="240" w:lineRule="auto"/>
        <w:rPr>
          <w:color w:val="000000" w:themeColor="text1"/>
          <w:szCs w:val="22"/>
        </w:rPr>
      </w:pPr>
    </w:p>
    <w:p w14:paraId="088230C2"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Lot</w:t>
      </w:r>
    </w:p>
    <w:p w14:paraId="05954145" w14:textId="77777777" w:rsidR="00D42C90" w:rsidRPr="00260C57" w:rsidRDefault="00D42C90">
      <w:pPr>
        <w:tabs>
          <w:tab w:val="clear" w:pos="567"/>
          <w:tab w:val="left" w:pos="708"/>
        </w:tabs>
        <w:spacing w:line="240" w:lineRule="auto"/>
        <w:rPr>
          <w:color w:val="000000" w:themeColor="text1"/>
          <w:szCs w:val="22"/>
        </w:rPr>
      </w:pPr>
    </w:p>
    <w:p w14:paraId="49F5AFC9" w14:textId="77777777" w:rsidR="00D42C90" w:rsidRPr="00260C57" w:rsidRDefault="00D42C90">
      <w:pPr>
        <w:tabs>
          <w:tab w:val="clear" w:pos="567"/>
          <w:tab w:val="left" w:pos="708"/>
        </w:tabs>
        <w:spacing w:line="240" w:lineRule="auto"/>
        <w:rPr>
          <w:color w:val="000000" w:themeColor="text1"/>
          <w:szCs w:val="22"/>
        </w:rPr>
      </w:pPr>
    </w:p>
    <w:p w14:paraId="716582F0"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b/>
          <w:color w:val="000000" w:themeColor="text1"/>
          <w:szCs w:val="22"/>
        </w:rPr>
      </w:pPr>
      <w:r w:rsidRPr="00260C57">
        <w:rPr>
          <w:b/>
          <w:color w:val="000000" w:themeColor="text1"/>
          <w:szCs w:val="22"/>
        </w:rPr>
        <w:t>5.</w:t>
      </w:r>
      <w:r w:rsidRPr="00260C57">
        <w:rPr>
          <w:b/>
          <w:color w:val="000000" w:themeColor="text1"/>
          <w:szCs w:val="22"/>
        </w:rPr>
        <w:tab/>
        <w:t>DRUGI PODATKI</w:t>
      </w:r>
    </w:p>
    <w:p w14:paraId="5E5D37FB" w14:textId="77777777" w:rsidR="00D42C90" w:rsidRPr="00260C57" w:rsidRDefault="00D42C90">
      <w:pPr>
        <w:tabs>
          <w:tab w:val="clear" w:pos="567"/>
          <w:tab w:val="left" w:pos="708"/>
        </w:tabs>
        <w:spacing w:line="240" w:lineRule="auto"/>
        <w:rPr>
          <w:i/>
          <w:color w:val="000000" w:themeColor="text1"/>
          <w:szCs w:val="22"/>
        </w:rPr>
      </w:pPr>
    </w:p>
    <w:p w14:paraId="39398FB2" w14:textId="77777777" w:rsidR="00D42C90" w:rsidRPr="00260C57" w:rsidRDefault="00B75AF4">
      <w:pPr>
        <w:tabs>
          <w:tab w:val="clear" w:pos="567"/>
        </w:tabs>
        <w:spacing w:line="240" w:lineRule="auto"/>
        <w:rPr>
          <w:color w:val="000000" w:themeColor="text1"/>
          <w:szCs w:val="22"/>
        </w:rPr>
      </w:pPr>
      <w:r w:rsidRPr="00260C57">
        <w:rPr>
          <w:color w:val="000000" w:themeColor="text1"/>
        </w:rPr>
        <w:t>pon., tor., sre., čet., pet., sob., ned.</w:t>
      </w:r>
    </w:p>
    <w:p w14:paraId="704A6EA3" w14:textId="77777777" w:rsidR="00D42C90" w:rsidRPr="00260C57" w:rsidRDefault="00D42C90">
      <w:pPr>
        <w:tabs>
          <w:tab w:val="clear" w:pos="567"/>
          <w:tab w:val="left" w:pos="708"/>
        </w:tabs>
        <w:spacing w:line="240" w:lineRule="auto"/>
        <w:rPr>
          <w:color w:val="000000" w:themeColor="text1"/>
          <w:szCs w:val="22"/>
        </w:rPr>
      </w:pPr>
    </w:p>
    <w:p w14:paraId="72834E49" w14:textId="77777777" w:rsidR="00D42C90" w:rsidRPr="00260C57" w:rsidRDefault="00B75AF4">
      <w:pPr>
        <w:tabs>
          <w:tab w:val="clear" w:pos="567"/>
          <w:tab w:val="left" w:pos="708"/>
        </w:tabs>
        <w:spacing w:line="240" w:lineRule="auto"/>
        <w:rPr>
          <w:color w:val="000000" w:themeColor="text1"/>
        </w:rPr>
      </w:pPr>
      <w:r w:rsidRPr="00260C57">
        <w:rPr>
          <w:color w:val="000000" w:themeColor="text1"/>
          <w:szCs w:val="22"/>
        </w:rPr>
        <w:t xml:space="preserve"> </w:t>
      </w:r>
      <w:r w:rsidRPr="00260C57">
        <w:rPr>
          <w:color w:val="000000" w:themeColor="text1"/>
          <w:szCs w:val="22"/>
        </w:rPr>
        <w:br w:type="page"/>
      </w:r>
    </w:p>
    <w:p w14:paraId="325F361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lastRenderedPageBreak/>
        <w:t>PODATKI NA ZUNANJI OVOJNINI</w:t>
      </w:r>
    </w:p>
    <w:p w14:paraId="09AAD5AB" w14:textId="77777777" w:rsidR="00D42C90" w:rsidRPr="00260C57" w:rsidRDefault="00D42C90">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Cs/>
          <w:color w:val="000000" w:themeColor="text1"/>
          <w:szCs w:val="22"/>
        </w:rPr>
      </w:pPr>
    </w:p>
    <w:p w14:paraId="79D3B545"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Cs/>
          <w:color w:val="000000" w:themeColor="text1"/>
          <w:szCs w:val="22"/>
        </w:rPr>
      </w:pPr>
      <w:r w:rsidRPr="00260C57">
        <w:rPr>
          <w:b/>
          <w:color w:val="000000" w:themeColor="text1"/>
          <w:szCs w:val="22"/>
        </w:rPr>
        <w:t xml:space="preserve">NALEPKA ZA STIČNO OVOJNINO – PLASTENKO ZA 11 MG TABLETE </w:t>
      </w:r>
    </w:p>
    <w:p w14:paraId="49DE0217" w14:textId="77777777" w:rsidR="00D42C90" w:rsidRPr="00260C57" w:rsidRDefault="00D42C90">
      <w:pPr>
        <w:tabs>
          <w:tab w:val="clear" w:pos="567"/>
          <w:tab w:val="left" w:pos="708"/>
        </w:tabs>
        <w:spacing w:line="240" w:lineRule="auto"/>
        <w:rPr>
          <w:color w:val="000000" w:themeColor="text1"/>
          <w:szCs w:val="22"/>
        </w:rPr>
      </w:pPr>
    </w:p>
    <w:p w14:paraId="65030717" w14:textId="77777777" w:rsidR="00D42C90" w:rsidRPr="00260C57" w:rsidRDefault="00D42C90">
      <w:pPr>
        <w:tabs>
          <w:tab w:val="clear" w:pos="567"/>
          <w:tab w:val="left" w:pos="708"/>
        </w:tabs>
        <w:spacing w:line="240" w:lineRule="auto"/>
        <w:rPr>
          <w:color w:val="000000" w:themeColor="text1"/>
          <w:szCs w:val="22"/>
        </w:rPr>
      </w:pPr>
    </w:p>
    <w:p w14:paraId="4033FC49"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1.</w:t>
      </w:r>
      <w:r w:rsidRPr="00260C57">
        <w:rPr>
          <w:b/>
          <w:color w:val="000000" w:themeColor="text1"/>
          <w:szCs w:val="22"/>
        </w:rPr>
        <w:tab/>
        <w:t>IME ZDRAVILA</w:t>
      </w:r>
    </w:p>
    <w:p w14:paraId="25624AD2" w14:textId="77777777" w:rsidR="00D42C90" w:rsidRPr="00260C57" w:rsidRDefault="00D42C90">
      <w:pPr>
        <w:tabs>
          <w:tab w:val="clear" w:pos="567"/>
          <w:tab w:val="left" w:pos="708"/>
        </w:tabs>
        <w:spacing w:line="240" w:lineRule="auto"/>
        <w:rPr>
          <w:color w:val="000000" w:themeColor="text1"/>
          <w:szCs w:val="22"/>
        </w:rPr>
      </w:pPr>
    </w:p>
    <w:p w14:paraId="46DD2D03" w14:textId="77777777" w:rsidR="00D42C90" w:rsidRPr="00260C57" w:rsidRDefault="00B75AF4">
      <w:pPr>
        <w:widowControl w:val="0"/>
        <w:tabs>
          <w:tab w:val="clear" w:pos="567"/>
          <w:tab w:val="left" w:pos="708"/>
        </w:tabs>
        <w:spacing w:line="240" w:lineRule="auto"/>
        <w:rPr>
          <w:color w:val="000000" w:themeColor="text1"/>
          <w:szCs w:val="22"/>
        </w:rPr>
      </w:pPr>
      <w:r w:rsidRPr="00260C57">
        <w:rPr>
          <w:color w:val="000000" w:themeColor="text1"/>
          <w:szCs w:val="22"/>
        </w:rPr>
        <w:t>XELJANZ 11 mg tablete s podaljšanim sproščanjem</w:t>
      </w:r>
    </w:p>
    <w:p w14:paraId="2E1493F3"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tofacitinib</w:t>
      </w:r>
    </w:p>
    <w:p w14:paraId="667C8C2B" w14:textId="77777777" w:rsidR="00D42C90" w:rsidRPr="00260C57" w:rsidRDefault="00D42C90">
      <w:pPr>
        <w:tabs>
          <w:tab w:val="clear" w:pos="567"/>
          <w:tab w:val="left" w:pos="708"/>
        </w:tabs>
        <w:spacing w:line="240" w:lineRule="auto"/>
        <w:rPr>
          <w:color w:val="000000" w:themeColor="text1"/>
          <w:szCs w:val="22"/>
        </w:rPr>
      </w:pPr>
    </w:p>
    <w:p w14:paraId="531A44FB" w14:textId="77777777" w:rsidR="00D42C90" w:rsidRPr="00260C57" w:rsidRDefault="00D42C90">
      <w:pPr>
        <w:tabs>
          <w:tab w:val="clear" w:pos="567"/>
          <w:tab w:val="left" w:pos="708"/>
        </w:tabs>
        <w:spacing w:line="240" w:lineRule="auto"/>
        <w:rPr>
          <w:color w:val="000000" w:themeColor="text1"/>
          <w:szCs w:val="22"/>
        </w:rPr>
      </w:pPr>
    </w:p>
    <w:p w14:paraId="31D53896"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
          <w:color w:val="000000" w:themeColor="text1"/>
          <w:szCs w:val="22"/>
        </w:rPr>
      </w:pPr>
      <w:r w:rsidRPr="00260C57">
        <w:rPr>
          <w:b/>
          <w:color w:val="000000" w:themeColor="text1"/>
          <w:szCs w:val="22"/>
        </w:rPr>
        <w:t>2.</w:t>
      </w:r>
      <w:r w:rsidRPr="00260C57">
        <w:rPr>
          <w:b/>
          <w:color w:val="000000" w:themeColor="text1"/>
          <w:szCs w:val="22"/>
        </w:rPr>
        <w:tab/>
        <w:t>NAVEDBA ENE ALI VEČ UČINKOVIN</w:t>
      </w:r>
    </w:p>
    <w:p w14:paraId="5BE89F71" w14:textId="77777777" w:rsidR="00D42C90" w:rsidRPr="00260C57" w:rsidRDefault="00D42C90">
      <w:pPr>
        <w:tabs>
          <w:tab w:val="clear" w:pos="567"/>
          <w:tab w:val="left" w:pos="708"/>
        </w:tabs>
        <w:spacing w:line="240" w:lineRule="auto"/>
        <w:rPr>
          <w:color w:val="000000" w:themeColor="text1"/>
          <w:szCs w:val="22"/>
        </w:rPr>
      </w:pPr>
    </w:p>
    <w:p w14:paraId="0639A0CC" w14:textId="77777777" w:rsidR="00D42C90" w:rsidRPr="00260C57" w:rsidRDefault="00B75AF4">
      <w:pPr>
        <w:pStyle w:val="Paragraph"/>
        <w:spacing w:after="0"/>
        <w:rPr>
          <w:color w:val="000000" w:themeColor="text1"/>
          <w:sz w:val="22"/>
          <w:szCs w:val="22"/>
        </w:rPr>
      </w:pPr>
      <w:r w:rsidRPr="00260C57">
        <w:rPr>
          <w:color w:val="000000" w:themeColor="text1"/>
          <w:sz w:val="22"/>
          <w:szCs w:val="22"/>
        </w:rPr>
        <w:t xml:space="preserve">Ena tableta </w:t>
      </w:r>
      <w:r w:rsidR="007C6D1E" w:rsidRPr="00260C57">
        <w:rPr>
          <w:color w:val="000000" w:themeColor="text1"/>
          <w:sz w:val="22"/>
          <w:szCs w:val="22"/>
        </w:rPr>
        <w:t xml:space="preserve">s podaljšanim sproščanjem </w:t>
      </w:r>
      <w:r w:rsidRPr="00260C57">
        <w:rPr>
          <w:color w:val="000000" w:themeColor="text1"/>
          <w:sz w:val="22"/>
          <w:szCs w:val="22"/>
        </w:rPr>
        <w:t>vsebuje 11 mg tofacitiniba (v obliki tofacitinibijevega citrata).</w:t>
      </w:r>
    </w:p>
    <w:p w14:paraId="6BDA776A" w14:textId="77777777" w:rsidR="00D42C90" w:rsidRPr="00260C57" w:rsidRDefault="00D42C90">
      <w:pPr>
        <w:pStyle w:val="Paragraph"/>
        <w:spacing w:after="0"/>
        <w:rPr>
          <w:color w:val="000000" w:themeColor="text1"/>
          <w:sz w:val="22"/>
          <w:szCs w:val="22"/>
        </w:rPr>
      </w:pPr>
    </w:p>
    <w:p w14:paraId="37241E63" w14:textId="77777777" w:rsidR="00D42C90" w:rsidRPr="00260C57" w:rsidRDefault="00D42C90">
      <w:pPr>
        <w:pStyle w:val="Paragraph"/>
        <w:spacing w:after="0"/>
        <w:rPr>
          <w:color w:val="000000" w:themeColor="text1"/>
          <w:sz w:val="22"/>
          <w:szCs w:val="22"/>
        </w:rPr>
      </w:pPr>
    </w:p>
    <w:p w14:paraId="7FAE7F9F"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3.</w:t>
      </w:r>
      <w:r w:rsidRPr="00260C57">
        <w:rPr>
          <w:b/>
          <w:color w:val="000000" w:themeColor="text1"/>
          <w:szCs w:val="22"/>
        </w:rPr>
        <w:tab/>
        <w:t>SEZNAM POMOŽNIH SNOVI</w:t>
      </w:r>
    </w:p>
    <w:p w14:paraId="6462F7C9" w14:textId="77777777" w:rsidR="00D42C90" w:rsidRPr="00260C57" w:rsidRDefault="00D42C90">
      <w:pPr>
        <w:tabs>
          <w:tab w:val="clear" w:pos="567"/>
          <w:tab w:val="left" w:pos="708"/>
        </w:tabs>
        <w:spacing w:line="240" w:lineRule="auto"/>
        <w:rPr>
          <w:color w:val="000000" w:themeColor="text1"/>
        </w:rPr>
      </w:pPr>
    </w:p>
    <w:p w14:paraId="43C8D221" w14:textId="77777777" w:rsidR="00D42C90" w:rsidRPr="00260C57" w:rsidRDefault="003F0FA3">
      <w:pPr>
        <w:rPr>
          <w:rFonts w:eastAsia="Arial Unicode MS"/>
          <w:color w:val="000000" w:themeColor="text1"/>
        </w:rPr>
      </w:pPr>
      <w:r w:rsidRPr="00260C57">
        <w:rPr>
          <w:color w:val="000000" w:themeColor="text1"/>
        </w:rPr>
        <w:t xml:space="preserve">Druge sestavine vključujejo </w:t>
      </w:r>
      <w:r w:rsidR="00B75AF4" w:rsidRPr="00260C57">
        <w:rPr>
          <w:rFonts w:eastAsia="Arial Unicode MS"/>
          <w:color w:val="000000" w:themeColor="text1"/>
        </w:rPr>
        <w:t xml:space="preserve">sorbitol (E420). </w:t>
      </w:r>
      <w:r w:rsidR="00B75AF4" w:rsidRPr="00D27F5F">
        <w:rPr>
          <w:rFonts w:eastAsia="Arial Unicode MS"/>
          <w:color w:val="000000" w:themeColor="text1"/>
          <w:highlight w:val="lightGray"/>
        </w:rPr>
        <w:t>Za dodatne informacije glejte navodilo za uporabo.</w:t>
      </w:r>
    </w:p>
    <w:p w14:paraId="0A321C5A" w14:textId="77777777" w:rsidR="00D42C90" w:rsidRPr="00260C57" w:rsidRDefault="00D42C90">
      <w:pPr>
        <w:tabs>
          <w:tab w:val="clear" w:pos="567"/>
          <w:tab w:val="left" w:pos="708"/>
        </w:tabs>
        <w:spacing w:line="240" w:lineRule="auto"/>
        <w:outlineLvl w:val="0"/>
        <w:rPr>
          <w:rFonts w:eastAsia="Arial Unicode MS"/>
          <w:i/>
          <w:color w:val="000000" w:themeColor="text1"/>
        </w:rPr>
      </w:pPr>
    </w:p>
    <w:p w14:paraId="3F764C70" w14:textId="77777777" w:rsidR="00D42C90" w:rsidRPr="00260C57" w:rsidRDefault="00D42C90">
      <w:pPr>
        <w:tabs>
          <w:tab w:val="clear" w:pos="567"/>
          <w:tab w:val="left" w:pos="708"/>
        </w:tabs>
        <w:spacing w:line="240" w:lineRule="auto"/>
        <w:rPr>
          <w:color w:val="000000" w:themeColor="text1"/>
          <w:szCs w:val="22"/>
        </w:rPr>
      </w:pPr>
    </w:p>
    <w:p w14:paraId="385F30D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4.</w:t>
      </w:r>
      <w:r w:rsidRPr="00260C57">
        <w:rPr>
          <w:b/>
          <w:color w:val="000000" w:themeColor="text1"/>
          <w:szCs w:val="22"/>
        </w:rPr>
        <w:tab/>
        <w:t>FARMACEVTSKA OBLIKA IN VSEBINA</w:t>
      </w:r>
    </w:p>
    <w:p w14:paraId="36E08A62" w14:textId="77777777" w:rsidR="00D42C90" w:rsidRPr="00260C57" w:rsidRDefault="00D42C90">
      <w:pPr>
        <w:tabs>
          <w:tab w:val="clear" w:pos="567"/>
          <w:tab w:val="left" w:pos="708"/>
        </w:tabs>
        <w:spacing w:line="240" w:lineRule="auto"/>
        <w:rPr>
          <w:color w:val="000000" w:themeColor="text1"/>
          <w:szCs w:val="22"/>
        </w:rPr>
      </w:pPr>
    </w:p>
    <w:p w14:paraId="5F299DE1"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30 </w:t>
      </w:r>
      <w:r w:rsidRPr="00260C57">
        <w:rPr>
          <w:rFonts w:eastAsia="MS Mincho"/>
          <w:color w:val="000000" w:themeColor="text1"/>
          <w:szCs w:val="22"/>
        </w:rPr>
        <w:t>tablet s podaljšanim sproščanjem</w:t>
      </w:r>
    </w:p>
    <w:p w14:paraId="5A9A9721" w14:textId="77777777" w:rsidR="00D42C90" w:rsidRPr="00260C57" w:rsidRDefault="00B75AF4">
      <w:pPr>
        <w:tabs>
          <w:tab w:val="clear" w:pos="567"/>
          <w:tab w:val="left" w:pos="708"/>
        </w:tabs>
        <w:spacing w:line="240" w:lineRule="auto"/>
        <w:rPr>
          <w:color w:val="000000" w:themeColor="text1"/>
          <w:szCs w:val="22"/>
        </w:rPr>
      </w:pPr>
      <w:r w:rsidRPr="00D27F5F">
        <w:rPr>
          <w:color w:val="000000" w:themeColor="text1"/>
          <w:szCs w:val="22"/>
          <w:highlight w:val="lightGray"/>
        </w:rPr>
        <w:t>90 </w:t>
      </w:r>
      <w:r w:rsidRPr="00D27F5F">
        <w:rPr>
          <w:rFonts w:eastAsia="MS Mincho"/>
          <w:color w:val="000000" w:themeColor="text1"/>
          <w:szCs w:val="22"/>
          <w:highlight w:val="lightGray"/>
        </w:rPr>
        <w:t>tablet s podaljšanim sproščanjem</w:t>
      </w:r>
    </w:p>
    <w:p w14:paraId="77A4B762" w14:textId="77777777" w:rsidR="00D42C90" w:rsidRPr="00260C57" w:rsidRDefault="007C6D1E">
      <w:pPr>
        <w:tabs>
          <w:tab w:val="clear" w:pos="567"/>
          <w:tab w:val="left" w:pos="708"/>
        </w:tabs>
        <w:spacing w:line="240" w:lineRule="auto"/>
        <w:rPr>
          <w:color w:val="000000" w:themeColor="text1"/>
          <w:szCs w:val="22"/>
        </w:rPr>
      </w:pPr>
      <w:r w:rsidRPr="00260C57">
        <w:rPr>
          <w:color w:val="000000" w:themeColor="text1"/>
          <w:szCs w:val="22"/>
        </w:rPr>
        <w:t xml:space="preserve">2 </w:t>
      </w:r>
      <w:r w:rsidR="00B75AF4" w:rsidRPr="00260C57">
        <w:rPr>
          <w:color w:val="000000" w:themeColor="text1"/>
          <w:szCs w:val="22"/>
        </w:rPr>
        <w:t>silikagel</w:t>
      </w:r>
      <w:r w:rsidRPr="00260C57">
        <w:rPr>
          <w:color w:val="000000" w:themeColor="text1"/>
          <w:szCs w:val="22"/>
        </w:rPr>
        <w:t>a</w:t>
      </w:r>
      <w:r w:rsidR="00B75AF4" w:rsidRPr="00260C57">
        <w:rPr>
          <w:color w:val="000000" w:themeColor="text1"/>
          <w:szCs w:val="22"/>
        </w:rPr>
        <w:t xml:space="preserve"> kot sušiln</w:t>
      </w:r>
      <w:r w:rsidR="00FF0DBE" w:rsidRPr="00260C57">
        <w:rPr>
          <w:color w:val="000000" w:themeColor="text1"/>
          <w:szCs w:val="22"/>
        </w:rPr>
        <w:t>i</w:t>
      </w:r>
      <w:r w:rsidR="00B75AF4" w:rsidRPr="00260C57">
        <w:rPr>
          <w:color w:val="000000" w:themeColor="text1"/>
          <w:szCs w:val="22"/>
        </w:rPr>
        <w:t xml:space="preserve"> sredstv</w:t>
      </w:r>
      <w:r w:rsidR="00FF0DBE" w:rsidRPr="00260C57">
        <w:rPr>
          <w:color w:val="000000" w:themeColor="text1"/>
          <w:szCs w:val="22"/>
        </w:rPr>
        <w:t>i</w:t>
      </w:r>
    </w:p>
    <w:p w14:paraId="051C281C" w14:textId="77777777" w:rsidR="00D42C90" w:rsidRPr="00260C57" w:rsidRDefault="00D42C90">
      <w:pPr>
        <w:tabs>
          <w:tab w:val="clear" w:pos="567"/>
          <w:tab w:val="left" w:pos="708"/>
        </w:tabs>
        <w:spacing w:line="240" w:lineRule="auto"/>
        <w:rPr>
          <w:color w:val="000000" w:themeColor="text1"/>
          <w:szCs w:val="22"/>
        </w:rPr>
      </w:pPr>
    </w:p>
    <w:p w14:paraId="243B773E" w14:textId="77777777" w:rsidR="00D42C90" w:rsidRPr="00260C57" w:rsidRDefault="00D42C90">
      <w:pPr>
        <w:tabs>
          <w:tab w:val="clear" w:pos="567"/>
          <w:tab w:val="left" w:pos="708"/>
        </w:tabs>
        <w:spacing w:line="240" w:lineRule="auto"/>
        <w:rPr>
          <w:color w:val="000000" w:themeColor="text1"/>
          <w:szCs w:val="22"/>
        </w:rPr>
      </w:pPr>
    </w:p>
    <w:p w14:paraId="185A3A6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5.</w:t>
      </w:r>
      <w:r w:rsidRPr="00260C57">
        <w:rPr>
          <w:b/>
          <w:color w:val="000000" w:themeColor="text1"/>
          <w:szCs w:val="22"/>
        </w:rPr>
        <w:tab/>
        <w:t>POSTOPEK IN POT(I) UPORABE ZDRAVILA</w:t>
      </w:r>
    </w:p>
    <w:p w14:paraId="58802437" w14:textId="77777777" w:rsidR="00D42C90" w:rsidRPr="00260C57" w:rsidRDefault="00D42C90">
      <w:pPr>
        <w:autoSpaceDE w:val="0"/>
        <w:autoSpaceDN w:val="0"/>
        <w:adjustRightInd w:val="0"/>
        <w:spacing w:line="240" w:lineRule="auto"/>
        <w:rPr>
          <w:color w:val="000000" w:themeColor="text1"/>
          <w:szCs w:val="22"/>
        </w:rPr>
      </w:pPr>
    </w:p>
    <w:p w14:paraId="46FA29CC" w14:textId="77777777" w:rsidR="00D42C90" w:rsidRPr="00260C57" w:rsidRDefault="00B75AF4">
      <w:pPr>
        <w:rPr>
          <w:color w:val="000000" w:themeColor="text1"/>
        </w:rPr>
      </w:pPr>
      <w:r w:rsidRPr="00260C57">
        <w:rPr>
          <w:color w:val="000000" w:themeColor="text1"/>
          <w:szCs w:val="22"/>
        </w:rPr>
        <w:t>Pred uporabo preberite priloženo navodilo!</w:t>
      </w:r>
    </w:p>
    <w:p w14:paraId="06224C75"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peroralna uporaba</w:t>
      </w:r>
    </w:p>
    <w:p w14:paraId="6CDBD3B5" w14:textId="77777777" w:rsidR="00D42C90" w:rsidRPr="00260C57" w:rsidRDefault="00B75AF4">
      <w:pPr>
        <w:autoSpaceDE w:val="0"/>
        <w:autoSpaceDN w:val="0"/>
        <w:adjustRightInd w:val="0"/>
        <w:spacing w:line="240" w:lineRule="auto"/>
        <w:rPr>
          <w:color w:val="000000" w:themeColor="text1"/>
          <w:szCs w:val="22"/>
        </w:rPr>
      </w:pPr>
      <w:r w:rsidRPr="00260C57">
        <w:rPr>
          <w:color w:val="000000" w:themeColor="text1"/>
          <w:szCs w:val="22"/>
        </w:rPr>
        <w:t>Ne drobite, razpolavljajte ali žvečite.</w:t>
      </w:r>
    </w:p>
    <w:p w14:paraId="4855B13A" w14:textId="77777777" w:rsidR="00D42C90" w:rsidRPr="00260C57" w:rsidRDefault="00D42C90">
      <w:pPr>
        <w:autoSpaceDE w:val="0"/>
        <w:autoSpaceDN w:val="0"/>
        <w:adjustRightInd w:val="0"/>
        <w:spacing w:line="240" w:lineRule="auto"/>
        <w:rPr>
          <w:color w:val="000000" w:themeColor="text1"/>
          <w:szCs w:val="22"/>
        </w:rPr>
      </w:pPr>
    </w:p>
    <w:p w14:paraId="1A7CDC42" w14:textId="77777777" w:rsidR="00D42C90" w:rsidRPr="00260C57" w:rsidRDefault="00D42C90">
      <w:pPr>
        <w:autoSpaceDE w:val="0"/>
        <w:autoSpaceDN w:val="0"/>
        <w:adjustRightInd w:val="0"/>
        <w:spacing w:line="240" w:lineRule="auto"/>
        <w:rPr>
          <w:color w:val="000000" w:themeColor="text1"/>
          <w:szCs w:val="22"/>
        </w:rPr>
      </w:pPr>
    </w:p>
    <w:p w14:paraId="431A8FD1"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6.</w:t>
      </w:r>
      <w:r w:rsidRPr="00260C57">
        <w:rPr>
          <w:b/>
          <w:color w:val="000000" w:themeColor="text1"/>
          <w:szCs w:val="22"/>
        </w:rPr>
        <w:tab/>
        <w:t>POSEBNO OPOZORILO O SHRANJEVANJU ZDRAVILA ZUNAJ DOSEGA IN POGLEDA OTROK</w:t>
      </w:r>
    </w:p>
    <w:p w14:paraId="6D0C1579" w14:textId="77777777" w:rsidR="00D42C90" w:rsidRPr="00260C57" w:rsidRDefault="00D42C90">
      <w:pPr>
        <w:tabs>
          <w:tab w:val="clear" w:pos="567"/>
          <w:tab w:val="left" w:pos="708"/>
        </w:tabs>
        <w:spacing w:line="240" w:lineRule="auto"/>
        <w:rPr>
          <w:color w:val="000000" w:themeColor="text1"/>
          <w:szCs w:val="22"/>
        </w:rPr>
      </w:pPr>
    </w:p>
    <w:p w14:paraId="03A0A6EA" w14:textId="77777777" w:rsidR="00D42C90" w:rsidRPr="00260C57" w:rsidRDefault="00B75AF4">
      <w:pPr>
        <w:tabs>
          <w:tab w:val="clear" w:pos="567"/>
          <w:tab w:val="left" w:pos="708"/>
        </w:tabs>
        <w:spacing w:line="240" w:lineRule="auto"/>
        <w:outlineLvl w:val="0"/>
        <w:rPr>
          <w:color w:val="000000" w:themeColor="text1"/>
          <w:szCs w:val="22"/>
        </w:rPr>
      </w:pPr>
      <w:r w:rsidRPr="00260C57">
        <w:rPr>
          <w:color w:val="000000" w:themeColor="text1"/>
          <w:szCs w:val="22"/>
        </w:rPr>
        <w:t>Zdravilo shranjujte nedosegljivo otrokom!</w:t>
      </w:r>
    </w:p>
    <w:p w14:paraId="45301E79" w14:textId="77777777" w:rsidR="00D42C90" w:rsidRPr="00260C57" w:rsidRDefault="00D42C90">
      <w:pPr>
        <w:tabs>
          <w:tab w:val="clear" w:pos="567"/>
          <w:tab w:val="left" w:pos="708"/>
        </w:tabs>
        <w:spacing w:line="240" w:lineRule="auto"/>
        <w:rPr>
          <w:color w:val="000000" w:themeColor="text1"/>
          <w:szCs w:val="22"/>
        </w:rPr>
      </w:pPr>
    </w:p>
    <w:p w14:paraId="620DDC06" w14:textId="77777777" w:rsidR="00D42C90" w:rsidRPr="00260C57" w:rsidRDefault="00D42C90">
      <w:pPr>
        <w:tabs>
          <w:tab w:val="clear" w:pos="567"/>
          <w:tab w:val="left" w:pos="708"/>
        </w:tabs>
        <w:spacing w:line="240" w:lineRule="auto"/>
        <w:rPr>
          <w:color w:val="000000" w:themeColor="text1"/>
          <w:szCs w:val="22"/>
        </w:rPr>
      </w:pPr>
    </w:p>
    <w:p w14:paraId="48BECABD"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7.</w:t>
      </w:r>
      <w:r w:rsidRPr="00260C57">
        <w:rPr>
          <w:b/>
          <w:color w:val="000000" w:themeColor="text1"/>
          <w:szCs w:val="22"/>
        </w:rPr>
        <w:tab/>
        <w:t>DRUGA POSEBNA OPOZORILA, ČE SO POTREBNA</w:t>
      </w:r>
    </w:p>
    <w:p w14:paraId="5A749877" w14:textId="77777777" w:rsidR="00D42C90" w:rsidRPr="00260C57" w:rsidRDefault="00D42C90">
      <w:pPr>
        <w:tabs>
          <w:tab w:val="clear" w:pos="567"/>
          <w:tab w:val="left" w:pos="708"/>
        </w:tabs>
        <w:spacing w:line="240" w:lineRule="auto"/>
        <w:rPr>
          <w:color w:val="000000" w:themeColor="text1"/>
          <w:szCs w:val="22"/>
        </w:rPr>
      </w:pPr>
    </w:p>
    <w:p w14:paraId="4609E4F9" w14:textId="77777777" w:rsidR="008205AA" w:rsidRPr="00260C57" w:rsidRDefault="008205AA">
      <w:pPr>
        <w:autoSpaceDE w:val="0"/>
        <w:autoSpaceDN w:val="0"/>
        <w:adjustRightInd w:val="0"/>
        <w:spacing w:line="240" w:lineRule="auto"/>
        <w:rPr>
          <w:color w:val="000000" w:themeColor="text1"/>
          <w:szCs w:val="22"/>
        </w:rPr>
      </w:pPr>
      <w:r w:rsidRPr="00260C57">
        <w:rPr>
          <w:color w:val="000000" w:themeColor="text1"/>
          <w:szCs w:val="22"/>
        </w:rPr>
        <w:t>enkrat na dan</w:t>
      </w:r>
    </w:p>
    <w:p w14:paraId="04A1F2D6" w14:textId="77777777" w:rsidR="00D42C90" w:rsidRPr="00260C57" w:rsidRDefault="00B75AF4">
      <w:pPr>
        <w:autoSpaceDE w:val="0"/>
        <w:autoSpaceDN w:val="0"/>
        <w:adjustRightInd w:val="0"/>
        <w:spacing w:line="240" w:lineRule="auto"/>
        <w:rPr>
          <w:color w:val="000000" w:themeColor="text1"/>
          <w:szCs w:val="22"/>
        </w:rPr>
      </w:pPr>
      <w:r w:rsidRPr="00260C57">
        <w:rPr>
          <w:color w:val="000000" w:themeColor="text1"/>
          <w:szCs w:val="22"/>
        </w:rPr>
        <w:t>Ne zaužijte sušilnega sredstva.</w:t>
      </w:r>
    </w:p>
    <w:p w14:paraId="53EDAF11" w14:textId="77777777" w:rsidR="00D42C90" w:rsidRPr="00260C57" w:rsidRDefault="00D42C90">
      <w:pPr>
        <w:tabs>
          <w:tab w:val="clear" w:pos="567"/>
          <w:tab w:val="left" w:pos="708"/>
        </w:tabs>
        <w:spacing w:line="240" w:lineRule="auto"/>
        <w:rPr>
          <w:color w:val="000000" w:themeColor="text1"/>
          <w:szCs w:val="22"/>
        </w:rPr>
      </w:pPr>
    </w:p>
    <w:p w14:paraId="60620946" w14:textId="77777777" w:rsidR="00D42C90" w:rsidRPr="00260C57" w:rsidRDefault="00D42C90" w:rsidP="00DB3F0C">
      <w:pPr>
        <w:widowControl w:val="0"/>
        <w:tabs>
          <w:tab w:val="clear" w:pos="567"/>
          <w:tab w:val="left" w:pos="708"/>
        </w:tabs>
        <w:spacing w:line="240" w:lineRule="auto"/>
        <w:rPr>
          <w:color w:val="000000" w:themeColor="text1"/>
          <w:szCs w:val="22"/>
        </w:rPr>
      </w:pPr>
    </w:p>
    <w:p w14:paraId="2C0AA410" w14:textId="77777777" w:rsidR="00D42C90" w:rsidRPr="00260C57" w:rsidRDefault="00B75AF4" w:rsidP="00DB3F0C">
      <w:pPr>
        <w:widowControl w:val="0"/>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8.</w:t>
      </w:r>
      <w:r w:rsidRPr="00260C57">
        <w:rPr>
          <w:b/>
          <w:color w:val="000000" w:themeColor="text1"/>
          <w:szCs w:val="22"/>
        </w:rPr>
        <w:tab/>
        <w:t>DATUM IZTEKA ROKA UPORABNOSTI ZDRAVILA</w:t>
      </w:r>
    </w:p>
    <w:p w14:paraId="2F44C74A" w14:textId="77777777" w:rsidR="00D42C90" w:rsidRPr="00260C57" w:rsidRDefault="00D42C90" w:rsidP="00DB3F0C">
      <w:pPr>
        <w:widowControl w:val="0"/>
        <w:tabs>
          <w:tab w:val="clear" w:pos="567"/>
          <w:tab w:val="left" w:pos="708"/>
        </w:tabs>
        <w:spacing w:line="240" w:lineRule="auto"/>
        <w:rPr>
          <w:color w:val="000000" w:themeColor="text1"/>
          <w:szCs w:val="22"/>
        </w:rPr>
      </w:pPr>
    </w:p>
    <w:p w14:paraId="7C9E34AD" w14:textId="77777777" w:rsidR="00D42C90" w:rsidRPr="00260C57" w:rsidRDefault="00B75AF4" w:rsidP="00DB3F0C">
      <w:pPr>
        <w:widowControl w:val="0"/>
        <w:tabs>
          <w:tab w:val="clear" w:pos="567"/>
          <w:tab w:val="left" w:pos="708"/>
        </w:tabs>
        <w:spacing w:line="240" w:lineRule="auto"/>
        <w:rPr>
          <w:color w:val="000000" w:themeColor="text1"/>
          <w:szCs w:val="22"/>
        </w:rPr>
      </w:pPr>
      <w:r w:rsidRPr="00260C57">
        <w:rPr>
          <w:color w:val="000000" w:themeColor="text1"/>
          <w:szCs w:val="22"/>
        </w:rPr>
        <w:t>EXP</w:t>
      </w:r>
    </w:p>
    <w:p w14:paraId="5C57C609" w14:textId="77777777" w:rsidR="00D42C90" w:rsidRPr="00260C57" w:rsidRDefault="00D42C90">
      <w:pPr>
        <w:keepNext/>
        <w:tabs>
          <w:tab w:val="clear" w:pos="567"/>
          <w:tab w:val="left" w:pos="708"/>
        </w:tabs>
        <w:spacing w:line="240" w:lineRule="auto"/>
        <w:rPr>
          <w:color w:val="000000" w:themeColor="text1"/>
          <w:szCs w:val="22"/>
        </w:rPr>
      </w:pPr>
    </w:p>
    <w:p w14:paraId="2E552468" w14:textId="77777777" w:rsidR="00D42C90" w:rsidRPr="00260C57" w:rsidRDefault="00D42C90">
      <w:pPr>
        <w:keepNext/>
        <w:tabs>
          <w:tab w:val="clear" w:pos="567"/>
          <w:tab w:val="left" w:pos="708"/>
        </w:tabs>
        <w:spacing w:line="240" w:lineRule="auto"/>
        <w:rPr>
          <w:color w:val="000000" w:themeColor="text1"/>
          <w:szCs w:val="22"/>
        </w:rPr>
      </w:pPr>
    </w:p>
    <w:p w14:paraId="13627B28"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color w:val="000000" w:themeColor="text1"/>
          <w:szCs w:val="22"/>
        </w:rPr>
      </w:pPr>
      <w:r w:rsidRPr="00260C57">
        <w:rPr>
          <w:b/>
          <w:color w:val="000000" w:themeColor="text1"/>
          <w:szCs w:val="22"/>
        </w:rPr>
        <w:t>9.</w:t>
      </w:r>
      <w:r w:rsidRPr="00260C57">
        <w:rPr>
          <w:b/>
          <w:color w:val="000000" w:themeColor="text1"/>
          <w:szCs w:val="22"/>
        </w:rPr>
        <w:tab/>
        <w:t>POSEBNA NAVODILA ZA SHRANJEVANJE</w:t>
      </w:r>
    </w:p>
    <w:p w14:paraId="441B6B0C" w14:textId="77777777" w:rsidR="00D42C90" w:rsidRPr="00260C57" w:rsidRDefault="00D42C90">
      <w:pPr>
        <w:keepNext/>
        <w:tabs>
          <w:tab w:val="clear" w:pos="567"/>
          <w:tab w:val="left" w:pos="708"/>
        </w:tabs>
        <w:spacing w:line="240" w:lineRule="auto"/>
        <w:rPr>
          <w:color w:val="000000" w:themeColor="text1"/>
        </w:rPr>
      </w:pPr>
    </w:p>
    <w:p w14:paraId="6AE68A11" w14:textId="77777777" w:rsidR="00D42C90" w:rsidRPr="00260C57" w:rsidRDefault="00B75AF4">
      <w:pPr>
        <w:keepNext/>
        <w:tabs>
          <w:tab w:val="clear" w:pos="567"/>
          <w:tab w:val="left" w:pos="708"/>
        </w:tabs>
        <w:spacing w:line="240" w:lineRule="auto"/>
        <w:rPr>
          <w:color w:val="000000" w:themeColor="text1"/>
          <w:szCs w:val="22"/>
        </w:rPr>
      </w:pPr>
      <w:r w:rsidRPr="00260C57">
        <w:rPr>
          <w:bCs/>
          <w:color w:val="000000" w:themeColor="text1"/>
        </w:rPr>
        <w:t>Shranjujte v originalni ovojnini za zagotovitev zaščite pred vlago.</w:t>
      </w:r>
    </w:p>
    <w:p w14:paraId="294B9ECB" w14:textId="77777777" w:rsidR="00D42C90" w:rsidRPr="00260C57" w:rsidRDefault="00D42C90">
      <w:pPr>
        <w:keepNext/>
        <w:tabs>
          <w:tab w:val="clear" w:pos="567"/>
          <w:tab w:val="left" w:pos="708"/>
        </w:tabs>
        <w:spacing w:line="240" w:lineRule="auto"/>
        <w:rPr>
          <w:color w:val="000000" w:themeColor="text1"/>
          <w:szCs w:val="22"/>
        </w:rPr>
      </w:pPr>
    </w:p>
    <w:p w14:paraId="5517ABE2" w14:textId="77777777" w:rsidR="00D42C90" w:rsidRPr="00260C57" w:rsidRDefault="00D42C90">
      <w:pPr>
        <w:keepNext/>
        <w:tabs>
          <w:tab w:val="clear" w:pos="567"/>
          <w:tab w:val="left" w:pos="708"/>
        </w:tabs>
        <w:spacing w:line="240" w:lineRule="auto"/>
        <w:rPr>
          <w:color w:val="000000" w:themeColor="text1"/>
          <w:szCs w:val="22"/>
        </w:rPr>
      </w:pPr>
    </w:p>
    <w:p w14:paraId="0829EAA7"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
          <w:color w:val="000000" w:themeColor="text1"/>
          <w:szCs w:val="22"/>
        </w:rPr>
      </w:pPr>
      <w:r w:rsidRPr="00260C57">
        <w:rPr>
          <w:b/>
          <w:color w:val="000000" w:themeColor="text1"/>
          <w:szCs w:val="22"/>
        </w:rPr>
        <w:t>10.</w:t>
      </w:r>
      <w:r w:rsidRPr="00260C57">
        <w:rPr>
          <w:b/>
          <w:color w:val="000000" w:themeColor="text1"/>
          <w:szCs w:val="22"/>
        </w:rPr>
        <w:tab/>
        <w:t>POSEBNI VARNOSTNI UKREPI ZA ODSTRANJEVANJE NEUPORABLJENIH ZDRAVIL ALI IZ NJIH NASTALIH ODPADNIH SNOVI, KADAR SO POTREBNI</w:t>
      </w:r>
    </w:p>
    <w:p w14:paraId="4B1BAB36" w14:textId="77777777" w:rsidR="00D42C90" w:rsidRPr="00260C57" w:rsidRDefault="00D42C90">
      <w:pPr>
        <w:tabs>
          <w:tab w:val="clear" w:pos="567"/>
          <w:tab w:val="left" w:pos="708"/>
        </w:tabs>
        <w:spacing w:line="240" w:lineRule="auto"/>
        <w:rPr>
          <w:color w:val="000000" w:themeColor="text1"/>
          <w:szCs w:val="22"/>
        </w:rPr>
      </w:pPr>
    </w:p>
    <w:p w14:paraId="7F840656" w14:textId="77777777" w:rsidR="00D42C90" w:rsidRPr="00260C57" w:rsidRDefault="00D42C90">
      <w:pPr>
        <w:tabs>
          <w:tab w:val="clear" w:pos="567"/>
          <w:tab w:val="left" w:pos="708"/>
        </w:tabs>
        <w:spacing w:line="240" w:lineRule="auto"/>
        <w:rPr>
          <w:color w:val="000000" w:themeColor="text1"/>
          <w:szCs w:val="22"/>
        </w:rPr>
      </w:pPr>
    </w:p>
    <w:p w14:paraId="06F41BA3" w14:textId="77777777" w:rsidR="00D42C90" w:rsidRPr="00260C57" w:rsidRDefault="00B75AF4">
      <w:pPr>
        <w:keepNext/>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t>11.</w:t>
      </w:r>
      <w:r w:rsidRPr="00260C57">
        <w:rPr>
          <w:b/>
          <w:color w:val="000000" w:themeColor="text1"/>
          <w:szCs w:val="22"/>
        </w:rPr>
        <w:tab/>
        <w:t>IME IN NASLOV IMETNIKA DOVOLJENJA ZA PROMET Z ZDRAVILOM</w:t>
      </w:r>
    </w:p>
    <w:p w14:paraId="5DD50292" w14:textId="77777777" w:rsidR="00D42C90" w:rsidRPr="00260C57" w:rsidRDefault="00D42C90">
      <w:pPr>
        <w:keepNext/>
        <w:tabs>
          <w:tab w:val="clear" w:pos="567"/>
          <w:tab w:val="left" w:pos="708"/>
        </w:tabs>
        <w:spacing w:line="240" w:lineRule="auto"/>
        <w:rPr>
          <w:color w:val="000000" w:themeColor="text1"/>
          <w:szCs w:val="22"/>
        </w:rPr>
      </w:pPr>
    </w:p>
    <w:p w14:paraId="4FD08A62" w14:textId="77777777" w:rsidR="00D42C90" w:rsidRPr="00260C57" w:rsidRDefault="00B75AF4">
      <w:pPr>
        <w:rPr>
          <w:color w:val="000000" w:themeColor="text1"/>
        </w:rPr>
      </w:pPr>
      <w:r w:rsidRPr="00260C57">
        <w:rPr>
          <w:color w:val="000000" w:themeColor="text1"/>
        </w:rPr>
        <w:t>Pfizer Europe MA EEIG</w:t>
      </w:r>
    </w:p>
    <w:p w14:paraId="0E59A84C" w14:textId="77777777" w:rsidR="00D42C90" w:rsidRPr="00260C57" w:rsidRDefault="00B75AF4">
      <w:pPr>
        <w:rPr>
          <w:color w:val="000000" w:themeColor="text1"/>
        </w:rPr>
      </w:pPr>
      <w:r w:rsidRPr="00260C57">
        <w:rPr>
          <w:color w:val="000000" w:themeColor="text1"/>
        </w:rPr>
        <w:t>Boulevard de la Plaine 17</w:t>
      </w:r>
    </w:p>
    <w:p w14:paraId="209A2528" w14:textId="77777777" w:rsidR="00D42C90" w:rsidRPr="00260C57" w:rsidRDefault="00B75AF4">
      <w:pPr>
        <w:rPr>
          <w:color w:val="000000" w:themeColor="text1"/>
        </w:rPr>
      </w:pPr>
      <w:r w:rsidRPr="00260C57">
        <w:rPr>
          <w:color w:val="000000" w:themeColor="text1"/>
        </w:rPr>
        <w:t>1050 Bruxelles</w:t>
      </w:r>
    </w:p>
    <w:p w14:paraId="54903630" w14:textId="77777777" w:rsidR="00D42C90" w:rsidRPr="00260C57" w:rsidRDefault="00B75AF4">
      <w:pPr>
        <w:keepNext/>
        <w:tabs>
          <w:tab w:val="clear" w:pos="567"/>
          <w:tab w:val="left" w:pos="708"/>
        </w:tabs>
        <w:spacing w:line="240" w:lineRule="auto"/>
        <w:rPr>
          <w:color w:val="000000" w:themeColor="text1"/>
        </w:rPr>
      </w:pPr>
      <w:r w:rsidRPr="00260C57">
        <w:rPr>
          <w:color w:val="000000" w:themeColor="text1"/>
        </w:rPr>
        <w:t>Belgija</w:t>
      </w:r>
    </w:p>
    <w:p w14:paraId="3B7BB44B" w14:textId="77777777" w:rsidR="00D42C90" w:rsidRPr="00260C57" w:rsidRDefault="00D42C90">
      <w:pPr>
        <w:keepNext/>
        <w:tabs>
          <w:tab w:val="clear" w:pos="567"/>
          <w:tab w:val="left" w:pos="708"/>
        </w:tabs>
        <w:spacing w:line="240" w:lineRule="auto"/>
        <w:rPr>
          <w:color w:val="000000" w:themeColor="text1"/>
          <w:szCs w:val="22"/>
        </w:rPr>
      </w:pPr>
    </w:p>
    <w:p w14:paraId="13C06775" w14:textId="77777777" w:rsidR="00D42C90" w:rsidRPr="00260C57" w:rsidRDefault="00D42C90">
      <w:pPr>
        <w:tabs>
          <w:tab w:val="clear" w:pos="567"/>
          <w:tab w:val="left" w:pos="708"/>
        </w:tabs>
        <w:spacing w:line="240" w:lineRule="auto"/>
        <w:rPr>
          <w:color w:val="000000" w:themeColor="text1"/>
          <w:szCs w:val="22"/>
        </w:rPr>
      </w:pPr>
    </w:p>
    <w:p w14:paraId="574DAE8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color w:val="000000" w:themeColor="text1"/>
          <w:szCs w:val="22"/>
        </w:rPr>
      </w:pPr>
      <w:r w:rsidRPr="00260C57">
        <w:rPr>
          <w:b/>
          <w:color w:val="000000" w:themeColor="text1"/>
          <w:szCs w:val="22"/>
        </w:rPr>
        <w:t>12.</w:t>
      </w:r>
      <w:r w:rsidRPr="00260C57">
        <w:rPr>
          <w:b/>
          <w:color w:val="000000" w:themeColor="text1"/>
          <w:szCs w:val="22"/>
        </w:rPr>
        <w:tab/>
        <w:t>ŠTEVILKA(E) DOVOLJENJA (DOVOLJENJ) ZA PROMET</w:t>
      </w:r>
    </w:p>
    <w:p w14:paraId="5A2E0FCB" w14:textId="77777777" w:rsidR="00D42C90" w:rsidRPr="00260C57" w:rsidRDefault="00D42C90">
      <w:pPr>
        <w:tabs>
          <w:tab w:val="clear" w:pos="567"/>
          <w:tab w:val="left" w:pos="1890"/>
        </w:tabs>
        <w:spacing w:line="240" w:lineRule="auto"/>
        <w:rPr>
          <w:color w:val="000000" w:themeColor="text1"/>
          <w:szCs w:val="22"/>
        </w:rPr>
      </w:pPr>
    </w:p>
    <w:p w14:paraId="3420BDE8" w14:textId="77777777" w:rsidR="00D42C90" w:rsidRPr="00D27F5F" w:rsidRDefault="00B75AF4">
      <w:pPr>
        <w:tabs>
          <w:tab w:val="clear" w:pos="567"/>
          <w:tab w:val="left" w:pos="1980"/>
        </w:tabs>
        <w:spacing w:line="240" w:lineRule="auto"/>
        <w:rPr>
          <w:color w:val="000000" w:themeColor="text1"/>
          <w:szCs w:val="22"/>
          <w:highlight w:val="lightGray"/>
        </w:rPr>
      </w:pPr>
      <w:r w:rsidRPr="00260C57">
        <w:rPr>
          <w:color w:val="000000" w:themeColor="text1"/>
          <w:szCs w:val="22"/>
        </w:rPr>
        <w:t>EU/1/17/1178/010</w:t>
      </w:r>
      <w:r w:rsidRPr="00260C57">
        <w:rPr>
          <w:color w:val="000000" w:themeColor="text1"/>
          <w:szCs w:val="22"/>
        </w:rPr>
        <w:tab/>
      </w:r>
      <w:r w:rsidRPr="00D27F5F">
        <w:rPr>
          <w:color w:val="000000" w:themeColor="text1"/>
          <w:szCs w:val="22"/>
          <w:highlight w:val="lightGray"/>
        </w:rPr>
        <w:t>30 tablet s podaljšanim sproščanjem</w:t>
      </w:r>
    </w:p>
    <w:p w14:paraId="67223AFB" w14:textId="77777777" w:rsidR="00D42C90" w:rsidRPr="00260C57" w:rsidRDefault="00B75AF4">
      <w:pPr>
        <w:tabs>
          <w:tab w:val="clear" w:pos="567"/>
          <w:tab w:val="left" w:pos="1980"/>
        </w:tabs>
        <w:spacing w:line="240" w:lineRule="auto"/>
        <w:rPr>
          <w:color w:val="000000" w:themeColor="text1"/>
        </w:rPr>
      </w:pPr>
      <w:r w:rsidRPr="00D27F5F">
        <w:rPr>
          <w:color w:val="000000" w:themeColor="text1"/>
          <w:szCs w:val="22"/>
          <w:highlight w:val="lightGray"/>
        </w:rPr>
        <w:t>EU/1/17/1178/011</w:t>
      </w:r>
      <w:r w:rsidRPr="00D27F5F">
        <w:rPr>
          <w:color w:val="000000" w:themeColor="text1"/>
          <w:szCs w:val="22"/>
          <w:highlight w:val="lightGray"/>
        </w:rPr>
        <w:tab/>
        <w:t>90 tablet s podaljšanim sproščanjem</w:t>
      </w:r>
    </w:p>
    <w:p w14:paraId="273D96E3" w14:textId="77777777" w:rsidR="00D42C90" w:rsidRPr="00260C57" w:rsidRDefault="00D42C90">
      <w:pPr>
        <w:tabs>
          <w:tab w:val="clear" w:pos="567"/>
          <w:tab w:val="left" w:pos="708"/>
        </w:tabs>
        <w:spacing w:line="240" w:lineRule="auto"/>
        <w:rPr>
          <w:color w:val="000000" w:themeColor="text1"/>
          <w:szCs w:val="22"/>
        </w:rPr>
      </w:pPr>
    </w:p>
    <w:p w14:paraId="00D244EE" w14:textId="77777777" w:rsidR="00D42C90" w:rsidRPr="00260C57" w:rsidRDefault="00D42C90">
      <w:pPr>
        <w:tabs>
          <w:tab w:val="clear" w:pos="567"/>
          <w:tab w:val="left" w:pos="708"/>
        </w:tabs>
        <w:spacing w:line="240" w:lineRule="auto"/>
        <w:rPr>
          <w:color w:val="000000" w:themeColor="text1"/>
          <w:szCs w:val="22"/>
        </w:rPr>
      </w:pPr>
    </w:p>
    <w:p w14:paraId="1DAB165C"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color w:val="000000" w:themeColor="text1"/>
          <w:szCs w:val="22"/>
        </w:rPr>
      </w:pPr>
      <w:r w:rsidRPr="00260C57">
        <w:rPr>
          <w:b/>
          <w:color w:val="000000" w:themeColor="text1"/>
          <w:szCs w:val="22"/>
        </w:rPr>
        <w:t>13.</w:t>
      </w:r>
      <w:r w:rsidRPr="00260C57">
        <w:rPr>
          <w:b/>
          <w:color w:val="000000" w:themeColor="text1"/>
          <w:szCs w:val="22"/>
        </w:rPr>
        <w:tab/>
        <w:t>ŠTEVILKA SERIJE</w:t>
      </w:r>
    </w:p>
    <w:p w14:paraId="47858E3B" w14:textId="77777777" w:rsidR="00D42C90" w:rsidRPr="00260C57" w:rsidRDefault="00D42C90">
      <w:pPr>
        <w:tabs>
          <w:tab w:val="clear" w:pos="567"/>
          <w:tab w:val="left" w:pos="708"/>
        </w:tabs>
        <w:spacing w:line="240" w:lineRule="auto"/>
        <w:rPr>
          <w:color w:val="000000" w:themeColor="text1"/>
          <w:szCs w:val="22"/>
        </w:rPr>
      </w:pPr>
    </w:p>
    <w:p w14:paraId="69AE455C" w14:textId="77777777" w:rsidR="00D42C90" w:rsidRPr="00260C57" w:rsidRDefault="00B75AF4">
      <w:pPr>
        <w:tabs>
          <w:tab w:val="clear" w:pos="567"/>
          <w:tab w:val="left" w:pos="708"/>
        </w:tabs>
        <w:spacing w:line="240" w:lineRule="auto"/>
        <w:rPr>
          <w:color w:val="000000" w:themeColor="text1"/>
          <w:szCs w:val="22"/>
        </w:rPr>
      </w:pPr>
      <w:r w:rsidRPr="00260C57">
        <w:rPr>
          <w:color w:val="000000" w:themeColor="text1"/>
          <w:szCs w:val="22"/>
        </w:rPr>
        <w:t>Lot</w:t>
      </w:r>
    </w:p>
    <w:p w14:paraId="5DA7CD5C" w14:textId="77777777" w:rsidR="00D42C90" w:rsidRPr="00260C57" w:rsidRDefault="00D42C90">
      <w:pPr>
        <w:tabs>
          <w:tab w:val="clear" w:pos="567"/>
          <w:tab w:val="left" w:pos="708"/>
        </w:tabs>
        <w:spacing w:line="240" w:lineRule="auto"/>
        <w:rPr>
          <w:color w:val="000000" w:themeColor="text1"/>
          <w:szCs w:val="22"/>
        </w:rPr>
      </w:pPr>
    </w:p>
    <w:p w14:paraId="097E34B1" w14:textId="77777777" w:rsidR="00D42C90" w:rsidRPr="00260C57" w:rsidRDefault="00D42C90">
      <w:pPr>
        <w:tabs>
          <w:tab w:val="clear" w:pos="567"/>
          <w:tab w:val="left" w:pos="708"/>
        </w:tabs>
        <w:spacing w:line="240" w:lineRule="auto"/>
        <w:rPr>
          <w:color w:val="000000" w:themeColor="text1"/>
          <w:szCs w:val="22"/>
        </w:rPr>
      </w:pPr>
    </w:p>
    <w:p w14:paraId="49B81DDA" w14:textId="77777777" w:rsidR="00D42C90" w:rsidRPr="00260C57" w:rsidRDefault="00B75AF4">
      <w:pPr>
        <w:pBdr>
          <w:top w:val="single" w:sz="4" w:space="1" w:color="auto"/>
          <w:left w:val="single" w:sz="4" w:space="4" w:color="auto"/>
          <w:bottom w:val="single" w:sz="4" w:space="1" w:color="auto"/>
          <w:right w:val="single" w:sz="4" w:space="4" w:color="auto"/>
        </w:pBdr>
        <w:tabs>
          <w:tab w:val="clear" w:pos="567"/>
          <w:tab w:val="left" w:pos="708"/>
        </w:tabs>
        <w:spacing w:line="240" w:lineRule="auto"/>
        <w:rPr>
          <w:color w:val="000000" w:themeColor="text1"/>
          <w:szCs w:val="22"/>
        </w:rPr>
      </w:pPr>
      <w:r w:rsidRPr="00260C57">
        <w:rPr>
          <w:b/>
          <w:color w:val="000000" w:themeColor="text1"/>
          <w:szCs w:val="22"/>
        </w:rPr>
        <w:t>14.</w:t>
      </w:r>
      <w:r w:rsidRPr="00260C57">
        <w:rPr>
          <w:b/>
          <w:color w:val="000000" w:themeColor="text1"/>
          <w:szCs w:val="22"/>
        </w:rPr>
        <w:tab/>
        <w:t>NAČIN IZDAJANJA ZDRAVILA</w:t>
      </w:r>
    </w:p>
    <w:p w14:paraId="375E0CD6" w14:textId="77777777" w:rsidR="00D42C90" w:rsidRPr="00260C57" w:rsidRDefault="00D42C90">
      <w:pPr>
        <w:tabs>
          <w:tab w:val="clear" w:pos="567"/>
          <w:tab w:val="left" w:pos="708"/>
        </w:tabs>
        <w:spacing w:line="240" w:lineRule="auto"/>
        <w:rPr>
          <w:color w:val="000000" w:themeColor="text1"/>
          <w:szCs w:val="22"/>
        </w:rPr>
      </w:pPr>
    </w:p>
    <w:p w14:paraId="2E1F4303" w14:textId="77777777" w:rsidR="00D42C90" w:rsidRPr="00260C57" w:rsidRDefault="00D42C90">
      <w:pPr>
        <w:tabs>
          <w:tab w:val="clear" w:pos="567"/>
          <w:tab w:val="left" w:pos="708"/>
        </w:tabs>
        <w:spacing w:line="240" w:lineRule="auto"/>
        <w:rPr>
          <w:color w:val="000000" w:themeColor="text1"/>
          <w:szCs w:val="22"/>
        </w:rPr>
      </w:pPr>
    </w:p>
    <w:p w14:paraId="005A98B2" w14:textId="77777777" w:rsidR="00D42C90" w:rsidRPr="00260C57" w:rsidRDefault="00B75AF4">
      <w:pPr>
        <w:pBdr>
          <w:top w:val="single" w:sz="4" w:space="2" w:color="auto"/>
          <w:left w:val="single" w:sz="4" w:space="4" w:color="auto"/>
          <w:bottom w:val="single" w:sz="4" w:space="1" w:color="auto"/>
          <w:right w:val="single" w:sz="4" w:space="4" w:color="auto"/>
        </w:pBdr>
        <w:tabs>
          <w:tab w:val="clear" w:pos="567"/>
          <w:tab w:val="left" w:pos="708"/>
        </w:tabs>
        <w:spacing w:line="240" w:lineRule="auto"/>
        <w:rPr>
          <w:color w:val="000000" w:themeColor="text1"/>
          <w:szCs w:val="22"/>
        </w:rPr>
      </w:pPr>
      <w:r w:rsidRPr="00260C57">
        <w:rPr>
          <w:b/>
          <w:color w:val="000000" w:themeColor="text1"/>
          <w:szCs w:val="22"/>
        </w:rPr>
        <w:t>15.</w:t>
      </w:r>
      <w:r w:rsidRPr="00260C57">
        <w:rPr>
          <w:b/>
          <w:color w:val="000000" w:themeColor="text1"/>
          <w:szCs w:val="22"/>
        </w:rPr>
        <w:tab/>
        <w:t>NAVODILA ZA UPORABO</w:t>
      </w:r>
    </w:p>
    <w:p w14:paraId="2EA08688" w14:textId="77777777" w:rsidR="00D42C90" w:rsidRPr="00260C57" w:rsidRDefault="00D42C90">
      <w:pPr>
        <w:tabs>
          <w:tab w:val="clear" w:pos="567"/>
          <w:tab w:val="left" w:pos="708"/>
        </w:tabs>
        <w:spacing w:line="240" w:lineRule="auto"/>
        <w:rPr>
          <w:i/>
          <w:color w:val="000000" w:themeColor="text1"/>
          <w:szCs w:val="22"/>
        </w:rPr>
      </w:pPr>
    </w:p>
    <w:p w14:paraId="5F55ED24" w14:textId="77777777" w:rsidR="00D42C90" w:rsidRPr="00260C57" w:rsidRDefault="00D42C90">
      <w:pPr>
        <w:tabs>
          <w:tab w:val="clear" w:pos="567"/>
          <w:tab w:val="left" w:pos="708"/>
        </w:tabs>
        <w:spacing w:line="240" w:lineRule="auto"/>
        <w:rPr>
          <w:i/>
          <w:color w:val="000000" w:themeColor="text1"/>
          <w:szCs w:val="22"/>
        </w:rPr>
      </w:pPr>
    </w:p>
    <w:p w14:paraId="7E776F37" w14:textId="77777777" w:rsidR="00D42C90" w:rsidRPr="00260C57" w:rsidRDefault="00B75AF4">
      <w:pPr>
        <w:pBdr>
          <w:top w:val="single" w:sz="4" w:space="1" w:color="auto"/>
          <w:left w:val="single" w:sz="4" w:space="4" w:color="auto"/>
          <w:bottom w:val="single" w:sz="4" w:space="0" w:color="auto"/>
          <w:right w:val="single" w:sz="4" w:space="4" w:color="auto"/>
        </w:pBdr>
        <w:tabs>
          <w:tab w:val="clear" w:pos="567"/>
          <w:tab w:val="left" w:pos="708"/>
        </w:tabs>
        <w:spacing w:line="240" w:lineRule="auto"/>
        <w:rPr>
          <w:i/>
          <w:color w:val="000000" w:themeColor="text1"/>
          <w:szCs w:val="22"/>
        </w:rPr>
      </w:pPr>
      <w:r w:rsidRPr="00260C57">
        <w:rPr>
          <w:b/>
          <w:color w:val="000000" w:themeColor="text1"/>
          <w:szCs w:val="22"/>
        </w:rPr>
        <w:t>16.</w:t>
      </w:r>
      <w:r w:rsidRPr="00260C57">
        <w:rPr>
          <w:b/>
          <w:color w:val="000000" w:themeColor="text1"/>
          <w:szCs w:val="22"/>
        </w:rPr>
        <w:tab/>
        <w:t>PODATKI V BRAILLOVI PISAVI</w:t>
      </w:r>
    </w:p>
    <w:p w14:paraId="46F29BD3" w14:textId="77777777" w:rsidR="00D42C90" w:rsidRPr="00260C57" w:rsidRDefault="00D42C90">
      <w:pPr>
        <w:tabs>
          <w:tab w:val="clear" w:pos="567"/>
          <w:tab w:val="left" w:pos="708"/>
        </w:tabs>
        <w:spacing w:line="240" w:lineRule="auto"/>
        <w:rPr>
          <w:i/>
          <w:color w:val="000000" w:themeColor="text1"/>
          <w:szCs w:val="22"/>
        </w:rPr>
      </w:pPr>
    </w:p>
    <w:p w14:paraId="6450B774" w14:textId="77777777" w:rsidR="00D42C90" w:rsidRPr="00260C57" w:rsidRDefault="00B75AF4">
      <w:pPr>
        <w:spacing w:line="240" w:lineRule="auto"/>
        <w:rPr>
          <w:color w:val="000000" w:themeColor="text1"/>
        </w:rPr>
      </w:pPr>
      <w:r w:rsidRPr="00260C57">
        <w:rPr>
          <w:color w:val="000000" w:themeColor="text1"/>
        </w:rPr>
        <w:t>XELJANZ 11 mg</w:t>
      </w:r>
    </w:p>
    <w:p w14:paraId="079ADA20" w14:textId="77777777" w:rsidR="00D42C90" w:rsidRPr="00260C57" w:rsidRDefault="00D42C90">
      <w:pPr>
        <w:widowControl w:val="0"/>
        <w:rPr>
          <w:b/>
          <w:color w:val="000000" w:themeColor="text1"/>
        </w:rPr>
      </w:pPr>
    </w:p>
    <w:p w14:paraId="5AAEB033" w14:textId="77777777" w:rsidR="00D42C90" w:rsidRPr="00260C57" w:rsidRDefault="00D42C90">
      <w:pPr>
        <w:widowControl w:val="0"/>
        <w:rPr>
          <w:b/>
          <w:color w:val="000000" w:themeColor="text1"/>
        </w:rPr>
      </w:pPr>
    </w:p>
    <w:p w14:paraId="7AAA85AA" w14:textId="77777777" w:rsidR="00D42C90" w:rsidRPr="00260C57" w:rsidRDefault="00B75AF4">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szCs w:val="22"/>
        </w:rPr>
        <w:t>17.</w:t>
      </w:r>
      <w:r w:rsidRPr="00260C57">
        <w:rPr>
          <w:b/>
          <w:color w:val="000000" w:themeColor="text1"/>
          <w:szCs w:val="22"/>
        </w:rPr>
        <w:tab/>
        <w:t>EDINSTVENA OZNAKA – DVODIMENZIONALNA ČRTNA KODA</w:t>
      </w:r>
    </w:p>
    <w:p w14:paraId="7AD6D599" w14:textId="77777777" w:rsidR="00D42C90" w:rsidRPr="00260C57" w:rsidRDefault="00D42C90" w:rsidP="00AD1092">
      <w:pPr>
        <w:widowControl w:val="0"/>
        <w:rPr>
          <w:color w:val="000000" w:themeColor="text1"/>
          <w:szCs w:val="22"/>
        </w:rPr>
      </w:pPr>
    </w:p>
    <w:p w14:paraId="1ECD3EC1" w14:textId="77777777" w:rsidR="0069608E" w:rsidRPr="00260C57" w:rsidRDefault="0069608E" w:rsidP="0069608E">
      <w:pPr>
        <w:widowControl w:val="0"/>
        <w:rPr>
          <w:color w:val="000000" w:themeColor="text1"/>
          <w:szCs w:val="22"/>
        </w:rPr>
      </w:pPr>
      <w:r w:rsidRPr="00D27F5F">
        <w:rPr>
          <w:color w:val="000000" w:themeColor="text1"/>
          <w:szCs w:val="22"/>
          <w:highlight w:val="lightGray"/>
        </w:rPr>
        <w:t>Vsebuje dvodimenzionalno črtno kodo z edinstveno oznako.</w:t>
      </w:r>
    </w:p>
    <w:p w14:paraId="42ED2271" w14:textId="77777777" w:rsidR="0069608E" w:rsidRPr="00260C57" w:rsidRDefault="0069608E" w:rsidP="0069608E">
      <w:pPr>
        <w:widowControl w:val="0"/>
        <w:rPr>
          <w:color w:val="000000" w:themeColor="text1"/>
          <w:szCs w:val="22"/>
        </w:rPr>
      </w:pPr>
    </w:p>
    <w:p w14:paraId="1E4F28F6" w14:textId="77777777" w:rsidR="0069608E" w:rsidRPr="00260C57" w:rsidRDefault="0069608E" w:rsidP="0069608E">
      <w:pPr>
        <w:widowControl w:val="0"/>
        <w:rPr>
          <w:color w:val="000000" w:themeColor="text1"/>
          <w:szCs w:val="22"/>
        </w:rPr>
      </w:pPr>
    </w:p>
    <w:p w14:paraId="5DE32C06" w14:textId="77777777" w:rsidR="0069608E" w:rsidRPr="00260C57" w:rsidRDefault="0069608E" w:rsidP="0069608E">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szCs w:val="22"/>
        </w:rPr>
        <w:t>18.</w:t>
      </w:r>
      <w:r w:rsidRPr="00260C57">
        <w:rPr>
          <w:b/>
          <w:color w:val="000000" w:themeColor="text1"/>
          <w:szCs w:val="22"/>
        </w:rPr>
        <w:tab/>
        <w:t>EDINSTVENA OZNAKA – V BERLJIVI OBLIKI</w:t>
      </w:r>
    </w:p>
    <w:p w14:paraId="6F1CC708" w14:textId="77777777" w:rsidR="0069608E" w:rsidRPr="00260C57" w:rsidRDefault="0069608E" w:rsidP="0069608E">
      <w:pPr>
        <w:widowControl w:val="0"/>
        <w:rPr>
          <w:color w:val="000000" w:themeColor="text1"/>
          <w:szCs w:val="22"/>
        </w:rPr>
      </w:pPr>
    </w:p>
    <w:p w14:paraId="3E0C6A7A" w14:textId="77777777" w:rsidR="0069608E" w:rsidRPr="00260C57" w:rsidRDefault="0069608E" w:rsidP="00AD1092">
      <w:pPr>
        <w:widowControl w:val="0"/>
        <w:rPr>
          <w:color w:val="000000" w:themeColor="text1"/>
          <w:szCs w:val="22"/>
        </w:rPr>
      </w:pPr>
      <w:r w:rsidRPr="00260C57">
        <w:rPr>
          <w:color w:val="000000" w:themeColor="text1"/>
          <w:szCs w:val="22"/>
        </w:rPr>
        <w:t>PC</w:t>
      </w:r>
    </w:p>
    <w:p w14:paraId="7D5DABCC" w14:textId="77777777" w:rsidR="0069608E" w:rsidRPr="00260C57" w:rsidRDefault="0069608E" w:rsidP="00AD1092">
      <w:pPr>
        <w:widowControl w:val="0"/>
        <w:rPr>
          <w:color w:val="000000" w:themeColor="text1"/>
          <w:szCs w:val="22"/>
        </w:rPr>
      </w:pPr>
      <w:r w:rsidRPr="00260C57">
        <w:rPr>
          <w:color w:val="000000" w:themeColor="text1"/>
          <w:szCs w:val="22"/>
        </w:rPr>
        <w:t>SN</w:t>
      </w:r>
    </w:p>
    <w:p w14:paraId="0D94BD61" w14:textId="77777777" w:rsidR="0069608E" w:rsidRPr="00260C57" w:rsidRDefault="0069608E" w:rsidP="00AD1092">
      <w:pPr>
        <w:widowControl w:val="0"/>
        <w:rPr>
          <w:color w:val="000000" w:themeColor="text1"/>
          <w:szCs w:val="22"/>
        </w:rPr>
      </w:pPr>
      <w:r w:rsidRPr="00260C57">
        <w:rPr>
          <w:color w:val="000000" w:themeColor="text1"/>
          <w:szCs w:val="22"/>
        </w:rPr>
        <w:t>NN</w:t>
      </w:r>
    </w:p>
    <w:p w14:paraId="1E31E6EA" w14:textId="77777777" w:rsidR="00935B1E" w:rsidRPr="00260C57" w:rsidRDefault="00196EE9" w:rsidP="00935B1E">
      <w:pPr>
        <w:shd w:val="clear" w:color="auto" w:fill="FFFFFF"/>
        <w:tabs>
          <w:tab w:val="clear" w:pos="567"/>
        </w:tabs>
        <w:spacing w:line="240" w:lineRule="auto"/>
        <w:rPr>
          <w:color w:val="000000" w:themeColor="text1"/>
          <w:szCs w:val="22"/>
        </w:rPr>
      </w:pPr>
      <w:r w:rsidRPr="00260C57">
        <w:rPr>
          <w:color w:val="000000" w:themeColor="text1"/>
        </w:rPr>
        <w:br w:type="page"/>
      </w:r>
    </w:p>
    <w:p w14:paraId="7B746D14"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lastRenderedPageBreak/>
        <w:t xml:space="preserve">PODATKI NA ZUNANJI OVOJNINI </w:t>
      </w:r>
    </w:p>
    <w:p w14:paraId="3C89A2CF"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0737B37F"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ŠKATLA ZA PLASTENKO</w:t>
      </w:r>
    </w:p>
    <w:p w14:paraId="7EEDCFDF" w14:textId="77777777" w:rsidR="00935B1E" w:rsidRPr="00260C57" w:rsidRDefault="00935B1E" w:rsidP="00935B1E">
      <w:pPr>
        <w:tabs>
          <w:tab w:val="clear" w:pos="567"/>
        </w:tabs>
        <w:spacing w:line="240" w:lineRule="auto"/>
        <w:rPr>
          <w:color w:val="000000" w:themeColor="text1"/>
          <w:szCs w:val="22"/>
        </w:rPr>
      </w:pPr>
    </w:p>
    <w:p w14:paraId="044C9BD2" w14:textId="77777777" w:rsidR="00935B1E" w:rsidRPr="00260C57" w:rsidRDefault="00935B1E" w:rsidP="00935B1E">
      <w:pPr>
        <w:tabs>
          <w:tab w:val="clear" w:pos="567"/>
        </w:tabs>
        <w:spacing w:line="240" w:lineRule="auto"/>
        <w:rPr>
          <w:color w:val="000000" w:themeColor="text1"/>
          <w:szCs w:val="22"/>
        </w:rPr>
      </w:pPr>
    </w:p>
    <w:p w14:paraId="0A0279DF"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1C0A046E" w14:textId="77777777" w:rsidR="00935B1E" w:rsidRPr="00260C57" w:rsidRDefault="00935B1E" w:rsidP="00935B1E">
      <w:pPr>
        <w:tabs>
          <w:tab w:val="clear" w:pos="567"/>
        </w:tabs>
        <w:spacing w:line="240" w:lineRule="auto"/>
        <w:rPr>
          <w:color w:val="000000" w:themeColor="text1"/>
          <w:szCs w:val="22"/>
        </w:rPr>
      </w:pPr>
    </w:p>
    <w:p w14:paraId="4758AE14" w14:textId="77777777" w:rsidR="00935B1E" w:rsidRPr="00260C57" w:rsidRDefault="00935B1E" w:rsidP="00935B1E">
      <w:pPr>
        <w:widowControl w:val="0"/>
        <w:tabs>
          <w:tab w:val="clear" w:pos="567"/>
        </w:tabs>
        <w:spacing w:line="240" w:lineRule="auto"/>
        <w:rPr>
          <w:color w:val="000000" w:themeColor="text1"/>
          <w:szCs w:val="22"/>
        </w:rPr>
      </w:pPr>
      <w:r w:rsidRPr="00260C57">
        <w:rPr>
          <w:color w:val="000000" w:themeColor="text1"/>
        </w:rPr>
        <w:t>XELJANZ 1 mg/ml peroralna raztopina</w:t>
      </w:r>
    </w:p>
    <w:p w14:paraId="301AFEFF"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tofacitinib</w:t>
      </w:r>
    </w:p>
    <w:p w14:paraId="16B54C4A" w14:textId="77777777" w:rsidR="00935B1E" w:rsidRPr="00260C57" w:rsidRDefault="00935B1E" w:rsidP="00935B1E">
      <w:pPr>
        <w:tabs>
          <w:tab w:val="clear" w:pos="567"/>
        </w:tabs>
        <w:spacing w:line="240" w:lineRule="auto"/>
        <w:rPr>
          <w:color w:val="000000" w:themeColor="text1"/>
          <w:szCs w:val="22"/>
        </w:rPr>
      </w:pPr>
    </w:p>
    <w:p w14:paraId="443C6995" w14:textId="77777777" w:rsidR="00935B1E" w:rsidRPr="00260C57" w:rsidRDefault="00935B1E" w:rsidP="00935B1E">
      <w:pPr>
        <w:tabs>
          <w:tab w:val="clear" w:pos="567"/>
        </w:tabs>
        <w:spacing w:line="240" w:lineRule="auto"/>
        <w:rPr>
          <w:color w:val="000000" w:themeColor="text1"/>
          <w:szCs w:val="22"/>
        </w:rPr>
      </w:pPr>
    </w:p>
    <w:p w14:paraId="5CAB4388"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314AA068" w14:textId="77777777" w:rsidR="00935B1E" w:rsidRPr="00260C57" w:rsidRDefault="00935B1E" w:rsidP="00935B1E">
      <w:pPr>
        <w:tabs>
          <w:tab w:val="clear" w:pos="567"/>
        </w:tabs>
        <w:spacing w:line="240" w:lineRule="auto"/>
        <w:rPr>
          <w:color w:val="000000" w:themeColor="text1"/>
          <w:szCs w:val="22"/>
        </w:rPr>
      </w:pPr>
    </w:p>
    <w:p w14:paraId="16F8941E" w14:textId="77777777" w:rsidR="00935B1E" w:rsidRPr="00260C57" w:rsidRDefault="00935B1E" w:rsidP="00935B1E">
      <w:pPr>
        <w:pStyle w:val="Paragraph"/>
        <w:spacing w:after="0"/>
        <w:rPr>
          <w:color w:val="000000" w:themeColor="text1"/>
          <w:sz w:val="22"/>
        </w:rPr>
      </w:pPr>
      <w:r w:rsidRPr="00260C57">
        <w:rPr>
          <w:color w:val="000000" w:themeColor="text1"/>
          <w:sz w:val="22"/>
        </w:rPr>
        <w:t>1 ml peroralne raztopine vsebuje 1 mg tofacitiniba (v obliki tofacitinibijevega citrata).</w:t>
      </w:r>
    </w:p>
    <w:p w14:paraId="595710AC" w14:textId="77777777" w:rsidR="00935B1E" w:rsidRPr="00260C57" w:rsidRDefault="00935B1E" w:rsidP="00935B1E">
      <w:pPr>
        <w:pStyle w:val="Paragraph"/>
        <w:spacing w:after="0"/>
        <w:rPr>
          <w:color w:val="000000" w:themeColor="text1"/>
          <w:sz w:val="22"/>
          <w:szCs w:val="22"/>
        </w:rPr>
      </w:pPr>
    </w:p>
    <w:p w14:paraId="7C278526" w14:textId="77777777" w:rsidR="00935B1E" w:rsidRPr="00260C57" w:rsidRDefault="00935B1E" w:rsidP="00935B1E">
      <w:pPr>
        <w:pStyle w:val="Paragraph"/>
        <w:spacing w:after="0"/>
        <w:rPr>
          <w:color w:val="000000" w:themeColor="text1"/>
          <w:sz w:val="22"/>
          <w:szCs w:val="22"/>
        </w:rPr>
      </w:pPr>
    </w:p>
    <w:p w14:paraId="132C0DE0"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1C1D02A6" w14:textId="77777777" w:rsidR="00935B1E" w:rsidRPr="00260C57" w:rsidRDefault="00935B1E" w:rsidP="00935B1E">
      <w:pPr>
        <w:tabs>
          <w:tab w:val="clear" w:pos="567"/>
        </w:tabs>
        <w:spacing w:line="240" w:lineRule="auto"/>
        <w:rPr>
          <w:i/>
          <w:color w:val="000000" w:themeColor="text1"/>
          <w:szCs w:val="22"/>
        </w:rPr>
      </w:pPr>
    </w:p>
    <w:p w14:paraId="1FFB5D98" w14:textId="77777777" w:rsidR="00935B1E" w:rsidRPr="00260C57" w:rsidRDefault="00935B1E" w:rsidP="00935B1E">
      <w:pPr>
        <w:rPr>
          <w:color w:val="000000" w:themeColor="text1"/>
        </w:rPr>
      </w:pPr>
      <w:r w:rsidRPr="00260C57">
        <w:rPr>
          <w:color w:val="000000" w:themeColor="text1"/>
        </w:rPr>
        <w:t xml:space="preserve">Vsebuje propilenglikol (E1520), natrijev benzoat (E211). </w:t>
      </w:r>
      <w:r w:rsidRPr="00D27F5F">
        <w:rPr>
          <w:color w:val="000000" w:themeColor="text1"/>
          <w:highlight w:val="lightGray"/>
        </w:rPr>
        <w:t>Za dodatne informacije glejte navodilo za uporabo.</w:t>
      </w:r>
    </w:p>
    <w:p w14:paraId="0942480B" w14:textId="77777777" w:rsidR="00935B1E" w:rsidRPr="00260C57" w:rsidRDefault="00935B1E" w:rsidP="00935B1E">
      <w:pPr>
        <w:tabs>
          <w:tab w:val="clear" w:pos="567"/>
        </w:tabs>
        <w:spacing w:line="240" w:lineRule="auto"/>
        <w:ind w:left="567" w:hanging="567"/>
        <w:outlineLvl w:val="0"/>
        <w:rPr>
          <w:rFonts w:eastAsia="Arial Unicode MS"/>
          <w:i/>
          <w:color w:val="000000" w:themeColor="text1"/>
        </w:rPr>
      </w:pPr>
    </w:p>
    <w:p w14:paraId="4ED28DD6" w14:textId="77777777" w:rsidR="00935B1E" w:rsidRPr="00260C57" w:rsidRDefault="00935B1E" w:rsidP="00935B1E">
      <w:pPr>
        <w:tabs>
          <w:tab w:val="clear" w:pos="567"/>
        </w:tabs>
        <w:spacing w:line="240" w:lineRule="auto"/>
        <w:rPr>
          <w:color w:val="000000" w:themeColor="text1"/>
          <w:szCs w:val="22"/>
        </w:rPr>
      </w:pPr>
    </w:p>
    <w:p w14:paraId="7E981B49"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2C5BC9D7" w14:textId="77777777" w:rsidR="00935B1E" w:rsidRPr="00260C57" w:rsidRDefault="00935B1E" w:rsidP="00935B1E">
      <w:pPr>
        <w:tabs>
          <w:tab w:val="clear" w:pos="567"/>
        </w:tabs>
        <w:spacing w:line="240" w:lineRule="auto"/>
        <w:rPr>
          <w:color w:val="000000" w:themeColor="text1"/>
          <w:szCs w:val="22"/>
        </w:rPr>
      </w:pPr>
    </w:p>
    <w:p w14:paraId="585AFC92" w14:textId="77777777" w:rsidR="00935B1E" w:rsidRPr="00260C57" w:rsidRDefault="00425A64" w:rsidP="00935B1E">
      <w:pPr>
        <w:tabs>
          <w:tab w:val="clear" w:pos="567"/>
        </w:tabs>
        <w:spacing w:line="240" w:lineRule="auto"/>
        <w:rPr>
          <w:color w:val="000000" w:themeColor="text1"/>
          <w:szCs w:val="22"/>
        </w:rPr>
      </w:pPr>
      <w:r w:rsidRPr="00260C57">
        <w:rPr>
          <w:color w:val="000000" w:themeColor="text1"/>
          <w:szCs w:val="22"/>
        </w:rPr>
        <w:t xml:space="preserve">240 ml </w:t>
      </w:r>
      <w:r w:rsidR="00935B1E" w:rsidRPr="00D27F5F">
        <w:rPr>
          <w:color w:val="000000" w:themeColor="text1"/>
          <w:szCs w:val="22"/>
          <w:highlight w:val="lightGray"/>
        </w:rPr>
        <w:t>peroralna raztopina</w:t>
      </w:r>
    </w:p>
    <w:p w14:paraId="3598411C"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 xml:space="preserve">ena plastenka s peroralno raztopino, en nastavek, ki se </w:t>
      </w:r>
      <w:r w:rsidR="007E2B1E" w:rsidRPr="00260C57">
        <w:rPr>
          <w:color w:val="000000" w:themeColor="text1"/>
          <w:szCs w:val="22"/>
        </w:rPr>
        <w:t xml:space="preserve">ga </w:t>
      </w:r>
      <w:r w:rsidRPr="00260C57">
        <w:rPr>
          <w:color w:val="000000" w:themeColor="text1"/>
          <w:szCs w:val="22"/>
        </w:rPr>
        <w:t>pritisne v plastenko, ena brizga za peroralno odmerjanje</w:t>
      </w:r>
    </w:p>
    <w:p w14:paraId="2D06A15F" w14:textId="77777777" w:rsidR="00935B1E" w:rsidRPr="00260C57" w:rsidRDefault="00935B1E" w:rsidP="00935B1E">
      <w:pPr>
        <w:tabs>
          <w:tab w:val="clear" w:pos="567"/>
        </w:tabs>
        <w:spacing w:line="240" w:lineRule="auto"/>
        <w:rPr>
          <w:color w:val="000000" w:themeColor="text1"/>
          <w:szCs w:val="22"/>
        </w:rPr>
      </w:pPr>
    </w:p>
    <w:p w14:paraId="726976F3" w14:textId="77777777" w:rsidR="00555FA4" w:rsidRPr="00260C57" w:rsidRDefault="00555FA4" w:rsidP="00935B1E">
      <w:pPr>
        <w:tabs>
          <w:tab w:val="clear" w:pos="567"/>
        </w:tabs>
        <w:spacing w:line="240" w:lineRule="auto"/>
        <w:rPr>
          <w:color w:val="000000" w:themeColor="text1"/>
          <w:szCs w:val="22"/>
        </w:rPr>
      </w:pPr>
    </w:p>
    <w:p w14:paraId="53054661"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0C69EC0E" w14:textId="77777777" w:rsidR="00935B1E" w:rsidRPr="00260C57" w:rsidRDefault="00935B1E" w:rsidP="00935B1E">
      <w:pPr>
        <w:tabs>
          <w:tab w:val="clear" w:pos="567"/>
        </w:tabs>
        <w:spacing w:line="240" w:lineRule="auto"/>
        <w:rPr>
          <w:color w:val="000000" w:themeColor="text1"/>
          <w:szCs w:val="22"/>
        </w:rPr>
      </w:pPr>
    </w:p>
    <w:p w14:paraId="56918F61" w14:textId="77777777" w:rsidR="00935B1E" w:rsidRPr="00260C57" w:rsidRDefault="00935B1E" w:rsidP="00935B1E">
      <w:pPr>
        <w:tabs>
          <w:tab w:val="clear" w:pos="567"/>
        </w:tabs>
        <w:spacing w:line="240" w:lineRule="auto"/>
        <w:rPr>
          <w:color w:val="000000" w:themeColor="text1"/>
        </w:rPr>
      </w:pPr>
      <w:r w:rsidRPr="00260C57">
        <w:rPr>
          <w:color w:val="000000" w:themeColor="text1"/>
        </w:rPr>
        <w:t>Pred uporabo preberite priloženo navodilo!</w:t>
      </w:r>
    </w:p>
    <w:p w14:paraId="29366238"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peroralna uporaba</w:t>
      </w:r>
    </w:p>
    <w:p w14:paraId="2662B9FD" w14:textId="77777777" w:rsidR="00935B1E" w:rsidRPr="00260C57" w:rsidRDefault="00935B1E" w:rsidP="00935B1E">
      <w:pPr>
        <w:autoSpaceDE w:val="0"/>
        <w:autoSpaceDN w:val="0"/>
        <w:adjustRightInd w:val="0"/>
        <w:spacing w:line="240" w:lineRule="auto"/>
        <w:rPr>
          <w:color w:val="000000" w:themeColor="text1"/>
          <w:szCs w:val="22"/>
        </w:rPr>
      </w:pPr>
    </w:p>
    <w:p w14:paraId="3485E8DE" w14:textId="77777777" w:rsidR="00935B1E" w:rsidRPr="00260C57" w:rsidRDefault="00935B1E" w:rsidP="00935B1E">
      <w:pPr>
        <w:autoSpaceDE w:val="0"/>
        <w:autoSpaceDN w:val="0"/>
        <w:adjustRightInd w:val="0"/>
        <w:spacing w:line="240" w:lineRule="auto"/>
        <w:rPr>
          <w:color w:val="000000" w:themeColor="text1"/>
          <w:szCs w:val="22"/>
        </w:rPr>
      </w:pPr>
    </w:p>
    <w:p w14:paraId="10434AD8" w14:textId="77777777" w:rsidR="00935B1E" w:rsidRPr="00260C57" w:rsidRDefault="00935B1E" w:rsidP="00935B1E">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009AEACF" w14:textId="77777777" w:rsidR="00935B1E" w:rsidRPr="00260C57" w:rsidRDefault="00935B1E" w:rsidP="00935B1E">
      <w:pPr>
        <w:tabs>
          <w:tab w:val="clear" w:pos="567"/>
        </w:tabs>
        <w:spacing w:line="240" w:lineRule="auto"/>
        <w:rPr>
          <w:color w:val="000000" w:themeColor="text1"/>
          <w:szCs w:val="22"/>
        </w:rPr>
      </w:pPr>
    </w:p>
    <w:p w14:paraId="522EAC5D" w14:textId="77777777" w:rsidR="00935B1E" w:rsidRPr="00260C57" w:rsidRDefault="00935B1E" w:rsidP="00935B1E">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63974938" w14:textId="77777777" w:rsidR="00935B1E" w:rsidRPr="00260C57" w:rsidRDefault="00935B1E" w:rsidP="00935B1E">
      <w:pPr>
        <w:tabs>
          <w:tab w:val="clear" w:pos="567"/>
        </w:tabs>
        <w:spacing w:line="240" w:lineRule="auto"/>
        <w:rPr>
          <w:color w:val="000000" w:themeColor="text1"/>
          <w:szCs w:val="22"/>
        </w:rPr>
      </w:pPr>
    </w:p>
    <w:p w14:paraId="3DE0E20E" w14:textId="77777777" w:rsidR="00935B1E" w:rsidRPr="00260C57" w:rsidRDefault="00935B1E" w:rsidP="00935B1E">
      <w:pPr>
        <w:tabs>
          <w:tab w:val="clear" w:pos="567"/>
        </w:tabs>
        <w:spacing w:line="240" w:lineRule="auto"/>
        <w:rPr>
          <w:color w:val="000000" w:themeColor="text1"/>
          <w:szCs w:val="22"/>
        </w:rPr>
      </w:pPr>
    </w:p>
    <w:p w14:paraId="774CFE76"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5FCAEABA" w14:textId="77777777" w:rsidR="00935B1E" w:rsidRPr="00260C57" w:rsidRDefault="00935B1E" w:rsidP="00935B1E">
      <w:pPr>
        <w:keepNext/>
        <w:tabs>
          <w:tab w:val="clear" w:pos="567"/>
        </w:tabs>
        <w:spacing w:line="240" w:lineRule="auto"/>
        <w:rPr>
          <w:color w:val="000000" w:themeColor="text1"/>
          <w:szCs w:val="22"/>
        </w:rPr>
      </w:pPr>
    </w:p>
    <w:p w14:paraId="069BD723" w14:textId="77777777" w:rsidR="00935B1E" w:rsidRPr="00260C57" w:rsidRDefault="00935B1E" w:rsidP="00935B1E">
      <w:pPr>
        <w:tabs>
          <w:tab w:val="clear" w:pos="567"/>
        </w:tabs>
        <w:spacing w:line="240" w:lineRule="auto"/>
        <w:rPr>
          <w:color w:val="000000" w:themeColor="text1"/>
          <w:szCs w:val="22"/>
        </w:rPr>
      </w:pPr>
    </w:p>
    <w:p w14:paraId="23990CF8"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419342DC" w14:textId="77777777" w:rsidR="00935B1E" w:rsidRPr="00260C57" w:rsidRDefault="00935B1E" w:rsidP="00935B1E">
      <w:pPr>
        <w:tabs>
          <w:tab w:val="clear" w:pos="567"/>
        </w:tabs>
        <w:spacing w:line="240" w:lineRule="auto"/>
        <w:rPr>
          <w:color w:val="000000" w:themeColor="text1"/>
          <w:szCs w:val="22"/>
        </w:rPr>
      </w:pPr>
    </w:p>
    <w:p w14:paraId="4978D7AD"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EXP</w:t>
      </w:r>
    </w:p>
    <w:p w14:paraId="3BF6D4F3"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Zavrzite 60 dni po prvem odprtju.</w:t>
      </w:r>
    </w:p>
    <w:p w14:paraId="07544499"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Datum odprtja:</w:t>
      </w:r>
    </w:p>
    <w:p w14:paraId="46D85EA6" w14:textId="77777777" w:rsidR="00935B1E" w:rsidRPr="00260C57" w:rsidRDefault="00935B1E" w:rsidP="00935B1E">
      <w:pPr>
        <w:tabs>
          <w:tab w:val="clear" w:pos="567"/>
        </w:tabs>
        <w:spacing w:line="240" w:lineRule="auto"/>
        <w:rPr>
          <w:color w:val="000000" w:themeColor="text1"/>
          <w:szCs w:val="22"/>
        </w:rPr>
      </w:pPr>
    </w:p>
    <w:p w14:paraId="75B3E190" w14:textId="77777777" w:rsidR="00935B1E" w:rsidRPr="00260C57" w:rsidRDefault="00935B1E" w:rsidP="00935B1E">
      <w:pPr>
        <w:tabs>
          <w:tab w:val="clear" w:pos="567"/>
        </w:tabs>
        <w:spacing w:line="240" w:lineRule="auto"/>
        <w:rPr>
          <w:color w:val="000000" w:themeColor="text1"/>
          <w:szCs w:val="22"/>
        </w:rPr>
      </w:pPr>
    </w:p>
    <w:p w14:paraId="10E15AA9"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305FB6EC" w14:textId="77777777" w:rsidR="00935B1E" w:rsidRPr="00260C57" w:rsidRDefault="00935B1E" w:rsidP="00935B1E">
      <w:pPr>
        <w:tabs>
          <w:tab w:val="clear" w:pos="567"/>
        </w:tabs>
        <w:spacing w:line="240" w:lineRule="auto"/>
        <w:rPr>
          <w:color w:val="000000" w:themeColor="text1"/>
          <w:szCs w:val="22"/>
        </w:rPr>
      </w:pPr>
    </w:p>
    <w:p w14:paraId="62F9580B" w14:textId="77777777" w:rsidR="00935B1E" w:rsidRPr="00260C57" w:rsidRDefault="00935B1E" w:rsidP="00935B1E">
      <w:pPr>
        <w:tabs>
          <w:tab w:val="clear" w:pos="567"/>
        </w:tabs>
        <w:spacing w:line="240" w:lineRule="auto"/>
        <w:ind w:left="567" w:hanging="567"/>
        <w:rPr>
          <w:color w:val="000000" w:themeColor="text1"/>
          <w:szCs w:val="22"/>
        </w:rPr>
      </w:pPr>
      <w:r w:rsidRPr="00260C57">
        <w:rPr>
          <w:color w:val="000000" w:themeColor="text1"/>
        </w:rPr>
        <w:t xml:space="preserve">Shranjujte v originalni plastenki in </w:t>
      </w:r>
      <w:r w:rsidR="00692104" w:rsidRPr="00260C57">
        <w:rPr>
          <w:color w:val="000000" w:themeColor="text1"/>
        </w:rPr>
        <w:t>škatli</w:t>
      </w:r>
      <w:r w:rsidRPr="00260C57">
        <w:rPr>
          <w:color w:val="000000" w:themeColor="text1"/>
        </w:rPr>
        <w:t xml:space="preserve"> za zagotovitev zaščite pred svetlobo.</w:t>
      </w:r>
    </w:p>
    <w:p w14:paraId="12B395CF" w14:textId="77777777" w:rsidR="00935B1E" w:rsidRPr="00260C57" w:rsidRDefault="00935B1E" w:rsidP="00935B1E">
      <w:pPr>
        <w:tabs>
          <w:tab w:val="clear" w:pos="567"/>
        </w:tabs>
        <w:spacing w:line="240" w:lineRule="auto"/>
        <w:ind w:left="567" w:hanging="567"/>
        <w:rPr>
          <w:color w:val="000000" w:themeColor="text1"/>
          <w:szCs w:val="22"/>
        </w:rPr>
      </w:pPr>
    </w:p>
    <w:p w14:paraId="0E86EAB0" w14:textId="77777777" w:rsidR="00935B1E" w:rsidRPr="00260C57" w:rsidRDefault="00935B1E" w:rsidP="00935B1E">
      <w:pPr>
        <w:tabs>
          <w:tab w:val="clear" w:pos="567"/>
        </w:tabs>
        <w:spacing w:line="240" w:lineRule="auto"/>
        <w:ind w:left="567" w:hanging="567"/>
        <w:rPr>
          <w:color w:val="000000" w:themeColor="text1"/>
          <w:szCs w:val="22"/>
        </w:rPr>
      </w:pPr>
    </w:p>
    <w:p w14:paraId="68E61629"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260C57">
        <w:rPr>
          <w:b/>
          <w:color w:val="000000" w:themeColor="text1"/>
        </w:rPr>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5DED13E3" w14:textId="77777777" w:rsidR="00935B1E" w:rsidRPr="00260C57" w:rsidRDefault="00935B1E" w:rsidP="00935B1E">
      <w:pPr>
        <w:tabs>
          <w:tab w:val="clear" w:pos="567"/>
        </w:tabs>
        <w:spacing w:line="240" w:lineRule="auto"/>
        <w:rPr>
          <w:color w:val="000000" w:themeColor="text1"/>
          <w:szCs w:val="22"/>
        </w:rPr>
      </w:pPr>
    </w:p>
    <w:p w14:paraId="6B20C201" w14:textId="77777777" w:rsidR="00935B1E" w:rsidRPr="00260C57" w:rsidRDefault="00935B1E" w:rsidP="00935B1E">
      <w:pPr>
        <w:tabs>
          <w:tab w:val="clear" w:pos="567"/>
        </w:tabs>
        <w:spacing w:line="240" w:lineRule="auto"/>
        <w:rPr>
          <w:color w:val="000000" w:themeColor="text1"/>
          <w:szCs w:val="22"/>
        </w:rPr>
      </w:pPr>
    </w:p>
    <w:p w14:paraId="62BF98B2"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6B51DA13" w14:textId="77777777" w:rsidR="00935B1E" w:rsidRPr="00260C57" w:rsidRDefault="00935B1E" w:rsidP="00935B1E">
      <w:pPr>
        <w:keepNext/>
        <w:tabs>
          <w:tab w:val="clear" w:pos="567"/>
        </w:tabs>
        <w:spacing w:line="240" w:lineRule="auto"/>
        <w:rPr>
          <w:i/>
          <w:color w:val="000000" w:themeColor="text1"/>
          <w:szCs w:val="22"/>
        </w:rPr>
      </w:pPr>
    </w:p>
    <w:p w14:paraId="3E27FCF2"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Pfizer Europe MA EEIG</w:t>
      </w:r>
    </w:p>
    <w:p w14:paraId="1F1F9513"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Boulevard de la Plaine 17</w:t>
      </w:r>
    </w:p>
    <w:p w14:paraId="19A6C67B"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1050 Bruxelles</w:t>
      </w:r>
    </w:p>
    <w:p w14:paraId="2E192896"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Belgija</w:t>
      </w:r>
    </w:p>
    <w:p w14:paraId="1636DC69" w14:textId="77777777" w:rsidR="00935B1E" w:rsidRPr="00260C57" w:rsidRDefault="00935B1E" w:rsidP="00935B1E">
      <w:pPr>
        <w:keepNext/>
        <w:tabs>
          <w:tab w:val="clear" w:pos="567"/>
        </w:tabs>
        <w:spacing w:line="240" w:lineRule="auto"/>
        <w:rPr>
          <w:color w:val="000000" w:themeColor="text1"/>
          <w:szCs w:val="22"/>
        </w:rPr>
      </w:pPr>
    </w:p>
    <w:p w14:paraId="51B25A6C" w14:textId="77777777" w:rsidR="00935B1E" w:rsidRPr="00260C57" w:rsidRDefault="00935B1E" w:rsidP="00935B1E">
      <w:pPr>
        <w:tabs>
          <w:tab w:val="clear" w:pos="567"/>
        </w:tabs>
        <w:spacing w:line="240" w:lineRule="auto"/>
        <w:rPr>
          <w:color w:val="000000" w:themeColor="text1"/>
          <w:szCs w:val="22"/>
        </w:rPr>
      </w:pPr>
    </w:p>
    <w:p w14:paraId="4243B681"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3ABD4177" w14:textId="77777777" w:rsidR="00935B1E" w:rsidRPr="00260C57" w:rsidRDefault="00935B1E" w:rsidP="00935B1E">
      <w:pPr>
        <w:tabs>
          <w:tab w:val="clear" w:pos="567"/>
        </w:tabs>
        <w:spacing w:line="240" w:lineRule="auto"/>
        <w:rPr>
          <w:color w:val="000000" w:themeColor="text1"/>
          <w:szCs w:val="22"/>
        </w:rPr>
      </w:pPr>
    </w:p>
    <w:p w14:paraId="09853A77"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EU/1/17/1178/</w:t>
      </w:r>
      <w:r w:rsidR="00C03CB7" w:rsidRPr="00260C57">
        <w:rPr>
          <w:color w:val="000000" w:themeColor="text1"/>
        </w:rPr>
        <w:t>015</w:t>
      </w:r>
    </w:p>
    <w:p w14:paraId="57209E9A" w14:textId="77777777" w:rsidR="00935B1E" w:rsidRPr="00260C57" w:rsidRDefault="00935B1E" w:rsidP="00935B1E">
      <w:pPr>
        <w:tabs>
          <w:tab w:val="clear" w:pos="567"/>
        </w:tabs>
        <w:spacing w:line="240" w:lineRule="auto"/>
        <w:rPr>
          <w:color w:val="000000" w:themeColor="text1"/>
          <w:szCs w:val="22"/>
        </w:rPr>
      </w:pPr>
    </w:p>
    <w:p w14:paraId="19715CB4" w14:textId="77777777" w:rsidR="00935B1E" w:rsidRPr="00260C57" w:rsidRDefault="00935B1E" w:rsidP="00935B1E">
      <w:pPr>
        <w:tabs>
          <w:tab w:val="clear" w:pos="567"/>
        </w:tabs>
        <w:spacing w:line="240" w:lineRule="auto"/>
        <w:rPr>
          <w:color w:val="000000" w:themeColor="text1"/>
          <w:szCs w:val="22"/>
        </w:rPr>
      </w:pPr>
    </w:p>
    <w:p w14:paraId="2CFE284E"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2D5CF3AE" w14:textId="77777777" w:rsidR="00935B1E" w:rsidRPr="00260C57" w:rsidRDefault="00935B1E" w:rsidP="00935B1E">
      <w:pPr>
        <w:tabs>
          <w:tab w:val="clear" w:pos="567"/>
        </w:tabs>
        <w:spacing w:line="240" w:lineRule="auto"/>
        <w:rPr>
          <w:color w:val="000000" w:themeColor="text1"/>
          <w:szCs w:val="22"/>
        </w:rPr>
      </w:pPr>
    </w:p>
    <w:p w14:paraId="61FD2EA7"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Lot</w:t>
      </w:r>
    </w:p>
    <w:p w14:paraId="48F3B1B5" w14:textId="77777777" w:rsidR="00935B1E" w:rsidRPr="00260C57" w:rsidRDefault="00935B1E" w:rsidP="00935B1E">
      <w:pPr>
        <w:tabs>
          <w:tab w:val="clear" w:pos="567"/>
        </w:tabs>
        <w:spacing w:line="240" w:lineRule="auto"/>
        <w:rPr>
          <w:color w:val="000000" w:themeColor="text1"/>
          <w:szCs w:val="22"/>
        </w:rPr>
      </w:pPr>
    </w:p>
    <w:p w14:paraId="47F53BF4" w14:textId="77777777" w:rsidR="00935B1E" w:rsidRPr="00260C57" w:rsidRDefault="00935B1E" w:rsidP="00935B1E">
      <w:pPr>
        <w:tabs>
          <w:tab w:val="clear" w:pos="567"/>
        </w:tabs>
        <w:spacing w:line="240" w:lineRule="auto"/>
        <w:rPr>
          <w:color w:val="000000" w:themeColor="text1"/>
          <w:szCs w:val="22"/>
        </w:rPr>
      </w:pPr>
    </w:p>
    <w:p w14:paraId="2609D942"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62E075BE" w14:textId="77777777" w:rsidR="00935B1E" w:rsidRPr="00260C57" w:rsidRDefault="00935B1E" w:rsidP="00935B1E">
      <w:pPr>
        <w:tabs>
          <w:tab w:val="clear" w:pos="567"/>
        </w:tabs>
        <w:spacing w:line="240" w:lineRule="auto"/>
        <w:rPr>
          <w:color w:val="000000" w:themeColor="text1"/>
          <w:szCs w:val="22"/>
        </w:rPr>
      </w:pPr>
    </w:p>
    <w:p w14:paraId="5811DFC6" w14:textId="77777777" w:rsidR="00935B1E" w:rsidRPr="00260C57" w:rsidRDefault="00935B1E" w:rsidP="00935B1E">
      <w:pPr>
        <w:tabs>
          <w:tab w:val="clear" w:pos="567"/>
        </w:tabs>
        <w:spacing w:line="240" w:lineRule="auto"/>
        <w:rPr>
          <w:color w:val="000000" w:themeColor="text1"/>
          <w:szCs w:val="22"/>
        </w:rPr>
      </w:pPr>
    </w:p>
    <w:p w14:paraId="40C2A265" w14:textId="77777777" w:rsidR="00935B1E" w:rsidRPr="00260C57" w:rsidRDefault="00935B1E" w:rsidP="00935B1E">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05DCD303" w14:textId="77777777" w:rsidR="00935B1E" w:rsidRPr="00260C57" w:rsidRDefault="00935B1E" w:rsidP="00935B1E">
      <w:pPr>
        <w:tabs>
          <w:tab w:val="clear" w:pos="567"/>
        </w:tabs>
        <w:spacing w:line="240" w:lineRule="auto"/>
        <w:rPr>
          <w:i/>
          <w:color w:val="000000" w:themeColor="text1"/>
          <w:szCs w:val="22"/>
        </w:rPr>
      </w:pPr>
    </w:p>
    <w:p w14:paraId="0397D729" w14:textId="77777777" w:rsidR="00935B1E" w:rsidRPr="00260C57" w:rsidRDefault="00935B1E" w:rsidP="00935B1E">
      <w:pPr>
        <w:tabs>
          <w:tab w:val="clear" w:pos="567"/>
        </w:tabs>
        <w:spacing w:line="240" w:lineRule="auto"/>
        <w:rPr>
          <w:color w:val="000000" w:themeColor="text1"/>
          <w:szCs w:val="22"/>
        </w:rPr>
      </w:pPr>
    </w:p>
    <w:p w14:paraId="7325F4CB" w14:textId="77777777" w:rsidR="00935B1E" w:rsidRPr="00260C57" w:rsidRDefault="00935B1E" w:rsidP="00935B1E">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122CF2BB" w14:textId="77777777" w:rsidR="00935B1E" w:rsidRPr="00260C57" w:rsidRDefault="00935B1E" w:rsidP="00935B1E">
      <w:pPr>
        <w:pStyle w:val="BodyText"/>
        <w:rPr>
          <w:iCs/>
          <w:color w:val="000000" w:themeColor="text1"/>
          <w:szCs w:val="22"/>
        </w:rPr>
      </w:pPr>
    </w:p>
    <w:p w14:paraId="6168A176" w14:textId="77777777" w:rsidR="00935B1E" w:rsidRPr="00260C57" w:rsidRDefault="00935B1E" w:rsidP="00935B1E">
      <w:pPr>
        <w:spacing w:line="240" w:lineRule="auto"/>
        <w:rPr>
          <w:color w:val="000000" w:themeColor="text1"/>
          <w:szCs w:val="22"/>
          <w:shd w:val="clear" w:color="auto" w:fill="CCCCCC"/>
        </w:rPr>
      </w:pPr>
      <w:r w:rsidRPr="00260C57">
        <w:rPr>
          <w:color w:val="000000" w:themeColor="text1"/>
        </w:rPr>
        <w:t>XELJANZ 1 mg/ml</w:t>
      </w:r>
    </w:p>
    <w:p w14:paraId="0607082F" w14:textId="77777777" w:rsidR="00935B1E" w:rsidRPr="00260C57" w:rsidRDefault="00935B1E" w:rsidP="00935B1E">
      <w:pPr>
        <w:spacing w:line="240" w:lineRule="auto"/>
        <w:rPr>
          <w:color w:val="000000" w:themeColor="text1"/>
          <w:szCs w:val="22"/>
          <w:shd w:val="clear" w:color="auto" w:fill="CCCCCC"/>
        </w:rPr>
      </w:pPr>
    </w:p>
    <w:p w14:paraId="56D19E28" w14:textId="77777777" w:rsidR="00935B1E" w:rsidRPr="00260C57" w:rsidRDefault="00935B1E" w:rsidP="00935B1E">
      <w:pPr>
        <w:spacing w:line="240" w:lineRule="auto"/>
        <w:rPr>
          <w:color w:val="000000" w:themeColor="text1"/>
          <w:szCs w:val="22"/>
          <w:shd w:val="clear" w:color="auto" w:fill="CCCCCC"/>
        </w:rPr>
      </w:pPr>
    </w:p>
    <w:p w14:paraId="42AD4F61" w14:textId="77777777" w:rsidR="00935B1E" w:rsidRPr="00260C57" w:rsidRDefault="00935B1E" w:rsidP="00935B1E">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0DCB16D4" w14:textId="77777777" w:rsidR="00935B1E" w:rsidRPr="00260C57" w:rsidRDefault="00935B1E" w:rsidP="00935B1E">
      <w:pPr>
        <w:keepNext/>
        <w:keepLines/>
        <w:widowControl w:val="0"/>
        <w:rPr>
          <w:color w:val="000000" w:themeColor="text1"/>
          <w:szCs w:val="22"/>
        </w:rPr>
      </w:pPr>
    </w:p>
    <w:p w14:paraId="43378DA5" w14:textId="77777777" w:rsidR="00935B1E" w:rsidRPr="00260C57" w:rsidRDefault="00935B1E" w:rsidP="00935B1E">
      <w:pPr>
        <w:keepNext/>
        <w:keepLines/>
        <w:widowControl w:val="0"/>
        <w:rPr>
          <w:color w:val="000000" w:themeColor="text1"/>
          <w:szCs w:val="22"/>
        </w:rPr>
      </w:pPr>
      <w:r w:rsidRPr="00D27F5F">
        <w:rPr>
          <w:color w:val="000000" w:themeColor="text1"/>
          <w:highlight w:val="lightGray"/>
        </w:rPr>
        <w:t>Vsebuje dvodimenzionalno črtno kodo z edinstveno oznako.</w:t>
      </w:r>
    </w:p>
    <w:p w14:paraId="4541C97C" w14:textId="77777777" w:rsidR="00935B1E" w:rsidRPr="00260C57" w:rsidRDefault="00935B1E" w:rsidP="00935B1E">
      <w:pPr>
        <w:keepNext/>
        <w:keepLines/>
        <w:widowControl w:val="0"/>
        <w:rPr>
          <w:color w:val="000000" w:themeColor="text1"/>
          <w:szCs w:val="22"/>
        </w:rPr>
      </w:pPr>
    </w:p>
    <w:p w14:paraId="07DB6C06" w14:textId="77777777" w:rsidR="00935B1E" w:rsidRPr="00260C57" w:rsidRDefault="00935B1E" w:rsidP="00935B1E">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35B1E" w:rsidRPr="00260C57" w14:paraId="302CB296" w14:textId="77777777" w:rsidTr="00935B1E">
        <w:tc>
          <w:tcPr>
            <w:tcW w:w="9289" w:type="dxa"/>
          </w:tcPr>
          <w:p w14:paraId="07CBCAB8" w14:textId="77777777" w:rsidR="00935B1E" w:rsidRPr="00260C57" w:rsidRDefault="00935B1E" w:rsidP="00935B1E">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3DCBF1BE" w14:textId="77777777" w:rsidR="00935B1E" w:rsidRPr="00260C57" w:rsidRDefault="00935B1E" w:rsidP="00935B1E">
      <w:pPr>
        <w:keepNext/>
        <w:keepLines/>
        <w:widowControl w:val="0"/>
        <w:rPr>
          <w:color w:val="000000" w:themeColor="text1"/>
          <w:szCs w:val="22"/>
        </w:rPr>
      </w:pPr>
    </w:p>
    <w:p w14:paraId="5405EA47" w14:textId="77777777" w:rsidR="00935B1E" w:rsidRPr="00260C57" w:rsidRDefault="00935B1E" w:rsidP="00935B1E">
      <w:pPr>
        <w:keepNext/>
        <w:keepLines/>
        <w:widowControl w:val="0"/>
        <w:rPr>
          <w:color w:val="000000" w:themeColor="text1"/>
          <w:szCs w:val="22"/>
        </w:rPr>
      </w:pPr>
      <w:r w:rsidRPr="00260C57">
        <w:rPr>
          <w:color w:val="000000" w:themeColor="text1"/>
        </w:rPr>
        <w:t>PC</w:t>
      </w:r>
    </w:p>
    <w:p w14:paraId="01F980FC" w14:textId="77777777" w:rsidR="00935B1E" w:rsidRPr="00260C57" w:rsidRDefault="00935B1E" w:rsidP="00935B1E">
      <w:pPr>
        <w:keepNext/>
        <w:keepLines/>
        <w:widowControl w:val="0"/>
        <w:rPr>
          <w:color w:val="000000" w:themeColor="text1"/>
          <w:szCs w:val="22"/>
        </w:rPr>
      </w:pPr>
      <w:r w:rsidRPr="00260C57">
        <w:rPr>
          <w:color w:val="000000" w:themeColor="text1"/>
        </w:rPr>
        <w:t>SN</w:t>
      </w:r>
    </w:p>
    <w:p w14:paraId="5BD5F932" w14:textId="77777777" w:rsidR="00935B1E" w:rsidRPr="00260C57" w:rsidRDefault="00935B1E" w:rsidP="00935B1E">
      <w:pPr>
        <w:keepNext/>
        <w:keepLines/>
        <w:widowControl w:val="0"/>
        <w:rPr>
          <w:color w:val="000000" w:themeColor="text1"/>
          <w:szCs w:val="22"/>
        </w:rPr>
      </w:pPr>
      <w:r w:rsidRPr="00260C57">
        <w:rPr>
          <w:color w:val="000000" w:themeColor="text1"/>
        </w:rPr>
        <w:t>NN</w:t>
      </w:r>
    </w:p>
    <w:p w14:paraId="3AC5CF1B" w14:textId="77777777" w:rsidR="00935B1E" w:rsidRPr="00260C57" w:rsidRDefault="00935B1E" w:rsidP="00935B1E">
      <w:pPr>
        <w:keepNext/>
        <w:keepLines/>
        <w:widowControl w:val="0"/>
        <w:rPr>
          <w:color w:val="000000" w:themeColor="text1"/>
          <w:szCs w:val="22"/>
        </w:rPr>
      </w:pPr>
    </w:p>
    <w:p w14:paraId="51A7046B" w14:textId="77777777" w:rsidR="00935B1E" w:rsidRPr="00260C57" w:rsidRDefault="00935B1E" w:rsidP="00935B1E">
      <w:pPr>
        <w:spacing w:line="240" w:lineRule="auto"/>
        <w:rPr>
          <w:color w:val="000000" w:themeColor="text1"/>
          <w:szCs w:val="22"/>
        </w:rPr>
      </w:pPr>
    </w:p>
    <w:p w14:paraId="0F614CE6"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br w:type="page"/>
      </w:r>
    </w:p>
    <w:p w14:paraId="22CFC6BC"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lastRenderedPageBreak/>
        <w:t xml:space="preserve">PODATKI NA </w:t>
      </w:r>
      <w:r w:rsidR="00425A64" w:rsidRPr="00260C57">
        <w:rPr>
          <w:b/>
          <w:color w:val="000000" w:themeColor="text1"/>
        </w:rPr>
        <w:t>NOTRANJI</w:t>
      </w:r>
      <w:r w:rsidRPr="00260C57">
        <w:rPr>
          <w:b/>
          <w:color w:val="000000" w:themeColor="text1"/>
        </w:rPr>
        <w:t xml:space="preserve"> OVOJNINI</w:t>
      </w:r>
    </w:p>
    <w:p w14:paraId="1807D019"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7EC71297"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260C57">
        <w:rPr>
          <w:b/>
          <w:color w:val="000000" w:themeColor="text1"/>
        </w:rPr>
        <w:t>NALEPKA ZA PLASTENKO</w:t>
      </w:r>
    </w:p>
    <w:p w14:paraId="36211DF2" w14:textId="77777777" w:rsidR="00935B1E" w:rsidRPr="00260C57" w:rsidRDefault="00935B1E" w:rsidP="00935B1E">
      <w:pPr>
        <w:tabs>
          <w:tab w:val="clear" w:pos="567"/>
        </w:tabs>
        <w:spacing w:line="240" w:lineRule="auto"/>
        <w:rPr>
          <w:color w:val="000000" w:themeColor="text1"/>
          <w:szCs w:val="22"/>
        </w:rPr>
      </w:pPr>
    </w:p>
    <w:p w14:paraId="2F86A6C1" w14:textId="77777777" w:rsidR="00935B1E" w:rsidRPr="00260C57" w:rsidRDefault="00935B1E" w:rsidP="00935B1E">
      <w:pPr>
        <w:tabs>
          <w:tab w:val="clear" w:pos="567"/>
        </w:tabs>
        <w:spacing w:line="240" w:lineRule="auto"/>
        <w:rPr>
          <w:color w:val="000000" w:themeColor="text1"/>
          <w:szCs w:val="22"/>
        </w:rPr>
      </w:pPr>
    </w:p>
    <w:p w14:paraId="5BB80BC9"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1.</w:t>
      </w:r>
      <w:r w:rsidRPr="00260C57">
        <w:rPr>
          <w:color w:val="000000" w:themeColor="text1"/>
        </w:rPr>
        <w:tab/>
      </w:r>
      <w:r w:rsidRPr="00260C57">
        <w:rPr>
          <w:b/>
          <w:color w:val="000000" w:themeColor="text1"/>
        </w:rPr>
        <w:t>IME ZDRAVILA</w:t>
      </w:r>
    </w:p>
    <w:p w14:paraId="3EA8F769" w14:textId="77777777" w:rsidR="00935B1E" w:rsidRPr="00260C57" w:rsidRDefault="00935B1E" w:rsidP="00935B1E">
      <w:pPr>
        <w:tabs>
          <w:tab w:val="clear" w:pos="567"/>
        </w:tabs>
        <w:spacing w:line="240" w:lineRule="auto"/>
        <w:rPr>
          <w:color w:val="000000" w:themeColor="text1"/>
          <w:szCs w:val="22"/>
        </w:rPr>
      </w:pPr>
    </w:p>
    <w:p w14:paraId="7328455E" w14:textId="77777777" w:rsidR="00935B1E" w:rsidRPr="00260C57" w:rsidRDefault="00935B1E" w:rsidP="00935B1E">
      <w:pPr>
        <w:widowControl w:val="0"/>
        <w:tabs>
          <w:tab w:val="clear" w:pos="567"/>
        </w:tabs>
        <w:spacing w:line="240" w:lineRule="auto"/>
        <w:rPr>
          <w:color w:val="000000" w:themeColor="text1"/>
          <w:szCs w:val="22"/>
        </w:rPr>
      </w:pPr>
      <w:r w:rsidRPr="00260C57">
        <w:rPr>
          <w:color w:val="000000" w:themeColor="text1"/>
        </w:rPr>
        <w:t>XELJANZ 1 mg/ml peroralna raztopina</w:t>
      </w:r>
    </w:p>
    <w:p w14:paraId="6AFA1943"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tofacitinib</w:t>
      </w:r>
    </w:p>
    <w:p w14:paraId="17A811C2" w14:textId="77777777" w:rsidR="00935B1E" w:rsidRPr="00260C57" w:rsidRDefault="00935B1E" w:rsidP="00935B1E">
      <w:pPr>
        <w:tabs>
          <w:tab w:val="clear" w:pos="567"/>
        </w:tabs>
        <w:spacing w:line="240" w:lineRule="auto"/>
        <w:rPr>
          <w:color w:val="000000" w:themeColor="text1"/>
          <w:szCs w:val="22"/>
        </w:rPr>
      </w:pPr>
    </w:p>
    <w:p w14:paraId="25BE010A" w14:textId="77777777" w:rsidR="00935B1E" w:rsidRPr="00260C57" w:rsidRDefault="00935B1E" w:rsidP="00935B1E">
      <w:pPr>
        <w:tabs>
          <w:tab w:val="clear" w:pos="567"/>
        </w:tabs>
        <w:spacing w:line="240" w:lineRule="auto"/>
        <w:rPr>
          <w:color w:val="000000" w:themeColor="text1"/>
          <w:szCs w:val="22"/>
        </w:rPr>
      </w:pPr>
    </w:p>
    <w:p w14:paraId="053AB401"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t>2.</w:t>
      </w:r>
      <w:r w:rsidRPr="00260C57">
        <w:rPr>
          <w:color w:val="000000" w:themeColor="text1"/>
        </w:rPr>
        <w:tab/>
      </w:r>
      <w:r w:rsidRPr="00260C57">
        <w:rPr>
          <w:b/>
          <w:color w:val="000000" w:themeColor="text1"/>
        </w:rPr>
        <w:t>NAVEDBA ENE ALI VEČ UČINKOVIN</w:t>
      </w:r>
    </w:p>
    <w:p w14:paraId="381835E6" w14:textId="77777777" w:rsidR="00935B1E" w:rsidRPr="00260C57" w:rsidRDefault="00935B1E" w:rsidP="00935B1E">
      <w:pPr>
        <w:tabs>
          <w:tab w:val="clear" w:pos="567"/>
        </w:tabs>
        <w:spacing w:line="240" w:lineRule="auto"/>
        <w:rPr>
          <w:color w:val="000000" w:themeColor="text1"/>
          <w:szCs w:val="22"/>
        </w:rPr>
      </w:pPr>
    </w:p>
    <w:p w14:paraId="13D8807D" w14:textId="77777777" w:rsidR="00935B1E" w:rsidRPr="00260C57" w:rsidRDefault="00935B1E" w:rsidP="00935B1E">
      <w:pPr>
        <w:pStyle w:val="Paragraph"/>
        <w:spacing w:after="0"/>
        <w:rPr>
          <w:color w:val="000000" w:themeColor="text1"/>
          <w:sz w:val="22"/>
          <w:szCs w:val="22"/>
        </w:rPr>
      </w:pPr>
      <w:r w:rsidRPr="00260C57">
        <w:rPr>
          <w:color w:val="000000" w:themeColor="text1"/>
          <w:sz w:val="22"/>
        </w:rPr>
        <w:t>1 ml peroralne raztopine vsebuje 1 mg tofacitiniba (v obliki tofacitinibijevega citrata).</w:t>
      </w:r>
    </w:p>
    <w:p w14:paraId="73C5FD45" w14:textId="77777777" w:rsidR="00935B1E" w:rsidRPr="00260C57" w:rsidRDefault="00935B1E" w:rsidP="00935B1E">
      <w:pPr>
        <w:pStyle w:val="Paragraph"/>
        <w:spacing w:after="0"/>
        <w:rPr>
          <w:color w:val="000000" w:themeColor="text1"/>
          <w:sz w:val="22"/>
          <w:szCs w:val="22"/>
        </w:rPr>
      </w:pPr>
    </w:p>
    <w:p w14:paraId="0D92334F" w14:textId="77777777" w:rsidR="00935B1E" w:rsidRPr="00260C57" w:rsidRDefault="00935B1E" w:rsidP="00935B1E">
      <w:pPr>
        <w:pStyle w:val="Paragraph"/>
        <w:spacing w:after="0"/>
        <w:rPr>
          <w:color w:val="000000" w:themeColor="text1"/>
          <w:sz w:val="22"/>
          <w:szCs w:val="22"/>
        </w:rPr>
      </w:pPr>
    </w:p>
    <w:p w14:paraId="3CC71F43"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3.</w:t>
      </w:r>
      <w:r w:rsidRPr="00260C57">
        <w:rPr>
          <w:color w:val="000000" w:themeColor="text1"/>
        </w:rPr>
        <w:tab/>
      </w:r>
      <w:r w:rsidRPr="00260C57">
        <w:rPr>
          <w:b/>
          <w:color w:val="000000" w:themeColor="text1"/>
        </w:rPr>
        <w:t>SEZNAM POMOŽNIH SNOVI</w:t>
      </w:r>
    </w:p>
    <w:p w14:paraId="3E0724B5" w14:textId="77777777" w:rsidR="00935B1E" w:rsidRPr="00260C57" w:rsidRDefault="00935B1E" w:rsidP="00935B1E">
      <w:pPr>
        <w:tabs>
          <w:tab w:val="clear" w:pos="567"/>
        </w:tabs>
        <w:spacing w:line="240" w:lineRule="auto"/>
        <w:rPr>
          <w:color w:val="000000" w:themeColor="text1"/>
          <w:szCs w:val="22"/>
        </w:rPr>
      </w:pPr>
    </w:p>
    <w:p w14:paraId="331805A7" w14:textId="77777777" w:rsidR="00935B1E" w:rsidRPr="00260C57" w:rsidRDefault="00935B1E" w:rsidP="00935B1E">
      <w:pPr>
        <w:rPr>
          <w:rFonts w:eastAsia="Arial Unicode MS"/>
          <w:color w:val="000000" w:themeColor="text1"/>
        </w:rPr>
      </w:pPr>
      <w:r w:rsidRPr="00260C57">
        <w:rPr>
          <w:color w:val="000000" w:themeColor="text1"/>
        </w:rPr>
        <w:t xml:space="preserve">Vsebuje propilenglikol (E1520), natrijev benzoat (E211). </w:t>
      </w:r>
      <w:r w:rsidRPr="00D27F5F">
        <w:rPr>
          <w:color w:val="000000" w:themeColor="text1"/>
          <w:highlight w:val="lightGray"/>
        </w:rPr>
        <w:t>Za dodatne informacije glejte navodilo za uporabo.</w:t>
      </w:r>
    </w:p>
    <w:p w14:paraId="3B9D9F9A" w14:textId="77777777" w:rsidR="00935B1E" w:rsidRPr="00260C57" w:rsidRDefault="00935B1E" w:rsidP="00935B1E">
      <w:pPr>
        <w:tabs>
          <w:tab w:val="clear" w:pos="567"/>
        </w:tabs>
        <w:spacing w:line="240" w:lineRule="auto"/>
        <w:outlineLvl w:val="0"/>
        <w:rPr>
          <w:rFonts w:eastAsia="Arial Unicode MS"/>
          <w:i/>
          <w:color w:val="000000" w:themeColor="text1"/>
        </w:rPr>
      </w:pPr>
    </w:p>
    <w:p w14:paraId="290098CF" w14:textId="77777777" w:rsidR="00935B1E" w:rsidRPr="00260C57" w:rsidRDefault="00935B1E" w:rsidP="00935B1E">
      <w:pPr>
        <w:tabs>
          <w:tab w:val="clear" w:pos="567"/>
        </w:tabs>
        <w:spacing w:line="240" w:lineRule="auto"/>
        <w:rPr>
          <w:color w:val="000000" w:themeColor="text1"/>
          <w:szCs w:val="22"/>
        </w:rPr>
      </w:pPr>
    </w:p>
    <w:p w14:paraId="16F30A14"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FARMACEVTSKA OBLIKA IN VSEBINA</w:t>
      </w:r>
    </w:p>
    <w:p w14:paraId="04D662AF" w14:textId="77777777" w:rsidR="00935B1E" w:rsidRPr="00260C57" w:rsidRDefault="00935B1E" w:rsidP="00935B1E">
      <w:pPr>
        <w:tabs>
          <w:tab w:val="clear" w:pos="567"/>
        </w:tabs>
        <w:spacing w:line="240" w:lineRule="auto"/>
        <w:rPr>
          <w:color w:val="000000" w:themeColor="text1"/>
          <w:szCs w:val="22"/>
        </w:rPr>
      </w:pPr>
    </w:p>
    <w:p w14:paraId="2F9476A4" w14:textId="77777777" w:rsidR="00935B1E" w:rsidRPr="00260C57" w:rsidRDefault="00425A64" w:rsidP="00935B1E">
      <w:pPr>
        <w:tabs>
          <w:tab w:val="clear" w:pos="567"/>
        </w:tabs>
        <w:spacing w:line="240" w:lineRule="auto"/>
        <w:rPr>
          <w:color w:val="000000" w:themeColor="text1"/>
          <w:szCs w:val="22"/>
        </w:rPr>
      </w:pPr>
      <w:r w:rsidRPr="00260C57">
        <w:rPr>
          <w:color w:val="000000" w:themeColor="text1"/>
          <w:szCs w:val="22"/>
        </w:rPr>
        <w:t xml:space="preserve">240 ml </w:t>
      </w:r>
      <w:r w:rsidR="00935B1E" w:rsidRPr="00D27F5F">
        <w:rPr>
          <w:color w:val="000000" w:themeColor="text1"/>
          <w:szCs w:val="22"/>
          <w:highlight w:val="lightGray"/>
        </w:rPr>
        <w:t>peroralna raztopina</w:t>
      </w:r>
    </w:p>
    <w:p w14:paraId="6D984BB7"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 xml:space="preserve">ena plastenka s peroralno raztopino, en nastavek, ki se </w:t>
      </w:r>
      <w:r w:rsidR="007E2B1E" w:rsidRPr="00260C57">
        <w:rPr>
          <w:color w:val="000000" w:themeColor="text1"/>
          <w:szCs w:val="22"/>
        </w:rPr>
        <w:t xml:space="preserve">ga </w:t>
      </w:r>
      <w:r w:rsidRPr="00260C57">
        <w:rPr>
          <w:color w:val="000000" w:themeColor="text1"/>
          <w:szCs w:val="22"/>
        </w:rPr>
        <w:t>pritisne v plastenko, ena brizga za peroralno odmerjanje</w:t>
      </w:r>
    </w:p>
    <w:p w14:paraId="069D9908" w14:textId="77777777" w:rsidR="00935B1E" w:rsidRPr="00260C57" w:rsidRDefault="00935B1E" w:rsidP="00935B1E">
      <w:pPr>
        <w:tabs>
          <w:tab w:val="clear" w:pos="567"/>
        </w:tabs>
        <w:spacing w:line="240" w:lineRule="auto"/>
        <w:rPr>
          <w:color w:val="000000" w:themeColor="text1"/>
          <w:szCs w:val="22"/>
        </w:rPr>
      </w:pPr>
    </w:p>
    <w:p w14:paraId="67046A99" w14:textId="77777777" w:rsidR="00555FA4" w:rsidRPr="00260C57" w:rsidRDefault="00555FA4" w:rsidP="00935B1E">
      <w:pPr>
        <w:tabs>
          <w:tab w:val="clear" w:pos="567"/>
        </w:tabs>
        <w:spacing w:line="240" w:lineRule="auto"/>
        <w:rPr>
          <w:color w:val="000000" w:themeColor="text1"/>
          <w:szCs w:val="22"/>
        </w:rPr>
      </w:pPr>
    </w:p>
    <w:p w14:paraId="2F7A4D3E"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5.</w:t>
      </w:r>
      <w:r w:rsidRPr="00260C57">
        <w:rPr>
          <w:color w:val="000000" w:themeColor="text1"/>
        </w:rPr>
        <w:tab/>
      </w:r>
      <w:r w:rsidRPr="00260C57">
        <w:rPr>
          <w:b/>
          <w:color w:val="000000" w:themeColor="text1"/>
        </w:rPr>
        <w:t>POSTOPEK IN POT(I) UPORABE ZDRAVILA</w:t>
      </w:r>
    </w:p>
    <w:p w14:paraId="01F21F51" w14:textId="77777777" w:rsidR="00935B1E" w:rsidRPr="00260C57" w:rsidRDefault="00935B1E" w:rsidP="00935B1E">
      <w:pPr>
        <w:autoSpaceDE w:val="0"/>
        <w:autoSpaceDN w:val="0"/>
        <w:adjustRightInd w:val="0"/>
        <w:spacing w:line="240" w:lineRule="auto"/>
        <w:rPr>
          <w:color w:val="000000" w:themeColor="text1"/>
          <w:szCs w:val="22"/>
        </w:rPr>
      </w:pPr>
    </w:p>
    <w:p w14:paraId="40A80718" w14:textId="77777777" w:rsidR="00935B1E" w:rsidRPr="00260C57" w:rsidRDefault="00935B1E" w:rsidP="00935B1E">
      <w:pPr>
        <w:tabs>
          <w:tab w:val="clear" w:pos="567"/>
        </w:tabs>
        <w:spacing w:line="240" w:lineRule="auto"/>
        <w:rPr>
          <w:color w:val="000000" w:themeColor="text1"/>
        </w:rPr>
      </w:pPr>
      <w:r w:rsidRPr="00260C57">
        <w:rPr>
          <w:color w:val="000000" w:themeColor="text1"/>
        </w:rPr>
        <w:t>Pred uporabo preberite priloženo navodilo!</w:t>
      </w:r>
    </w:p>
    <w:p w14:paraId="0925050E"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peroralna uporaba</w:t>
      </w:r>
    </w:p>
    <w:p w14:paraId="6C3FB2B0" w14:textId="77777777" w:rsidR="00935B1E" w:rsidRPr="00260C57" w:rsidRDefault="00935B1E" w:rsidP="00935B1E">
      <w:pPr>
        <w:autoSpaceDE w:val="0"/>
        <w:autoSpaceDN w:val="0"/>
        <w:adjustRightInd w:val="0"/>
        <w:spacing w:line="240" w:lineRule="auto"/>
        <w:rPr>
          <w:color w:val="000000" w:themeColor="text1"/>
          <w:szCs w:val="22"/>
        </w:rPr>
      </w:pPr>
    </w:p>
    <w:p w14:paraId="62B70A83" w14:textId="77777777" w:rsidR="00935B1E" w:rsidRPr="00260C57" w:rsidRDefault="00935B1E" w:rsidP="00935B1E">
      <w:pPr>
        <w:autoSpaceDE w:val="0"/>
        <w:autoSpaceDN w:val="0"/>
        <w:adjustRightInd w:val="0"/>
        <w:spacing w:line="240" w:lineRule="auto"/>
        <w:rPr>
          <w:color w:val="000000" w:themeColor="text1"/>
          <w:szCs w:val="22"/>
        </w:rPr>
      </w:pPr>
    </w:p>
    <w:p w14:paraId="231B381B"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6.</w:t>
      </w:r>
      <w:r w:rsidRPr="00260C57">
        <w:rPr>
          <w:color w:val="000000" w:themeColor="text1"/>
        </w:rPr>
        <w:tab/>
      </w:r>
      <w:r w:rsidRPr="00260C57">
        <w:rPr>
          <w:b/>
          <w:color w:val="000000" w:themeColor="text1"/>
        </w:rPr>
        <w:t>POSEBNO OPOZORILO O SHRANJEVANJU ZDRAVILA ZUNAJ DOSEGA IN POGLEDA OTROK</w:t>
      </w:r>
    </w:p>
    <w:p w14:paraId="66442897" w14:textId="77777777" w:rsidR="00935B1E" w:rsidRPr="00260C57" w:rsidRDefault="00935B1E" w:rsidP="00935B1E">
      <w:pPr>
        <w:tabs>
          <w:tab w:val="clear" w:pos="567"/>
        </w:tabs>
        <w:spacing w:line="240" w:lineRule="auto"/>
        <w:rPr>
          <w:color w:val="000000" w:themeColor="text1"/>
          <w:szCs w:val="22"/>
        </w:rPr>
      </w:pPr>
    </w:p>
    <w:p w14:paraId="5FD61F51" w14:textId="77777777" w:rsidR="00935B1E" w:rsidRPr="00260C57" w:rsidRDefault="00935B1E" w:rsidP="00935B1E">
      <w:pPr>
        <w:tabs>
          <w:tab w:val="clear" w:pos="567"/>
        </w:tabs>
        <w:spacing w:line="240" w:lineRule="auto"/>
        <w:outlineLvl w:val="0"/>
        <w:rPr>
          <w:color w:val="000000" w:themeColor="text1"/>
          <w:szCs w:val="22"/>
        </w:rPr>
      </w:pPr>
      <w:r w:rsidRPr="00260C57">
        <w:rPr>
          <w:color w:val="000000" w:themeColor="text1"/>
        </w:rPr>
        <w:t>Zdravilo shranjujte nedosegljivo otrokom!</w:t>
      </w:r>
    </w:p>
    <w:p w14:paraId="347C46EF" w14:textId="77777777" w:rsidR="00935B1E" w:rsidRPr="00260C57" w:rsidRDefault="00935B1E" w:rsidP="00935B1E">
      <w:pPr>
        <w:tabs>
          <w:tab w:val="clear" w:pos="567"/>
        </w:tabs>
        <w:spacing w:line="240" w:lineRule="auto"/>
        <w:rPr>
          <w:color w:val="000000" w:themeColor="text1"/>
          <w:szCs w:val="22"/>
        </w:rPr>
      </w:pPr>
    </w:p>
    <w:p w14:paraId="1EBA16DE" w14:textId="77777777" w:rsidR="00935B1E" w:rsidRPr="00260C57" w:rsidRDefault="00935B1E" w:rsidP="00935B1E">
      <w:pPr>
        <w:tabs>
          <w:tab w:val="clear" w:pos="567"/>
        </w:tabs>
        <w:spacing w:line="240" w:lineRule="auto"/>
        <w:rPr>
          <w:color w:val="000000" w:themeColor="text1"/>
          <w:szCs w:val="22"/>
        </w:rPr>
      </w:pPr>
    </w:p>
    <w:p w14:paraId="640C0688"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7.</w:t>
      </w:r>
      <w:r w:rsidRPr="00260C57">
        <w:rPr>
          <w:color w:val="000000" w:themeColor="text1"/>
        </w:rPr>
        <w:tab/>
      </w:r>
      <w:r w:rsidRPr="00260C57">
        <w:rPr>
          <w:b/>
          <w:color w:val="000000" w:themeColor="text1"/>
        </w:rPr>
        <w:t>DRUGA POSEBNA OPOZORILA, ČE SO POTREBNA</w:t>
      </w:r>
    </w:p>
    <w:p w14:paraId="3C637EFA" w14:textId="77777777" w:rsidR="00935B1E" w:rsidRPr="00260C57" w:rsidRDefault="00935B1E" w:rsidP="00935B1E">
      <w:pPr>
        <w:tabs>
          <w:tab w:val="clear" w:pos="567"/>
        </w:tabs>
        <w:spacing w:line="240" w:lineRule="auto"/>
        <w:rPr>
          <w:color w:val="000000" w:themeColor="text1"/>
          <w:szCs w:val="22"/>
        </w:rPr>
      </w:pPr>
    </w:p>
    <w:p w14:paraId="500B020E" w14:textId="77777777" w:rsidR="00935B1E" w:rsidRPr="00260C57" w:rsidRDefault="00935B1E" w:rsidP="00935B1E">
      <w:pPr>
        <w:tabs>
          <w:tab w:val="clear" w:pos="567"/>
        </w:tabs>
        <w:spacing w:line="240" w:lineRule="auto"/>
        <w:rPr>
          <w:color w:val="000000" w:themeColor="text1"/>
          <w:szCs w:val="22"/>
        </w:rPr>
      </w:pPr>
    </w:p>
    <w:p w14:paraId="515AA6A1"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8.</w:t>
      </w:r>
      <w:r w:rsidRPr="00260C57">
        <w:rPr>
          <w:color w:val="000000" w:themeColor="text1"/>
        </w:rPr>
        <w:tab/>
      </w:r>
      <w:r w:rsidRPr="00260C57">
        <w:rPr>
          <w:b/>
          <w:color w:val="000000" w:themeColor="text1"/>
        </w:rPr>
        <w:t>DATUM IZTEKA ROKA UPORABNOSTI ZDRAVILA</w:t>
      </w:r>
    </w:p>
    <w:p w14:paraId="1DB75CA3" w14:textId="77777777" w:rsidR="00935B1E" w:rsidRPr="00260C57" w:rsidRDefault="00935B1E" w:rsidP="00935B1E">
      <w:pPr>
        <w:tabs>
          <w:tab w:val="clear" w:pos="567"/>
        </w:tabs>
        <w:spacing w:line="240" w:lineRule="auto"/>
        <w:rPr>
          <w:color w:val="000000" w:themeColor="text1"/>
          <w:szCs w:val="22"/>
        </w:rPr>
      </w:pPr>
    </w:p>
    <w:p w14:paraId="1E698D24"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EXP</w:t>
      </w:r>
    </w:p>
    <w:p w14:paraId="52587332"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Zavrzite 60 dni po prvem odprtju.</w:t>
      </w:r>
    </w:p>
    <w:p w14:paraId="26482C31"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szCs w:val="22"/>
        </w:rPr>
        <w:t>Datum odprtja:</w:t>
      </w:r>
    </w:p>
    <w:p w14:paraId="39D42446" w14:textId="77777777" w:rsidR="00935B1E" w:rsidRPr="00260C57" w:rsidRDefault="00935B1E" w:rsidP="00935B1E">
      <w:pPr>
        <w:tabs>
          <w:tab w:val="clear" w:pos="567"/>
        </w:tabs>
        <w:spacing w:line="240" w:lineRule="auto"/>
        <w:rPr>
          <w:color w:val="000000" w:themeColor="text1"/>
          <w:szCs w:val="22"/>
        </w:rPr>
      </w:pPr>
    </w:p>
    <w:p w14:paraId="1A806E6B" w14:textId="77777777" w:rsidR="00555FA4" w:rsidRPr="00260C57" w:rsidRDefault="00555FA4" w:rsidP="00935B1E">
      <w:pPr>
        <w:tabs>
          <w:tab w:val="clear" w:pos="567"/>
        </w:tabs>
        <w:spacing w:line="240" w:lineRule="auto"/>
        <w:rPr>
          <w:color w:val="000000" w:themeColor="text1"/>
          <w:szCs w:val="22"/>
        </w:rPr>
      </w:pPr>
    </w:p>
    <w:p w14:paraId="4C18C24E"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260C57">
        <w:rPr>
          <w:b/>
          <w:color w:val="000000" w:themeColor="text1"/>
        </w:rPr>
        <w:t>9.</w:t>
      </w:r>
      <w:r w:rsidRPr="00260C57">
        <w:rPr>
          <w:color w:val="000000" w:themeColor="text1"/>
        </w:rPr>
        <w:tab/>
      </w:r>
      <w:r w:rsidRPr="00260C57">
        <w:rPr>
          <w:b/>
          <w:color w:val="000000" w:themeColor="text1"/>
        </w:rPr>
        <w:t>POSEBNA NAVODILA ZA SHRANJEVANJE</w:t>
      </w:r>
    </w:p>
    <w:p w14:paraId="6CE31674" w14:textId="77777777" w:rsidR="00935B1E" w:rsidRPr="00260C57" w:rsidRDefault="00935B1E" w:rsidP="00935B1E">
      <w:pPr>
        <w:tabs>
          <w:tab w:val="clear" w:pos="567"/>
        </w:tabs>
        <w:spacing w:line="240" w:lineRule="auto"/>
        <w:rPr>
          <w:color w:val="000000" w:themeColor="text1"/>
        </w:rPr>
      </w:pPr>
    </w:p>
    <w:p w14:paraId="5EE16476"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 xml:space="preserve">Shranjujte v originalni plastenki in </w:t>
      </w:r>
      <w:r w:rsidR="00692104" w:rsidRPr="00260C57">
        <w:rPr>
          <w:color w:val="000000" w:themeColor="text1"/>
        </w:rPr>
        <w:t xml:space="preserve">škatli </w:t>
      </w:r>
      <w:r w:rsidRPr="00260C57">
        <w:rPr>
          <w:color w:val="000000" w:themeColor="text1"/>
        </w:rPr>
        <w:t xml:space="preserve">za zagotovitev zaščite pred svetlobo. </w:t>
      </w:r>
    </w:p>
    <w:p w14:paraId="07D7FAAE" w14:textId="77777777" w:rsidR="00935B1E" w:rsidRPr="00260C57" w:rsidRDefault="00935B1E" w:rsidP="00935B1E">
      <w:pPr>
        <w:tabs>
          <w:tab w:val="clear" w:pos="567"/>
        </w:tabs>
        <w:spacing w:line="240" w:lineRule="auto"/>
        <w:rPr>
          <w:color w:val="000000" w:themeColor="text1"/>
          <w:szCs w:val="22"/>
        </w:rPr>
      </w:pPr>
    </w:p>
    <w:p w14:paraId="03B8A9B3" w14:textId="77777777" w:rsidR="00935B1E" w:rsidRPr="00260C57" w:rsidRDefault="00935B1E" w:rsidP="00935B1E">
      <w:pPr>
        <w:tabs>
          <w:tab w:val="clear" w:pos="567"/>
        </w:tabs>
        <w:spacing w:line="240" w:lineRule="auto"/>
        <w:rPr>
          <w:color w:val="000000" w:themeColor="text1"/>
          <w:szCs w:val="22"/>
        </w:rPr>
      </w:pPr>
    </w:p>
    <w:p w14:paraId="5E52EC40"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260C57">
        <w:rPr>
          <w:b/>
          <w:color w:val="000000" w:themeColor="text1"/>
        </w:rPr>
        <w:t>10.</w:t>
      </w:r>
      <w:r w:rsidRPr="00260C57">
        <w:rPr>
          <w:color w:val="000000" w:themeColor="text1"/>
        </w:rPr>
        <w:tab/>
      </w:r>
      <w:r w:rsidRPr="00260C57">
        <w:rPr>
          <w:b/>
          <w:color w:val="000000" w:themeColor="text1"/>
        </w:rPr>
        <w:t>POSEBNI VARNOSTNI UKREPI ZA ODSTRANJEVANJE NEUPORABLJENIH ZDRAVIL ALI IZ NJIH NASTALIH ODPADNIH SNOVI, KADAR SO POTREBNI</w:t>
      </w:r>
    </w:p>
    <w:p w14:paraId="2E3E443E" w14:textId="77777777" w:rsidR="00935B1E" w:rsidRPr="00260C57" w:rsidRDefault="00935B1E" w:rsidP="00935B1E">
      <w:pPr>
        <w:tabs>
          <w:tab w:val="clear" w:pos="567"/>
        </w:tabs>
        <w:spacing w:line="240" w:lineRule="auto"/>
        <w:rPr>
          <w:color w:val="000000" w:themeColor="text1"/>
          <w:szCs w:val="22"/>
        </w:rPr>
      </w:pPr>
    </w:p>
    <w:p w14:paraId="25CCD511" w14:textId="77777777" w:rsidR="00935B1E" w:rsidRPr="00260C57" w:rsidRDefault="00935B1E" w:rsidP="00935B1E">
      <w:pPr>
        <w:tabs>
          <w:tab w:val="clear" w:pos="567"/>
        </w:tabs>
        <w:spacing w:line="240" w:lineRule="auto"/>
        <w:rPr>
          <w:color w:val="000000" w:themeColor="text1"/>
          <w:szCs w:val="22"/>
        </w:rPr>
      </w:pPr>
    </w:p>
    <w:p w14:paraId="3E16BF26" w14:textId="77777777" w:rsidR="00935B1E" w:rsidRPr="00260C57" w:rsidRDefault="00935B1E" w:rsidP="00935B1E">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11.</w:t>
      </w:r>
      <w:r w:rsidRPr="00260C57">
        <w:rPr>
          <w:color w:val="000000" w:themeColor="text1"/>
        </w:rPr>
        <w:tab/>
      </w:r>
      <w:r w:rsidRPr="00260C57">
        <w:rPr>
          <w:b/>
          <w:color w:val="000000" w:themeColor="text1"/>
        </w:rPr>
        <w:t>IME IN NASLOV IMETNIKA DOVOLJENJA ZA PROMET Z ZDRAVILOM</w:t>
      </w:r>
    </w:p>
    <w:p w14:paraId="09AFE3B5" w14:textId="77777777" w:rsidR="00935B1E" w:rsidRPr="00260C57" w:rsidRDefault="00935B1E" w:rsidP="00935B1E">
      <w:pPr>
        <w:keepNext/>
        <w:tabs>
          <w:tab w:val="clear" w:pos="567"/>
        </w:tabs>
        <w:spacing w:line="240" w:lineRule="auto"/>
        <w:rPr>
          <w:color w:val="000000" w:themeColor="text1"/>
          <w:szCs w:val="22"/>
        </w:rPr>
      </w:pPr>
    </w:p>
    <w:p w14:paraId="3BBF547F"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Pfizer Europe MA EEIG</w:t>
      </w:r>
    </w:p>
    <w:p w14:paraId="36195964"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Boulevard de la Plaine</w:t>
      </w:r>
      <w:r w:rsidR="006D0250" w:rsidRPr="00260C57">
        <w:rPr>
          <w:color w:val="000000" w:themeColor="text1"/>
        </w:rPr>
        <w:t xml:space="preserve"> 17</w:t>
      </w:r>
    </w:p>
    <w:p w14:paraId="05870F39"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1050 Bruxelles</w:t>
      </w:r>
    </w:p>
    <w:p w14:paraId="295FB288" w14:textId="77777777" w:rsidR="00935B1E" w:rsidRPr="00260C57" w:rsidRDefault="00935B1E" w:rsidP="00935B1E">
      <w:pPr>
        <w:keepNext/>
        <w:tabs>
          <w:tab w:val="clear" w:pos="567"/>
        </w:tabs>
        <w:spacing w:line="240" w:lineRule="auto"/>
        <w:rPr>
          <w:color w:val="000000" w:themeColor="text1"/>
        </w:rPr>
      </w:pPr>
      <w:r w:rsidRPr="00260C57">
        <w:rPr>
          <w:color w:val="000000" w:themeColor="text1"/>
        </w:rPr>
        <w:t>Belgija</w:t>
      </w:r>
    </w:p>
    <w:p w14:paraId="5750E76B" w14:textId="77777777" w:rsidR="00935B1E" w:rsidRPr="00260C57" w:rsidRDefault="00935B1E" w:rsidP="00935B1E">
      <w:pPr>
        <w:keepNext/>
        <w:tabs>
          <w:tab w:val="clear" w:pos="567"/>
        </w:tabs>
        <w:spacing w:line="240" w:lineRule="auto"/>
        <w:rPr>
          <w:color w:val="000000" w:themeColor="text1"/>
          <w:szCs w:val="22"/>
        </w:rPr>
      </w:pPr>
    </w:p>
    <w:p w14:paraId="55CACFCF" w14:textId="77777777" w:rsidR="00935B1E" w:rsidRPr="00260C57" w:rsidRDefault="00935B1E" w:rsidP="00935B1E">
      <w:pPr>
        <w:tabs>
          <w:tab w:val="clear" w:pos="567"/>
        </w:tabs>
        <w:spacing w:line="240" w:lineRule="auto"/>
        <w:rPr>
          <w:color w:val="000000" w:themeColor="text1"/>
          <w:szCs w:val="22"/>
        </w:rPr>
      </w:pPr>
    </w:p>
    <w:p w14:paraId="60930D2B"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12.</w:t>
      </w:r>
      <w:r w:rsidRPr="00260C57">
        <w:rPr>
          <w:color w:val="000000" w:themeColor="text1"/>
        </w:rPr>
        <w:tab/>
      </w:r>
      <w:r w:rsidRPr="00260C57">
        <w:rPr>
          <w:b/>
          <w:color w:val="000000" w:themeColor="text1"/>
        </w:rPr>
        <w:t>ŠTEVILKA(E) DOVOLJENJA (DOVOLJENJ) ZA PROMET</w:t>
      </w:r>
    </w:p>
    <w:p w14:paraId="046D03B7" w14:textId="77777777" w:rsidR="00935B1E" w:rsidRPr="00260C57" w:rsidRDefault="00935B1E" w:rsidP="00935B1E">
      <w:pPr>
        <w:tabs>
          <w:tab w:val="clear" w:pos="567"/>
        </w:tabs>
        <w:spacing w:line="240" w:lineRule="auto"/>
        <w:rPr>
          <w:color w:val="000000" w:themeColor="text1"/>
          <w:szCs w:val="22"/>
        </w:rPr>
      </w:pPr>
    </w:p>
    <w:p w14:paraId="653435D5" w14:textId="77777777" w:rsidR="00935B1E" w:rsidRPr="00260C57" w:rsidRDefault="00935B1E" w:rsidP="00935B1E">
      <w:pPr>
        <w:tabs>
          <w:tab w:val="clear" w:pos="567"/>
          <w:tab w:val="left" w:pos="1985"/>
        </w:tabs>
        <w:spacing w:line="240" w:lineRule="auto"/>
        <w:outlineLvl w:val="0"/>
        <w:rPr>
          <w:color w:val="000000" w:themeColor="text1"/>
          <w:szCs w:val="22"/>
        </w:rPr>
      </w:pPr>
      <w:r w:rsidRPr="00260C57">
        <w:rPr>
          <w:color w:val="000000" w:themeColor="text1"/>
        </w:rPr>
        <w:t>EU/1/17/1178/</w:t>
      </w:r>
      <w:r w:rsidR="00C03CB7" w:rsidRPr="00260C57">
        <w:rPr>
          <w:color w:val="000000" w:themeColor="text1"/>
        </w:rPr>
        <w:t>015</w:t>
      </w:r>
    </w:p>
    <w:p w14:paraId="1F02089E" w14:textId="77777777" w:rsidR="00935B1E" w:rsidRPr="00260C57" w:rsidRDefault="00935B1E" w:rsidP="00935B1E">
      <w:pPr>
        <w:tabs>
          <w:tab w:val="clear" w:pos="567"/>
        </w:tabs>
        <w:spacing w:line="240" w:lineRule="auto"/>
        <w:rPr>
          <w:color w:val="000000" w:themeColor="text1"/>
          <w:szCs w:val="22"/>
        </w:rPr>
      </w:pPr>
    </w:p>
    <w:p w14:paraId="2C115FE1" w14:textId="77777777" w:rsidR="00935B1E" w:rsidRPr="00260C57" w:rsidRDefault="00935B1E" w:rsidP="00935B1E">
      <w:pPr>
        <w:tabs>
          <w:tab w:val="clear" w:pos="567"/>
        </w:tabs>
        <w:spacing w:line="240" w:lineRule="auto"/>
        <w:rPr>
          <w:color w:val="000000" w:themeColor="text1"/>
          <w:szCs w:val="22"/>
        </w:rPr>
      </w:pPr>
    </w:p>
    <w:p w14:paraId="31980358"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260C57">
        <w:rPr>
          <w:b/>
          <w:color w:val="000000" w:themeColor="text1"/>
        </w:rPr>
        <w:t>13.</w:t>
      </w:r>
      <w:r w:rsidRPr="00260C57">
        <w:rPr>
          <w:color w:val="000000" w:themeColor="text1"/>
        </w:rPr>
        <w:tab/>
      </w:r>
      <w:r w:rsidRPr="00260C57">
        <w:rPr>
          <w:b/>
          <w:color w:val="000000" w:themeColor="text1"/>
        </w:rPr>
        <w:t>ŠTEVILKA SERIJE</w:t>
      </w:r>
    </w:p>
    <w:p w14:paraId="2FC5212F" w14:textId="77777777" w:rsidR="00935B1E" w:rsidRPr="00260C57" w:rsidRDefault="00935B1E" w:rsidP="00935B1E">
      <w:pPr>
        <w:tabs>
          <w:tab w:val="clear" w:pos="567"/>
        </w:tabs>
        <w:spacing w:line="240" w:lineRule="auto"/>
        <w:rPr>
          <w:color w:val="000000" w:themeColor="text1"/>
          <w:szCs w:val="22"/>
        </w:rPr>
      </w:pPr>
    </w:p>
    <w:p w14:paraId="3896D63A" w14:textId="77777777" w:rsidR="00935B1E" w:rsidRPr="00260C57" w:rsidRDefault="00935B1E" w:rsidP="00935B1E">
      <w:pPr>
        <w:tabs>
          <w:tab w:val="clear" w:pos="567"/>
        </w:tabs>
        <w:spacing w:line="240" w:lineRule="auto"/>
        <w:rPr>
          <w:color w:val="000000" w:themeColor="text1"/>
          <w:szCs w:val="22"/>
        </w:rPr>
      </w:pPr>
      <w:r w:rsidRPr="00260C57">
        <w:rPr>
          <w:color w:val="000000" w:themeColor="text1"/>
        </w:rPr>
        <w:t>Lot</w:t>
      </w:r>
    </w:p>
    <w:p w14:paraId="0DA533DC" w14:textId="77777777" w:rsidR="00935B1E" w:rsidRPr="00260C57" w:rsidRDefault="00935B1E" w:rsidP="00935B1E">
      <w:pPr>
        <w:tabs>
          <w:tab w:val="clear" w:pos="567"/>
        </w:tabs>
        <w:spacing w:line="240" w:lineRule="auto"/>
        <w:rPr>
          <w:color w:val="000000" w:themeColor="text1"/>
          <w:szCs w:val="22"/>
        </w:rPr>
      </w:pPr>
    </w:p>
    <w:p w14:paraId="15C328A9" w14:textId="77777777" w:rsidR="00935B1E" w:rsidRPr="00260C57" w:rsidRDefault="00935B1E" w:rsidP="00935B1E">
      <w:pPr>
        <w:tabs>
          <w:tab w:val="clear" w:pos="567"/>
        </w:tabs>
        <w:spacing w:line="240" w:lineRule="auto"/>
        <w:rPr>
          <w:color w:val="000000" w:themeColor="text1"/>
          <w:szCs w:val="22"/>
        </w:rPr>
      </w:pPr>
    </w:p>
    <w:p w14:paraId="7AFB9589" w14:textId="77777777" w:rsidR="00935B1E" w:rsidRPr="00260C57" w:rsidRDefault="00935B1E" w:rsidP="00935B1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14.</w:t>
      </w:r>
      <w:r w:rsidRPr="00260C57">
        <w:rPr>
          <w:color w:val="000000" w:themeColor="text1"/>
        </w:rPr>
        <w:tab/>
      </w:r>
      <w:r w:rsidRPr="00260C57">
        <w:rPr>
          <w:b/>
          <w:color w:val="000000" w:themeColor="text1"/>
        </w:rPr>
        <w:t>NAČIN IZDAJANJA ZDRAVILA</w:t>
      </w:r>
    </w:p>
    <w:p w14:paraId="20A4A72D" w14:textId="77777777" w:rsidR="00935B1E" w:rsidRPr="00260C57" w:rsidRDefault="00935B1E" w:rsidP="00935B1E">
      <w:pPr>
        <w:tabs>
          <w:tab w:val="clear" w:pos="567"/>
        </w:tabs>
        <w:spacing w:line="240" w:lineRule="auto"/>
        <w:rPr>
          <w:color w:val="000000" w:themeColor="text1"/>
          <w:szCs w:val="22"/>
        </w:rPr>
      </w:pPr>
    </w:p>
    <w:p w14:paraId="67AE2D4E" w14:textId="77777777" w:rsidR="00935B1E" w:rsidRPr="00260C57" w:rsidRDefault="00935B1E" w:rsidP="00935B1E">
      <w:pPr>
        <w:tabs>
          <w:tab w:val="clear" w:pos="567"/>
        </w:tabs>
        <w:spacing w:line="240" w:lineRule="auto"/>
        <w:rPr>
          <w:color w:val="000000" w:themeColor="text1"/>
          <w:szCs w:val="22"/>
        </w:rPr>
      </w:pPr>
    </w:p>
    <w:p w14:paraId="200CFFE0" w14:textId="77777777" w:rsidR="00935B1E" w:rsidRPr="00260C57" w:rsidRDefault="00935B1E" w:rsidP="00935B1E">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260C57">
        <w:rPr>
          <w:b/>
          <w:color w:val="000000" w:themeColor="text1"/>
        </w:rPr>
        <w:t>15.</w:t>
      </w:r>
      <w:r w:rsidRPr="00260C57">
        <w:rPr>
          <w:color w:val="000000" w:themeColor="text1"/>
        </w:rPr>
        <w:tab/>
      </w:r>
      <w:r w:rsidRPr="00260C57">
        <w:rPr>
          <w:b/>
          <w:color w:val="000000" w:themeColor="text1"/>
        </w:rPr>
        <w:t>NAVODILA ZA UPORABO</w:t>
      </w:r>
    </w:p>
    <w:p w14:paraId="2DC0F57D" w14:textId="77777777" w:rsidR="00935B1E" w:rsidRPr="00260C57" w:rsidRDefault="00935B1E" w:rsidP="00935B1E">
      <w:pPr>
        <w:tabs>
          <w:tab w:val="clear" w:pos="567"/>
        </w:tabs>
        <w:spacing w:line="240" w:lineRule="auto"/>
        <w:rPr>
          <w:i/>
          <w:color w:val="000000" w:themeColor="text1"/>
          <w:szCs w:val="22"/>
        </w:rPr>
      </w:pPr>
    </w:p>
    <w:p w14:paraId="5E969054" w14:textId="77777777" w:rsidR="00935B1E" w:rsidRPr="00260C57" w:rsidRDefault="00935B1E" w:rsidP="00935B1E">
      <w:pPr>
        <w:tabs>
          <w:tab w:val="clear" w:pos="567"/>
        </w:tabs>
        <w:spacing w:line="240" w:lineRule="auto"/>
        <w:rPr>
          <w:i/>
          <w:color w:val="000000" w:themeColor="text1"/>
          <w:szCs w:val="22"/>
        </w:rPr>
      </w:pPr>
    </w:p>
    <w:p w14:paraId="512BD123" w14:textId="77777777" w:rsidR="00935B1E" w:rsidRPr="00260C57" w:rsidRDefault="00935B1E" w:rsidP="00935B1E">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260C57">
        <w:rPr>
          <w:b/>
          <w:color w:val="000000" w:themeColor="text1"/>
        </w:rPr>
        <w:t>16.</w:t>
      </w:r>
      <w:r w:rsidRPr="00260C57">
        <w:rPr>
          <w:color w:val="000000" w:themeColor="text1"/>
        </w:rPr>
        <w:tab/>
      </w:r>
      <w:r w:rsidRPr="00260C57">
        <w:rPr>
          <w:b/>
          <w:color w:val="000000" w:themeColor="text1"/>
        </w:rPr>
        <w:t>PODATKI V BRAILLOVI PISAVI</w:t>
      </w:r>
    </w:p>
    <w:p w14:paraId="190317C4" w14:textId="77777777" w:rsidR="00935B1E" w:rsidRPr="00260C57" w:rsidRDefault="00935B1E" w:rsidP="00935B1E">
      <w:pPr>
        <w:tabs>
          <w:tab w:val="clear" w:pos="567"/>
        </w:tabs>
        <w:spacing w:line="240" w:lineRule="auto"/>
        <w:rPr>
          <w:i/>
          <w:color w:val="000000" w:themeColor="text1"/>
          <w:szCs w:val="22"/>
        </w:rPr>
      </w:pPr>
    </w:p>
    <w:p w14:paraId="26B36AD5" w14:textId="77777777" w:rsidR="00935B1E" w:rsidRPr="00260C57" w:rsidRDefault="00425A64" w:rsidP="00935B1E">
      <w:pPr>
        <w:spacing w:line="240" w:lineRule="auto"/>
        <w:rPr>
          <w:color w:val="000000" w:themeColor="text1"/>
          <w:szCs w:val="22"/>
          <w:shd w:val="clear" w:color="auto" w:fill="CCCCCC"/>
        </w:rPr>
      </w:pPr>
      <w:r w:rsidRPr="00260C57">
        <w:rPr>
          <w:color w:val="000000" w:themeColor="text1"/>
        </w:rPr>
        <w:t>Sprejeta je utemeljitev, da Braillova pisava ni potrebna.</w:t>
      </w:r>
    </w:p>
    <w:p w14:paraId="4C1642CC" w14:textId="77777777" w:rsidR="00935B1E" w:rsidRPr="00260C57" w:rsidRDefault="00935B1E" w:rsidP="00935B1E">
      <w:pPr>
        <w:keepNext/>
        <w:keepLines/>
        <w:widowControl w:val="0"/>
        <w:rPr>
          <w:b/>
          <w:color w:val="000000" w:themeColor="text1"/>
          <w:szCs w:val="22"/>
        </w:rPr>
      </w:pPr>
    </w:p>
    <w:p w14:paraId="0D0D68A6" w14:textId="77777777" w:rsidR="00935B1E" w:rsidRPr="00260C57" w:rsidRDefault="00935B1E" w:rsidP="00935B1E">
      <w:pPr>
        <w:keepNext/>
        <w:keepLines/>
        <w:widowControl w:val="0"/>
        <w:rPr>
          <w:b/>
          <w:color w:val="000000" w:themeColor="text1"/>
          <w:szCs w:val="22"/>
        </w:rPr>
      </w:pPr>
    </w:p>
    <w:p w14:paraId="5674684B" w14:textId="77777777" w:rsidR="00935B1E" w:rsidRPr="00260C57" w:rsidRDefault="00935B1E" w:rsidP="00935B1E">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260C57">
        <w:rPr>
          <w:b/>
          <w:color w:val="000000" w:themeColor="text1"/>
        </w:rPr>
        <w:t>17.</w:t>
      </w:r>
      <w:r w:rsidRPr="00260C57">
        <w:rPr>
          <w:color w:val="000000" w:themeColor="text1"/>
        </w:rPr>
        <w:tab/>
      </w:r>
      <w:r w:rsidRPr="00260C57">
        <w:rPr>
          <w:b/>
          <w:color w:val="000000" w:themeColor="text1"/>
        </w:rPr>
        <w:t>EDINSTVENA OZNAKA – DVODIMENZIONALNA ČRTNA KODA</w:t>
      </w:r>
    </w:p>
    <w:p w14:paraId="4AD1E3BB" w14:textId="77777777" w:rsidR="00935B1E" w:rsidRPr="00260C57" w:rsidRDefault="00935B1E" w:rsidP="00935B1E">
      <w:pPr>
        <w:keepNext/>
        <w:keepLines/>
        <w:widowControl w:val="0"/>
        <w:rPr>
          <w:color w:val="000000" w:themeColor="text1"/>
          <w:szCs w:val="22"/>
        </w:rPr>
      </w:pPr>
    </w:p>
    <w:p w14:paraId="711A58A5" w14:textId="77777777" w:rsidR="00935B1E" w:rsidRPr="00260C57" w:rsidRDefault="00935B1E" w:rsidP="00935B1E">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35B1E" w:rsidRPr="00260C57" w14:paraId="762D33AC" w14:textId="77777777" w:rsidTr="00935B1E">
        <w:tc>
          <w:tcPr>
            <w:tcW w:w="9289" w:type="dxa"/>
          </w:tcPr>
          <w:p w14:paraId="1AC7985F" w14:textId="77777777" w:rsidR="00935B1E" w:rsidRPr="00260C57" w:rsidRDefault="00935B1E" w:rsidP="00935B1E">
            <w:pPr>
              <w:keepNext/>
              <w:keepLines/>
              <w:widowControl w:val="0"/>
              <w:rPr>
                <w:color w:val="000000" w:themeColor="text1"/>
                <w:szCs w:val="22"/>
              </w:rPr>
            </w:pPr>
            <w:r w:rsidRPr="00260C57">
              <w:rPr>
                <w:b/>
                <w:color w:val="000000" w:themeColor="text1"/>
              </w:rPr>
              <w:t>18.</w:t>
            </w:r>
            <w:r w:rsidRPr="00260C57">
              <w:rPr>
                <w:color w:val="000000" w:themeColor="text1"/>
              </w:rPr>
              <w:tab/>
            </w:r>
            <w:r w:rsidRPr="00260C57">
              <w:rPr>
                <w:b/>
                <w:color w:val="000000" w:themeColor="text1"/>
              </w:rPr>
              <w:t>EDINSTVENA OZNAKA – V BERLJIVI OBLIKI</w:t>
            </w:r>
          </w:p>
        </w:tc>
      </w:tr>
    </w:tbl>
    <w:p w14:paraId="3F245268" w14:textId="77777777" w:rsidR="00935B1E" w:rsidRPr="00260C57" w:rsidRDefault="00935B1E" w:rsidP="00935B1E">
      <w:pPr>
        <w:keepNext/>
        <w:keepLines/>
        <w:widowControl w:val="0"/>
        <w:rPr>
          <w:color w:val="000000" w:themeColor="text1"/>
          <w:szCs w:val="22"/>
        </w:rPr>
      </w:pPr>
    </w:p>
    <w:p w14:paraId="6F7A429C" w14:textId="77777777" w:rsidR="00935B1E" w:rsidRPr="00260C57" w:rsidRDefault="00C76E5F" w:rsidP="00935B1E">
      <w:pPr>
        <w:keepNext/>
        <w:keepLines/>
        <w:widowControl w:val="0"/>
        <w:rPr>
          <w:color w:val="000000" w:themeColor="text1"/>
        </w:rPr>
      </w:pPr>
      <w:r w:rsidRPr="00260C57">
        <w:rPr>
          <w:color w:val="000000" w:themeColor="text1"/>
        </w:rPr>
        <w:br w:type="page"/>
      </w:r>
    </w:p>
    <w:p w14:paraId="405A4AEA" w14:textId="77777777" w:rsidR="00C76E5F" w:rsidRPr="00260C57" w:rsidRDefault="00C76E5F" w:rsidP="0051737E">
      <w:pPr>
        <w:keepNext/>
        <w:keepLines/>
        <w:widowControl w:val="0"/>
        <w:jc w:val="center"/>
        <w:rPr>
          <w:color w:val="000000" w:themeColor="text1"/>
        </w:rPr>
      </w:pPr>
    </w:p>
    <w:p w14:paraId="62F8D0BE" w14:textId="77777777" w:rsidR="00C76E5F" w:rsidRPr="00260C57" w:rsidRDefault="00C76E5F" w:rsidP="0051737E">
      <w:pPr>
        <w:keepNext/>
        <w:keepLines/>
        <w:widowControl w:val="0"/>
        <w:jc w:val="center"/>
        <w:rPr>
          <w:color w:val="000000" w:themeColor="text1"/>
        </w:rPr>
      </w:pPr>
    </w:p>
    <w:p w14:paraId="7E6CEBC7" w14:textId="77777777" w:rsidR="00D42C90" w:rsidRPr="00260C57" w:rsidRDefault="00D42C90">
      <w:pPr>
        <w:tabs>
          <w:tab w:val="clear" w:pos="567"/>
        </w:tabs>
        <w:spacing w:line="240" w:lineRule="auto"/>
        <w:jc w:val="center"/>
        <w:outlineLvl w:val="0"/>
        <w:rPr>
          <w:b/>
          <w:color w:val="000000" w:themeColor="text1"/>
          <w:szCs w:val="22"/>
        </w:rPr>
      </w:pPr>
    </w:p>
    <w:p w14:paraId="339E1A91" w14:textId="77777777" w:rsidR="00D42C90" w:rsidRPr="00260C57" w:rsidRDefault="00D42C90">
      <w:pPr>
        <w:tabs>
          <w:tab w:val="clear" w:pos="567"/>
        </w:tabs>
        <w:spacing w:line="240" w:lineRule="auto"/>
        <w:jc w:val="center"/>
        <w:outlineLvl w:val="0"/>
        <w:rPr>
          <w:b/>
          <w:color w:val="000000" w:themeColor="text1"/>
          <w:szCs w:val="22"/>
        </w:rPr>
      </w:pPr>
    </w:p>
    <w:p w14:paraId="536E0E75" w14:textId="608AB5B9" w:rsidR="00D42C90" w:rsidRPr="00260C57" w:rsidRDefault="00D42C90">
      <w:pPr>
        <w:tabs>
          <w:tab w:val="clear" w:pos="567"/>
        </w:tabs>
        <w:spacing w:line="240" w:lineRule="auto"/>
        <w:jc w:val="center"/>
        <w:outlineLvl w:val="0"/>
        <w:rPr>
          <w:b/>
          <w:color w:val="000000" w:themeColor="text1"/>
          <w:szCs w:val="22"/>
        </w:rPr>
      </w:pPr>
    </w:p>
    <w:p w14:paraId="446A54A5" w14:textId="77777777" w:rsidR="000625D6" w:rsidRPr="00260C57" w:rsidRDefault="000625D6">
      <w:pPr>
        <w:tabs>
          <w:tab w:val="clear" w:pos="567"/>
        </w:tabs>
        <w:spacing w:line="240" w:lineRule="auto"/>
        <w:jc w:val="center"/>
        <w:outlineLvl w:val="0"/>
        <w:rPr>
          <w:b/>
          <w:color w:val="000000" w:themeColor="text1"/>
          <w:szCs w:val="22"/>
        </w:rPr>
      </w:pPr>
    </w:p>
    <w:p w14:paraId="402D79EB" w14:textId="77777777" w:rsidR="00935B1E" w:rsidRPr="00260C57" w:rsidRDefault="00935B1E">
      <w:pPr>
        <w:tabs>
          <w:tab w:val="clear" w:pos="567"/>
        </w:tabs>
        <w:spacing w:line="240" w:lineRule="auto"/>
        <w:jc w:val="center"/>
        <w:outlineLvl w:val="0"/>
        <w:rPr>
          <w:b/>
          <w:color w:val="000000" w:themeColor="text1"/>
          <w:szCs w:val="22"/>
        </w:rPr>
      </w:pPr>
    </w:p>
    <w:p w14:paraId="2BAAF6ED" w14:textId="77777777" w:rsidR="00935B1E" w:rsidRPr="00260C57" w:rsidRDefault="00935B1E">
      <w:pPr>
        <w:tabs>
          <w:tab w:val="clear" w:pos="567"/>
        </w:tabs>
        <w:spacing w:line="240" w:lineRule="auto"/>
        <w:jc w:val="center"/>
        <w:outlineLvl w:val="0"/>
        <w:rPr>
          <w:b/>
          <w:color w:val="000000" w:themeColor="text1"/>
          <w:szCs w:val="22"/>
        </w:rPr>
      </w:pPr>
    </w:p>
    <w:p w14:paraId="58CFB1AC" w14:textId="77777777" w:rsidR="00935B1E" w:rsidRPr="00260C57" w:rsidRDefault="00935B1E">
      <w:pPr>
        <w:tabs>
          <w:tab w:val="clear" w:pos="567"/>
        </w:tabs>
        <w:spacing w:line="240" w:lineRule="auto"/>
        <w:jc w:val="center"/>
        <w:outlineLvl w:val="0"/>
        <w:rPr>
          <w:b/>
          <w:color w:val="000000" w:themeColor="text1"/>
          <w:szCs w:val="22"/>
        </w:rPr>
      </w:pPr>
    </w:p>
    <w:p w14:paraId="32DFE994" w14:textId="77777777" w:rsidR="00935B1E" w:rsidRPr="00260C57" w:rsidRDefault="00935B1E">
      <w:pPr>
        <w:tabs>
          <w:tab w:val="clear" w:pos="567"/>
        </w:tabs>
        <w:spacing w:line="240" w:lineRule="auto"/>
        <w:jc w:val="center"/>
        <w:outlineLvl w:val="0"/>
        <w:rPr>
          <w:b/>
          <w:color w:val="000000" w:themeColor="text1"/>
          <w:szCs w:val="22"/>
        </w:rPr>
      </w:pPr>
    </w:p>
    <w:p w14:paraId="5310A14A" w14:textId="77777777" w:rsidR="00935B1E" w:rsidRPr="00260C57" w:rsidRDefault="00935B1E">
      <w:pPr>
        <w:tabs>
          <w:tab w:val="clear" w:pos="567"/>
        </w:tabs>
        <w:spacing w:line="240" w:lineRule="auto"/>
        <w:jc w:val="center"/>
        <w:outlineLvl w:val="0"/>
        <w:rPr>
          <w:b/>
          <w:color w:val="000000" w:themeColor="text1"/>
          <w:szCs w:val="22"/>
        </w:rPr>
      </w:pPr>
    </w:p>
    <w:p w14:paraId="40087B82" w14:textId="77777777" w:rsidR="00935B1E" w:rsidRPr="00260C57" w:rsidRDefault="00935B1E">
      <w:pPr>
        <w:tabs>
          <w:tab w:val="clear" w:pos="567"/>
        </w:tabs>
        <w:spacing w:line="240" w:lineRule="auto"/>
        <w:jc w:val="center"/>
        <w:outlineLvl w:val="0"/>
        <w:rPr>
          <w:b/>
          <w:color w:val="000000" w:themeColor="text1"/>
          <w:szCs w:val="22"/>
        </w:rPr>
      </w:pPr>
    </w:p>
    <w:p w14:paraId="20770C16" w14:textId="77777777" w:rsidR="00935B1E" w:rsidRPr="00260C57" w:rsidRDefault="00935B1E">
      <w:pPr>
        <w:tabs>
          <w:tab w:val="clear" w:pos="567"/>
        </w:tabs>
        <w:spacing w:line="240" w:lineRule="auto"/>
        <w:jc w:val="center"/>
        <w:outlineLvl w:val="0"/>
        <w:rPr>
          <w:b/>
          <w:color w:val="000000" w:themeColor="text1"/>
          <w:szCs w:val="22"/>
        </w:rPr>
      </w:pPr>
    </w:p>
    <w:p w14:paraId="12176403" w14:textId="77777777" w:rsidR="00935B1E" w:rsidRPr="00260C57" w:rsidRDefault="00935B1E">
      <w:pPr>
        <w:tabs>
          <w:tab w:val="clear" w:pos="567"/>
        </w:tabs>
        <w:spacing w:line="240" w:lineRule="auto"/>
        <w:jc w:val="center"/>
        <w:outlineLvl w:val="0"/>
        <w:rPr>
          <w:b/>
          <w:color w:val="000000" w:themeColor="text1"/>
          <w:szCs w:val="22"/>
        </w:rPr>
      </w:pPr>
    </w:p>
    <w:p w14:paraId="26648D86" w14:textId="77777777" w:rsidR="00935B1E" w:rsidRPr="00260C57" w:rsidRDefault="00935B1E">
      <w:pPr>
        <w:tabs>
          <w:tab w:val="clear" w:pos="567"/>
        </w:tabs>
        <w:spacing w:line="240" w:lineRule="auto"/>
        <w:jc w:val="center"/>
        <w:outlineLvl w:val="0"/>
        <w:rPr>
          <w:b/>
          <w:color w:val="000000" w:themeColor="text1"/>
          <w:szCs w:val="22"/>
        </w:rPr>
      </w:pPr>
    </w:p>
    <w:p w14:paraId="7A961DA0" w14:textId="77777777" w:rsidR="00935B1E" w:rsidRPr="00260C57" w:rsidRDefault="00935B1E">
      <w:pPr>
        <w:tabs>
          <w:tab w:val="clear" w:pos="567"/>
        </w:tabs>
        <w:spacing w:line="240" w:lineRule="auto"/>
        <w:jc w:val="center"/>
        <w:outlineLvl w:val="0"/>
        <w:rPr>
          <w:b/>
          <w:color w:val="000000" w:themeColor="text1"/>
          <w:szCs w:val="22"/>
        </w:rPr>
      </w:pPr>
    </w:p>
    <w:p w14:paraId="6BFB7C0F" w14:textId="77777777" w:rsidR="00935B1E" w:rsidRPr="00260C57" w:rsidRDefault="00935B1E">
      <w:pPr>
        <w:tabs>
          <w:tab w:val="clear" w:pos="567"/>
        </w:tabs>
        <w:spacing w:line="240" w:lineRule="auto"/>
        <w:jc w:val="center"/>
        <w:outlineLvl w:val="0"/>
        <w:rPr>
          <w:b/>
          <w:color w:val="000000" w:themeColor="text1"/>
          <w:szCs w:val="22"/>
        </w:rPr>
      </w:pPr>
    </w:p>
    <w:p w14:paraId="29D32BE2" w14:textId="77777777" w:rsidR="00935B1E" w:rsidRPr="00260C57" w:rsidRDefault="00935B1E">
      <w:pPr>
        <w:tabs>
          <w:tab w:val="clear" w:pos="567"/>
        </w:tabs>
        <w:spacing w:line="240" w:lineRule="auto"/>
        <w:jc w:val="center"/>
        <w:outlineLvl w:val="0"/>
        <w:rPr>
          <w:b/>
          <w:color w:val="000000" w:themeColor="text1"/>
          <w:szCs w:val="22"/>
        </w:rPr>
      </w:pPr>
    </w:p>
    <w:p w14:paraId="25474E40" w14:textId="77777777" w:rsidR="00935B1E" w:rsidRPr="00260C57" w:rsidRDefault="00935B1E">
      <w:pPr>
        <w:tabs>
          <w:tab w:val="clear" w:pos="567"/>
        </w:tabs>
        <w:spacing w:line="240" w:lineRule="auto"/>
        <w:jc w:val="center"/>
        <w:outlineLvl w:val="0"/>
        <w:rPr>
          <w:b/>
          <w:color w:val="000000" w:themeColor="text1"/>
          <w:szCs w:val="22"/>
        </w:rPr>
      </w:pPr>
    </w:p>
    <w:p w14:paraId="3B91BC3A" w14:textId="77777777" w:rsidR="00935B1E" w:rsidRPr="00260C57" w:rsidRDefault="00935B1E">
      <w:pPr>
        <w:tabs>
          <w:tab w:val="clear" w:pos="567"/>
        </w:tabs>
        <w:spacing w:line="240" w:lineRule="auto"/>
        <w:jc w:val="center"/>
        <w:outlineLvl w:val="0"/>
        <w:rPr>
          <w:b/>
          <w:color w:val="000000" w:themeColor="text1"/>
          <w:szCs w:val="22"/>
        </w:rPr>
      </w:pPr>
    </w:p>
    <w:p w14:paraId="60EEC1C7" w14:textId="77777777" w:rsidR="00935B1E" w:rsidRPr="00260C57" w:rsidRDefault="00935B1E">
      <w:pPr>
        <w:tabs>
          <w:tab w:val="clear" w:pos="567"/>
        </w:tabs>
        <w:spacing w:line="240" w:lineRule="auto"/>
        <w:jc w:val="center"/>
        <w:outlineLvl w:val="0"/>
        <w:rPr>
          <w:b/>
          <w:color w:val="000000" w:themeColor="text1"/>
          <w:szCs w:val="22"/>
        </w:rPr>
      </w:pPr>
    </w:p>
    <w:p w14:paraId="428CDEC9" w14:textId="77777777" w:rsidR="00D42C90" w:rsidRPr="00260C57" w:rsidRDefault="00D42C90">
      <w:pPr>
        <w:tabs>
          <w:tab w:val="clear" w:pos="567"/>
        </w:tabs>
        <w:spacing w:line="240" w:lineRule="auto"/>
        <w:jc w:val="center"/>
        <w:outlineLvl w:val="0"/>
        <w:rPr>
          <w:b/>
          <w:color w:val="000000" w:themeColor="text1"/>
          <w:szCs w:val="22"/>
        </w:rPr>
      </w:pPr>
    </w:p>
    <w:p w14:paraId="314BA9A6" w14:textId="77777777" w:rsidR="00D42C90" w:rsidRPr="00260C57" w:rsidRDefault="00D42C90">
      <w:pPr>
        <w:tabs>
          <w:tab w:val="clear" w:pos="567"/>
        </w:tabs>
        <w:spacing w:line="240" w:lineRule="auto"/>
        <w:jc w:val="center"/>
        <w:outlineLvl w:val="0"/>
        <w:rPr>
          <w:b/>
          <w:color w:val="000000" w:themeColor="text1"/>
          <w:szCs w:val="22"/>
        </w:rPr>
      </w:pPr>
    </w:p>
    <w:p w14:paraId="3EB81CF9" w14:textId="77777777" w:rsidR="00D42C90" w:rsidRPr="00260C57" w:rsidRDefault="00B75AF4" w:rsidP="000625D6">
      <w:pPr>
        <w:pStyle w:val="Heading1"/>
        <w:jc w:val="center"/>
        <w:rPr>
          <w:color w:val="000000" w:themeColor="text1"/>
          <w:szCs w:val="22"/>
        </w:rPr>
      </w:pPr>
      <w:r w:rsidRPr="00260C57">
        <w:rPr>
          <w:color w:val="000000" w:themeColor="text1"/>
        </w:rPr>
        <w:t>B. NAVODILO ZA UPORABO</w:t>
      </w:r>
    </w:p>
    <w:p w14:paraId="383C43DD" w14:textId="77777777" w:rsidR="00D42C90" w:rsidRPr="00260C57" w:rsidRDefault="00B75AF4">
      <w:pPr>
        <w:spacing w:line="240" w:lineRule="auto"/>
        <w:jc w:val="center"/>
        <w:rPr>
          <w:b/>
          <w:color w:val="000000" w:themeColor="text1"/>
        </w:rPr>
      </w:pPr>
      <w:r w:rsidRPr="00260C57">
        <w:rPr>
          <w:color w:val="000000" w:themeColor="text1"/>
        </w:rPr>
        <w:br w:type="page"/>
      </w:r>
      <w:bookmarkStart w:id="41" w:name="_Hlk22549692"/>
      <w:r w:rsidRPr="00260C57">
        <w:rPr>
          <w:b/>
          <w:color w:val="000000" w:themeColor="text1"/>
        </w:rPr>
        <w:lastRenderedPageBreak/>
        <w:t>Navodilo za uporabo</w:t>
      </w:r>
    </w:p>
    <w:p w14:paraId="7B045318" w14:textId="77777777" w:rsidR="00D42C90" w:rsidRPr="00260C57" w:rsidRDefault="00B75AF4">
      <w:pPr>
        <w:numPr>
          <w:ilvl w:val="12"/>
          <w:numId w:val="0"/>
        </w:numPr>
        <w:tabs>
          <w:tab w:val="clear" w:pos="567"/>
          <w:tab w:val="left" w:pos="2834"/>
          <w:tab w:val="center" w:pos="4536"/>
        </w:tabs>
        <w:spacing w:line="240" w:lineRule="auto"/>
        <w:jc w:val="center"/>
        <w:rPr>
          <w:b/>
          <w:color w:val="000000" w:themeColor="text1"/>
        </w:rPr>
      </w:pPr>
      <w:r w:rsidRPr="00260C57">
        <w:rPr>
          <w:b/>
          <w:color w:val="000000" w:themeColor="text1"/>
        </w:rPr>
        <w:t>XELJANZ 5 mg filmsko obložene tablete</w:t>
      </w:r>
    </w:p>
    <w:p w14:paraId="6FF4A971" w14:textId="77777777" w:rsidR="00D42C90" w:rsidRPr="00260C57" w:rsidRDefault="00B75AF4">
      <w:pPr>
        <w:numPr>
          <w:ilvl w:val="12"/>
          <w:numId w:val="0"/>
        </w:numPr>
        <w:tabs>
          <w:tab w:val="clear" w:pos="567"/>
          <w:tab w:val="left" w:pos="2834"/>
          <w:tab w:val="center" w:pos="4536"/>
        </w:tabs>
        <w:spacing w:line="240" w:lineRule="auto"/>
        <w:jc w:val="center"/>
        <w:rPr>
          <w:b/>
          <w:bCs/>
          <w:color w:val="000000" w:themeColor="text1"/>
          <w:szCs w:val="22"/>
        </w:rPr>
      </w:pPr>
      <w:r w:rsidRPr="00260C57">
        <w:rPr>
          <w:b/>
          <w:color w:val="000000" w:themeColor="text1"/>
        </w:rPr>
        <w:t>XELJANZ 10 mg filmsko obložene tablete</w:t>
      </w:r>
    </w:p>
    <w:p w14:paraId="18153948" w14:textId="77777777" w:rsidR="00D42C90" w:rsidRPr="00260C57" w:rsidRDefault="00B75AF4">
      <w:pPr>
        <w:numPr>
          <w:ilvl w:val="12"/>
          <w:numId w:val="0"/>
        </w:numPr>
        <w:tabs>
          <w:tab w:val="clear" w:pos="567"/>
        </w:tabs>
        <w:spacing w:line="240" w:lineRule="auto"/>
        <w:jc w:val="center"/>
        <w:rPr>
          <w:color w:val="000000" w:themeColor="text1"/>
          <w:szCs w:val="22"/>
        </w:rPr>
      </w:pPr>
      <w:r w:rsidRPr="00260C57">
        <w:rPr>
          <w:color w:val="000000" w:themeColor="text1"/>
        </w:rPr>
        <w:t>tofacitinib</w:t>
      </w:r>
    </w:p>
    <w:p w14:paraId="014341EC" w14:textId="77777777" w:rsidR="00D42C90" w:rsidRPr="00260C57" w:rsidRDefault="00D42C90">
      <w:pPr>
        <w:numPr>
          <w:ilvl w:val="12"/>
          <w:numId w:val="0"/>
        </w:numPr>
        <w:tabs>
          <w:tab w:val="clear" w:pos="567"/>
        </w:tabs>
        <w:spacing w:line="240" w:lineRule="auto"/>
        <w:jc w:val="center"/>
        <w:rPr>
          <w:color w:val="000000" w:themeColor="text1"/>
          <w:szCs w:val="22"/>
        </w:rPr>
      </w:pPr>
    </w:p>
    <w:p w14:paraId="0C44A825" w14:textId="77777777" w:rsidR="00D42C90" w:rsidRPr="00260C57" w:rsidRDefault="00B75AF4">
      <w:pPr>
        <w:tabs>
          <w:tab w:val="clear" w:pos="567"/>
        </w:tabs>
        <w:spacing w:line="240" w:lineRule="auto"/>
        <w:ind w:right="-2"/>
        <w:rPr>
          <w:color w:val="000000" w:themeColor="text1"/>
          <w:szCs w:val="22"/>
        </w:rPr>
      </w:pPr>
      <w:r w:rsidRPr="00260C57">
        <w:rPr>
          <w:b/>
          <w:color w:val="000000" w:themeColor="text1"/>
        </w:rPr>
        <w:t>Pred začetkom jemanja zdravila natančno preberite navodilo, ker vsebuje za vas pomembne podatke!</w:t>
      </w:r>
    </w:p>
    <w:p w14:paraId="40F349C4" w14:textId="77777777" w:rsidR="00D42C90" w:rsidRPr="00260C57" w:rsidRDefault="00B75AF4">
      <w:pPr>
        <w:numPr>
          <w:ilvl w:val="0"/>
          <w:numId w:val="26"/>
        </w:numPr>
        <w:tabs>
          <w:tab w:val="clear" w:pos="567"/>
        </w:tabs>
        <w:spacing w:line="240" w:lineRule="auto"/>
        <w:ind w:left="567" w:right="-2" w:hanging="567"/>
        <w:rPr>
          <w:color w:val="000000" w:themeColor="text1"/>
          <w:szCs w:val="22"/>
        </w:rPr>
      </w:pPr>
      <w:r w:rsidRPr="00260C57">
        <w:rPr>
          <w:color w:val="000000" w:themeColor="text1"/>
        </w:rPr>
        <w:t>Navodilo shranite. Morda ga boste želeli ponovno prebrati.</w:t>
      </w:r>
    </w:p>
    <w:p w14:paraId="5061BDA1" w14:textId="77777777" w:rsidR="00D42C90" w:rsidRPr="00260C57" w:rsidRDefault="00B75AF4">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imate dodatna vprašanja, se posvetujte z zdravnikom ali farmacevtom.</w:t>
      </w:r>
    </w:p>
    <w:p w14:paraId="50B4AE57" w14:textId="77777777" w:rsidR="00D42C90" w:rsidRPr="00260C57" w:rsidRDefault="00B75AF4">
      <w:pPr>
        <w:numPr>
          <w:ilvl w:val="0"/>
          <w:numId w:val="26"/>
        </w:numPr>
        <w:tabs>
          <w:tab w:val="clear" w:pos="567"/>
        </w:tabs>
        <w:spacing w:line="240" w:lineRule="auto"/>
        <w:ind w:left="567" w:right="-2" w:hanging="567"/>
        <w:rPr>
          <w:color w:val="000000" w:themeColor="text1"/>
          <w:szCs w:val="22"/>
        </w:rPr>
      </w:pPr>
      <w:r w:rsidRPr="00260C57">
        <w:rPr>
          <w:color w:val="000000" w:themeColor="text1"/>
        </w:rPr>
        <w:t>Zdravilo je bilo predpisano vam osebno in ga ne smete dajati drugim. Njim bi lahko celo škodovalo, čeprav imajo znake bolezni, podobne vašim.</w:t>
      </w:r>
    </w:p>
    <w:p w14:paraId="3E912C2D" w14:textId="77777777" w:rsidR="00D42C90" w:rsidRPr="00260C57" w:rsidRDefault="00B75AF4">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opazite katerikoli neželeni učinek, se posvetujte z zdravnikom ali farmacevtom. Posvetujte se tudi, če opazite katerekoli neželene učinke, ki niso navedeni v tem navodilu. Glejte poglavje 4.</w:t>
      </w:r>
    </w:p>
    <w:p w14:paraId="62589BC1" w14:textId="77777777" w:rsidR="00D42C90" w:rsidRPr="00260C57" w:rsidRDefault="00D42C90">
      <w:pPr>
        <w:tabs>
          <w:tab w:val="clear" w:pos="567"/>
        </w:tabs>
        <w:spacing w:line="240" w:lineRule="auto"/>
        <w:ind w:right="-2"/>
        <w:rPr>
          <w:color w:val="000000" w:themeColor="text1"/>
          <w:szCs w:val="22"/>
        </w:rPr>
      </w:pPr>
    </w:p>
    <w:p w14:paraId="7C5C1A0B" w14:textId="77777777" w:rsidR="00D42C90" w:rsidRPr="00260C57" w:rsidRDefault="00B75AF4">
      <w:pPr>
        <w:tabs>
          <w:tab w:val="clear" w:pos="567"/>
        </w:tabs>
        <w:spacing w:line="240" w:lineRule="auto"/>
        <w:ind w:right="-2"/>
        <w:rPr>
          <w:color w:val="000000" w:themeColor="text1"/>
          <w:szCs w:val="22"/>
        </w:rPr>
      </w:pPr>
      <w:r w:rsidRPr="00260C57">
        <w:rPr>
          <w:color w:val="000000" w:themeColor="text1"/>
        </w:rPr>
        <w:t>Poleg tega navodila za uporabo vam bo zdravnik dal tudi opozorilno kartico za bolnika, ki vsebuje pomembne varnostne informacije, ki jih morate poznati, preden vam dajo zdravilo XELJANZ in med zdravljenjem z zdravilom XELJANZ. To opozorilno kartico imejte vedno pri sebi.</w:t>
      </w:r>
    </w:p>
    <w:p w14:paraId="74601D84" w14:textId="77777777" w:rsidR="00D42C90" w:rsidRPr="00260C57" w:rsidRDefault="00D42C90">
      <w:pPr>
        <w:numPr>
          <w:ilvl w:val="12"/>
          <w:numId w:val="0"/>
        </w:numPr>
        <w:tabs>
          <w:tab w:val="clear" w:pos="567"/>
        </w:tabs>
        <w:spacing w:line="240" w:lineRule="auto"/>
        <w:ind w:right="-2"/>
        <w:rPr>
          <w:color w:val="000000" w:themeColor="text1"/>
          <w:szCs w:val="22"/>
        </w:rPr>
      </w:pPr>
    </w:p>
    <w:p w14:paraId="2659452B" w14:textId="77777777" w:rsidR="00D42C90" w:rsidRPr="00260C57" w:rsidRDefault="00B75AF4">
      <w:pPr>
        <w:keepNext/>
        <w:numPr>
          <w:ilvl w:val="12"/>
          <w:numId w:val="0"/>
        </w:numPr>
        <w:tabs>
          <w:tab w:val="clear" w:pos="567"/>
        </w:tabs>
        <w:spacing w:line="240" w:lineRule="auto"/>
        <w:ind w:right="-2"/>
        <w:outlineLvl w:val="0"/>
        <w:rPr>
          <w:color w:val="000000" w:themeColor="text1"/>
          <w:szCs w:val="22"/>
        </w:rPr>
      </w:pPr>
      <w:r w:rsidRPr="00260C57">
        <w:rPr>
          <w:b/>
          <w:color w:val="000000" w:themeColor="text1"/>
        </w:rPr>
        <w:t>Kaj vsebuje navodilo</w:t>
      </w:r>
    </w:p>
    <w:p w14:paraId="49BF51F8" w14:textId="77777777" w:rsidR="00D42C90" w:rsidRPr="00260C57" w:rsidRDefault="00B75AF4">
      <w:pPr>
        <w:numPr>
          <w:ilvl w:val="12"/>
          <w:numId w:val="0"/>
        </w:numPr>
        <w:tabs>
          <w:tab w:val="clear" w:pos="567"/>
        </w:tabs>
        <w:spacing w:line="240" w:lineRule="auto"/>
        <w:ind w:left="567" w:right="-29" w:hanging="567"/>
        <w:rPr>
          <w:color w:val="000000" w:themeColor="text1"/>
          <w:szCs w:val="22"/>
        </w:rPr>
      </w:pPr>
      <w:r w:rsidRPr="00260C57">
        <w:rPr>
          <w:color w:val="000000" w:themeColor="text1"/>
        </w:rPr>
        <w:t>1.</w:t>
      </w:r>
      <w:r w:rsidRPr="00260C57">
        <w:rPr>
          <w:color w:val="000000" w:themeColor="text1"/>
        </w:rPr>
        <w:tab/>
        <w:t>Kaj je zdravilo XELJANZ in za kaj ga uporabljamo</w:t>
      </w:r>
    </w:p>
    <w:p w14:paraId="4BB87EA5" w14:textId="77777777" w:rsidR="00D42C90" w:rsidRPr="00260C57" w:rsidRDefault="00B75AF4">
      <w:pPr>
        <w:numPr>
          <w:ilvl w:val="12"/>
          <w:numId w:val="0"/>
        </w:numPr>
        <w:tabs>
          <w:tab w:val="clear" w:pos="567"/>
        </w:tabs>
        <w:spacing w:line="240" w:lineRule="auto"/>
        <w:ind w:left="567" w:right="-29" w:hanging="567"/>
        <w:rPr>
          <w:color w:val="000000" w:themeColor="text1"/>
          <w:szCs w:val="22"/>
        </w:rPr>
      </w:pPr>
      <w:r w:rsidRPr="00260C57">
        <w:rPr>
          <w:color w:val="000000" w:themeColor="text1"/>
        </w:rPr>
        <w:t>2.</w:t>
      </w:r>
      <w:r w:rsidRPr="00260C57">
        <w:rPr>
          <w:color w:val="000000" w:themeColor="text1"/>
        </w:rPr>
        <w:tab/>
        <w:t>Kaj morate vedeti, preden boste vzeli zdravilo XELJANZ</w:t>
      </w:r>
    </w:p>
    <w:p w14:paraId="7FDF5AD3" w14:textId="77777777" w:rsidR="00D42C90" w:rsidRPr="00260C57" w:rsidRDefault="00B75AF4">
      <w:pPr>
        <w:numPr>
          <w:ilvl w:val="12"/>
          <w:numId w:val="0"/>
        </w:numPr>
        <w:tabs>
          <w:tab w:val="clear" w:pos="567"/>
        </w:tabs>
        <w:spacing w:line="240" w:lineRule="auto"/>
        <w:ind w:left="567" w:right="-29" w:hanging="567"/>
        <w:rPr>
          <w:color w:val="000000" w:themeColor="text1"/>
          <w:szCs w:val="22"/>
        </w:rPr>
      </w:pPr>
      <w:r w:rsidRPr="00260C57">
        <w:rPr>
          <w:color w:val="000000" w:themeColor="text1"/>
        </w:rPr>
        <w:t>3.</w:t>
      </w:r>
      <w:r w:rsidRPr="00260C57">
        <w:rPr>
          <w:color w:val="000000" w:themeColor="text1"/>
        </w:rPr>
        <w:tab/>
        <w:t>Kako jemati zdravilo XELJANZ</w:t>
      </w:r>
    </w:p>
    <w:p w14:paraId="36AC5D85" w14:textId="77777777" w:rsidR="00D42C90" w:rsidRPr="00260C57" w:rsidRDefault="00B75AF4">
      <w:pPr>
        <w:numPr>
          <w:ilvl w:val="12"/>
          <w:numId w:val="0"/>
        </w:numPr>
        <w:tabs>
          <w:tab w:val="clear" w:pos="567"/>
        </w:tabs>
        <w:spacing w:line="240" w:lineRule="auto"/>
        <w:ind w:left="567" w:right="-29" w:hanging="567"/>
        <w:rPr>
          <w:color w:val="000000" w:themeColor="text1"/>
          <w:szCs w:val="22"/>
        </w:rPr>
      </w:pPr>
      <w:r w:rsidRPr="00260C57">
        <w:rPr>
          <w:color w:val="000000" w:themeColor="text1"/>
        </w:rPr>
        <w:t>4.</w:t>
      </w:r>
      <w:r w:rsidRPr="00260C57">
        <w:rPr>
          <w:color w:val="000000" w:themeColor="text1"/>
        </w:rPr>
        <w:tab/>
        <w:t>Možni neželeni učinki</w:t>
      </w:r>
    </w:p>
    <w:p w14:paraId="0D8C7D61" w14:textId="77777777" w:rsidR="00D42C90" w:rsidRPr="00260C57" w:rsidRDefault="00B75AF4">
      <w:pPr>
        <w:numPr>
          <w:ilvl w:val="0"/>
          <w:numId w:val="27"/>
        </w:numPr>
        <w:spacing w:line="240" w:lineRule="auto"/>
        <w:ind w:left="567" w:right="-29" w:hanging="567"/>
        <w:rPr>
          <w:color w:val="000000" w:themeColor="text1"/>
          <w:szCs w:val="22"/>
        </w:rPr>
      </w:pPr>
      <w:r w:rsidRPr="00260C57">
        <w:rPr>
          <w:color w:val="000000" w:themeColor="text1"/>
        </w:rPr>
        <w:t>Shranjevanje zdravila XELJANZ</w:t>
      </w:r>
    </w:p>
    <w:p w14:paraId="61B29F58"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6.</w:t>
      </w:r>
      <w:r w:rsidRPr="00260C57">
        <w:rPr>
          <w:color w:val="000000" w:themeColor="text1"/>
        </w:rPr>
        <w:tab/>
        <w:t>Vsebina pakiranja in dodatne informacije</w:t>
      </w:r>
    </w:p>
    <w:p w14:paraId="1C97DA26" w14:textId="77777777" w:rsidR="00D42C90" w:rsidRPr="00260C57" w:rsidRDefault="00D42C90">
      <w:pPr>
        <w:numPr>
          <w:ilvl w:val="12"/>
          <w:numId w:val="0"/>
        </w:numPr>
        <w:tabs>
          <w:tab w:val="clear" w:pos="567"/>
        </w:tabs>
        <w:spacing w:line="240" w:lineRule="auto"/>
        <w:ind w:right="-2"/>
        <w:rPr>
          <w:color w:val="000000" w:themeColor="text1"/>
          <w:szCs w:val="22"/>
        </w:rPr>
      </w:pPr>
    </w:p>
    <w:p w14:paraId="08989BDB" w14:textId="77777777" w:rsidR="00D42C90" w:rsidRPr="00260C57" w:rsidRDefault="00D42C90">
      <w:pPr>
        <w:numPr>
          <w:ilvl w:val="12"/>
          <w:numId w:val="0"/>
        </w:numPr>
        <w:tabs>
          <w:tab w:val="clear" w:pos="567"/>
        </w:tabs>
        <w:spacing w:line="240" w:lineRule="auto"/>
        <w:ind w:right="-2"/>
        <w:rPr>
          <w:color w:val="000000" w:themeColor="text1"/>
          <w:szCs w:val="22"/>
        </w:rPr>
      </w:pPr>
    </w:p>
    <w:p w14:paraId="619FCEF0" w14:textId="77777777" w:rsidR="00D42C90" w:rsidRPr="00260C57" w:rsidRDefault="00B75AF4">
      <w:pPr>
        <w:numPr>
          <w:ilvl w:val="0"/>
          <w:numId w:val="28"/>
        </w:numPr>
        <w:tabs>
          <w:tab w:val="clear" w:pos="570"/>
        </w:tabs>
        <w:spacing w:line="240" w:lineRule="auto"/>
        <w:ind w:right="-2"/>
        <w:rPr>
          <w:b/>
          <w:color w:val="000000" w:themeColor="text1"/>
          <w:szCs w:val="22"/>
        </w:rPr>
      </w:pPr>
      <w:r w:rsidRPr="00260C57">
        <w:rPr>
          <w:b/>
          <w:color w:val="000000" w:themeColor="text1"/>
        </w:rPr>
        <w:t>Kaj je zdravilo XELJANZ in za kaj ga uporabljamo</w:t>
      </w:r>
    </w:p>
    <w:p w14:paraId="4AD2B7BC" w14:textId="77777777" w:rsidR="00D42C90" w:rsidRPr="00260C57" w:rsidRDefault="00D42C90">
      <w:pPr>
        <w:numPr>
          <w:ilvl w:val="12"/>
          <w:numId w:val="0"/>
        </w:numPr>
        <w:ind w:right="-2"/>
        <w:rPr>
          <w:color w:val="000000" w:themeColor="text1"/>
          <w:szCs w:val="22"/>
        </w:rPr>
      </w:pPr>
    </w:p>
    <w:p w14:paraId="10DF8C61" w14:textId="77777777" w:rsidR="00D42C90" w:rsidRPr="00260C57" w:rsidRDefault="00B75AF4">
      <w:pPr>
        <w:numPr>
          <w:ilvl w:val="12"/>
          <w:numId w:val="0"/>
        </w:numPr>
        <w:tabs>
          <w:tab w:val="left" w:pos="2127"/>
        </w:tabs>
        <w:ind w:right="-2"/>
        <w:rPr>
          <w:color w:val="000000" w:themeColor="text1"/>
        </w:rPr>
      </w:pPr>
      <w:r w:rsidRPr="00260C57">
        <w:rPr>
          <w:color w:val="000000" w:themeColor="text1"/>
        </w:rPr>
        <w:t>Zdravilo XELJANZ vsebuje učinkovino tofacitinib.</w:t>
      </w:r>
    </w:p>
    <w:p w14:paraId="6B1919FC" w14:textId="77777777" w:rsidR="00D42C90" w:rsidRPr="00260C57" w:rsidRDefault="00D42C90">
      <w:pPr>
        <w:numPr>
          <w:ilvl w:val="12"/>
          <w:numId w:val="0"/>
        </w:numPr>
        <w:tabs>
          <w:tab w:val="clear" w:pos="567"/>
        </w:tabs>
        <w:spacing w:line="240" w:lineRule="auto"/>
        <w:ind w:right="-2"/>
        <w:rPr>
          <w:color w:val="000000" w:themeColor="text1"/>
          <w:szCs w:val="22"/>
        </w:rPr>
      </w:pPr>
    </w:p>
    <w:p w14:paraId="3D06D3F4"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szCs w:val="22"/>
        </w:rPr>
        <w:t>Zdravilo XELJANZ se uporablja za zdravljenje naslednjih vnetnih bolezni:</w:t>
      </w:r>
    </w:p>
    <w:p w14:paraId="49FE17C6" w14:textId="77777777" w:rsidR="00D42C90" w:rsidRPr="00260C57" w:rsidRDefault="00B75AF4" w:rsidP="009974DB">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revmatoidni artritis,</w:t>
      </w:r>
    </w:p>
    <w:p w14:paraId="33E2E27E" w14:textId="77777777" w:rsidR="00D42C90" w:rsidRPr="00260C57" w:rsidRDefault="00B75AF4" w:rsidP="009974DB">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psoriatični artritis,</w:t>
      </w:r>
    </w:p>
    <w:p w14:paraId="2217D444" w14:textId="77777777" w:rsidR="00C70710" w:rsidRPr="00260C57" w:rsidRDefault="00B75AF4" w:rsidP="009974DB">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ulcerozni kolitis</w:t>
      </w:r>
      <w:r w:rsidR="009C6F55" w:rsidRPr="00260C57">
        <w:rPr>
          <w:color w:val="000000" w:themeColor="text1"/>
          <w:szCs w:val="22"/>
        </w:rPr>
        <w:t>,</w:t>
      </w:r>
    </w:p>
    <w:p w14:paraId="0736FC0A" w14:textId="77777777" w:rsidR="004B7C0F" w:rsidRPr="00260C57" w:rsidRDefault="004B7C0F" w:rsidP="009974DB">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ankilozirajoči spondilitis</w:t>
      </w:r>
      <w:r w:rsidR="007F11EC" w:rsidRPr="00260C57">
        <w:rPr>
          <w:color w:val="000000" w:themeColor="text1"/>
          <w:szCs w:val="22"/>
        </w:rPr>
        <w:t>,</w:t>
      </w:r>
    </w:p>
    <w:p w14:paraId="636FBC1C" w14:textId="77777777" w:rsidR="00D42C90" w:rsidRPr="00260C57" w:rsidRDefault="009C6F55" w:rsidP="009974DB">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poliartikularni juvenilni idiopatski artritis in juvenilni psoriatični artritis</w:t>
      </w:r>
      <w:r w:rsidR="00B75AF4" w:rsidRPr="00260C57">
        <w:rPr>
          <w:color w:val="000000" w:themeColor="text1"/>
          <w:szCs w:val="22"/>
        </w:rPr>
        <w:t>.</w:t>
      </w:r>
    </w:p>
    <w:p w14:paraId="50906C04" w14:textId="77777777" w:rsidR="00D42C90" w:rsidRPr="00260C57" w:rsidRDefault="00D42C90">
      <w:pPr>
        <w:spacing w:line="240" w:lineRule="auto"/>
        <w:rPr>
          <w:color w:val="000000" w:themeColor="text1"/>
          <w:szCs w:val="22"/>
        </w:rPr>
      </w:pPr>
    </w:p>
    <w:p w14:paraId="4F8CBA3B" w14:textId="77777777" w:rsidR="00D42C90" w:rsidRPr="00260C57" w:rsidRDefault="00B75AF4">
      <w:pPr>
        <w:pStyle w:val="Paragraph"/>
        <w:keepLines/>
        <w:spacing w:after="0"/>
        <w:rPr>
          <w:b/>
          <w:color w:val="000000" w:themeColor="text1"/>
          <w:sz w:val="22"/>
          <w:szCs w:val="22"/>
        </w:rPr>
      </w:pPr>
      <w:r w:rsidRPr="00260C57">
        <w:rPr>
          <w:b/>
          <w:color w:val="000000" w:themeColor="text1"/>
          <w:sz w:val="22"/>
          <w:szCs w:val="22"/>
        </w:rPr>
        <w:t>Revmatoidni artritis</w:t>
      </w:r>
    </w:p>
    <w:p w14:paraId="64D14F09" w14:textId="77777777" w:rsidR="00D42C90" w:rsidRPr="00260C57" w:rsidRDefault="00B75AF4">
      <w:pPr>
        <w:pStyle w:val="Paragraph"/>
        <w:keepLines/>
        <w:spacing w:after="0"/>
        <w:rPr>
          <w:color w:val="000000" w:themeColor="text1"/>
          <w:sz w:val="22"/>
          <w:szCs w:val="22"/>
        </w:rPr>
      </w:pPr>
      <w:r w:rsidRPr="00260C57">
        <w:rPr>
          <w:color w:val="000000" w:themeColor="text1"/>
          <w:sz w:val="22"/>
          <w:szCs w:val="22"/>
        </w:rPr>
        <w:t>Zdravilo XELJANZ se uporablja za zdravljenje odraslih bolnikov z zmernim do hudim revmatoidnim artritisom, dolgotrajno boleznijo, ki povzroča predvsem bolečine in otekanje sklepov.</w:t>
      </w:r>
    </w:p>
    <w:p w14:paraId="4CD1F1CC" w14:textId="77777777" w:rsidR="00D42C90" w:rsidRPr="00260C57" w:rsidRDefault="00D42C90">
      <w:pPr>
        <w:pStyle w:val="Paragraph"/>
        <w:keepLines/>
        <w:spacing w:after="0"/>
        <w:rPr>
          <w:color w:val="000000" w:themeColor="text1"/>
          <w:sz w:val="22"/>
          <w:szCs w:val="22"/>
        </w:rPr>
      </w:pPr>
    </w:p>
    <w:p w14:paraId="2D35FDAC" w14:textId="77777777" w:rsidR="00D42C90" w:rsidRPr="00260C57" w:rsidRDefault="00B75AF4">
      <w:pPr>
        <w:pStyle w:val="Paragraph"/>
        <w:keepLines/>
        <w:spacing w:after="0"/>
        <w:rPr>
          <w:color w:val="000000" w:themeColor="text1"/>
          <w:sz w:val="22"/>
          <w:szCs w:val="22"/>
        </w:rPr>
      </w:pPr>
      <w:r w:rsidRPr="00260C57">
        <w:rPr>
          <w:color w:val="000000" w:themeColor="text1"/>
          <w:sz w:val="22"/>
        </w:rPr>
        <w:t>Zdravilo XELJANZ se uporablja skupaj z metotreksatom, kadar predhodno zdravljenje revmatoidnega artritisa ni bilo zadostno ali ga bolnik ni dobro prenašal. Zdravilo XELJANZ se lahko uporablja tudi samostojno v primerih, če bolnik zdravljenja z metotreksatom ne prenaša ali zdravljenje z metotreksatom ni priporočljivo.</w:t>
      </w:r>
    </w:p>
    <w:p w14:paraId="0B516BCE" w14:textId="77777777" w:rsidR="00D42C90" w:rsidRPr="00260C57" w:rsidRDefault="00D42C90">
      <w:pPr>
        <w:pStyle w:val="Paragraph"/>
        <w:keepLines/>
        <w:spacing w:after="0"/>
        <w:rPr>
          <w:color w:val="000000" w:themeColor="text1"/>
          <w:sz w:val="22"/>
          <w:szCs w:val="22"/>
        </w:rPr>
      </w:pPr>
    </w:p>
    <w:p w14:paraId="4DA179C7" w14:textId="77777777" w:rsidR="00D42C90" w:rsidRPr="00260C57" w:rsidRDefault="00B75AF4">
      <w:pPr>
        <w:pStyle w:val="Paragraph"/>
        <w:keepLines/>
        <w:spacing w:after="0"/>
        <w:rPr>
          <w:color w:val="000000" w:themeColor="text1"/>
          <w:sz w:val="22"/>
          <w:szCs w:val="22"/>
        </w:rPr>
      </w:pPr>
      <w:r w:rsidRPr="00260C57">
        <w:rPr>
          <w:color w:val="000000" w:themeColor="text1"/>
          <w:sz w:val="22"/>
        </w:rPr>
        <w:t>Dokazali so, da zdravilo XELJANZ samostojno ali v kombinaciji z metotreksatom zmanjša bolečine in otekanje sklepov ter izboljša sposobnost izvajanja vsakodnevnih dejavnosti.</w:t>
      </w:r>
    </w:p>
    <w:p w14:paraId="46C9AD1F" w14:textId="77777777" w:rsidR="00D42C90" w:rsidRPr="00260C57" w:rsidRDefault="00D42C90">
      <w:pPr>
        <w:pStyle w:val="Paragraph"/>
        <w:keepLines/>
        <w:widowControl w:val="0"/>
        <w:spacing w:after="0"/>
        <w:rPr>
          <w:color w:val="000000" w:themeColor="text1"/>
          <w:sz w:val="22"/>
          <w:szCs w:val="22"/>
        </w:rPr>
      </w:pPr>
    </w:p>
    <w:p w14:paraId="42035255" w14:textId="77777777" w:rsidR="00D42C90" w:rsidRPr="00260C57" w:rsidRDefault="00B75AF4" w:rsidP="00433B46">
      <w:pPr>
        <w:pStyle w:val="Paragraph"/>
        <w:keepNext/>
        <w:widowControl w:val="0"/>
        <w:spacing w:after="0"/>
        <w:rPr>
          <w:b/>
          <w:color w:val="000000" w:themeColor="text1"/>
          <w:sz w:val="22"/>
          <w:szCs w:val="22"/>
        </w:rPr>
      </w:pPr>
      <w:r w:rsidRPr="00260C57">
        <w:rPr>
          <w:b/>
          <w:color w:val="000000" w:themeColor="text1"/>
          <w:sz w:val="22"/>
          <w:szCs w:val="22"/>
        </w:rPr>
        <w:t>Psoriatični artritis</w:t>
      </w:r>
    </w:p>
    <w:p w14:paraId="147A5914" w14:textId="77777777" w:rsidR="00BA0B80" w:rsidRPr="00260C57" w:rsidRDefault="00BA0B80" w:rsidP="00433B46">
      <w:pPr>
        <w:pStyle w:val="Paragraph"/>
        <w:keepNext/>
        <w:widowControl w:val="0"/>
        <w:spacing w:after="0"/>
        <w:rPr>
          <w:color w:val="000000" w:themeColor="text1"/>
          <w:sz w:val="22"/>
          <w:szCs w:val="22"/>
        </w:rPr>
      </w:pPr>
      <w:r w:rsidRPr="00260C57">
        <w:rPr>
          <w:color w:val="000000" w:themeColor="text1"/>
          <w:sz w:val="22"/>
          <w:szCs w:val="22"/>
        </w:rPr>
        <w:t xml:space="preserve">Zdravilo XELJANZ se uporablja za zdravljenje odraslih bolnikov z boleznijo, ki jo imenujemo psoriatični artritis. To je vnetna bolezen sklepov, ki jo pogosto spremlja psoriaza. Če imate aktivni psoriatični artritis, vam bodo najprej dali drugo zdravilo, ki se uporablja za zdravljenje psoriatičnega artritisa. Če se na to zdravilo ne boste dovolj dobro odzvali ali ga ne boste prenašali, vam bodo morda dali zdravilo XELJANZ za zmanjšanje znakov in simptomov aktivnega psoriatičnega artritisa in </w:t>
      </w:r>
      <w:r w:rsidRPr="00260C57">
        <w:rPr>
          <w:color w:val="000000" w:themeColor="text1"/>
          <w:sz w:val="22"/>
          <w:szCs w:val="22"/>
        </w:rPr>
        <w:lastRenderedPageBreak/>
        <w:t>izboljšanje sposobnosti izvajanja vsakodnevnih dejavnosti.</w:t>
      </w:r>
    </w:p>
    <w:p w14:paraId="34B811B5" w14:textId="77777777" w:rsidR="00D42C90" w:rsidRPr="00260C57" w:rsidRDefault="00D42C90">
      <w:pPr>
        <w:pStyle w:val="Paragraph"/>
        <w:widowControl w:val="0"/>
        <w:spacing w:after="0"/>
        <w:rPr>
          <w:color w:val="000000" w:themeColor="text1"/>
          <w:sz w:val="22"/>
          <w:szCs w:val="22"/>
        </w:rPr>
      </w:pPr>
    </w:p>
    <w:p w14:paraId="148C247F" w14:textId="77777777" w:rsidR="00D42C90" w:rsidRPr="00260C57" w:rsidRDefault="00B75AF4">
      <w:pPr>
        <w:pStyle w:val="Paragraph"/>
        <w:widowControl w:val="0"/>
        <w:spacing w:after="0"/>
        <w:rPr>
          <w:color w:val="000000" w:themeColor="text1"/>
          <w:sz w:val="22"/>
          <w:szCs w:val="22"/>
        </w:rPr>
      </w:pPr>
      <w:r w:rsidRPr="00260C57">
        <w:rPr>
          <w:color w:val="000000" w:themeColor="text1"/>
          <w:sz w:val="22"/>
          <w:szCs w:val="22"/>
        </w:rPr>
        <w:t>Zdravilo XELJANZ se uporablja skupaj z metotreksatom za zdravljenje odraslih bolnikov z aktivnim psoriatičnim artritisom.</w:t>
      </w:r>
    </w:p>
    <w:p w14:paraId="5F60EA83" w14:textId="77777777" w:rsidR="00C70710" w:rsidRPr="00260C57" w:rsidRDefault="00C70710">
      <w:pPr>
        <w:pStyle w:val="Paragraph"/>
        <w:keepLines/>
        <w:widowControl w:val="0"/>
        <w:spacing w:after="0"/>
        <w:rPr>
          <w:color w:val="000000" w:themeColor="text1"/>
          <w:sz w:val="22"/>
          <w:szCs w:val="22"/>
        </w:rPr>
      </w:pPr>
    </w:p>
    <w:p w14:paraId="24117D48" w14:textId="77777777" w:rsidR="004B7C0F" w:rsidRPr="00260C57" w:rsidRDefault="004B7C0F" w:rsidP="004B7C0F">
      <w:pPr>
        <w:pStyle w:val="Paragraph"/>
        <w:keepLines/>
        <w:widowControl w:val="0"/>
        <w:spacing w:after="0"/>
        <w:rPr>
          <w:b/>
          <w:bCs/>
          <w:color w:val="000000" w:themeColor="text1"/>
          <w:sz w:val="22"/>
          <w:szCs w:val="22"/>
        </w:rPr>
      </w:pPr>
      <w:r w:rsidRPr="00260C57">
        <w:rPr>
          <w:b/>
          <w:bCs/>
          <w:color w:val="000000" w:themeColor="text1"/>
          <w:sz w:val="22"/>
          <w:szCs w:val="22"/>
        </w:rPr>
        <w:t>Ankilozirajoči spondilitis</w:t>
      </w:r>
    </w:p>
    <w:p w14:paraId="4DFFF6E4" w14:textId="77777777" w:rsidR="004B7C0F" w:rsidRPr="00260C57" w:rsidRDefault="004B7C0F" w:rsidP="004B7C0F">
      <w:pPr>
        <w:pStyle w:val="Paragraph"/>
        <w:keepLines/>
        <w:widowControl w:val="0"/>
        <w:spacing w:after="0"/>
        <w:rPr>
          <w:color w:val="000000" w:themeColor="text1"/>
          <w:sz w:val="22"/>
          <w:szCs w:val="22"/>
        </w:rPr>
      </w:pPr>
      <w:r w:rsidRPr="00260C57">
        <w:rPr>
          <w:color w:val="000000" w:themeColor="text1"/>
          <w:sz w:val="22"/>
          <w:szCs w:val="22"/>
        </w:rPr>
        <w:t>Zdravilo XELJANZ se uporablja za zdravljenje bolezni, ki jo imenujemo ankilozirajoči spondilitis. To je vnetna bolezen hrbtenice.</w:t>
      </w:r>
    </w:p>
    <w:p w14:paraId="6FAF6A75" w14:textId="77777777" w:rsidR="004B7C0F" w:rsidRPr="00260C57" w:rsidRDefault="004B7C0F" w:rsidP="004B7C0F">
      <w:pPr>
        <w:pStyle w:val="Paragraph"/>
        <w:keepLines/>
        <w:widowControl w:val="0"/>
        <w:spacing w:after="0"/>
        <w:rPr>
          <w:color w:val="000000" w:themeColor="text1"/>
          <w:sz w:val="22"/>
          <w:szCs w:val="22"/>
        </w:rPr>
      </w:pPr>
    </w:p>
    <w:p w14:paraId="3793FE58" w14:textId="77777777" w:rsidR="004B7C0F" w:rsidRPr="00260C57" w:rsidRDefault="00740C97" w:rsidP="004B7C0F">
      <w:pPr>
        <w:pStyle w:val="Paragraph"/>
        <w:keepLines/>
        <w:widowControl w:val="0"/>
        <w:spacing w:after="0"/>
        <w:rPr>
          <w:color w:val="000000" w:themeColor="text1"/>
          <w:sz w:val="22"/>
          <w:szCs w:val="22"/>
        </w:rPr>
      </w:pPr>
      <w:r w:rsidRPr="00260C57">
        <w:rPr>
          <w:color w:val="000000" w:themeColor="text1"/>
          <w:sz w:val="22"/>
          <w:szCs w:val="22"/>
        </w:rPr>
        <w:t xml:space="preserve">Če imate ankilozirajoči spondilitis, vam bodo najprej lahko dali druga zdravila. Če se na ta zdravila ne boste odzvali dovolj dobro, vam bodo dali zdravilo XELJANZ. </w:t>
      </w:r>
      <w:r w:rsidR="004B7C0F" w:rsidRPr="00260C57">
        <w:rPr>
          <w:color w:val="000000" w:themeColor="text1"/>
          <w:sz w:val="22"/>
          <w:szCs w:val="22"/>
        </w:rPr>
        <w:t xml:space="preserve">Zdravilo XELJANZ </w:t>
      </w:r>
      <w:r w:rsidRPr="00260C57">
        <w:rPr>
          <w:color w:val="000000" w:themeColor="text1"/>
          <w:sz w:val="22"/>
          <w:szCs w:val="22"/>
        </w:rPr>
        <w:t xml:space="preserve">lahko pomaga </w:t>
      </w:r>
      <w:r w:rsidR="004B7C0F" w:rsidRPr="00260C57">
        <w:rPr>
          <w:color w:val="000000" w:themeColor="text1"/>
          <w:sz w:val="22"/>
          <w:szCs w:val="22"/>
        </w:rPr>
        <w:t>zmanjša</w:t>
      </w:r>
      <w:r w:rsidRPr="00260C57">
        <w:rPr>
          <w:color w:val="000000" w:themeColor="text1"/>
          <w:sz w:val="22"/>
          <w:szCs w:val="22"/>
        </w:rPr>
        <w:t>ti</w:t>
      </w:r>
      <w:r w:rsidR="004B7C0F" w:rsidRPr="00260C57">
        <w:rPr>
          <w:color w:val="000000" w:themeColor="text1"/>
          <w:sz w:val="22"/>
          <w:szCs w:val="22"/>
        </w:rPr>
        <w:t xml:space="preserve"> bolečino v hrbtu in izboljša</w:t>
      </w:r>
      <w:r w:rsidRPr="00260C57">
        <w:rPr>
          <w:color w:val="000000" w:themeColor="text1"/>
          <w:sz w:val="22"/>
          <w:szCs w:val="22"/>
        </w:rPr>
        <w:t>ti telesno funkcijo</w:t>
      </w:r>
      <w:r w:rsidR="004B7C0F" w:rsidRPr="00260C57">
        <w:rPr>
          <w:color w:val="000000" w:themeColor="text1"/>
          <w:sz w:val="22"/>
          <w:szCs w:val="22"/>
        </w:rPr>
        <w:t>.</w:t>
      </w:r>
      <w:r w:rsidRPr="00260C57">
        <w:rPr>
          <w:color w:val="000000" w:themeColor="text1"/>
          <w:sz w:val="22"/>
          <w:szCs w:val="22"/>
        </w:rPr>
        <w:t xml:space="preserve"> Ti učinki lahko olajšajo vaše normalne vsakodnevne dejavnosti in izboljšajo vašo kakovost življenja.</w:t>
      </w:r>
    </w:p>
    <w:p w14:paraId="439148EA" w14:textId="77777777" w:rsidR="004B7C0F" w:rsidRPr="00260C57" w:rsidRDefault="004B7C0F">
      <w:pPr>
        <w:pStyle w:val="Paragraph"/>
        <w:keepNext/>
        <w:keepLines/>
        <w:widowControl w:val="0"/>
        <w:spacing w:after="0"/>
        <w:rPr>
          <w:b/>
          <w:color w:val="000000" w:themeColor="text1"/>
          <w:sz w:val="22"/>
          <w:szCs w:val="22"/>
        </w:rPr>
      </w:pPr>
    </w:p>
    <w:p w14:paraId="37A715C5" w14:textId="77777777" w:rsidR="00D42C90" w:rsidRPr="00260C57" w:rsidRDefault="00B75AF4">
      <w:pPr>
        <w:pStyle w:val="Paragraph"/>
        <w:keepNext/>
        <w:keepLines/>
        <w:widowControl w:val="0"/>
        <w:spacing w:after="0"/>
        <w:rPr>
          <w:b/>
          <w:color w:val="000000" w:themeColor="text1"/>
          <w:sz w:val="22"/>
          <w:szCs w:val="22"/>
        </w:rPr>
      </w:pPr>
      <w:r w:rsidRPr="00260C57">
        <w:rPr>
          <w:b/>
          <w:color w:val="000000" w:themeColor="text1"/>
          <w:sz w:val="22"/>
          <w:szCs w:val="22"/>
        </w:rPr>
        <w:t>Ulcerozni kolitis</w:t>
      </w:r>
    </w:p>
    <w:p w14:paraId="1FFAFB76" w14:textId="77777777" w:rsidR="00BA0B80" w:rsidRPr="00260C57" w:rsidRDefault="00BA0B80" w:rsidP="00BA0B80">
      <w:pPr>
        <w:pStyle w:val="Paragraph"/>
        <w:keepLines/>
        <w:widowControl w:val="0"/>
        <w:spacing w:after="0"/>
        <w:rPr>
          <w:color w:val="000000" w:themeColor="text1"/>
          <w:sz w:val="22"/>
          <w:szCs w:val="22"/>
        </w:rPr>
      </w:pPr>
      <w:r w:rsidRPr="00260C57">
        <w:rPr>
          <w:color w:val="000000" w:themeColor="text1"/>
          <w:sz w:val="22"/>
          <w:szCs w:val="22"/>
        </w:rPr>
        <w:t>Ulcerozni kolitis je vnetna bolezen debelega črevesa. Zdravilo XELJANZ se uporablja pri odraslih bolnikih za zmanjšanje znakov in simptomov ulceroznega kolitisa, kadar se na predhodno zdravljenje za to bolezen ne odzivate dovolj dobro ali ga ne prenašate.</w:t>
      </w:r>
    </w:p>
    <w:p w14:paraId="7A8DAFFC" w14:textId="77777777" w:rsidR="00D42C90" w:rsidRPr="00260C57" w:rsidRDefault="00D42C90">
      <w:pPr>
        <w:pStyle w:val="Paragraph"/>
        <w:keepLines/>
        <w:widowControl w:val="0"/>
        <w:spacing w:after="0"/>
        <w:rPr>
          <w:color w:val="000000" w:themeColor="text1"/>
          <w:sz w:val="22"/>
          <w:szCs w:val="22"/>
        </w:rPr>
      </w:pPr>
    </w:p>
    <w:p w14:paraId="28A559C0" w14:textId="77777777" w:rsidR="00D42C90" w:rsidRPr="00260C57" w:rsidRDefault="009C6F55">
      <w:pPr>
        <w:pStyle w:val="Paragraph"/>
        <w:keepLines/>
        <w:widowControl w:val="0"/>
        <w:spacing w:after="0"/>
        <w:rPr>
          <w:b/>
          <w:bCs/>
          <w:color w:val="000000" w:themeColor="text1"/>
          <w:sz w:val="22"/>
          <w:szCs w:val="22"/>
        </w:rPr>
      </w:pPr>
      <w:r w:rsidRPr="00260C57">
        <w:rPr>
          <w:b/>
          <w:bCs/>
          <w:color w:val="000000" w:themeColor="text1"/>
          <w:sz w:val="22"/>
          <w:szCs w:val="22"/>
        </w:rPr>
        <w:t>Poliartikularni juvenilni idiopatski artritis in juvenilni psoriatični artritis</w:t>
      </w:r>
    </w:p>
    <w:p w14:paraId="6A70D052" w14:textId="77777777" w:rsidR="00EF68E8" w:rsidRPr="00260C57" w:rsidRDefault="009C6F55">
      <w:pPr>
        <w:pStyle w:val="Paragraph"/>
        <w:keepLines/>
        <w:widowControl w:val="0"/>
        <w:spacing w:after="0"/>
        <w:rPr>
          <w:color w:val="000000" w:themeColor="text1"/>
          <w:sz w:val="22"/>
          <w:szCs w:val="22"/>
        </w:rPr>
      </w:pPr>
      <w:r w:rsidRPr="00260C57">
        <w:rPr>
          <w:color w:val="000000" w:themeColor="text1"/>
          <w:sz w:val="22"/>
          <w:szCs w:val="22"/>
        </w:rPr>
        <w:t>Zdravilo XELJANZ se uporablja za zdravljenje aktivnega poliartikularnega</w:t>
      </w:r>
      <w:r w:rsidR="00EA39A7" w:rsidRPr="00260C57">
        <w:rPr>
          <w:color w:val="000000" w:themeColor="text1"/>
          <w:sz w:val="22"/>
          <w:szCs w:val="22"/>
        </w:rPr>
        <w:t xml:space="preserve"> juvenilnega idiopatskega artritisa, dolgotrajne bolezni, ki </w:t>
      </w:r>
      <w:r w:rsidR="00F36BDE" w:rsidRPr="00260C57">
        <w:rPr>
          <w:color w:val="000000" w:themeColor="text1"/>
          <w:sz w:val="22"/>
          <w:szCs w:val="22"/>
        </w:rPr>
        <w:t>povzroča predvsem bolečin</w:t>
      </w:r>
      <w:r w:rsidR="00EF68E8" w:rsidRPr="00260C57">
        <w:rPr>
          <w:color w:val="000000" w:themeColor="text1"/>
          <w:sz w:val="22"/>
          <w:szCs w:val="22"/>
        </w:rPr>
        <w:t>e</w:t>
      </w:r>
      <w:r w:rsidR="00F36BDE" w:rsidRPr="00260C57">
        <w:rPr>
          <w:color w:val="000000" w:themeColor="text1"/>
          <w:sz w:val="22"/>
          <w:szCs w:val="22"/>
        </w:rPr>
        <w:t xml:space="preserve"> in otekanje sklepov</w:t>
      </w:r>
      <w:r w:rsidR="00EA39A7" w:rsidRPr="00260C57">
        <w:rPr>
          <w:color w:val="000000" w:themeColor="text1"/>
          <w:sz w:val="22"/>
          <w:szCs w:val="22"/>
        </w:rPr>
        <w:t xml:space="preserve">, pri bolnikih, starih 2 leti in </w:t>
      </w:r>
      <w:r w:rsidR="00FD787C" w:rsidRPr="00260C57">
        <w:rPr>
          <w:color w:val="000000" w:themeColor="text1"/>
          <w:sz w:val="22"/>
          <w:szCs w:val="22"/>
        </w:rPr>
        <w:t>več</w:t>
      </w:r>
      <w:r w:rsidR="00EF68E8" w:rsidRPr="00260C57">
        <w:rPr>
          <w:color w:val="000000" w:themeColor="text1"/>
          <w:sz w:val="22"/>
          <w:szCs w:val="22"/>
        </w:rPr>
        <w:t>.</w:t>
      </w:r>
    </w:p>
    <w:p w14:paraId="04F4D520" w14:textId="77777777" w:rsidR="00EA39A7" w:rsidRPr="00260C57" w:rsidRDefault="00EA39A7">
      <w:pPr>
        <w:pStyle w:val="Paragraph"/>
        <w:keepLines/>
        <w:widowControl w:val="0"/>
        <w:spacing w:after="0"/>
        <w:rPr>
          <w:color w:val="000000" w:themeColor="text1"/>
          <w:sz w:val="22"/>
          <w:szCs w:val="22"/>
        </w:rPr>
      </w:pPr>
    </w:p>
    <w:p w14:paraId="3FA0DF5A" w14:textId="77777777" w:rsidR="00EA39A7" w:rsidRPr="00260C57" w:rsidRDefault="00EA39A7">
      <w:pPr>
        <w:pStyle w:val="Paragraph"/>
        <w:keepLines/>
        <w:widowControl w:val="0"/>
        <w:spacing w:after="0"/>
        <w:rPr>
          <w:color w:val="000000" w:themeColor="text1"/>
          <w:sz w:val="22"/>
          <w:szCs w:val="22"/>
        </w:rPr>
      </w:pPr>
      <w:r w:rsidRPr="00260C57">
        <w:rPr>
          <w:color w:val="000000" w:themeColor="text1"/>
          <w:sz w:val="22"/>
          <w:szCs w:val="22"/>
        </w:rPr>
        <w:t xml:space="preserve">Zdravilo XELJANZ se uporablja tudi za zdravljenje juvenilnega psoriatičnega artritisa, vnetne bolezni sklepov, ki jo pogosto spremlja psoriaza, pri bolnikih, starih 2 leti in </w:t>
      </w:r>
      <w:r w:rsidR="00FD787C" w:rsidRPr="00260C57">
        <w:rPr>
          <w:color w:val="000000" w:themeColor="text1"/>
          <w:sz w:val="22"/>
          <w:szCs w:val="22"/>
        </w:rPr>
        <w:t>več</w:t>
      </w:r>
      <w:r w:rsidRPr="00260C57">
        <w:rPr>
          <w:color w:val="000000" w:themeColor="text1"/>
          <w:sz w:val="22"/>
          <w:szCs w:val="22"/>
        </w:rPr>
        <w:t>.</w:t>
      </w:r>
    </w:p>
    <w:p w14:paraId="19A5586A" w14:textId="77777777" w:rsidR="00EA39A7" w:rsidRPr="00260C57" w:rsidRDefault="00EA39A7">
      <w:pPr>
        <w:pStyle w:val="Paragraph"/>
        <w:keepLines/>
        <w:widowControl w:val="0"/>
        <w:spacing w:after="0"/>
        <w:rPr>
          <w:color w:val="000000" w:themeColor="text1"/>
          <w:sz w:val="22"/>
          <w:szCs w:val="22"/>
        </w:rPr>
      </w:pPr>
    </w:p>
    <w:p w14:paraId="773D9061" w14:textId="77777777" w:rsidR="00EA39A7" w:rsidRPr="00260C57" w:rsidRDefault="00EA39A7">
      <w:pPr>
        <w:pStyle w:val="Paragraph"/>
        <w:keepLines/>
        <w:widowControl w:val="0"/>
        <w:spacing w:after="0"/>
        <w:rPr>
          <w:color w:val="000000" w:themeColor="text1"/>
          <w:sz w:val="22"/>
          <w:szCs w:val="22"/>
        </w:rPr>
      </w:pPr>
      <w:r w:rsidRPr="00260C57">
        <w:rPr>
          <w:color w:val="000000" w:themeColor="text1"/>
          <w:sz w:val="22"/>
          <w:szCs w:val="22"/>
        </w:rPr>
        <w:t xml:space="preserve">Zdravilo XELJANZ se lahko uporablja skupaj z metotreksatom, kadar predhodno zdravljenje poliartikularnega juvenilnega idiopatskega artritisa ali juvenilnega psoriatičnega artritisa ni bilo zadostno ali ga bolniki niso dobro prenašali. Zdravilo XELJANZ </w:t>
      </w:r>
      <w:r w:rsidR="00A01908" w:rsidRPr="00260C57">
        <w:rPr>
          <w:color w:val="000000" w:themeColor="text1"/>
          <w:sz w:val="22"/>
          <w:szCs w:val="22"/>
        </w:rPr>
        <w:t xml:space="preserve">se lahko uporablja </w:t>
      </w:r>
      <w:r w:rsidRPr="00260C57">
        <w:rPr>
          <w:color w:val="000000" w:themeColor="text1"/>
          <w:sz w:val="22"/>
          <w:szCs w:val="22"/>
        </w:rPr>
        <w:t>tudi samostojno</w:t>
      </w:r>
      <w:r w:rsidR="00A01908" w:rsidRPr="00260C57">
        <w:rPr>
          <w:color w:val="000000" w:themeColor="text1"/>
          <w:sz w:val="22"/>
          <w:szCs w:val="22"/>
        </w:rPr>
        <w:t xml:space="preserve"> v primerih</w:t>
      </w:r>
      <w:r w:rsidRPr="00260C57">
        <w:rPr>
          <w:color w:val="000000" w:themeColor="text1"/>
          <w:sz w:val="22"/>
          <w:szCs w:val="22"/>
        </w:rPr>
        <w:t xml:space="preserve">, </w:t>
      </w:r>
      <w:r w:rsidR="00A01908" w:rsidRPr="00260C57">
        <w:rPr>
          <w:color w:val="000000" w:themeColor="text1"/>
          <w:sz w:val="22"/>
          <w:szCs w:val="22"/>
        </w:rPr>
        <w:t xml:space="preserve">če bolnik </w:t>
      </w:r>
      <w:r w:rsidRPr="00260C57">
        <w:rPr>
          <w:color w:val="000000" w:themeColor="text1"/>
          <w:sz w:val="22"/>
          <w:szCs w:val="22"/>
        </w:rPr>
        <w:t>zdravljenja z metotreksatom ne prenaša ali zdravljenje z metotreksatom ni priporočljivo.</w:t>
      </w:r>
    </w:p>
    <w:p w14:paraId="0FD8CA15" w14:textId="77777777" w:rsidR="00EA39A7" w:rsidRPr="00260C57" w:rsidRDefault="00EA39A7">
      <w:pPr>
        <w:pStyle w:val="Paragraph"/>
        <w:keepLines/>
        <w:widowControl w:val="0"/>
        <w:spacing w:after="0"/>
        <w:rPr>
          <w:color w:val="000000" w:themeColor="text1"/>
          <w:sz w:val="22"/>
          <w:szCs w:val="22"/>
        </w:rPr>
      </w:pPr>
    </w:p>
    <w:p w14:paraId="0ACD5063" w14:textId="77777777" w:rsidR="00A01908" w:rsidRPr="00260C57" w:rsidRDefault="00A01908">
      <w:pPr>
        <w:pStyle w:val="Paragraph"/>
        <w:keepLines/>
        <w:widowControl w:val="0"/>
        <w:spacing w:after="0"/>
        <w:rPr>
          <w:color w:val="000000" w:themeColor="text1"/>
          <w:sz w:val="22"/>
          <w:szCs w:val="22"/>
        </w:rPr>
      </w:pPr>
    </w:p>
    <w:p w14:paraId="0191A7C2" w14:textId="77777777" w:rsidR="00D42C90" w:rsidRPr="00260C57" w:rsidRDefault="00B75AF4">
      <w:pPr>
        <w:widowControl w:val="0"/>
        <w:numPr>
          <w:ilvl w:val="0"/>
          <w:numId w:val="28"/>
        </w:numPr>
        <w:tabs>
          <w:tab w:val="clear" w:pos="570"/>
        </w:tabs>
        <w:spacing w:line="240" w:lineRule="auto"/>
        <w:ind w:right="-2"/>
        <w:rPr>
          <w:i/>
          <w:color w:val="000000" w:themeColor="text1"/>
          <w:szCs w:val="22"/>
        </w:rPr>
      </w:pPr>
      <w:r w:rsidRPr="00260C57">
        <w:rPr>
          <w:b/>
          <w:color w:val="000000" w:themeColor="text1"/>
        </w:rPr>
        <w:t>Kaj morate vedeti, preden boste vzeli zdravilo XELJANZ</w:t>
      </w:r>
    </w:p>
    <w:p w14:paraId="4BDD5D05" w14:textId="77777777" w:rsidR="00D42C90" w:rsidRPr="00260C57" w:rsidRDefault="00D42C90">
      <w:pPr>
        <w:widowControl w:val="0"/>
        <w:tabs>
          <w:tab w:val="clear" w:pos="567"/>
        </w:tabs>
        <w:spacing w:line="240" w:lineRule="auto"/>
        <w:ind w:left="570" w:right="-2"/>
        <w:rPr>
          <w:i/>
          <w:color w:val="000000" w:themeColor="text1"/>
          <w:szCs w:val="22"/>
        </w:rPr>
      </w:pPr>
    </w:p>
    <w:p w14:paraId="064674B8" w14:textId="77777777" w:rsidR="00D42C90" w:rsidRPr="00260C57" w:rsidRDefault="00B75AF4">
      <w:pPr>
        <w:widowControl w:val="0"/>
        <w:numPr>
          <w:ilvl w:val="12"/>
          <w:numId w:val="0"/>
        </w:numPr>
        <w:tabs>
          <w:tab w:val="clear" w:pos="567"/>
        </w:tabs>
        <w:spacing w:line="240" w:lineRule="auto"/>
        <w:outlineLvl w:val="0"/>
        <w:rPr>
          <w:color w:val="000000" w:themeColor="text1"/>
          <w:szCs w:val="22"/>
        </w:rPr>
      </w:pPr>
      <w:r w:rsidRPr="00260C57">
        <w:rPr>
          <w:b/>
          <w:color w:val="000000" w:themeColor="text1"/>
        </w:rPr>
        <w:t>Ne jemljite zdravila XELJANZ</w:t>
      </w:r>
    </w:p>
    <w:p w14:paraId="57F86500" w14:textId="77777777" w:rsidR="00D42C90" w:rsidRPr="00260C57" w:rsidRDefault="00B75AF4">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alergični na tofacitinib ali katerokoli sestavino tega zdravila (navedeno v poglavju 6).</w:t>
      </w:r>
    </w:p>
    <w:p w14:paraId="6F4786A4" w14:textId="77777777" w:rsidR="00D42C90" w:rsidRPr="00260C57" w:rsidRDefault="00B75AF4">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imate hudo okužbo, kot sta okužba krvnega obtoka ali aktivna tuberkuloza.</w:t>
      </w:r>
    </w:p>
    <w:p w14:paraId="26053305" w14:textId="77777777" w:rsidR="00D42C90" w:rsidRPr="00260C57" w:rsidRDefault="00B75AF4">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so vam povedali, da imate hude težave z jetri, vključno s cirozo (brazgotinjenje jeter).</w:t>
      </w:r>
    </w:p>
    <w:p w14:paraId="308320F5" w14:textId="77777777" w:rsidR="00D42C90" w:rsidRPr="00260C57" w:rsidRDefault="00B75AF4">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noseči ali dojite.</w:t>
      </w:r>
    </w:p>
    <w:p w14:paraId="31941E30" w14:textId="77777777" w:rsidR="00FF0DBE" w:rsidRPr="00260C57" w:rsidRDefault="00FF0DBE" w:rsidP="00FF0DBE">
      <w:pPr>
        <w:widowControl w:val="0"/>
        <w:numPr>
          <w:ilvl w:val="12"/>
          <w:numId w:val="0"/>
        </w:numPr>
        <w:tabs>
          <w:tab w:val="clear" w:pos="567"/>
        </w:tabs>
        <w:spacing w:line="240" w:lineRule="auto"/>
        <w:rPr>
          <w:color w:val="000000" w:themeColor="text1"/>
          <w:szCs w:val="22"/>
        </w:rPr>
      </w:pPr>
    </w:p>
    <w:p w14:paraId="1A56E058" w14:textId="77777777" w:rsidR="00FF0DBE" w:rsidRPr="00260C57" w:rsidRDefault="00FF0DBE" w:rsidP="00FF0DBE">
      <w:pPr>
        <w:widowControl w:val="0"/>
        <w:numPr>
          <w:ilvl w:val="12"/>
          <w:numId w:val="0"/>
        </w:numPr>
        <w:tabs>
          <w:tab w:val="clear" w:pos="567"/>
        </w:tabs>
        <w:spacing w:line="240" w:lineRule="auto"/>
        <w:rPr>
          <w:color w:val="000000" w:themeColor="text1"/>
          <w:szCs w:val="22"/>
        </w:rPr>
      </w:pPr>
      <w:r w:rsidRPr="00260C57">
        <w:rPr>
          <w:color w:val="000000" w:themeColor="text1"/>
          <w:szCs w:val="22"/>
        </w:rPr>
        <w:t>Če ste glede katerekoli navedene informacije negotovi, se posvetujte z zdravnikom.</w:t>
      </w:r>
    </w:p>
    <w:p w14:paraId="11E95FB2" w14:textId="77777777" w:rsidR="00516768" w:rsidRPr="00260C57" w:rsidRDefault="00516768">
      <w:pPr>
        <w:widowControl w:val="0"/>
        <w:numPr>
          <w:ilvl w:val="12"/>
          <w:numId w:val="0"/>
        </w:numPr>
        <w:tabs>
          <w:tab w:val="clear" w:pos="567"/>
        </w:tabs>
        <w:spacing w:line="240" w:lineRule="auto"/>
        <w:outlineLvl w:val="0"/>
        <w:rPr>
          <w:b/>
          <w:color w:val="000000" w:themeColor="text1"/>
        </w:rPr>
      </w:pPr>
    </w:p>
    <w:p w14:paraId="4108ED55" w14:textId="77777777" w:rsidR="00D42C90" w:rsidRPr="00260C57" w:rsidRDefault="00B75AF4">
      <w:pPr>
        <w:widowControl w:val="0"/>
        <w:numPr>
          <w:ilvl w:val="12"/>
          <w:numId w:val="0"/>
        </w:numPr>
        <w:tabs>
          <w:tab w:val="clear" w:pos="567"/>
        </w:tabs>
        <w:spacing w:line="240" w:lineRule="auto"/>
        <w:outlineLvl w:val="0"/>
        <w:rPr>
          <w:b/>
          <w:color w:val="000000" w:themeColor="text1"/>
        </w:rPr>
      </w:pPr>
      <w:r w:rsidRPr="00260C57">
        <w:rPr>
          <w:b/>
          <w:color w:val="000000" w:themeColor="text1"/>
        </w:rPr>
        <w:t>Opozorila in previdnostni ukrepi</w:t>
      </w:r>
    </w:p>
    <w:p w14:paraId="0E859C2A" w14:textId="77777777" w:rsidR="00D42C90" w:rsidRPr="00B51F9C" w:rsidRDefault="00B75AF4">
      <w:pPr>
        <w:widowControl w:val="0"/>
        <w:numPr>
          <w:ilvl w:val="12"/>
          <w:numId w:val="0"/>
        </w:numPr>
        <w:tabs>
          <w:tab w:val="clear" w:pos="567"/>
        </w:tabs>
        <w:spacing w:line="240" w:lineRule="auto"/>
        <w:ind w:right="-2"/>
        <w:outlineLvl w:val="0"/>
        <w:rPr>
          <w:b/>
          <w:bCs/>
          <w:color w:val="000000" w:themeColor="text1"/>
          <w:szCs w:val="22"/>
        </w:rPr>
      </w:pPr>
      <w:r w:rsidRPr="00083006">
        <w:rPr>
          <w:b/>
          <w:bCs/>
          <w:color w:val="000000" w:themeColor="text1"/>
        </w:rPr>
        <w:t>Pred začetkom jemanja zdravila XELJANZ se posvetujte z zdravnikom ali farmacevtom:</w:t>
      </w:r>
    </w:p>
    <w:p w14:paraId="36C4B945" w14:textId="77777777" w:rsidR="00D42C90" w:rsidRPr="00260C57" w:rsidRDefault="00B75AF4" w:rsidP="00083006">
      <w:pPr>
        <w:widowControl w:val="0"/>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mislite, da imate okužbo ali imate </w:t>
      </w:r>
      <w:r w:rsidRPr="00083006">
        <w:rPr>
          <w:b/>
          <w:bCs/>
          <w:color w:val="000000" w:themeColor="text1"/>
        </w:rPr>
        <w:t>simptome okužbe</w:t>
      </w:r>
      <w:r w:rsidRPr="00260C57">
        <w:rPr>
          <w:color w:val="000000" w:themeColor="text1"/>
        </w:rPr>
        <w:t>, kot so vročina, znojenje, mrzlica, bolečine v mišicah, kašelj, kratka sapa, nov ali spremenjen izmeček iz dihalnih poti, zmanjšanje telesne mase, topla, rdeča oziroma boleča koža ali razjede na telesu, težave ali bolečine pri požiranju, driska ali bolečine v želodcu, pekoč občutek pri uriniranju ali pogostejše uriniranje kot običajno, občutek hude utrujenosti.</w:t>
      </w:r>
    </w:p>
    <w:p w14:paraId="340466E1" w14:textId="77777777" w:rsidR="00D42C90" w:rsidRPr="00260C57" w:rsidRDefault="00B75AF4" w:rsidP="00083006">
      <w:pPr>
        <w:numPr>
          <w:ilvl w:val="0"/>
          <w:numId w:val="91"/>
        </w:numPr>
        <w:tabs>
          <w:tab w:val="clear" w:pos="567"/>
        </w:tabs>
        <w:spacing w:line="240" w:lineRule="auto"/>
        <w:ind w:left="284" w:right="-2" w:hanging="284"/>
        <w:rPr>
          <w:color w:val="000000" w:themeColor="text1"/>
          <w:szCs w:val="22"/>
        </w:rPr>
      </w:pPr>
      <w:r w:rsidRPr="00260C57">
        <w:rPr>
          <w:color w:val="000000" w:themeColor="text1"/>
        </w:rPr>
        <w:t xml:space="preserve">če imate kakršnokoli </w:t>
      </w:r>
      <w:r w:rsidRPr="00083006">
        <w:rPr>
          <w:b/>
          <w:bCs/>
          <w:color w:val="000000" w:themeColor="text1"/>
        </w:rPr>
        <w:t>bolezen, ki povečuje verjetnost okužbe</w:t>
      </w:r>
      <w:r w:rsidRPr="00260C57">
        <w:rPr>
          <w:color w:val="000000" w:themeColor="text1"/>
        </w:rPr>
        <w:t xml:space="preserve"> (npr. sladkorno bolezen, HIV/AIDS ali oslabel imunski sistem).</w:t>
      </w:r>
    </w:p>
    <w:p w14:paraId="27EBA546"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w:t>
      </w:r>
      <w:r w:rsidRPr="00083006">
        <w:rPr>
          <w:b/>
          <w:bCs/>
          <w:color w:val="000000" w:themeColor="text1"/>
        </w:rPr>
        <w:t>kakršnokoli okužbo</w:t>
      </w:r>
      <w:r w:rsidRPr="00260C57">
        <w:rPr>
          <w:color w:val="000000" w:themeColor="text1"/>
        </w:rPr>
        <w:t>, se zdravite zaradi okužbe ali imate okužbe, ki se ponavljajo. Nemudoma obvestite zdravnika, če se ne počutite dobro. Zdravilo XELJANZ lahko zmanjša sposobnost telesa za odzivanje na okužbe in poslabša obstoječe okužbe ali zveča verjetnost za pojav nove okužbe.</w:t>
      </w:r>
    </w:p>
    <w:p w14:paraId="1630389D"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lastRenderedPageBreak/>
        <w:t xml:space="preserve">če imate ali ste imeli </w:t>
      </w:r>
      <w:r w:rsidRPr="00083006">
        <w:rPr>
          <w:b/>
          <w:bCs/>
          <w:color w:val="000000" w:themeColor="text1"/>
        </w:rPr>
        <w:t>tuberkulozo</w:t>
      </w:r>
      <w:r w:rsidRPr="00260C57">
        <w:rPr>
          <w:color w:val="000000" w:themeColor="text1"/>
        </w:rPr>
        <w:t xml:space="preserve"> ali ste bili v tesnem stiku z nekom, ki je imel tuberkulozo. Pred začetkom zdravljenja z zdravilom XELJANZ in morda tudi med zdravljenjem vas bo zdravnik testiral za tuberkulozo.</w:t>
      </w:r>
    </w:p>
    <w:p w14:paraId="52F88BC4"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kakršnokoli </w:t>
      </w:r>
      <w:r w:rsidRPr="00083006">
        <w:rPr>
          <w:b/>
          <w:bCs/>
          <w:color w:val="000000" w:themeColor="text1"/>
        </w:rPr>
        <w:t>kronično pljučno bolezen</w:t>
      </w:r>
      <w:r w:rsidRPr="00260C57">
        <w:rPr>
          <w:color w:val="000000" w:themeColor="text1"/>
        </w:rPr>
        <w:t>.</w:t>
      </w:r>
    </w:p>
    <w:p w14:paraId="2416C8E7"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w:t>
      </w:r>
      <w:r w:rsidRPr="00083006">
        <w:rPr>
          <w:b/>
          <w:bCs/>
          <w:color w:val="000000" w:themeColor="text1"/>
        </w:rPr>
        <w:t>težave z jetri</w:t>
      </w:r>
      <w:r w:rsidRPr="00260C57">
        <w:rPr>
          <w:color w:val="000000" w:themeColor="text1"/>
        </w:rPr>
        <w:t>.</w:t>
      </w:r>
    </w:p>
    <w:p w14:paraId="19261293"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ali ste imeli </w:t>
      </w:r>
      <w:r w:rsidRPr="00083006">
        <w:rPr>
          <w:b/>
          <w:bCs/>
          <w:color w:val="000000" w:themeColor="text1"/>
        </w:rPr>
        <w:t>hepatitis B ali hepatitis C</w:t>
      </w:r>
      <w:r w:rsidRPr="00260C57">
        <w:rPr>
          <w:color w:val="000000" w:themeColor="text1"/>
        </w:rPr>
        <w:t xml:space="preserve"> (virusa, ki prizadeneta jetra). Med jemanjem zdravila XELJANZ lahko virus znova postane aktiven. Pred začetkom zdravljenja z zdravilom XELJANZ in med njim bo zdravnik morda opravil krvne preiskave za ugotavljanje hepatitisa.</w:t>
      </w:r>
    </w:p>
    <w:p w14:paraId="64A33DE8" w14:textId="7210BAED" w:rsidR="009974DB" w:rsidRPr="00260C57" w:rsidRDefault="009974DB" w:rsidP="00083006">
      <w:pPr>
        <w:numPr>
          <w:ilvl w:val="0"/>
          <w:numId w:val="91"/>
        </w:numPr>
        <w:tabs>
          <w:tab w:val="clear" w:pos="567"/>
        </w:tabs>
        <w:spacing w:line="240" w:lineRule="auto"/>
        <w:ind w:left="284" w:hanging="284"/>
        <w:rPr>
          <w:color w:val="000000" w:themeColor="text1"/>
          <w:szCs w:val="22"/>
        </w:rPr>
      </w:pPr>
      <w:r w:rsidRPr="00260C57">
        <w:rPr>
          <w:color w:val="000000" w:themeColor="text1"/>
          <w:szCs w:val="22"/>
        </w:rPr>
        <w:t xml:space="preserve">če ste </w:t>
      </w:r>
      <w:r w:rsidRPr="00083006">
        <w:rPr>
          <w:b/>
          <w:bCs/>
          <w:color w:val="000000" w:themeColor="text1"/>
          <w:szCs w:val="22"/>
        </w:rPr>
        <w:t>star</w:t>
      </w:r>
      <w:r w:rsidR="00207E10" w:rsidRPr="00083006">
        <w:rPr>
          <w:b/>
          <w:bCs/>
          <w:color w:val="000000" w:themeColor="text1"/>
          <w:szCs w:val="22"/>
        </w:rPr>
        <w:t>i</w:t>
      </w:r>
      <w:r w:rsidRPr="00083006">
        <w:rPr>
          <w:b/>
          <w:bCs/>
          <w:color w:val="000000" w:themeColor="text1"/>
          <w:szCs w:val="22"/>
        </w:rPr>
        <w:t xml:space="preserve"> 65 let</w:t>
      </w:r>
      <w:r w:rsidR="00207E10" w:rsidRPr="00083006">
        <w:rPr>
          <w:b/>
          <w:bCs/>
          <w:color w:val="000000" w:themeColor="text1"/>
          <w:szCs w:val="22"/>
        </w:rPr>
        <w:t xml:space="preserve"> in več</w:t>
      </w:r>
      <w:r w:rsidRPr="00260C57">
        <w:rPr>
          <w:color w:val="000000" w:themeColor="text1"/>
          <w:szCs w:val="22"/>
        </w:rPr>
        <w:t>,</w:t>
      </w:r>
      <w:r w:rsidRPr="00B40686">
        <w:rPr>
          <w:color w:val="000000" w:themeColor="text1"/>
          <w:szCs w:val="22"/>
        </w:rPr>
        <w:t xml:space="preserve"> </w:t>
      </w:r>
      <w:r w:rsidRPr="00260C57">
        <w:rPr>
          <w:color w:val="000000" w:themeColor="text1"/>
        </w:rPr>
        <w:t xml:space="preserve">če ste kadarkoli imeli </w:t>
      </w:r>
      <w:r w:rsidRPr="00083006">
        <w:rPr>
          <w:b/>
          <w:bCs/>
          <w:color w:val="000000" w:themeColor="text1"/>
        </w:rPr>
        <w:t>katerokoli vrsto raka</w:t>
      </w:r>
      <w:r w:rsidRPr="00260C57">
        <w:rPr>
          <w:color w:val="000000" w:themeColor="text1"/>
        </w:rPr>
        <w:t xml:space="preserve"> in tudi, če </w:t>
      </w:r>
      <w:r w:rsidRPr="00083006">
        <w:rPr>
          <w:b/>
          <w:bCs/>
          <w:color w:val="000000" w:themeColor="text1"/>
        </w:rPr>
        <w:t>kadite ali ste kadili</w:t>
      </w:r>
      <w:r w:rsidRPr="00260C57">
        <w:rPr>
          <w:color w:val="000000" w:themeColor="text1"/>
        </w:rPr>
        <w:t xml:space="preserve">. Zdravilo XELJANZ lahko zveča tveganje za pojav nekaterih vrst raka. Pri bolnikih, ki so prejemali zdravilo XELJANZ, so poročali o </w:t>
      </w:r>
      <w:r w:rsidRPr="00260C57">
        <w:rPr>
          <w:color w:val="000000" w:themeColor="text1"/>
          <w:szCs w:val="22"/>
        </w:rPr>
        <w:t>raku belih krvnih celic, pljučnem raku</w:t>
      </w:r>
      <w:r w:rsidRPr="00260C57">
        <w:rPr>
          <w:color w:val="000000" w:themeColor="text1"/>
        </w:rPr>
        <w:t xml:space="preserve"> in drugih vrstah raka (kot so rak dojk, </w:t>
      </w:r>
      <w:r w:rsidR="00810368" w:rsidRPr="00260C57">
        <w:rPr>
          <w:color w:val="000000" w:themeColor="text1"/>
        </w:rPr>
        <w:t>kož</w:t>
      </w:r>
      <w:r w:rsidR="00666E56" w:rsidRPr="00260C57">
        <w:rPr>
          <w:color w:val="000000" w:themeColor="text1"/>
        </w:rPr>
        <w:t>ni rak</w:t>
      </w:r>
      <w:r w:rsidRPr="00260C57">
        <w:rPr>
          <w:color w:val="000000" w:themeColor="text1"/>
        </w:rPr>
        <w:t>, rak prostate in rak trebušne slinavke). Če se vam med jemanjem zdravila XELJANZ pojavi rak, bo zdravnik ocenil, ali je treba z zdravljenjem z zdravilom XELJANZ prenehati.</w:t>
      </w:r>
    </w:p>
    <w:p w14:paraId="658AE96F" w14:textId="06E01960" w:rsidR="00810368" w:rsidRPr="00260C57" w:rsidRDefault="00810368" w:rsidP="00083006">
      <w:pPr>
        <w:numPr>
          <w:ilvl w:val="0"/>
          <w:numId w:val="91"/>
        </w:numPr>
        <w:tabs>
          <w:tab w:val="clear" w:pos="567"/>
        </w:tabs>
        <w:spacing w:line="240" w:lineRule="auto"/>
        <w:ind w:left="284" w:hanging="284"/>
        <w:rPr>
          <w:color w:val="000000" w:themeColor="text1"/>
          <w:szCs w:val="22"/>
        </w:rPr>
      </w:pPr>
      <w:r w:rsidRPr="00260C57">
        <w:rPr>
          <w:color w:val="000000" w:themeColor="text1"/>
          <w:szCs w:val="22"/>
        </w:rPr>
        <w:t xml:space="preserve">če imate </w:t>
      </w:r>
      <w:r w:rsidRPr="00083006">
        <w:rPr>
          <w:b/>
          <w:bCs/>
          <w:color w:val="000000" w:themeColor="text1"/>
          <w:szCs w:val="22"/>
        </w:rPr>
        <w:t>znano tveganje za zlome</w:t>
      </w:r>
      <w:r w:rsidRPr="00260C57">
        <w:rPr>
          <w:color w:val="000000" w:themeColor="text1"/>
          <w:szCs w:val="22"/>
        </w:rPr>
        <w:t>, npr. ste star</w:t>
      </w:r>
      <w:r w:rsidR="00207E10" w:rsidRPr="00260C57">
        <w:rPr>
          <w:color w:val="000000" w:themeColor="text1"/>
          <w:szCs w:val="22"/>
        </w:rPr>
        <w:t>i</w:t>
      </w:r>
      <w:r w:rsidRPr="00260C57">
        <w:rPr>
          <w:color w:val="000000" w:themeColor="text1"/>
          <w:szCs w:val="22"/>
        </w:rPr>
        <w:t xml:space="preserve"> 65 let</w:t>
      </w:r>
      <w:r w:rsidR="00207E10" w:rsidRPr="00260C57">
        <w:rPr>
          <w:color w:val="000000" w:themeColor="text1"/>
          <w:szCs w:val="22"/>
        </w:rPr>
        <w:t xml:space="preserve"> in več</w:t>
      </w:r>
      <w:r w:rsidRPr="00260C57">
        <w:rPr>
          <w:color w:val="000000" w:themeColor="text1"/>
          <w:szCs w:val="22"/>
        </w:rPr>
        <w:t>, ste ženskega spola ali jemljete kortikosteroide (npr. prednizon).</w:t>
      </w:r>
    </w:p>
    <w:p w14:paraId="1D2A46B4" w14:textId="006DF5FE" w:rsidR="00D42C90" w:rsidRPr="00260C57" w:rsidRDefault="007D7277"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p</w:t>
      </w:r>
      <w:r w:rsidR="00207E10" w:rsidRPr="00260C57">
        <w:rPr>
          <w:color w:val="000000" w:themeColor="text1"/>
        </w:rPr>
        <w:t xml:space="preserve">ri bolnikih, ki so jemali zdravilo XELJANZ, so opazili primere </w:t>
      </w:r>
      <w:r w:rsidR="00207E10" w:rsidRPr="00083006">
        <w:rPr>
          <w:b/>
          <w:bCs/>
          <w:color w:val="000000" w:themeColor="text1"/>
        </w:rPr>
        <w:t>nemelanomskega kožnega raka</w:t>
      </w:r>
      <w:r w:rsidR="00207E10" w:rsidRPr="00260C57">
        <w:rPr>
          <w:color w:val="000000" w:themeColor="text1"/>
        </w:rPr>
        <w:t>. Zdravnik vam bo morda priporoč</w:t>
      </w:r>
      <w:r w:rsidR="008D08B2" w:rsidRPr="00260C57">
        <w:rPr>
          <w:color w:val="000000" w:themeColor="text1"/>
        </w:rPr>
        <w:t>il</w:t>
      </w:r>
      <w:r w:rsidR="00207E10" w:rsidRPr="00260C57">
        <w:rPr>
          <w:color w:val="000000" w:themeColor="text1"/>
        </w:rPr>
        <w:t xml:space="preserve">, da med </w:t>
      </w:r>
      <w:r w:rsidR="00C61FA7" w:rsidRPr="00260C57">
        <w:rPr>
          <w:color w:val="000000" w:themeColor="text1"/>
        </w:rPr>
        <w:t>jemanjem zdravila</w:t>
      </w:r>
      <w:r w:rsidR="00207E10" w:rsidRPr="00260C57">
        <w:rPr>
          <w:color w:val="000000" w:themeColor="text1"/>
        </w:rPr>
        <w:t xml:space="preserve"> </w:t>
      </w:r>
      <w:r w:rsidR="00C61FA7" w:rsidRPr="00260C57">
        <w:rPr>
          <w:color w:val="000000" w:themeColor="text1"/>
        </w:rPr>
        <w:t>XELJANZ</w:t>
      </w:r>
      <w:r w:rsidR="00207E10" w:rsidRPr="00260C57">
        <w:rPr>
          <w:color w:val="000000" w:themeColor="text1"/>
        </w:rPr>
        <w:t xml:space="preserve"> opravljate redne preglede kože. Obvestite zdravnika, če </w:t>
      </w:r>
      <w:r w:rsidR="008D08B2" w:rsidRPr="00260C57">
        <w:rPr>
          <w:color w:val="000000" w:themeColor="text1"/>
        </w:rPr>
        <w:t xml:space="preserve">se vam </w:t>
      </w:r>
      <w:r w:rsidR="00207E10" w:rsidRPr="00260C57">
        <w:rPr>
          <w:color w:val="000000" w:themeColor="text1"/>
        </w:rPr>
        <w:t xml:space="preserve">med zdravljenjem ali po njem </w:t>
      </w:r>
      <w:r w:rsidR="008D08B2" w:rsidRPr="00260C57">
        <w:rPr>
          <w:color w:val="000000" w:themeColor="text1"/>
        </w:rPr>
        <w:t>pojavijo</w:t>
      </w:r>
      <w:r w:rsidR="00207E10" w:rsidRPr="00260C57">
        <w:rPr>
          <w:color w:val="000000" w:themeColor="text1"/>
        </w:rPr>
        <w:t xml:space="preserve"> nove spremembe na koži </w:t>
      </w:r>
      <w:r w:rsidR="008D08B2" w:rsidRPr="00260C57">
        <w:rPr>
          <w:color w:val="000000" w:themeColor="text1"/>
        </w:rPr>
        <w:t>oziroma se spremeni videz</w:t>
      </w:r>
      <w:r w:rsidR="00207E10" w:rsidRPr="00260C57">
        <w:rPr>
          <w:color w:val="000000" w:themeColor="text1"/>
        </w:rPr>
        <w:t xml:space="preserve"> obstoječih </w:t>
      </w:r>
      <w:r w:rsidR="008D08B2" w:rsidRPr="00260C57">
        <w:rPr>
          <w:color w:val="000000" w:themeColor="text1"/>
        </w:rPr>
        <w:t xml:space="preserve">kožnih </w:t>
      </w:r>
      <w:r w:rsidR="00207E10" w:rsidRPr="00260C57">
        <w:rPr>
          <w:color w:val="000000" w:themeColor="text1"/>
        </w:rPr>
        <w:t>sprememb</w:t>
      </w:r>
      <w:r w:rsidR="00C61FA7" w:rsidRPr="00260C57">
        <w:rPr>
          <w:color w:val="000000" w:themeColor="text1"/>
        </w:rPr>
        <w:t>.</w:t>
      </w:r>
    </w:p>
    <w:p w14:paraId="79E73922"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ste kdaj imeli </w:t>
      </w:r>
      <w:r w:rsidRPr="00083006">
        <w:rPr>
          <w:b/>
          <w:bCs/>
          <w:color w:val="000000" w:themeColor="text1"/>
        </w:rPr>
        <w:t>divertikulitis</w:t>
      </w:r>
      <w:r w:rsidRPr="00260C57">
        <w:rPr>
          <w:color w:val="000000" w:themeColor="text1"/>
        </w:rPr>
        <w:t xml:space="preserve"> (vrsto vnetja debelega črevesa) ali </w:t>
      </w:r>
      <w:r w:rsidRPr="00083006">
        <w:rPr>
          <w:b/>
          <w:bCs/>
          <w:color w:val="000000" w:themeColor="text1"/>
        </w:rPr>
        <w:t>razjede v želodcu ali črevesju</w:t>
      </w:r>
      <w:r w:rsidRPr="00260C57">
        <w:rPr>
          <w:color w:val="000000" w:themeColor="text1"/>
        </w:rPr>
        <w:t xml:space="preserve"> (glejte poglavje 4).</w:t>
      </w:r>
    </w:p>
    <w:p w14:paraId="3687D413"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w:t>
      </w:r>
      <w:r w:rsidRPr="00083006">
        <w:rPr>
          <w:b/>
          <w:bCs/>
          <w:color w:val="000000" w:themeColor="text1"/>
        </w:rPr>
        <w:t>težave z ledvicami</w:t>
      </w:r>
      <w:r w:rsidRPr="00260C57">
        <w:rPr>
          <w:color w:val="000000" w:themeColor="text1"/>
        </w:rPr>
        <w:t>.</w:t>
      </w:r>
    </w:p>
    <w:p w14:paraId="13DFA729" w14:textId="77777777" w:rsidR="00D42C90" w:rsidRPr="00260C57" w:rsidRDefault="00B75AF4"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w:t>
      </w:r>
      <w:r w:rsidRPr="00083006">
        <w:rPr>
          <w:b/>
          <w:bCs/>
          <w:color w:val="000000" w:themeColor="text1"/>
        </w:rPr>
        <w:t>načrtujete cepljenje</w:t>
      </w:r>
      <w:r w:rsidRPr="00260C57">
        <w:rPr>
          <w:color w:val="000000" w:themeColor="text1"/>
        </w:rPr>
        <w:t>, obvestite zdravnika. Med zdravljenjem z zdravilom XELJANZ bolniki ne smejo prejeti nekaterih vrst cepiv. Pred začetkom zdravljenja z zdravilom XELJANZ morate opraviti vsa priporočena cepljenja. Zdravnik se bo odločil, ali potrebujete cepljenje proti herpesu zostru.</w:t>
      </w:r>
    </w:p>
    <w:p w14:paraId="061C8399" w14:textId="77777777" w:rsidR="009974DB" w:rsidRPr="00260C57" w:rsidRDefault="009974DB" w:rsidP="00083006">
      <w:pPr>
        <w:numPr>
          <w:ilvl w:val="0"/>
          <w:numId w:val="91"/>
        </w:numPr>
        <w:tabs>
          <w:tab w:val="clear" w:pos="567"/>
        </w:tabs>
        <w:spacing w:line="240" w:lineRule="auto"/>
        <w:ind w:left="284" w:hanging="284"/>
        <w:rPr>
          <w:color w:val="000000" w:themeColor="text1"/>
          <w:szCs w:val="22"/>
        </w:rPr>
      </w:pPr>
      <w:r w:rsidRPr="00260C57">
        <w:rPr>
          <w:color w:val="000000" w:themeColor="text1"/>
        </w:rPr>
        <w:t xml:space="preserve">če imate </w:t>
      </w:r>
      <w:r w:rsidRPr="00083006">
        <w:rPr>
          <w:b/>
          <w:bCs/>
          <w:color w:val="000000" w:themeColor="text1"/>
        </w:rPr>
        <w:t xml:space="preserve">težave s srcem, visok krvni tlak, zvišano raven holesterola v krvi </w:t>
      </w:r>
      <w:r w:rsidRPr="00083006">
        <w:rPr>
          <w:b/>
          <w:bCs/>
          <w:color w:val="000000" w:themeColor="text1"/>
          <w:szCs w:val="22"/>
        </w:rPr>
        <w:t>in tudi, če kadite ali ste kadili</w:t>
      </w:r>
      <w:r w:rsidRPr="00260C57">
        <w:rPr>
          <w:color w:val="000000" w:themeColor="text1"/>
        </w:rPr>
        <w:t>.</w:t>
      </w:r>
    </w:p>
    <w:p w14:paraId="0EF144CD" w14:textId="77777777" w:rsidR="00D42C90" w:rsidRPr="00260C57" w:rsidRDefault="00D42C90" w:rsidP="009974DB">
      <w:pPr>
        <w:tabs>
          <w:tab w:val="clear" w:pos="567"/>
        </w:tabs>
        <w:spacing w:line="240" w:lineRule="auto"/>
        <w:ind w:left="567" w:hanging="567"/>
        <w:rPr>
          <w:color w:val="000000" w:themeColor="text1"/>
          <w:szCs w:val="22"/>
        </w:rPr>
      </w:pPr>
    </w:p>
    <w:p w14:paraId="58E91322" w14:textId="77777777" w:rsidR="009974DB" w:rsidRPr="00260C57" w:rsidRDefault="009974DB" w:rsidP="009974DB">
      <w:pPr>
        <w:tabs>
          <w:tab w:val="clear" w:pos="567"/>
          <w:tab w:val="left" w:pos="720"/>
        </w:tabs>
        <w:spacing w:line="240" w:lineRule="auto"/>
        <w:rPr>
          <w:color w:val="000000" w:themeColor="text1"/>
          <w:szCs w:val="22"/>
        </w:rPr>
      </w:pPr>
      <w:bookmarkStart w:id="42" w:name="_Hlk24977649"/>
      <w:r w:rsidRPr="00260C57">
        <w:rPr>
          <w:color w:val="000000" w:themeColor="text1"/>
          <w:szCs w:val="22"/>
        </w:rPr>
        <w:t xml:space="preserve">Pri bolnikih, ki so prejemali zdravilo XELJANZ, so poročali o </w:t>
      </w:r>
      <w:r w:rsidRPr="00083006">
        <w:rPr>
          <w:b/>
          <w:bCs/>
          <w:color w:val="000000" w:themeColor="text1"/>
          <w:szCs w:val="22"/>
        </w:rPr>
        <w:t>krvnih strdkih</w:t>
      </w:r>
      <w:r w:rsidRPr="00260C57">
        <w:rPr>
          <w:color w:val="000000" w:themeColor="text1"/>
          <w:szCs w:val="22"/>
        </w:rPr>
        <w:t xml:space="preserve"> v pljučih ali venah. Zdravnik bo ocenil vaše tveganje za nastanek krvnih strdkov v pljučih ali venah ter določil, ali je zdravilo XELJANZ primerno za vas. Če ste že imeli težave zaradi nastanka krvnih strdkov v pljučih in venah ali pri vas obstaja povečano tveganje za njihovo nastajanje (na primer: če ste močno predebeli, imate raka, težave s srcem, sladkorno bolezen, ste doživeli srčni infarkt (v prejšnjih 3 mesecih), nedavno prestali večji operativni poseg, uporabljate hormonske kontraceptive/nadomestno hormonsko terapijo ali so pri vas ali vašem bližnjem sorodniku ugotovili motnjo strjevanja krvi), ste starejši ali kadite ali ste kadili, se zdravnik lahko odloči, da zdravilo XELJANZ ni primerno za vas.</w:t>
      </w:r>
    </w:p>
    <w:p w14:paraId="008FF511" w14:textId="77777777" w:rsidR="009974DB" w:rsidRPr="00260C57" w:rsidRDefault="009974DB" w:rsidP="009974DB">
      <w:pPr>
        <w:tabs>
          <w:tab w:val="clear" w:pos="567"/>
          <w:tab w:val="left" w:pos="720"/>
        </w:tabs>
        <w:spacing w:line="240" w:lineRule="auto"/>
        <w:rPr>
          <w:color w:val="000000" w:themeColor="text1"/>
          <w:szCs w:val="22"/>
        </w:rPr>
      </w:pPr>
    </w:p>
    <w:p w14:paraId="586A8419" w14:textId="77777777" w:rsidR="00F30E60" w:rsidRPr="00083006" w:rsidRDefault="009974DB" w:rsidP="009974DB">
      <w:pPr>
        <w:tabs>
          <w:tab w:val="clear" w:pos="567"/>
          <w:tab w:val="left" w:pos="720"/>
        </w:tabs>
        <w:spacing w:line="240" w:lineRule="auto"/>
        <w:rPr>
          <w:rFonts w:asciiTheme="majorBidi" w:hAnsiTheme="majorBidi" w:cstheme="majorBidi"/>
          <w:b/>
          <w:bCs/>
          <w:color w:val="000000" w:themeColor="text1"/>
          <w:szCs w:val="22"/>
        </w:rPr>
      </w:pPr>
      <w:r w:rsidRPr="00083006">
        <w:rPr>
          <w:rFonts w:asciiTheme="majorBidi" w:hAnsiTheme="majorBidi" w:cstheme="majorBidi"/>
          <w:b/>
          <w:bCs/>
          <w:color w:val="000000" w:themeColor="text1"/>
          <w:szCs w:val="22"/>
        </w:rPr>
        <w:t>Takoj se posvetujte z zdravnikom</w:t>
      </w:r>
      <w:r w:rsidR="00F30E60" w:rsidRPr="00083006">
        <w:rPr>
          <w:rFonts w:asciiTheme="majorBidi" w:hAnsiTheme="majorBidi" w:cstheme="majorBidi"/>
          <w:b/>
          <w:bCs/>
          <w:color w:val="000000" w:themeColor="text1"/>
          <w:szCs w:val="22"/>
        </w:rPr>
        <w:t>:</w:t>
      </w:r>
    </w:p>
    <w:p w14:paraId="390020AD" w14:textId="61EB3455" w:rsidR="009974DB" w:rsidRPr="00083006" w:rsidRDefault="009974DB" w:rsidP="00083006">
      <w:pPr>
        <w:pStyle w:val="ListParagraph"/>
        <w:numPr>
          <w:ilvl w:val="0"/>
          <w:numId w:val="92"/>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med jemanjem zdravila XELJANZ pojavijo </w:t>
      </w:r>
      <w:r w:rsidRPr="00083006">
        <w:rPr>
          <w:rFonts w:asciiTheme="majorBidi" w:hAnsiTheme="majorBidi" w:cstheme="majorBidi"/>
          <w:b/>
          <w:bCs/>
          <w:color w:val="000000" w:themeColor="text1"/>
        </w:rPr>
        <w:t xml:space="preserve">nenadna </w:t>
      </w:r>
      <w:r w:rsidR="008D08B2" w:rsidRPr="00083006">
        <w:rPr>
          <w:rFonts w:asciiTheme="majorBidi" w:hAnsiTheme="majorBidi" w:cstheme="majorBidi"/>
          <w:b/>
          <w:bCs/>
          <w:color w:val="000000" w:themeColor="text1"/>
        </w:rPr>
        <w:t>zasoplost</w:t>
      </w:r>
      <w:r w:rsidRPr="00083006">
        <w:rPr>
          <w:rFonts w:asciiTheme="majorBidi" w:hAnsiTheme="majorBidi" w:cstheme="majorBidi"/>
          <w:b/>
          <w:bCs/>
          <w:color w:val="000000" w:themeColor="text1"/>
        </w:rPr>
        <w:t xml:space="preserve"> ali težave z dihanjem, bolečina v prsnem košu ali bolečina v zgornjem delu hrbta, otekanje nog ali rok, bolečina v nogah ali občutljivost nog ali pordelost ali </w:t>
      </w:r>
      <w:r w:rsidR="008D08B2" w:rsidRPr="00083006">
        <w:rPr>
          <w:rFonts w:asciiTheme="majorBidi" w:hAnsiTheme="majorBidi" w:cstheme="majorBidi"/>
          <w:b/>
          <w:bCs/>
          <w:color w:val="000000" w:themeColor="text1"/>
        </w:rPr>
        <w:t>sprememba barve noge</w:t>
      </w:r>
      <w:r w:rsidRPr="00083006">
        <w:rPr>
          <w:rFonts w:asciiTheme="majorBidi" w:hAnsiTheme="majorBidi" w:cstheme="majorBidi"/>
          <w:b/>
          <w:bCs/>
          <w:color w:val="000000" w:themeColor="text1"/>
        </w:rPr>
        <w:t xml:space="preserve"> ali rok</w:t>
      </w:r>
      <w:r w:rsidR="008D08B2" w:rsidRPr="00083006">
        <w:rPr>
          <w:rFonts w:asciiTheme="majorBidi" w:hAnsiTheme="majorBidi" w:cstheme="majorBidi"/>
          <w:b/>
          <w:bCs/>
          <w:color w:val="000000" w:themeColor="text1"/>
        </w:rPr>
        <w:t>e</w:t>
      </w:r>
      <w:r w:rsidRPr="00083006">
        <w:rPr>
          <w:rFonts w:asciiTheme="majorBidi" w:hAnsiTheme="majorBidi" w:cstheme="majorBidi"/>
          <w:color w:val="000000" w:themeColor="text1"/>
        </w:rPr>
        <w:t>, saj so lahko to znaki strdka v pljučih ali venah.</w:t>
      </w:r>
      <w:bookmarkEnd w:id="42"/>
    </w:p>
    <w:p w14:paraId="70398814" w14:textId="16A48A08" w:rsidR="00C05808" w:rsidRPr="00083006" w:rsidRDefault="00C05808" w:rsidP="00083006">
      <w:pPr>
        <w:pStyle w:val="ListParagraph"/>
        <w:numPr>
          <w:ilvl w:val="0"/>
          <w:numId w:val="92"/>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pojavijo </w:t>
      </w:r>
      <w:r w:rsidRPr="00083006">
        <w:rPr>
          <w:rFonts w:asciiTheme="majorBidi" w:hAnsiTheme="majorBidi" w:cstheme="majorBidi"/>
          <w:b/>
          <w:bCs/>
          <w:color w:val="000000" w:themeColor="text1"/>
        </w:rPr>
        <w:t>akutne spremembe vida</w:t>
      </w:r>
      <w:r w:rsidRPr="00083006">
        <w:rPr>
          <w:rFonts w:asciiTheme="majorBidi" w:hAnsiTheme="majorBidi" w:cstheme="majorBidi"/>
          <w:color w:val="000000" w:themeColor="text1"/>
        </w:rPr>
        <w:t xml:space="preserve"> (zamegljen vid, delna ali popolna izguba vida), saj je to lahko znak krvnih strdkov v očeh.</w:t>
      </w:r>
    </w:p>
    <w:p w14:paraId="44B8DBCB" w14:textId="369226F2" w:rsidR="00F30E60" w:rsidRPr="00083006" w:rsidRDefault="00F30E60" w:rsidP="00041BFB">
      <w:pPr>
        <w:pStyle w:val="ListParagraph"/>
        <w:numPr>
          <w:ilvl w:val="0"/>
          <w:numId w:val="92"/>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č</w:t>
      </w:r>
      <w:r w:rsidR="009974DB" w:rsidRPr="00083006">
        <w:rPr>
          <w:rFonts w:asciiTheme="majorBidi" w:hAnsiTheme="majorBidi" w:cstheme="majorBidi"/>
          <w:color w:val="000000" w:themeColor="text1"/>
        </w:rPr>
        <w:t xml:space="preserve">e se pojavijo </w:t>
      </w:r>
      <w:r w:rsidR="009974DB" w:rsidRPr="00083006">
        <w:rPr>
          <w:rFonts w:asciiTheme="majorBidi" w:hAnsiTheme="majorBidi" w:cstheme="majorBidi"/>
          <w:b/>
          <w:bCs/>
          <w:color w:val="000000" w:themeColor="text1"/>
        </w:rPr>
        <w:t>znaki in simptomi srčnega infarkta</w:t>
      </w:r>
      <w:r w:rsidR="009974DB" w:rsidRPr="00083006">
        <w:rPr>
          <w:rFonts w:asciiTheme="majorBidi" w:hAnsiTheme="majorBidi" w:cstheme="majorBidi"/>
          <w:color w:val="000000" w:themeColor="text1"/>
        </w:rPr>
        <w:t>, vključno s hudo bolečino ali stiskanjem v prsih (ki se lahko razširi v roke, čeljust, vrat, hrbet), zasoplostjo, hladnim potom, vrtoglavico ali nenadno omotico.</w:t>
      </w:r>
      <w:r w:rsidRPr="00083006">
        <w:rPr>
          <w:rFonts w:asciiTheme="majorBidi" w:hAnsiTheme="majorBidi" w:cstheme="majorBidi"/>
          <w:color w:val="000000" w:themeColor="text1"/>
        </w:rPr>
        <w:t xml:space="preserve"> Poročali so o bolnikih, ki so se zdravili z zdravilom XELJANZ in so imeli težave s srcem, vključno s srčnim infarktom. Zdravnik bo pri vas ocenil tveganje za pojav težav s srcem in presodil, ali je zdravilo XELJANZ primerno za vas.</w:t>
      </w:r>
    </w:p>
    <w:p w14:paraId="39CE91B7" w14:textId="61A1F7FF" w:rsidR="00F30E60" w:rsidRPr="0002763A" w:rsidRDefault="00F30E60" w:rsidP="00083006">
      <w:pPr>
        <w:pStyle w:val="ListParagraph"/>
        <w:numPr>
          <w:ilvl w:val="0"/>
          <w:numId w:val="92"/>
        </w:numPr>
        <w:tabs>
          <w:tab w:val="left" w:pos="720"/>
        </w:tabs>
        <w:rPr>
          <w:color w:val="000000" w:themeColor="text1"/>
        </w:rPr>
      </w:pPr>
      <w:r>
        <w:rPr>
          <w:rFonts w:ascii="Times New Roman" w:hAnsi="Times New Roman"/>
          <w:color w:val="000000" w:themeColor="text1"/>
        </w:rPr>
        <w:t>če vi, vaš partner ali</w:t>
      </w:r>
      <w:r w:rsidR="00A752A2">
        <w:rPr>
          <w:rFonts w:ascii="Times New Roman" w:hAnsi="Times New Roman"/>
          <w:color w:val="000000" w:themeColor="text1"/>
        </w:rPr>
        <w:t xml:space="preserve"> </w:t>
      </w:r>
      <w:r>
        <w:rPr>
          <w:rFonts w:ascii="Times New Roman" w:hAnsi="Times New Roman"/>
          <w:color w:val="000000" w:themeColor="text1"/>
        </w:rPr>
        <w:t xml:space="preserve">skrbnik opazite nov pojav ali poslabšanje nevroloških simptomov, vključno s splošno </w:t>
      </w:r>
      <w:r w:rsidR="001B0BE8">
        <w:rPr>
          <w:rFonts w:ascii="Times New Roman" w:hAnsi="Times New Roman"/>
          <w:color w:val="000000" w:themeColor="text1"/>
        </w:rPr>
        <w:t>šibkostjo</w:t>
      </w:r>
      <w:r>
        <w:rPr>
          <w:rFonts w:ascii="Times New Roman" w:hAnsi="Times New Roman"/>
          <w:color w:val="000000" w:themeColor="text1"/>
        </w:rPr>
        <w:t xml:space="preserve"> mišic, motnjo vida, spremembami</w:t>
      </w:r>
      <w:r w:rsidR="00D40A7D">
        <w:rPr>
          <w:rFonts w:ascii="Times New Roman" w:hAnsi="Times New Roman"/>
          <w:color w:val="000000" w:themeColor="text1"/>
        </w:rPr>
        <w:t xml:space="preserve"> </w:t>
      </w:r>
      <w:r>
        <w:rPr>
          <w:rFonts w:ascii="Times New Roman" w:hAnsi="Times New Roman"/>
          <w:color w:val="000000" w:themeColor="text1"/>
        </w:rPr>
        <w:t>mišljenj</w:t>
      </w:r>
      <w:r w:rsidR="00D40A7D">
        <w:rPr>
          <w:rFonts w:ascii="Times New Roman" w:hAnsi="Times New Roman"/>
          <w:color w:val="000000" w:themeColor="text1"/>
        </w:rPr>
        <w:t>a</w:t>
      </w:r>
      <w:r>
        <w:rPr>
          <w:rFonts w:ascii="Times New Roman" w:hAnsi="Times New Roman"/>
          <w:color w:val="000000" w:themeColor="text1"/>
        </w:rPr>
        <w:t>, spomin</w:t>
      </w:r>
      <w:r w:rsidR="00D40A7D">
        <w:rPr>
          <w:rFonts w:ascii="Times New Roman" w:hAnsi="Times New Roman"/>
          <w:color w:val="000000" w:themeColor="text1"/>
        </w:rPr>
        <w:t>a</w:t>
      </w:r>
      <w:r>
        <w:rPr>
          <w:rFonts w:ascii="Times New Roman" w:hAnsi="Times New Roman"/>
          <w:color w:val="000000" w:themeColor="text1"/>
        </w:rPr>
        <w:t xml:space="preserve"> in</w:t>
      </w:r>
      <w:r w:rsidR="00D40A7D">
        <w:rPr>
          <w:rFonts w:ascii="Times New Roman" w:hAnsi="Times New Roman"/>
          <w:color w:val="000000" w:themeColor="text1"/>
        </w:rPr>
        <w:t xml:space="preserve"> orientacije, ki povzročajo zmedenost in osebnostne spremembe, se takoj posvetujte z zdravnikom, saj so to lahko simptomi zelo redke, resne možganske okužbe, imenovane progresivna multifokalna levkoencefalopatija (PML).</w:t>
      </w:r>
      <w:r>
        <w:rPr>
          <w:rFonts w:ascii="Times New Roman" w:hAnsi="Times New Roman"/>
          <w:color w:val="000000" w:themeColor="text1"/>
        </w:rPr>
        <w:t xml:space="preserve"> </w:t>
      </w:r>
    </w:p>
    <w:p w14:paraId="5A1229BE" w14:textId="77777777" w:rsidR="00516768" w:rsidRPr="00260C57" w:rsidRDefault="00516768">
      <w:pPr>
        <w:tabs>
          <w:tab w:val="clear" w:pos="567"/>
          <w:tab w:val="left" w:pos="720"/>
        </w:tabs>
        <w:spacing w:line="240" w:lineRule="auto"/>
        <w:rPr>
          <w:color w:val="000000" w:themeColor="text1"/>
          <w:szCs w:val="22"/>
        </w:rPr>
      </w:pPr>
    </w:p>
    <w:p w14:paraId="05D83FBC" w14:textId="77777777" w:rsidR="00D42C90" w:rsidRPr="00260C57" w:rsidRDefault="00B75AF4">
      <w:pPr>
        <w:keepNext/>
        <w:numPr>
          <w:ilvl w:val="12"/>
          <w:numId w:val="0"/>
        </w:numPr>
        <w:tabs>
          <w:tab w:val="clear" w:pos="567"/>
        </w:tabs>
        <w:spacing w:line="240" w:lineRule="auto"/>
        <w:rPr>
          <w:color w:val="000000" w:themeColor="text1"/>
          <w:szCs w:val="22"/>
          <w:u w:val="single"/>
        </w:rPr>
      </w:pPr>
      <w:r w:rsidRPr="00260C57">
        <w:rPr>
          <w:color w:val="000000" w:themeColor="text1"/>
          <w:u w:val="single"/>
        </w:rPr>
        <w:t>Dodatni testi za spremljanje</w:t>
      </w:r>
    </w:p>
    <w:p w14:paraId="5411BD60" w14:textId="77777777" w:rsidR="00D42C90" w:rsidRPr="00260C57" w:rsidRDefault="00B75AF4">
      <w:pPr>
        <w:keepNext/>
        <w:numPr>
          <w:ilvl w:val="12"/>
          <w:numId w:val="0"/>
        </w:numPr>
        <w:tabs>
          <w:tab w:val="clear" w:pos="567"/>
        </w:tabs>
        <w:spacing w:line="240" w:lineRule="auto"/>
        <w:rPr>
          <w:color w:val="000000" w:themeColor="text1"/>
          <w:szCs w:val="22"/>
        </w:rPr>
      </w:pPr>
      <w:r w:rsidRPr="00260C57">
        <w:rPr>
          <w:color w:val="000000" w:themeColor="text1"/>
        </w:rPr>
        <w:t xml:space="preserve">Zdravnik </w:t>
      </w:r>
      <w:r w:rsidR="00E74465" w:rsidRPr="00260C57">
        <w:rPr>
          <w:color w:val="000000" w:themeColor="text1"/>
        </w:rPr>
        <w:t xml:space="preserve">vam </w:t>
      </w:r>
      <w:r w:rsidRPr="00260C57">
        <w:rPr>
          <w:color w:val="000000" w:themeColor="text1"/>
        </w:rPr>
        <w:t>mora pred začetkom jemanja zdravila XELJANZ in po 4 do 8 tednih zdravljenja ter nato vsake 3 mesece opraviti krvne preiskave, da preveri, če imate zmanjšano število belih krvnih celic (nevtrofilcev ali limfocitov) ali rdečih krvnih celic (anemijo).</w:t>
      </w:r>
    </w:p>
    <w:p w14:paraId="479B00EA" w14:textId="77777777" w:rsidR="00D42C90" w:rsidRPr="00260C57" w:rsidRDefault="00D42C90">
      <w:pPr>
        <w:numPr>
          <w:ilvl w:val="12"/>
          <w:numId w:val="0"/>
        </w:numPr>
        <w:tabs>
          <w:tab w:val="clear" w:pos="567"/>
        </w:tabs>
        <w:spacing w:line="240" w:lineRule="auto"/>
        <w:rPr>
          <w:color w:val="000000" w:themeColor="text1"/>
          <w:szCs w:val="22"/>
        </w:rPr>
      </w:pPr>
    </w:p>
    <w:p w14:paraId="207EE036"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 xml:space="preserve">Če je število belih krvnih celic (nevtrofilcev ali limfocitov) ali rdečih krvnih celic premajhno, zdravila XELJANZ ne smete prejeti. Če bo treba, lahko zdravnik zdravljenje z zdravilom XELJANZ za nekaj časa prekine, da zmanjša tveganje za okužbo (število belih krvnih celic) ali anemijo (število rdečih krvnih celic). </w:t>
      </w:r>
    </w:p>
    <w:p w14:paraId="3E6C2ADE" w14:textId="77777777" w:rsidR="00D42C90" w:rsidRPr="00260C57" w:rsidRDefault="00D42C90">
      <w:pPr>
        <w:numPr>
          <w:ilvl w:val="12"/>
          <w:numId w:val="0"/>
        </w:numPr>
        <w:tabs>
          <w:tab w:val="clear" w:pos="567"/>
        </w:tabs>
        <w:spacing w:line="240" w:lineRule="auto"/>
        <w:rPr>
          <w:color w:val="000000" w:themeColor="text1"/>
          <w:szCs w:val="22"/>
        </w:rPr>
      </w:pPr>
    </w:p>
    <w:p w14:paraId="56B569C7" w14:textId="77777777" w:rsidR="00D42C90" w:rsidRPr="00260C57" w:rsidRDefault="00B75AF4">
      <w:pPr>
        <w:pStyle w:val="Default"/>
        <w:rPr>
          <w:color w:val="000000" w:themeColor="text1"/>
          <w:sz w:val="22"/>
          <w:szCs w:val="22"/>
        </w:rPr>
      </w:pPr>
      <w:r w:rsidRPr="00260C57">
        <w:rPr>
          <w:color w:val="000000" w:themeColor="text1"/>
          <w:sz w:val="22"/>
        </w:rPr>
        <w:t xml:space="preserve">Zdravnik bo morda opravil tudi druge preiskave, na primer za preverjanje ravni holesterola v krvi ali spremljanje delovanja jeter. Zdravnik mora </w:t>
      </w:r>
      <w:r w:rsidR="00E74465" w:rsidRPr="00260C57">
        <w:rPr>
          <w:color w:val="000000" w:themeColor="text1"/>
          <w:sz w:val="22"/>
        </w:rPr>
        <w:t xml:space="preserve">preveriti vaše </w:t>
      </w:r>
      <w:r w:rsidRPr="00260C57">
        <w:rPr>
          <w:color w:val="000000" w:themeColor="text1"/>
          <w:sz w:val="22"/>
        </w:rPr>
        <w:t>ravni holesterola 8 tednov po začetku jemanja zdravila XELJANZ. Zdravnik mora občasno opraviti jetrne preiskave.</w:t>
      </w:r>
    </w:p>
    <w:p w14:paraId="08A7DD0D" w14:textId="77777777" w:rsidR="00D42C90" w:rsidRPr="00260C57" w:rsidRDefault="00D42C90">
      <w:pPr>
        <w:numPr>
          <w:ilvl w:val="12"/>
          <w:numId w:val="0"/>
        </w:numPr>
        <w:tabs>
          <w:tab w:val="clear" w:pos="567"/>
        </w:tabs>
        <w:spacing w:line="240" w:lineRule="auto"/>
        <w:ind w:right="-2"/>
        <w:rPr>
          <w:color w:val="000000" w:themeColor="text1"/>
          <w:szCs w:val="22"/>
        </w:rPr>
      </w:pPr>
    </w:p>
    <w:p w14:paraId="2AD7E276" w14:textId="77777777" w:rsidR="009974DB" w:rsidRPr="00260C57" w:rsidRDefault="009974DB" w:rsidP="009974DB">
      <w:pPr>
        <w:keepNext/>
        <w:numPr>
          <w:ilvl w:val="12"/>
          <w:numId w:val="0"/>
        </w:numPr>
        <w:tabs>
          <w:tab w:val="clear" w:pos="567"/>
          <w:tab w:val="left" w:pos="708"/>
        </w:tabs>
        <w:spacing w:line="240" w:lineRule="auto"/>
        <w:ind w:left="562" w:hanging="562"/>
        <w:rPr>
          <w:b/>
          <w:color w:val="000000" w:themeColor="text1"/>
          <w:szCs w:val="22"/>
        </w:rPr>
      </w:pPr>
      <w:r w:rsidRPr="00260C57">
        <w:rPr>
          <w:b/>
          <w:color w:val="000000" w:themeColor="text1"/>
        </w:rPr>
        <w:t>Starejši</w:t>
      </w:r>
    </w:p>
    <w:p w14:paraId="37179F2F" w14:textId="77777777" w:rsidR="009974DB" w:rsidRPr="00260C57" w:rsidRDefault="009974DB" w:rsidP="009974DB">
      <w:pPr>
        <w:numPr>
          <w:ilvl w:val="12"/>
          <w:numId w:val="0"/>
        </w:numPr>
        <w:tabs>
          <w:tab w:val="clear" w:pos="567"/>
          <w:tab w:val="left" w:pos="708"/>
        </w:tabs>
        <w:spacing w:line="240" w:lineRule="auto"/>
        <w:rPr>
          <w:color w:val="000000" w:themeColor="text1"/>
        </w:rPr>
      </w:pPr>
      <w:r w:rsidRPr="00260C57">
        <w:rPr>
          <w:color w:val="000000" w:themeColor="text1"/>
        </w:rPr>
        <w:t>Pri bolnikih, starih 65 let in več, so okužbe pogostejše</w:t>
      </w:r>
      <w:r w:rsidR="00C61FA7" w:rsidRPr="00260C57">
        <w:rPr>
          <w:color w:val="000000" w:themeColor="text1"/>
        </w:rPr>
        <w:t xml:space="preserve"> in nekatere so lahko resne</w:t>
      </w:r>
      <w:r w:rsidRPr="00260C57">
        <w:rPr>
          <w:color w:val="000000" w:themeColor="text1"/>
        </w:rPr>
        <w:t>. Zdravnika obvestite takoj, ko opazite kakršnekoli znake ali simptome okužb.</w:t>
      </w:r>
    </w:p>
    <w:p w14:paraId="2042B182" w14:textId="77777777" w:rsidR="009974DB" w:rsidRPr="00260C57" w:rsidRDefault="009974DB" w:rsidP="009974DB">
      <w:pPr>
        <w:numPr>
          <w:ilvl w:val="12"/>
          <w:numId w:val="0"/>
        </w:numPr>
        <w:tabs>
          <w:tab w:val="clear" w:pos="567"/>
          <w:tab w:val="left" w:pos="708"/>
        </w:tabs>
        <w:spacing w:line="240" w:lineRule="auto"/>
        <w:rPr>
          <w:color w:val="000000" w:themeColor="text1"/>
        </w:rPr>
      </w:pPr>
    </w:p>
    <w:p w14:paraId="39A07D20" w14:textId="77777777" w:rsidR="009974DB" w:rsidRPr="00260C57" w:rsidRDefault="009974DB" w:rsidP="009974DB">
      <w:pPr>
        <w:numPr>
          <w:ilvl w:val="12"/>
          <w:numId w:val="0"/>
        </w:numPr>
        <w:tabs>
          <w:tab w:val="clear" w:pos="567"/>
          <w:tab w:val="left" w:pos="708"/>
        </w:tabs>
        <w:spacing w:line="240" w:lineRule="auto"/>
        <w:rPr>
          <w:color w:val="000000" w:themeColor="text1"/>
          <w:szCs w:val="22"/>
        </w:rPr>
      </w:pPr>
      <w:r w:rsidRPr="00260C57">
        <w:rPr>
          <w:color w:val="000000" w:themeColor="text1"/>
          <w:szCs w:val="22"/>
        </w:rPr>
        <w:t>Bolniki, stari 65 let in več, so lahko izpostavljeni večjemu tveganju za okužbe, srčni infarkt in nekatere vrste raka. Zdravnik se lahko odloči, da zdravilo XELJANZ za vas ni primerno.</w:t>
      </w:r>
    </w:p>
    <w:p w14:paraId="5CED179B" w14:textId="77777777" w:rsidR="009974DB" w:rsidRPr="00260C57" w:rsidRDefault="009974DB" w:rsidP="009974DB">
      <w:pPr>
        <w:keepNext/>
        <w:numPr>
          <w:ilvl w:val="12"/>
          <w:numId w:val="0"/>
        </w:numPr>
        <w:tabs>
          <w:tab w:val="clear" w:pos="567"/>
          <w:tab w:val="left" w:pos="708"/>
        </w:tabs>
        <w:spacing w:line="240" w:lineRule="auto"/>
        <w:rPr>
          <w:b/>
          <w:color w:val="000000" w:themeColor="text1"/>
          <w:szCs w:val="22"/>
        </w:rPr>
      </w:pPr>
    </w:p>
    <w:p w14:paraId="0EAF6D21" w14:textId="77777777" w:rsidR="009974DB" w:rsidRPr="00260C57" w:rsidRDefault="009974DB" w:rsidP="009974DB">
      <w:pPr>
        <w:keepNext/>
        <w:numPr>
          <w:ilvl w:val="12"/>
          <w:numId w:val="0"/>
        </w:numPr>
        <w:tabs>
          <w:tab w:val="clear" w:pos="567"/>
          <w:tab w:val="left" w:pos="708"/>
        </w:tabs>
        <w:spacing w:line="240" w:lineRule="auto"/>
        <w:rPr>
          <w:b/>
          <w:color w:val="000000" w:themeColor="text1"/>
          <w:szCs w:val="22"/>
        </w:rPr>
      </w:pPr>
      <w:r w:rsidRPr="00260C57">
        <w:rPr>
          <w:b/>
          <w:color w:val="000000" w:themeColor="text1"/>
        </w:rPr>
        <w:t>Bolniki azijske rase</w:t>
      </w:r>
    </w:p>
    <w:p w14:paraId="7AFA39F7" w14:textId="77777777" w:rsidR="00D42C90" w:rsidRPr="00260C57" w:rsidRDefault="00B75AF4">
      <w:pPr>
        <w:keepNext/>
        <w:numPr>
          <w:ilvl w:val="12"/>
          <w:numId w:val="0"/>
        </w:numPr>
        <w:tabs>
          <w:tab w:val="clear" w:pos="567"/>
        </w:tabs>
        <w:spacing w:line="240" w:lineRule="auto"/>
        <w:rPr>
          <w:color w:val="000000" w:themeColor="text1"/>
          <w:szCs w:val="22"/>
        </w:rPr>
      </w:pPr>
      <w:r w:rsidRPr="00260C57">
        <w:rPr>
          <w:color w:val="000000" w:themeColor="text1"/>
        </w:rPr>
        <w:t xml:space="preserve">Pri japonskih in korejskih bolnikih je pasovec pogostejši. Obvestite zdravnika, če opazite boleče mehurje na koži. </w:t>
      </w:r>
    </w:p>
    <w:p w14:paraId="6C8EB4A9" w14:textId="77777777" w:rsidR="00D42C90" w:rsidRPr="00260C57" w:rsidRDefault="00D42C90">
      <w:pPr>
        <w:numPr>
          <w:ilvl w:val="12"/>
          <w:numId w:val="0"/>
        </w:numPr>
        <w:tabs>
          <w:tab w:val="clear" w:pos="567"/>
        </w:tabs>
        <w:spacing w:line="240" w:lineRule="auto"/>
        <w:ind w:right="-2"/>
        <w:rPr>
          <w:color w:val="000000" w:themeColor="text1"/>
          <w:szCs w:val="22"/>
        </w:rPr>
      </w:pPr>
    </w:p>
    <w:p w14:paraId="39B5A205"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Morda obstaja tudi večje tveganje za nekatere težave s pljuči. Obvestite zdravnika, če opazite kakršnekoli težave z dihanjem.</w:t>
      </w:r>
    </w:p>
    <w:p w14:paraId="08155F94" w14:textId="77777777" w:rsidR="00D42C90" w:rsidRPr="00260C57" w:rsidRDefault="00D42C90">
      <w:pPr>
        <w:numPr>
          <w:ilvl w:val="12"/>
          <w:numId w:val="0"/>
        </w:numPr>
        <w:tabs>
          <w:tab w:val="clear" w:pos="567"/>
        </w:tabs>
        <w:spacing w:line="240" w:lineRule="auto"/>
        <w:ind w:right="-2"/>
        <w:rPr>
          <w:color w:val="000000" w:themeColor="text1"/>
          <w:szCs w:val="22"/>
        </w:rPr>
      </w:pPr>
    </w:p>
    <w:p w14:paraId="3700685D" w14:textId="77777777" w:rsidR="00D42C90" w:rsidRPr="00260C57" w:rsidRDefault="00B75AF4">
      <w:pPr>
        <w:keepNext/>
        <w:numPr>
          <w:ilvl w:val="12"/>
          <w:numId w:val="0"/>
        </w:numPr>
        <w:tabs>
          <w:tab w:val="clear" w:pos="567"/>
        </w:tabs>
        <w:spacing w:line="240" w:lineRule="auto"/>
        <w:rPr>
          <w:b/>
          <w:color w:val="000000" w:themeColor="text1"/>
          <w:szCs w:val="22"/>
        </w:rPr>
      </w:pPr>
      <w:r w:rsidRPr="00260C57">
        <w:rPr>
          <w:b/>
          <w:color w:val="000000" w:themeColor="text1"/>
        </w:rPr>
        <w:t>Otroci in mladostniki</w:t>
      </w:r>
    </w:p>
    <w:p w14:paraId="25B08916" w14:textId="77777777" w:rsidR="00D42C90" w:rsidRPr="00260C57" w:rsidRDefault="00B75AF4">
      <w:pPr>
        <w:keepNext/>
        <w:numPr>
          <w:ilvl w:val="12"/>
          <w:numId w:val="0"/>
        </w:numPr>
        <w:tabs>
          <w:tab w:val="clear" w:pos="567"/>
        </w:tabs>
        <w:spacing w:line="240" w:lineRule="auto"/>
        <w:rPr>
          <w:b/>
          <w:color w:val="000000" w:themeColor="text1"/>
          <w:szCs w:val="22"/>
        </w:rPr>
      </w:pPr>
      <w:r w:rsidRPr="00260C57">
        <w:rPr>
          <w:color w:val="000000" w:themeColor="text1"/>
        </w:rPr>
        <w:t>Varnosti in koristi zdravila XELJANZ pri otrocih še niso dokazali</w:t>
      </w:r>
      <w:r w:rsidR="00C00592" w:rsidRPr="00260C57">
        <w:rPr>
          <w:color w:val="000000" w:themeColor="text1"/>
        </w:rPr>
        <w:t xml:space="preserve"> pri bolnikih, mlajših od 2 let</w:t>
      </w:r>
      <w:r w:rsidRPr="00260C57">
        <w:rPr>
          <w:color w:val="000000" w:themeColor="text1"/>
        </w:rPr>
        <w:t>.</w:t>
      </w:r>
      <w:r w:rsidRPr="00260C57">
        <w:rPr>
          <w:color w:val="000000" w:themeColor="text1"/>
        </w:rPr>
        <w:br/>
      </w:r>
    </w:p>
    <w:p w14:paraId="0087C78B" w14:textId="77777777" w:rsidR="00D42C90" w:rsidRPr="00260C57" w:rsidRDefault="00B75AF4">
      <w:pPr>
        <w:keepNext/>
        <w:numPr>
          <w:ilvl w:val="12"/>
          <w:numId w:val="0"/>
        </w:numPr>
        <w:tabs>
          <w:tab w:val="clear" w:pos="567"/>
        </w:tabs>
        <w:spacing w:line="240" w:lineRule="auto"/>
        <w:rPr>
          <w:color w:val="000000" w:themeColor="text1"/>
          <w:szCs w:val="22"/>
        </w:rPr>
      </w:pPr>
      <w:r w:rsidRPr="00260C57">
        <w:rPr>
          <w:b/>
          <w:color w:val="000000" w:themeColor="text1"/>
        </w:rPr>
        <w:t>Druga zdravila in zdravilo XELJANZ</w:t>
      </w:r>
    </w:p>
    <w:p w14:paraId="73FEDBF6" w14:textId="77777777" w:rsidR="00D42C90" w:rsidRPr="00260C57" w:rsidRDefault="00B75AF4">
      <w:pPr>
        <w:keepNext/>
        <w:numPr>
          <w:ilvl w:val="12"/>
          <w:numId w:val="0"/>
        </w:numPr>
        <w:tabs>
          <w:tab w:val="clear" w:pos="567"/>
        </w:tabs>
        <w:spacing w:line="240" w:lineRule="auto"/>
        <w:rPr>
          <w:color w:val="000000" w:themeColor="text1"/>
          <w:szCs w:val="22"/>
        </w:rPr>
      </w:pPr>
      <w:r w:rsidRPr="00260C57">
        <w:rPr>
          <w:color w:val="000000" w:themeColor="text1"/>
        </w:rPr>
        <w:t>Obvestite zdravnika ali farmacevta, če jemljete, ste pred kratkim jemali ali pa boste morda začeli jemati katerokoli drugo zdravilo.</w:t>
      </w:r>
    </w:p>
    <w:p w14:paraId="13495C9D" w14:textId="77777777" w:rsidR="00D42C90" w:rsidRPr="00260C57" w:rsidRDefault="00D42C90">
      <w:pPr>
        <w:numPr>
          <w:ilvl w:val="12"/>
          <w:numId w:val="0"/>
        </w:numPr>
        <w:tabs>
          <w:tab w:val="clear" w:pos="567"/>
        </w:tabs>
        <w:spacing w:line="240" w:lineRule="auto"/>
        <w:ind w:right="-2"/>
        <w:rPr>
          <w:color w:val="000000" w:themeColor="text1"/>
          <w:szCs w:val="22"/>
        </w:rPr>
      </w:pPr>
    </w:p>
    <w:p w14:paraId="0072B5CD" w14:textId="77777777" w:rsidR="00810368" w:rsidRPr="00260C57" w:rsidRDefault="00810368">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Obvestite zdravnika, če imate </w:t>
      </w:r>
      <w:r w:rsidRPr="00083006">
        <w:rPr>
          <w:b/>
          <w:bCs/>
          <w:color w:val="000000" w:themeColor="text1"/>
          <w:szCs w:val="22"/>
        </w:rPr>
        <w:t>sladkorno bolezen</w:t>
      </w:r>
      <w:r w:rsidRPr="00260C57">
        <w:rPr>
          <w:color w:val="000000" w:themeColor="text1"/>
          <w:szCs w:val="22"/>
        </w:rPr>
        <w:t xml:space="preserve"> ali </w:t>
      </w:r>
      <w:r w:rsidRPr="00083006">
        <w:rPr>
          <w:b/>
          <w:bCs/>
          <w:color w:val="000000" w:themeColor="text1"/>
          <w:szCs w:val="22"/>
        </w:rPr>
        <w:t>jemljete zdravila za zdravljenje sladkorne bolezni</w:t>
      </w:r>
      <w:r w:rsidRPr="00260C57">
        <w:rPr>
          <w:color w:val="000000" w:themeColor="text1"/>
          <w:szCs w:val="22"/>
        </w:rPr>
        <w:t>. Zdravnik bo morda presodil, da med jemanjem tofacitiniba potrebujete manjši odmerek zdravila</w:t>
      </w:r>
      <w:r w:rsidR="00666E56" w:rsidRPr="00260C57">
        <w:rPr>
          <w:color w:val="000000" w:themeColor="text1"/>
          <w:szCs w:val="22"/>
        </w:rPr>
        <w:t xml:space="preserve"> za zdravljenje sladkorne bolezni</w:t>
      </w:r>
      <w:r w:rsidRPr="00260C57">
        <w:rPr>
          <w:color w:val="000000" w:themeColor="text1"/>
          <w:szCs w:val="22"/>
        </w:rPr>
        <w:t>.</w:t>
      </w:r>
    </w:p>
    <w:p w14:paraId="4BB526E1" w14:textId="77777777" w:rsidR="00810368" w:rsidRPr="00260C57" w:rsidRDefault="00810368">
      <w:pPr>
        <w:numPr>
          <w:ilvl w:val="12"/>
          <w:numId w:val="0"/>
        </w:numPr>
        <w:tabs>
          <w:tab w:val="clear" w:pos="567"/>
        </w:tabs>
        <w:spacing w:line="240" w:lineRule="auto"/>
        <w:ind w:right="-2"/>
        <w:rPr>
          <w:color w:val="000000" w:themeColor="text1"/>
          <w:szCs w:val="22"/>
        </w:rPr>
      </w:pPr>
    </w:p>
    <w:p w14:paraId="7FA1626C" w14:textId="77777777" w:rsidR="00D42C90" w:rsidRPr="00260C57" w:rsidRDefault="00B75AF4">
      <w:pPr>
        <w:numPr>
          <w:ilvl w:val="12"/>
          <w:numId w:val="0"/>
        </w:numPr>
        <w:tabs>
          <w:tab w:val="clear" w:pos="567"/>
        </w:tabs>
        <w:spacing w:line="240" w:lineRule="auto"/>
        <w:ind w:right="-2"/>
        <w:rPr>
          <w:color w:val="000000" w:themeColor="text1"/>
        </w:rPr>
      </w:pPr>
      <w:r w:rsidRPr="00260C57">
        <w:rPr>
          <w:color w:val="000000" w:themeColor="text1"/>
        </w:rPr>
        <w:t xml:space="preserve">Nekaterih zdravil </w:t>
      </w:r>
      <w:r w:rsidRPr="00083006">
        <w:rPr>
          <w:b/>
          <w:bCs/>
          <w:color w:val="000000" w:themeColor="text1"/>
        </w:rPr>
        <w:t>ne smete jemati skupaj z zdravilom XELJANZ</w:t>
      </w:r>
      <w:r w:rsidRPr="00260C57">
        <w:rPr>
          <w:color w:val="000000" w:themeColor="text1"/>
        </w:rPr>
        <w:t>. Če jih jemljete skupaj z zdravilom XELJANZ, lahko spremenijo raven zdravila XELJANZ v telesu, zato bo odmerek zdravila XELJANZ morda treba prilagoditi. Zdravniku povejte, če uporabljate zdravila, ki vsebujejo katerokoli izmed naslednjih učinkovin:</w:t>
      </w:r>
    </w:p>
    <w:p w14:paraId="6D49C8FC" w14:textId="77777777" w:rsidR="00D42C90" w:rsidRPr="00260C57" w:rsidRDefault="00B75AF4" w:rsidP="009974DB">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t xml:space="preserve">antibiotiki, kot </w:t>
      </w:r>
      <w:r w:rsidR="00516768" w:rsidRPr="00260C57">
        <w:rPr>
          <w:color w:val="000000" w:themeColor="text1"/>
          <w:sz w:val="22"/>
        </w:rPr>
        <w:t>je</w:t>
      </w:r>
      <w:r w:rsidRPr="00260C57">
        <w:rPr>
          <w:color w:val="000000" w:themeColor="text1"/>
          <w:sz w:val="22"/>
        </w:rPr>
        <w:t xml:space="preserve"> rifampicin, ki se uporablja za zdravljenje bakterijskih okužb,</w:t>
      </w:r>
    </w:p>
    <w:p w14:paraId="42B06036" w14:textId="77777777" w:rsidR="00D42C90" w:rsidRPr="00260C57" w:rsidRDefault="00B75AF4" w:rsidP="009974DB">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t>flukonazol</w:t>
      </w:r>
      <w:r w:rsidR="00E74465" w:rsidRPr="00260C57">
        <w:rPr>
          <w:color w:val="000000" w:themeColor="text1"/>
          <w:sz w:val="22"/>
        </w:rPr>
        <w:t xml:space="preserve"> in</w:t>
      </w:r>
      <w:r w:rsidRPr="00260C57">
        <w:rPr>
          <w:color w:val="000000" w:themeColor="text1"/>
          <w:sz w:val="22"/>
        </w:rPr>
        <w:t xml:space="preserve"> ketokonazol, ki se uporablja</w:t>
      </w:r>
      <w:r w:rsidR="00516768" w:rsidRPr="00260C57">
        <w:rPr>
          <w:color w:val="000000" w:themeColor="text1"/>
          <w:sz w:val="22"/>
        </w:rPr>
        <w:t>ta</w:t>
      </w:r>
      <w:r w:rsidRPr="00260C57">
        <w:rPr>
          <w:color w:val="000000" w:themeColor="text1"/>
          <w:sz w:val="22"/>
        </w:rPr>
        <w:t xml:space="preserve"> za zdravljenje glivičnih okužb.</w:t>
      </w:r>
    </w:p>
    <w:p w14:paraId="0367CA6B" w14:textId="77777777" w:rsidR="00D42C90" w:rsidRPr="00260C57" w:rsidRDefault="00D42C90">
      <w:pPr>
        <w:tabs>
          <w:tab w:val="clear" w:pos="567"/>
        </w:tabs>
        <w:spacing w:line="240" w:lineRule="auto"/>
        <w:ind w:right="-2"/>
        <w:rPr>
          <w:color w:val="000000" w:themeColor="text1"/>
          <w:szCs w:val="22"/>
        </w:rPr>
      </w:pPr>
    </w:p>
    <w:p w14:paraId="3FCD1355" w14:textId="77777777" w:rsidR="00C34DDF" w:rsidRPr="00260C57" w:rsidRDefault="00C34DDF" w:rsidP="00C34DDF">
      <w:pPr>
        <w:tabs>
          <w:tab w:val="clear" w:pos="567"/>
        </w:tabs>
        <w:spacing w:line="240" w:lineRule="auto"/>
        <w:ind w:right="-2"/>
        <w:rPr>
          <w:color w:val="000000" w:themeColor="text1"/>
          <w:szCs w:val="22"/>
        </w:rPr>
      </w:pPr>
      <w:r w:rsidRPr="00260C57">
        <w:rPr>
          <w:color w:val="000000" w:themeColor="text1"/>
        </w:rPr>
        <w:t>Zdravila XELJANZ ni priporočljivo uporabljati skupaj z zdravili, ki zavirajo imunski sistem, vključno s tako imenovanimi tarčnimi biološkimi (protitelesi) zdravljenji, kot so tista za zaviranje tumorje nekrotizirajočega faktorja, interlevkin-17 in interlevkin-12/interlevkin-23, antagonisti integrinov in močnimi kemičnimi imunosupresivi, vključno z azatioprinom, merkaptopurinom, ciklosporinom in takrolimusom. Jemanje zdravila XELJANZ skupaj s temi zdravili lahko zveča tveganje za pojav neželenih učinkov, vključno z okužbo.</w:t>
      </w:r>
    </w:p>
    <w:p w14:paraId="396B8104" w14:textId="77777777" w:rsidR="00D42C90" w:rsidRPr="00260C57" w:rsidRDefault="00D42C90">
      <w:pPr>
        <w:numPr>
          <w:ilvl w:val="12"/>
          <w:numId w:val="0"/>
        </w:numPr>
        <w:tabs>
          <w:tab w:val="clear" w:pos="567"/>
        </w:tabs>
        <w:spacing w:line="240" w:lineRule="auto"/>
        <w:ind w:right="-2"/>
        <w:rPr>
          <w:color w:val="000000" w:themeColor="text1"/>
          <w:szCs w:val="22"/>
        </w:rPr>
      </w:pPr>
    </w:p>
    <w:p w14:paraId="6C4147D3"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Resne okužbe </w:t>
      </w:r>
      <w:r w:rsidR="00810368" w:rsidRPr="00260C57">
        <w:rPr>
          <w:color w:val="000000" w:themeColor="text1"/>
          <w:szCs w:val="22"/>
        </w:rPr>
        <w:t xml:space="preserve">in zlomi </w:t>
      </w:r>
      <w:r w:rsidRPr="00260C57">
        <w:rPr>
          <w:color w:val="000000" w:themeColor="text1"/>
          <w:szCs w:val="22"/>
        </w:rPr>
        <w:t>so lahko pogostejš</w:t>
      </w:r>
      <w:r w:rsidR="00810368" w:rsidRPr="00260C57">
        <w:rPr>
          <w:color w:val="000000" w:themeColor="text1"/>
          <w:szCs w:val="22"/>
        </w:rPr>
        <w:t>i</w:t>
      </w:r>
      <w:r w:rsidRPr="00260C57">
        <w:rPr>
          <w:color w:val="000000" w:themeColor="text1"/>
          <w:szCs w:val="22"/>
        </w:rPr>
        <w:t xml:space="preserve"> pri ljudeh, ki jemljejo tudi kortikosteroide (npr. prednizon).</w:t>
      </w:r>
    </w:p>
    <w:p w14:paraId="1F6D4D89" w14:textId="77777777" w:rsidR="00D42C90" w:rsidRPr="00260C57" w:rsidRDefault="00D42C90">
      <w:pPr>
        <w:numPr>
          <w:ilvl w:val="12"/>
          <w:numId w:val="0"/>
        </w:numPr>
        <w:tabs>
          <w:tab w:val="clear" w:pos="567"/>
        </w:tabs>
        <w:spacing w:line="240" w:lineRule="auto"/>
        <w:ind w:right="-2"/>
        <w:outlineLvl w:val="0"/>
        <w:rPr>
          <w:b/>
          <w:color w:val="000000" w:themeColor="text1"/>
        </w:rPr>
      </w:pPr>
    </w:p>
    <w:p w14:paraId="3F443931" w14:textId="77777777" w:rsidR="00D42C90" w:rsidRPr="00260C57" w:rsidRDefault="00B75AF4" w:rsidP="000625D6">
      <w:pPr>
        <w:keepNext/>
        <w:keepLines/>
        <w:numPr>
          <w:ilvl w:val="12"/>
          <w:numId w:val="0"/>
        </w:numPr>
        <w:tabs>
          <w:tab w:val="clear" w:pos="567"/>
        </w:tabs>
        <w:spacing w:line="240" w:lineRule="auto"/>
        <w:outlineLvl w:val="0"/>
        <w:rPr>
          <w:b/>
          <w:color w:val="000000" w:themeColor="text1"/>
          <w:szCs w:val="22"/>
        </w:rPr>
      </w:pPr>
      <w:r w:rsidRPr="00260C57">
        <w:rPr>
          <w:b/>
          <w:color w:val="000000" w:themeColor="text1"/>
        </w:rPr>
        <w:lastRenderedPageBreak/>
        <w:t>Nosečnost in dojenje</w:t>
      </w:r>
    </w:p>
    <w:p w14:paraId="3752DE06" w14:textId="77777777" w:rsidR="00D42C90" w:rsidRPr="00260C57" w:rsidRDefault="00B75AF4">
      <w:pPr>
        <w:numPr>
          <w:ilvl w:val="12"/>
          <w:numId w:val="0"/>
        </w:numPr>
        <w:tabs>
          <w:tab w:val="clear" w:pos="567"/>
        </w:tabs>
        <w:spacing w:line="240" w:lineRule="auto"/>
        <w:rPr>
          <w:color w:val="000000" w:themeColor="text1"/>
        </w:rPr>
      </w:pPr>
      <w:r w:rsidRPr="00260C57">
        <w:rPr>
          <w:color w:val="000000" w:themeColor="text1"/>
        </w:rPr>
        <w:t>Če ste ženska v rodni dobi, morate med zdravljenjem z zdravilom XELJANZ in še vsaj 4 tedne po zadnjem odmerku uporabljati učinkovito metodo kontracepcije.</w:t>
      </w:r>
      <w:r w:rsidRPr="00260C57">
        <w:rPr>
          <w:color w:val="000000" w:themeColor="text1"/>
        </w:rPr>
        <w:br/>
      </w:r>
    </w:p>
    <w:p w14:paraId="011C6220"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Če ste noseči ali dojite, menite, da bi lahko bili noseči ali načrtujete zanositev, se posvetujte z zdravnikom, preden vzamete to zdravilo. Zdravila XELJANZ ne smete uporabljati med nosečnostjo. Če med jemanjem zdravila XELJANZ zanosite, takoj obvestite zdravnika.</w:t>
      </w:r>
    </w:p>
    <w:p w14:paraId="38ED2637" w14:textId="77777777" w:rsidR="00D42C90" w:rsidRPr="00260C57" w:rsidRDefault="00D42C90">
      <w:pPr>
        <w:numPr>
          <w:ilvl w:val="12"/>
          <w:numId w:val="0"/>
        </w:numPr>
        <w:tabs>
          <w:tab w:val="clear" w:pos="567"/>
        </w:tabs>
        <w:spacing w:line="240" w:lineRule="auto"/>
        <w:rPr>
          <w:color w:val="000000" w:themeColor="text1"/>
          <w:szCs w:val="22"/>
        </w:rPr>
      </w:pPr>
    </w:p>
    <w:p w14:paraId="7CDFD57C"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Če jemljete zdravilo XELJANZ in dojite, morate dojenje prekiniti, dokler se ne posvetujete z zdravnikom o prekinitvi zdravljenja z zdravilom XELJANZ.</w:t>
      </w:r>
    </w:p>
    <w:p w14:paraId="320DE29F" w14:textId="77777777" w:rsidR="00D42C90" w:rsidRPr="00260C57" w:rsidRDefault="00D42C90">
      <w:pPr>
        <w:numPr>
          <w:ilvl w:val="12"/>
          <w:numId w:val="0"/>
        </w:numPr>
        <w:tabs>
          <w:tab w:val="clear" w:pos="567"/>
        </w:tabs>
        <w:spacing w:line="240" w:lineRule="auto"/>
        <w:rPr>
          <w:color w:val="000000" w:themeColor="text1"/>
          <w:szCs w:val="22"/>
        </w:rPr>
      </w:pPr>
    </w:p>
    <w:p w14:paraId="59BBA8E1" w14:textId="77777777" w:rsidR="00D42C90" w:rsidRPr="00260C57" w:rsidRDefault="00B75AF4">
      <w:pPr>
        <w:numPr>
          <w:ilvl w:val="12"/>
          <w:numId w:val="0"/>
        </w:numPr>
        <w:tabs>
          <w:tab w:val="clear" w:pos="567"/>
        </w:tabs>
        <w:spacing w:line="240" w:lineRule="auto"/>
        <w:outlineLvl w:val="0"/>
        <w:rPr>
          <w:b/>
          <w:color w:val="000000" w:themeColor="text1"/>
          <w:szCs w:val="22"/>
        </w:rPr>
      </w:pPr>
      <w:r w:rsidRPr="00260C57">
        <w:rPr>
          <w:b/>
          <w:color w:val="000000" w:themeColor="text1"/>
        </w:rPr>
        <w:t>Vpliv na sposobnost upravljanja vozil in strojev</w:t>
      </w:r>
    </w:p>
    <w:p w14:paraId="0F4AA5A5" w14:textId="77777777" w:rsidR="00D42C90" w:rsidRPr="00260C57" w:rsidRDefault="00B75AF4">
      <w:pPr>
        <w:numPr>
          <w:ilvl w:val="12"/>
          <w:numId w:val="0"/>
        </w:numPr>
        <w:tabs>
          <w:tab w:val="clear" w:pos="567"/>
        </w:tabs>
        <w:spacing w:line="240" w:lineRule="auto"/>
        <w:outlineLvl w:val="0"/>
        <w:rPr>
          <w:color w:val="000000" w:themeColor="text1"/>
          <w:szCs w:val="22"/>
        </w:rPr>
      </w:pPr>
      <w:r w:rsidRPr="00260C57">
        <w:rPr>
          <w:color w:val="000000" w:themeColor="text1"/>
        </w:rPr>
        <w:t>Zdravilo XELJANZ nima vpliva ali ima omejen vpliv na sposobnost vožnje in upravljanja strojev.</w:t>
      </w:r>
    </w:p>
    <w:p w14:paraId="3DC15F9E" w14:textId="77777777" w:rsidR="00D42C90" w:rsidRPr="00260C57" w:rsidRDefault="00D42C90">
      <w:pPr>
        <w:numPr>
          <w:ilvl w:val="12"/>
          <w:numId w:val="0"/>
        </w:numPr>
        <w:tabs>
          <w:tab w:val="clear" w:pos="567"/>
        </w:tabs>
        <w:spacing w:line="240" w:lineRule="auto"/>
        <w:ind w:right="-2"/>
        <w:rPr>
          <w:color w:val="000000" w:themeColor="text1"/>
          <w:szCs w:val="22"/>
        </w:rPr>
      </w:pPr>
    </w:p>
    <w:p w14:paraId="3E7DFE79" w14:textId="77777777" w:rsidR="00D42C90" w:rsidRPr="00260C57" w:rsidRDefault="00B75AF4" w:rsidP="009C6EB9">
      <w:pPr>
        <w:keepNext/>
        <w:keepLines/>
        <w:numPr>
          <w:ilvl w:val="12"/>
          <w:numId w:val="0"/>
        </w:numPr>
        <w:tabs>
          <w:tab w:val="clear" w:pos="567"/>
        </w:tabs>
        <w:spacing w:line="240" w:lineRule="auto"/>
        <w:outlineLvl w:val="0"/>
        <w:rPr>
          <w:b/>
          <w:color w:val="000000" w:themeColor="text1"/>
          <w:szCs w:val="22"/>
        </w:rPr>
      </w:pPr>
      <w:r w:rsidRPr="00260C57">
        <w:rPr>
          <w:b/>
          <w:color w:val="000000" w:themeColor="text1"/>
        </w:rPr>
        <w:t>Zdravilo XELJANZ vsebuje laktozo</w:t>
      </w:r>
    </w:p>
    <w:p w14:paraId="02984C24"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Če vam je zdravnik povedal, da ne prenašate nekaterih sladkorjev, se pred jemanjem tega zdravila posvetujte z zdravnikom.</w:t>
      </w:r>
    </w:p>
    <w:p w14:paraId="27ADAEF0" w14:textId="77777777" w:rsidR="00D42C90" w:rsidRPr="00260C57" w:rsidRDefault="00D42C90">
      <w:pPr>
        <w:numPr>
          <w:ilvl w:val="12"/>
          <w:numId w:val="0"/>
        </w:numPr>
        <w:tabs>
          <w:tab w:val="clear" w:pos="567"/>
        </w:tabs>
        <w:spacing w:line="240" w:lineRule="auto"/>
        <w:ind w:right="-2"/>
        <w:rPr>
          <w:color w:val="000000" w:themeColor="text1"/>
          <w:szCs w:val="22"/>
        </w:rPr>
      </w:pPr>
    </w:p>
    <w:p w14:paraId="4D1CE6F6" w14:textId="77777777" w:rsidR="003F0FA3" w:rsidRPr="00260C57" w:rsidRDefault="003F0FA3" w:rsidP="003F0FA3">
      <w:pPr>
        <w:numPr>
          <w:ilvl w:val="12"/>
          <w:numId w:val="0"/>
        </w:numPr>
        <w:tabs>
          <w:tab w:val="clear" w:pos="567"/>
          <w:tab w:val="left" w:pos="708"/>
        </w:tabs>
        <w:spacing w:line="240" w:lineRule="auto"/>
        <w:rPr>
          <w:b/>
          <w:bCs/>
          <w:color w:val="000000" w:themeColor="text1"/>
          <w:lang w:bidi="ar-SA"/>
        </w:rPr>
      </w:pPr>
      <w:r w:rsidRPr="00260C57">
        <w:rPr>
          <w:b/>
          <w:bCs/>
          <w:color w:val="000000" w:themeColor="text1"/>
        </w:rPr>
        <w:t>Zdravilo XELJANZ vsebuje natrij</w:t>
      </w:r>
    </w:p>
    <w:p w14:paraId="68D53791" w14:textId="77777777" w:rsidR="003F0FA3" w:rsidRPr="00260C57" w:rsidRDefault="003F0FA3" w:rsidP="003F0FA3">
      <w:pPr>
        <w:numPr>
          <w:ilvl w:val="12"/>
          <w:numId w:val="0"/>
        </w:numPr>
        <w:tabs>
          <w:tab w:val="clear" w:pos="567"/>
          <w:tab w:val="left" w:pos="708"/>
        </w:tabs>
        <w:spacing w:line="240" w:lineRule="auto"/>
        <w:rPr>
          <w:color w:val="000000" w:themeColor="text1"/>
        </w:rPr>
      </w:pPr>
      <w:r w:rsidRPr="00260C57">
        <w:rPr>
          <w:color w:val="000000" w:themeColor="text1"/>
        </w:rPr>
        <w:t>To zdravilo vsebuje manj kot 1 mmol (23 mg) natrija na tableto, kar v bistvu pomeni 'brez natrija'.</w:t>
      </w:r>
    </w:p>
    <w:p w14:paraId="56C1AB76" w14:textId="77777777" w:rsidR="00D42C90" w:rsidRPr="00260C57" w:rsidRDefault="00D42C90">
      <w:pPr>
        <w:numPr>
          <w:ilvl w:val="12"/>
          <w:numId w:val="0"/>
        </w:numPr>
        <w:tabs>
          <w:tab w:val="clear" w:pos="567"/>
        </w:tabs>
        <w:spacing w:line="240" w:lineRule="auto"/>
        <w:ind w:right="-2"/>
        <w:rPr>
          <w:color w:val="000000" w:themeColor="text1"/>
          <w:szCs w:val="22"/>
        </w:rPr>
      </w:pPr>
    </w:p>
    <w:p w14:paraId="5EDBBC63" w14:textId="77777777" w:rsidR="003F0FA3" w:rsidRPr="00260C57" w:rsidRDefault="003F0FA3">
      <w:pPr>
        <w:numPr>
          <w:ilvl w:val="12"/>
          <w:numId w:val="0"/>
        </w:numPr>
        <w:tabs>
          <w:tab w:val="clear" w:pos="567"/>
        </w:tabs>
        <w:spacing w:line="240" w:lineRule="auto"/>
        <w:ind w:right="-2"/>
        <w:rPr>
          <w:color w:val="000000" w:themeColor="text1"/>
          <w:szCs w:val="22"/>
        </w:rPr>
      </w:pPr>
    </w:p>
    <w:p w14:paraId="2ED6F8BC" w14:textId="77777777" w:rsidR="00D42C90" w:rsidRPr="00260C57" w:rsidRDefault="00B75AF4">
      <w:pPr>
        <w:numPr>
          <w:ilvl w:val="12"/>
          <w:numId w:val="0"/>
        </w:numPr>
        <w:tabs>
          <w:tab w:val="clear" w:pos="567"/>
        </w:tabs>
        <w:spacing w:line="240" w:lineRule="auto"/>
        <w:ind w:right="-2"/>
        <w:rPr>
          <w:b/>
          <w:color w:val="000000" w:themeColor="text1"/>
          <w:szCs w:val="22"/>
        </w:rPr>
      </w:pPr>
      <w:r w:rsidRPr="00260C57">
        <w:rPr>
          <w:b/>
          <w:color w:val="000000" w:themeColor="text1"/>
        </w:rPr>
        <w:t>3.</w:t>
      </w:r>
      <w:r w:rsidRPr="00260C57">
        <w:rPr>
          <w:color w:val="000000" w:themeColor="text1"/>
        </w:rPr>
        <w:tab/>
      </w:r>
      <w:r w:rsidRPr="00260C57">
        <w:rPr>
          <w:b/>
          <w:color w:val="000000" w:themeColor="text1"/>
        </w:rPr>
        <w:t>Kako jemati zdravilo XELJANZ</w:t>
      </w:r>
    </w:p>
    <w:p w14:paraId="081104D0" w14:textId="77777777" w:rsidR="00D42C90" w:rsidRPr="00260C57" w:rsidRDefault="00D42C90">
      <w:pPr>
        <w:numPr>
          <w:ilvl w:val="12"/>
          <w:numId w:val="0"/>
        </w:numPr>
        <w:tabs>
          <w:tab w:val="clear" w:pos="567"/>
        </w:tabs>
        <w:spacing w:line="240" w:lineRule="auto"/>
        <w:ind w:right="-2"/>
        <w:rPr>
          <w:b/>
          <w:i/>
          <w:color w:val="000000" w:themeColor="text1"/>
          <w:szCs w:val="22"/>
        </w:rPr>
      </w:pPr>
    </w:p>
    <w:p w14:paraId="0FF2621A"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Vaše zdravljenje bo nadzoroval zdravnik specialist z izkušnjami z zdravljenjem vaše bolezni, ki vam je to zdravilo tudi predpisal.</w:t>
      </w:r>
    </w:p>
    <w:p w14:paraId="60AA3E4F" w14:textId="77777777" w:rsidR="00D42C90" w:rsidRPr="00260C57" w:rsidRDefault="00D42C90">
      <w:pPr>
        <w:numPr>
          <w:ilvl w:val="12"/>
          <w:numId w:val="0"/>
        </w:numPr>
        <w:tabs>
          <w:tab w:val="clear" w:pos="567"/>
        </w:tabs>
        <w:spacing w:line="240" w:lineRule="auto"/>
        <w:ind w:right="-2"/>
        <w:rPr>
          <w:color w:val="000000" w:themeColor="text1"/>
          <w:szCs w:val="22"/>
        </w:rPr>
      </w:pPr>
    </w:p>
    <w:p w14:paraId="7E2545BF"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Pri jemanju tega zdravila natančno upoštevajte navodila zdravnika</w:t>
      </w:r>
      <w:r w:rsidR="0069608E" w:rsidRPr="00260C57">
        <w:rPr>
          <w:color w:val="000000" w:themeColor="text1"/>
        </w:rPr>
        <w:t>; priporočenega odmerka ne smete preseči</w:t>
      </w:r>
      <w:r w:rsidRPr="00260C57">
        <w:rPr>
          <w:color w:val="000000" w:themeColor="text1"/>
        </w:rPr>
        <w:t>. Če ste negotovi, se posvetujte z zdravnikom ali farmacevtom.</w:t>
      </w:r>
    </w:p>
    <w:p w14:paraId="76F1A38C" w14:textId="77777777" w:rsidR="00D42C90" w:rsidRPr="00260C57" w:rsidRDefault="00D42C90">
      <w:pPr>
        <w:numPr>
          <w:ilvl w:val="12"/>
          <w:numId w:val="0"/>
        </w:numPr>
        <w:tabs>
          <w:tab w:val="clear" w:pos="567"/>
        </w:tabs>
        <w:spacing w:line="240" w:lineRule="auto"/>
        <w:ind w:right="-2"/>
        <w:rPr>
          <w:color w:val="000000" w:themeColor="text1"/>
          <w:szCs w:val="22"/>
        </w:rPr>
      </w:pPr>
    </w:p>
    <w:p w14:paraId="2F1C391B" w14:textId="77777777" w:rsidR="00D42C90" w:rsidRPr="00260C57" w:rsidRDefault="00B75AF4">
      <w:pPr>
        <w:numPr>
          <w:ilvl w:val="12"/>
          <w:numId w:val="0"/>
        </w:numPr>
        <w:tabs>
          <w:tab w:val="clear" w:pos="567"/>
        </w:tabs>
        <w:spacing w:line="240" w:lineRule="auto"/>
        <w:ind w:right="-2"/>
        <w:rPr>
          <w:b/>
          <w:color w:val="000000" w:themeColor="text1"/>
        </w:rPr>
      </w:pPr>
      <w:r w:rsidRPr="00260C57">
        <w:rPr>
          <w:b/>
          <w:color w:val="000000" w:themeColor="text1"/>
        </w:rPr>
        <w:t>Revmatoidni artritis</w:t>
      </w:r>
    </w:p>
    <w:p w14:paraId="68C79567" w14:textId="77777777" w:rsidR="00D42C90" w:rsidRPr="00260C57" w:rsidRDefault="00B75AF4" w:rsidP="009974DB">
      <w:pPr>
        <w:numPr>
          <w:ilvl w:val="0"/>
          <w:numId w:val="48"/>
        </w:numPr>
        <w:tabs>
          <w:tab w:val="clear" w:pos="567"/>
        </w:tabs>
        <w:spacing w:line="240" w:lineRule="auto"/>
        <w:ind w:left="1134" w:right="-2" w:hanging="567"/>
        <w:rPr>
          <w:color w:val="000000" w:themeColor="text1"/>
        </w:rPr>
      </w:pPr>
      <w:r w:rsidRPr="00260C57">
        <w:rPr>
          <w:color w:val="000000" w:themeColor="text1"/>
        </w:rPr>
        <w:t>Priporočeni odmerek je 5 mg dvakrat na dan.</w:t>
      </w:r>
    </w:p>
    <w:p w14:paraId="4BBB6D07" w14:textId="77777777" w:rsidR="00D42C90" w:rsidRPr="00260C57" w:rsidRDefault="00D42C90">
      <w:pPr>
        <w:numPr>
          <w:ilvl w:val="12"/>
          <w:numId w:val="0"/>
        </w:numPr>
        <w:tabs>
          <w:tab w:val="clear" w:pos="567"/>
        </w:tabs>
        <w:spacing w:line="240" w:lineRule="auto"/>
        <w:ind w:right="-2"/>
        <w:rPr>
          <w:color w:val="000000" w:themeColor="text1"/>
        </w:rPr>
      </w:pPr>
    </w:p>
    <w:p w14:paraId="705292DC" w14:textId="77777777" w:rsidR="00D42C90" w:rsidRPr="00260C57" w:rsidRDefault="00B75AF4">
      <w:pPr>
        <w:numPr>
          <w:ilvl w:val="12"/>
          <w:numId w:val="0"/>
        </w:numPr>
        <w:tabs>
          <w:tab w:val="clear" w:pos="567"/>
        </w:tabs>
        <w:spacing w:line="240" w:lineRule="auto"/>
        <w:ind w:right="-2"/>
        <w:rPr>
          <w:b/>
          <w:color w:val="000000" w:themeColor="text1"/>
        </w:rPr>
      </w:pPr>
      <w:r w:rsidRPr="00260C57">
        <w:rPr>
          <w:b/>
          <w:color w:val="000000" w:themeColor="text1"/>
        </w:rPr>
        <w:t>Psoriatični artritis</w:t>
      </w:r>
    </w:p>
    <w:p w14:paraId="2AD902A6" w14:textId="77777777" w:rsidR="00D42C90" w:rsidRPr="00260C57" w:rsidRDefault="00B75AF4" w:rsidP="009974DB">
      <w:pPr>
        <w:numPr>
          <w:ilvl w:val="0"/>
          <w:numId w:val="48"/>
        </w:numPr>
        <w:tabs>
          <w:tab w:val="clear" w:pos="567"/>
        </w:tabs>
        <w:spacing w:line="240" w:lineRule="auto"/>
        <w:ind w:left="1134" w:right="-2" w:hanging="567"/>
        <w:rPr>
          <w:b/>
          <w:color w:val="000000" w:themeColor="text1"/>
        </w:rPr>
      </w:pPr>
      <w:r w:rsidRPr="00260C57">
        <w:rPr>
          <w:color w:val="000000" w:themeColor="text1"/>
        </w:rPr>
        <w:t>Priporočeni odmerek je 5 mg dvakrat na dan.</w:t>
      </w:r>
    </w:p>
    <w:p w14:paraId="6247768A" w14:textId="77777777" w:rsidR="00D42C90" w:rsidRPr="00260C57" w:rsidRDefault="00D42C90">
      <w:pPr>
        <w:numPr>
          <w:ilvl w:val="12"/>
          <w:numId w:val="0"/>
        </w:numPr>
        <w:tabs>
          <w:tab w:val="clear" w:pos="567"/>
        </w:tabs>
        <w:spacing w:line="240" w:lineRule="auto"/>
        <w:ind w:right="-2"/>
        <w:rPr>
          <w:color w:val="000000" w:themeColor="text1"/>
        </w:rPr>
      </w:pPr>
    </w:p>
    <w:p w14:paraId="6A9B7CF9" w14:textId="77777777" w:rsidR="00BA0B80" w:rsidRPr="00260C57" w:rsidRDefault="00BA0B80" w:rsidP="00BA0B80">
      <w:pPr>
        <w:numPr>
          <w:ilvl w:val="12"/>
          <w:numId w:val="0"/>
        </w:numPr>
        <w:tabs>
          <w:tab w:val="clear" w:pos="567"/>
        </w:tabs>
        <w:spacing w:line="240" w:lineRule="auto"/>
        <w:ind w:right="-2"/>
        <w:rPr>
          <w:bCs/>
          <w:color w:val="000000" w:themeColor="text1"/>
          <w:szCs w:val="22"/>
        </w:rPr>
      </w:pPr>
      <w:r w:rsidRPr="00260C57">
        <w:rPr>
          <w:bCs/>
          <w:color w:val="000000" w:themeColor="text1"/>
          <w:szCs w:val="22"/>
        </w:rPr>
        <w:t>Če imate revmatoidni artritis ali psoriatični artritis, lahko zdravnik vaše zdravilo XELJANZ 5 mg filmsko obložene tablete</w:t>
      </w:r>
      <w:r w:rsidR="007C057A" w:rsidRPr="00260C57">
        <w:rPr>
          <w:bCs/>
          <w:color w:val="000000" w:themeColor="text1"/>
          <w:szCs w:val="22"/>
        </w:rPr>
        <w:t>, uporabljeno</w:t>
      </w:r>
      <w:r w:rsidRPr="00260C57">
        <w:rPr>
          <w:bCs/>
          <w:color w:val="000000" w:themeColor="text1"/>
          <w:szCs w:val="22"/>
        </w:rPr>
        <w:t xml:space="preserve"> dvakrat na dan</w:t>
      </w:r>
      <w:r w:rsidR="007C057A" w:rsidRPr="00260C57">
        <w:rPr>
          <w:bCs/>
          <w:color w:val="000000" w:themeColor="text1"/>
          <w:szCs w:val="22"/>
        </w:rPr>
        <w:t>,</w:t>
      </w:r>
      <w:r w:rsidRPr="00260C57">
        <w:rPr>
          <w:bCs/>
          <w:color w:val="000000" w:themeColor="text1"/>
          <w:szCs w:val="22"/>
        </w:rPr>
        <w:t xml:space="preserve"> zamenja z zdravilom XELJANZ 11 mg tablete s podaljšanim sproščanjem</w:t>
      </w:r>
      <w:r w:rsidR="007C057A" w:rsidRPr="00260C57">
        <w:rPr>
          <w:bCs/>
          <w:color w:val="000000" w:themeColor="text1"/>
          <w:szCs w:val="22"/>
        </w:rPr>
        <w:t>, uporabljeno</w:t>
      </w:r>
      <w:r w:rsidRPr="00260C57">
        <w:rPr>
          <w:bCs/>
          <w:color w:val="000000" w:themeColor="text1"/>
          <w:szCs w:val="22"/>
        </w:rPr>
        <w:t xml:space="preserve"> enkrat na dan</w:t>
      </w:r>
      <w:r w:rsidR="007C057A" w:rsidRPr="00260C57">
        <w:rPr>
          <w:bCs/>
          <w:color w:val="000000" w:themeColor="text1"/>
          <w:szCs w:val="22"/>
        </w:rPr>
        <w:t>,</w:t>
      </w:r>
      <w:r w:rsidRPr="00260C57">
        <w:rPr>
          <w:bCs/>
          <w:color w:val="000000" w:themeColor="text1"/>
          <w:szCs w:val="22"/>
        </w:rPr>
        <w:t xml:space="preserve"> ali obratno. Zdravilo XELJANZ tablete s podaljšanim sproščanjem </w:t>
      </w:r>
      <w:r w:rsidR="007C057A" w:rsidRPr="00260C57">
        <w:rPr>
          <w:bCs/>
          <w:color w:val="000000" w:themeColor="text1"/>
          <w:szCs w:val="22"/>
        </w:rPr>
        <w:t>(</w:t>
      </w:r>
      <w:r w:rsidRPr="00260C57">
        <w:rPr>
          <w:bCs/>
          <w:color w:val="000000" w:themeColor="text1"/>
          <w:szCs w:val="22"/>
        </w:rPr>
        <w:t>enkrat na dan</w:t>
      </w:r>
      <w:r w:rsidR="007C057A" w:rsidRPr="00260C57">
        <w:rPr>
          <w:bCs/>
          <w:color w:val="000000" w:themeColor="text1"/>
          <w:szCs w:val="22"/>
        </w:rPr>
        <w:t>)</w:t>
      </w:r>
      <w:r w:rsidRPr="00260C57">
        <w:rPr>
          <w:bCs/>
          <w:color w:val="000000" w:themeColor="text1"/>
          <w:szCs w:val="22"/>
        </w:rPr>
        <w:t xml:space="preserve"> ali zdravilo XELJANZ filmsko obložene tablete </w:t>
      </w:r>
      <w:r w:rsidR="007C057A" w:rsidRPr="00260C57">
        <w:rPr>
          <w:bCs/>
          <w:color w:val="000000" w:themeColor="text1"/>
          <w:szCs w:val="22"/>
        </w:rPr>
        <w:t>(</w:t>
      </w:r>
      <w:r w:rsidRPr="00260C57">
        <w:rPr>
          <w:bCs/>
          <w:color w:val="000000" w:themeColor="text1"/>
          <w:szCs w:val="22"/>
        </w:rPr>
        <w:t>dvakrat na dan</w:t>
      </w:r>
      <w:r w:rsidR="007C057A" w:rsidRPr="00260C57">
        <w:rPr>
          <w:bCs/>
          <w:color w:val="000000" w:themeColor="text1"/>
          <w:szCs w:val="22"/>
        </w:rPr>
        <w:t>)</w:t>
      </w:r>
      <w:r w:rsidRPr="00260C57">
        <w:rPr>
          <w:bCs/>
          <w:color w:val="000000" w:themeColor="text1"/>
          <w:szCs w:val="22"/>
        </w:rPr>
        <w:t xml:space="preserve"> lahko začnete jemati naslednji dan po zadnjem odmerku ene ali druge tablete. Zdravila XELJANZ filmsko obložene tablete in zdravila XELJANZ tablete s podaljšanim sproščanjem ne smete zamenjati, razen če vam je tako naročil zdravnik.</w:t>
      </w:r>
    </w:p>
    <w:p w14:paraId="6A164B6C" w14:textId="77777777" w:rsidR="00BA0B80" w:rsidRPr="00260C57" w:rsidRDefault="00BA0B80">
      <w:pPr>
        <w:numPr>
          <w:ilvl w:val="12"/>
          <w:numId w:val="0"/>
        </w:numPr>
        <w:tabs>
          <w:tab w:val="clear" w:pos="567"/>
        </w:tabs>
        <w:spacing w:line="240" w:lineRule="auto"/>
        <w:ind w:right="-2"/>
        <w:rPr>
          <w:color w:val="000000" w:themeColor="text1"/>
        </w:rPr>
      </w:pPr>
    </w:p>
    <w:p w14:paraId="74586ECF" w14:textId="77777777" w:rsidR="004B7C0F" w:rsidRPr="00260C57" w:rsidRDefault="004B7C0F" w:rsidP="004B7C0F">
      <w:pPr>
        <w:numPr>
          <w:ilvl w:val="12"/>
          <w:numId w:val="0"/>
        </w:numPr>
        <w:tabs>
          <w:tab w:val="clear" w:pos="567"/>
        </w:tabs>
        <w:spacing w:line="240" w:lineRule="auto"/>
        <w:ind w:right="-2"/>
        <w:rPr>
          <w:b/>
          <w:color w:val="000000" w:themeColor="text1"/>
        </w:rPr>
      </w:pPr>
      <w:r w:rsidRPr="00260C57">
        <w:rPr>
          <w:b/>
          <w:color w:val="000000" w:themeColor="text1"/>
        </w:rPr>
        <w:t>Ankilozirajoči spondilitis</w:t>
      </w:r>
    </w:p>
    <w:p w14:paraId="7F9FEFB6" w14:textId="77777777" w:rsidR="004B7C0F" w:rsidRPr="00260C57" w:rsidRDefault="004B7C0F" w:rsidP="004B7C0F">
      <w:pPr>
        <w:numPr>
          <w:ilvl w:val="0"/>
          <w:numId w:val="48"/>
        </w:numPr>
        <w:tabs>
          <w:tab w:val="clear" w:pos="567"/>
        </w:tabs>
        <w:spacing w:line="240" w:lineRule="auto"/>
        <w:ind w:left="1134" w:right="-2" w:hanging="567"/>
        <w:rPr>
          <w:b/>
          <w:color w:val="000000" w:themeColor="text1"/>
        </w:rPr>
      </w:pPr>
      <w:r w:rsidRPr="00260C57">
        <w:rPr>
          <w:color w:val="000000" w:themeColor="text1"/>
        </w:rPr>
        <w:t>Priporočeni odmerek je 5 mg dvakrat na dan.</w:t>
      </w:r>
    </w:p>
    <w:p w14:paraId="35BC0457" w14:textId="77777777" w:rsidR="004B7C0F" w:rsidRPr="00260C57" w:rsidRDefault="004B7C0F" w:rsidP="004B7C0F">
      <w:pPr>
        <w:numPr>
          <w:ilvl w:val="0"/>
          <w:numId w:val="48"/>
        </w:numPr>
        <w:tabs>
          <w:tab w:val="clear" w:pos="567"/>
        </w:tabs>
        <w:spacing w:line="240" w:lineRule="auto"/>
        <w:ind w:left="1134" w:right="-2" w:hanging="567"/>
        <w:rPr>
          <w:b/>
          <w:color w:val="000000" w:themeColor="text1"/>
        </w:rPr>
      </w:pPr>
      <w:r w:rsidRPr="00260C57">
        <w:rPr>
          <w:color w:val="000000" w:themeColor="text1"/>
        </w:rPr>
        <w:t xml:space="preserve">Zdravnik se lahko odloči za </w:t>
      </w:r>
      <w:r w:rsidR="007F11EC" w:rsidRPr="00260C57">
        <w:rPr>
          <w:color w:val="000000" w:themeColor="text1"/>
        </w:rPr>
        <w:t xml:space="preserve">prenehanje </w:t>
      </w:r>
      <w:r w:rsidRPr="00260C57">
        <w:rPr>
          <w:color w:val="000000" w:themeColor="text1"/>
        </w:rPr>
        <w:t>zdravljenja z zdravilom XELJANZ, če zdravilo po 16 tednih pri vas ne bo učinkovito.</w:t>
      </w:r>
    </w:p>
    <w:p w14:paraId="08FF54C0" w14:textId="77777777" w:rsidR="004B7C0F" w:rsidRPr="00260C57" w:rsidRDefault="004B7C0F">
      <w:pPr>
        <w:numPr>
          <w:ilvl w:val="12"/>
          <w:numId w:val="0"/>
        </w:numPr>
        <w:tabs>
          <w:tab w:val="clear" w:pos="567"/>
        </w:tabs>
        <w:spacing w:line="240" w:lineRule="auto"/>
        <w:ind w:right="-2"/>
        <w:rPr>
          <w:b/>
          <w:color w:val="000000" w:themeColor="text1"/>
        </w:rPr>
      </w:pPr>
    </w:p>
    <w:p w14:paraId="466306BE" w14:textId="77777777" w:rsidR="00D42C90" w:rsidRPr="00260C57" w:rsidRDefault="00B75AF4">
      <w:pPr>
        <w:numPr>
          <w:ilvl w:val="12"/>
          <w:numId w:val="0"/>
        </w:numPr>
        <w:tabs>
          <w:tab w:val="clear" w:pos="567"/>
        </w:tabs>
        <w:spacing w:line="240" w:lineRule="auto"/>
        <w:ind w:right="-2"/>
        <w:rPr>
          <w:b/>
          <w:color w:val="000000" w:themeColor="text1"/>
        </w:rPr>
      </w:pPr>
      <w:r w:rsidRPr="00260C57">
        <w:rPr>
          <w:b/>
          <w:color w:val="000000" w:themeColor="text1"/>
        </w:rPr>
        <w:t>Ulcerozni kolitis</w:t>
      </w:r>
    </w:p>
    <w:p w14:paraId="60067B51" w14:textId="77777777" w:rsidR="00D42C90" w:rsidRPr="00260C57" w:rsidRDefault="00B75AF4" w:rsidP="009974DB">
      <w:pPr>
        <w:numPr>
          <w:ilvl w:val="0"/>
          <w:numId w:val="50"/>
        </w:numPr>
        <w:tabs>
          <w:tab w:val="clear" w:pos="567"/>
        </w:tabs>
        <w:spacing w:line="240" w:lineRule="auto"/>
        <w:ind w:left="1134" w:hanging="567"/>
        <w:rPr>
          <w:color w:val="000000" w:themeColor="text1"/>
        </w:rPr>
      </w:pPr>
      <w:r w:rsidRPr="00260C57">
        <w:rPr>
          <w:color w:val="000000" w:themeColor="text1"/>
        </w:rPr>
        <w:t>Priporočeni odmerek je 10 mg dvakrat na dan 8 tednov in zatem 5 mg dvakrat na dan.</w:t>
      </w:r>
    </w:p>
    <w:p w14:paraId="73B5B986" w14:textId="77777777" w:rsidR="00D42C90" w:rsidRPr="00260C57" w:rsidRDefault="00B75AF4" w:rsidP="009974DB">
      <w:pPr>
        <w:numPr>
          <w:ilvl w:val="0"/>
          <w:numId w:val="50"/>
        </w:numPr>
        <w:tabs>
          <w:tab w:val="clear" w:pos="567"/>
        </w:tabs>
        <w:spacing w:line="240" w:lineRule="auto"/>
        <w:ind w:left="1134" w:hanging="567"/>
        <w:rPr>
          <w:color w:val="000000" w:themeColor="text1"/>
        </w:rPr>
      </w:pPr>
      <w:r w:rsidRPr="00260C57">
        <w:rPr>
          <w:color w:val="000000" w:themeColor="text1"/>
        </w:rPr>
        <w:t>Zdravnik se lahko odloči, da začetno zdravljenje z odmerkom 10 mg dvakrat na dan podaljša za dodatnih 8 tednov (na skupno 16 tednov) in zatem uvede odmerek 5 mg dvakrat na dan.</w:t>
      </w:r>
    </w:p>
    <w:p w14:paraId="1D9B477D" w14:textId="77777777" w:rsidR="00D42C90" w:rsidRPr="00260C57" w:rsidRDefault="00B75AF4" w:rsidP="009974DB">
      <w:pPr>
        <w:numPr>
          <w:ilvl w:val="0"/>
          <w:numId w:val="50"/>
        </w:numPr>
        <w:tabs>
          <w:tab w:val="clear" w:pos="567"/>
        </w:tabs>
        <w:spacing w:line="240" w:lineRule="auto"/>
        <w:ind w:left="1134" w:hanging="567"/>
        <w:rPr>
          <w:color w:val="000000" w:themeColor="text1"/>
        </w:rPr>
      </w:pPr>
      <w:r w:rsidRPr="00260C57">
        <w:rPr>
          <w:color w:val="000000" w:themeColor="text1"/>
        </w:rPr>
        <w:t>Zdravnik se lahko odloči za prekinitev zdravljenja z zdravilom XELJANZ, če zdravilo po 16 tednih pri vas ne bo učinkovito.</w:t>
      </w:r>
    </w:p>
    <w:p w14:paraId="691238FC" w14:textId="77777777" w:rsidR="00D42C90" w:rsidRPr="00260C57" w:rsidRDefault="0069608E" w:rsidP="009974DB">
      <w:pPr>
        <w:numPr>
          <w:ilvl w:val="0"/>
          <w:numId w:val="50"/>
        </w:numPr>
        <w:tabs>
          <w:tab w:val="clear" w:pos="567"/>
        </w:tabs>
        <w:spacing w:line="240" w:lineRule="auto"/>
        <w:ind w:left="1134" w:hanging="567"/>
        <w:rPr>
          <w:color w:val="000000" w:themeColor="text1"/>
        </w:rPr>
      </w:pPr>
      <w:r w:rsidRPr="00260C57">
        <w:rPr>
          <w:color w:val="000000" w:themeColor="text1"/>
        </w:rPr>
        <w:lastRenderedPageBreak/>
        <w:t>Pri bolnikih, ki so predhodno jemali biološka zdravila za zdravljenje ulceroznega kolitisa (kot so tista, ki zavirajo delovanje tumorje nekrotizirajočega faktorja v telesu) in ta niso bila učinkovita, se zdravnik lahko odloči za povečanje odmerka zdravila XELJANZ na 10 mg dvakrat na dan, če se na odmerek 5 mg dvakrat na dan ne odzovete v zadostni meri. Zdravnik bo upošteval morebitna tveganja, vključno s tistimi za nastanek krvnih strdkov v pljučih ali venah, ter morebitne koristi za vas. Zdravnik vam bo povedal, ali to velja za vas.</w:t>
      </w:r>
    </w:p>
    <w:p w14:paraId="7B210CAF" w14:textId="77777777" w:rsidR="00D42C90" w:rsidRPr="00260C57" w:rsidRDefault="00B75AF4" w:rsidP="009974DB">
      <w:pPr>
        <w:numPr>
          <w:ilvl w:val="0"/>
          <w:numId w:val="50"/>
        </w:numPr>
        <w:tabs>
          <w:tab w:val="clear" w:pos="567"/>
        </w:tabs>
        <w:spacing w:line="240" w:lineRule="auto"/>
        <w:ind w:left="1134" w:hanging="567"/>
        <w:rPr>
          <w:color w:val="000000" w:themeColor="text1"/>
        </w:rPr>
      </w:pPr>
      <w:r w:rsidRPr="00260C57">
        <w:rPr>
          <w:color w:val="000000" w:themeColor="text1"/>
        </w:rPr>
        <w:t>Če je vaše zdravljenje prekinjeno, se zdravnik lahko odloči, da ga ponovno začne.</w:t>
      </w:r>
    </w:p>
    <w:p w14:paraId="3DF0A06B" w14:textId="77777777" w:rsidR="00D42C90" w:rsidRPr="00260C57" w:rsidRDefault="00D42C90" w:rsidP="009974DB">
      <w:pPr>
        <w:numPr>
          <w:ilvl w:val="12"/>
          <w:numId w:val="0"/>
        </w:numPr>
        <w:tabs>
          <w:tab w:val="clear" w:pos="567"/>
        </w:tabs>
        <w:spacing w:line="240" w:lineRule="auto"/>
        <w:ind w:left="1134" w:right="-2"/>
        <w:rPr>
          <w:color w:val="000000" w:themeColor="text1"/>
        </w:rPr>
      </w:pPr>
    </w:p>
    <w:p w14:paraId="5346F2AD" w14:textId="77777777" w:rsidR="00C00592" w:rsidRPr="00260C57" w:rsidRDefault="00C00592" w:rsidP="00995276">
      <w:pPr>
        <w:keepNext/>
        <w:numPr>
          <w:ilvl w:val="12"/>
          <w:numId w:val="0"/>
        </w:numPr>
        <w:tabs>
          <w:tab w:val="clear" w:pos="567"/>
        </w:tabs>
        <w:spacing w:line="240" w:lineRule="auto"/>
        <w:rPr>
          <w:b/>
          <w:bCs/>
          <w:color w:val="000000" w:themeColor="text1"/>
        </w:rPr>
      </w:pPr>
      <w:r w:rsidRPr="00260C57">
        <w:rPr>
          <w:b/>
          <w:bCs/>
          <w:color w:val="000000" w:themeColor="text1"/>
        </w:rPr>
        <w:t>Uporaba pri otrocih in mladostnikih</w:t>
      </w:r>
    </w:p>
    <w:p w14:paraId="63D8AD77" w14:textId="77777777" w:rsidR="00C00592" w:rsidRPr="00260C57" w:rsidRDefault="00C00592" w:rsidP="00995276">
      <w:pPr>
        <w:keepNext/>
        <w:numPr>
          <w:ilvl w:val="12"/>
          <w:numId w:val="0"/>
        </w:numPr>
        <w:tabs>
          <w:tab w:val="clear" w:pos="567"/>
        </w:tabs>
        <w:spacing w:line="240" w:lineRule="auto"/>
        <w:rPr>
          <w:b/>
          <w:bCs/>
          <w:color w:val="000000" w:themeColor="text1"/>
        </w:rPr>
      </w:pPr>
    </w:p>
    <w:p w14:paraId="0A83872D" w14:textId="77777777" w:rsidR="00C00592" w:rsidRPr="00260C57" w:rsidRDefault="00C00592" w:rsidP="00995276">
      <w:pPr>
        <w:keepNext/>
        <w:numPr>
          <w:ilvl w:val="12"/>
          <w:numId w:val="0"/>
        </w:numPr>
        <w:tabs>
          <w:tab w:val="clear" w:pos="567"/>
        </w:tabs>
        <w:spacing w:line="240" w:lineRule="auto"/>
        <w:rPr>
          <w:b/>
          <w:bCs/>
          <w:color w:val="000000" w:themeColor="text1"/>
        </w:rPr>
      </w:pPr>
      <w:r w:rsidRPr="00260C57">
        <w:rPr>
          <w:b/>
          <w:bCs/>
          <w:color w:val="000000" w:themeColor="text1"/>
        </w:rPr>
        <w:t>Poliartikularni juvenilni idiopatski artritis in juvenilni psoriatični artritis</w:t>
      </w:r>
    </w:p>
    <w:p w14:paraId="72E56DC3" w14:textId="77777777" w:rsidR="00C00592" w:rsidRPr="00260C57" w:rsidRDefault="00C00592" w:rsidP="009974DB">
      <w:pPr>
        <w:numPr>
          <w:ilvl w:val="0"/>
          <w:numId w:val="66"/>
        </w:numPr>
        <w:tabs>
          <w:tab w:val="clear" w:pos="567"/>
        </w:tabs>
        <w:spacing w:line="240" w:lineRule="auto"/>
        <w:ind w:left="1134" w:right="-2" w:hanging="567"/>
        <w:rPr>
          <w:color w:val="000000" w:themeColor="text1"/>
        </w:rPr>
      </w:pPr>
      <w:r w:rsidRPr="00260C57">
        <w:rPr>
          <w:color w:val="000000" w:themeColor="text1"/>
        </w:rPr>
        <w:t>Priporočeni odmerek je 5 mg dvakrat na dan za bolnike s telesno maso ≥ </w:t>
      </w:r>
      <w:r w:rsidR="00FD787C" w:rsidRPr="00260C57">
        <w:rPr>
          <w:color w:val="000000" w:themeColor="text1"/>
        </w:rPr>
        <w:t>40 </w:t>
      </w:r>
      <w:r w:rsidRPr="00260C57">
        <w:rPr>
          <w:color w:val="000000" w:themeColor="text1"/>
        </w:rPr>
        <w:t>kg.</w:t>
      </w:r>
    </w:p>
    <w:p w14:paraId="66B0B651" w14:textId="77777777" w:rsidR="00C00592" w:rsidRPr="00260C57" w:rsidRDefault="00C00592" w:rsidP="00371586">
      <w:pPr>
        <w:tabs>
          <w:tab w:val="clear" w:pos="567"/>
        </w:tabs>
        <w:spacing w:line="240" w:lineRule="auto"/>
        <w:ind w:right="-2"/>
        <w:rPr>
          <w:color w:val="000000" w:themeColor="text1"/>
        </w:rPr>
      </w:pPr>
    </w:p>
    <w:p w14:paraId="244F3198" w14:textId="77777777" w:rsidR="00BA0B80" w:rsidRPr="00260C57" w:rsidRDefault="00BA0B80" w:rsidP="00BA0B80">
      <w:pPr>
        <w:numPr>
          <w:ilvl w:val="12"/>
          <w:numId w:val="0"/>
        </w:numPr>
        <w:tabs>
          <w:tab w:val="clear" w:pos="567"/>
        </w:tabs>
        <w:spacing w:line="240" w:lineRule="auto"/>
        <w:ind w:right="-2"/>
        <w:rPr>
          <w:color w:val="000000" w:themeColor="text1"/>
          <w:szCs w:val="22"/>
        </w:rPr>
      </w:pPr>
      <w:r w:rsidRPr="00260C57">
        <w:rPr>
          <w:color w:val="000000" w:themeColor="text1"/>
        </w:rPr>
        <w:t>Tableto poskusite vzeti vsak dan ob istem času (eno tableto zjutraj in eno tableto zvečer).</w:t>
      </w:r>
    </w:p>
    <w:p w14:paraId="0D2E6AD7" w14:textId="77777777" w:rsidR="00D42C90" w:rsidRPr="00260C57" w:rsidRDefault="00D42C90">
      <w:pPr>
        <w:numPr>
          <w:ilvl w:val="12"/>
          <w:numId w:val="0"/>
        </w:numPr>
        <w:tabs>
          <w:tab w:val="clear" w:pos="567"/>
        </w:tabs>
        <w:spacing w:line="240" w:lineRule="auto"/>
        <w:ind w:right="-2"/>
        <w:rPr>
          <w:color w:val="000000" w:themeColor="text1"/>
          <w:szCs w:val="22"/>
        </w:rPr>
      </w:pPr>
    </w:p>
    <w:p w14:paraId="48C56CAF"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szCs w:val="22"/>
        </w:rPr>
        <w:t>Tofacitinib tablete lahko zdrobite in vzamete z vodo.</w:t>
      </w:r>
    </w:p>
    <w:p w14:paraId="58E7405A" w14:textId="77777777" w:rsidR="00D42C90" w:rsidRPr="00260C57" w:rsidRDefault="00D42C90">
      <w:pPr>
        <w:numPr>
          <w:ilvl w:val="12"/>
          <w:numId w:val="0"/>
        </w:numPr>
        <w:tabs>
          <w:tab w:val="clear" w:pos="567"/>
        </w:tabs>
        <w:spacing w:line="240" w:lineRule="auto"/>
        <w:ind w:right="-2"/>
        <w:rPr>
          <w:color w:val="000000" w:themeColor="text1"/>
          <w:szCs w:val="22"/>
        </w:rPr>
      </w:pPr>
    </w:p>
    <w:p w14:paraId="3A9CA12D"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Če imate težave z jetri ali ledvicami ali če so vam predpisali nekatera druga zdravila, vam bo zdravnik morda zmanjšal odmerek. Zdravnik lahko</w:t>
      </w:r>
      <w:r w:rsidR="00BA7B85" w:rsidRPr="00260C57">
        <w:rPr>
          <w:color w:val="000000" w:themeColor="text1"/>
        </w:rPr>
        <w:t xml:space="preserve"> vaše</w:t>
      </w:r>
      <w:r w:rsidRPr="00260C57">
        <w:rPr>
          <w:color w:val="000000" w:themeColor="text1"/>
        </w:rPr>
        <w:t xml:space="preserve"> zdravljenje začasno ali trajno prekine, če rezultati krvnih preiskav </w:t>
      </w:r>
      <w:r w:rsidR="00BA7B85" w:rsidRPr="00260C57">
        <w:rPr>
          <w:color w:val="000000" w:themeColor="text1"/>
        </w:rPr>
        <w:t>po</w:t>
      </w:r>
      <w:r w:rsidRPr="00260C57">
        <w:rPr>
          <w:color w:val="000000" w:themeColor="text1"/>
        </w:rPr>
        <w:t xml:space="preserve">kažejo majhno število belih ali rdečih krvnih celic. </w:t>
      </w:r>
    </w:p>
    <w:p w14:paraId="25E00514" w14:textId="77777777" w:rsidR="00D42C90" w:rsidRPr="00260C57" w:rsidRDefault="00D42C90">
      <w:pPr>
        <w:numPr>
          <w:ilvl w:val="12"/>
          <w:numId w:val="0"/>
        </w:numPr>
        <w:tabs>
          <w:tab w:val="clear" w:pos="567"/>
        </w:tabs>
        <w:spacing w:line="240" w:lineRule="auto"/>
        <w:ind w:right="-2"/>
        <w:rPr>
          <w:color w:val="000000" w:themeColor="text1"/>
          <w:szCs w:val="22"/>
        </w:rPr>
      </w:pPr>
    </w:p>
    <w:p w14:paraId="1E2F9FEB" w14:textId="77777777" w:rsidR="00D42C90" w:rsidRPr="00260C57" w:rsidRDefault="00B75AF4">
      <w:pPr>
        <w:autoSpaceDE w:val="0"/>
        <w:autoSpaceDN w:val="0"/>
        <w:adjustRightInd w:val="0"/>
        <w:spacing w:line="240" w:lineRule="auto"/>
        <w:rPr>
          <w:color w:val="000000" w:themeColor="text1"/>
        </w:rPr>
      </w:pPr>
      <w:r w:rsidRPr="00260C57">
        <w:rPr>
          <w:color w:val="000000" w:themeColor="text1"/>
        </w:rPr>
        <w:t>Zdravilo XELJANZ je za peroralno uporabo. Zdravilo XELJANZ lahko jemljete s hrano ali brez nje.</w:t>
      </w:r>
    </w:p>
    <w:p w14:paraId="2416B112" w14:textId="77777777" w:rsidR="00D42C90" w:rsidRPr="00260C57" w:rsidRDefault="00D42C90">
      <w:pPr>
        <w:numPr>
          <w:ilvl w:val="12"/>
          <w:numId w:val="0"/>
        </w:numPr>
        <w:tabs>
          <w:tab w:val="clear" w:pos="567"/>
        </w:tabs>
        <w:spacing w:line="240" w:lineRule="auto"/>
        <w:ind w:right="-2"/>
        <w:rPr>
          <w:color w:val="000000" w:themeColor="text1"/>
          <w:szCs w:val="22"/>
        </w:rPr>
      </w:pPr>
    </w:p>
    <w:p w14:paraId="1593C9F2" w14:textId="77777777" w:rsidR="00D42C90" w:rsidRPr="00260C57" w:rsidRDefault="00B75AF4">
      <w:pPr>
        <w:numPr>
          <w:ilvl w:val="12"/>
          <w:numId w:val="0"/>
        </w:numPr>
        <w:tabs>
          <w:tab w:val="clear" w:pos="567"/>
        </w:tabs>
        <w:spacing w:line="240" w:lineRule="auto"/>
        <w:ind w:right="-2"/>
        <w:rPr>
          <w:b/>
          <w:color w:val="000000" w:themeColor="text1"/>
          <w:szCs w:val="22"/>
        </w:rPr>
      </w:pPr>
      <w:r w:rsidRPr="00260C57">
        <w:rPr>
          <w:b/>
          <w:color w:val="000000" w:themeColor="text1"/>
        </w:rPr>
        <w:t>Če ste vzeli večji odmerek zdravila XELJANZ, kot bi smeli</w:t>
      </w:r>
      <w:r w:rsidRPr="00260C57">
        <w:rPr>
          <w:color w:val="000000" w:themeColor="text1"/>
        </w:rPr>
        <w:t xml:space="preserve"> </w:t>
      </w:r>
    </w:p>
    <w:p w14:paraId="61B70A8D" w14:textId="77777777" w:rsidR="00D42C90" w:rsidRPr="00260C57" w:rsidRDefault="00B75AF4">
      <w:pPr>
        <w:numPr>
          <w:ilvl w:val="12"/>
          <w:numId w:val="0"/>
        </w:numPr>
        <w:tabs>
          <w:tab w:val="clear" w:pos="567"/>
        </w:tabs>
        <w:spacing w:line="240" w:lineRule="auto"/>
        <w:ind w:right="-2"/>
        <w:outlineLvl w:val="0"/>
        <w:rPr>
          <w:color w:val="000000" w:themeColor="text1"/>
          <w:szCs w:val="22"/>
        </w:rPr>
      </w:pPr>
      <w:r w:rsidRPr="00260C57">
        <w:rPr>
          <w:color w:val="000000" w:themeColor="text1"/>
        </w:rPr>
        <w:t xml:space="preserve">Če ste vzeli več tablet, kot bi smeli, </w:t>
      </w:r>
      <w:r w:rsidRPr="00260C57">
        <w:rPr>
          <w:b/>
          <w:color w:val="000000" w:themeColor="text1"/>
        </w:rPr>
        <w:t>nemudoma</w:t>
      </w:r>
      <w:r w:rsidRPr="00260C57">
        <w:rPr>
          <w:color w:val="000000" w:themeColor="text1"/>
        </w:rPr>
        <w:t xml:space="preserve"> obvestite zdravnika ali farmacevta.</w:t>
      </w:r>
    </w:p>
    <w:p w14:paraId="461CA18F" w14:textId="77777777" w:rsidR="00D42C90" w:rsidRPr="00260C57" w:rsidRDefault="00D42C90">
      <w:pPr>
        <w:numPr>
          <w:ilvl w:val="12"/>
          <w:numId w:val="0"/>
        </w:numPr>
        <w:tabs>
          <w:tab w:val="clear" w:pos="567"/>
        </w:tabs>
        <w:spacing w:line="240" w:lineRule="auto"/>
        <w:ind w:right="-2"/>
        <w:outlineLvl w:val="0"/>
        <w:rPr>
          <w:b/>
          <w:color w:val="000000" w:themeColor="text1"/>
          <w:szCs w:val="22"/>
        </w:rPr>
      </w:pPr>
    </w:p>
    <w:p w14:paraId="536EB8B9" w14:textId="77777777" w:rsidR="00D42C90" w:rsidRPr="00260C57" w:rsidRDefault="00B75AF4">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pozabili vzeti zdravilo XELJANZ</w:t>
      </w:r>
    </w:p>
    <w:p w14:paraId="59B17FE0"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Ne vzemite dvojnega odmerka, če ste pozabili vzeti prejšnjo tableto. Naslednjo tableto vzemite ob običajnem času in nadaljujte z jemanjem kot običajno.</w:t>
      </w:r>
    </w:p>
    <w:p w14:paraId="09839915" w14:textId="77777777" w:rsidR="00D42C90" w:rsidRPr="00260C57" w:rsidRDefault="00D42C90">
      <w:pPr>
        <w:numPr>
          <w:ilvl w:val="12"/>
          <w:numId w:val="0"/>
        </w:numPr>
        <w:tabs>
          <w:tab w:val="clear" w:pos="567"/>
        </w:tabs>
        <w:spacing w:line="240" w:lineRule="auto"/>
        <w:ind w:right="-2"/>
        <w:rPr>
          <w:color w:val="000000" w:themeColor="text1"/>
          <w:szCs w:val="22"/>
        </w:rPr>
      </w:pPr>
    </w:p>
    <w:p w14:paraId="189472E7" w14:textId="77777777" w:rsidR="00D42C90" w:rsidRPr="00260C57" w:rsidRDefault="00B75AF4">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prenehali jemati zdravilo XELJANZ</w:t>
      </w:r>
    </w:p>
    <w:p w14:paraId="1208CB35" w14:textId="77777777" w:rsidR="00D42C90" w:rsidRPr="00260C57" w:rsidRDefault="00B75AF4">
      <w:pPr>
        <w:tabs>
          <w:tab w:val="clear" w:pos="567"/>
        </w:tabs>
        <w:autoSpaceDE w:val="0"/>
        <w:autoSpaceDN w:val="0"/>
        <w:adjustRightInd w:val="0"/>
        <w:spacing w:line="240" w:lineRule="auto"/>
        <w:rPr>
          <w:color w:val="000000" w:themeColor="text1"/>
          <w:szCs w:val="22"/>
        </w:rPr>
      </w:pPr>
      <w:r w:rsidRPr="00260C57">
        <w:rPr>
          <w:color w:val="000000" w:themeColor="text1"/>
        </w:rPr>
        <w:t>Zdravila XELJANZ ne smete prenehati jemati, ne da bi se prej posvetovali z zdravnikom.</w:t>
      </w:r>
    </w:p>
    <w:p w14:paraId="76686813" w14:textId="77777777" w:rsidR="00D42C90" w:rsidRPr="00260C57" w:rsidRDefault="00D42C90">
      <w:pPr>
        <w:numPr>
          <w:ilvl w:val="12"/>
          <w:numId w:val="0"/>
        </w:numPr>
        <w:tabs>
          <w:tab w:val="clear" w:pos="567"/>
        </w:tabs>
        <w:spacing w:line="240" w:lineRule="auto"/>
        <w:ind w:right="-29"/>
        <w:rPr>
          <w:color w:val="000000" w:themeColor="text1"/>
        </w:rPr>
      </w:pPr>
    </w:p>
    <w:p w14:paraId="1E6D871B" w14:textId="77777777" w:rsidR="00D42C90" w:rsidRPr="00260C57" w:rsidRDefault="00B75AF4">
      <w:pPr>
        <w:numPr>
          <w:ilvl w:val="12"/>
          <w:numId w:val="0"/>
        </w:numPr>
        <w:tabs>
          <w:tab w:val="clear" w:pos="567"/>
        </w:tabs>
        <w:spacing w:line="240" w:lineRule="auto"/>
        <w:ind w:right="-29"/>
        <w:rPr>
          <w:color w:val="000000" w:themeColor="text1"/>
          <w:szCs w:val="22"/>
        </w:rPr>
      </w:pPr>
      <w:r w:rsidRPr="00260C57">
        <w:rPr>
          <w:color w:val="000000" w:themeColor="text1"/>
        </w:rPr>
        <w:t>Če imate dodatna vprašanja o uporabi zdravila, se posvetujte z zdravnikom ali farmacevtom.</w:t>
      </w:r>
    </w:p>
    <w:p w14:paraId="6AE4E75B" w14:textId="77777777" w:rsidR="00D42C90" w:rsidRPr="00260C57" w:rsidRDefault="00D42C90">
      <w:pPr>
        <w:numPr>
          <w:ilvl w:val="12"/>
          <w:numId w:val="0"/>
        </w:numPr>
        <w:tabs>
          <w:tab w:val="clear" w:pos="567"/>
        </w:tabs>
        <w:spacing w:line="240" w:lineRule="auto"/>
        <w:ind w:right="-29"/>
        <w:rPr>
          <w:color w:val="000000" w:themeColor="text1"/>
          <w:szCs w:val="22"/>
        </w:rPr>
      </w:pPr>
    </w:p>
    <w:p w14:paraId="6A8C7203" w14:textId="77777777" w:rsidR="00D42C90" w:rsidRPr="00260C57" w:rsidRDefault="00D42C90">
      <w:pPr>
        <w:numPr>
          <w:ilvl w:val="12"/>
          <w:numId w:val="0"/>
        </w:numPr>
        <w:tabs>
          <w:tab w:val="clear" w:pos="567"/>
        </w:tabs>
        <w:spacing w:line="240" w:lineRule="auto"/>
        <w:ind w:right="-29"/>
        <w:rPr>
          <w:color w:val="000000" w:themeColor="text1"/>
          <w:szCs w:val="22"/>
        </w:rPr>
      </w:pPr>
    </w:p>
    <w:p w14:paraId="28FEC2EB" w14:textId="77777777" w:rsidR="00D42C90" w:rsidRPr="00260C57" w:rsidRDefault="00B75AF4">
      <w:pPr>
        <w:keepNext/>
        <w:numPr>
          <w:ilvl w:val="12"/>
          <w:numId w:val="0"/>
        </w:numPr>
        <w:tabs>
          <w:tab w:val="clear" w:pos="567"/>
        </w:tabs>
        <w:spacing w:line="240" w:lineRule="auto"/>
        <w:ind w:left="567" w:right="-2" w:hanging="567"/>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Možni neželeni učinki</w:t>
      </w:r>
    </w:p>
    <w:p w14:paraId="50888571" w14:textId="77777777" w:rsidR="00D42C90" w:rsidRPr="00260C57" w:rsidRDefault="00D42C90">
      <w:pPr>
        <w:keepNext/>
        <w:numPr>
          <w:ilvl w:val="12"/>
          <w:numId w:val="0"/>
        </w:numPr>
        <w:tabs>
          <w:tab w:val="clear" w:pos="567"/>
        </w:tabs>
        <w:spacing w:line="240" w:lineRule="auto"/>
        <w:rPr>
          <w:color w:val="000000" w:themeColor="text1"/>
          <w:szCs w:val="22"/>
        </w:rPr>
      </w:pPr>
    </w:p>
    <w:p w14:paraId="20741240" w14:textId="77777777" w:rsidR="00D42C90" w:rsidRPr="00260C57" w:rsidRDefault="00B75AF4">
      <w:pPr>
        <w:keepNext/>
        <w:numPr>
          <w:ilvl w:val="12"/>
          <w:numId w:val="0"/>
        </w:numPr>
        <w:tabs>
          <w:tab w:val="clear" w:pos="567"/>
        </w:tabs>
        <w:spacing w:line="240" w:lineRule="auto"/>
        <w:ind w:right="-29"/>
        <w:rPr>
          <w:color w:val="000000" w:themeColor="text1"/>
          <w:szCs w:val="22"/>
        </w:rPr>
      </w:pPr>
      <w:r w:rsidRPr="00260C57">
        <w:rPr>
          <w:color w:val="000000" w:themeColor="text1"/>
        </w:rPr>
        <w:t>Kot vsa zdravila ima lahko tudi to zdravilo neželene učinke, ki pa se ne pojavijo pri vseh bolnikih. Nekateri so lahko resni in zahtevajo zdravniško pomoč.</w:t>
      </w:r>
    </w:p>
    <w:p w14:paraId="1FECDEB2" w14:textId="77777777" w:rsidR="00D42C90" w:rsidRPr="00260C57" w:rsidRDefault="00D42C90">
      <w:pPr>
        <w:numPr>
          <w:ilvl w:val="12"/>
          <w:numId w:val="0"/>
        </w:numPr>
        <w:tabs>
          <w:tab w:val="clear" w:pos="567"/>
        </w:tabs>
        <w:spacing w:line="240" w:lineRule="auto"/>
        <w:ind w:right="-29"/>
        <w:rPr>
          <w:color w:val="000000" w:themeColor="text1"/>
          <w:szCs w:val="22"/>
        </w:rPr>
      </w:pPr>
    </w:p>
    <w:p w14:paraId="5D28040A" w14:textId="77777777" w:rsidR="00C00592" w:rsidRPr="00260C57" w:rsidRDefault="00C00592">
      <w:pPr>
        <w:numPr>
          <w:ilvl w:val="12"/>
          <w:numId w:val="0"/>
        </w:numPr>
        <w:tabs>
          <w:tab w:val="clear" w:pos="567"/>
        </w:tabs>
        <w:spacing w:line="240" w:lineRule="auto"/>
        <w:ind w:right="-29"/>
        <w:rPr>
          <w:color w:val="000000" w:themeColor="text1"/>
          <w:szCs w:val="22"/>
        </w:rPr>
      </w:pPr>
      <w:r w:rsidRPr="00260C57">
        <w:rPr>
          <w:color w:val="000000" w:themeColor="text1"/>
          <w:szCs w:val="22"/>
        </w:rPr>
        <w:t>Neželeni učinki pri bolnikih s poliartikularnim juvenilnim idiopatskim artritisom in juvenilnim psoriatičnim artritisom so bili skladni s tistimi, ki so jih opazili pri odraslih bolnikih z revmatoidnim artritisom, razen</w:t>
      </w:r>
      <w:r w:rsidR="0000583E" w:rsidRPr="00260C57">
        <w:rPr>
          <w:color w:val="000000" w:themeColor="text1"/>
          <w:szCs w:val="22"/>
        </w:rPr>
        <w:t xml:space="preserve"> nekaterih okužb (</w:t>
      </w:r>
      <w:r w:rsidR="00FD787C" w:rsidRPr="00260C57">
        <w:rPr>
          <w:color w:val="000000" w:themeColor="text1"/>
          <w:szCs w:val="22"/>
        </w:rPr>
        <w:t>gripa</w:t>
      </w:r>
      <w:r w:rsidR="0000583E" w:rsidRPr="00260C57">
        <w:rPr>
          <w:color w:val="000000" w:themeColor="text1"/>
          <w:szCs w:val="22"/>
        </w:rPr>
        <w:t>, faringitis, sinu</w:t>
      </w:r>
      <w:r w:rsidR="00FD787C" w:rsidRPr="00260C57">
        <w:rPr>
          <w:color w:val="000000" w:themeColor="text1"/>
          <w:szCs w:val="22"/>
        </w:rPr>
        <w:t>z</w:t>
      </w:r>
      <w:r w:rsidR="0000583E" w:rsidRPr="00260C57">
        <w:rPr>
          <w:color w:val="000000" w:themeColor="text1"/>
          <w:szCs w:val="22"/>
        </w:rPr>
        <w:t>itis, virusna okužba) in prebavnih motenj ali splošnih težav (bolečine v trebuhu, siljenje na bruhanje, bruhanje, vročina, glavobol, kašelj), ki so bile pogostejše pri pediatrični populaciji z juvenilnim idiopatskim artritisom.</w:t>
      </w:r>
    </w:p>
    <w:p w14:paraId="632FE85F" w14:textId="77777777" w:rsidR="0000583E" w:rsidRPr="00260C57" w:rsidRDefault="0000583E">
      <w:pPr>
        <w:numPr>
          <w:ilvl w:val="12"/>
          <w:numId w:val="0"/>
        </w:numPr>
        <w:tabs>
          <w:tab w:val="clear" w:pos="567"/>
        </w:tabs>
        <w:spacing w:line="240" w:lineRule="auto"/>
        <w:ind w:right="-29"/>
        <w:rPr>
          <w:color w:val="000000" w:themeColor="text1"/>
          <w:szCs w:val="22"/>
        </w:rPr>
      </w:pPr>
    </w:p>
    <w:p w14:paraId="3FF25E34" w14:textId="77777777" w:rsidR="009974DB" w:rsidRPr="00260C57" w:rsidRDefault="009974DB" w:rsidP="009974DB">
      <w:pPr>
        <w:pStyle w:val="Default"/>
        <w:rPr>
          <w:color w:val="000000" w:themeColor="text1"/>
          <w:sz w:val="22"/>
        </w:rPr>
      </w:pPr>
      <w:r w:rsidRPr="00260C57">
        <w:rPr>
          <w:b/>
          <w:color w:val="000000" w:themeColor="text1"/>
          <w:sz w:val="22"/>
        </w:rPr>
        <w:t>Možni resni neželeni učinki</w:t>
      </w:r>
    </w:p>
    <w:p w14:paraId="5014B4A0" w14:textId="77777777" w:rsidR="009974DB" w:rsidRPr="00260C57" w:rsidRDefault="009974DB" w:rsidP="009974DB">
      <w:pPr>
        <w:pStyle w:val="Default"/>
        <w:rPr>
          <w:color w:val="000000" w:themeColor="text1"/>
          <w:sz w:val="22"/>
          <w:szCs w:val="22"/>
        </w:rPr>
      </w:pPr>
      <w:r w:rsidRPr="00260C57">
        <w:rPr>
          <w:color w:val="000000" w:themeColor="text1"/>
          <w:sz w:val="22"/>
        </w:rPr>
        <w:t>V redkih primerih so okužbe lahko življenjsko ogrožajoče.</w:t>
      </w:r>
      <w:r w:rsidR="00810368" w:rsidRPr="00260C57">
        <w:rPr>
          <w:color w:val="000000" w:themeColor="text1"/>
          <w:sz w:val="22"/>
        </w:rPr>
        <w:t xml:space="preserve"> </w:t>
      </w:r>
      <w:r w:rsidRPr="00260C57">
        <w:rPr>
          <w:color w:val="000000" w:themeColor="text1"/>
          <w:sz w:val="22"/>
          <w:szCs w:val="22"/>
        </w:rPr>
        <w:t>Poročali so tudi o pljučnem raku, raku belih krvnih celic in srčnem infarktu.</w:t>
      </w:r>
    </w:p>
    <w:p w14:paraId="45623FC2" w14:textId="77777777" w:rsidR="00D42C90" w:rsidRPr="00260C57" w:rsidRDefault="00D42C90">
      <w:pPr>
        <w:pStyle w:val="Default"/>
        <w:keepNext/>
        <w:rPr>
          <w:b/>
          <w:bCs/>
          <w:color w:val="000000" w:themeColor="text1"/>
          <w:sz w:val="22"/>
          <w:szCs w:val="22"/>
        </w:rPr>
      </w:pPr>
    </w:p>
    <w:p w14:paraId="6534C2F3" w14:textId="77777777" w:rsidR="00D42C90" w:rsidRPr="00260C57" w:rsidRDefault="00B75AF4">
      <w:pPr>
        <w:pStyle w:val="Default"/>
        <w:keepNext/>
        <w:rPr>
          <w:color w:val="000000" w:themeColor="text1"/>
          <w:sz w:val="22"/>
        </w:rPr>
      </w:pPr>
      <w:r w:rsidRPr="00260C57">
        <w:rPr>
          <w:b/>
          <w:color w:val="000000" w:themeColor="text1"/>
          <w:sz w:val="22"/>
        </w:rPr>
        <w:t>Če opazite kateregakoli izmed naslednjih resnih neželenih učinkov</w:t>
      </w:r>
      <w:r w:rsidRPr="00260C57">
        <w:rPr>
          <w:color w:val="000000" w:themeColor="text1"/>
          <w:sz w:val="22"/>
        </w:rPr>
        <w:t>, takoj obvestite zdravnika.</w:t>
      </w:r>
    </w:p>
    <w:p w14:paraId="3427DD70" w14:textId="77777777" w:rsidR="00D42C90" w:rsidRPr="00260C57" w:rsidRDefault="00D42C90">
      <w:pPr>
        <w:pStyle w:val="Default"/>
        <w:keepNext/>
        <w:rPr>
          <w:color w:val="000000" w:themeColor="text1"/>
          <w:sz w:val="22"/>
          <w:szCs w:val="22"/>
        </w:rPr>
      </w:pPr>
    </w:p>
    <w:p w14:paraId="7866E082" w14:textId="77777777" w:rsidR="00D42C90" w:rsidRPr="00260C57" w:rsidRDefault="00B75AF4">
      <w:pPr>
        <w:pStyle w:val="Default"/>
        <w:keepNext/>
        <w:rPr>
          <w:b/>
          <w:color w:val="000000" w:themeColor="text1"/>
          <w:sz w:val="22"/>
          <w:szCs w:val="22"/>
        </w:rPr>
      </w:pPr>
      <w:r w:rsidRPr="00260C57">
        <w:rPr>
          <w:b/>
          <w:color w:val="000000" w:themeColor="text1"/>
          <w:sz w:val="22"/>
        </w:rPr>
        <w:t xml:space="preserve">Znaki resnih okužb (pogosti) vključujejo: </w:t>
      </w:r>
    </w:p>
    <w:p w14:paraId="1DBFDEBA" w14:textId="77777777" w:rsidR="00D42C90" w:rsidRPr="00260C57" w:rsidRDefault="00B75AF4" w:rsidP="00433B46">
      <w:pPr>
        <w:pStyle w:val="Default"/>
        <w:keepNext/>
        <w:numPr>
          <w:ilvl w:val="0"/>
          <w:numId w:val="31"/>
        </w:numPr>
        <w:ind w:left="1134" w:hanging="567"/>
        <w:rPr>
          <w:color w:val="000000" w:themeColor="text1"/>
          <w:sz w:val="22"/>
          <w:szCs w:val="22"/>
        </w:rPr>
      </w:pPr>
      <w:r w:rsidRPr="00260C57">
        <w:rPr>
          <w:color w:val="000000" w:themeColor="text1"/>
          <w:sz w:val="22"/>
        </w:rPr>
        <w:t>vročino ali mrzlico,</w:t>
      </w:r>
    </w:p>
    <w:p w14:paraId="64D05704" w14:textId="77777777" w:rsidR="00D42C90" w:rsidRPr="00260C57" w:rsidRDefault="00B75AF4" w:rsidP="00433B46">
      <w:pPr>
        <w:pStyle w:val="Default"/>
        <w:keepNext/>
        <w:numPr>
          <w:ilvl w:val="0"/>
          <w:numId w:val="31"/>
        </w:numPr>
        <w:ind w:left="1134" w:hanging="567"/>
        <w:rPr>
          <w:color w:val="000000" w:themeColor="text1"/>
          <w:sz w:val="22"/>
          <w:szCs w:val="22"/>
        </w:rPr>
      </w:pPr>
      <w:r w:rsidRPr="00260C57">
        <w:rPr>
          <w:color w:val="000000" w:themeColor="text1"/>
          <w:sz w:val="22"/>
        </w:rPr>
        <w:t>kašelj,</w:t>
      </w:r>
    </w:p>
    <w:p w14:paraId="27A71F4D" w14:textId="77777777" w:rsidR="00D42C90" w:rsidRPr="00260C57" w:rsidRDefault="00B75AF4" w:rsidP="00433B46">
      <w:pPr>
        <w:pStyle w:val="Default"/>
        <w:keepNext/>
        <w:numPr>
          <w:ilvl w:val="0"/>
          <w:numId w:val="31"/>
        </w:numPr>
        <w:ind w:left="1134" w:hanging="567"/>
        <w:rPr>
          <w:color w:val="000000" w:themeColor="text1"/>
          <w:sz w:val="22"/>
          <w:szCs w:val="22"/>
        </w:rPr>
      </w:pPr>
      <w:r w:rsidRPr="00260C57">
        <w:rPr>
          <w:color w:val="000000" w:themeColor="text1"/>
          <w:sz w:val="22"/>
        </w:rPr>
        <w:t xml:space="preserve">mehurje na koži, </w:t>
      </w:r>
    </w:p>
    <w:p w14:paraId="5168A78F" w14:textId="77777777" w:rsidR="00D42C90" w:rsidRPr="00260C57" w:rsidRDefault="00B75AF4" w:rsidP="00433B46">
      <w:pPr>
        <w:pStyle w:val="Default"/>
        <w:numPr>
          <w:ilvl w:val="0"/>
          <w:numId w:val="31"/>
        </w:numPr>
        <w:ind w:left="1134" w:hanging="567"/>
        <w:rPr>
          <w:color w:val="000000" w:themeColor="text1"/>
          <w:sz w:val="22"/>
          <w:szCs w:val="22"/>
        </w:rPr>
      </w:pPr>
      <w:r w:rsidRPr="00260C57">
        <w:rPr>
          <w:color w:val="000000" w:themeColor="text1"/>
          <w:sz w:val="22"/>
        </w:rPr>
        <w:t xml:space="preserve">bolečine v želodcu, </w:t>
      </w:r>
    </w:p>
    <w:p w14:paraId="36F109F1" w14:textId="77777777" w:rsidR="00D42C90" w:rsidRPr="00260C57" w:rsidRDefault="00B75AF4" w:rsidP="00433B46">
      <w:pPr>
        <w:numPr>
          <w:ilvl w:val="0"/>
          <w:numId w:val="31"/>
        </w:numPr>
        <w:tabs>
          <w:tab w:val="clear" w:pos="567"/>
        </w:tabs>
        <w:spacing w:line="240" w:lineRule="auto"/>
        <w:ind w:left="1134" w:right="-29" w:hanging="567"/>
        <w:rPr>
          <w:color w:val="000000" w:themeColor="text1"/>
          <w:szCs w:val="22"/>
        </w:rPr>
      </w:pPr>
      <w:r w:rsidRPr="00260C57">
        <w:rPr>
          <w:color w:val="000000" w:themeColor="text1"/>
        </w:rPr>
        <w:t>trdovratne glavobole.</w:t>
      </w:r>
    </w:p>
    <w:p w14:paraId="58173918" w14:textId="77777777" w:rsidR="00D42C90" w:rsidRPr="00260C57" w:rsidRDefault="00D42C90">
      <w:pPr>
        <w:pStyle w:val="Default"/>
        <w:rPr>
          <w:color w:val="000000" w:themeColor="text1"/>
          <w:sz w:val="22"/>
          <w:szCs w:val="22"/>
        </w:rPr>
      </w:pPr>
    </w:p>
    <w:p w14:paraId="0DF61FB2" w14:textId="77777777" w:rsidR="00516768" w:rsidRPr="00260C57" w:rsidRDefault="00516768">
      <w:pPr>
        <w:pStyle w:val="Default"/>
        <w:rPr>
          <w:b/>
          <w:bCs/>
          <w:color w:val="000000" w:themeColor="text1"/>
          <w:sz w:val="22"/>
          <w:szCs w:val="22"/>
        </w:rPr>
      </w:pPr>
      <w:r w:rsidRPr="00260C57">
        <w:rPr>
          <w:b/>
          <w:bCs/>
          <w:color w:val="000000" w:themeColor="text1"/>
          <w:sz w:val="22"/>
          <w:szCs w:val="22"/>
        </w:rPr>
        <w:t>Znaki razjed ali predrtj</w:t>
      </w:r>
      <w:r w:rsidR="00517CA8" w:rsidRPr="00260C57">
        <w:rPr>
          <w:b/>
          <w:bCs/>
          <w:color w:val="000000" w:themeColor="text1"/>
          <w:sz w:val="22"/>
          <w:szCs w:val="22"/>
        </w:rPr>
        <w:t>a</w:t>
      </w:r>
      <w:r w:rsidR="002B7858" w:rsidRPr="00260C57">
        <w:rPr>
          <w:b/>
          <w:bCs/>
          <w:color w:val="000000" w:themeColor="text1"/>
          <w:sz w:val="22"/>
          <w:szCs w:val="22"/>
        </w:rPr>
        <w:t xml:space="preserve"> (perforacij)</w:t>
      </w:r>
      <w:r w:rsidRPr="00260C57">
        <w:rPr>
          <w:b/>
          <w:bCs/>
          <w:color w:val="000000" w:themeColor="text1"/>
          <w:sz w:val="22"/>
          <w:szCs w:val="22"/>
        </w:rPr>
        <w:t xml:space="preserve"> v želodcu (občasni) vključujejo:</w:t>
      </w:r>
    </w:p>
    <w:p w14:paraId="362A9834" w14:textId="77777777" w:rsidR="00516768" w:rsidRPr="00260C57" w:rsidRDefault="00516768" w:rsidP="009974DB">
      <w:pPr>
        <w:pStyle w:val="Default"/>
        <w:numPr>
          <w:ilvl w:val="0"/>
          <w:numId w:val="31"/>
        </w:numPr>
        <w:ind w:left="1134" w:hanging="567"/>
        <w:rPr>
          <w:color w:val="000000" w:themeColor="text1"/>
          <w:sz w:val="22"/>
          <w:szCs w:val="22"/>
        </w:rPr>
      </w:pPr>
      <w:r w:rsidRPr="00260C57">
        <w:rPr>
          <w:color w:val="000000" w:themeColor="text1"/>
          <w:sz w:val="22"/>
          <w:szCs w:val="22"/>
        </w:rPr>
        <w:t>vročino,</w:t>
      </w:r>
    </w:p>
    <w:p w14:paraId="1B1DC0A2" w14:textId="77777777" w:rsidR="00516768" w:rsidRPr="00260C57" w:rsidRDefault="00516768" w:rsidP="009974DB">
      <w:pPr>
        <w:pStyle w:val="Default"/>
        <w:numPr>
          <w:ilvl w:val="0"/>
          <w:numId w:val="31"/>
        </w:numPr>
        <w:ind w:left="1134" w:hanging="567"/>
        <w:rPr>
          <w:color w:val="000000" w:themeColor="text1"/>
          <w:sz w:val="22"/>
          <w:szCs w:val="22"/>
        </w:rPr>
      </w:pPr>
      <w:r w:rsidRPr="00260C57">
        <w:rPr>
          <w:color w:val="000000" w:themeColor="text1"/>
          <w:sz w:val="22"/>
          <w:szCs w:val="22"/>
        </w:rPr>
        <w:t>bolečino v predelu želodca ali trebuha,</w:t>
      </w:r>
    </w:p>
    <w:p w14:paraId="5F73D41A" w14:textId="77777777" w:rsidR="00516768" w:rsidRPr="00260C57" w:rsidRDefault="00516768" w:rsidP="009974DB">
      <w:pPr>
        <w:pStyle w:val="Default"/>
        <w:numPr>
          <w:ilvl w:val="0"/>
          <w:numId w:val="31"/>
        </w:numPr>
        <w:ind w:left="1134" w:hanging="567"/>
        <w:rPr>
          <w:color w:val="000000" w:themeColor="text1"/>
          <w:sz w:val="22"/>
          <w:szCs w:val="22"/>
        </w:rPr>
      </w:pPr>
      <w:r w:rsidRPr="00260C57">
        <w:rPr>
          <w:color w:val="000000" w:themeColor="text1"/>
          <w:sz w:val="22"/>
          <w:szCs w:val="22"/>
        </w:rPr>
        <w:t>kri v blatu,</w:t>
      </w:r>
    </w:p>
    <w:p w14:paraId="799CCDB2" w14:textId="77777777" w:rsidR="00516768" w:rsidRPr="00260C57" w:rsidRDefault="00516768" w:rsidP="009974DB">
      <w:pPr>
        <w:pStyle w:val="Default"/>
        <w:numPr>
          <w:ilvl w:val="0"/>
          <w:numId w:val="31"/>
        </w:numPr>
        <w:ind w:left="1134" w:hanging="567"/>
        <w:rPr>
          <w:color w:val="000000" w:themeColor="text1"/>
          <w:sz w:val="22"/>
          <w:szCs w:val="22"/>
        </w:rPr>
      </w:pPr>
      <w:r w:rsidRPr="00260C57">
        <w:rPr>
          <w:color w:val="000000" w:themeColor="text1"/>
          <w:sz w:val="22"/>
          <w:szCs w:val="22"/>
        </w:rPr>
        <w:t>nepojasnjene spremembe pri izločanju blata.</w:t>
      </w:r>
    </w:p>
    <w:p w14:paraId="0F8C2738" w14:textId="77777777" w:rsidR="00D42C90" w:rsidRPr="00260C57" w:rsidRDefault="00D42C90">
      <w:pPr>
        <w:pStyle w:val="Default"/>
        <w:rPr>
          <w:color w:val="000000" w:themeColor="text1"/>
          <w:sz w:val="22"/>
          <w:szCs w:val="22"/>
        </w:rPr>
      </w:pPr>
    </w:p>
    <w:p w14:paraId="0EC94512" w14:textId="77777777" w:rsidR="00D42C90" w:rsidRPr="00260C57" w:rsidRDefault="00B75AF4">
      <w:pPr>
        <w:pStyle w:val="Default"/>
        <w:rPr>
          <w:color w:val="000000" w:themeColor="text1"/>
          <w:sz w:val="22"/>
          <w:szCs w:val="22"/>
        </w:rPr>
      </w:pPr>
      <w:r w:rsidRPr="00260C57">
        <w:rPr>
          <w:color w:val="000000" w:themeColor="text1"/>
          <w:sz w:val="22"/>
          <w:szCs w:val="22"/>
        </w:rPr>
        <w:t>Do predrtja v želodcu ali črevesju najpogosteje pride pri ljudeh, ki jemljejo tudi nesteroidna protivnetna zdravila ali kortikosteroide (npr. prednizon).</w:t>
      </w:r>
    </w:p>
    <w:p w14:paraId="5A6B8014" w14:textId="77777777" w:rsidR="00D42C90" w:rsidRPr="00260C57" w:rsidRDefault="00D42C90">
      <w:pPr>
        <w:pStyle w:val="Default"/>
        <w:rPr>
          <w:color w:val="000000" w:themeColor="text1"/>
          <w:sz w:val="22"/>
          <w:szCs w:val="22"/>
        </w:rPr>
      </w:pPr>
    </w:p>
    <w:p w14:paraId="691D7679" w14:textId="77777777" w:rsidR="00516768" w:rsidRPr="00260C57" w:rsidRDefault="00516768" w:rsidP="00516768">
      <w:pPr>
        <w:pStyle w:val="Default"/>
        <w:keepNext/>
        <w:rPr>
          <w:b/>
          <w:color w:val="000000" w:themeColor="text1"/>
          <w:sz w:val="22"/>
          <w:szCs w:val="22"/>
        </w:rPr>
      </w:pPr>
      <w:r w:rsidRPr="00260C57">
        <w:rPr>
          <w:b/>
          <w:color w:val="000000" w:themeColor="text1"/>
          <w:sz w:val="22"/>
        </w:rPr>
        <w:t>Znaki alergijskih reakcij (neznana</w:t>
      </w:r>
      <w:r w:rsidR="0060359C" w:rsidRPr="00260C57">
        <w:rPr>
          <w:b/>
          <w:color w:val="000000" w:themeColor="text1"/>
          <w:sz w:val="22"/>
        </w:rPr>
        <w:t xml:space="preserve"> pogostnost</w:t>
      </w:r>
      <w:r w:rsidRPr="00260C57">
        <w:rPr>
          <w:b/>
          <w:color w:val="000000" w:themeColor="text1"/>
          <w:sz w:val="22"/>
        </w:rPr>
        <w:t xml:space="preserve">) vključujejo: </w:t>
      </w:r>
    </w:p>
    <w:p w14:paraId="2A56FFC9" w14:textId="77777777" w:rsidR="00516768" w:rsidRPr="00260C57" w:rsidRDefault="00516768"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tiščanje v prsnem košu,</w:t>
      </w:r>
    </w:p>
    <w:p w14:paraId="669F9736" w14:textId="77777777" w:rsidR="00516768" w:rsidRPr="00260C57" w:rsidRDefault="00516768"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piskajoče dihanje,</w:t>
      </w:r>
    </w:p>
    <w:p w14:paraId="1378E09D" w14:textId="77777777" w:rsidR="00516768" w:rsidRPr="00260C57" w:rsidRDefault="00516768"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hudo vrtoglavico ali omotico,</w:t>
      </w:r>
    </w:p>
    <w:p w14:paraId="1F4DB364" w14:textId="77777777" w:rsidR="00516768" w:rsidRPr="00260C57" w:rsidRDefault="00516768"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otekanje ustnic, jezika ali žrela,</w:t>
      </w:r>
    </w:p>
    <w:p w14:paraId="02E7BA54" w14:textId="77777777" w:rsidR="00516768" w:rsidRPr="00260C57" w:rsidRDefault="00516768"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koprivnic</w:t>
      </w:r>
      <w:r w:rsidR="0060359C" w:rsidRPr="00260C57">
        <w:rPr>
          <w:color w:val="000000" w:themeColor="text1"/>
          <w:sz w:val="22"/>
          <w:szCs w:val="22"/>
        </w:rPr>
        <w:t>o</w:t>
      </w:r>
      <w:r w:rsidRPr="00260C57">
        <w:rPr>
          <w:color w:val="000000" w:themeColor="text1"/>
          <w:sz w:val="22"/>
          <w:szCs w:val="22"/>
        </w:rPr>
        <w:t xml:space="preserve"> (srbenje ali kožni izpuščaj). </w:t>
      </w:r>
    </w:p>
    <w:p w14:paraId="0EE3E86F" w14:textId="77777777" w:rsidR="00516768" w:rsidRPr="00260C57" w:rsidRDefault="00516768" w:rsidP="00DB3F0C">
      <w:pPr>
        <w:pStyle w:val="Default"/>
        <w:widowControl w:val="0"/>
        <w:rPr>
          <w:b/>
          <w:color w:val="000000" w:themeColor="text1"/>
          <w:sz w:val="22"/>
        </w:rPr>
      </w:pPr>
    </w:p>
    <w:p w14:paraId="58589B7A" w14:textId="77777777" w:rsidR="0069608E" w:rsidRPr="00260C57" w:rsidRDefault="0069608E" w:rsidP="0069608E">
      <w:pPr>
        <w:pStyle w:val="Default"/>
        <w:rPr>
          <w:b/>
          <w:bCs/>
          <w:color w:val="000000" w:themeColor="text1"/>
          <w:sz w:val="22"/>
          <w:szCs w:val="22"/>
        </w:rPr>
      </w:pPr>
      <w:r w:rsidRPr="00260C57">
        <w:rPr>
          <w:b/>
          <w:bCs/>
          <w:color w:val="000000" w:themeColor="text1"/>
          <w:sz w:val="22"/>
          <w:szCs w:val="22"/>
        </w:rPr>
        <w:t xml:space="preserve">Znaki krvnih strdkov v pljučih ali venah </w:t>
      </w:r>
      <w:r w:rsidR="00810368" w:rsidRPr="00260C57">
        <w:rPr>
          <w:b/>
          <w:bCs/>
          <w:color w:val="000000" w:themeColor="text1"/>
          <w:sz w:val="22"/>
          <w:szCs w:val="22"/>
        </w:rPr>
        <w:t xml:space="preserve">ali očeh </w:t>
      </w:r>
      <w:r w:rsidRPr="00260C57">
        <w:rPr>
          <w:b/>
          <w:bCs/>
          <w:color w:val="000000" w:themeColor="text1"/>
          <w:sz w:val="22"/>
          <w:szCs w:val="22"/>
        </w:rPr>
        <w:t>(občasni: venska trombembolija) vključujejo:</w:t>
      </w:r>
    </w:p>
    <w:p w14:paraId="5A518E28" w14:textId="77777777" w:rsidR="0069608E" w:rsidRPr="00260C57" w:rsidRDefault="0069608E" w:rsidP="009974DB">
      <w:pPr>
        <w:pStyle w:val="Default"/>
        <w:keepNext/>
        <w:numPr>
          <w:ilvl w:val="0"/>
          <w:numId w:val="31"/>
        </w:numPr>
        <w:ind w:left="1134" w:hanging="567"/>
        <w:rPr>
          <w:color w:val="000000" w:themeColor="text1"/>
          <w:sz w:val="22"/>
          <w:szCs w:val="22"/>
        </w:rPr>
      </w:pPr>
      <w:r w:rsidRPr="00260C57">
        <w:rPr>
          <w:color w:val="000000" w:themeColor="text1"/>
          <w:sz w:val="22"/>
          <w:szCs w:val="22"/>
        </w:rPr>
        <w:t>nenadno kratko sapo ali težave z dihanjem,</w:t>
      </w:r>
    </w:p>
    <w:p w14:paraId="05C77185" w14:textId="77777777" w:rsidR="0069608E" w:rsidRPr="00260C57" w:rsidRDefault="0069608E" w:rsidP="009974DB">
      <w:pPr>
        <w:pStyle w:val="Default"/>
        <w:numPr>
          <w:ilvl w:val="0"/>
          <w:numId w:val="31"/>
        </w:numPr>
        <w:ind w:left="1134" w:hanging="567"/>
        <w:rPr>
          <w:color w:val="000000" w:themeColor="text1"/>
          <w:sz w:val="22"/>
          <w:szCs w:val="22"/>
        </w:rPr>
      </w:pPr>
      <w:r w:rsidRPr="00260C57">
        <w:rPr>
          <w:color w:val="000000" w:themeColor="text1"/>
          <w:sz w:val="22"/>
          <w:szCs w:val="22"/>
        </w:rPr>
        <w:t>bolečino v prsnem košu ali bolečino v zgornjem delu hrbta,</w:t>
      </w:r>
    </w:p>
    <w:p w14:paraId="4F5ABEC0" w14:textId="77777777" w:rsidR="0069608E" w:rsidRPr="00260C57" w:rsidRDefault="0069608E" w:rsidP="009974DB">
      <w:pPr>
        <w:pStyle w:val="Default"/>
        <w:numPr>
          <w:ilvl w:val="0"/>
          <w:numId w:val="31"/>
        </w:numPr>
        <w:ind w:left="1134" w:hanging="567"/>
        <w:rPr>
          <w:color w:val="000000" w:themeColor="text1"/>
          <w:sz w:val="22"/>
          <w:szCs w:val="22"/>
        </w:rPr>
      </w:pPr>
      <w:r w:rsidRPr="00260C57">
        <w:rPr>
          <w:color w:val="000000" w:themeColor="text1"/>
          <w:sz w:val="22"/>
          <w:szCs w:val="22"/>
        </w:rPr>
        <w:t>otekanje nog in rok,</w:t>
      </w:r>
    </w:p>
    <w:p w14:paraId="6754B7DF" w14:textId="77777777" w:rsidR="0069608E" w:rsidRPr="00260C57" w:rsidRDefault="0069608E" w:rsidP="009974DB">
      <w:pPr>
        <w:pStyle w:val="Default"/>
        <w:numPr>
          <w:ilvl w:val="0"/>
          <w:numId w:val="31"/>
        </w:numPr>
        <w:ind w:left="1134" w:hanging="567"/>
        <w:rPr>
          <w:color w:val="000000" w:themeColor="text1"/>
          <w:sz w:val="22"/>
          <w:szCs w:val="22"/>
        </w:rPr>
      </w:pPr>
      <w:r w:rsidRPr="00260C57">
        <w:rPr>
          <w:color w:val="000000" w:themeColor="text1"/>
          <w:sz w:val="22"/>
          <w:szCs w:val="22"/>
        </w:rPr>
        <w:t>bolečino v nogah ali občutljivost nog,</w:t>
      </w:r>
    </w:p>
    <w:p w14:paraId="381EC3F9" w14:textId="77777777" w:rsidR="00810368" w:rsidRPr="00260C57" w:rsidRDefault="009974DB" w:rsidP="009974DB">
      <w:pPr>
        <w:pStyle w:val="Default"/>
        <w:numPr>
          <w:ilvl w:val="0"/>
          <w:numId w:val="74"/>
        </w:numPr>
        <w:ind w:left="1134" w:hanging="567"/>
        <w:rPr>
          <w:color w:val="000000" w:themeColor="text1"/>
          <w:sz w:val="22"/>
          <w:szCs w:val="22"/>
        </w:rPr>
      </w:pPr>
      <w:r w:rsidRPr="00260C57">
        <w:rPr>
          <w:color w:val="000000" w:themeColor="text1"/>
          <w:sz w:val="22"/>
          <w:szCs w:val="22"/>
        </w:rPr>
        <w:t>pordelost ali obarvanje nog ali rok</w:t>
      </w:r>
      <w:r w:rsidR="00810368" w:rsidRPr="00260C57">
        <w:rPr>
          <w:color w:val="000000" w:themeColor="text1"/>
          <w:sz w:val="22"/>
          <w:szCs w:val="22"/>
        </w:rPr>
        <w:t>,</w:t>
      </w:r>
    </w:p>
    <w:p w14:paraId="0F50F8C2" w14:textId="77777777" w:rsidR="009974DB" w:rsidRPr="00260C57" w:rsidRDefault="00810368" w:rsidP="009974DB">
      <w:pPr>
        <w:pStyle w:val="Default"/>
        <w:numPr>
          <w:ilvl w:val="0"/>
          <w:numId w:val="74"/>
        </w:numPr>
        <w:ind w:left="1134" w:hanging="567"/>
        <w:rPr>
          <w:color w:val="000000" w:themeColor="text1"/>
          <w:sz w:val="22"/>
          <w:szCs w:val="22"/>
        </w:rPr>
      </w:pPr>
      <w:r w:rsidRPr="00260C57">
        <w:rPr>
          <w:color w:val="000000" w:themeColor="text1"/>
          <w:sz w:val="22"/>
          <w:szCs w:val="22"/>
        </w:rPr>
        <w:t>akutne spremembe vida</w:t>
      </w:r>
      <w:r w:rsidR="009974DB" w:rsidRPr="00260C57">
        <w:rPr>
          <w:color w:val="000000" w:themeColor="text1"/>
          <w:sz w:val="22"/>
          <w:szCs w:val="22"/>
        </w:rPr>
        <w:t>.</w:t>
      </w:r>
    </w:p>
    <w:p w14:paraId="3063E107" w14:textId="77777777" w:rsidR="009974DB" w:rsidRPr="00260C57" w:rsidRDefault="009974DB" w:rsidP="009974DB">
      <w:pPr>
        <w:pStyle w:val="Default"/>
        <w:widowControl w:val="0"/>
        <w:rPr>
          <w:b/>
          <w:color w:val="000000" w:themeColor="text1"/>
          <w:sz w:val="22"/>
        </w:rPr>
      </w:pPr>
    </w:p>
    <w:p w14:paraId="02BC8604" w14:textId="77777777" w:rsidR="009974DB" w:rsidRPr="00260C57" w:rsidRDefault="009974DB" w:rsidP="009974DB">
      <w:pPr>
        <w:tabs>
          <w:tab w:val="clear" w:pos="567"/>
          <w:tab w:val="left" w:pos="708"/>
        </w:tabs>
        <w:autoSpaceDE w:val="0"/>
        <w:autoSpaceDN w:val="0"/>
        <w:adjustRightInd w:val="0"/>
        <w:spacing w:line="240" w:lineRule="auto"/>
        <w:rPr>
          <w:b/>
          <w:bCs/>
          <w:color w:val="000000" w:themeColor="text1"/>
          <w:szCs w:val="22"/>
          <w:lang w:bidi="ar-SA"/>
        </w:rPr>
      </w:pPr>
      <w:r w:rsidRPr="00260C57">
        <w:rPr>
          <w:b/>
          <w:bCs/>
          <w:color w:val="000000" w:themeColor="text1"/>
          <w:szCs w:val="22"/>
          <w:lang w:bidi="ar-SA"/>
        </w:rPr>
        <w:t>Znaki srčnega infarkta (občasn</w:t>
      </w:r>
      <w:r w:rsidR="007B1D27" w:rsidRPr="00260C57">
        <w:rPr>
          <w:b/>
          <w:bCs/>
          <w:color w:val="000000" w:themeColor="text1"/>
          <w:szCs w:val="22"/>
          <w:lang w:bidi="ar-SA"/>
        </w:rPr>
        <w:t>i</w:t>
      </w:r>
      <w:r w:rsidRPr="00260C57">
        <w:rPr>
          <w:b/>
          <w:bCs/>
          <w:color w:val="000000" w:themeColor="text1"/>
          <w:szCs w:val="22"/>
          <w:lang w:bidi="ar-SA"/>
        </w:rPr>
        <w:t>) vključujejo:</w:t>
      </w:r>
    </w:p>
    <w:p w14:paraId="156DEAF9" w14:textId="77777777" w:rsidR="009974DB" w:rsidRPr="00260C57" w:rsidRDefault="009974DB" w:rsidP="009974DB">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hudo bolečino ali stiskanje v prsih (ki se lahko razširi v roke, čeljust, vrat, hrbet),</w:t>
      </w:r>
    </w:p>
    <w:p w14:paraId="34DC09AF" w14:textId="77777777" w:rsidR="009974DB" w:rsidRPr="00260C57" w:rsidRDefault="009974DB" w:rsidP="009974DB">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zasoplost,</w:t>
      </w:r>
    </w:p>
    <w:p w14:paraId="786C4408" w14:textId="77777777" w:rsidR="009974DB" w:rsidRPr="00260C57" w:rsidRDefault="009974DB" w:rsidP="009974DB">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hladen pot,</w:t>
      </w:r>
    </w:p>
    <w:p w14:paraId="6C7ACF5B" w14:textId="77777777" w:rsidR="009974DB" w:rsidRPr="00260C57" w:rsidRDefault="009974DB" w:rsidP="009974DB">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vrtoglavico ali nenadno omotico.</w:t>
      </w:r>
    </w:p>
    <w:p w14:paraId="3E71B7FE" w14:textId="77777777" w:rsidR="009974DB" w:rsidRPr="00260C57" w:rsidRDefault="009974DB" w:rsidP="009974DB">
      <w:pPr>
        <w:pStyle w:val="Default"/>
        <w:widowControl w:val="0"/>
        <w:rPr>
          <w:b/>
          <w:color w:val="000000" w:themeColor="text1"/>
          <w:sz w:val="22"/>
        </w:rPr>
      </w:pPr>
    </w:p>
    <w:p w14:paraId="2BAC4E56" w14:textId="77777777" w:rsidR="009974DB" w:rsidRPr="00260C57" w:rsidRDefault="009974DB" w:rsidP="009974DB">
      <w:pPr>
        <w:pStyle w:val="Default"/>
        <w:widowControl w:val="0"/>
        <w:rPr>
          <w:bCs/>
          <w:color w:val="000000" w:themeColor="text1"/>
          <w:sz w:val="22"/>
          <w:szCs w:val="22"/>
        </w:rPr>
      </w:pPr>
      <w:r w:rsidRPr="00260C57">
        <w:rPr>
          <w:b/>
          <w:color w:val="000000" w:themeColor="text1"/>
          <w:sz w:val="22"/>
        </w:rPr>
        <w:t>Drugi neželeni učinki</w:t>
      </w:r>
      <w:r w:rsidRPr="00260C57">
        <w:rPr>
          <w:color w:val="000000" w:themeColor="text1"/>
          <w:sz w:val="22"/>
        </w:rPr>
        <w:t xml:space="preserve">, ki so jih opazili pri jemanju zdravila XELJANZ, so navedeni spodaj. </w:t>
      </w:r>
    </w:p>
    <w:p w14:paraId="0C460287" w14:textId="77777777" w:rsidR="00D42C90" w:rsidRPr="00260C57" w:rsidRDefault="00D42C90" w:rsidP="00DB3F0C">
      <w:pPr>
        <w:pStyle w:val="Default"/>
        <w:widowControl w:val="0"/>
        <w:rPr>
          <w:color w:val="000000" w:themeColor="text1"/>
          <w:sz w:val="22"/>
          <w:szCs w:val="22"/>
        </w:rPr>
      </w:pPr>
    </w:p>
    <w:p w14:paraId="74DB9AE1" w14:textId="251E1943" w:rsidR="00D42C90" w:rsidRPr="00260C57" w:rsidRDefault="00B75AF4" w:rsidP="00DB3F0C">
      <w:pPr>
        <w:pStyle w:val="Default"/>
        <w:widowControl w:val="0"/>
        <w:rPr>
          <w:color w:val="000000" w:themeColor="text1"/>
          <w:sz w:val="22"/>
          <w:szCs w:val="22"/>
        </w:rPr>
      </w:pPr>
      <w:r w:rsidRPr="00260C57">
        <w:rPr>
          <w:b/>
          <w:color w:val="000000" w:themeColor="text1"/>
          <w:sz w:val="22"/>
        </w:rPr>
        <w:t xml:space="preserve">Pogosti </w:t>
      </w:r>
      <w:r w:rsidRPr="00260C57">
        <w:rPr>
          <w:color w:val="000000" w:themeColor="text1"/>
          <w:sz w:val="22"/>
        </w:rPr>
        <w:t xml:space="preserve">(pojavijo se lahko pri največ 1 od 10 bolnikov): okužba pljuč (pljučnica in bronhitis), pasovec (herpes zoster), okužbe nosu, žrela ali sapnika (nazofaringitis), gripa, sinuzitis, okužba sečnega mehurja (cistitis), vnetje žrela (faringitis), zvečanje vrednosti mišičnih encimov v krvi (znaki težav z mišicami), bolečine v želodcu (trebuhu) (ki so lahko posledica vnetja želodčne sluznice), bruhanje, driska, občutek siljenja na bruhanje (navzea), prebavne motnje, </w:t>
      </w:r>
      <w:r w:rsidR="00810368" w:rsidRPr="00260C57">
        <w:rPr>
          <w:color w:val="000000" w:themeColor="text1"/>
          <w:sz w:val="22"/>
        </w:rPr>
        <w:t xml:space="preserve">zmanjšanje števila belih krvnih celic, </w:t>
      </w:r>
      <w:r w:rsidRPr="00260C57">
        <w:rPr>
          <w:color w:val="000000" w:themeColor="text1"/>
          <w:sz w:val="22"/>
        </w:rPr>
        <w:t>zmanjšanje števila rdečih krvnih celic (anemija), otekanje stopal in dlani, glavobol, zvišan krvni tlak (hipertenzija),</w:t>
      </w:r>
      <w:r w:rsidRPr="00B40686">
        <w:rPr>
          <w:color w:val="000000" w:themeColor="text1"/>
          <w:sz w:val="22"/>
          <w:szCs w:val="22"/>
        </w:rPr>
        <w:t xml:space="preserve"> </w:t>
      </w:r>
      <w:r w:rsidRPr="00260C57">
        <w:rPr>
          <w:color w:val="000000" w:themeColor="text1"/>
          <w:sz w:val="22"/>
        </w:rPr>
        <w:t>kašelj, izpuščaj</w:t>
      </w:r>
      <w:r w:rsidR="00EE3868" w:rsidRPr="00260C57">
        <w:rPr>
          <w:color w:val="000000" w:themeColor="text1"/>
          <w:sz w:val="22"/>
        </w:rPr>
        <w:t>, akne</w:t>
      </w:r>
      <w:r w:rsidRPr="00260C57">
        <w:rPr>
          <w:color w:val="000000" w:themeColor="text1"/>
          <w:sz w:val="22"/>
        </w:rPr>
        <w:t>.</w:t>
      </w:r>
    </w:p>
    <w:p w14:paraId="27D19F87" w14:textId="77777777" w:rsidR="00D42C90" w:rsidRPr="00260C57" w:rsidRDefault="00D42C90">
      <w:pPr>
        <w:pStyle w:val="Default"/>
        <w:rPr>
          <w:color w:val="000000" w:themeColor="text1"/>
          <w:sz w:val="22"/>
          <w:szCs w:val="22"/>
        </w:rPr>
      </w:pPr>
    </w:p>
    <w:p w14:paraId="2FE1C633" w14:textId="77777777" w:rsidR="009974DB" w:rsidRPr="00260C57" w:rsidRDefault="009974DB" w:rsidP="009974DB">
      <w:pPr>
        <w:numPr>
          <w:ilvl w:val="12"/>
          <w:numId w:val="0"/>
        </w:numPr>
        <w:tabs>
          <w:tab w:val="clear" w:pos="567"/>
          <w:tab w:val="left" w:pos="708"/>
        </w:tabs>
        <w:spacing w:line="240" w:lineRule="auto"/>
        <w:ind w:right="-29"/>
        <w:rPr>
          <w:color w:val="000000" w:themeColor="text1"/>
          <w:szCs w:val="22"/>
        </w:rPr>
      </w:pPr>
      <w:r w:rsidRPr="00260C57">
        <w:rPr>
          <w:b/>
          <w:color w:val="000000" w:themeColor="text1"/>
        </w:rPr>
        <w:t xml:space="preserve">Občasni </w:t>
      </w:r>
      <w:r w:rsidRPr="00260C57">
        <w:rPr>
          <w:color w:val="000000" w:themeColor="text1"/>
        </w:rPr>
        <w:t xml:space="preserve">(pojavijo se lahko pri največ 1 od 100 bolnikov): pljučni rak, tuberkuloza, okužba ledvic, okužba kože, herpes simpleks ali razjede zaradi herpesa (ustni herpes), zvečanje vrednosti kreatinina v krvi (možen znak težav z ledvicami), zvečan holesterol (vključno z zvečanjem holesterola LDL), </w:t>
      </w:r>
      <w:r w:rsidR="00810368" w:rsidRPr="00260C57">
        <w:rPr>
          <w:color w:val="000000" w:themeColor="text1"/>
        </w:rPr>
        <w:t xml:space="preserve">vročina, utrujenost, </w:t>
      </w:r>
      <w:r w:rsidRPr="00260C57">
        <w:rPr>
          <w:color w:val="000000" w:themeColor="text1"/>
        </w:rPr>
        <w:t xml:space="preserve">zvečanje telesne mase, dehidracija, nateg mišic, vnetje tetiv, otekanje sklepov, zvin sklepa, nenormalni občutki, težave s spanjem, zamašenost sinusov, kratka sapa ali težave z dihanjem, rdečina na koži, srbenje, zamaščena jetra, boleče vnetje majhnih žepkov na sluznici črevesja </w:t>
      </w:r>
      <w:r w:rsidRPr="00260C57">
        <w:rPr>
          <w:color w:val="000000" w:themeColor="text1"/>
        </w:rPr>
        <w:lastRenderedPageBreak/>
        <w:t>(divertikulitis), virusne okužbe, virusne okužbe, ki prizadenejo črevesje, nekatere vrste kožnega raka (nemelanomski kožni rak).</w:t>
      </w:r>
    </w:p>
    <w:p w14:paraId="037D694C" w14:textId="77777777" w:rsidR="009974DB" w:rsidRPr="00260C57" w:rsidRDefault="009974DB" w:rsidP="009974DB">
      <w:pPr>
        <w:numPr>
          <w:ilvl w:val="12"/>
          <w:numId w:val="0"/>
        </w:numPr>
        <w:tabs>
          <w:tab w:val="clear" w:pos="567"/>
          <w:tab w:val="left" w:pos="708"/>
        </w:tabs>
        <w:spacing w:line="240" w:lineRule="auto"/>
        <w:ind w:right="-29"/>
        <w:rPr>
          <w:color w:val="000000" w:themeColor="text1"/>
          <w:szCs w:val="22"/>
        </w:rPr>
      </w:pPr>
    </w:p>
    <w:p w14:paraId="7D3D491F" w14:textId="1FECEDDA" w:rsidR="009974DB" w:rsidRPr="00260C57" w:rsidRDefault="009974DB" w:rsidP="009974DB">
      <w:pPr>
        <w:numPr>
          <w:ilvl w:val="12"/>
          <w:numId w:val="0"/>
        </w:numPr>
        <w:tabs>
          <w:tab w:val="clear" w:pos="567"/>
          <w:tab w:val="left" w:pos="708"/>
        </w:tabs>
        <w:spacing w:line="240" w:lineRule="auto"/>
        <w:ind w:right="-29"/>
        <w:rPr>
          <w:color w:val="000000" w:themeColor="text1"/>
          <w:szCs w:val="22"/>
        </w:rPr>
      </w:pPr>
      <w:r w:rsidRPr="00260C57">
        <w:rPr>
          <w:b/>
          <w:color w:val="000000" w:themeColor="text1"/>
        </w:rPr>
        <w:t xml:space="preserve">Redki </w:t>
      </w:r>
      <w:r w:rsidRPr="00260C57">
        <w:rPr>
          <w:color w:val="000000" w:themeColor="text1"/>
        </w:rPr>
        <w:t xml:space="preserve">(pojavijo se lahko pri največ 1 od 1000 bolnikov): okužba krvi (sepsa), </w:t>
      </w:r>
      <w:r w:rsidRPr="00260C57">
        <w:rPr>
          <w:color w:val="000000" w:themeColor="text1"/>
          <w:szCs w:val="22"/>
        </w:rPr>
        <w:t>limfom (rak belih krvnih celic),</w:t>
      </w:r>
      <w:r w:rsidRPr="00B40686">
        <w:rPr>
          <w:color w:val="000000" w:themeColor="text1"/>
          <w:szCs w:val="22"/>
        </w:rPr>
        <w:t xml:space="preserve"> </w:t>
      </w:r>
      <w:r w:rsidRPr="00260C57">
        <w:rPr>
          <w:color w:val="000000" w:themeColor="text1"/>
        </w:rPr>
        <w:t>razsejana tuberkuloza, ki zajame kosti in druge organe, ter druge neobičajne okužbe, okužbe sklepov</w:t>
      </w:r>
      <w:r w:rsidR="00810368" w:rsidRPr="00260C57">
        <w:rPr>
          <w:color w:val="000000" w:themeColor="text1"/>
        </w:rPr>
        <w:t>, zvečanje vrednosti jetrnih encimov v krvi (znak težav z jetri), bolečine v mišicah in sklepih</w:t>
      </w:r>
      <w:r w:rsidRPr="00260C57">
        <w:rPr>
          <w:color w:val="000000" w:themeColor="text1"/>
        </w:rPr>
        <w:t>.</w:t>
      </w:r>
    </w:p>
    <w:p w14:paraId="332B132A" w14:textId="77777777" w:rsidR="00D42C90" w:rsidRPr="00260C57" w:rsidRDefault="00D42C90">
      <w:pPr>
        <w:numPr>
          <w:ilvl w:val="12"/>
          <w:numId w:val="0"/>
        </w:numPr>
        <w:tabs>
          <w:tab w:val="clear" w:pos="567"/>
        </w:tabs>
        <w:spacing w:line="240" w:lineRule="auto"/>
        <w:ind w:right="-2"/>
        <w:rPr>
          <w:color w:val="000000" w:themeColor="text1"/>
          <w:szCs w:val="22"/>
        </w:rPr>
      </w:pPr>
    </w:p>
    <w:p w14:paraId="168AF120" w14:textId="5F6D992A" w:rsidR="00D42C90" w:rsidRPr="00260C57" w:rsidRDefault="00B75AF4">
      <w:pPr>
        <w:numPr>
          <w:ilvl w:val="12"/>
          <w:numId w:val="0"/>
        </w:numPr>
        <w:tabs>
          <w:tab w:val="clear" w:pos="567"/>
        </w:tabs>
        <w:spacing w:line="240" w:lineRule="auto"/>
        <w:ind w:right="-29"/>
        <w:rPr>
          <w:color w:val="000000" w:themeColor="text1"/>
          <w:szCs w:val="22"/>
        </w:rPr>
      </w:pPr>
      <w:r w:rsidRPr="00260C57">
        <w:rPr>
          <w:b/>
          <w:color w:val="000000" w:themeColor="text1"/>
        </w:rPr>
        <w:t xml:space="preserve">Zelo redki </w:t>
      </w:r>
      <w:r w:rsidRPr="00260C57">
        <w:rPr>
          <w:color w:val="000000" w:themeColor="text1"/>
        </w:rPr>
        <w:t>(pojavijo se lahko pri največ 1 od 10</w:t>
      </w:r>
      <w:r w:rsidR="001E675D">
        <w:rPr>
          <w:color w:val="000000" w:themeColor="text1"/>
        </w:rPr>
        <w:t> </w:t>
      </w:r>
      <w:r w:rsidRPr="00260C57">
        <w:rPr>
          <w:color w:val="000000" w:themeColor="text1"/>
        </w:rPr>
        <w:t>000 bolnikov): tuberkuloza, ki zajame možgane in hrbtenjačo, meningitis</w:t>
      </w:r>
      <w:r w:rsidR="00810368" w:rsidRPr="00260C57">
        <w:rPr>
          <w:color w:val="000000" w:themeColor="text1"/>
        </w:rPr>
        <w:t>, okužb</w:t>
      </w:r>
      <w:r w:rsidR="00561B29" w:rsidRPr="00260C57">
        <w:rPr>
          <w:color w:val="000000" w:themeColor="text1"/>
        </w:rPr>
        <w:t>a</w:t>
      </w:r>
      <w:r w:rsidR="00810368" w:rsidRPr="00260C57">
        <w:rPr>
          <w:color w:val="000000" w:themeColor="text1"/>
        </w:rPr>
        <w:t xml:space="preserve"> mehkega tkiva in </w:t>
      </w:r>
      <w:r w:rsidR="00561B29" w:rsidRPr="00260C57">
        <w:rPr>
          <w:color w:val="000000" w:themeColor="text1"/>
        </w:rPr>
        <w:t>mišične ovojnice</w:t>
      </w:r>
      <w:r w:rsidRPr="00260C57">
        <w:rPr>
          <w:color w:val="000000" w:themeColor="text1"/>
        </w:rPr>
        <w:t>.</w:t>
      </w:r>
    </w:p>
    <w:p w14:paraId="6B511B4F" w14:textId="77777777" w:rsidR="00516768" w:rsidRPr="00260C57" w:rsidRDefault="00516768">
      <w:pPr>
        <w:numPr>
          <w:ilvl w:val="12"/>
          <w:numId w:val="0"/>
        </w:numPr>
        <w:tabs>
          <w:tab w:val="clear" w:pos="567"/>
        </w:tabs>
        <w:spacing w:line="240" w:lineRule="auto"/>
        <w:ind w:right="-2"/>
        <w:rPr>
          <w:color w:val="000000" w:themeColor="text1"/>
          <w:szCs w:val="22"/>
        </w:rPr>
      </w:pPr>
    </w:p>
    <w:p w14:paraId="219198DE" w14:textId="77777777" w:rsidR="00516768" w:rsidRPr="00260C57" w:rsidRDefault="00BC3F6D">
      <w:pPr>
        <w:numPr>
          <w:ilvl w:val="12"/>
          <w:numId w:val="0"/>
        </w:numPr>
        <w:tabs>
          <w:tab w:val="clear" w:pos="567"/>
        </w:tabs>
        <w:spacing w:line="240" w:lineRule="auto"/>
        <w:ind w:right="-2"/>
        <w:rPr>
          <w:color w:val="000000" w:themeColor="text1"/>
          <w:szCs w:val="22"/>
        </w:rPr>
      </w:pPr>
      <w:r w:rsidRPr="00260C57">
        <w:rPr>
          <w:color w:val="000000" w:themeColor="text1"/>
          <w:szCs w:val="22"/>
        </w:rPr>
        <w:t>Na splošno so pri samostojni uporabi zdravila XELJANZ pri revmatoidnem artritisu opažali manj neželenih učinkov</w:t>
      </w:r>
      <w:r w:rsidR="00AD6197" w:rsidRPr="00260C57">
        <w:rPr>
          <w:color w:val="000000" w:themeColor="text1"/>
          <w:szCs w:val="22"/>
        </w:rPr>
        <w:t xml:space="preserve"> kot pri sočasni uporabi z metotreksatom</w:t>
      </w:r>
      <w:r w:rsidRPr="00260C57">
        <w:rPr>
          <w:color w:val="000000" w:themeColor="text1"/>
          <w:szCs w:val="22"/>
        </w:rPr>
        <w:t>.</w:t>
      </w:r>
    </w:p>
    <w:p w14:paraId="69A2372A" w14:textId="77777777" w:rsidR="00516768" w:rsidRPr="00260C57" w:rsidRDefault="00516768">
      <w:pPr>
        <w:numPr>
          <w:ilvl w:val="12"/>
          <w:numId w:val="0"/>
        </w:numPr>
        <w:tabs>
          <w:tab w:val="clear" w:pos="567"/>
        </w:tabs>
        <w:spacing w:line="240" w:lineRule="auto"/>
        <w:ind w:right="-2"/>
        <w:rPr>
          <w:color w:val="000000" w:themeColor="text1"/>
          <w:szCs w:val="22"/>
        </w:rPr>
      </w:pPr>
    </w:p>
    <w:p w14:paraId="0F2B4125" w14:textId="77777777" w:rsidR="00D42C90" w:rsidRPr="00260C57" w:rsidRDefault="00B75AF4">
      <w:pPr>
        <w:keepNext/>
        <w:numPr>
          <w:ilvl w:val="12"/>
          <w:numId w:val="0"/>
        </w:numPr>
        <w:tabs>
          <w:tab w:val="clear" w:pos="567"/>
        </w:tabs>
        <w:spacing w:line="240" w:lineRule="auto"/>
        <w:ind w:right="-28"/>
        <w:rPr>
          <w:color w:val="000000" w:themeColor="text1"/>
          <w:szCs w:val="22"/>
        </w:rPr>
      </w:pPr>
      <w:r w:rsidRPr="00260C57">
        <w:rPr>
          <w:b/>
          <w:color w:val="000000" w:themeColor="text1"/>
        </w:rPr>
        <w:t>Poročanje o neželenih učinkih</w:t>
      </w:r>
    </w:p>
    <w:p w14:paraId="096ED7BA" w14:textId="0D075BE4" w:rsidR="00D42C90" w:rsidRPr="00260C57" w:rsidRDefault="00B75AF4">
      <w:pPr>
        <w:keepNext/>
        <w:numPr>
          <w:ilvl w:val="12"/>
          <w:numId w:val="0"/>
        </w:numPr>
        <w:tabs>
          <w:tab w:val="clear" w:pos="567"/>
        </w:tabs>
        <w:spacing w:line="240" w:lineRule="auto"/>
        <w:ind w:right="-28"/>
        <w:rPr>
          <w:color w:val="000000" w:themeColor="text1"/>
        </w:rPr>
      </w:pPr>
      <w:r w:rsidRPr="00260C57">
        <w:rPr>
          <w:color w:val="000000" w:themeColor="text1"/>
        </w:rPr>
        <w:t xml:space="preserve">Če opazite kateregakoli izmed neželenih učinkov, se posvetujte z zdravnikom ali farmacevtom. Posvetujte se tudi, če opazite neželene učinke, ki niso navedeni v tem navodilu. O neželenih učinkih lahko poročate tudi neposredno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 S tem, ko poročate o neželenih učinkih, lahko prispevate k zagotovitvi več informacij o varnosti tega zdravila.</w:t>
      </w:r>
    </w:p>
    <w:p w14:paraId="7C569F48" w14:textId="77777777" w:rsidR="00D42C90" w:rsidRPr="00260C57" w:rsidRDefault="00D42C90">
      <w:pPr>
        <w:numPr>
          <w:ilvl w:val="12"/>
          <w:numId w:val="0"/>
        </w:numPr>
        <w:tabs>
          <w:tab w:val="clear" w:pos="567"/>
        </w:tabs>
        <w:spacing w:line="240" w:lineRule="auto"/>
        <w:ind w:right="-2"/>
        <w:rPr>
          <w:color w:val="000000" w:themeColor="text1"/>
          <w:szCs w:val="22"/>
        </w:rPr>
      </w:pPr>
    </w:p>
    <w:p w14:paraId="22298D83" w14:textId="77777777" w:rsidR="00D42C90" w:rsidRPr="00260C57" w:rsidRDefault="00D42C90">
      <w:pPr>
        <w:numPr>
          <w:ilvl w:val="12"/>
          <w:numId w:val="0"/>
        </w:numPr>
        <w:tabs>
          <w:tab w:val="clear" w:pos="567"/>
        </w:tabs>
        <w:spacing w:line="240" w:lineRule="auto"/>
        <w:ind w:right="-2"/>
        <w:rPr>
          <w:color w:val="000000" w:themeColor="text1"/>
          <w:szCs w:val="22"/>
        </w:rPr>
      </w:pPr>
    </w:p>
    <w:p w14:paraId="2F2693E9" w14:textId="77777777" w:rsidR="00D42C90" w:rsidRPr="00260C57" w:rsidRDefault="00B75AF4">
      <w:pPr>
        <w:keepNext/>
        <w:numPr>
          <w:ilvl w:val="12"/>
          <w:numId w:val="0"/>
        </w:numPr>
        <w:tabs>
          <w:tab w:val="clear" w:pos="567"/>
        </w:tabs>
        <w:spacing w:line="240" w:lineRule="auto"/>
        <w:ind w:left="567" w:hanging="567"/>
        <w:rPr>
          <w:b/>
          <w:color w:val="000000" w:themeColor="text1"/>
          <w:szCs w:val="22"/>
        </w:rPr>
      </w:pPr>
      <w:r w:rsidRPr="00260C57">
        <w:rPr>
          <w:b/>
          <w:color w:val="000000" w:themeColor="text1"/>
        </w:rPr>
        <w:t>5.</w:t>
      </w:r>
      <w:r w:rsidRPr="00260C57">
        <w:rPr>
          <w:color w:val="000000" w:themeColor="text1"/>
        </w:rPr>
        <w:tab/>
      </w:r>
      <w:r w:rsidRPr="00260C57">
        <w:rPr>
          <w:b/>
          <w:color w:val="000000" w:themeColor="text1"/>
        </w:rPr>
        <w:t>Shranjevanje zdravila XELJANZ</w:t>
      </w:r>
    </w:p>
    <w:p w14:paraId="760529C2" w14:textId="77777777" w:rsidR="00D42C90" w:rsidRPr="00260C57" w:rsidRDefault="00D42C90">
      <w:pPr>
        <w:numPr>
          <w:ilvl w:val="12"/>
          <w:numId w:val="0"/>
        </w:numPr>
        <w:tabs>
          <w:tab w:val="clear" w:pos="567"/>
        </w:tabs>
        <w:spacing w:line="240" w:lineRule="auto"/>
        <w:rPr>
          <w:color w:val="000000" w:themeColor="text1"/>
          <w:szCs w:val="22"/>
        </w:rPr>
      </w:pPr>
    </w:p>
    <w:p w14:paraId="3F1FE8B2"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Zdravilo shranjujte nedosegljivo otrokom!</w:t>
      </w:r>
    </w:p>
    <w:p w14:paraId="462EB9D3" w14:textId="77777777" w:rsidR="00D42C90" w:rsidRPr="00260C57" w:rsidRDefault="00D42C90">
      <w:pPr>
        <w:numPr>
          <w:ilvl w:val="12"/>
          <w:numId w:val="0"/>
        </w:numPr>
        <w:tabs>
          <w:tab w:val="clear" w:pos="567"/>
        </w:tabs>
        <w:spacing w:line="240" w:lineRule="auto"/>
        <w:ind w:right="-2"/>
        <w:rPr>
          <w:color w:val="000000" w:themeColor="text1"/>
          <w:szCs w:val="22"/>
        </w:rPr>
      </w:pPr>
    </w:p>
    <w:p w14:paraId="099BA03C"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 xml:space="preserve">Tega zdravila ne smete uporabljati po datumu izteka roka uporabnosti, ki je naveden na </w:t>
      </w:r>
      <w:r w:rsidR="00484A1F" w:rsidRPr="00260C57">
        <w:rPr>
          <w:color w:val="000000" w:themeColor="text1"/>
        </w:rPr>
        <w:t xml:space="preserve">pretisnem omotu, plastenki </w:t>
      </w:r>
      <w:r w:rsidR="00332B6E" w:rsidRPr="00260C57">
        <w:rPr>
          <w:color w:val="000000" w:themeColor="text1"/>
        </w:rPr>
        <w:t>ali škatli</w:t>
      </w:r>
      <w:r w:rsidRPr="00260C57">
        <w:rPr>
          <w:color w:val="000000" w:themeColor="text1"/>
        </w:rPr>
        <w:t>. Rok uporabnosti zdravila se izteče na zadnji dan navedenega meseca.</w:t>
      </w:r>
    </w:p>
    <w:p w14:paraId="325EC356" w14:textId="77777777" w:rsidR="00D42C90" w:rsidRPr="00260C57" w:rsidRDefault="00D42C90">
      <w:pPr>
        <w:numPr>
          <w:ilvl w:val="12"/>
          <w:numId w:val="0"/>
        </w:numPr>
        <w:tabs>
          <w:tab w:val="clear" w:pos="567"/>
        </w:tabs>
        <w:spacing w:line="240" w:lineRule="auto"/>
        <w:ind w:right="-2"/>
        <w:rPr>
          <w:color w:val="000000" w:themeColor="text1"/>
          <w:szCs w:val="22"/>
        </w:rPr>
      </w:pPr>
    </w:p>
    <w:p w14:paraId="78789427"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Za shranjevanje zdravila ni posebnih temperaturnih omejitev.</w:t>
      </w:r>
    </w:p>
    <w:p w14:paraId="44D89B2C" w14:textId="77777777" w:rsidR="00D42C90" w:rsidRPr="00260C57" w:rsidRDefault="00D42C90">
      <w:pPr>
        <w:spacing w:line="240" w:lineRule="auto"/>
        <w:rPr>
          <w:color w:val="000000" w:themeColor="text1"/>
        </w:rPr>
      </w:pPr>
    </w:p>
    <w:p w14:paraId="44C5BC54" w14:textId="77777777" w:rsidR="00D42C90" w:rsidRPr="00260C57" w:rsidRDefault="00B75AF4">
      <w:pPr>
        <w:spacing w:line="240" w:lineRule="auto"/>
        <w:rPr>
          <w:bCs/>
          <w:color w:val="000000" w:themeColor="text1"/>
          <w:szCs w:val="22"/>
        </w:rPr>
      </w:pPr>
      <w:r w:rsidRPr="00260C57">
        <w:rPr>
          <w:color w:val="000000" w:themeColor="text1"/>
        </w:rPr>
        <w:t>Shranjujte v originalni ovojnini za zagotovitev zaščite pred vlago.</w:t>
      </w:r>
    </w:p>
    <w:p w14:paraId="70D6B815" w14:textId="77777777" w:rsidR="00D42C90" w:rsidRPr="00260C57" w:rsidRDefault="00D42C90">
      <w:pPr>
        <w:numPr>
          <w:ilvl w:val="12"/>
          <w:numId w:val="0"/>
        </w:numPr>
        <w:tabs>
          <w:tab w:val="clear" w:pos="567"/>
        </w:tabs>
        <w:spacing w:line="240" w:lineRule="auto"/>
        <w:ind w:right="-2"/>
        <w:rPr>
          <w:color w:val="000000" w:themeColor="text1"/>
          <w:szCs w:val="22"/>
        </w:rPr>
      </w:pPr>
    </w:p>
    <w:p w14:paraId="7860E819"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Ne uporabljajte tega zdravila, če na tabletah opazite vidne znake kvarjenja (na primer, če so poškodovane ali spremenjene barve).</w:t>
      </w:r>
    </w:p>
    <w:p w14:paraId="38B50BA2" w14:textId="77777777" w:rsidR="00D42C90" w:rsidRPr="00260C57" w:rsidRDefault="00D42C90">
      <w:pPr>
        <w:numPr>
          <w:ilvl w:val="12"/>
          <w:numId w:val="0"/>
        </w:numPr>
        <w:tabs>
          <w:tab w:val="clear" w:pos="567"/>
        </w:tabs>
        <w:spacing w:line="240" w:lineRule="auto"/>
        <w:ind w:right="-2"/>
        <w:rPr>
          <w:color w:val="000000" w:themeColor="text1"/>
          <w:szCs w:val="22"/>
        </w:rPr>
      </w:pPr>
    </w:p>
    <w:p w14:paraId="148C05C5"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Zdravila ne smete odvreči v odpadne vode ali med gospodinjske odpadke. O načinu odstranjevanja zdravila, ki ga ne uporabljate več, se posvetujte s farmacevtom. Taki ukrepi pomagajo varovati okolje.</w:t>
      </w:r>
    </w:p>
    <w:p w14:paraId="5AC607B8" w14:textId="77777777" w:rsidR="00D42C90" w:rsidRPr="00260C57" w:rsidRDefault="00D42C90">
      <w:pPr>
        <w:numPr>
          <w:ilvl w:val="12"/>
          <w:numId w:val="0"/>
        </w:numPr>
        <w:tabs>
          <w:tab w:val="clear" w:pos="567"/>
        </w:tabs>
        <w:spacing w:line="240" w:lineRule="auto"/>
        <w:ind w:right="-2"/>
        <w:rPr>
          <w:color w:val="000000" w:themeColor="text1"/>
          <w:szCs w:val="22"/>
        </w:rPr>
      </w:pPr>
    </w:p>
    <w:p w14:paraId="7A22FDAC" w14:textId="77777777" w:rsidR="00D42C90" w:rsidRPr="00260C57" w:rsidRDefault="00D42C90">
      <w:pPr>
        <w:numPr>
          <w:ilvl w:val="12"/>
          <w:numId w:val="0"/>
        </w:numPr>
        <w:tabs>
          <w:tab w:val="clear" w:pos="567"/>
        </w:tabs>
        <w:spacing w:line="240" w:lineRule="auto"/>
        <w:ind w:right="-2"/>
        <w:rPr>
          <w:color w:val="000000" w:themeColor="text1"/>
          <w:szCs w:val="22"/>
        </w:rPr>
      </w:pPr>
    </w:p>
    <w:p w14:paraId="2B6ABBE7" w14:textId="6AD86D45" w:rsidR="00D42C90" w:rsidRPr="00260C57" w:rsidRDefault="00B75AF4" w:rsidP="00EE3868">
      <w:pPr>
        <w:keepNext/>
        <w:numPr>
          <w:ilvl w:val="12"/>
          <w:numId w:val="0"/>
        </w:numPr>
        <w:tabs>
          <w:tab w:val="clear" w:pos="567"/>
        </w:tabs>
        <w:spacing w:line="240" w:lineRule="auto"/>
        <w:ind w:right="-2"/>
        <w:rPr>
          <w:b/>
          <w:bCs/>
          <w:color w:val="000000" w:themeColor="text1"/>
        </w:rPr>
      </w:pPr>
      <w:r w:rsidRPr="00260C57">
        <w:rPr>
          <w:b/>
          <w:bCs/>
          <w:color w:val="000000" w:themeColor="text1"/>
        </w:rPr>
        <w:t>6.</w:t>
      </w:r>
      <w:r w:rsidRPr="00260C57">
        <w:rPr>
          <w:b/>
          <w:bCs/>
          <w:color w:val="000000" w:themeColor="text1"/>
        </w:rPr>
        <w:tab/>
        <w:t>Vsebina pakiranja in dodatne informacije</w:t>
      </w:r>
    </w:p>
    <w:p w14:paraId="38B74FAE" w14:textId="77777777" w:rsidR="00D42C90" w:rsidRPr="00260C57" w:rsidRDefault="00D42C90" w:rsidP="00417CD9">
      <w:pPr>
        <w:keepNext/>
        <w:numPr>
          <w:ilvl w:val="12"/>
          <w:numId w:val="0"/>
        </w:numPr>
        <w:tabs>
          <w:tab w:val="clear" w:pos="567"/>
        </w:tabs>
        <w:spacing w:line="240" w:lineRule="auto"/>
        <w:rPr>
          <w:color w:val="000000" w:themeColor="text1"/>
          <w:szCs w:val="22"/>
        </w:rPr>
      </w:pPr>
    </w:p>
    <w:p w14:paraId="6B7899FA" w14:textId="77777777" w:rsidR="00D42C90" w:rsidRPr="00260C57" w:rsidRDefault="00B75AF4" w:rsidP="007568AE">
      <w:pPr>
        <w:keepNext/>
        <w:widowControl w:val="0"/>
        <w:tabs>
          <w:tab w:val="clear" w:pos="567"/>
        </w:tabs>
        <w:spacing w:line="240" w:lineRule="auto"/>
        <w:rPr>
          <w:b/>
          <w:color w:val="000000" w:themeColor="text1"/>
        </w:rPr>
      </w:pPr>
      <w:r w:rsidRPr="00260C57">
        <w:rPr>
          <w:b/>
          <w:color w:val="000000" w:themeColor="text1"/>
        </w:rPr>
        <w:t xml:space="preserve">Kaj vsebuje zdravilo XELJANZ </w:t>
      </w:r>
    </w:p>
    <w:p w14:paraId="0CB80EE0" w14:textId="77777777" w:rsidR="00D42C90" w:rsidRPr="00260C57" w:rsidRDefault="00D42C90" w:rsidP="007568AE">
      <w:pPr>
        <w:keepNext/>
        <w:widowControl w:val="0"/>
        <w:tabs>
          <w:tab w:val="clear" w:pos="567"/>
        </w:tabs>
        <w:spacing w:line="240" w:lineRule="auto"/>
        <w:rPr>
          <w:b/>
          <w:bCs/>
          <w:color w:val="000000" w:themeColor="text1"/>
          <w:szCs w:val="22"/>
        </w:rPr>
      </w:pPr>
    </w:p>
    <w:p w14:paraId="0C1F4F04" w14:textId="77777777" w:rsidR="00D42C90" w:rsidRPr="00260C57" w:rsidRDefault="00B75AF4" w:rsidP="007568AE">
      <w:pPr>
        <w:keepNext/>
        <w:widowControl w:val="0"/>
        <w:tabs>
          <w:tab w:val="clear" w:pos="567"/>
        </w:tabs>
        <w:spacing w:line="240" w:lineRule="auto"/>
        <w:rPr>
          <w:bCs/>
          <w:color w:val="000000" w:themeColor="text1"/>
          <w:szCs w:val="22"/>
          <w:u w:val="single"/>
        </w:rPr>
      </w:pPr>
      <w:r w:rsidRPr="00260C57">
        <w:rPr>
          <w:bCs/>
          <w:color w:val="000000" w:themeColor="text1"/>
          <w:szCs w:val="22"/>
          <w:u w:val="single"/>
        </w:rPr>
        <w:t>XELJANZ 5 mg filmsko obložene tablete</w:t>
      </w:r>
    </w:p>
    <w:p w14:paraId="2827034D" w14:textId="77777777" w:rsidR="00D42C90" w:rsidRPr="00260C57" w:rsidRDefault="00B75AF4">
      <w:pPr>
        <w:numPr>
          <w:ilvl w:val="0"/>
          <w:numId w:val="26"/>
        </w:numPr>
        <w:tabs>
          <w:tab w:val="clear" w:pos="567"/>
        </w:tabs>
        <w:spacing w:line="240" w:lineRule="auto"/>
        <w:ind w:left="567" w:right="-2" w:hanging="567"/>
        <w:rPr>
          <w:i/>
          <w:iCs/>
          <w:color w:val="000000" w:themeColor="text1"/>
          <w:szCs w:val="22"/>
        </w:rPr>
      </w:pPr>
      <w:r w:rsidRPr="00260C57">
        <w:rPr>
          <w:color w:val="000000" w:themeColor="text1"/>
        </w:rPr>
        <w:t>Učinkovina je tofacitinib.</w:t>
      </w:r>
    </w:p>
    <w:p w14:paraId="7BB6794F" w14:textId="77777777" w:rsidR="00D42C90" w:rsidRPr="00260C57" w:rsidRDefault="00B75AF4">
      <w:pPr>
        <w:numPr>
          <w:ilvl w:val="0"/>
          <w:numId w:val="26"/>
        </w:numPr>
        <w:tabs>
          <w:tab w:val="clear" w:pos="567"/>
        </w:tabs>
        <w:spacing w:line="240" w:lineRule="auto"/>
        <w:ind w:left="567" w:right="-2" w:hanging="567"/>
        <w:rPr>
          <w:color w:val="000000" w:themeColor="text1"/>
          <w:szCs w:val="22"/>
        </w:rPr>
      </w:pPr>
      <w:r w:rsidRPr="00260C57">
        <w:rPr>
          <w:color w:val="000000" w:themeColor="text1"/>
        </w:rPr>
        <w:t>Ena 5 mg filmsko obložena tableta vsebuje 5 mg tofacitiniba (v obliki tofacitinibijevega citrata).</w:t>
      </w:r>
    </w:p>
    <w:p w14:paraId="2258D1D3" w14:textId="52CE67E0" w:rsidR="00D42C90" w:rsidRPr="00260C57" w:rsidRDefault="00B75AF4">
      <w:pPr>
        <w:numPr>
          <w:ilvl w:val="0"/>
          <w:numId w:val="26"/>
        </w:numPr>
        <w:tabs>
          <w:tab w:val="clear" w:pos="567"/>
        </w:tabs>
        <w:spacing w:line="240" w:lineRule="auto"/>
        <w:ind w:left="567" w:hanging="567"/>
        <w:rPr>
          <w:color w:val="000000" w:themeColor="text1"/>
          <w:szCs w:val="22"/>
        </w:rPr>
      </w:pPr>
      <w:r w:rsidRPr="00260C57">
        <w:rPr>
          <w:color w:val="000000" w:themeColor="text1"/>
        </w:rPr>
        <w:t>Druge sestavine zdravila so mikrokristalna celuloza, laktoza monohidrat (glejte poglavje 2</w:t>
      </w:r>
      <w:r w:rsidR="006A5ED2" w:rsidRPr="00260C57">
        <w:rPr>
          <w:color w:val="000000" w:themeColor="text1"/>
        </w:rPr>
        <w:t>, "Zdravilo XELJANZ vsebuje laktozo"</w:t>
      </w:r>
      <w:r w:rsidRPr="00260C57">
        <w:rPr>
          <w:color w:val="000000" w:themeColor="text1"/>
        </w:rPr>
        <w:t>), premreženi natrijev karmelozat</w:t>
      </w:r>
      <w:r w:rsidR="001F44AE" w:rsidRPr="00260C57">
        <w:rPr>
          <w:color w:val="000000" w:themeColor="text1"/>
        </w:rPr>
        <w:t xml:space="preserve"> (glejte poglavje 2, "Zdravilo XELJANZ vsebuje natrij'')</w:t>
      </w:r>
      <w:r w:rsidRPr="00260C57">
        <w:rPr>
          <w:color w:val="000000" w:themeColor="text1"/>
        </w:rPr>
        <w:t>, magnezijev stearat, hipromeloza (E464), titanov dioksid (E171), makrogol in triacetin.</w:t>
      </w:r>
    </w:p>
    <w:p w14:paraId="44764486" w14:textId="77777777" w:rsidR="00D42C90" w:rsidRPr="00260C57" w:rsidRDefault="00D42C90">
      <w:pPr>
        <w:tabs>
          <w:tab w:val="clear" w:pos="567"/>
        </w:tabs>
        <w:spacing w:line="240" w:lineRule="auto"/>
        <w:ind w:right="-2"/>
        <w:rPr>
          <w:color w:val="000000" w:themeColor="text1"/>
          <w:szCs w:val="22"/>
        </w:rPr>
      </w:pPr>
    </w:p>
    <w:p w14:paraId="082F9D5A" w14:textId="77777777" w:rsidR="00D42C90" w:rsidRPr="00260C57" w:rsidRDefault="00B75AF4" w:rsidP="002A2F1F">
      <w:pPr>
        <w:keepNext/>
        <w:tabs>
          <w:tab w:val="clear" w:pos="567"/>
        </w:tabs>
        <w:spacing w:line="240" w:lineRule="auto"/>
        <w:ind w:right="-2"/>
        <w:rPr>
          <w:bCs/>
          <w:color w:val="000000" w:themeColor="text1"/>
          <w:szCs w:val="22"/>
          <w:u w:val="single"/>
        </w:rPr>
      </w:pPr>
      <w:r w:rsidRPr="00260C57">
        <w:rPr>
          <w:bCs/>
          <w:color w:val="000000" w:themeColor="text1"/>
          <w:szCs w:val="22"/>
          <w:u w:val="single"/>
        </w:rPr>
        <w:t>XELJANZ 10 mg filmsko obložene tablete</w:t>
      </w:r>
    </w:p>
    <w:p w14:paraId="25B442EA" w14:textId="77777777" w:rsidR="00D42C90" w:rsidRPr="00260C57" w:rsidRDefault="00B75AF4" w:rsidP="002A2F1F">
      <w:pPr>
        <w:keepNext/>
        <w:numPr>
          <w:ilvl w:val="0"/>
          <w:numId w:val="51"/>
        </w:numPr>
        <w:tabs>
          <w:tab w:val="clear" w:pos="567"/>
        </w:tabs>
        <w:spacing w:line="240" w:lineRule="auto"/>
        <w:ind w:left="562" w:hanging="562"/>
        <w:rPr>
          <w:i/>
          <w:iCs/>
          <w:color w:val="000000" w:themeColor="text1"/>
          <w:szCs w:val="22"/>
        </w:rPr>
      </w:pPr>
      <w:r w:rsidRPr="00260C57">
        <w:rPr>
          <w:color w:val="000000" w:themeColor="text1"/>
        </w:rPr>
        <w:t>Učinkovina je tofacitinib.</w:t>
      </w:r>
    </w:p>
    <w:p w14:paraId="0F77CDD9" w14:textId="77777777" w:rsidR="00D42C90" w:rsidRPr="00260C57" w:rsidRDefault="00B75AF4" w:rsidP="002A2F1F">
      <w:pPr>
        <w:keepNext/>
        <w:numPr>
          <w:ilvl w:val="0"/>
          <w:numId w:val="51"/>
        </w:numPr>
        <w:tabs>
          <w:tab w:val="clear" w:pos="567"/>
        </w:tabs>
        <w:spacing w:line="240" w:lineRule="auto"/>
        <w:ind w:left="567" w:right="-2" w:hanging="562"/>
        <w:rPr>
          <w:color w:val="000000" w:themeColor="text1"/>
          <w:szCs w:val="22"/>
        </w:rPr>
      </w:pPr>
      <w:r w:rsidRPr="00260C57">
        <w:rPr>
          <w:color w:val="000000" w:themeColor="text1"/>
        </w:rPr>
        <w:t>Ena 10 mg filmsko obložena tableta vsebuje 10 mg tofacitiniba (v obliki tofacitinibijevega citrata).</w:t>
      </w:r>
    </w:p>
    <w:p w14:paraId="0220B236" w14:textId="380F894A" w:rsidR="00D42C90" w:rsidRPr="00260C57" w:rsidRDefault="00B75AF4" w:rsidP="002A2F1F">
      <w:pPr>
        <w:numPr>
          <w:ilvl w:val="0"/>
          <w:numId w:val="51"/>
        </w:numPr>
        <w:tabs>
          <w:tab w:val="clear" w:pos="567"/>
        </w:tabs>
        <w:spacing w:line="240" w:lineRule="auto"/>
        <w:ind w:left="567" w:right="-2" w:hanging="567"/>
        <w:rPr>
          <w:color w:val="000000" w:themeColor="text1"/>
          <w:szCs w:val="22"/>
        </w:rPr>
      </w:pPr>
      <w:r w:rsidRPr="00260C57">
        <w:rPr>
          <w:color w:val="000000" w:themeColor="text1"/>
        </w:rPr>
        <w:t>Druge sestavine zdravila so mikrokristalna celuloza, laktoza monohidrat (glejte poglavje 2</w:t>
      </w:r>
      <w:r w:rsidR="001F44AE" w:rsidRPr="00260C57">
        <w:rPr>
          <w:color w:val="000000" w:themeColor="text1"/>
        </w:rPr>
        <w:t>, "Zdravilo XELJANZ vsebuje laktozo"</w:t>
      </w:r>
      <w:r w:rsidRPr="00260C57">
        <w:rPr>
          <w:color w:val="000000" w:themeColor="text1"/>
        </w:rPr>
        <w:t>), premreženi natrijev karmelozat</w:t>
      </w:r>
      <w:r w:rsidR="001F44AE" w:rsidRPr="00260C57">
        <w:rPr>
          <w:color w:val="000000" w:themeColor="text1"/>
        </w:rPr>
        <w:t xml:space="preserve"> (glejte poglavje 2, "Zdravilo XELJANZ vsebuje natrij'')</w:t>
      </w:r>
      <w:r w:rsidRPr="00260C57">
        <w:rPr>
          <w:color w:val="000000" w:themeColor="text1"/>
        </w:rPr>
        <w:t xml:space="preserve">, magnezijev stearat, hipromeloza (E464), titanov dioksid </w:t>
      </w:r>
      <w:r w:rsidRPr="00260C57">
        <w:rPr>
          <w:color w:val="000000" w:themeColor="text1"/>
        </w:rPr>
        <w:lastRenderedPageBreak/>
        <w:t xml:space="preserve">(E171), makrogol, triacetin, </w:t>
      </w:r>
      <w:r w:rsidR="004A240B" w:rsidRPr="00260C57">
        <w:rPr>
          <w:color w:val="000000" w:themeColor="text1"/>
          <w:szCs w:val="22"/>
        </w:rPr>
        <w:t>FD&amp;C Blue #2/</w:t>
      </w:r>
      <w:r w:rsidRPr="00260C57">
        <w:rPr>
          <w:rFonts w:eastAsia="Arial Unicode MS"/>
          <w:color w:val="000000" w:themeColor="text1"/>
          <w:szCs w:val="22"/>
        </w:rPr>
        <w:t xml:space="preserve">indigotin (E132) in </w:t>
      </w:r>
      <w:r w:rsidR="004A240B" w:rsidRPr="00260C57">
        <w:rPr>
          <w:color w:val="000000" w:themeColor="text1"/>
          <w:szCs w:val="22"/>
        </w:rPr>
        <w:t>FD&amp;C Blue #1/</w:t>
      </w:r>
      <w:r w:rsidRPr="00260C57">
        <w:rPr>
          <w:rFonts w:eastAsia="Arial Unicode MS"/>
          <w:color w:val="000000" w:themeColor="text1"/>
          <w:szCs w:val="22"/>
        </w:rPr>
        <w:t>briljantno modro FCF (E133).</w:t>
      </w:r>
    </w:p>
    <w:p w14:paraId="3B6173D2" w14:textId="77777777" w:rsidR="00D42C90" w:rsidRPr="00260C57" w:rsidRDefault="00D42C90">
      <w:pPr>
        <w:tabs>
          <w:tab w:val="clear" w:pos="567"/>
        </w:tabs>
        <w:spacing w:line="240" w:lineRule="auto"/>
        <w:ind w:right="-2"/>
        <w:rPr>
          <w:color w:val="000000" w:themeColor="text1"/>
          <w:szCs w:val="22"/>
        </w:rPr>
      </w:pPr>
    </w:p>
    <w:p w14:paraId="24A50D98" w14:textId="77777777" w:rsidR="00D42C90" w:rsidRPr="00260C57" w:rsidRDefault="00B75AF4" w:rsidP="00A01908">
      <w:pPr>
        <w:keepNext/>
        <w:numPr>
          <w:ilvl w:val="12"/>
          <w:numId w:val="0"/>
        </w:numPr>
        <w:tabs>
          <w:tab w:val="clear" w:pos="567"/>
        </w:tabs>
        <w:spacing w:line="240" w:lineRule="auto"/>
        <w:ind w:right="-2"/>
        <w:rPr>
          <w:b/>
          <w:bCs/>
          <w:color w:val="000000" w:themeColor="text1"/>
          <w:szCs w:val="22"/>
        </w:rPr>
      </w:pPr>
      <w:r w:rsidRPr="00260C57">
        <w:rPr>
          <w:b/>
          <w:color w:val="000000" w:themeColor="text1"/>
        </w:rPr>
        <w:t>Izgled zdravila XELJANZ in vsebina pakiranja</w:t>
      </w:r>
    </w:p>
    <w:p w14:paraId="6B074394" w14:textId="77777777" w:rsidR="00D42C90" w:rsidRPr="00260C57" w:rsidRDefault="00D42C90" w:rsidP="00A01908">
      <w:pPr>
        <w:keepNext/>
        <w:numPr>
          <w:ilvl w:val="12"/>
          <w:numId w:val="0"/>
        </w:numPr>
        <w:tabs>
          <w:tab w:val="clear" w:pos="567"/>
        </w:tabs>
        <w:spacing w:line="240" w:lineRule="auto"/>
        <w:rPr>
          <w:color w:val="000000" w:themeColor="text1"/>
        </w:rPr>
      </w:pPr>
    </w:p>
    <w:p w14:paraId="10B869EC" w14:textId="77777777" w:rsidR="00D42C90" w:rsidRPr="00260C57" w:rsidRDefault="00DB3F0C" w:rsidP="00A01908">
      <w:pPr>
        <w:keepNext/>
        <w:numPr>
          <w:ilvl w:val="12"/>
          <w:numId w:val="0"/>
        </w:numPr>
        <w:tabs>
          <w:tab w:val="clear" w:pos="567"/>
        </w:tabs>
        <w:spacing w:line="240" w:lineRule="auto"/>
        <w:rPr>
          <w:bCs/>
          <w:color w:val="000000" w:themeColor="text1"/>
          <w:szCs w:val="22"/>
          <w:u w:val="single"/>
        </w:rPr>
      </w:pPr>
      <w:r w:rsidRPr="00260C57">
        <w:rPr>
          <w:bCs/>
          <w:color w:val="000000" w:themeColor="text1"/>
          <w:szCs w:val="22"/>
          <w:u w:val="single"/>
        </w:rPr>
        <w:t>XELJANZ 5 mg filmsko obložene tablete</w:t>
      </w:r>
    </w:p>
    <w:p w14:paraId="0DC43E9B"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szCs w:val="22"/>
        </w:rPr>
        <w:t>XELJANZ 5 mg filmsko obložene tablete so bele in okrogle.</w:t>
      </w:r>
    </w:p>
    <w:p w14:paraId="3CA278CE" w14:textId="77777777" w:rsidR="00516768" w:rsidRPr="00260C57" w:rsidRDefault="00516768">
      <w:pPr>
        <w:pStyle w:val="TableText"/>
        <w:rPr>
          <w:color w:val="000000" w:themeColor="text1"/>
          <w:sz w:val="22"/>
        </w:rPr>
      </w:pPr>
    </w:p>
    <w:p w14:paraId="40014F07" w14:textId="77777777" w:rsidR="00DB3F0C" w:rsidRPr="00260C57" w:rsidRDefault="00DB3F0C" w:rsidP="00DB3F0C">
      <w:pPr>
        <w:pStyle w:val="TableText"/>
        <w:rPr>
          <w:color w:val="000000" w:themeColor="text1"/>
          <w:sz w:val="22"/>
          <w:szCs w:val="22"/>
        </w:rPr>
      </w:pPr>
      <w:r w:rsidRPr="00260C57">
        <w:rPr>
          <w:color w:val="000000" w:themeColor="text1"/>
          <w:sz w:val="22"/>
        </w:rPr>
        <w:t>Tablete so na voljo v pretisnih omotih, ki vsebujejo 14 tablet. Eno pakiranje vsebuje 56, 112 ali 182 tablet, ena plastenka pa vsebuje 60 ali 180 tablet.</w:t>
      </w:r>
    </w:p>
    <w:p w14:paraId="0D41915E" w14:textId="77777777" w:rsidR="00D42C90" w:rsidRPr="00260C57" w:rsidRDefault="00D42C90">
      <w:pPr>
        <w:numPr>
          <w:ilvl w:val="12"/>
          <w:numId w:val="0"/>
        </w:numPr>
        <w:tabs>
          <w:tab w:val="clear" w:pos="567"/>
        </w:tabs>
        <w:spacing w:line="240" w:lineRule="auto"/>
        <w:rPr>
          <w:color w:val="000000" w:themeColor="text1"/>
          <w:szCs w:val="22"/>
        </w:rPr>
      </w:pPr>
    </w:p>
    <w:p w14:paraId="2772841D" w14:textId="77777777" w:rsidR="00DB3F0C" w:rsidRPr="00260C57" w:rsidRDefault="00DB3F0C" w:rsidP="00DB3F0C">
      <w:pPr>
        <w:keepNext/>
        <w:numPr>
          <w:ilvl w:val="12"/>
          <w:numId w:val="0"/>
        </w:numPr>
        <w:tabs>
          <w:tab w:val="clear" w:pos="567"/>
        </w:tabs>
        <w:spacing w:line="240" w:lineRule="auto"/>
        <w:rPr>
          <w:color w:val="000000" w:themeColor="text1"/>
          <w:szCs w:val="22"/>
          <w:u w:val="single"/>
        </w:rPr>
      </w:pPr>
      <w:r w:rsidRPr="00260C57">
        <w:rPr>
          <w:bCs/>
          <w:color w:val="000000" w:themeColor="text1"/>
          <w:szCs w:val="22"/>
          <w:u w:val="single"/>
        </w:rPr>
        <w:t>XELJANZ 10 mg filmsko obložene tablete</w:t>
      </w:r>
    </w:p>
    <w:p w14:paraId="6F431284" w14:textId="77777777" w:rsidR="00D42C90" w:rsidRPr="00260C57" w:rsidRDefault="00B75AF4">
      <w:pPr>
        <w:numPr>
          <w:ilvl w:val="12"/>
          <w:numId w:val="0"/>
        </w:numPr>
        <w:tabs>
          <w:tab w:val="clear" w:pos="567"/>
        </w:tabs>
        <w:spacing w:line="240" w:lineRule="auto"/>
        <w:rPr>
          <w:color w:val="000000" w:themeColor="text1"/>
        </w:rPr>
      </w:pPr>
      <w:r w:rsidRPr="00260C57">
        <w:rPr>
          <w:color w:val="000000" w:themeColor="text1"/>
        </w:rPr>
        <w:t>XELJANZ 10 mg filmsko obložene tablete so modre in okrogle.</w:t>
      </w:r>
    </w:p>
    <w:p w14:paraId="7B2A44D1" w14:textId="77777777" w:rsidR="00DB3F0C" w:rsidRPr="00260C57" w:rsidRDefault="00DB3F0C">
      <w:pPr>
        <w:numPr>
          <w:ilvl w:val="12"/>
          <w:numId w:val="0"/>
        </w:numPr>
        <w:tabs>
          <w:tab w:val="clear" w:pos="567"/>
        </w:tabs>
        <w:spacing w:line="240" w:lineRule="auto"/>
        <w:rPr>
          <w:color w:val="000000" w:themeColor="text1"/>
        </w:rPr>
      </w:pPr>
    </w:p>
    <w:p w14:paraId="1F9EF14D"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Tablete so na voljo v pretisnih omotih, ki vsebujejo 14 tablet. Eno pakiranje vsebuje 56, 112 ali 182 tablet, ena plastenka pa vsebuje 60 ali 180 tablet.</w:t>
      </w:r>
    </w:p>
    <w:p w14:paraId="2F9BD5B0" w14:textId="77777777" w:rsidR="00D42C90" w:rsidRPr="00260C57" w:rsidRDefault="00D42C90">
      <w:pPr>
        <w:numPr>
          <w:ilvl w:val="12"/>
          <w:numId w:val="0"/>
        </w:numPr>
        <w:tabs>
          <w:tab w:val="clear" w:pos="567"/>
        </w:tabs>
        <w:spacing w:line="240" w:lineRule="auto"/>
        <w:rPr>
          <w:color w:val="000000" w:themeColor="text1"/>
          <w:szCs w:val="22"/>
        </w:rPr>
      </w:pPr>
    </w:p>
    <w:p w14:paraId="08619C0E" w14:textId="77777777" w:rsidR="00D42C90" w:rsidRPr="00260C57" w:rsidRDefault="00B75AF4">
      <w:pPr>
        <w:numPr>
          <w:ilvl w:val="12"/>
          <w:numId w:val="0"/>
        </w:numPr>
        <w:tabs>
          <w:tab w:val="clear" w:pos="567"/>
        </w:tabs>
        <w:spacing w:line="240" w:lineRule="auto"/>
        <w:rPr>
          <w:color w:val="000000" w:themeColor="text1"/>
          <w:szCs w:val="22"/>
        </w:rPr>
      </w:pPr>
      <w:r w:rsidRPr="00260C57">
        <w:rPr>
          <w:color w:val="000000" w:themeColor="text1"/>
        </w:rPr>
        <w:t>Na trgu morda ni vseh navedenih pakiranj.</w:t>
      </w:r>
    </w:p>
    <w:p w14:paraId="23AC73C5" w14:textId="77777777" w:rsidR="00D42C90" w:rsidRPr="00260C57" w:rsidRDefault="00D42C90">
      <w:pPr>
        <w:numPr>
          <w:ilvl w:val="12"/>
          <w:numId w:val="0"/>
        </w:numPr>
        <w:tabs>
          <w:tab w:val="clear" w:pos="567"/>
        </w:tabs>
        <w:spacing w:line="240" w:lineRule="auto"/>
        <w:rPr>
          <w:color w:val="000000" w:themeColor="text1"/>
          <w:szCs w:val="22"/>
        </w:rPr>
      </w:pPr>
    </w:p>
    <w:p w14:paraId="29E20643" w14:textId="77777777" w:rsidR="00D42C90" w:rsidRPr="00260C57" w:rsidRDefault="00B75AF4" w:rsidP="007568AE">
      <w:pPr>
        <w:keepNext/>
        <w:rPr>
          <w:b/>
          <w:color w:val="000000" w:themeColor="text1"/>
        </w:rPr>
      </w:pPr>
      <w:r w:rsidRPr="00260C57">
        <w:rPr>
          <w:b/>
          <w:color w:val="000000" w:themeColor="text1"/>
        </w:rPr>
        <w:t>Imetnik dovoljenja za promet</w:t>
      </w:r>
      <w:r w:rsidR="00DA73FF" w:rsidRPr="00260C57">
        <w:rPr>
          <w:b/>
          <w:color w:val="000000" w:themeColor="text1"/>
        </w:rPr>
        <w:t xml:space="preserve"> z zdravilom</w:t>
      </w:r>
    </w:p>
    <w:p w14:paraId="5F170CEF" w14:textId="77777777" w:rsidR="00D42C90" w:rsidRPr="00260C57" w:rsidRDefault="00D42C90" w:rsidP="007568AE">
      <w:pPr>
        <w:keepNext/>
        <w:rPr>
          <w:b/>
          <w:color w:val="000000" w:themeColor="text1"/>
        </w:rPr>
      </w:pPr>
    </w:p>
    <w:p w14:paraId="12580970" w14:textId="77777777" w:rsidR="00D42C90" w:rsidRPr="00260C57" w:rsidRDefault="00B75AF4">
      <w:pPr>
        <w:tabs>
          <w:tab w:val="clear" w:pos="567"/>
        </w:tabs>
        <w:spacing w:line="240" w:lineRule="auto"/>
        <w:rPr>
          <w:color w:val="000000" w:themeColor="text1"/>
        </w:rPr>
      </w:pPr>
      <w:r w:rsidRPr="00260C57">
        <w:rPr>
          <w:color w:val="000000" w:themeColor="text1"/>
        </w:rPr>
        <w:t>Pfizer Europe MA EEIG</w:t>
      </w:r>
    </w:p>
    <w:p w14:paraId="566ED4A5" w14:textId="77777777" w:rsidR="00D42C90" w:rsidRPr="00260C57" w:rsidRDefault="00B75AF4">
      <w:pPr>
        <w:tabs>
          <w:tab w:val="clear" w:pos="567"/>
        </w:tabs>
        <w:spacing w:line="240" w:lineRule="auto"/>
        <w:rPr>
          <w:color w:val="000000" w:themeColor="text1"/>
        </w:rPr>
      </w:pPr>
      <w:r w:rsidRPr="00260C57">
        <w:rPr>
          <w:color w:val="000000" w:themeColor="text1"/>
        </w:rPr>
        <w:t>Boulevard de la Plaine 17</w:t>
      </w:r>
    </w:p>
    <w:p w14:paraId="74E0984D" w14:textId="77777777" w:rsidR="00D42C90" w:rsidRPr="00260C57" w:rsidRDefault="00B75AF4">
      <w:pPr>
        <w:tabs>
          <w:tab w:val="clear" w:pos="567"/>
        </w:tabs>
        <w:spacing w:line="240" w:lineRule="auto"/>
        <w:rPr>
          <w:color w:val="000000" w:themeColor="text1"/>
        </w:rPr>
      </w:pPr>
      <w:r w:rsidRPr="00260C57">
        <w:rPr>
          <w:color w:val="000000" w:themeColor="text1"/>
        </w:rPr>
        <w:t>1050 Bruxelles</w:t>
      </w:r>
    </w:p>
    <w:p w14:paraId="673FC46C" w14:textId="77777777" w:rsidR="00D42C90" w:rsidRPr="00260C57" w:rsidRDefault="00B75AF4">
      <w:pPr>
        <w:tabs>
          <w:tab w:val="clear" w:pos="567"/>
        </w:tabs>
        <w:spacing w:line="240" w:lineRule="auto"/>
        <w:rPr>
          <w:color w:val="000000" w:themeColor="text1"/>
        </w:rPr>
      </w:pPr>
      <w:r w:rsidRPr="00260C57">
        <w:rPr>
          <w:color w:val="000000" w:themeColor="text1"/>
        </w:rPr>
        <w:t>Belgija</w:t>
      </w:r>
    </w:p>
    <w:p w14:paraId="145F4638" w14:textId="77777777" w:rsidR="00D42C90" w:rsidRPr="00260C57" w:rsidRDefault="00D42C90">
      <w:pPr>
        <w:rPr>
          <w:color w:val="000000" w:themeColor="text1"/>
          <w:szCs w:val="22"/>
        </w:rPr>
      </w:pPr>
    </w:p>
    <w:p w14:paraId="261583CC" w14:textId="77777777" w:rsidR="00D42C90" w:rsidRPr="00260C57" w:rsidRDefault="00803869">
      <w:pPr>
        <w:keepNext/>
        <w:numPr>
          <w:ilvl w:val="12"/>
          <w:numId w:val="0"/>
        </w:numPr>
        <w:tabs>
          <w:tab w:val="clear" w:pos="567"/>
        </w:tabs>
        <w:spacing w:line="240" w:lineRule="auto"/>
        <w:rPr>
          <w:b/>
          <w:color w:val="000000" w:themeColor="text1"/>
        </w:rPr>
      </w:pPr>
      <w:r w:rsidRPr="00260C57">
        <w:rPr>
          <w:b/>
          <w:color w:val="000000" w:themeColor="text1"/>
        </w:rPr>
        <w:t>Proizvajalec</w:t>
      </w:r>
    </w:p>
    <w:p w14:paraId="226DFE74" w14:textId="77777777" w:rsidR="00D42C90" w:rsidRPr="00260C57" w:rsidRDefault="00D42C90">
      <w:pPr>
        <w:keepNext/>
        <w:numPr>
          <w:ilvl w:val="12"/>
          <w:numId w:val="0"/>
        </w:numPr>
        <w:tabs>
          <w:tab w:val="clear" w:pos="567"/>
        </w:tabs>
        <w:spacing w:line="240" w:lineRule="auto"/>
        <w:rPr>
          <w:color w:val="000000" w:themeColor="text1"/>
        </w:rPr>
      </w:pPr>
    </w:p>
    <w:p w14:paraId="2A4CF245" w14:textId="77777777" w:rsidR="00C40392" w:rsidRPr="0002763A" w:rsidRDefault="00C40392" w:rsidP="005E1FE8">
      <w:pPr>
        <w:pStyle w:val="TableText"/>
        <w:rPr>
          <w:lang w:val="en-GB"/>
        </w:rPr>
      </w:pPr>
      <w:r w:rsidRPr="005E1FE8">
        <w:rPr>
          <w:sz w:val="22"/>
          <w:lang w:val="en-GB"/>
        </w:rPr>
        <w:t>Pfizer Manufacturing Deutschland GmbH</w:t>
      </w:r>
    </w:p>
    <w:p w14:paraId="745D6425" w14:textId="77777777" w:rsidR="00C40392" w:rsidRPr="0002763A" w:rsidRDefault="00C40392" w:rsidP="005E1FE8">
      <w:pPr>
        <w:pStyle w:val="TableText"/>
        <w:rPr>
          <w:lang w:val="en-GB"/>
        </w:rPr>
      </w:pPr>
      <w:proofErr w:type="spellStart"/>
      <w:r w:rsidRPr="005E1FE8">
        <w:rPr>
          <w:sz w:val="22"/>
          <w:lang w:val="en-GB"/>
        </w:rPr>
        <w:t>Mooswaldallee</w:t>
      </w:r>
      <w:proofErr w:type="spellEnd"/>
      <w:r w:rsidRPr="005E1FE8">
        <w:rPr>
          <w:sz w:val="22"/>
          <w:lang w:val="en-GB"/>
        </w:rPr>
        <w:t xml:space="preserve"> 1</w:t>
      </w:r>
    </w:p>
    <w:p w14:paraId="3DD7C8DE" w14:textId="25AFEF51" w:rsidR="00C40392" w:rsidRPr="0002763A" w:rsidRDefault="00C40392" w:rsidP="005E1FE8">
      <w:pPr>
        <w:pStyle w:val="TableText"/>
        <w:rPr>
          <w:lang w:val="en-GB"/>
        </w:rPr>
      </w:pPr>
      <w:r>
        <w:rPr>
          <w:rFonts w:cs="Times New Roman"/>
          <w:sz w:val="22"/>
          <w:szCs w:val="22"/>
          <w:lang w:val="en-GB"/>
        </w:rPr>
        <w:t>79108</w:t>
      </w:r>
      <w:r w:rsidRPr="005E1FE8">
        <w:rPr>
          <w:sz w:val="22"/>
          <w:lang w:val="en-GB"/>
        </w:rPr>
        <w:t xml:space="preserve"> Freiburg</w:t>
      </w:r>
      <w:r>
        <w:rPr>
          <w:rFonts w:cs="Times New Roman"/>
          <w:sz w:val="22"/>
          <w:szCs w:val="22"/>
          <w:lang w:val="en-GB"/>
        </w:rPr>
        <w:t xml:space="preserve"> </w:t>
      </w:r>
      <w:proofErr w:type="spellStart"/>
      <w:r>
        <w:rPr>
          <w:rFonts w:cs="Times New Roman"/>
          <w:sz w:val="22"/>
          <w:szCs w:val="22"/>
          <w:lang w:val="en-GB"/>
        </w:rPr>
        <w:t>Im</w:t>
      </w:r>
      <w:proofErr w:type="spellEnd"/>
      <w:r>
        <w:rPr>
          <w:rFonts w:cs="Times New Roman"/>
          <w:sz w:val="22"/>
          <w:szCs w:val="22"/>
          <w:lang w:val="en-GB"/>
        </w:rPr>
        <w:t xml:space="preserve"> Breisgau</w:t>
      </w:r>
    </w:p>
    <w:p w14:paraId="31D7DF7A" w14:textId="77777777" w:rsidR="00D42C90" w:rsidRPr="00260C57" w:rsidRDefault="00B75AF4">
      <w:pPr>
        <w:numPr>
          <w:ilvl w:val="12"/>
          <w:numId w:val="0"/>
        </w:numPr>
        <w:tabs>
          <w:tab w:val="clear" w:pos="567"/>
        </w:tabs>
        <w:spacing w:line="240" w:lineRule="auto"/>
        <w:ind w:right="-2"/>
        <w:rPr>
          <w:color w:val="000000" w:themeColor="text1"/>
          <w:szCs w:val="22"/>
        </w:rPr>
      </w:pPr>
      <w:r w:rsidRPr="00260C57">
        <w:rPr>
          <w:color w:val="000000" w:themeColor="text1"/>
        </w:rPr>
        <w:t>Nemčija</w:t>
      </w:r>
    </w:p>
    <w:p w14:paraId="41A5146A" w14:textId="77777777" w:rsidR="00D42C90" w:rsidRPr="00260C57" w:rsidRDefault="00D42C90">
      <w:pPr>
        <w:numPr>
          <w:ilvl w:val="12"/>
          <w:numId w:val="0"/>
        </w:numPr>
        <w:tabs>
          <w:tab w:val="clear" w:pos="567"/>
        </w:tabs>
        <w:spacing w:line="240" w:lineRule="auto"/>
        <w:ind w:right="-2"/>
        <w:rPr>
          <w:color w:val="000000" w:themeColor="text1"/>
          <w:szCs w:val="22"/>
        </w:rPr>
      </w:pPr>
    </w:p>
    <w:p w14:paraId="750CF478" w14:textId="77777777" w:rsidR="00D42C90" w:rsidRPr="00260C57" w:rsidRDefault="00B75AF4">
      <w:pPr>
        <w:numPr>
          <w:ilvl w:val="12"/>
          <w:numId w:val="0"/>
        </w:numPr>
        <w:tabs>
          <w:tab w:val="clear" w:pos="567"/>
        </w:tabs>
        <w:spacing w:line="240" w:lineRule="auto"/>
        <w:ind w:right="-2"/>
        <w:rPr>
          <w:color w:val="000000" w:themeColor="text1"/>
        </w:rPr>
      </w:pPr>
      <w:r w:rsidRPr="00260C57">
        <w:rPr>
          <w:color w:val="000000" w:themeColor="text1"/>
        </w:rPr>
        <w:t>Za vse morebitne nadaljnje informacije o tem zdravilu se lahko obrnete na predstavništvo imetnika dovoljenja za promet z zdravilom:</w:t>
      </w:r>
    </w:p>
    <w:p w14:paraId="0D0B8C8B" w14:textId="77777777" w:rsidR="0089278C" w:rsidRPr="00260C57" w:rsidRDefault="0089278C">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B57043" w:rsidRPr="00260C57" w14:paraId="52BD42D1" w14:textId="77777777" w:rsidTr="009C6EB9">
        <w:tc>
          <w:tcPr>
            <w:tcW w:w="4503" w:type="dxa"/>
            <w:shd w:val="clear" w:color="auto" w:fill="auto"/>
          </w:tcPr>
          <w:p w14:paraId="0F1B682C"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België /Belgique / Belgien</w:t>
            </w:r>
          </w:p>
          <w:p w14:paraId="297811E3"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Luxembourg/Luxemburg</w:t>
            </w:r>
          </w:p>
        </w:tc>
        <w:tc>
          <w:tcPr>
            <w:tcW w:w="4820" w:type="dxa"/>
            <w:shd w:val="clear" w:color="auto" w:fill="auto"/>
          </w:tcPr>
          <w:p w14:paraId="4DC2F3F8" w14:textId="77777777" w:rsidR="00B57043" w:rsidRDefault="00B57043" w:rsidP="009C6EB9">
            <w:pPr>
              <w:keepNext/>
              <w:spacing w:line="240" w:lineRule="auto"/>
              <w:rPr>
                <w:color w:val="000000" w:themeColor="text1"/>
                <w:szCs w:val="22"/>
              </w:rPr>
            </w:pPr>
          </w:p>
          <w:p w14:paraId="7E530A40" w14:textId="41A8B9A5" w:rsidR="00E253C6" w:rsidRPr="00E253C6" w:rsidRDefault="00E253C6" w:rsidP="00E253C6">
            <w:pPr>
              <w:rPr>
                <w:szCs w:val="22"/>
              </w:rPr>
            </w:pPr>
            <w:r w:rsidRPr="00260C57">
              <w:rPr>
                <w:b/>
                <w:color w:val="000000" w:themeColor="text1"/>
                <w:szCs w:val="22"/>
              </w:rPr>
              <w:t>Lietuva</w:t>
            </w:r>
          </w:p>
        </w:tc>
      </w:tr>
      <w:tr w:rsidR="00B57043" w:rsidRPr="00260C57" w14:paraId="2FA12437" w14:textId="77777777" w:rsidTr="009C6EB9">
        <w:tc>
          <w:tcPr>
            <w:tcW w:w="4503" w:type="dxa"/>
            <w:shd w:val="clear" w:color="auto" w:fill="auto"/>
          </w:tcPr>
          <w:p w14:paraId="41B938A6" w14:textId="0A99B95A" w:rsidR="00B57043" w:rsidRPr="00260C57" w:rsidRDefault="006A1663" w:rsidP="009C6EB9">
            <w:pPr>
              <w:keepNext/>
              <w:tabs>
                <w:tab w:val="left" w:pos="0"/>
                <w:tab w:val="center" w:pos="4153"/>
                <w:tab w:val="right" w:pos="8306"/>
              </w:tabs>
              <w:spacing w:line="240" w:lineRule="auto"/>
              <w:rPr>
                <w:bCs/>
                <w:color w:val="000000" w:themeColor="text1"/>
                <w:szCs w:val="22"/>
              </w:rPr>
            </w:pPr>
            <w:r>
              <w:rPr>
                <w:bCs/>
                <w:color w:val="000000" w:themeColor="text1"/>
                <w:szCs w:val="22"/>
              </w:rPr>
              <w:t>Pfizer NV/SA</w:t>
            </w:r>
          </w:p>
        </w:tc>
        <w:tc>
          <w:tcPr>
            <w:tcW w:w="4820" w:type="dxa"/>
            <w:shd w:val="clear" w:color="auto" w:fill="auto"/>
          </w:tcPr>
          <w:p w14:paraId="79BF0148" w14:textId="77777777" w:rsidR="00B57043" w:rsidRPr="00260C57" w:rsidRDefault="00B57043" w:rsidP="009C6EB9">
            <w:pPr>
              <w:spacing w:line="240" w:lineRule="auto"/>
              <w:ind w:right="-449"/>
              <w:rPr>
                <w:color w:val="000000" w:themeColor="text1"/>
                <w:szCs w:val="22"/>
              </w:rPr>
            </w:pPr>
            <w:r w:rsidRPr="00260C57">
              <w:rPr>
                <w:color w:val="000000" w:themeColor="text1"/>
                <w:szCs w:val="22"/>
              </w:rPr>
              <w:t>Pfizer Luxembourg SARL filialas Lietuvoje</w:t>
            </w:r>
          </w:p>
        </w:tc>
      </w:tr>
      <w:tr w:rsidR="00B57043" w:rsidRPr="00260C57" w14:paraId="4FA821C5" w14:textId="77777777" w:rsidTr="009C6EB9">
        <w:tc>
          <w:tcPr>
            <w:tcW w:w="4503" w:type="dxa"/>
            <w:shd w:val="clear" w:color="auto" w:fill="auto"/>
          </w:tcPr>
          <w:p w14:paraId="53F70B99" w14:textId="4668640C" w:rsidR="00B57043" w:rsidRPr="00260C57" w:rsidRDefault="006A1663" w:rsidP="009C6EB9">
            <w:pPr>
              <w:keepNext/>
              <w:tabs>
                <w:tab w:val="clear" w:pos="567"/>
                <w:tab w:val="left" w:pos="0"/>
              </w:tabs>
              <w:spacing w:line="240" w:lineRule="auto"/>
              <w:rPr>
                <w:strike/>
                <w:color w:val="000000" w:themeColor="text1"/>
                <w:szCs w:val="22"/>
              </w:rPr>
            </w:pPr>
            <w:r w:rsidRPr="00227CDC">
              <w:rPr>
                <w:color w:val="000000" w:themeColor="text1"/>
                <w:szCs w:val="22"/>
              </w:rPr>
              <w:t>T</w:t>
            </w:r>
            <w:r w:rsidRPr="00314F50">
              <w:rPr>
                <w:szCs w:val="22"/>
              </w:rPr>
              <w:t>él/Tel: +32 (0)2 554 62 11</w:t>
            </w:r>
            <w:r w:rsidR="00B57043" w:rsidRPr="00260C57">
              <w:rPr>
                <w:color w:val="000000" w:themeColor="text1"/>
                <w:szCs w:val="22"/>
              </w:rPr>
              <w:t xml:space="preserve"> </w:t>
            </w:r>
          </w:p>
        </w:tc>
        <w:tc>
          <w:tcPr>
            <w:tcW w:w="4820" w:type="dxa"/>
            <w:shd w:val="clear" w:color="auto" w:fill="auto"/>
          </w:tcPr>
          <w:p w14:paraId="4784E092"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+3705 2514000</w:t>
            </w:r>
          </w:p>
        </w:tc>
      </w:tr>
      <w:tr w:rsidR="00B57043" w:rsidRPr="00260C57" w14:paraId="034F7E98" w14:textId="77777777" w:rsidTr="009C6EB9">
        <w:tc>
          <w:tcPr>
            <w:tcW w:w="4503" w:type="dxa"/>
            <w:shd w:val="clear" w:color="auto" w:fill="auto"/>
          </w:tcPr>
          <w:p w14:paraId="1E4DBC4D"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273DA77F"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7DB03C8D" w14:textId="77777777" w:rsidTr="009C6EB9">
        <w:tc>
          <w:tcPr>
            <w:tcW w:w="4503" w:type="dxa"/>
            <w:shd w:val="clear" w:color="auto" w:fill="auto"/>
          </w:tcPr>
          <w:p w14:paraId="1BB83D53" w14:textId="77777777" w:rsidR="00B57043" w:rsidRPr="00260C57" w:rsidRDefault="00B57043" w:rsidP="009C6EB9">
            <w:pPr>
              <w:keepNext/>
              <w:autoSpaceDE w:val="0"/>
              <w:autoSpaceDN w:val="0"/>
              <w:adjustRightInd w:val="0"/>
              <w:rPr>
                <w:b/>
                <w:bCs/>
                <w:color w:val="000000" w:themeColor="text1"/>
                <w:szCs w:val="22"/>
              </w:rPr>
            </w:pPr>
            <w:r w:rsidRPr="00260C57">
              <w:rPr>
                <w:b/>
                <w:bCs/>
                <w:color w:val="000000" w:themeColor="text1"/>
                <w:szCs w:val="22"/>
              </w:rPr>
              <w:t>България</w:t>
            </w:r>
          </w:p>
        </w:tc>
        <w:tc>
          <w:tcPr>
            <w:tcW w:w="4820" w:type="dxa"/>
            <w:shd w:val="clear" w:color="auto" w:fill="auto"/>
          </w:tcPr>
          <w:p w14:paraId="06156429" w14:textId="77777777" w:rsidR="00B57043" w:rsidRPr="00260C57" w:rsidRDefault="00B57043" w:rsidP="009C6EB9">
            <w:pPr>
              <w:keepNext/>
              <w:tabs>
                <w:tab w:val="clear" w:pos="567"/>
              </w:tabs>
              <w:spacing w:line="240" w:lineRule="auto"/>
              <w:rPr>
                <w:b/>
                <w:color w:val="000000" w:themeColor="text1"/>
                <w:szCs w:val="22"/>
              </w:rPr>
            </w:pPr>
            <w:r w:rsidRPr="00260C57">
              <w:rPr>
                <w:b/>
                <w:bCs/>
                <w:color w:val="000000" w:themeColor="text1"/>
                <w:szCs w:val="22"/>
              </w:rPr>
              <w:t>Magyarország</w:t>
            </w:r>
          </w:p>
        </w:tc>
      </w:tr>
      <w:tr w:rsidR="00B57043" w:rsidRPr="00260C57" w14:paraId="3BFEBD12" w14:textId="77777777" w:rsidTr="009C6EB9">
        <w:tc>
          <w:tcPr>
            <w:tcW w:w="4503" w:type="dxa"/>
            <w:shd w:val="clear" w:color="auto" w:fill="auto"/>
          </w:tcPr>
          <w:p w14:paraId="6D0FEE3F" w14:textId="77777777" w:rsidR="00B57043" w:rsidRPr="00260C57" w:rsidRDefault="00B57043" w:rsidP="009C6EB9">
            <w:pPr>
              <w:keepNext/>
              <w:rPr>
                <w:color w:val="000000" w:themeColor="text1"/>
                <w:szCs w:val="22"/>
              </w:rPr>
            </w:pPr>
            <w:r w:rsidRPr="00260C57">
              <w:rPr>
                <w:color w:val="000000" w:themeColor="text1"/>
                <w:szCs w:val="22"/>
              </w:rPr>
              <w:t>Пфайзер Люксембург САРЛ, Клон България</w:t>
            </w:r>
          </w:p>
        </w:tc>
        <w:tc>
          <w:tcPr>
            <w:tcW w:w="4820" w:type="dxa"/>
            <w:shd w:val="clear" w:color="auto" w:fill="auto"/>
          </w:tcPr>
          <w:p w14:paraId="1733DF00"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Pfizer Kft.</w:t>
            </w:r>
          </w:p>
        </w:tc>
      </w:tr>
      <w:tr w:rsidR="00B57043" w:rsidRPr="00260C57" w14:paraId="417FADD4" w14:textId="77777777" w:rsidTr="009C6EB9">
        <w:tc>
          <w:tcPr>
            <w:tcW w:w="4503" w:type="dxa"/>
            <w:shd w:val="clear" w:color="auto" w:fill="auto"/>
          </w:tcPr>
          <w:p w14:paraId="36A82C9D" w14:textId="77777777" w:rsidR="00B57043" w:rsidRPr="00260C57" w:rsidRDefault="00B57043" w:rsidP="009C6EB9">
            <w:pPr>
              <w:keepNext/>
              <w:rPr>
                <w:color w:val="000000" w:themeColor="text1"/>
                <w:szCs w:val="22"/>
              </w:rPr>
            </w:pPr>
            <w:r w:rsidRPr="00260C57">
              <w:rPr>
                <w:color w:val="000000" w:themeColor="text1"/>
                <w:szCs w:val="22"/>
              </w:rPr>
              <w:t>Тел.: +359 2 970 4333</w:t>
            </w:r>
          </w:p>
        </w:tc>
        <w:tc>
          <w:tcPr>
            <w:tcW w:w="4820" w:type="dxa"/>
            <w:shd w:val="clear" w:color="auto" w:fill="auto"/>
          </w:tcPr>
          <w:p w14:paraId="6CC44B0A"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+36 1 488 37 00</w:t>
            </w:r>
          </w:p>
        </w:tc>
      </w:tr>
      <w:tr w:rsidR="00B57043" w:rsidRPr="00260C57" w14:paraId="507A07C0" w14:textId="77777777" w:rsidTr="009C6EB9">
        <w:tc>
          <w:tcPr>
            <w:tcW w:w="4503" w:type="dxa"/>
            <w:shd w:val="clear" w:color="auto" w:fill="auto"/>
          </w:tcPr>
          <w:p w14:paraId="5A3C66C5"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5A3F7BB7"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66222828" w14:textId="77777777" w:rsidTr="009C6EB9">
        <w:tc>
          <w:tcPr>
            <w:tcW w:w="4503" w:type="dxa"/>
            <w:shd w:val="clear" w:color="auto" w:fill="auto"/>
          </w:tcPr>
          <w:p w14:paraId="74883CA5"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t>Česká republika</w:t>
            </w:r>
          </w:p>
        </w:tc>
        <w:tc>
          <w:tcPr>
            <w:tcW w:w="4820" w:type="dxa"/>
            <w:shd w:val="clear" w:color="auto" w:fill="auto"/>
          </w:tcPr>
          <w:p w14:paraId="298B755D"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Malta</w:t>
            </w:r>
          </w:p>
        </w:tc>
      </w:tr>
      <w:tr w:rsidR="00B57043" w:rsidRPr="00260C57" w14:paraId="33E59374" w14:textId="77777777" w:rsidTr="009C6EB9">
        <w:tc>
          <w:tcPr>
            <w:tcW w:w="4503" w:type="dxa"/>
            <w:shd w:val="clear" w:color="auto" w:fill="auto"/>
          </w:tcPr>
          <w:p w14:paraId="476B6949" w14:textId="2C2E6AE9"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 xml:space="preserve">Pfizer, spol. </w:t>
            </w:r>
            <w:r w:rsidR="00EE3868" w:rsidRPr="00260C57">
              <w:rPr>
                <w:color w:val="000000" w:themeColor="text1"/>
                <w:szCs w:val="22"/>
              </w:rPr>
              <w:t>S</w:t>
            </w:r>
            <w:r w:rsidRPr="00260C57">
              <w:rPr>
                <w:color w:val="000000" w:themeColor="text1"/>
                <w:szCs w:val="22"/>
              </w:rPr>
              <w:t xml:space="preserve"> r.o.</w:t>
            </w:r>
          </w:p>
        </w:tc>
        <w:tc>
          <w:tcPr>
            <w:tcW w:w="4820" w:type="dxa"/>
            <w:shd w:val="clear" w:color="auto" w:fill="auto"/>
          </w:tcPr>
          <w:p w14:paraId="7EB2FECA"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Vivian Corporation Ltd.</w:t>
            </w:r>
          </w:p>
        </w:tc>
      </w:tr>
      <w:tr w:rsidR="00B57043" w:rsidRPr="00260C57" w14:paraId="1DA50AD3" w14:textId="77777777" w:rsidTr="009C6EB9">
        <w:tc>
          <w:tcPr>
            <w:tcW w:w="4503" w:type="dxa"/>
            <w:shd w:val="clear" w:color="auto" w:fill="auto"/>
          </w:tcPr>
          <w:p w14:paraId="09569D97"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Tel: +420 283 004 111</w:t>
            </w:r>
          </w:p>
        </w:tc>
        <w:tc>
          <w:tcPr>
            <w:tcW w:w="4820" w:type="dxa"/>
            <w:shd w:val="clear" w:color="auto" w:fill="auto"/>
          </w:tcPr>
          <w:p w14:paraId="5AE8522A" w14:textId="77777777" w:rsidR="00B57043" w:rsidRPr="00260C57" w:rsidRDefault="00B57043" w:rsidP="009C6EB9">
            <w:pPr>
              <w:tabs>
                <w:tab w:val="left" w:pos="0"/>
              </w:tabs>
              <w:spacing w:line="240" w:lineRule="auto"/>
              <w:rPr>
                <w:bCs/>
                <w:color w:val="000000" w:themeColor="text1"/>
                <w:szCs w:val="22"/>
                <w:u w:val="single"/>
              </w:rPr>
            </w:pPr>
            <w:r w:rsidRPr="00260C57">
              <w:rPr>
                <w:color w:val="000000" w:themeColor="text1"/>
                <w:szCs w:val="22"/>
              </w:rPr>
              <w:t>Tel: +35621 344610</w:t>
            </w:r>
          </w:p>
        </w:tc>
      </w:tr>
      <w:tr w:rsidR="00B57043" w:rsidRPr="00260C57" w14:paraId="47185A1D" w14:textId="77777777" w:rsidTr="009C6EB9">
        <w:tc>
          <w:tcPr>
            <w:tcW w:w="4503" w:type="dxa"/>
            <w:shd w:val="clear" w:color="auto" w:fill="auto"/>
          </w:tcPr>
          <w:p w14:paraId="5F9CF3E7"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2345C80D" w14:textId="77777777" w:rsidR="00B57043" w:rsidRPr="00260C57" w:rsidRDefault="00B57043" w:rsidP="009C6EB9">
            <w:pPr>
              <w:tabs>
                <w:tab w:val="left" w:pos="0"/>
              </w:tabs>
              <w:spacing w:line="240" w:lineRule="auto"/>
              <w:rPr>
                <w:b/>
                <w:color w:val="000000" w:themeColor="text1"/>
                <w:szCs w:val="22"/>
              </w:rPr>
            </w:pPr>
          </w:p>
        </w:tc>
      </w:tr>
      <w:tr w:rsidR="00B57043" w:rsidRPr="00260C57" w14:paraId="1B2D6AD7" w14:textId="77777777" w:rsidTr="009C6EB9">
        <w:tc>
          <w:tcPr>
            <w:tcW w:w="4503" w:type="dxa"/>
            <w:shd w:val="clear" w:color="auto" w:fill="auto"/>
          </w:tcPr>
          <w:p w14:paraId="0C45D7A4"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Danmark</w:t>
            </w:r>
          </w:p>
        </w:tc>
        <w:tc>
          <w:tcPr>
            <w:tcW w:w="4820" w:type="dxa"/>
            <w:shd w:val="clear" w:color="auto" w:fill="auto"/>
          </w:tcPr>
          <w:p w14:paraId="6E6E5E88"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Nederland</w:t>
            </w:r>
          </w:p>
        </w:tc>
      </w:tr>
      <w:tr w:rsidR="00B57043" w:rsidRPr="00260C57" w14:paraId="0164DDAE" w14:textId="77777777" w:rsidTr="009C6EB9">
        <w:tc>
          <w:tcPr>
            <w:tcW w:w="4503" w:type="dxa"/>
            <w:shd w:val="clear" w:color="auto" w:fill="auto"/>
          </w:tcPr>
          <w:p w14:paraId="38686F15"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ApS</w:t>
            </w:r>
          </w:p>
        </w:tc>
        <w:tc>
          <w:tcPr>
            <w:tcW w:w="4820" w:type="dxa"/>
            <w:shd w:val="clear" w:color="auto" w:fill="auto"/>
          </w:tcPr>
          <w:p w14:paraId="197A3C38"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bv</w:t>
            </w:r>
          </w:p>
        </w:tc>
      </w:tr>
      <w:tr w:rsidR="00B57043" w:rsidRPr="00260C57" w14:paraId="3EC61994" w14:textId="77777777" w:rsidTr="009C6EB9">
        <w:tc>
          <w:tcPr>
            <w:tcW w:w="4503" w:type="dxa"/>
            <w:shd w:val="clear" w:color="auto" w:fill="auto"/>
          </w:tcPr>
          <w:p w14:paraId="15990B92" w14:textId="227669BA"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Tlf</w:t>
            </w:r>
            <w:r w:rsidR="006A1663">
              <w:rPr>
                <w:color w:val="000000" w:themeColor="text1"/>
                <w:szCs w:val="22"/>
              </w:rPr>
              <w:t>.</w:t>
            </w:r>
            <w:r w:rsidRPr="00260C57">
              <w:rPr>
                <w:color w:val="000000" w:themeColor="text1"/>
                <w:szCs w:val="22"/>
              </w:rPr>
              <w:t>: +45 44 20 11 00</w:t>
            </w:r>
          </w:p>
        </w:tc>
        <w:tc>
          <w:tcPr>
            <w:tcW w:w="4820" w:type="dxa"/>
            <w:shd w:val="clear" w:color="auto" w:fill="auto"/>
          </w:tcPr>
          <w:p w14:paraId="2B5D8BBA"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Tel: +31 (0)10 406 43 01</w:t>
            </w:r>
          </w:p>
        </w:tc>
      </w:tr>
      <w:tr w:rsidR="00B57043" w:rsidRPr="00260C57" w14:paraId="497FE226" w14:textId="77777777" w:rsidTr="009C6EB9">
        <w:tc>
          <w:tcPr>
            <w:tcW w:w="4503" w:type="dxa"/>
            <w:shd w:val="clear" w:color="auto" w:fill="auto"/>
          </w:tcPr>
          <w:p w14:paraId="50D00B09"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58442658" w14:textId="77777777" w:rsidR="00B57043" w:rsidRPr="00260C57" w:rsidRDefault="00B57043" w:rsidP="009C6EB9">
            <w:pPr>
              <w:tabs>
                <w:tab w:val="left" w:pos="0"/>
              </w:tabs>
              <w:spacing w:line="240" w:lineRule="auto"/>
              <w:rPr>
                <w:b/>
                <w:color w:val="000000" w:themeColor="text1"/>
                <w:szCs w:val="22"/>
              </w:rPr>
            </w:pPr>
          </w:p>
        </w:tc>
      </w:tr>
      <w:tr w:rsidR="00B57043" w:rsidRPr="00260C57" w14:paraId="010666A1" w14:textId="77777777" w:rsidTr="009C6EB9">
        <w:tc>
          <w:tcPr>
            <w:tcW w:w="4503" w:type="dxa"/>
            <w:shd w:val="clear" w:color="auto" w:fill="auto"/>
          </w:tcPr>
          <w:p w14:paraId="4A13A006" w14:textId="77777777" w:rsidR="00B57043" w:rsidRPr="00260C57" w:rsidRDefault="00B57043" w:rsidP="009C6EB9">
            <w:pPr>
              <w:keepNext/>
              <w:keepLines/>
              <w:rPr>
                <w:b/>
                <w:bCs/>
                <w:color w:val="000000" w:themeColor="text1"/>
              </w:rPr>
            </w:pPr>
            <w:r w:rsidRPr="00260C57">
              <w:rPr>
                <w:b/>
                <w:bCs/>
                <w:color w:val="000000" w:themeColor="text1"/>
              </w:rPr>
              <w:t>Deutschland</w:t>
            </w:r>
          </w:p>
        </w:tc>
        <w:tc>
          <w:tcPr>
            <w:tcW w:w="4820" w:type="dxa"/>
            <w:shd w:val="clear" w:color="auto" w:fill="auto"/>
          </w:tcPr>
          <w:p w14:paraId="6DEEE64F" w14:textId="77777777" w:rsidR="00B57043" w:rsidRPr="00260C57" w:rsidRDefault="00B57043" w:rsidP="009C6EB9">
            <w:pPr>
              <w:tabs>
                <w:tab w:val="left" w:pos="0"/>
              </w:tabs>
              <w:spacing w:line="240" w:lineRule="auto"/>
              <w:rPr>
                <w:b/>
                <w:color w:val="000000" w:themeColor="text1"/>
                <w:szCs w:val="22"/>
              </w:rPr>
            </w:pPr>
            <w:r w:rsidRPr="00260C57">
              <w:rPr>
                <w:b/>
                <w:snapToGrid w:val="0"/>
                <w:color w:val="000000" w:themeColor="text1"/>
                <w:szCs w:val="22"/>
              </w:rPr>
              <w:t>Norge</w:t>
            </w:r>
          </w:p>
        </w:tc>
      </w:tr>
      <w:tr w:rsidR="00B57043" w:rsidRPr="00260C57" w14:paraId="00EEC01A" w14:textId="77777777" w:rsidTr="009C6EB9">
        <w:tc>
          <w:tcPr>
            <w:tcW w:w="4503" w:type="dxa"/>
            <w:shd w:val="clear" w:color="auto" w:fill="auto"/>
          </w:tcPr>
          <w:p w14:paraId="6D9BE0C3" w14:textId="0FB49133" w:rsidR="00B57043" w:rsidRPr="00260C57" w:rsidRDefault="00844D36" w:rsidP="009C6EB9">
            <w:pPr>
              <w:keepNext/>
              <w:keepLines/>
              <w:rPr>
                <w:color w:val="000000" w:themeColor="text1"/>
              </w:rPr>
            </w:pPr>
            <w:r>
              <w:rPr>
                <w:color w:val="000000" w:themeColor="text1"/>
              </w:rPr>
              <w:t>PFIZER PHARMA</w:t>
            </w:r>
            <w:r w:rsidR="00B57043" w:rsidRPr="00260C57">
              <w:rPr>
                <w:color w:val="000000" w:themeColor="text1"/>
              </w:rPr>
              <w:t xml:space="preserve"> GmbH</w:t>
            </w:r>
          </w:p>
        </w:tc>
        <w:tc>
          <w:tcPr>
            <w:tcW w:w="4820" w:type="dxa"/>
            <w:shd w:val="clear" w:color="auto" w:fill="auto"/>
          </w:tcPr>
          <w:p w14:paraId="100A947A"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Pfizer AS</w:t>
            </w:r>
          </w:p>
        </w:tc>
      </w:tr>
      <w:tr w:rsidR="00B57043" w:rsidRPr="00260C57" w14:paraId="1303A6DD" w14:textId="77777777" w:rsidTr="009C6EB9">
        <w:tc>
          <w:tcPr>
            <w:tcW w:w="4503" w:type="dxa"/>
            <w:shd w:val="clear" w:color="auto" w:fill="auto"/>
          </w:tcPr>
          <w:p w14:paraId="624C4643" w14:textId="77777777" w:rsidR="00B57043" w:rsidRPr="00260C57" w:rsidRDefault="00B57043" w:rsidP="009C6EB9">
            <w:pPr>
              <w:keepNext/>
              <w:keepLines/>
              <w:rPr>
                <w:color w:val="000000" w:themeColor="text1"/>
              </w:rPr>
            </w:pPr>
            <w:r w:rsidRPr="00260C57">
              <w:rPr>
                <w:color w:val="000000" w:themeColor="text1"/>
              </w:rPr>
              <w:t>Tel: +49 (0)30 550055-51000</w:t>
            </w:r>
          </w:p>
        </w:tc>
        <w:tc>
          <w:tcPr>
            <w:tcW w:w="4820" w:type="dxa"/>
            <w:shd w:val="clear" w:color="auto" w:fill="auto"/>
          </w:tcPr>
          <w:p w14:paraId="2330679D"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Tlf: +47 67 52 61 00</w:t>
            </w:r>
          </w:p>
        </w:tc>
      </w:tr>
      <w:tr w:rsidR="00B57043" w:rsidRPr="00260C57" w14:paraId="58E472CF" w14:textId="77777777" w:rsidTr="009C6EB9">
        <w:tc>
          <w:tcPr>
            <w:tcW w:w="4503" w:type="dxa"/>
            <w:shd w:val="clear" w:color="auto" w:fill="auto"/>
          </w:tcPr>
          <w:p w14:paraId="0E2521F0"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4193A9C3" w14:textId="77777777" w:rsidR="00B57043" w:rsidRPr="00260C57" w:rsidRDefault="00B57043" w:rsidP="009C6EB9">
            <w:pPr>
              <w:tabs>
                <w:tab w:val="left" w:pos="0"/>
              </w:tabs>
              <w:spacing w:line="240" w:lineRule="auto"/>
              <w:rPr>
                <w:b/>
                <w:color w:val="000000" w:themeColor="text1"/>
                <w:szCs w:val="22"/>
              </w:rPr>
            </w:pPr>
          </w:p>
        </w:tc>
      </w:tr>
      <w:tr w:rsidR="00B57043" w:rsidRPr="00260C57" w14:paraId="062D24D3" w14:textId="77777777" w:rsidTr="009C6EB9">
        <w:tc>
          <w:tcPr>
            <w:tcW w:w="4503" w:type="dxa"/>
            <w:shd w:val="clear" w:color="auto" w:fill="auto"/>
          </w:tcPr>
          <w:p w14:paraId="4F15484A"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lastRenderedPageBreak/>
              <w:t>Eesti</w:t>
            </w:r>
          </w:p>
        </w:tc>
        <w:tc>
          <w:tcPr>
            <w:tcW w:w="4820" w:type="dxa"/>
            <w:shd w:val="clear" w:color="auto" w:fill="auto"/>
          </w:tcPr>
          <w:p w14:paraId="7E831798" w14:textId="77777777" w:rsidR="00B57043" w:rsidRPr="00260C57" w:rsidRDefault="00B57043" w:rsidP="009C6EB9">
            <w:pPr>
              <w:keepNext/>
              <w:spacing w:line="240" w:lineRule="auto"/>
              <w:rPr>
                <w:color w:val="000000" w:themeColor="text1"/>
                <w:szCs w:val="22"/>
              </w:rPr>
            </w:pPr>
            <w:r w:rsidRPr="00260C57">
              <w:rPr>
                <w:b/>
                <w:color w:val="000000" w:themeColor="text1"/>
                <w:szCs w:val="22"/>
              </w:rPr>
              <w:t>Österreich</w:t>
            </w:r>
          </w:p>
        </w:tc>
      </w:tr>
      <w:tr w:rsidR="00B57043" w:rsidRPr="00260C57" w14:paraId="7EC7B816" w14:textId="77777777" w:rsidTr="009C6EB9">
        <w:tc>
          <w:tcPr>
            <w:tcW w:w="4503" w:type="dxa"/>
            <w:shd w:val="clear" w:color="auto" w:fill="auto"/>
          </w:tcPr>
          <w:p w14:paraId="0CEA56D9" w14:textId="77777777" w:rsidR="00B57043" w:rsidRPr="00260C57" w:rsidRDefault="00B57043" w:rsidP="009C6EB9">
            <w:pPr>
              <w:tabs>
                <w:tab w:val="left" w:pos="0"/>
              </w:tabs>
              <w:spacing w:line="240" w:lineRule="auto"/>
              <w:rPr>
                <w:color w:val="000000" w:themeColor="text1"/>
              </w:rPr>
            </w:pPr>
            <w:r w:rsidRPr="00260C57">
              <w:rPr>
                <w:color w:val="000000" w:themeColor="text1"/>
              </w:rPr>
              <w:t>Pfizer Luxembourg SARL Eesti filiaal</w:t>
            </w:r>
          </w:p>
        </w:tc>
        <w:tc>
          <w:tcPr>
            <w:tcW w:w="4820" w:type="dxa"/>
            <w:shd w:val="clear" w:color="auto" w:fill="auto"/>
          </w:tcPr>
          <w:p w14:paraId="15126C0C" w14:textId="77777777" w:rsidR="00B57043" w:rsidRPr="00260C57" w:rsidRDefault="00B57043" w:rsidP="009C6EB9">
            <w:pPr>
              <w:keepNext/>
              <w:spacing w:line="240" w:lineRule="auto"/>
              <w:rPr>
                <w:snapToGrid w:val="0"/>
                <w:color w:val="000000" w:themeColor="text1"/>
                <w:szCs w:val="22"/>
              </w:rPr>
            </w:pPr>
            <w:r w:rsidRPr="00260C57">
              <w:rPr>
                <w:color w:val="000000" w:themeColor="text1"/>
                <w:szCs w:val="22"/>
              </w:rPr>
              <w:t>Pfizer Corporation Austria Ges.m.b.H.</w:t>
            </w:r>
          </w:p>
        </w:tc>
      </w:tr>
      <w:tr w:rsidR="00B57043" w:rsidRPr="00260C57" w14:paraId="0F4D6CA5" w14:textId="77777777" w:rsidTr="009C6EB9">
        <w:tc>
          <w:tcPr>
            <w:tcW w:w="4503" w:type="dxa"/>
            <w:shd w:val="clear" w:color="auto" w:fill="auto"/>
          </w:tcPr>
          <w:p w14:paraId="4EEE18E1"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+372 666 7500</w:t>
            </w:r>
          </w:p>
        </w:tc>
        <w:tc>
          <w:tcPr>
            <w:tcW w:w="4820" w:type="dxa"/>
            <w:shd w:val="clear" w:color="auto" w:fill="auto"/>
          </w:tcPr>
          <w:p w14:paraId="1F3D575E" w14:textId="77777777" w:rsidR="00B57043" w:rsidRPr="00260C57" w:rsidRDefault="00B57043" w:rsidP="009C6EB9">
            <w:pPr>
              <w:keepNext/>
              <w:spacing w:line="240" w:lineRule="auto"/>
              <w:rPr>
                <w:color w:val="000000" w:themeColor="text1"/>
                <w:szCs w:val="22"/>
              </w:rPr>
            </w:pPr>
            <w:r w:rsidRPr="00260C57">
              <w:rPr>
                <w:color w:val="000000" w:themeColor="text1"/>
                <w:szCs w:val="22"/>
              </w:rPr>
              <w:t>Tel: +43 (0)1 521 15-0</w:t>
            </w:r>
          </w:p>
        </w:tc>
      </w:tr>
      <w:tr w:rsidR="00B57043" w:rsidRPr="00260C57" w14:paraId="6A12B86B" w14:textId="77777777" w:rsidTr="009C6EB9">
        <w:tc>
          <w:tcPr>
            <w:tcW w:w="4503" w:type="dxa"/>
            <w:shd w:val="clear" w:color="auto" w:fill="auto"/>
          </w:tcPr>
          <w:p w14:paraId="284DB1F6"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47B0F0CD" w14:textId="77777777" w:rsidR="00B57043" w:rsidRPr="00260C57" w:rsidRDefault="00B57043" w:rsidP="009C6EB9">
            <w:pPr>
              <w:spacing w:line="240" w:lineRule="auto"/>
              <w:rPr>
                <w:color w:val="000000" w:themeColor="text1"/>
                <w:szCs w:val="22"/>
              </w:rPr>
            </w:pPr>
          </w:p>
        </w:tc>
      </w:tr>
      <w:tr w:rsidR="00B57043" w:rsidRPr="00260C57" w14:paraId="44F02C79" w14:textId="77777777" w:rsidTr="009C6EB9">
        <w:tc>
          <w:tcPr>
            <w:tcW w:w="4503" w:type="dxa"/>
            <w:shd w:val="clear" w:color="auto" w:fill="auto"/>
          </w:tcPr>
          <w:p w14:paraId="6B39D9CE" w14:textId="77777777" w:rsidR="00B57043" w:rsidRPr="00260C57" w:rsidRDefault="00B57043" w:rsidP="009C6EB9">
            <w:pPr>
              <w:keepNext/>
              <w:rPr>
                <w:b/>
                <w:color w:val="000000" w:themeColor="text1"/>
                <w:szCs w:val="22"/>
              </w:rPr>
            </w:pPr>
            <w:r w:rsidRPr="00260C57">
              <w:rPr>
                <w:b/>
                <w:color w:val="000000" w:themeColor="text1"/>
                <w:szCs w:val="22"/>
              </w:rPr>
              <w:t>Ελλάδα</w:t>
            </w:r>
          </w:p>
        </w:tc>
        <w:tc>
          <w:tcPr>
            <w:tcW w:w="4820" w:type="dxa"/>
            <w:shd w:val="clear" w:color="auto" w:fill="auto"/>
          </w:tcPr>
          <w:p w14:paraId="2565941F" w14:textId="77777777" w:rsidR="00B57043" w:rsidRPr="00260C57" w:rsidRDefault="00B57043" w:rsidP="009C6EB9">
            <w:pPr>
              <w:keepNext/>
              <w:spacing w:line="240" w:lineRule="auto"/>
              <w:rPr>
                <w:b/>
                <w:snapToGrid w:val="0"/>
                <w:color w:val="000000" w:themeColor="text1"/>
                <w:szCs w:val="22"/>
              </w:rPr>
            </w:pPr>
            <w:r w:rsidRPr="00260C57">
              <w:rPr>
                <w:b/>
                <w:color w:val="000000" w:themeColor="text1"/>
                <w:szCs w:val="22"/>
              </w:rPr>
              <w:t>Polska</w:t>
            </w:r>
          </w:p>
        </w:tc>
      </w:tr>
      <w:tr w:rsidR="00B57043" w:rsidRPr="00260C57" w14:paraId="05B23DE0" w14:textId="77777777" w:rsidTr="009C6EB9">
        <w:trPr>
          <w:trHeight w:val="144"/>
        </w:trPr>
        <w:tc>
          <w:tcPr>
            <w:tcW w:w="4503" w:type="dxa"/>
            <w:shd w:val="clear" w:color="auto" w:fill="auto"/>
          </w:tcPr>
          <w:p w14:paraId="4CE6F52C" w14:textId="77777777" w:rsidR="00B57043" w:rsidRPr="00260C57" w:rsidRDefault="00B57043" w:rsidP="009C6EB9">
            <w:pPr>
              <w:keepNext/>
              <w:rPr>
                <w:color w:val="000000" w:themeColor="text1"/>
                <w:szCs w:val="22"/>
              </w:rPr>
            </w:pPr>
            <w:r w:rsidRPr="00260C57">
              <w:rPr>
                <w:color w:val="000000" w:themeColor="text1"/>
                <w:szCs w:val="22"/>
              </w:rPr>
              <w:t xml:space="preserve">PFIZER </w:t>
            </w:r>
            <w:r w:rsidRPr="00260C57">
              <w:rPr>
                <w:bCs/>
                <w:color w:val="000000" w:themeColor="text1"/>
                <w:szCs w:val="22"/>
              </w:rPr>
              <w:t>ΕΛΛΑΣ</w:t>
            </w:r>
            <w:r w:rsidRPr="00260C57">
              <w:rPr>
                <w:color w:val="000000" w:themeColor="text1"/>
                <w:szCs w:val="22"/>
              </w:rPr>
              <w:t xml:space="preserve"> A.E.</w:t>
            </w:r>
          </w:p>
        </w:tc>
        <w:tc>
          <w:tcPr>
            <w:tcW w:w="4820" w:type="dxa"/>
            <w:shd w:val="clear" w:color="auto" w:fill="auto"/>
          </w:tcPr>
          <w:p w14:paraId="5358834F" w14:textId="1A9013E4" w:rsidR="00B57043" w:rsidRPr="00260C57" w:rsidRDefault="00B57043" w:rsidP="009C6EB9">
            <w:pPr>
              <w:tabs>
                <w:tab w:val="left" w:pos="0"/>
              </w:tabs>
              <w:spacing w:line="240" w:lineRule="auto"/>
              <w:rPr>
                <w:snapToGrid w:val="0"/>
                <w:color w:val="000000" w:themeColor="text1"/>
                <w:szCs w:val="22"/>
              </w:rPr>
            </w:pPr>
            <w:r w:rsidRPr="00260C57">
              <w:rPr>
                <w:color w:val="000000" w:themeColor="text1"/>
                <w:szCs w:val="22"/>
              </w:rPr>
              <w:t xml:space="preserve">Pfizer Polska Sp. </w:t>
            </w:r>
            <w:r w:rsidR="00EE3868" w:rsidRPr="00260C57">
              <w:rPr>
                <w:color w:val="000000" w:themeColor="text1"/>
                <w:szCs w:val="22"/>
              </w:rPr>
              <w:t>Z</w:t>
            </w:r>
            <w:r w:rsidRPr="00260C57">
              <w:rPr>
                <w:color w:val="000000" w:themeColor="text1"/>
                <w:szCs w:val="22"/>
              </w:rPr>
              <w:t xml:space="preserve"> o.o.,</w:t>
            </w:r>
          </w:p>
        </w:tc>
      </w:tr>
      <w:tr w:rsidR="00B57043" w:rsidRPr="00260C57" w14:paraId="7FD60723" w14:textId="77777777" w:rsidTr="009C6EB9">
        <w:tc>
          <w:tcPr>
            <w:tcW w:w="4503" w:type="dxa"/>
            <w:shd w:val="clear" w:color="auto" w:fill="auto"/>
          </w:tcPr>
          <w:p w14:paraId="21FC7B7D" w14:textId="77777777" w:rsidR="00B57043" w:rsidRPr="00260C57" w:rsidRDefault="00B57043" w:rsidP="009C6EB9">
            <w:pPr>
              <w:keepNext/>
              <w:rPr>
                <w:color w:val="000000" w:themeColor="text1"/>
                <w:szCs w:val="22"/>
              </w:rPr>
            </w:pPr>
            <w:r w:rsidRPr="00260C57">
              <w:rPr>
                <w:color w:val="000000" w:themeColor="text1"/>
                <w:szCs w:val="22"/>
              </w:rPr>
              <w:t>Τηλ.: +30 210 67 85 800</w:t>
            </w:r>
          </w:p>
        </w:tc>
        <w:tc>
          <w:tcPr>
            <w:tcW w:w="4820" w:type="dxa"/>
            <w:shd w:val="clear" w:color="auto" w:fill="auto"/>
          </w:tcPr>
          <w:p w14:paraId="6E1A3E54"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+48 22 335 61 00</w:t>
            </w:r>
          </w:p>
        </w:tc>
      </w:tr>
      <w:tr w:rsidR="00B57043" w:rsidRPr="00260C57" w14:paraId="1FE29A90" w14:textId="77777777" w:rsidTr="009C6EB9">
        <w:tc>
          <w:tcPr>
            <w:tcW w:w="4503" w:type="dxa"/>
            <w:shd w:val="clear" w:color="auto" w:fill="auto"/>
          </w:tcPr>
          <w:p w14:paraId="50DCB5D6" w14:textId="77777777" w:rsidR="00B57043" w:rsidRPr="00260C57" w:rsidRDefault="00B57043" w:rsidP="009C6EB9">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3E38B0C7" w14:textId="77777777" w:rsidR="00B57043" w:rsidRPr="00260C57" w:rsidRDefault="00B57043" w:rsidP="009C6EB9">
            <w:pPr>
              <w:spacing w:line="240" w:lineRule="auto"/>
              <w:rPr>
                <w:color w:val="000000" w:themeColor="text1"/>
                <w:szCs w:val="22"/>
              </w:rPr>
            </w:pPr>
          </w:p>
        </w:tc>
      </w:tr>
      <w:tr w:rsidR="00B57043" w:rsidRPr="00260C57" w14:paraId="02584403" w14:textId="77777777" w:rsidTr="009C6EB9">
        <w:tc>
          <w:tcPr>
            <w:tcW w:w="4503" w:type="dxa"/>
            <w:shd w:val="clear" w:color="auto" w:fill="auto"/>
          </w:tcPr>
          <w:p w14:paraId="535038BD"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España</w:t>
            </w:r>
          </w:p>
        </w:tc>
        <w:tc>
          <w:tcPr>
            <w:tcW w:w="4820" w:type="dxa"/>
            <w:shd w:val="clear" w:color="auto" w:fill="auto"/>
          </w:tcPr>
          <w:p w14:paraId="479D8DDD"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Portugal</w:t>
            </w:r>
          </w:p>
        </w:tc>
      </w:tr>
      <w:tr w:rsidR="00B57043" w:rsidRPr="00260C57" w14:paraId="04C63B54" w14:textId="77777777" w:rsidTr="009C6EB9">
        <w:tc>
          <w:tcPr>
            <w:tcW w:w="4503" w:type="dxa"/>
            <w:shd w:val="clear" w:color="auto" w:fill="auto"/>
          </w:tcPr>
          <w:p w14:paraId="0F35C9B6"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Pfizer, S.L.</w:t>
            </w:r>
          </w:p>
        </w:tc>
        <w:tc>
          <w:tcPr>
            <w:tcW w:w="4820" w:type="dxa"/>
            <w:shd w:val="clear" w:color="auto" w:fill="auto"/>
          </w:tcPr>
          <w:p w14:paraId="1D87FB73"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rPr>
              <w:t>Laboratórios Pfizer, Lda.</w:t>
            </w:r>
          </w:p>
        </w:tc>
      </w:tr>
      <w:tr w:rsidR="00B57043" w:rsidRPr="00260C57" w14:paraId="30EB298B" w14:textId="77777777" w:rsidTr="009C6EB9">
        <w:tc>
          <w:tcPr>
            <w:tcW w:w="4503" w:type="dxa"/>
            <w:shd w:val="clear" w:color="auto" w:fill="auto"/>
          </w:tcPr>
          <w:p w14:paraId="43DEC31B"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+34 91 490 99 00</w:t>
            </w:r>
          </w:p>
        </w:tc>
        <w:tc>
          <w:tcPr>
            <w:tcW w:w="4820" w:type="dxa"/>
            <w:shd w:val="clear" w:color="auto" w:fill="auto"/>
          </w:tcPr>
          <w:p w14:paraId="53EFC87C"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+351 21 423 5500</w:t>
            </w:r>
          </w:p>
        </w:tc>
      </w:tr>
      <w:tr w:rsidR="00B57043" w:rsidRPr="00260C57" w14:paraId="2AF90886" w14:textId="77777777" w:rsidTr="009C6EB9">
        <w:tc>
          <w:tcPr>
            <w:tcW w:w="4503" w:type="dxa"/>
            <w:shd w:val="clear" w:color="auto" w:fill="auto"/>
          </w:tcPr>
          <w:p w14:paraId="48A593EF"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13291AE2" w14:textId="77777777" w:rsidR="00B57043" w:rsidRPr="00260C57" w:rsidRDefault="00B57043" w:rsidP="009C6EB9">
            <w:pPr>
              <w:tabs>
                <w:tab w:val="left" w:pos="0"/>
              </w:tabs>
              <w:spacing w:line="240" w:lineRule="auto"/>
              <w:rPr>
                <w:b/>
                <w:color w:val="000000" w:themeColor="text1"/>
                <w:szCs w:val="22"/>
              </w:rPr>
            </w:pPr>
          </w:p>
        </w:tc>
      </w:tr>
      <w:tr w:rsidR="00B57043" w:rsidRPr="00260C57" w14:paraId="747E9ADF" w14:textId="77777777" w:rsidTr="009C6EB9">
        <w:tc>
          <w:tcPr>
            <w:tcW w:w="4503" w:type="dxa"/>
            <w:shd w:val="clear" w:color="auto" w:fill="auto"/>
          </w:tcPr>
          <w:p w14:paraId="2EC8CDE7" w14:textId="77777777" w:rsidR="00B57043" w:rsidRPr="00260C57" w:rsidRDefault="00B57043" w:rsidP="009C6EB9">
            <w:pPr>
              <w:tabs>
                <w:tab w:val="left" w:pos="0"/>
              </w:tabs>
              <w:spacing w:line="240" w:lineRule="auto"/>
              <w:rPr>
                <w:b/>
                <w:color w:val="000000" w:themeColor="text1"/>
                <w:szCs w:val="22"/>
              </w:rPr>
            </w:pPr>
            <w:r w:rsidRPr="00260C57">
              <w:rPr>
                <w:b/>
                <w:color w:val="000000" w:themeColor="text1"/>
                <w:szCs w:val="22"/>
              </w:rPr>
              <w:t>France</w:t>
            </w:r>
          </w:p>
        </w:tc>
        <w:tc>
          <w:tcPr>
            <w:tcW w:w="4820" w:type="dxa"/>
            <w:shd w:val="clear" w:color="auto" w:fill="auto"/>
          </w:tcPr>
          <w:p w14:paraId="688FECDC" w14:textId="77777777" w:rsidR="00B57043" w:rsidRPr="00260C57" w:rsidRDefault="00B57043" w:rsidP="009C6EB9">
            <w:pPr>
              <w:keepLines/>
              <w:widowControl w:val="0"/>
              <w:tabs>
                <w:tab w:val="left" w:pos="-720"/>
                <w:tab w:val="left" w:pos="4536"/>
              </w:tabs>
              <w:rPr>
                <w:b/>
                <w:color w:val="000000" w:themeColor="text1"/>
                <w:szCs w:val="22"/>
              </w:rPr>
            </w:pPr>
            <w:r w:rsidRPr="00260C57">
              <w:rPr>
                <w:b/>
                <w:color w:val="000000" w:themeColor="text1"/>
                <w:szCs w:val="22"/>
              </w:rPr>
              <w:t>România</w:t>
            </w:r>
          </w:p>
        </w:tc>
      </w:tr>
      <w:tr w:rsidR="00B57043" w:rsidRPr="00260C57" w14:paraId="384D0BC4" w14:textId="77777777" w:rsidTr="009C6EB9">
        <w:tc>
          <w:tcPr>
            <w:tcW w:w="4503" w:type="dxa"/>
            <w:shd w:val="clear" w:color="auto" w:fill="auto"/>
          </w:tcPr>
          <w:p w14:paraId="38084CE1"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 xml:space="preserve">Pfizer </w:t>
            </w:r>
          </w:p>
        </w:tc>
        <w:tc>
          <w:tcPr>
            <w:tcW w:w="4820" w:type="dxa"/>
            <w:shd w:val="clear" w:color="auto" w:fill="auto"/>
          </w:tcPr>
          <w:p w14:paraId="317A34EC" w14:textId="77777777" w:rsidR="00B57043" w:rsidRPr="00260C57" w:rsidRDefault="00B57043" w:rsidP="009C6EB9">
            <w:pPr>
              <w:keepLines/>
              <w:widowControl w:val="0"/>
              <w:rPr>
                <w:color w:val="000000" w:themeColor="text1"/>
                <w:szCs w:val="22"/>
              </w:rPr>
            </w:pPr>
            <w:r w:rsidRPr="00260C57">
              <w:rPr>
                <w:color w:val="000000" w:themeColor="text1"/>
                <w:szCs w:val="22"/>
              </w:rPr>
              <w:t xml:space="preserve">Pfizer </w:t>
            </w:r>
            <w:r w:rsidRPr="00260C57">
              <w:rPr>
                <w:color w:val="000000" w:themeColor="text1"/>
              </w:rPr>
              <w:t xml:space="preserve">Romania </w:t>
            </w:r>
            <w:r w:rsidRPr="00260C57">
              <w:rPr>
                <w:color w:val="000000" w:themeColor="text1"/>
                <w:szCs w:val="22"/>
              </w:rPr>
              <w:t>S.R.L.</w:t>
            </w:r>
          </w:p>
        </w:tc>
      </w:tr>
      <w:tr w:rsidR="00B57043" w:rsidRPr="00260C57" w14:paraId="137C82D7" w14:textId="77777777" w:rsidTr="009C6EB9">
        <w:tc>
          <w:tcPr>
            <w:tcW w:w="4503" w:type="dxa"/>
            <w:shd w:val="clear" w:color="auto" w:fill="auto"/>
          </w:tcPr>
          <w:p w14:paraId="7EC9235C"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Tél: +33 (0)1 58 07 34 40</w:t>
            </w:r>
          </w:p>
        </w:tc>
        <w:tc>
          <w:tcPr>
            <w:tcW w:w="4820" w:type="dxa"/>
            <w:shd w:val="clear" w:color="auto" w:fill="auto"/>
          </w:tcPr>
          <w:p w14:paraId="055E735E" w14:textId="77777777" w:rsidR="00B57043" w:rsidRPr="00260C57" w:rsidRDefault="00B57043" w:rsidP="009C6EB9">
            <w:pPr>
              <w:keepLines/>
              <w:widowControl w:val="0"/>
              <w:rPr>
                <w:color w:val="000000" w:themeColor="text1"/>
                <w:szCs w:val="22"/>
              </w:rPr>
            </w:pPr>
            <w:r w:rsidRPr="00260C57">
              <w:rPr>
                <w:color w:val="000000" w:themeColor="text1"/>
                <w:szCs w:val="22"/>
              </w:rPr>
              <w:t>Tel: +40 21 207 28 00</w:t>
            </w:r>
          </w:p>
        </w:tc>
      </w:tr>
      <w:tr w:rsidR="00B57043" w:rsidRPr="00260C57" w14:paraId="5D9F696A" w14:textId="77777777" w:rsidTr="009C6EB9">
        <w:tc>
          <w:tcPr>
            <w:tcW w:w="4503" w:type="dxa"/>
            <w:shd w:val="clear" w:color="auto" w:fill="auto"/>
          </w:tcPr>
          <w:p w14:paraId="2AB43398" w14:textId="77777777" w:rsidR="00B57043" w:rsidRPr="00260C57" w:rsidRDefault="00B57043" w:rsidP="009C6EB9">
            <w:pPr>
              <w:tabs>
                <w:tab w:val="left" w:pos="0"/>
              </w:tabs>
              <w:spacing w:line="240" w:lineRule="auto"/>
              <w:rPr>
                <w:b/>
                <w:bCs/>
                <w:color w:val="000000" w:themeColor="text1"/>
                <w:szCs w:val="22"/>
              </w:rPr>
            </w:pPr>
          </w:p>
        </w:tc>
        <w:tc>
          <w:tcPr>
            <w:tcW w:w="4820" w:type="dxa"/>
            <w:shd w:val="clear" w:color="auto" w:fill="auto"/>
          </w:tcPr>
          <w:p w14:paraId="5E2C1E9E" w14:textId="77777777" w:rsidR="00B57043" w:rsidRPr="00260C57" w:rsidRDefault="00B57043" w:rsidP="009C6EB9">
            <w:pPr>
              <w:tabs>
                <w:tab w:val="left" w:pos="0"/>
              </w:tabs>
              <w:spacing w:line="240" w:lineRule="auto"/>
              <w:rPr>
                <w:b/>
                <w:color w:val="000000" w:themeColor="text1"/>
                <w:szCs w:val="22"/>
              </w:rPr>
            </w:pPr>
          </w:p>
        </w:tc>
      </w:tr>
      <w:tr w:rsidR="00B57043" w:rsidRPr="00260C57" w14:paraId="74B50B73" w14:textId="77777777" w:rsidTr="009C6EB9">
        <w:tc>
          <w:tcPr>
            <w:tcW w:w="4503" w:type="dxa"/>
            <w:shd w:val="clear" w:color="auto" w:fill="auto"/>
          </w:tcPr>
          <w:p w14:paraId="479BF56D"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
                <w:bCs/>
                <w:color w:val="000000" w:themeColor="text1"/>
                <w:szCs w:val="22"/>
              </w:rPr>
              <w:t>Hrvatska</w:t>
            </w:r>
          </w:p>
        </w:tc>
        <w:tc>
          <w:tcPr>
            <w:tcW w:w="4820" w:type="dxa"/>
            <w:shd w:val="clear" w:color="auto" w:fill="auto"/>
          </w:tcPr>
          <w:p w14:paraId="45234258" w14:textId="77777777" w:rsidR="00B57043" w:rsidRPr="00260C57" w:rsidRDefault="00B57043" w:rsidP="009C6EB9">
            <w:pPr>
              <w:keepNext/>
              <w:spacing w:line="240" w:lineRule="auto"/>
              <w:rPr>
                <w:b/>
                <w:color w:val="000000" w:themeColor="text1"/>
                <w:szCs w:val="22"/>
              </w:rPr>
            </w:pPr>
            <w:r w:rsidRPr="00260C57">
              <w:rPr>
                <w:b/>
                <w:bCs/>
                <w:color w:val="000000" w:themeColor="text1"/>
                <w:szCs w:val="22"/>
              </w:rPr>
              <w:t>Slovenija</w:t>
            </w:r>
          </w:p>
        </w:tc>
      </w:tr>
      <w:tr w:rsidR="00B57043" w:rsidRPr="00260C57" w14:paraId="30B4FB54" w14:textId="77777777" w:rsidTr="009C6EB9">
        <w:tc>
          <w:tcPr>
            <w:tcW w:w="4503" w:type="dxa"/>
            <w:shd w:val="clear" w:color="auto" w:fill="auto"/>
          </w:tcPr>
          <w:p w14:paraId="608520AE"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Pfizer Croatia d.o.o.</w:t>
            </w:r>
          </w:p>
        </w:tc>
        <w:tc>
          <w:tcPr>
            <w:tcW w:w="4820" w:type="dxa"/>
            <w:shd w:val="clear" w:color="auto" w:fill="auto"/>
          </w:tcPr>
          <w:p w14:paraId="6E438E3F"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Luxembourg SARL</w:t>
            </w:r>
          </w:p>
        </w:tc>
      </w:tr>
      <w:tr w:rsidR="00B57043" w:rsidRPr="00260C57" w14:paraId="79F4FAFE" w14:textId="77777777" w:rsidTr="009C6EB9">
        <w:tc>
          <w:tcPr>
            <w:tcW w:w="4503" w:type="dxa"/>
            <w:shd w:val="clear" w:color="auto" w:fill="auto"/>
          </w:tcPr>
          <w:p w14:paraId="2A1A837C"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Tel: +385 1 3908 777</w:t>
            </w:r>
          </w:p>
        </w:tc>
        <w:tc>
          <w:tcPr>
            <w:tcW w:w="4820" w:type="dxa"/>
            <w:shd w:val="clear" w:color="auto" w:fill="auto"/>
          </w:tcPr>
          <w:p w14:paraId="5632E7D7"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Pfizer, podružnica za svetovanje s področja</w:t>
            </w:r>
          </w:p>
        </w:tc>
      </w:tr>
      <w:tr w:rsidR="00B57043" w:rsidRPr="00260C57" w14:paraId="1B49170F" w14:textId="77777777" w:rsidTr="009C6EB9">
        <w:tc>
          <w:tcPr>
            <w:tcW w:w="4503" w:type="dxa"/>
            <w:shd w:val="clear" w:color="auto" w:fill="auto"/>
          </w:tcPr>
          <w:p w14:paraId="464DE4F3" w14:textId="77777777" w:rsidR="00B57043" w:rsidRPr="00260C57" w:rsidRDefault="00B57043" w:rsidP="009C6EB9">
            <w:pPr>
              <w:keepNext/>
              <w:tabs>
                <w:tab w:val="left" w:pos="0"/>
              </w:tabs>
              <w:spacing w:line="240" w:lineRule="auto"/>
              <w:rPr>
                <w:b/>
                <w:bCs/>
                <w:color w:val="000000" w:themeColor="text1"/>
                <w:szCs w:val="22"/>
              </w:rPr>
            </w:pPr>
          </w:p>
        </w:tc>
        <w:tc>
          <w:tcPr>
            <w:tcW w:w="4820" w:type="dxa"/>
            <w:shd w:val="clear" w:color="auto" w:fill="auto"/>
          </w:tcPr>
          <w:p w14:paraId="35550FBA"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farmacevtske dejavnosti, Ljubljana</w:t>
            </w:r>
          </w:p>
        </w:tc>
      </w:tr>
      <w:tr w:rsidR="00B57043" w:rsidRPr="00260C57" w14:paraId="63E2D7DC" w14:textId="77777777" w:rsidTr="009C6EB9">
        <w:tc>
          <w:tcPr>
            <w:tcW w:w="4503" w:type="dxa"/>
            <w:shd w:val="clear" w:color="auto" w:fill="auto"/>
          </w:tcPr>
          <w:p w14:paraId="5E064EAC"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33050D7A"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+386 (0) 1 52 11 400</w:t>
            </w:r>
          </w:p>
        </w:tc>
      </w:tr>
      <w:tr w:rsidR="00B57043" w:rsidRPr="00260C57" w14:paraId="0280C27C" w14:textId="77777777" w:rsidTr="009C6EB9">
        <w:trPr>
          <w:trHeight w:val="243"/>
        </w:trPr>
        <w:tc>
          <w:tcPr>
            <w:tcW w:w="4503" w:type="dxa"/>
            <w:shd w:val="clear" w:color="auto" w:fill="auto"/>
          </w:tcPr>
          <w:p w14:paraId="10800B43" w14:textId="77777777" w:rsidR="00B57043" w:rsidRPr="00260C57" w:rsidRDefault="00B57043" w:rsidP="009C6EB9">
            <w:pPr>
              <w:keepNext/>
              <w:tabs>
                <w:tab w:val="left" w:pos="0"/>
              </w:tabs>
              <w:spacing w:line="240" w:lineRule="auto"/>
              <w:rPr>
                <w:color w:val="000000" w:themeColor="text1"/>
                <w:szCs w:val="22"/>
              </w:rPr>
            </w:pPr>
          </w:p>
        </w:tc>
        <w:tc>
          <w:tcPr>
            <w:tcW w:w="4820" w:type="dxa"/>
            <w:shd w:val="clear" w:color="auto" w:fill="auto"/>
          </w:tcPr>
          <w:p w14:paraId="1B3CB1E1"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1FC7CF75" w14:textId="77777777" w:rsidTr="009C6EB9">
        <w:trPr>
          <w:trHeight w:val="243"/>
        </w:trPr>
        <w:tc>
          <w:tcPr>
            <w:tcW w:w="4503" w:type="dxa"/>
            <w:shd w:val="clear" w:color="auto" w:fill="auto"/>
          </w:tcPr>
          <w:p w14:paraId="20B1B5F0" w14:textId="77777777" w:rsidR="00B57043" w:rsidRPr="00260C57" w:rsidRDefault="00B57043" w:rsidP="009C6EB9">
            <w:pPr>
              <w:keepNext/>
              <w:tabs>
                <w:tab w:val="left" w:pos="0"/>
              </w:tabs>
              <w:spacing w:line="240" w:lineRule="auto"/>
              <w:rPr>
                <w:color w:val="000000" w:themeColor="text1"/>
                <w:szCs w:val="22"/>
              </w:rPr>
            </w:pPr>
            <w:r w:rsidRPr="00260C57">
              <w:rPr>
                <w:b/>
                <w:color w:val="000000" w:themeColor="text1"/>
                <w:szCs w:val="22"/>
              </w:rPr>
              <w:t>Ireland</w:t>
            </w:r>
          </w:p>
        </w:tc>
        <w:tc>
          <w:tcPr>
            <w:tcW w:w="4820" w:type="dxa"/>
            <w:shd w:val="clear" w:color="auto" w:fill="auto"/>
          </w:tcPr>
          <w:p w14:paraId="5C9D7614"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t>Slovenská republika</w:t>
            </w:r>
          </w:p>
        </w:tc>
      </w:tr>
      <w:tr w:rsidR="00B57043" w:rsidRPr="00260C57" w14:paraId="5B43B906" w14:textId="77777777" w:rsidTr="009C6EB9">
        <w:trPr>
          <w:trHeight w:val="243"/>
        </w:trPr>
        <w:tc>
          <w:tcPr>
            <w:tcW w:w="4503" w:type="dxa"/>
            <w:shd w:val="clear" w:color="auto" w:fill="auto"/>
          </w:tcPr>
          <w:p w14:paraId="4F6E8E73" w14:textId="5D9504C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Healthcare Ireland</w:t>
            </w:r>
            <w:r w:rsidR="009B5AEF">
              <w:rPr>
                <w:color w:val="000000" w:themeColor="text1"/>
                <w:szCs w:val="22"/>
              </w:rPr>
              <w:t xml:space="preserve"> Unlimited Company</w:t>
            </w:r>
          </w:p>
        </w:tc>
        <w:tc>
          <w:tcPr>
            <w:tcW w:w="4820" w:type="dxa"/>
            <w:shd w:val="clear" w:color="auto" w:fill="auto"/>
          </w:tcPr>
          <w:p w14:paraId="5F5BAE89" w14:textId="77777777" w:rsidR="00B57043" w:rsidRPr="00260C57" w:rsidRDefault="00B57043" w:rsidP="009C6EB9">
            <w:pPr>
              <w:tabs>
                <w:tab w:val="clear" w:pos="567"/>
                <w:tab w:val="left" w:pos="720"/>
              </w:tabs>
              <w:autoSpaceDE w:val="0"/>
              <w:autoSpaceDN w:val="0"/>
              <w:adjustRightInd w:val="0"/>
              <w:spacing w:line="240" w:lineRule="auto"/>
              <w:rPr>
                <w:b/>
                <w:color w:val="000000" w:themeColor="text1"/>
                <w:szCs w:val="22"/>
              </w:rPr>
            </w:pPr>
            <w:r w:rsidRPr="00260C57">
              <w:rPr>
                <w:bCs/>
                <w:color w:val="000000" w:themeColor="text1"/>
                <w:szCs w:val="22"/>
              </w:rPr>
              <w:t>Pfizer Luxembourg SARL</w:t>
            </w:r>
            <w:r w:rsidRPr="00260C57">
              <w:rPr>
                <w:color w:val="000000" w:themeColor="text1"/>
                <w:szCs w:val="22"/>
              </w:rPr>
              <w:t>, organizačná zložka</w:t>
            </w:r>
            <w:r w:rsidRPr="00260C57">
              <w:rPr>
                <w:bCs/>
                <w:color w:val="000000" w:themeColor="text1"/>
                <w:szCs w:val="22"/>
              </w:rPr>
              <w:t xml:space="preserve"> </w:t>
            </w:r>
          </w:p>
        </w:tc>
      </w:tr>
      <w:tr w:rsidR="00B57043" w:rsidRPr="00260C57" w14:paraId="7178CC14" w14:textId="77777777" w:rsidTr="009C6EB9">
        <w:tc>
          <w:tcPr>
            <w:tcW w:w="4503" w:type="dxa"/>
            <w:shd w:val="clear" w:color="auto" w:fill="auto"/>
          </w:tcPr>
          <w:p w14:paraId="501E13AA" w14:textId="25390190"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 xml:space="preserve">Tel: </w:t>
            </w:r>
            <w:r w:rsidR="009B5AEF">
              <w:rPr>
                <w:color w:val="000000" w:themeColor="text1"/>
                <w:szCs w:val="22"/>
              </w:rPr>
              <w:t>+</w:t>
            </w:r>
            <w:r w:rsidRPr="00260C57">
              <w:rPr>
                <w:color w:val="000000" w:themeColor="text1"/>
                <w:szCs w:val="22"/>
              </w:rPr>
              <w:t>1800 633 363 (toll free)</w:t>
            </w:r>
          </w:p>
        </w:tc>
        <w:tc>
          <w:tcPr>
            <w:tcW w:w="4820" w:type="dxa"/>
            <w:shd w:val="clear" w:color="auto" w:fill="auto"/>
          </w:tcPr>
          <w:p w14:paraId="2CE53D98"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 xml:space="preserve">Tel: </w:t>
            </w:r>
            <w:r w:rsidRPr="00260C57">
              <w:rPr>
                <w:bCs/>
                <w:color w:val="000000" w:themeColor="text1"/>
                <w:szCs w:val="22"/>
              </w:rPr>
              <w:t>+421-2-3355 5500</w:t>
            </w:r>
          </w:p>
        </w:tc>
      </w:tr>
      <w:tr w:rsidR="00B57043" w:rsidRPr="00260C57" w14:paraId="02D13B3E" w14:textId="77777777" w:rsidTr="009C6EB9">
        <w:tc>
          <w:tcPr>
            <w:tcW w:w="4503" w:type="dxa"/>
            <w:shd w:val="clear" w:color="auto" w:fill="auto"/>
          </w:tcPr>
          <w:p w14:paraId="423A0FA1" w14:textId="53CBF809" w:rsidR="00B57043" w:rsidRPr="00260C57" w:rsidRDefault="009B5AEF" w:rsidP="009C6EB9">
            <w:pPr>
              <w:tabs>
                <w:tab w:val="left" w:pos="0"/>
              </w:tabs>
              <w:spacing w:line="240" w:lineRule="auto"/>
              <w:rPr>
                <w:color w:val="000000" w:themeColor="text1"/>
                <w:szCs w:val="22"/>
              </w:rPr>
            </w:pPr>
            <w:r>
              <w:rPr>
                <w:color w:val="000000" w:themeColor="text1"/>
                <w:szCs w:val="22"/>
              </w:rPr>
              <w:t xml:space="preserve">Tel: </w:t>
            </w:r>
            <w:r w:rsidR="00B57043" w:rsidRPr="00260C57">
              <w:rPr>
                <w:color w:val="000000" w:themeColor="text1"/>
                <w:szCs w:val="22"/>
              </w:rPr>
              <w:t>+44 (0)1304 616161</w:t>
            </w:r>
          </w:p>
        </w:tc>
        <w:tc>
          <w:tcPr>
            <w:tcW w:w="4820" w:type="dxa"/>
            <w:shd w:val="clear" w:color="auto" w:fill="auto"/>
          </w:tcPr>
          <w:p w14:paraId="487670C6" w14:textId="77777777" w:rsidR="00B57043" w:rsidRPr="00260C57" w:rsidRDefault="00B57043" w:rsidP="009C6EB9">
            <w:pPr>
              <w:tabs>
                <w:tab w:val="left" w:pos="0"/>
              </w:tabs>
              <w:spacing w:line="240" w:lineRule="auto"/>
              <w:rPr>
                <w:b/>
                <w:color w:val="000000" w:themeColor="text1"/>
                <w:szCs w:val="22"/>
              </w:rPr>
            </w:pPr>
          </w:p>
        </w:tc>
      </w:tr>
      <w:tr w:rsidR="00B57043" w:rsidRPr="00260C57" w14:paraId="54672640" w14:textId="77777777" w:rsidTr="009C6EB9">
        <w:tc>
          <w:tcPr>
            <w:tcW w:w="4503" w:type="dxa"/>
            <w:shd w:val="clear" w:color="auto" w:fill="auto"/>
          </w:tcPr>
          <w:p w14:paraId="2FDA6ECC" w14:textId="77777777" w:rsidR="00B57043" w:rsidRPr="00260C57" w:rsidRDefault="00B57043" w:rsidP="009C6EB9">
            <w:pPr>
              <w:rPr>
                <w:b/>
                <w:color w:val="000000" w:themeColor="text1"/>
                <w:szCs w:val="22"/>
              </w:rPr>
            </w:pPr>
          </w:p>
        </w:tc>
        <w:tc>
          <w:tcPr>
            <w:tcW w:w="4820" w:type="dxa"/>
            <w:shd w:val="clear" w:color="auto" w:fill="auto"/>
          </w:tcPr>
          <w:p w14:paraId="69D96791"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66B95202" w14:textId="77777777" w:rsidTr="009C6EB9">
        <w:tc>
          <w:tcPr>
            <w:tcW w:w="4503" w:type="dxa"/>
            <w:shd w:val="clear" w:color="auto" w:fill="auto"/>
          </w:tcPr>
          <w:p w14:paraId="143359C4" w14:textId="77777777" w:rsidR="00B57043" w:rsidRPr="00260C57" w:rsidRDefault="00B57043" w:rsidP="009C6EB9">
            <w:pPr>
              <w:tabs>
                <w:tab w:val="clear" w:pos="567"/>
                <w:tab w:val="left" w:pos="0"/>
              </w:tabs>
              <w:spacing w:line="240" w:lineRule="auto"/>
              <w:rPr>
                <w:snapToGrid w:val="0"/>
                <w:color w:val="000000" w:themeColor="text1"/>
                <w:szCs w:val="22"/>
              </w:rPr>
            </w:pPr>
            <w:r w:rsidRPr="00260C57">
              <w:rPr>
                <w:b/>
                <w:color w:val="000000" w:themeColor="text1"/>
                <w:szCs w:val="22"/>
              </w:rPr>
              <w:t>Ís</w:t>
            </w:r>
            <w:r w:rsidRPr="00260C57">
              <w:rPr>
                <w:b/>
                <w:snapToGrid w:val="0"/>
                <w:color w:val="000000" w:themeColor="text1"/>
                <w:szCs w:val="22"/>
              </w:rPr>
              <w:t>land</w:t>
            </w:r>
          </w:p>
        </w:tc>
        <w:tc>
          <w:tcPr>
            <w:tcW w:w="4820" w:type="dxa"/>
            <w:shd w:val="clear" w:color="auto" w:fill="auto"/>
          </w:tcPr>
          <w:p w14:paraId="110778FE" w14:textId="77777777" w:rsidR="00B57043" w:rsidRPr="00260C57" w:rsidRDefault="00B57043" w:rsidP="009C6EB9">
            <w:pPr>
              <w:keepNext/>
              <w:tabs>
                <w:tab w:val="clear" w:pos="567"/>
                <w:tab w:val="left" w:pos="0"/>
              </w:tabs>
              <w:spacing w:line="240" w:lineRule="auto"/>
              <w:rPr>
                <w:color w:val="000000" w:themeColor="text1"/>
                <w:szCs w:val="22"/>
              </w:rPr>
            </w:pPr>
            <w:r w:rsidRPr="00260C57">
              <w:rPr>
                <w:b/>
                <w:color w:val="000000" w:themeColor="text1"/>
                <w:szCs w:val="22"/>
              </w:rPr>
              <w:t>Suomi/Finland</w:t>
            </w:r>
          </w:p>
        </w:tc>
      </w:tr>
      <w:tr w:rsidR="00B57043" w:rsidRPr="00260C57" w14:paraId="19F94C11" w14:textId="77777777" w:rsidTr="009C6EB9">
        <w:tc>
          <w:tcPr>
            <w:tcW w:w="4503" w:type="dxa"/>
            <w:shd w:val="clear" w:color="auto" w:fill="auto"/>
          </w:tcPr>
          <w:p w14:paraId="6E8BF73B"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Icepharma hf.</w:t>
            </w:r>
          </w:p>
        </w:tc>
        <w:tc>
          <w:tcPr>
            <w:tcW w:w="4820" w:type="dxa"/>
            <w:shd w:val="clear" w:color="auto" w:fill="auto"/>
          </w:tcPr>
          <w:p w14:paraId="0A9890D7"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Pfizer Oy</w:t>
            </w:r>
          </w:p>
        </w:tc>
      </w:tr>
      <w:tr w:rsidR="00B57043" w:rsidRPr="00260C57" w14:paraId="7BFBBA1E" w14:textId="77777777" w:rsidTr="009C6EB9">
        <w:tc>
          <w:tcPr>
            <w:tcW w:w="4503" w:type="dxa"/>
            <w:shd w:val="clear" w:color="auto" w:fill="auto"/>
          </w:tcPr>
          <w:p w14:paraId="0BE7F85A" w14:textId="77777777" w:rsidR="00B57043" w:rsidRPr="00260C57" w:rsidRDefault="00B57043" w:rsidP="009C6EB9">
            <w:pPr>
              <w:tabs>
                <w:tab w:val="left" w:pos="0"/>
                <w:tab w:val="center" w:pos="4153"/>
                <w:tab w:val="right" w:pos="8306"/>
              </w:tabs>
              <w:spacing w:line="240" w:lineRule="auto"/>
              <w:rPr>
                <w:snapToGrid w:val="0"/>
                <w:color w:val="000000" w:themeColor="text1"/>
                <w:szCs w:val="22"/>
              </w:rPr>
            </w:pPr>
            <w:r w:rsidRPr="00260C57">
              <w:rPr>
                <w:color w:val="000000" w:themeColor="text1"/>
                <w:szCs w:val="22"/>
              </w:rPr>
              <w:t>Sími</w:t>
            </w:r>
            <w:r w:rsidRPr="00260C57">
              <w:rPr>
                <w:snapToGrid w:val="0"/>
                <w:color w:val="000000" w:themeColor="text1"/>
                <w:szCs w:val="22"/>
              </w:rPr>
              <w:t>: +354 540 8000</w:t>
            </w:r>
            <w:r w:rsidRPr="00260C57">
              <w:rPr>
                <w:rFonts w:eastAsia="MS Mincho"/>
                <w:color w:val="000000" w:themeColor="text1"/>
                <w:szCs w:val="22"/>
                <w:lang w:eastAsia="ja-JP"/>
              </w:rPr>
              <w:t xml:space="preserve"> </w:t>
            </w:r>
          </w:p>
        </w:tc>
        <w:tc>
          <w:tcPr>
            <w:tcW w:w="4820" w:type="dxa"/>
            <w:shd w:val="clear" w:color="auto" w:fill="auto"/>
          </w:tcPr>
          <w:p w14:paraId="5D2F55CE"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Puh/Tel: +358 (0)9 430 040</w:t>
            </w:r>
          </w:p>
        </w:tc>
      </w:tr>
      <w:tr w:rsidR="00B57043" w:rsidRPr="00260C57" w14:paraId="2BD3EBA7" w14:textId="77777777" w:rsidTr="009C6EB9">
        <w:tc>
          <w:tcPr>
            <w:tcW w:w="4503" w:type="dxa"/>
            <w:shd w:val="clear" w:color="auto" w:fill="auto"/>
          </w:tcPr>
          <w:p w14:paraId="031FFB87"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7D01096F"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4893DAB7" w14:textId="77777777" w:rsidTr="009C6EB9">
        <w:trPr>
          <w:trHeight w:val="144"/>
        </w:trPr>
        <w:tc>
          <w:tcPr>
            <w:tcW w:w="4503" w:type="dxa"/>
            <w:shd w:val="clear" w:color="auto" w:fill="auto"/>
          </w:tcPr>
          <w:p w14:paraId="7C0427AD"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Italia</w:t>
            </w:r>
          </w:p>
        </w:tc>
        <w:tc>
          <w:tcPr>
            <w:tcW w:w="4820" w:type="dxa"/>
            <w:shd w:val="clear" w:color="auto" w:fill="auto"/>
          </w:tcPr>
          <w:p w14:paraId="46731906"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 xml:space="preserve">Sverige </w:t>
            </w:r>
          </w:p>
        </w:tc>
      </w:tr>
      <w:tr w:rsidR="00B57043" w:rsidRPr="00260C57" w14:paraId="09431C30" w14:textId="77777777" w:rsidTr="009C6EB9">
        <w:tc>
          <w:tcPr>
            <w:tcW w:w="4503" w:type="dxa"/>
            <w:shd w:val="clear" w:color="auto" w:fill="auto"/>
          </w:tcPr>
          <w:p w14:paraId="6B3A68A8" w14:textId="77777777" w:rsidR="00B57043" w:rsidRPr="00260C57" w:rsidRDefault="00B57043" w:rsidP="009C6EB9">
            <w:pPr>
              <w:keepNext/>
              <w:tabs>
                <w:tab w:val="left" w:pos="0"/>
              </w:tabs>
              <w:spacing w:line="240" w:lineRule="auto"/>
              <w:rPr>
                <w:color w:val="000000" w:themeColor="text1"/>
                <w:szCs w:val="22"/>
              </w:rPr>
            </w:pPr>
            <w:r w:rsidRPr="00260C57">
              <w:rPr>
                <w:snapToGrid w:val="0"/>
                <w:color w:val="000000" w:themeColor="text1"/>
                <w:szCs w:val="22"/>
              </w:rPr>
              <w:t>Pfizer S.r.l.</w:t>
            </w:r>
          </w:p>
        </w:tc>
        <w:tc>
          <w:tcPr>
            <w:tcW w:w="4820" w:type="dxa"/>
            <w:shd w:val="clear" w:color="auto" w:fill="auto"/>
          </w:tcPr>
          <w:p w14:paraId="3ACDEE7E"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AB</w:t>
            </w:r>
          </w:p>
        </w:tc>
      </w:tr>
      <w:tr w:rsidR="00B57043" w:rsidRPr="00260C57" w14:paraId="146541C1" w14:textId="77777777" w:rsidTr="009C6EB9">
        <w:tc>
          <w:tcPr>
            <w:tcW w:w="4503" w:type="dxa"/>
            <w:shd w:val="clear" w:color="auto" w:fill="auto"/>
          </w:tcPr>
          <w:p w14:paraId="6E9D0AB1"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+39 06 33 18 21</w:t>
            </w:r>
          </w:p>
        </w:tc>
        <w:tc>
          <w:tcPr>
            <w:tcW w:w="4820" w:type="dxa"/>
            <w:shd w:val="clear" w:color="auto" w:fill="auto"/>
          </w:tcPr>
          <w:p w14:paraId="19B01D6B"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+46 (0)8 550 520 00</w:t>
            </w:r>
          </w:p>
        </w:tc>
      </w:tr>
      <w:tr w:rsidR="00B57043" w:rsidRPr="00260C57" w14:paraId="1061149C" w14:textId="77777777" w:rsidTr="009C6EB9">
        <w:tc>
          <w:tcPr>
            <w:tcW w:w="4503" w:type="dxa"/>
            <w:shd w:val="clear" w:color="auto" w:fill="auto"/>
          </w:tcPr>
          <w:p w14:paraId="0B983F37"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6ABDDA00"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516816AC" w14:textId="77777777" w:rsidTr="009C6EB9">
        <w:tc>
          <w:tcPr>
            <w:tcW w:w="4503" w:type="dxa"/>
            <w:shd w:val="clear" w:color="auto" w:fill="auto"/>
          </w:tcPr>
          <w:p w14:paraId="776059A5"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t>Κύπρος</w:t>
            </w:r>
          </w:p>
        </w:tc>
        <w:tc>
          <w:tcPr>
            <w:tcW w:w="4820" w:type="dxa"/>
            <w:shd w:val="clear" w:color="auto" w:fill="auto"/>
          </w:tcPr>
          <w:p w14:paraId="465BF8E4" w14:textId="1D331A0F" w:rsidR="00B57043" w:rsidRPr="00260C57" w:rsidRDefault="00B57043" w:rsidP="009C6EB9">
            <w:pPr>
              <w:keepNext/>
              <w:tabs>
                <w:tab w:val="left" w:pos="0"/>
              </w:tabs>
              <w:spacing w:line="240" w:lineRule="auto"/>
              <w:rPr>
                <w:color w:val="000000" w:themeColor="text1"/>
                <w:szCs w:val="22"/>
              </w:rPr>
            </w:pPr>
          </w:p>
        </w:tc>
      </w:tr>
      <w:tr w:rsidR="00B57043" w:rsidRPr="00260C57" w14:paraId="60B352B8" w14:textId="77777777" w:rsidTr="009C6EB9">
        <w:trPr>
          <w:trHeight w:val="342"/>
        </w:trPr>
        <w:tc>
          <w:tcPr>
            <w:tcW w:w="4503" w:type="dxa"/>
            <w:shd w:val="clear" w:color="auto" w:fill="auto"/>
          </w:tcPr>
          <w:p w14:paraId="213AA824" w14:textId="77777777" w:rsidR="00B57043" w:rsidRPr="00260C57" w:rsidRDefault="00B57043" w:rsidP="009C6EB9">
            <w:pPr>
              <w:keepNext/>
              <w:rPr>
                <w:color w:val="000000" w:themeColor="text1"/>
                <w:szCs w:val="22"/>
              </w:rPr>
            </w:pPr>
            <w:r w:rsidRPr="00260C57">
              <w:rPr>
                <w:bCs/>
                <w:color w:val="000000" w:themeColor="text1"/>
                <w:szCs w:val="22"/>
              </w:rPr>
              <w:t>PFIZER ΕΛΛΑΣ Α.Ε.</w:t>
            </w:r>
            <w:r w:rsidRPr="00260C57">
              <w:rPr>
                <w:color w:val="000000" w:themeColor="text1"/>
                <w:szCs w:val="22"/>
              </w:rPr>
              <w:t xml:space="preserve"> (CYPRUS BRANCH)</w:t>
            </w:r>
          </w:p>
        </w:tc>
        <w:tc>
          <w:tcPr>
            <w:tcW w:w="4820" w:type="dxa"/>
            <w:shd w:val="clear" w:color="auto" w:fill="auto"/>
          </w:tcPr>
          <w:p w14:paraId="625136E1" w14:textId="4C7B84B2" w:rsidR="00B57043" w:rsidRPr="00260C57" w:rsidRDefault="00B57043" w:rsidP="009C6EB9">
            <w:pPr>
              <w:keepNext/>
              <w:tabs>
                <w:tab w:val="left" w:pos="0"/>
              </w:tabs>
              <w:spacing w:line="240" w:lineRule="auto"/>
              <w:rPr>
                <w:color w:val="000000" w:themeColor="text1"/>
                <w:szCs w:val="22"/>
              </w:rPr>
            </w:pPr>
          </w:p>
        </w:tc>
      </w:tr>
      <w:tr w:rsidR="00B57043" w:rsidRPr="00260C57" w14:paraId="68A3B896" w14:textId="77777777" w:rsidTr="009C6EB9">
        <w:tc>
          <w:tcPr>
            <w:tcW w:w="4503" w:type="dxa"/>
            <w:shd w:val="clear" w:color="auto" w:fill="auto"/>
          </w:tcPr>
          <w:p w14:paraId="5A7935C8" w14:textId="77777777" w:rsidR="00B57043" w:rsidRPr="00260C57" w:rsidRDefault="00B57043" w:rsidP="009C6EB9">
            <w:pPr>
              <w:keepNext/>
              <w:rPr>
                <w:bCs/>
                <w:color w:val="000000" w:themeColor="text1"/>
                <w:szCs w:val="22"/>
              </w:rPr>
            </w:pPr>
            <w:r w:rsidRPr="00260C57">
              <w:rPr>
                <w:bCs/>
                <w:color w:val="000000" w:themeColor="text1"/>
                <w:szCs w:val="22"/>
              </w:rPr>
              <w:t>Τηλ: +357 22 817690</w:t>
            </w:r>
          </w:p>
        </w:tc>
        <w:tc>
          <w:tcPr>
            <w:tcW w:w="4820" w:type="dxa"/>
            <w:shd w:val="clear" w:color="auto" w:fill="auto"/>
          </w:tcPr>
          <w:p w14:paraId="77112ACC" w14:textId="399E72F0" w:rsidR="00B57043" w:rsidRPr="00260C57" w:rsidRDefault="00B57043" w:rsidP="009C6EB9">
            <w:pPr>
              <w:keepNext/>
              <w:tabs>
                <w:tab w:val="left" w:pos="0"/>
              </w:tabs>
              <w:spacing w:line="240" w:lineRule="auto"/>
              <w:rPr>
                <w:strike/>
                <w:color w:val="000000" w:themeColor="text1"/>
                <w:szCs w:val="22"/>
              </w:rPr>
            </w:pPr>
          </w:p>
        </w:tc>
      </w:tr>
      <w:tr w:rsidR="00B57043" w:rsidRPr="00260C57" w14:paraId="47296008" w14:textId="77777777" w:rsidTr="009C6EB9">
        <w:tc>
          <w:tcPr>
            <w:tcW w:w="4503" w:type="dxa"/>
            <w:shd w:val="clear" w:color="auto" w:fill="auto"/>
          </w:tcPr>
          <w:p w14:paraId="6BED42A8" w14:textId="77777777" w:rsidR="00B57043" w:rsidRPr="00260C57" w:rsidRDefault="00B57043" w:rsidP="009C6EB9">
            <w:pPr>
              <w:keepNext/>
              <w:rPr>
                <w:bCs/>
                <w:color w:val="000000" w:themeColor="text1"/>
                <w:szCs w:val="22"/>
              </w:rPr>
            </w:pPr>
          </w:p>
        </w:tc>
        <w:tc>
          <w:tcPr>
            <w:tcW w:w="4820" w:type="dxa"/>
            <w:shd w:val="clear" w:color="auto" w:fill="auto"/>
          </w:tcPr>
          <w:p w14:paraId="08232404"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724C4DD0" w14:textId="77777777" w:rsidTr="009C6EB9">
        <w:trPr>
          <w:trHeight w:val="306"/>
        </w:trPr>
        <w:tc>
          <w:tcPr>
            <w:tcW w:w="4503" w:type="dxa"/>
            <w:shd w:val="clear" w:color="auto" w:fill="auto"/>
          </w:tcPr>
          <w:p w14:paraId="1955DDB0" w14:textId="77777777" w:rsidR="00B57043" w:rsidRPr="00260C57" w:rsidRDefault="00B57043" w:rsidP="009C6EB9">
            <w:pPr>
              <w:keepNext/>
              <w:tabs>
                <w:tab w:val="left" w:pos="0"/>
              </w:tabs>
              <w:spacing w:line="240" w:lineRule="auto"/>
              <w:rPr>
                <w:color w:val="000000" w:themeColor="text1"/>
                <w:szCs w:val="22"/>
              </w:rPr>
            </w:pPr>
            <w:r w:rsidRPr="00260C57">
              <w:rPr>
                <w:b/>
                <w:bCs/>
                <w:color w:val="000000" w:themeColor="text1"/>
                <w:szCs w:val="22"/>
              </w:rPr>
              <w:t>Latvija</w:t>
            </w:r>
          </w:p>
        </w:tc>
        <w:tc>
          <w:tcPr>
            <w:tcW w:w="4820" w:type="dxa"/>
            <w:shd w:val="clear" w:color="auto" w:fill="auto"/>
          </w:tcPr>
          <w:p w14:paraId="0E26670E"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7C4EBD94" w14:textId="77777777" w:rsidTr="009C6EB9">
        <w:tc>
          <w:tcPr>
            <w:tcW w:w="4503" w:type="dxa"/>
            <w:shd w:val="clear" w:color="auto" w:fill="auto"/>
          </w:tcPr>
          <w:p w14:paraId="74521A92" w14:textId="77777777" w:rsidR="00B57043" w:rsidRPr="00260C57" w:rsidRDefault="00B57043" w:rsidP="009C6EB9">
            <w:pPr>
              <w:keepNext/>
              <w:rPr>
                <w:b/>
                <w:color w:val="000000" w:themeColor="text1"/>
                <w:szCs w:val="22"/>
              </w:rPr>
            </w:pPr>
            <w:r w:rsidRPr="00260C57">
              <w:rPr>
                <w:color w:val="000000" w:themeColor="text1"/>
                <w:szCs w:val="22"/>
              </w:rPr>
              <w:t>Pfizer Luxembourg SARL filiāle Latvijā</w:t>
            </w:r>
          </w:p>
        </w:tc>
        <w:tc>
          <w:tcPr>
            <w:tcW w:w="4820" w:type="dxa"/>
            <w:shd w:val="clear" w:color="auto" w:fill="auto"/>
          </w:tcPr>
          <w:p w14:paraId="0CD2568B"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353F4A92" w14:textId="77777777" w:rsidTr="009C6EB9">
        <w:tc>
          <w:tcPr>
            <w:tcW w:w="4503" w:type="dxa"/>
            <w:shd w:val="clear" w:color="auto" w:fill="auto"/>
          </w:tcPr>
          <w:p w14:paraId="73CBC19C"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+371 670 35 775</w:t>
            </w:r>
          </w:p>
        </w:tc>
        <w:tc>
          <w:tcPr>
            <w:tcW w:w="4820" w:type="dxa"/>
            <w:shd w:val="clear" w:color="auto" w:fill="auto"/>
          </w:tcPr>
          <w:p w14:paraId="6ACF7EC5" w14:textId="77777777" w:rsidR="00B57043" w:rsidRPr="00260C57" w:rsidRDefault="00B57043" w:rsidP="009C6EB9">
            <w:pPr>
              <w:keepNext/>
              <w:tabs>
                <w:tab w:val="left" w:pos="0"/>
              </w:tabs>
              <w:spacing w:line="240" w:lineRule="auto"/>
              <w:rPr>
                <w:strike/>
                <w:color w:val="000000" w:themeColor="text1"/>
                <w:szCs w:val="22"/>
              </w:rPr>
            </w:pPr>
          </w:p>
        </w:tc>
      </w:tr>
    </w:tbl>
    <w:p w14:paraId="581C9862" w14:textId="77777777" w:rsidR="00B334B7" w:rsidRPr="00260C57" w:rsidRDefault="00B334B7" w:rsidP="00B334B7">
      <w:pPr>
        <w:spacing w:line="240" w:lineRule="auto"/>
        <w:rPr>
          <w:color w:val="000000" w:themeColor="text1"/>
          <w:szCs w:val="22"/>
        </w:rPr>
      </w:pPr>
    </w:p>
    <w:p w14:paraId="5C0EBD2B" w14:textId="77777777" w:rsidR="00D42C90" w:rsidRPr="00260C57" w:rsidRDefault="00B75AF4">
      <w:pPr>
        <w:keepNext/>
        <w:numPr>
          <w:ilvl w:val="12"/>
          <w:numId w:val="0"/>
        </w:numPr>
        <w:tabs>
          <w:tab w:val="clear" w:pos="567"/>
        </w:tabs>
        <w:spacing w:line="240" w:lineRule="auto"/>
        <w:outlineLvl w:val="0"/>
        <w:rPr>
          <w:b/>
          <w:color w:val="000000" w:themeColor="text1"/>
        </w:rPr>
      </w:pPr>
      <w:r w:rsidRPr="00260C57">
        <w:rPr>
          <w:b/>
          <w:color w:val="000000" w:themeColor="text1"/>
        </w:rPr>
        <w:t>Navodilo je bilo nazadnje revidirano dne</w:t>
      </w:r>
    </w:p>
    <w:p w14:paraId="3C7C0518" w14:textId="77777777" w:rsidR="00D42C90" w:rsidRPr="00260C57" w:rsidRDefault="00D42C90">
      <w:pPr>
        <w:keepNext/>
        <w:numPr>
          <w:ilvl w:val="12"/>
          <w:numId w:val="0"/>
        </w:numPr>
        <w:tabs>
          <w:tab w:val="clear" w:pos="567"/>
        </w:tabs>
        <w:spacing w:line="240" w:lineRule="auto"/>
        <w:outlineLvl w:val="0"/>
        <w:rPr>
          <w:color w:val="000000" w:themeColor="text1"/>
          <w:szCs w:val="22"/>
        </w:rPr>
      </w:pPr>
    </w:p>
    <w:p w14:paraId="7CDC47D3" w14:textId="77777777" w:rsidR="00D42C90" w:rsidRPr="00260C57" w:rsidRDefault="00B75AF4">
      <w:pPr>
        <w:keepNext/>
        <w:numPr>
          <w:ilvl w:val="12"/>
          <w:numId w:val="0"/>
        </w:numPr>
        <w:tabs>
          <w:tab w:val="clear" w:pos="567"/>
        </w:tabs>
        <w:spacing w:line="240" w:lineRule="auto"/>
        <w:outlineLvl w:val="0"/>
        <w:rPr>
          <w:b/>
          <w:color w:val="000000" w:themeColor="text1"/>
          <w:szCs w:val="22"/>
        </w:rPr>
      </w:pPr>
      <w:r w:rsidRPr="00260C57">
        <w:rPr>
          <w:b/>
          <w:color w:val="000000" w:themeColor="text1"/>
          <w:szCs w:val="22"/>
        </w:rPr>
        <w:t>Drugi viri informacij</w:t>
      </w:r>
    </w:p>
    <w:p w14:paraId="29BC6F40" w14:textId="77777777" w:rsidR="00D42C90" w:rsidRPr="00260C57" w:rsidRDefault="00D42C90">
      <w:pPr>
        <w:keepNext/>
        <w:numPr>
          <w:ilvl w:val="12"/>
          <w:numId w:val="0"/>
        </w:numPr>
        <w:spacing w:line="240" w:lineRule="auto"/>
        <w:rPr>
          <w:i/>
          <w:color w:val="000000" w:themeColor="text1"/>
          <w:szCs w:val="22"/>
        </w:rPr>
      </w:pPr>
    </w:p>
    <w:p w14:paraId="3D04BEFF" w14:textId="33D4D79E" w:rsidR="00D42C90" w:rsidRPr="00260C57" w:rsidRDefault="00B75AF4">
      <w:pPr>
        <w:keepNext/>
        <w:numPr>
          <w:ilvl w:val="12"/>
          <w:numId w:val="0"/>
        </w:numPr>
        <w:tabs>
          <w:tab w:val="clear" w:pos="567"/>
        </w:tabs>
        <w:spacing w:line="240" w:lineRule="auto"/>
        <w:rPr>
          <w:color w:val="000000" w:themeColor="text1"/>
          <w:szCs w:val="22"/>
          <w:lang w:eastAsia="en-GB"/>
        </w:rPr>
      </w:pPr>
      <w:r w:rsidRPr="00260C57">
        <w:rPr>
          <w:color w:val="000000" w:themeColor="text1"/>
        </w:rPr>
        <w:t xml:space="preserve">Podrobne informacije o zdravilu so objavljene na spletni strani Evropske agencije za zdravila </w:t>
      </w:r>
      <w:r w:rsidR="0002763A" w:rsidRPr="0002763A">
        <w:rPr>
          <w:color w:val="000000" w:themeColor="text1"/>
          <w:szCs w:val="22"/>
          <w:lang w:eastAsia="en-GB"/>
        </w:rPr>
        <w:fldChar w:fldCharType="begin"/>
      </w:r>
      <w:r w:rsidR="0002763A" w:rsidRPr="0002763A">
        <w:rPr>
          <w:color w:val="000000" w:themeColor="text1"/>
          <w:szCs w:val="22"/>
          <w:lang w:eastAsia="en-GB"/>
        </w:rPr>
        <w:instrText>HYPERLINK "https://www.ema.europa.eu"</w:instrText>
      </w:r>
      <w:r w:rsidR="0002763A" w:rsidRPr="0002763A">
        <w:rPr>
          <w:color w:val="000000" w:themeColor="text1"/>
          <w:szCs w:val="22"/>
          <w:lang w:eastAsia="en-GB"/>
        </w:rPr>
      </w:r>
      <w:r w:rsidR="0002763A" w:rsidRPr="0002763A">
        <w:rPr>
          <w:color w:val="000000" w:themeColor="text1"/>
          <w:szCs w:val="22"/>
          <w:lang w:eastAsia="en-GB"/>
        </w:rPr>
        <w:fldChar w:fldCharType="separate"/>
      </w:r>
      <w:r w:rsidR="00227CDC" w:rsidRPr="0002763A">
        <w:rPr>
          <w:rStyle w:val="Hyperlink"/>
          <w:szCs w:val="22"/>
          <w:lang w:eastAsia="en-GB"/>
        </w:rPr>
        <w:t>https://www.ema.europa.eu</w:t>
      </w:r>
      <w:r w:rsidR="0002763A" w:rsidRPr="0002763A">
        <w:rPr>
          <w:color w:val="000000" w:themeColor="text1"/>
          <w:szCs w:val="22"/>
          <w:lang w:eastAsia="en-GB"/>
        </w:rPr>
        <w:fldChar w:fldCharType="end"/>
      </w:r>
      <w:r w:rsidRPr="00260C57">
        <w:rPr>
          <w:color w:val="000000" w:themeColor="text1"/>
          <w:szCs w:val="22"/>
          <w:lang w:eastAsia="en-GB"/>
        </w:rPr>
        <w:t>.</w:t>
      </w:r>
    </w:p>
    <w:bookmarkEnd w:id="41"/>
    <w:p w14:paraId="7A2000D1" w14:textId="77777777" w:rsidR="00B77357" w:rsidRPr="00260C57" w:rsidRDefault="00B75AF4" w:rsidP="00B77357">
      <w:pPr>
        <w:spacing w:line="240" w:lineRule="auto"/>
        <w:jc w:val="center"/>
        <w:rPr>
          <w:b/>
          <w:color w:val="000000" w:themeColor="text1"/>
        </w:rPr>
      </w:pPr>
      <w:r w:rsidRPr="00260C57">
        <w:rPr>
          <w:color w:val="000000" w:themeColor="text1"/>
          <w:szCs w:val="22"/>
          <w:lang w:eastAsia="en-GB"/>
        </w:rPr>
        <w:br w:type="page"/>
      </w:r>
      <w:bookmarkStart w:id="43" w:name="_Hlk22550113"/>
      <w:r w:rsidR="00B77357" w:rsidRPr="00260C57">
        <w:rPr>
          <w:b/>
          <w:color w:val="000000" w:themeColor="text1"/>
        </w:rPr>
        <w:lastRenderedPageBreak/>
        <w:t>Navodilo za uporabo</w:t>
      </w:r>
    </w:p>
    <w:p w14:paraId="38CC5D5E" w14:textId="77777777" w:rsidR="00B77357" w:rsidRPr="00260C57" w:rsidRDefault="00B77357" w:rsidP="00B77357">
      <w:pPr>
        <w:numPr>
          <w:ilvl w:val="12"/>
          <w:numId w:val="0"/>
        </w:numPr>
        <w:tabs>
          <w:tab w:val="clear" w:pos="567"/>
          <w:tab w:val="left" w:pos="2834"/>
          <w:tab w:val="center" w:pos="4536"/>
        </w:tabs>
        <w:spacing w:line="240" w:lineRule="auto"/>
        <w:jc w:val="center"/>
        <w:rPr>
          <w:b/>
          <w:bCs/>
          <w:color w:val="000000" w:themeColor="text1"/>
          <w:szCs w:val="22"/>
        </w:rPr>
      </w:pPr>
      <w:r w:rsidRPr="00260C57">
        <w:rPr>
          <w:b/>
          <w:bCs/>
          <w:color w:val="000000" w:themeColor="text1"/>
          <w:szCs w:val="22"/>
        </w:rPr>
        <w:t>XELJANZ 11 mg tablete s podaljšanim sproščanjem</w:t>
      </w:r>
    </w:p>
    <w:p w14:paraId="1326BA57" w14:textId="77777777" w:rsidR="00B77357" w:rsidRPr="00260C57" w:rsidRDefault="00B77357" w:rsidP="00B77357">
      <w:pPr>
        <w:numPr>
          <w:ilvl w:val="12"/>
          <w:numId w:val="0"/>
        </w:numPr>
        <w:tabs>
          <w:tab w:val="clear" w:pos="567"/>
        </w:tabs>
        <w:spacing w:line="240" w:lineRule="auto"/>
        <w:jc w:val="center"/>
        <w:rPr>
          <w:color w:val="000000" w:themeColor="text1"/>
          <w:szCs w:val="22"/>
        </w:rPr>
      </w:pPr>
      <w:r w:rsidRPr="00260C57">
        <w:rPr>
          <w:color w:val="000000" w:themeColor="text1"/>
        </w:rPr>
        <w:t>tofacitinib</w:t>
      </w:r>
    </w:p>
    <w:p w14:paraId="4FC75141" w14:textId="77777777" w:rsidR="00B77357" w:rsidRPr="00260C57" w:rsidRDefault="00B77357" w:rsidP="00B77357">
      <w:pPr>
        <w:numPr>
          <w:ilvl w:val="12"/>
          <w:numId w:val="0"/>
        </w:numPr>
        <w:tabs>
          <w:tab w:val="clear" w:pos="567"/>
        </w:tabs>
        <w:spacing w:line="240" w:lineRule="auto"/>
        <w:jc w:val="center"/>
        <w:rPr>
          <w:color w:val="000000" w:themeColor="text1"/>
          <w:szCs w:val="22"/>
        </w:rPr>
      </w:pPr>
    </w:p>
    <w:p w14:paraId="2C85068D" w14:textId="77777777" w:rsidR="00B77357" w:rsidRPr="00260C57" w:rsidRDefault="00B77357" w:rsidP="00B77357">
      <w:pPr>
        <w:tabs>
          <w:tab w:val="clear" w:pos="567"/>
        </w:tabs>
        <w:spacing w:line="240" w:lineRule="auto"/>
        <w:ind w:right="-2"/>
        <w:rPr>
          <w:color w:val="000000" w:themeColor="text1"/>
          <w:szCs w:val="22"/>
        </w:rPr>
      </w:pPr>
      <w:r w:rsidRPr="00260C57">
        <w:rPr>
          <w:b/>
          <w:color w:val="000000" w:themeColor="text1"/>
        </w:rPr>
        <w:t>Pred začetkom jemanja zdravila natančno preberite navodilo, ker vsebuje za vas pomembne podatke!</w:t>
      </w:r>
    </w:p>
    <w:p w14:paraId="06592432" w14:textId="77777777" w:rsidR="00B77357" w:rsidRPr="00260C57" w:rsidRDefault="00B77357" w:rsidP="00B77357">
      <w:pPr>
        <w:numPr>
          <w:ilvl w:val="0"/>
          <w:numId w:val="26"/>
        </w:numPr>
        <w:tabs>
          <w:tab w:val="clear" w:pos="567"/>
        </w:tabs>
        <w:spacing w:line="240" w:lineRule="auto"/>
        <w:ind w:left="567" w:right="-2" w:hanging="567"/>
        <w:rPr>
          <w:color w:val="000000" w:themeColor="text1"/>
          <w:szCs w:val="22"/>
        </w:rPr>
      </w:pPr>
      <w:r w:rsidRPr="00260C57">
        <w:rPr>
          <w:color w:val="000000" w:themeColor="text1"/>
        </w:rPr>
        <w:t>Navodilo shranite. Morda ga boste želeli ponovno prebrati.</w:t>
      </w:r>
    </w:p>
    <w:p w14:paraId="24CE44E4" w14:textId="77777777" w:rsidR="00B77357" w:rsidRPr="00260C57" w:rsidRDefault="00B77357" w:rsidP="00B77357">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imate dodatna vprašanja, se posvetujte z zdravnikom ali farmacevtom.</w:t>
      </w:r>
    </w:p>
    <w:p w14:paraId="1835B78C" w14:textId="77777777" w:rsidR="00B77357" w:rsidRPr="00260C57" w:rsidRDefault="00B77357" w:rsidP="00B77357">
      <w:pPr>
        <w:numPr>
          <w:ilvl w:val="0"/>
          <w:numId w:val="26"/>
        </w:numPr>
        <w:tabs>
          <w:tab w:val="clear" w:pos="567"/>
        </w:tabs>
        <w:spacing w:line="240" w:lineRule="auto"/>
        <w:ind w:left="567" w:right="-2" w:hanging="567"/>
        <w:rPr>
          <w:color w:val="000000" w:themeColor="text1"/>
          <w:szCs w:val="22"/>
        </w:rPr>
      </w:pPr>
      <w:r w:rsidRPr="00260C57">
        <w:rPr>
          <w:color w:val="000000" w:themeColor="text1"/>
        </w:rPr>
        <w:t>Zdravilo je bilo predpisano vam osebno in ga ne smete dajati drugim. Njim bi lahko celo škodovalo, čeprav imajo znake bolezni, podobne vašim.</w:t>
      </w:r>
    </w:p>
    <w:p w14:paraId="5FCF2BBB" w14:textId="77777777" w:rsidR="00B77357" w:rsidRPr="00260C57" w:rsidRDefault="00B77357" w:rsidP="00B77357">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opazite katerikoli neželeni učinek, se posvetujte z zdravnikom ali farmacevtom. Posvetujte se tudi, če opazite katerekoli neželene učinke, ki niso navedeni v tem navodilu. Glejte poglavje 4.</w:t>
      </w:r>
    </w:p>
    <w:p w14:paraId="29CD95C7" w14:textId="77777777" w:rsidR="00B77357" w:rsidRPr="00260C57" w:rsidRDefault="00B77357" w:rsidP="00B77357">
      <w:pPr>
        <w:tabs>
          <w:tab w:val="clear" w:pos="567"/>
        </w:tabs>
        <w:spacing w:line="240" w:lineRule="auto"/>
        <w:ind w:right="-2"/>
        <w:rPr>
          <w:color w:val="000000" w:themeColor="text1"/>
          <w:szCs w:val="22"/>
        </w:rPr>
      </w:pPr>
    </w:p>
    <w:p w14:paraId="4EF7BBE6" w14:textId="77777777" w:rsidR="00B77357" w:rsidRPr="00260C57" w:rsidRDefault="00B77357" w:rsidP="00B77357">
      <w:pPr>
        <w:tabs>
          <w:tab w:val="clear" w:pos="567"/>
        </w:tabs>
        <w:spacing w:line="240" w:lineRule="auto"/>
        <w:ind w:right="-2"/>
        <w:rPr>
          <w:color w:val="000000" w:themeColor="text1"/>
          <w:szCs w:val="22"/>
        </w:rPr>
      </w:pPr>
      <w:r w:rsidRPr="00260C57">
        <w:rPr>
          <w:color w:val="000000" w:themeColor="text1"/>
        </w:rPr>
        <w:t>Poleg tega navodila za uporabo vam bo zdravnik dal tudi opozorilno kartico za bolnika, ki vsebuje pomembne varnostne informacije, ki jih morate poznati, preden vam dajo zdravilo XELJANZ in med zdravljenjem z zdravilom XELJANZ. To opozorilno kartico imejte vedno pri sebi.</w:t>
      </w:r>
    </w:p>
    <w:p w14:paraId="10F040C6"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6BF193B7" w14:textId="77777777" w:rsidR="00B77357" w:rsidRPr="00260C57" w:rsidRDefault="00B77357" w:rsidP="00B77357">
      <w:pPr>
        <w:keepNext/>
        <w:numPr>
          <w:ilvl w:val="12"/>
          <w:numId w:val="0"/>
        </w:numPr>
        <w:tabs>
          <w:tab w:val="clear" w:pos="567"/>
        </w:tabs>
        <w:spacing w:line="240" w:lineRule="auto"/>
        <w:ind w:right="-2"/>
        <w:outlineLvl w:val="0"/>
        <w:rPr>
          <w:color w:val="000000" w:themeColor="text1"/>
          <w:szCs w:val="22"/>
        </w:rPr>
      </w:pPr>
      <w:r w:rsidRPr="00260C57">
        <w:rPr>
          <w:b/>
          <w:color w:val="000000" w:themeColor="text1"/>
        </w:rPr>
        <w:t>Kaj vsebuje navodilo</w:t>
      </w:r>
    </w:p>
    <w:p w14:paraId="2DBCBEA1" w14:textId="77777777" w:rsidR="00B77357" w:rsidRPr="00260C57" w:rsidRDefault="00B77357" w:rsidP="00B77357">
      <w:pPr>
        <w:numPr>
          <w:ilvl w:val="12"/>
          <w:numId w:val="0"/>
        </w:numPr>
        <w:tabs>
          <w:tab w:val="clear" w:pos="567"/>
        </w:tabs>
        <w:spacing w:line="240" w:lineRule="auto"/>
        <w:ind w:left="567" w:right="-29" w:hanging="567"/>
        <w:rPr>
          <w:color w:val="000000" w:themeColor="text1"/>
          <w:szCs w:val="22"/>
        </w:rPr>
      </w:pPr>
      <w:r w:rsidRPr="00260C57">
        <w:rPr>
          <w:color w:val="000000" w:themeColor="text1"/>
        </w:rPr>
        <w:t>1.</w:t>
      </w:r>
      <w:r w:rsidRPr="00260C57">
        <w:rPr>
          <w:color w:val="000000" w:themeColor="text1"/>
        </w:rPr>
        <w:tab/>
        <w:t>Kaj je zdravilo XELJANZ in za kaj ga uporabljamo</w:t>
      </w:r>
    </w:p>
    <w:p w14:paraId="3CE9F6BD" w14:textId="77777777" w:rsidR="00B77357" w:rsidRPr="00260C57" w:rsidRDefault="00B77357" w:rsidP="00B77357">
      <w:pPr>
        <w:numPr>
          <w:ilvl w:val="12"/>
          <w:numId w:val="0"/>
        </w:numPr>
        <w:tabs>
          <w:tab w:val="clear" w:pos="567"/>
        </w:tabs>
        <w:spacing w:line="240" w:lineRule="auto"/>
        <w:ind w:left="567" w:right="-29" w:hanging="567"/>
        <w:rPr>
          <w:color w:val="000000" w:themeColor="text1"/>
          <w:szCs w:val="22"/>
        </w:rPr>
      </w:pPr>
      <w:r w:rsidRPr="00260C57">
        <w:rPr>
          <w:color w:val="000000" w:themeColor="text1"/>
        </w:rPr>
        <w:t>2.</w:t>
      </w:r>
      <w:r w:rsidRPr="00260C57">
        <w:rPr>
          <w:color w:val="000000" w:themeColor="text1"/>
        </w:rPr>
        <w:tab/>
        <w:t>Kaj morate vedeti, preden boste vzeli zdravilo XELJANZ</w:t>
      </w:r>
    </w:p>
    <w:p w14:paraId="76AB78BD" w14:textId="77777777" w:rsidR="00B77357" w:rsidRPr="00260C57" w:rsidRDefault="00B77357" w:rsidP="00B77357">
      <w:pPr>
        <w:numPr>
          <w:ilvl w:val="12"/>
          <w:numId w:val="0"/>
        </w:numPr>
        <w:tabs>
          <w:tab w:val="clear" w:pos="567"/>
        </w:tabs>
        <w:spacing w:line="240" w:lineRule="auto"/>
        <w:ind w:left="567" w:right="-29" w:hanging="567"/>
        <w:rPr>
          <w:color w:val="000000" w:themeColor="text1"/>
          <w:szCs w:val="22"/>
        </w:rPr>
      </w:pPr>
      <w:r w:rsidRPr="00260C57">
        <w:rPr>
          <w:color w:val="000000" w:themeColor="text1"/>
        </w:rPr>
        <w:t>3.</w:t>
      </w:r>
      <w:r w:rsidRPr="00260C57">
        <w:rPr>
          <w:color w:val="000000" w:themeColor="text1"/>
        </w:rPr>
        <w:tab/>
        <w:t>Kako jemati zdravilo XELJANZ</w:t>
      </w:r>
    </w:p>
    <w:p w14:paraId="2B43E0D3" w14:textId="77777777" w:rsidR="00B77357" w:rsidRPr="00260C57" w:rsidRDefault="00B77357" w:rsidP="00B77357">
      <w:pPr>
        <w:numPr>
          <w:ilvl w:val="12"/>
          <w:numId w:val="0"/>
        </w:numPr>
        <w:tabs>
          <w:tab w:val="clear" w:pos="567"/>
        </w:tabs>
        <w:spacing w:line="240" w:lineRule="auto"/>
        <w:ind w:left="567" w:right="-29" w:hanging="567"/>
        <w:rPr>
          <w:color w:val="000000" w:themeColor="text1"/>
          <w:szCs w:val="22"/>
        </w:rPr>
      </w:pPr>
      <w:r w:rsidRPr="00260C57">
        <w:rPr>
          <w:color w:val="000000" w:themeColor="text1"/>
        </w:rPr>
        <w:t>4.</w:t>
      </w:r>
      <w:r w:rsidRPr="00260C57">
        <w:rPr>
          <w:color w:val="000000" w:themeColor="text1"/>
        </w:rPr>
        <w:tab/>
        <w:t>Možni neželeni učinki</w:t>
      </w:r>
    </w:p>
    <w:p w14:paraId="6614C35C" w14:textId="77777777" w:rsidR="00B77357" w:rsidRPr="00260C57" w:rsidRDefault="00B77357" w:rsidP="00EE3868">
      <w:pPr>
        <w:numPr>
          <w:ilvl w:val="0"/>
          <w:numId w:val="90"/>
        </w:numPr>
        <w:spacing w:line="240" w:lineRule="auto"/>
        <w:ind w:right="-29"/>
        <w:rPr>
          <w:color w:val="000000" w:themeColor="text1"/>
          <w:szCs w:val="22"/>
        </w:rPr>
      </w:pPr>
      <w:r w:rsidRPr="00260C57">
        <w:rPr>
          <w:color w:val="000000" w:themeColor="text1"/>
        </w:rPr>
        <w:t>Shranjevanje zdravila XELJANZ</w:t>
      </w:r>
    </w:p>
    <w:p w14:paraId="45978FEA" w14:textId="2457C096" w:rsidR="00B77357" w:rsidRPr="00260C57" w:rsidRDefault="00B77357" w:rsidP="00EE3868">
      <w:pPr>
        <w:numPr>
          <w:ilvl w:val="12"/>
          <w:numId w:val="0"/>
        </w:numPr>
        <w:tabs>
          <w:tab w:val="clear" w:pos="567"/>
        </w:tabs>
        <w:spacing w:line="240" w:lineRule="auto"/>
        <w:ind w:right="-2"/>
        <w:rPr>
          <w:color w:val="000000" w:themeColor="text1"/>
        </w:rPr>
      </w:pPr>
      <w:r w:rsidRPr="00260C57">
        <w:rPr>
          <w:color w:val="000000" w:themeColor="text1"/>
        </w:rPr>
        <w:t>6.</w:t>
      </w:r>
      <w:r w:rsidRPr="00260C57">
        <w:rPr>
          <w:color w:val="000000" w:themeColor="text1"/>
        </w:rPr>
        <w:tab/>
        <w:t>Vsebina pakiranja in dodatne informacije</w:t>
      </w:r>
    </w:p>
    <w:p w14:paraId="6278E8A2"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53818CE1"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2C068183" w14:textId="681F6321" w:rsidR="00B77357" w:rsidRPr="00260C57" w:rsidRDefault="00B77357" w:rsidP="00EE3868">
      <w:pPr>
        <w:tabs>
          <w:tab w:val="clear" w:pos="567"/>
        </w:tabs>
        <w:spacing w:line="240" w:lineRule="auto"/>
        <w:ind w:right="-2"/>
        <w:rPr>
          <w:b/>
          <w:bCs/>
          <w:color w:val="000000" w:themeColor="text1"/>
        </w:rPr>
      </w:pPr>
      <w:r w:rsidRPr="00260C57">
        <w:rPr>
          <w:b/>
          <w:bCs/>
          <w:color w:val="000000" w:themeColor="text1"/>
        </w:rPr>
        <w:t>1.</w:t>
      </w:r>
      <w:r w:rsidRPr="00260C57">
        <w:rPr>
          <w:b/>
          <w:bCs/>
          <w:color w:val="000000" w:themeColor="text1"/>
        </w:rPr>
        <w:tab/>
        <w:t>Kaj je zdravilo XELJANZ in za kaj ga uporabljamo</w:t>
      </w:r>
    </w:p>
    <w:p w14:paraId="10A3360A" w14:textId="77777777" w:rsidR="00B77357" w:rsidRPr="00260C57" w:rsidRDefault="00B77357" w:rsidP="00B77357">
      <w:pPr>
        <w:numPr>
          <w:ilvl w:val="12"/>
          <w:numId w:val="0"/>
        </w:numPr>
        <w:ind w:right="-2"/>
        <w:rPr>
          <w:color w:val="000000" w:themeColor="text1"/>
          <w:szCs w:val="22"/>
        </w:rPr>
      </w:pPr>
    </w:p>
    <w:p w14:paraId="605CE0FE" w14:textId="77777777" w:rsidR="00BA0B80" w:rsidRPr="00260C57" w:rsidRDefault="00BA0B80" w:rsidP="00BA0B80">
      <w:pPr>
        <w:numPr>
          <w:ilvl w:val="12"/>
          <w:numId w:val="0"/>
        </w:numPr>
        <w:tabs>
          <w:tab w:val="left" w:pos="2127"/>
        </w:tabs>
        <w:ind w:right="-2"/>
        <w:rPr>
          <w:color w:val="000000" w:themeColor="text1"/>
        </w:rPr>
      </w:pPr>
      <w:r w:rsidRPr="00260C57">
        <w:rPr>
          <w:color w:val="000000" w:themeColor="text1"/>
        </w:rPr>
        <w:t>Zdravilo XELJANZ vsebuje učinkovino tofacitinib.</w:t>
      </w:r>
    </w:p>
    <w:p w14:paraId="6630556D" w14:textId="77777777" w:rsidR="00BA0B80" w:rsidRPr="00260C57" w:rsidRDefault="00BA0B80" w:rsidP="00BA0B80">
      <w:pPr>
        <w:numPr>
          <w:ilvl w:val="12"/>
          <w:numId w:val="0"/>
        </w:numPr>
        <w:tabs>
          <w:tab w:val="clear" w:pos="567"/>
        </w:tabs>
        <w:spacing w:line="240" w:lineRule="auto"/>
        <w:ind w:right="-2"/>
        <w:rPr>
          <w:color w:val="000000" w:themeColor="text1"/>
          <w:szCs w:val="22"/>
        </w:rPr>
      </w:pPr>
    </w:p>
    <w:p w14:paraId="674A18AD" w14:textId="77777777" w:rsidR="00BA0B80" w:rsidRPr="00260C57" w:rsidRDefault="00BA0B80" w:rsidP="00BA0B80">
      <w:pPr>
        <w:numPr>
          <w:ilvl w:val="12"/>
          <w:numId w:val="0"/>
        </w:numPr>
        <w:tabs>
          <w:tab w:val="clear" w:pos="567"/>
        </w:tabs>
        <w:spacing w:line="240" w:lineRule="auto"/>
        <w:ind w:right="-2"/>
        <w:rPr>
          <w:color w:val="000000" w:themeColor="text1"/>
          <w:szCs w:val="22"/>
        </w:rPr>
      </w:pPr>
      <w:r w:rsidRPr="00260C57">
        <w:rPr>
          <w:color w:val="000000" w:themeColor="text1"/>
          <w:szCs w:val="22"/>
        </w:rPr>
        <w:t>Zdravilo XELJANZ se uporablja za zdravljenje naslednjih vnetnih bolezni:</w:t>
      </w:r>
    </w:p>
    <w:p w14:paraId="20A19C23" w14:textId="77777777" w:rsidR="00BA0B80" w:rsidRPr="00260C57" w:rsidRDefault="00BA0B80" w:rsidP="00203F7F">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revmatoidni artritis,</w:t>
      </w:r>
    </w:p>
    <w:p w14:paraId="72EFA4C8" w14:textId="77777777" w:rsidR="00BA0B80" w:rsidRPr="00260C57" w:rsidRDefault="00BA0B80" w:rsidP="00203F7F">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psoriatični artritis</w:t>
      </w:r>
      <w:r w:rsidR="00740C97" w:rsidRPr="00260C57">
        <w:rPr>
          <w:color w:val="000000" w:themeColor="text1"/>
          <w:szCs w:val="22"/>
        </w:rPr>
        <w:t>,</w:t>
      </w:r>
    </w:p>
    <w:p w14:paraId="6E918417" w14:textId="77777777" w:rsidR="00740C97" w:rsidRPr="00260C57" w:rsidRDefault="00740C97" w:rsidP="00203F7F">
      <w:pPr>
        <w:numPr>
          <w:ilvl w:val="0"/>
          <w:numId w:val="44"/>
        </w:numPr>
        <w:tabs>
          <w:tab w:val="clear" w:pos="567"/>
        </w:tabs>
        <w:spacing w:line="240" w:lineRule="auto"/>
        <w:ind w:left="1134" w:hanging="567"/>
        <w:rPr>
          <w:color w:val="000000" w:themeColor="text1"/>
          <w:szCs w:val="22"/>
        </w:rPr>
      </w:pPr>
      <w:r w:rsidRPr="00260C57">
        <w:rPr>
          <w:color w:val="000000" w:themeColor="text1"/>
          <w:szCs w:val="22"/>
        </w:rPr>
        <w:t>ankilozirajoči spondilitis.</w:t>
      </w:r>
    </w:p>
    <w:p w14:paraId="5F8554E0" w14:textId="77777777" w:rsidR="00BA0B80" w:rsidRPr="00260C57" w:rsidRDefault="00BA0B80" w:rsidP="00BA0B80">
      <w:pPr>
        <w:pStyle w:val="Paragraph"/>
        <w:keepLines/>
        <w:spacing w:after="0"/>
        <w:rPr>
          <w:color w:val="000000" w:themeColor="text1"/>
          <w:sz w:val="22"/>
          <w:szCs w:val="22"/>
        </w:rPr>
      </w:pPr>
    </w:p>
    <w:p w14:paraId="1915EC38" w14:textId="77777777" w:rsidR="00BA0B80" w:rsidRPr="00260C57" w:rsidRDefault="00BA0B80" w:rsidP="00BA0B80">
      <w:pPr>
        <w:pStyle w:val="Paragraph"/>
        <w:keepLines/>
        <w:spacing w:after="0"/>
        <w:rPr>
          <w:b/>
          <w:bCs/>
          <w:color w:val="000000" w:themeColor="text1"/>
          <w:sz w:val="22"/>
          <w:szCs w:val="22"/>
        </w:rPr>
      </w:pPr>
      <w:r w:rsidRPr="00260C57">
        <w:rPr>
          <w:b/>
          <w:bCs/>
          <w:color w:val="000000" w:themeColor="text1"/>
          <w:sz w:val="22"/>
          <w:szCs w:val="22"/>
        </w:rPr>
        <w:t>Revmatoidni artritis</w:t>
      </w:r>
    </w:p>
    <w:p w14:paraId="7913E7D2" w14:textId="77777777" w:rsidR="00BA0B80" w:rsidRPr="00260C57" w:rsidRDefault="00BA0B80" w:rsidP="00BA0B80">
      <w:pPr>
        <w:pStyle w:val="Paragraph"/>
        <w:keepLines/>
        <w:spacing w:after="0"/>
        <w:rPr>
          <w:color w:val="000000" w:themeColor="text1"/>
          <w:sz w:val="22"/>
          <w:szCs w:val="22"/>
        </w:rPr>
      </w:pPr>
      <w:r w:rsidRPr="00260C57">
        <w:rPr>
          <w:color w:val="000000" w:themeColor="text1"/>
          <w:sz w:val="22"/>
          <w:szCs w:val="22"/>
        </w:rPr>
        <w:t>Zdravilo XELJANZ se uporablja za zdravljenje odraslih bolnikov z zmernim do hudim revmatoidnim artritisom, dolgotrajno boleznijo, ki povzroča predvsem bolečine in otekanje sklepov.</w:t>
      </w:r>
    </w:p>
    <w:p w14:paraId="0BB16E6F" w14:textId="77777777" w:rsidR="00BA0B80" w:rsidRPr="00260C57" w:rsidRDefault="00BA0B80" w:rsidP="00BA0B80">
      <w:pPr>
        <w:pStyle w:val="Paragraph"/>
        <w:keepLines/>
        <w:spacing w:after="0"/>
        <w:rPr>
          <w:color w:val="000000" w:themeColor="text1"/>
          <w:sz w:val="22"/>
          <w:szCs w:val="22"/>
        </w:rPr>
      </w:pPr>
    </w:p>
    <w:p w14:paraId="30E657A4" w14:textId="77777777" w:rsidR="00BA0B80" w:rsidRPr="00260C57" w:rsidRDefault="00BA0B80" w:rsidP="00BA0B80">
      <w:pPr>
        <w:pStyle w:val="Paragraph"/>
        <w:keepLines/>
        <w:spacing w:after="0"/>
        <w:rPr>
          <w:color w:val="000000" w:themeColor="text1"/>
          <w:sz w:val="22"/>
          <w:szCs w:val="22"/>
        </w:rPr>
      </w:pPr>
      <w:r w:rsidRPr="00260C57">
        <w:rPr>
          <w:color w:val="000000" w:themeColor="text1"/>
          <w:sz w:val="22"/>
        </w:rPr>
        <w:t>Zdravilo XELJANZ se uporablja skupaj z metotreksatom, kadar predhodno zdravljenje revmatoidnega artritisa ni bilo zadostno ali ga bolnik ni dobro prenašal. Zdravilo XELJANZ se lahko uporablja tudi samostojno v primerih, če bolnik zdravljenja z metotreksatom ne prenaša ali zdravljenje z metotreksatom ni priporočljivo.</w:t>
      </w:r>
    </w:p>
    <w:p w14:paraId="0FBCF4B7" w14:textId="77777777" w:rsidR="00BA0B80" w:rsidRPr="00260C57" w:rsidRDefault="00BA0B80" w:rsidP="00BA0B80">
      <w:pPr>
        <w:pStyle w:val="Paragraph"/>
        <w:keepLines/>
        <w:spacing w:after="0"/>
        <w:rPr>
          <w:color w:val="000000" w:themeColor="text1"/>
          <w:sz w:val="22"/>
          <w:szCs w:val="22"/>
        </w:rPr>
      </w:pPr>
    </w:p>
    <w:p w14:paraId="5F04C48E" w14:textId="77777777" w:rsidR="00BA0B80" w:rsidRPr="00260C57" w:rsidRDefault="00BA0B80" w:rsidP="00BA0B80">
      <w:pPr>
        <w:pStyle w:val="Paragraph"/>
        <w:keepLines/>
        <w:spacing w:after="0"/>
        <w:rPr>
          <w:color w:val="000000" w:themeColor="text1"/>
          <w:sz w:val="22"/>
          <w:szCs w:val="22"/>
        </w:rPr>
      </w:pPr>
      <w:r w:rsidRPr="00260C57">
        <w:rPr>
          <w:color w:val="000000" w:themeColor="text1"/>
          <w:sz w:val="22"/>
        </w:rPr>
        <w:t>Dokazali so, da zdravilo XELJANZ samostojno ali v kombinaciji z metotreksatom zmanjša bolečine in otekanje sklepov ter izboljša sposobnost izvajanja vsakodnevnih dejavnosti.</w:t>
      </w:r>
    </w:p>
    <w:p w14:paraId="54F55EA4" w14:textId="77777777" w:rsidR="00BA0B80" w:rsidRPr="00260C57" w:rsidRDefault="00BA0B80" w:rsidP="00BA0B80">
      <w:pPr>
        <w:pStyle w:val="Paragraph"/>
        <w:keepLines/>
        <w:widowControl w:val="0"/>
        <w:spacing w:after="0"/>
        <w:rPr>
          <w:color w:val="000000" w:themeColor="text1"/>
          <w:sz w:val="22"/>
          <w:szCs w:val="22"/>
        </w:rPr>
      </w:pPr>
    </w:p>
    <w:p w14:paraId="643C985C" w14:textId="77777777" w:rsidR="00BA0B80" w:rsidRPr="00260C57" w:rsidRDefault="00BA0B80" w:rsidP="00BA0B80">
      <w:pPr>
        <w:pStyle w:val="Paragraph"/>
        <w:widowControl w:val="0"/>
        <w:spacing w:after="0"/>
        <w:rPr>
          <w:b/>
          <w:color w:val="000000" w:themeColor="text1"/>
          <w:sz w:val="22"/>
          <w:szCs w:val="22"/>
        </w:rPr>
      </w:pPr>
      <w:r w:rsidRPr="00260C57">
        <w:rPr>
          <w:b/>
          <w:color w:val="000000" w:themeColor="text1"/>
          <w:sz w:val="22"/>
          <w:szCs w:val="22"/>
        </w:rPr>
        <w:t>Psoriatični artritis</w:t>
      </w:r>
    </w:p>
    <w:p w14:paraId="03ADF903" w14:textId="77777777" w:rsidR="00BA0B80" w:rsidRPr="00260C57" w:rsidRDefault="00BA0B80" w:rsidP="00BA0B80">
      <w:pPr>
        <w:pStyle w:val="Paragraph"/>
        <w:widowControl w:val="0"/>
        <w:spacing w:after="0"/>
        <w:rPr>
          <w:color w:val="000000" w:themeColor="text1"/>
          <w:sz w:val="22"/>
          <w:szCs w:val="22"/>
        </w:rPr>
      </w:pPr>
      <w:r w:rsidRPr="00260C57">
        <w:rPr>
          <w:color w:val="000000" w:themeColor="text1"/>
          <w:sz w:val="22"/>
          <w:szCs w:val="22"/>
        </w:rPr>
        <w:t>Zdravilo XELJANZ se uporablja za zdravljenje odraslih bolnikov z boleznijo, ki jo imenujemo psoriatični artritis. To je vnetna bolezen sklepov, ki jo pogosto spremlja psoriaza. Če imate aktivni psoriatični artritis, vam bodo najprej dali drugo zdravilo, ki se uporablja za zdravljenje psoriatičnega artritisa. Če se na to zdravilo ne boste dovolj dobro odzvali ali ga ne boste prenašali, vam bodo morda dali zdravilo XELJANZ za zmanjšanje znakov in simptomov aktivnega psoriatičnega artritisa in izboljšanje sposobnosti izvajanja vsakodnevnih dejavnosti.</w:t>
      </w:r>
    </w:p>
    <w:p w14:paraId="443697AB" w14:textId="77777777" w:rsidR="00BA0B80" w:rsidRPr="00260C57" w:rsidRDefault="00BA0B80" w:rsidP="00BA0B80">
      <w:pPr>
        <w:pStyle w:val="Paragraph"/>
        <w:widowControl w:val="0"/>
        <w:spacing w:after="0"/>
        <w:rPr>
          <w:color w:val="000000" w:themeColor="text1"/>
          <w:sz w:val="22"/>
          <w:szCs w:val="22"/>
        </w:rPr>
      </w:pPr>
    </w:p>
    <w:p w14:paraId="7D656212" w14:textId="77777777" w:rsidR="00BA0B80" w:rsidRPr="00260C57" w:rsidRDefault="00BA0B80" w:rsidP="00BA0B80">
      <w:pPr>
        <w:pStyle w:val="Paragraph"/>
        <w:widowControl w:val="0"/>
        <w:spacing w:after="0"/>
        <w:rPr>
          <w:color w:val="000000" w:themeColor="text1"/>
          <w:sz w:val="22"/>
          <w:szCs w:val="22"/>
        </w:rPr>
      </w:pPr>
      <w:r w:rsidRPr="00260C57">
        <w:rPr>
          <w:color w:val="000000" w:themeColor="text1"/>
          <w:sz w:val="22"/>
          <w:szCs w:val="22"/>
        </w:rPr>
        <w:t xml:space="preserve">Zdravilo XELJANZ se uporablja skupaj z metotreksatom za zdravljenje odraslih bolnikov z aktivnim </w:t>
      </w:r>
      <w:r w:rsidRPr="00260C57">
        <w:rPr>
          <w:color w:val="000000" w:themeColor="text1"/>
          <w:sz w:val="22"/>
          <w:szCs w:val="22"/>
        </w:rPr>
        <w:lastRenderedPageBreak/>
        <w:t>psoriatičnim artritisom.</w:t>
      </w:r>
    </w:p>
    <w:p w14:paraId="35703C68" w14:textId="77777777" w:rsidR="00B77357" w:rsidRPr="00260C57" w:rsidRDefault="00B77357" w:rsidP="00B77357">
      <w:pPr>
        <w:pStyle w:val="Paragraph"/>
        <w:keepLines/>
        <w:widowControl w:val="0"/>
        <w:spacing w:after="0"/>
        <w:rPr>
          <w:color w:val="000000" w:themeColor="text1"/>
          <w:sz w:val="22"/>
          <w:szCs w:val="22"/>
        </w:rPr>
      </w:pPr>
    </w:p>
    <w:p w14:paraId="2DCA42F7" w14:textId="77777777" w:rsidR="00740C97" w:rsidRPr="00260C57" w:rsidRDefault="00740C97" w:rsidP="00740C97">
      <w:pPr>
        <w:pStyle w:val="Paragraph"/>
        <w:keepLines/>
        <w:widowControl w:val="0"/>
        <w:spacing w:after="0"/>
        <w:rPr>
          <w:b/>
          <w:bCs/>
          <w:color w:val="000000" w:themeColor="text1"/>
          <w:sz w:val="22"/>
          <w:szCs w:val="22"/>
        </w:rPr>
      </w:pPr>
      <w:r w:rsidRPr="00260C57">
        <w:rPr>
          <w:b/>
          <w:bCs/>
          <w:color w:val="000000" w:themeColor="text1"/>
          <w:sz w:val="22"/>
          <w:szCs w:val="22"/>
        </w:rPr>
        <w:t>Ankilozirajoči spondilitis</w:t>
      </w:r>
    </w:p>
    <w:p w14:paraId="4377C7C2" w14:textId="77777777" w:rsidR="00740C97" w:rsidRPr="00260C57" w:rsidRDefault="00740C97" w:rsidP="00740C97">
      <w:pPr>
        <w:pStyle w:val="Paragraph"/>
        <w:keepLines/>
        <w:widowControl w:val="0"/>
        <w:spacing w:after="0"/>
        <w:rPr>
          <w:color w:val="000000" w:themeColor="text1"/>
          <w:sz w:val="22"/>
          <w:szCs w:val="22"/>
        </w:rPr>
      </w:pPr>
      <w:r w:rsidRPr="00260C57">
        <w:rPr>
          <w:color w:val="000000" w:themeColor="text1"/>
          <w:sz w:val="22"/>
          <w:szCs w:val="22"/>
        </w:rPr>
        <w:t>Zdravilo XELJANZ se uporablja za zdravljenje bolezni, ki jo imenujemo ankilozirajoči spondilitis. To je vnetna bolezen hrbtenice.</w:t>
      </w:r>
    </w:p>
    <w:p w14:paraId="653748FF" w14:textId="77777777" w:rsidR="00740C97" w:rsidRPr="00260C57" w:rsidRDefault="00740C97" w:rsidP="00740C97">
      <w:pPr>
        <w:pStyle w:val="Paragraph"/>
        <w:keepLines/>
        <w:widowControl w:val="0"/>
        <w:spacing w:after="0"/>
        <w:rPr>
          <w:color w:val="000000" w:themeColor="text1"/>
          <w:sz w:val="22"/>
          <w:szCs w:val="22"/>
        </w:rPr>
      </w:pPr>
    </w:p>
    <w:p w14:paraId="14F85194" w14:textId="77777777" w:rsidR="00740C97" w:rsidRPr="00260C57" w:rsidRDefault="00740C97" w:rsidP="00740C97">
      <w:pPr>
        <w:pStyle w:val="Paragraph"/>
        <w:keepLines/>
        <w:widowControl w:val="0"/>
        <w:spacing w:after="0"/>
        <w:rPr>
          <w:color w:val="000000" w:themeColor="text1"/>
          <w:sz w:val="22"/>
          <w:szCs w:val="22"/>
        </w:rPr>
      </w:pPr>
      <w:r w:rsidRPr="00260C57">
        <w:rPr>
          <w:color w:val="000000" w:themeColor="text1"/>
          <w:sz w:val="22"/>
          <w:szCs w:val="22"/>
        </w:rPr>
        <w:t>Če imate ankilozirajoči spondilitis, vam bodo najprej lahko dali druga zdravila. Če se na ta zdravila ne boste odzvali dovolj dobro, vam bodo dali zdravilo XELJANZ. Zdravilo XELJANZ lahko pomaga zmanjšati bolečino v hrbtu in izboljšati telesno funkcijo. Ti učinki lahko olajšajo vaše normalne vsakodnevne dejavnosti in izboljšajo vašo kakovost življenja.</w:t>
      </w:r>
    </w:p>
    <w:p w14:paraId="155E66AC" w14:textId="77777777" w:rsidR="00740C97" w:rsidRPr="00260C57" w:rsidRDefault="00740C97" w:rsidP="00B77357">
      <w:pPr>
        <w:pStyle w:val="Paragraph"/>
        <w:keepLines/>
        <w:widowControl w:val="0"/>
        <w:spacing w:after="0"/>
        <w:rPr>
          <w:color w:val="000000" w:themeColor="text1"/>
          <w:sz w:val="22"/>
          <w:szCs w:val="22"/>
        </w:rPr>
      </w:pPr>
    </w:p>
    <w:p w14:paraId="61958809" w14:textId="77777777" w:rsidR="00B77357" w:rsidRPr="00260C57" w:rsidRDefault="00B77357" w:rsidP="00DB3F0C">
      <w:pPr>
        <w:pStyle w:val="Paragraph"/>
        <w:widowControl w:val="0"/>
        <w:spacing w:after="0"/>
        <w:rPr>
          <w:color w:val="000000" w:themeColor="text1"/>
          <w:sz w:val="22"/>
          <w:szCs w:val="22"/>
        </w:rPr>
      </w:pPr>
    </w:p>
    <w:p w14:paraId="409099E9" w14:textId="061A080A" w:rsidR="00B77357" w:rsidRPr="00260C57" w:rsidRDefault="00B77357" w:rsidP="00EE3868">
      <w:pPr>
        <w:widowControl w:val="0"/>
        <w:tabs>
          <w:tab w:val="clear" w:pos="567"/>
        </w:tabs>
        <w:spacing w:line="240" w:lineRule="auto"/>
        <w:ind w:right="-2"/>
        <w:rPr>
          <w:b/>
          <w:bCs/>
          <w:i/>
          <w:color w:val="000000" w:themeColor="text1"/>
        </w:rPr>
      </w:pPr>
      <w:r w:rsidRPr="00260C57">
        <w:rPr>
          <w:b/>
          <w:bCs/>
          <w:color w:val="000000" w:themeColor="text1"/>
        </w:rPr>
        <w:t>2.</w:t>
      </w:r>
      <w:r w:rsidRPr="00260C57">
        <w:rPr>
          <w:b/>
          <w:bCs/>
          <w:color w:val="000000" w:themeColor="text1"/>
        </w:rPr>
        <w:tab/>
        <w:t>Kaj morate vedeti, preden boste vzeli zdravilo XELJANZ</w:t>
      </w:r>
    </w:p>
    <w:p w14:paraId="066D54EB" w14:textId="77777777" w:rsidR="00B77357" w:rsidRPr="00260C57" w:rsidRDefault="00B77357" w:rsidP="00DB3F0C">
      <w:pPr>
        <w:widowControl w:val="0"/>
        <w:tabs>
          <w:tab w:val="clear" w:pos="567"/>
        </w:tabs>
        <w:spacing w:line="240" w:lineRule="auto"/>
        <w:ind w:left="570" w:right="-2"/>
        <w:rPr>
          <w:i/>
          <w:color w:val="000000" w:themeColor="text1"/>
          <w:szCs w:val="22"/>
        </w:rPr>
      </w:pPr>
    </w:p>
    <w:p w14:paraId="2B5F639C" w14:textId="77777777" w:rsidR="00B77357" w:rsidRPr="00260C57" w:rsidRDefault="00B77357" w:rsidP="00DB3F0C">
      <w:pPr>
        <w:widowControl w:val="0"/>
        <w:numPr>
          <w:ilvl w:val="12"/>
          <w:numId w:val="0"/>
        </w:numPr>
        <w:tabs>
          <w:tab w:val="clear" w:pos="567"/>
        </w:tabs>
        <w:spacing w:line="240" w:lineRule="auto"/>
        <w:outlineLvl w:val="0"/>
        <w:rPr>
          <w:color w:val="000000" w:themeColor="text1"/>
          <w:szCs w:val="22"/>
        </w:rPr>
      </w:pPr>
      <w:r w:rsidRPr="00260C57">
        <w:rPr>
          <w:b/>
          <w:color w:val="000000" w:themeColor="text1"/>
        </w:rPr>
        <w:t>Ne jemljite zdravila XELJANZ</w:t>
      </w:r>
    </w:p>
    <w:p w14:paraId="057D1FE8" w14:textId="77777777" w:rsidR="00B77357" w:rsidRPr="00260C57" w:rsidRDefault="00B77357" w:rsidP="00DB3F0C">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alergični na tofacitinib ali katerokoli sestavino tega zdravila (navedeno v poglavju 6).</w:t>
      </w:r>
    </w:p>
    <w:p w14:paraId="2C3DBEA8" w14:textId="77777777" w:rsidR="00B77357" w:rsidRPr="00260C57" w:rsidRDefault="00B77357" w:rsidP="00DB3F0C">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imate hudo okužbo, kot sta okužba krvnega obtoka ali aktivna tuberkuloza.</w:t>
      </w:r>
    </w:p>
    <w:p w14:paraId="57C7EF6C" w14:textId="77777777" w:rsidR="00B77357" w:rsidRPr="00260C57" w:rsidRDefault="00B77357" w:rsidP="00DB3F0C">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so vam povedali, da imate hude težave z jetri, vključno s cirozo (brazgotinjenje jeter).</w:t>
      </w:r>
    </w:p>
    <w:p w14:paraId="2C38EB83" w14:textId="77777777" w:rsidR="00B77357" w:rsidRPr="00260C57" w:rsidRDefault="00B77357" w:rsidP="00DB3F0C">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noseči ali dojite.</w:t>
      </w:r>
    </w:p>
    <w:p w14:paraId="1EAFBBEF" w14:textId="77777777" w:rsidR="00E74465" w:rsidRPr="00260C57" w:rsidRDefault="00E74465" w:rsidP="007568AE">
      <w:pPr>
        <w:keepNext/>
        <w:widowControl w:val="0"/>
        <w:tabs>
          <w:tab w:val="clear" w:pos="567"/>
        </w:tabs>
        <w:spacing w:line="240" w:lineRule="auto"/>
        <w:ind w:left="567"/>
        <w:rPr>
          <w:color w:val="000000" w:themeColor="text1"/>
          <w:szCs w:val="22"/>
        </w:rPr>
      </w:pPr>
    </w:p>
    <w:p w14:paraId="56C99444" w14:textId="77777777" w:rsidR="00B77357" w:rsidRPr="00260C57" w:rsidRDefault="00B77357" w:rsidP="00B77357">
      <w:pPr>
        <w:widowControl w:val="0"/>
        <w:numPr>
          <w:ilvl w:val="12"/>
          <w:numId w:val="0"/>
        </w:numPr>
        <w:tabs>
          <w:tab w:val="clear" w:pos="567"/>
        </w:tabs>
        <w:spacing w:line="240" w:lineRule="auto"/>
        <w:rPr>
          <w:color w:val="000000" w:themeColor="text1"/>
          <w:szCs w:val="22"/>
        </w:rPr>
      </w:pPr>
      <w:r w:rsidRPr="00260C57">
        <w:rPr>
          <w:color w:val="000000" w:themeColor="text1"/>
          <w:szCs w:val="22"/>
        </w:rPr>
        <w:t>Če ste glede katerekoli navedene informacije negotovi, se posvetujte z zdravnikom.</w:t>
      </w:r>
    </w:p>
    <w:p w14:paraId="0E49E9BF" w14:textId="77777777" w:rsidR="00B77357" w:rsidRPr="00260C57" w:rsidRDefault="00B77357" w:rsidP="00B77357">
      <w:pPr>
        <w:widowControl w:val="0"/>
        <w:numPr>
          <w:ilvl w:val="12"/>
          <w:numId w:val="0"/>
        </w:numPr>
        <w:tabs>
          <w:tab w:val="clear" w:pos="567"/>
        </w:tabs>
        <w:spacing w:line="240" w:lineRule="auto"/>
        <w:rPr>
          <w:color w:val="000000" w:themeColor="text1"/>
          <w:szCs w:val="22"/>
        </w:rPr>
      </w:pPr>
    </w:p>
    <w:p w14:paraId="4498ED39" w14:textId="77777777" w:rsidR="00B77357" w:rsidRPr="00260C57" w:rsidRDefault="00B77357" w:rsidP="00B77357">
      <w:pPr>
        <w:widowControl w:val="0"/>
        <w:numPr>
          <w:ilvl w:val="12"/>
          <w:numId w:val="0"/>
        </w:numPr>
        <w:tabs>
          <w:tab w:val="clear" w:pos="567"/>
        </w:tabs>
        <w:spacing w:line="240" w:lineRule="auto"/>
        <w:outlineLvl w:val="0"/>
        <w:rPr>
          <w:b/>
          <w:color w:val="000000" w:themeColor="text1"/>
        </w:rPr>
      </w:pPr>
      <w:r w:rsidRPr="00260C57">
        <w:rPr>
          <w:b/>
          <w:color w:val="000000" w:themeColor="text1"/>
        </w:rPr>
        <w:t>Opozorila in previdnostni ukrepi</w:t>
      </w:r>
    </w:p>
    <w:p w14:paraId="39D17D52" w14:textId="77777777" w:rsidR="00B77357" w:rsidRPr="006A1663" w:rsidRDefault="00B77357" w:rsidP="00B77357">
      <w:pPr>
        <w:widowControl w:val="0"/>
        <w:numPr>
          <w:ilvl w:val="12"/>
          <w:numId w:val="0"/>
        </w:numPr>
        <w:tabs>
          <w:tab w:val="clear" w:pos="567"/>
        </w:tabs>
        <w:spacing w:line="240" w:lineRule="auto"/>
        <w:ind w:right="-2"/>
        <w:outlineLvl w:val="0"/>
        <w:rPr>
          <w:b/>
          <w:bCs/>
          <w:color w:val="000000" w:themeColor="text1"/>
          <w:szCs w:val="22"/>
        </w:rPr>
      </w:pPr>
      <w:r w:rsidRPr="00083006">
        <w:rPr>
          <w:b/>
          <w:bCs/>
          <w:color w:val="000000" w:themeColor="text1"/>
        </w:rPr>
        <w:t>Pred začetkom jemanja zdravila XELJANZ se posvetujte z zdravnikom ali farmacevtom:</w:t>
      </w:r>
    </w:p>
    <w:p w14:paraId="34C195EC" w14:textId="77777777" w:rsidR="00B77357" w:rsidRPr="00260C57" w:rsidRDefault="00B77357" w:rsidP="00083006">
      <w:pPr>
        <w:widowControl w:val="0"/>
        <w:numPr>
          <w:ilvl w:val="0"/>
          <w:numId w:val="93"/>
        </w:numPr>
        <w:tabs>
          <w:tab w:val="clear" w:pos="567"/>
        </w:tabs>
        <w:spacing w:line="240" w:lineRule="auto"/>
        <w:rPr>
          <w:color w:val="000000" w:themeColor="text1"/>
          <w:szCs w:val="22"/>
        </w:rPr>
      </w:pPr>
      <w:r w:rsidRPr="00260C57">
        <w:rPr>
          <w:color w:val="000000" w:themeColor="text1"/>
        </w:rPr>
        <w:t xml:space="preserve">če mislite, da imate okužbo ali imate </w:t>
      </w:r>
      <w:r w:rsidRPr="00083006">
        <w:rPr>
          <w:b/>
          <w:bCs/>
          <w:color w:val="000000" w:themeColor="text1"/>
        </w:rPr>
        <w:t>simptome okužbe</w:t>
      </w:r>
      <w:r w:rsidRPr="00260C57">
        <w:rPr>
          <w:color w:val="000000" w:themeColor="text1"/>
        </w:rPr>
        <w:t>, kot so vročina, znojenje, mrzlica, bolečine v mišicah, kašelj, kratka sapa, nov ali spremenjen izmeček iz dihalnih poti, zmanjšanje telesne mase, topla, rdeča oziroma boleča koža ali razjede na telesu, težave ali bolečine pri požiranju, driska ali bolečine v želodcu, pekoč občutek pri uriniranju ali pogostejše uriniranje kot običajno, občutek hude utrujenosti.</w:t>
      </w:r>
    </w:p>
    <w:p w14:paraId="01A13E21" w14:textId="77777777" w:rsidR="00B77357" w:rsidRPr="00260C57" w:rsidRDefault="00B77357" w:rsidP="00083006">
      <w:pPr>
        <w:numPr>
          <w:ilvl w:val="0"/>
          <w:numId w:val="93"/>
        </w:numPr>
        <w:tabs>
          <w:tab w:val="clear" w:pos="567"/>
        </w:tabs>
        <w:spacing w:line="240" w:lineRule="auto"/>
        <w:ind w:right="-2"/>
        <w:rPr>
          <w:color w:val="000000" w:themeColor="text1"/>
          <w:szCs w:val="22"/>
        </w:rPr>
      </w:pPr>
      <w:r w:rsidRPr="00260C57">
        <w:rPr>
          <w:color w:val="000000" w:themeColor="text1"/>
        </w:rPr>
        <w:t xml:space="preserve">če imate kakršnokoli </w:t>
      </w:r>
      <w:r w:rsidRPr="00083006">
        <w:rPr>
          <w:b/>
          <w:bCs/>
          <w:color w:val="000000" w:themeColor="text1"/>
        </w:rPr>
        <w:t>bolezen, ki povečuje verjetnost okužbe</w:t>
      </w:r>
      <w:r w:rsidRPr="00260C57">
        <w:rPr>
          <w:color w:val="000000" w:themeColor="text1"/>
        </w:rPr>
        <w:t xml:space="preserve"> (npr. sladkorno bolezen, HIV/AIDS ali oslabel imunski sistem).</w:t>
      </w:r>
    </w:p>
    <w:p w14:paraId="21D91EBA"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kakršnokoli okužbo</w:t>
      </w:r>
      <w:r w:rsidRPr="00260C57">
        <w:rPr>
          <w:color w:val="000000" w:themeColor="text1"/>
        </w:rPr>
        <w:t xml:space="preserve">, se zdravite zaradi okužbe ali imate okužbe, ki se ponavljajo. Nemudoma obvestite zdravnika, če se ne počutite dobro. Zdravilo XELJANZ lahko zmanjša sposobnost telesa za odzivanje na okužbe in poslabša obstoječe okužbe ali </w:t>
      </w:r>
      <w:r w:rsidR="00E74465" w:rsidRPr="00260C57">
        <w:rPr>
          <w:color w:val="000000" w:themeColor="text1"/>
        </w:rPr>
        <w:t>z</w:t>
      </w:r>
      <w:r w:rsidRPr="00260C57">
        <w:rPr>
          <w:color w:val="000000" w:themeColor="text1"/>
        </w:rPr>
        <w:t>veča verjetnost za pojav nove okužbe.</w:t>
      </w:r>
    </w:p>
    <w:p w14:paraId="217C9BE4"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ali ste imeli </w:t>
      </w:r>
      <w:r w:rsidRPr="00083006">
        <w:rPr>
          <w:b/>
          <w:bCs/>
          <w:color w:val="000000" w:themeColor="text1"/>
        </w:rPr>
        <w:t>tuberkulozo</w:t>
      </w:r>
      <w:r w:rsidRPr="00260C57">
        <w:rPr>
          <w:color w:val="000000" w:themeColor="text1"/>
        </w:rPr>
        <w:t xml:space="preserve"> ali ste bili v tesnem stiku z nekom, ki je imel tuberkulozo. Pred začetkom zdravljenja z zdravilom XELJANZ in morda tudi med zdravljenjem vas bo zdravnik testiral za tuberkulozo.</w:t>
      </w:r>
    </w:p>
    <w:p w14:paraId="44754265"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kakršnokoli </w:t>
      </w:r>
      <w:r w:rsidRPr="00083006">
        <w:rPr>
          <w:b/>
          <w:bCs/>
          <w:color w:val="000000" w:themeColor="text1"/>
        </w:rPr>
        <w:t>kronično pljučno bolezen</w:t>
      </w:r>
      <w:r w:rsidRPr="00260C57">
        <w:rPr>
          <w:color w:val="000000" w:themeColor="text1"/>
        </w:rPr>
        <w:t>.</w:t>
      </w:r>
    </w:p>
    <w:p w14:paraId="6181069A"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težave z jetri</w:t>
      </w:r>
      <w:r w:rsidRPr="00260C57">
        <w:rPr>
          <w:color w:val="000000" w:themeColor="text1"/>
        </w:rPr>
        <w:t>.</w:t>
      </w:r>
    </w:p>
    <w:p w14:paraId="2DE7254D"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ali ste imeli </w:t>
      </w:r>
      <w:r w:rsidRPr="00083006">
        <w:rPr>
          <w:b/>
          <w:bCs/>
          <w:color w:val="000000" w:themeColor="text1"/>
        </w:rPr>
        <w:t>hepatitis B ali hepatitis C</w:t>
      </w:r>
      <w:r w:rsidRPr="00260C57">
        <w:rPr>
          <w:color w:val="000000" w:themeColor="text1"/>
        </w:rPr>
        <w:t xml:space="preserve"> (virusa, ki prizadeneta jetra). Med jemanjem zdravila XELJANZ lahko virus znova postane aktiven. Pred začetkom zdravljenja z zdravilom XELJANZ in med njim bo zdravnik morda opravil krvne preiskave za ugotavljanje hepatitisa.</w:t>
      </w:r>
    </w:p>
    <w:p w14:paraId="178ECF45" w14:textId="7056CB39" w:rsidR="00203F7F" w:rsidRPr="00260C57" w:rsidRDefault="00203F7F" w:rsidP="00083006">
      <w:pPr>
        <w:numPr>
          <w:ilvl w:val="0"/>
          <w:numId w:val="93"/>
        </w:numPr>
        <w:tabs>
          <w:tab w:val="clear" w:pos="567"/>
        </w:tabs>
        <w:spacing w:line="240" w:lineRule="auto"/>
        <w:rPr>
          <w:color w:val="000000" w:themeColor="text1"/>
          <w:szCs w:val="22"/>
        </w:rPr>
      </w:pPr>
      <w:r w:rsidRPr="00260C57">
        <w:rPr>
          <w:color w:val="000000" w:themeColor="text1"/>
          <w:szCs w:val="22"/>
        </w:rPr>
        <w:t xml:space="preserve">če ste </w:t>
      </w:r>
      <w:r w:rsidRPr="00083006">
        <w:rPr>
          <w:b/>
          <w:bCs/>
          <w:color w:val="000000" w:themeColor="text1"/>
          <w:szCs w:val="22"/>
        </w:rPr>
        <w:t>star</w:t>
      </w:r>
      <w:r w:rsidR="00C61FA7" w:rsidRPr="00083006">
        <w:rPr>
          <w:b/>
          <w:bCs/>
          <w:color w:val="000000" w:themeColor="text1"/>
          <w:szCs w:val="22"/>
        </w:rPr>
        <w:t>i</w:t>
      </w:r>
      <w:r w:rsidRPr="00083006">
        <w:rPr>
          <w:b/>
          <w:bCs/>
          <w:color w:val="000000" w:themeColor="text1"/>
          <w:szCs w:val="22"/>
        </w:rPr>
        <w:t xml:space="preserve"> 65 let</w:t>
      </w:r>
      <w:r w:rsidR="00C61FA7" w:rsidRPr="00083006">
        <w:rPr>
          <w:b/>
          <w:bCs/>
          <w:color w:val="000000" w:themeColor="text1"/>
          <w:szCs w:val="22"/>
        </w:rPr>
        <w:t xml:space="preserve"> in več</w:t>
      </w:r>
      <w:r w:rsidRPr="00260C57">
        <w:rPr>
          <w:color w:val="000000" w:themeColor="text1"/>
          <w:szCs w:val="22"/>
        </w:rPr>
        <w:t>,</w:t>
      </w:r>
      <w:r w:rsidRPr="00B40686">
        <w:rPr>
          <w:color w:val="000000" w:themeColor="text1"/>
          <w:szCs w:val="22"/>
        </w:rPr>
        <w:t xml:space="preserve"> </w:t>
      </w:r>
      <w:r w:rsidRPr="00260C57">
        <w:rPr>
          <w:color w:val="000000" w:themeColor="text1"/>
        </w:rPr>
        <w:t xml:space="preserve">če ste kadarkoli imeli </w:t>
      </w:r>
      <w:r w:rsidRPr="00083006">
        <w:rPr>
          <w:b/>
          <w:bCs/>
          <w:color w:val="000000" w:themeColor="text1"/>
        </w:rPr>
        <w:t>katerokoli vrsto raka</w:t>
      </w:r>
      <w:r w:rsidRPr="00260C57">
        <w:rPr>
          <w:color w:val="000000" w:themeColor="text1"/>
        </w:rPr>
        <w:t xml:space="preserve"> in tudi, če </w:t>
      </w:r>
      <w:r w:rsidRPr="00083006">
        <w:rPr>
          <w:b/>
          <w:bCs/>
          <w:color w:val="000000" w:themeColor="text1"/>
        </w:rPr>
        <w:t>kadite ali ste kadili</w:t>
      </w:r>
      <w:r w:rsidRPr="00260C57">
        <w:rPr>
          <w:color w:val="000000" w:themeColor="text1"/>
        </w:rPr>
        <w:t xml:space="preserve">. Zdravilo XELJANZ lahko zveča tveganje za pojav nekaterih vrst raka. Pri bolnikih, ki so prejemali zdravilo XELJANZ, so poročali o </w:t>
      </w:r>
      <w:r w:rsidRPr="00260C57">
        <w:rPr>
          <w:color w:val="000000" w:themeColor="text1"/>
          <w:szCs w:val="22"/>
        </w:rPr>
        <w:t>raku belih krvnih celic, pljučnem raku</w:t>
      </w:r>
      <w:r w:rsidRPr="00260C57">
        <w:rPr>
          <w:color w:val="000000" w:themeColor="text1"/>
        </w:rPr>
        <w:t xml:space="preserve"> in drugih vrstah raka (kot so rak dojk, </w:t>
      </w:r>
      <w:r w:rsidR="00810368" w:rsidRPr="00260C57">
        <w:rPr>
          <w:color w:val="000000" w:themeColor="text1"/>
        </w:rPr>
        <w:t>kož</w:t>
      </w:r>
      <w:r w:rsidR="00A70BAF" w:rsidRPr="00260C57">
        <w:rPr>
          <w:color w:val="000000" w:themeColor="text1"/>
        </w:rPr>
        <w:t>ni rak</w:t>
      </w:r>
      <w:r w:rsidRPr="00260C57">
        <w:rPr>
          <w:color w:val="000000" w:themeColor="text1"/>
        </w:rPr>
        <w:t>, rak prostate in rak trebušne slinavke). Če se vam med jemanjem zdravila XELJANZ pojavi rak, bo zdravnik ocenil, ali je treba z zdravljenjem z zdravilom XELJANZ prenehati.</w:t>
      </w:r>
    </w:p>
    <w:p w14:paraId="5CB24ACE" w14:textId="4CBF31DB" w:rsidR="00810368" w:rsidRPr="00260C57" w:rsidRDefault="00810368" w:rsidP="00083006">
      <w:pPr>
        <w:numPr>
          <w:ilvl w:val="0"/>
          <w:numId w:val="93"/>
        </w:numPr>
        <w:tabs>
          <w:tab w:val="clear" w:pos="567"/>
        </w:tabs>
        <w:spacing w:line="240" w:lineRule="auto"/>
        <w:rPr>
          <w:color w:val="000000" w:themeColor="text1"/>
          <w:szCs w:val="22"/>
        </w:rPr>
      </w:pPr>
      <w:r w:rsidRPr="00260C57">
        <w:rPr>
          <w:color w:val="000000" w:themeColor="text1"/>
          <w:szCs w:val="22"/>
        </w:rPr>
        <w:t xml:space="preserve">če imate </w:t>
      </w:r>
      <w:r w:rsidRPr="00083006">
        <w:rPr>
          <w:b/>
          <w:bCs/>
          <w:color w:val="000000" w:themeColor="text1"/>
          <w:szCs w:val="22"/>
        </w:rPr>
        <w:t>znano tveganje za zlome</w:t>
      </w:r>
      <w:r w:rsidRPr="00260C57">
        <w:rPr>
          <w:color w:val="000000" w:themeColor="text1"/>
          <w:szCs w:val="22"/>
        </w:rPr>
        <w:t>, npr. ste star</w:t>
      </w:r>
      <w:r w:rsidR="00C61FA7" w:rsidRPr="00260C57">
        <w:rPr>
          <w:color w:val="000000" w:themeColor="text1"/>
          <w:szCs w:val="22"/>
        </w:rPr>
        <w:t>i</w:t>
      </w:r>
      <w:r w:rsidRPr="00260C57">
        <w:rPr>
          <w:color w:val="000000" w:themeColor="text1"/>
          <w:szCs w:val="22"/>
        </w:rPr>
        <w:t xml:space="preserve"> 65 let</w:t>
      </w:r>
      <w:r w:rsidR="00C61FA7" w:rsidRPr="00260C57">
        <w:rPr>
          <w:color w:val="000000" w:themeColor="text1"/>
          <w:szCs w:val="22"/>
        </w:rPr>
        <w:t xml:space="preserve"> in več</w:t>
      </w:r>
      <w:r w:rsidRPr="00260C57">
        <w:rPr>
          <w:color w:val="000000" w:themeColor="text1"/>
          <w:szCs w:val="22"/>
        </w:rPr>
        <w:t>, ste ženskega spola ali jemljete kortikosteroide (npr. prednizon).</w:t>
      </w:r>
    </w:p>
    <w:p w14:paraId="3EEC9847" w14:textId="0F20477C" w:rsidR="00203F7F" w:rsidRPr="00260C57" w:rsidRDefault="00A95D94" w:rsidP="00083006">
      <w:pPr>
        <w:numPr>
          <w:ilvl w:val="0"/>
          <w:numId w:val="93"/>
        </w:numPr>
        <w:tabs>
          <w:tab w:val="clear" w:pos="567"/>
        </w:tabs>
        <w:spacing w:line="240" w:lineRule="auto"/>
        <w:rPr>
          <w:color w:val="000000" w:themeColor="text1"/>
          <w:szCs w:val="22"/>
        </w:rPr>
      </w:pPr>
      <w:r w:rsidRPr="00260C57">
        <w:rPr>
          <w:color w:val="000000" w:themeColor="text1"/>
        </w:rPr>
        <w:t>p</w:t>
      </w:r>
      <w:r w:rsidR="00C61FA7" w:rsidRPr="00260C57">
        <w:rPr>
          <w:color w:val="000000" w:themeColor="text1"/>
        </w:rPr>
        <w:t xml:space="preserve">ri bolnikih, ki so jemali zdravilo XELJANZ, so opazili primere </w:t>
      </w:r>
      <w:r w:rsidR="00C61FA7" w:rsidRPr="00083006">
        <w:rPr>
          <w:b/>
          <w:bCs/>
          <w:color w:val="000000" w:themeColor="text1"/>
        </w:rPr>
        <w:t>nemelanomskega kožnega raka</w:t>
      </w:r>
      <w:r w:rsidR="00C61FA7" w:rsidRPr="00260C57">
        <w:rPr>
          <w:color w:val="000000" w:themeColor="text1"/>
        </w:rPr>
        <w:t>. Zdravnik vam bo morda priporoč</w:t>
      </w:r>
      <w:r w:rsidR="00303DE3" w:rsidRPr="00260C57">
        <w:rPr>
          <w:color w:val="000000" w:themeColor="text1"/>
        </w:rPr>
        <w:t>il</w:t>
      </w:r>
      <w:r w:rsidR="00C61FA7" w:rsidRPr="00260C57">
        <w:rPr>
          <w:color w:val="000000" w:themeColor="text1"/>
        </w:rPr>
        <w:t xml:space="preserve">, da med jemanjem zdravila XELJANZ opravljate redne preglede kože. Obvestite zdravnika, če </w:t>
      </w:r>
      <w:r w:rsidR="00303DE3" w:rsidRPr="00260C57">
        <w:rPr>
          <w:color w:val="000000" w:themeColor="text1"/>
        </w:rPr>
        <w:t xml:space="preserve">se vam </w:t>
      </w:r>
      <w:r w:rsidR="00C61FA7" w:rsidRPr="00260C57">
        <w:rPr>
          <w:color w:val="000000" w:themeColor="text1"/>
        </w:rPr>
        <w:t xml:space="preserve">med zdravljenjem ali po njem </w:t>
      </w:r>
      <w:r w:rsidR="00303DE3" w:rsidRPr="00260C57">
        <w:rPr>
          <w:color w:val="000000" w:themeColor="text1"/>
        </w:rPr>
        <w:t>pojavijo</w:t>
      </w:r>
      <w:r w:rsidR="00C61FA7" w:rsidRPr="00260C57">
        <w:rPr>
          <w:color w:val="000000" w:themeColor="text1"/>
        </w:rPr>
        <w:t xml:space="preserve"> nove spremembe na koži </w:t>
      </w:r>
      <w:r w:rsidR="00303DE3" w:rsidRPr="00260C57">
        <w:rPr>
          <w:color w:val="000000" w:themeColor="text1"/>
        </w:rPr>
        <w:t>oziroma se spremeni videz</w:t>
      </w:r>
      <w:r w:rsidR="00C61FA7" w:rsidRPr="00260C57">
        <w:rPr>
          <w:color w:val="000000" w:themeColor="text1"/>
        </w:rPr>
        <w:t xml:space="preserve"> obstoječih </w:t>
      </w:r>
      <w:r w:rsidR="00303DE3" w:rsidRPr="00260C57">
        <w:rPr>
          <w:color w:val="000000" w:themeColor="text1"/>
        </w:rPr>
        <w:t xml:space="preserve">kožnih </w:t>
      </w:r>
      <w:r w:rsidR="00C61FA7" w:rsidRPr="00260C57">
        <w:rPr>
          <w:color w:val="000000" w:themeColor="text1"/>
        </w:rPr>
        <w:t>sprememb.</w:t>
      </w:r>
    </w:p>
    <w:p w14:paraId="159AB4A9" w14:textId="77777777" w:rsidR="00203F7F" w:rsidRPr="00260C57" w:rsidRDefault="00203F7F" w:rsidP="00083006">
      <w:pPr>
        <w:numPr>
          <w:ilvl w:val="0"/>
          <w:numId w:val="93"/>
        </w:numPr>
        <w:tabs>
          <w:tab w:val="clear" w:pos="567"/>
        </w:tabs>
        <w:spacing w:line="240" w:lineRule="auto"/>
        <w:rPr>
          <w:color w:val="000000" w:themeColor="text1"/>
          <w:szCs w:val="22"/>
        </w:rPr>
      </w:pPr>
      <w:r w:rsidRPr="00260C57">
        <w:rPr>
          <w:color w:val="000000" w:themeColor="text1"/>
        </w:rPr>
        <w:lastRenderedPageBreak/>
        <w:t xml:space="preserve">če ste kdaj imeli </w:t>
      </w:r>
      <w:r w:rsidRPr="00083006">
        <w:rPr>
          <w:b/>
          <w:bCs/>
          <w:color w:val="000000" w:themeColor="text1"/>
        </w:rPr>
        <w:t>divertikulitis</w:t>
      </w:r>
      <w:r w:rsidRPr="00260C57">
        <w:rPr>
          <w:color w:val="000000" w:themeColor="text1"/>
        </w:rPr>
        <w:t xml:space="preserve"> (vrsto vnetja debelega črevesa) ali </w:t>
      </w:r>
      <w:r w:rsidRPr="00083006">
        <w:rPr>
          <w:b/>
          <w:bCs/>
          <w:color w:val="000000" w:themeColor="text1"/>
        </w:rPr>
        <w:t>razjede v želodcu ali črevesju</w:t>
      </w:r>
      <w:r w:rsidRPr="00260C57">
        <w:rPr>
          <w:color w:val="000000" w:themeColor="text1"/>
        </w:rPr>
        <w:t xml:space="preserve"> (glejte poglavje 4).</w:t>
      </w:r>
    </w:p>
    <w:p w14:paraId="6B117B34" w14:textId="77777777" w:rsidR="00203F7F" w:rsidRPr="00260C57" w:rsidRDefault="00203F7F"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težave z ledvicami</w:t>
      </w:r>
      <w:r w:rsidRPr="00260C57">
        <w:rPr>
          <w:color w:val="000000" w:themeColor="text1"/>
        </w:rPr>
        <w:t>.</w:t>
      </w:r>
    </w:p>
    <w:p w14:paraId="18B0627E" w14:textId="77777777" w:rsidR="00203F7F" w:rsidRPr="00260C57" w:rsidRDefault="00203F7F" w:rsidP="00083006">
      <w:pPr>
        <w:numPr>
          <w:ilvl w:val="0"/>
          <w:numId w:val="93"/>
        </w:numPr>
        <w:tabs>
          <w:tab w:val="clear" w:pos="567"/>
        </w:tabs>
        <w:spacing w:line="240" w:lineRule="auto"/>
        <w:rPr>
          <w:color w:val="000000" w:themeColor="text1"/>
          <w:szCs w:val="22"/>
        </w:rPr>
      </w:pPr>
      <w:r w:rsidRPr="00260C57">
        <w:rPr>
          <w:color w:val="000000" w:themeColor="text1"/>
        </w:rPr>
        <w:t xml:space="preserve">če </w:t>
      </w:r>
      <w:r w:rsidRPr="00083006">
        <w:rPr>
          <w:b/>
          <w:bCs/>
          <w:color w:val="000000" w:themeColor="text1"/>
        </w:rPr>
        <w:t>načrtujete cepljenje</w:t>
      </w:r>
      <w:r w:rsidRPr="00260C57">
        <w:rPr>
          <w:color w:val="000000" w:themeColor="text1"/>
        </w:rPr>
        <w:t>, obvestite zdravnika. Med zdravljenjem z zdravilom XELJANZ bolniki ne smejo prejeti nekaterih vrst cepiv. Pred začetkom zdravljenja z zdravilom XELJANZ morate opraviti vsa priporočena cepljenja. Zdravnik se bo odločil, ali potrebujete cepljenje proti herpesu zostru.</w:t>
      </w:r>
    </w:p>
    <w:p w14:paraId="41BF4521" w14:textId="77777777" w:rsidR="00203F7F" w:rsidRPr="00260C57" w:rsidRDefault="00203F7F" w:rsidP="00083006">
      <w:pPr>
        <w:numPr>
          <w:ilvl w:val="0"/>
          <w:numId w:val="93"/>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 xml:space="preserve">težave s srcem, visok krvni tlak, zvišano raven holesterola v krvi </w:t>
      </w:r>
      <w:r w:rsidRPr="00083006">
        <w:rPr>
          <w:b/>
          <w:bCs/>
          <w:color w:val="000000" w:themeColor="text1"/>
          <w:szCs w:val="22"/>
        </w:rPr>
        <w:t>in tudi, če kadite ali ste kadili</w:t>
      </w:r>
      <w:r w:rsidRPr="00260C57">
        <w:rPr>
          <w:color w:val="000000" w:themeColor="text1"/>
        </w:rPr>
        <w:t>.</w:t>
      </w:r>
    </w:p>
    <w:p w14:paraId="61CBD628"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szCs w:val="22"/>
        </w:rPr>
        <w:t>če imate zoženje prebavne cevi, obvestite zdravnika, saj so v redkih primerih pri bolnikih, ki so jemali druga zdravila v podobni obliki tablet s podaljšanim sproščanjem, poročali o zapori prebavne cevi.</w:t>
      </w:r>
    </w:p>
    <w:p w14:paraId="63E3AE32" w14:textId="77777777" w:rsidR="00B77357" w:rsidRPr="00260C57" w:rsidRDefault="00B77357" w:rsidP="00083006">
      <w:pPr>
        <w:numPr>
          <w:ilvl w:val="0"/>
          <w:numId w:val="93"/>
        </w:numPr>
        <w:tabs>
          <w:tab w:val="clear" w:pos="567"/>
        </w:tabs>
        <w:spacing w:line="240" w:lineRule="auto"/>
        <w:rPr>
          <w:color w:val="000000" w:themeColor="text1"/>
          <w:szCs w:val="22"/>
        </w:rPr>
      </w:pPr>
      <w:r w:rsidRPr="00260C57">
        <w:rPr>
          <w:color w:val="000000" w:themeColor="text1"/>
          <w:szCs w:val="22"/>
        </w:rPr>
        <w:t xml:space="preserve">ob jemanju zdravila XELJANZ 11 mg tablete s podaljšanim sproščanjem boste v blatu morda opazili nekaj, kar je podobno tableti. To je prazna ovojnica tablete s podaljšanim sproščanjem, ki ostane po absorpciji zdravila v telesu. To </w:t>
      </w:r>
      <w:r w:rsidR="00E74465" w:rsidRPr="00260C57">
        <w:rPr>
          <w:color w:val="000000" w:themeColor="text1"/>
          <w:szCs w:val="22"/>
        </w:rPr>
        <w:t>je pričakovano</w:t>
      </w:r>
      <w:r w:rsidRPr="00260C57">
        <w:rPr>
          <w:color w:val="000000" w:themeColor="text1"/>
          <w:szCs w:val="22"/>
        </w:rPr>
        <w:t xml:space="preserve"> in naj vas ne skrbi.</w:t>
      </w:r>
    </w:p>
    <w:p w14:paraId="309EA30F" w14:textId="77777777" w:rsidR="00B77357" w:rsidRPr="00260C57" w:rsidRDefault="00B77357" w:rsidP="00B77357">
      <w:pPr>
        <w:tabs>
          <w:tab w:val="clear" w:pos="567"/>
          <w:tab w:val="left" w:pos="720"/>
        </w:tabs>
        <w:spacing w:line="240" w:lineRule="auto"/>
        <w:rPr>
          <w:color w:val="000000" w:themeColor="text1"/>
          <w:szCs w:val="22"/>
        </w:rPr>
      </w:pPr>
    </w:p>
    <w:p w14:paraId="50E249B2" w14:textId="77777777" w:rsidR="00203F7F" w:rsidRPr="00260C57" w:rsidRDefault="00516342" w:rsidP="00203F7F">
      <w:pPr>
        <w:tabs>
          <w:tab w:val="clear" w:pos="567"/>
          <w:tab w:val="left" w:pos="720"/>
        </w:tabs>
        <w:spacing w:line="240" w:lineRule="auto"/>
        <w:rPr>
          <w:color w:val="000000" w:themeColor="text1"/>
          <w:szCs w:val="22"/>
        </w:rPr>
      </w:pPr>
      <w:r w:rsidRPr="00260C57">
        <w:rPr>
          <w:color w:val="000000" w:themeColor="text1"/>
          <w:szCs w:val="22"/>
        </w:rPr>
        <w:t xml:space="preserve">Pri bolnikih, ki so prejemali zdravilo XELJANZ, so poročali o </w:t>
      </w:r>
      <w:r w:rsidRPr="00083006">
        <w:rPr>
          <w:b/>
          <w:bCs/>
          <w:color w:val="000000" w:themeColor="text1"/>
          <w:szCs w:val="22"/>
        </w:rPr>
        <w:t>krvnih strdkih</w:t>
      </w:r>
      <w:r w:rsidRPr="00260C57">
        <w:rPr>
          <w:color w:val="000000" w:themeColor="text1"/>
          <w:szCs w:val="22"/>
        </w:rPr>
        <w:t xml:space="preserve"> v pljučih ali venah. Zdravnik bo ocenil vaše tveganje za nastanek krvnih strdkov v pljučih ali venah ter določil, ali je zdravilo XELJANZ primerno za vas. Če ste že imeli težave zaradi nastanka krvnih strdkov v pljučih in venah ali pri vas obstaja povečano tveganje za njihovo nastajanje (na primer: če ste močno predebeli, imate raka, težave s srcem, sladkorno bolezen, ste doživeli srčni infarkt (v prejšnjih 3 mesecih), nedavno prestali večji operativni poseg, uporabljate hormonske kontraceptive/nadomestno hormonsko terapijo ali so pri vas ali vašem bližnjem sorodniku ugotovili motnjo strjevanja krvi), ste starejši ali </w:t>
      </w:r>
      <w:r w:rsidR="00203F7F" w:rsidRPr="00260C57">
        <w:rPr>
          <w:color w:val="000000" w:themeColor="text1"/>
          <w:szCs w:val="22"/>
        </w:rPr>
        <w:t>kadite ali ste kadili, se zdravnik lahko odloči, da zdravilo XELJANZ ni primerno za vas.</w:t>
      </w:r>
    </w:p>
    <w:p w14:paraId="143203F0" w14:textId="77777777" w:rsidR="00203F7F" w:rsidRPr="00260C57" w:rsidRDefault="00203F7F" w:rsidP="00203F7F">
      <w:pPr>
        <w:tabs>
          <w:tab w:val="clear" w:pos="567"/>
          <w:tab w:val="left" w:pos="720"/>
        </w:tabs>
        <w:spacing w:line="240" w:lineRule="auto"/>
        <w:rPr>
          <w:color w:val="000000" w:themeColor="text1"/>
          <w:szCs w:val="22"/>
        </w:rPr>
      </w:pPr>
    </w:p>
    <w:p w14:paraId="41A6BA17" w14:textId="77777777" w:rsidR="006A1663" w:rsidRPr="00083006" w:rsidRDefault="00203F7F" w:rsidP="00203F7F">
      <w:pPr>
        <w:tabs>
          <w:tab w:val="clear" w:pos="567"/>
          <w:tab w:val="left" w:pos="720"/>
        </w:tabs>
        <w:spacing w:line="240" w:lineRule="auto"/>
        <w:rPr>
          <w:rFonts w:asciiTheme="majorBidi" w:hAnsiTheme="majorBidi" w:cstheme="majorBidi"/>
          <w:color w:val="000000" w:themeColor="text1"/>
          <w:szCs w:val="22"/>
        </w:rPr>
      </w:pPr>
      <w:r w:rsidRPr="00083006">
        <w:rPr>
          <w:rFonts w:asciiTheme="majorBidi" w:hAnsiTheme="majorBidi" w:cstheme="majorBidi"/>
          <w:b/>
          <w:bCs/>
          <w:color w:val="000000" w:themeColor="text1"/>
          <w:szCs w:val="22"/>
        </w:rPr>
        <w:t>Takoj se posvetujte z zdravnikom</w:t>
      </w:r>
      <w:r w:rsidR="006A1663" w:rsidRPr="00083006">
        <w:rPr>
          <w:rFonts w:asciiTheme="majorBidi" w:hAnsiTheme="majorBidi" w:cstheme="majorBidi"/>
          <w:b/>
          <w:bCs/>
          <w:color w:val="000000" w:themeColor="text1"/>
          <w:szCs w:val="22"/>
        </w:rPr>
        <w:t>:</w:t>
      </w:r>
    </w:p>
    <w:p w14:paraId="3C150B34" w14:textId="68380324" w:rsidR="00203F7F" w:rsidRPr="00083006" w:rsidRDefault="00203F7F" w:rsidP="00083006">
      <w:pPr>
        <w:pStyle w:val="ListParagraph"/>
        <w:numPr>
          <w:ilvl w:val="0"/>
          <w:numId w:val="66"/>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med jemanjem zdravila XELJANZ pojavijo </w:t>
      </w:r>
      <w:r w:rsidRPr="00083006">
        <w:rPr>
          <w:rFonts w:asciiTheme="majorBidi" w:hAnsiTheme="majorBidi" w:cstheme="majorBidi"/>
          <w:b/>
          <w:bCs/>
          <w:color w:val="000000" w:themeColor="text1"/>
        </w:rPr>
        <w:t xml:space="preserve">nenadna </w:t>
      </w:r>
      <w:r w:rsidR="00303DE3" w:rsidRPr="00083006">
        <w:rPr>
          <w:rFonts w:asciiTheme="majorBidi" w:hAnsiTheme="majorBidi" w:cstheme="majorBidi"/>
          <w:b/>
          <w:bCs/>
          <w:color w:val="000000" w:themeColor="text1"/>
        </w:rPr>
        <w:t>zasoplost</w:t>
      </w:r>
      <w:r w:rsidRPr="00083006">
        <w:rPr>
          <w:rFonts w:asciiTheme="majorBidi" w:hAnsiTheme="majorBidi" w:cstheme="majorBidi"/>
          <w:b/>
          <w:bCs/>
          <w:color w:val="000000" w:themeColor="text1"/>
        </w:rPr>
        <w:t xml:space="preserve"> ali težave z dihanjem, bolečina v prsnem košu ali bolečina v zgornjem delu hrbta, otekanje nog ali rok, bolečina v nogah ali občutljivost nog ali pordelost ali </w:t>
      </w:r>
      <w:r w:rsidR="00303DE3" w:rsidRPr="00083006">
        <w:rPr>
          <w:rFonts w:asciiTheme="majorBidi" w:hAnsiTheme="majorBidi" w:cstheme="majorBidi"/>
          <w:b/>
          <w:bCs/>
          <w:color w:val="000000" w:themeColor="text1"/>
        </w:rPr>
        <w:t>sprememba barve noge</w:t>
      </w:r>
      <w:r w:rsidRPr="00083006">
        <w:rPr>
          <w:rFonts w:asciiTheme="majorBidi" w:hAnsiTheme="majorBidi" w:cstheme="majorBidi"/>
          <w:b/>
          <w:bCs/>
          <w:color w:val="000000" w:themeColor="text1"/>
        </w:rPr>
        <w:t xml:space="preserve"> ali rok</w:t>
      </w:r>
      <w:r w:rsidR="00303DE3" w:rsidRPr="00083006">
        <w:rPr>
          <w:rFonts w:asciiTheme="majorBidi" w:hAnsiTheme="majorBidi" w:cstheme="majorBidi"/>
          <w:b/>
          <w:bCs/>
          <w:color w:val="000000" w:themeColor="text1"/>
        </w:rPr>
        <w:t>e</w:t>
      </w:r>
      <w:r w:rsidRPr="00083006">
        <w:rPr>
          <w:rFonts w:asciiTheme="majorBidi" w:hAnsiTheme="majorBidi" w:cstheme="majorBidi"/>
          <w:color w:val="000000" w:themeColor="text1"/>
        </w:rPr>
        <w:t>, saj so lahko to znaki strdka v pljučih ali venah.</w:t>
      </w:r>
    </w:p>
    <w:p w14:paraId="6AFBA1BE" w14:textId="13CDEC2C" w:rsidR="00C05808" w:rsidRPr="00083006" w:rsidRDefault="00C05808" w:rsidP="00083006">
      <w:pPr>
        <w:pStyle w:val="ListParagraph"/>
        <w:numPr>
          <w:ilvl w:val="0"/>
          <w:numId w:val="66"/>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pojavijo </w:t>
      </w:r>
      <w:r w:rsidRPr="00083006">
        <w:rPr>
          <w:rFonts w:asciiTheme="majorBidi" w:hAnsiTheme="majorBidi" w:cstheme="majorBidi"/>
          <w:b/>
          <w:bCs/>
          <w:color w:val="000000" w:themeColor="text1"/>
        </w:rPr>
        <w:t>akutne spremembe vida</w:t>
      </w:r>
      <w:r w:rsidRPr="00083006">
        <w:rPr>
          <w:rFonts w:asciiTheme="majorBidi" w:hAnsiTheme="majorBidi" w:cstheme="majorBidi"/>
          <w:color w:val="000000" w:themeColor="text1"/>
        </w:rPr>
        <w:t xml:space="preserve"> (zamegljen vid, delna ali popolna izguba vida), saj je to lahko znak krvnih strdkov v očeh.</w:t>
      </w:r>
    </w:p>
    <w:p w14:paraId="5A957256" w14:textId="0F9B56CB" w:rsidR="006A1663" w:rsidRPr="00083006" w:rsidRDefault="006A1663" w:rsidP="00083006">
      <w:pPr>
        <w:pStyle w:val="ListParagraph"/>
        <w:numPr>
          <w:ilvl w:val="0"/>
          <w:numId w:val="66"/>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č</w:t>
      </w:r>
      <w:r w:rsidR="00203F7F" w:rsidRPr="00083006">
        <w:rPr>
          <w:rFonts w:asciiTheme="majorBidi" w:hAnsiTheme="majorBidi" w:cstheme="majorBidi"/>
          <w:color w:val="000000" w:themeColor="text1"/>
        </w:rPr>
        <w:t xml:space="preserve">e se pojavijo </w:t>
      </w:r>
      <w:r w:rsidR="00203F7F" w:rsidRPr="00083006">
        <w:rPr>
          <w:rFonts w:asciiTheme="majorBidi" w:hAnsiTheme="majorBidi" w:cstheme="majorBidi"/>
          <w:b/>
          <w:bCs/>
          <w:color w:val="000000" w:themeColor="text1"/>
        </w:rPr>
        <w:t>znaki in simptomi srčnega infarkta</w:t>
      </w:r>
      <w:r w:rsidR="00203F7F" w:rsidRPr="00083006">
        <w:rPr>
          <w:rFonts w:asciiTheme="majorBidi" w:hAnsiTheme="majorBidi" w:cstheme="majorBidi"/>
          <w:color w:val="000000" w:themeColor="text1"/>
        </w:rPr>
        <w:t>, vključno s hudo bolečino ali stiskanjem v prsih (ki se lahko razširi v roke, čeljust, vrat, hrbet), zasoplostjo, hladnim potom, vrtoglavico ali nenadno omotico.</w:t>
      </w:r>
      <w:r w:rsidRPr="00083006">
        <w:rPr>
          <w:rFonts w:asciiTheme="majorBidi" w:hAnsiTheme="majorBidi" w:cstheme="majorBidi"/>
          <w:color w:val="000000" w:themeColor="text1"/>
        </w:rPr>
        <w:t xml:space="preserve"> Poročali so o bolnikih, ki so se zdravili z zdravilom XELJANZ in so imeli težave s srcem, vključno s srčnim infarktom. Zdravnik bo pri vas ocenil tveganje za pojav težav s srcem in presodil, ali je zdravilo XELJANZ primerno za vas.</w:t>
      </w:r>
    </w:p>
    <w:p w14:paraId="6D0FC764" w14:textId="5EEF8D59" w:rsidR="006A1663" w:rsidRPr="0002763A" w:rsidRDefault="006A1663" w:rsidP="00083006">
      <w:pPr>
        <w:pStyle w:val="ListParagraph"/>
        <w:numPr>
          <w:ilvl w:val="0"/>
          <w:numId w:val="66"/>
        </w:numPr>
        <w:tabs>
          <w:tab w:val="left" w:pos="720"/>
        </w:tabs>
        <w:rPr>
          <w:color w:val="000000" w:themeColor="text1"/>
        </w:rPr>
      </w:pPr>
      <w:r w:rsidRPr="00083006">
        <w:rPr>
          <w:rFonts w:asciiTheme="majorBidi" w:hAnsiTheme="majorBidi" w:cstheme="majorBidi"/>
          <w:color w:val="000000" w:themeColor="text1"/>
        </w:rPr>
        <w:t>če vi, vaš partner ali skrbnik opazite nov pojav ali poslabšanje nevroloških simptomov, vključno s</w:t>
      </w:r>
      <w:r w:rsidRPr="00083006">
        <w:rPr>
          <w:rFonts w:ascii="Times New Roman" w:hAnsi="Times New Roman"/>
          <w:color w:val="000000" w:themeColor="text1"/>
        </w:rPr>
        <w:t xml:space="preserve"> splošno </w:t>
      </w:r>
      <w:r w:rsidR="001B0BE8">
        <w:rPr>
          <w:rFonts w:ascii="Times New Roman" w:hAnsi="Times New Roman"/>
          <w:color w:val="000000" w:themeColor="text1"/>
        </w:rPr>
        <w:t xml:space="preserve">šibkostjo </w:t>
      </w:r>
      <w:r w:rsidRPr="00083006">
        <w:rPr>
          <w:rFonts w:ascii="Times New Roman" w:hAnsi="Times New Roman"/>
          <w:color w:val="000000" w:themeColor="text1"/>
        </w:rPr>
        <w:t>mišic, motnjo vida, spremembami mišljenja, spomina in orientacije, ki povzročajo zmedenost in osebnostne spremembe, se takoj posvetujte z zdravnikom, saj so to lahko simptomi zelo redke, resne možganske okužbe, imenovane progresivna multifokalna levkoencefalopatija (PML).</w:t>
      </w:r>
    </w:p>
    <w:p w14:paraId="04E42852" w14:textId="77777777" w:rsidR="00203F7F" w:rsidRPr="00260C57" w:rsidRDefault="00203F7F" w:rsidP="00203F7F">
      <w:pPr>
        <w:keepNext/>
        <w:numPr>
          <w:ilvl w:val="12"/>
          <w:numId w:val="0"/>
        </w:numPr>
        <w:tabs>
          <w:tab w:val="clear" w:pos="567"/>
          <w:tab w:val="left" w:pos="708"/>
        </w:tabs>
        <w:spacing w:line="240" w:lineRule="auto"/>
        <w:rPr>
          <w:color w:val="000000" w:themeColor="text1"/>
          <w:u w:val="single"/>
        </w:rPr>
      </w:pPr>
    </w:p>
    <w:p w14:paraId="3FEB94A0" w14:textId="77777777" w:rsidR="00203F7F" w:rsidRPr="00260C57" w:rsidRDefault="00203F7F" w:rsidP="00203F7F">
      <w:pPr>
        <w:keepNext/>
        <w:numPr>
          <w:ilvl w:val="12"/>
          <w:numId w:val="0"/>
        </w:numPr>
        <w:tabs>
          <w:tab w:val="clear" w:pos="567"/>
          <w:tab w:val="left" w:pos="708"/>
        </w:tabs>
        <w:spacing w:line="240" w:lineRule="auto"/>
        <w:rPr>
          <w:color w:val="000000" w:themeColor="text1"/>
          <w:szCs w:val="22"/>
          <w:u w:val="single"/>
        </w:rPr>
      </w:pPr>
      <w:r w:rsidRPr="00260C57">
        <w:rPr>
          <w:color w:val="000000" w:themeColor="text1"/>
          <w:u w:val="single"/>
        </w:rPr>
        <w:t>Dodatni testi za spremljanje</w:t>
      </w:r>
    </w:p>
    <w:p w14:paraId="4BB198DD" w14:textId="77777777" w:rsidR="00B77357" w:rsidRPr="00260C57" w:rsidRDefault="00B77357" w:rsidP="00203F7F">
      <w:pPr>
        <w:tabs>
          <w:tab w:val="clear" w:pos="567"/>
          <w:tab w:val="left" w:pos="720"/>
        </w:tabs>
        <w:spacing w:line="240" w:lineRule="auto"/>
        <w:rPr>
          <w:color w:val="000000" w:themeColor="text1"/>
          <w:szCs w:val="22"/>
        </w:rPr>
      </w:pPr>
      <w:r w:rsidRPr="00260C57">
        <w:rPr>
          <w:color w:val="000000" w:themeColor="text1"/>
        </w:rPr>
        <w:t>Zdravnik vam mora pred začetkom jemanja zdravila XELJANZ in po 4 do 8 tednih zdravljenja ter nato vsake 3 mesece opraviti krvne preiskave, da preveri, če imate zmanjšano število belih krvnih celic (nevtrofilcev ali limfocitov) ali rdečih krvnih celic (anemijo).</w:t>
      </w:r>
    </w:p>
    <w:p w14:paraId="77422ED9" w14:textId="77777777" w:rsidR="00B77357" w:rsidRPr="00260C57" w:rsidRDefault="00B77357" w:rsidP="00B77357">
      <w:pPr>
        <w:numPr>
          <w:ilvl w:val="12"/>
          <w:numId w:val="0"/>
        </w:numPr>
        <w:tabs>
          <w:tab w:val="clear" w:pos="567"/>
        </w:tabs>
        <w:spacing w:line="240" w:lineRule="auto"/>
        <w:rPr>
          <w:color w:val="000000" w:themeColor="text1"/>
          <w:szCs w:val="22"/>
        </w:rPr>
      </w:pPr>
    </w:p>
    <w:p w14:paraId="410C2F7F" w14:textId="77777777" w:rsidR="00B77357" w:rsidRPr="00260C57" w:rsidRDefault="00B77357" w:rsidP="00B77357">
      <w:pPr>
        <w:numPr>
          <w:ilvl w:val="12"/>
          <w:numId w:val="0"/>
        </w:numPr>
        <w:tabs>
          <w:tab w:val="clear" w:pos="567"/>
        </w:tabs>
        <w:spacing w:line="240" w:lineRule="auto"/>
        <w:rPr>
          <w:color w:val="000000" w:themeColor="text1"/>
          <w:szCs w:val="22"/>
        </w:rPr>
      </w:pPr>
      <w:r w:rsidRPr="00260C57">
        <w:rPr>
          <w:color w:val="000000" w:themeColor="text1"/>
        </w:rPr>
        <w:t xml:space="preserve">Če je število belih krvnih celic (nevtrofilcev ali limfocitov) ali rdečih krvnih celic premajhno, zdravila XELJANZ ne smete prejeti. Če bo treba, lahko zdravnik zdravljenje z zdravilom XELJANZ za nekaj časa prekine, da zmanjša tveganje za okužbo (število belih krvnih celic) ali anemijo (število rdečih krvnih celic). </w:t>
      </w:r>
    </w:p>
    <w:p w14:paraId="0B86EDF0" w14:textId="77777777" w:rsidR="00B77357" w:rsidRPr="00260C57" w:rsidRDefault="00B77357" w:rsidP="00B77357">
      <w:pPr>
        <w:numPr>
          <w:ilvl w:val="12"/>
          <w:numId w:val="0"/>
        </w:numPr>
        <w:tabs>
          <w:tab w:val="clear" w:pos="567"/>
        </w:tabs>
        <w:spacing w:line="240" w:lineRule="auto"/>
        <w:rPr>
          <w:color w:val="000000" w:themeColor="text1"/>
          <w:szCs w:val="22"/>
        </w:rPr>
      </w:pPr>
    </w:p>
    <w:p w14:paraId="5262B8A6" w14:textId="77777777" w:rsidR="00B77357" w:rsidRPr="00260C57" w:rsidRDefault="00B77357" w:rsidP="00B77357">
      <w:pPr>
        <w:pStyle w:val="Default"/>
        <w:rPr>
          <w:color w:val="000000" w:themeColor="text1"/>
          <w:sz w:val="22"/>
          <w:szCs w:val="22"/>
        </w:rPr>
      </w:pPr>
      <w:r w:rsidRPr="00260C57">
        <w:rPr>
          <w:color w:val="000000" w:themeColor="text1"/>
          <w:sz w:val="22"/>
        </w:rPr>
        <w:t>Zdravnik vam bo morda opravil tudi druge preiskave, na primer za preverjanje ravni holesterola v krvi ali spremljanje delovanja jeter. Zdravnik mora preveriti vaše ravni holesterola 8 tednov po začetku jemanja zdravila XELJANZ. Zdravnik mora občasno opraviti jetrne preiskave.</w:t>
      </w:r>
    </w:p>
    <w:p w14:paraId="30529571"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6B3BE16C" w14:textId="77777777" w:rsidR="00203F7F" w:rsidRPr="00260C57" w:rsidRDefault="00203F7F" w:rsidP="00203F7F">
      <w:pPr>
        <w:keepNext/>
        <w:numPr>
          <w:ilvl w:val="12"/>
          <w:numId w:val="0"/>
        </w:numPr>
        <w:tabs>
          <w:tab w:val="clear" w:pos="567"/>
          <w:tab w:val="left" w:pos="708"/>
        </w:tabs>
        <w:spacing w:line="240" w:lineRule="auto"/>
        <w:ind w:left="562" w:hanging="562"/>
        <w:rPr>
          <w:b/>
          <w:color w:val="000000" w:themeColor="text1"/>
          <w:szCs w:val="22"/>
        </w:rPr>
      </w:pPr>
      <w:r w:rsidRPr="00260C57">
        <w:rPr>
          <w:b/>
          <w:color w:val="000000" w:themeColor="text1"/>
        </w:rPr>
        <w:t>Starejši</w:t>
      </w:r>
    </w:p>
    <w:p w14:paraId="7343D01C" w14:textId="77777777" w:rsidR="00203F7F" w:rsidRPr="00260C57" w:rsidRDefault="00203F7F" w:rsidP="00203F7F">
      <w:pPr>
        <w:numPr>
          <w:ilvl w:val="12"/>
          <w:numId w:val="0"/>
        </w:numPr>
        <w:tabs>
          <w:tab w:val="clear" w:pos="567"/>
          <w:tab w:val="left" w:pos="708"/>
        </w:tabs>
        <w:spacing w:line="240" w:lineRule="auto"/>
        <w:rPr>
          <w:color w:val="000000" w:themeColor="text1"/>
          <w:szCs w:val="22"/>
        </w:rPr>
      </w:pPr>
      <w:r w:rsidRPr="00260C57">
        <w:rPr>
          <w:color w:val="000000" w:themeColor="text1"/>
        </w:rPr>
        <w:t>Pri bolnikih, starih 65 let in več, so okužbe pogostejše</w:t>
      </w:r>
      <w:r w:rsidR="00C61FA7" w:rsidRPr="00260C57">
        <w:rPr>
          <w:color w:val="000000" w:themeColor="text1"/>
        </w:rPr>
        <w:t xml:space="preserve"> in nekatere so lahko resne</w:t>
      </w:r>
      <w:r w:rsidRPr="00260C57">
        <w:rPr>
          <w:color w:val="000000" w:themeColor="text1"/>
        </w:rPr>
        <w:t>. Zdravnika obvestite takoj, ko opazite kakršnekoli znake ali simptome okužb.</w:t>
      </w:r>
    </w:p>
    <w:p w14:paraId="0B93C753" w14:textId="77777777" w:rsidR="00203F7F" w:rsidRPr="00260C57" w:rsidRDefault="00203F7F" w:rsidP="00203F7F">
      <w:pPr>
        <w:numPr>
          <w:ilvl w:val="12"/>
          <w:numId w:val="0"/>
        </w:numPr>
        <w:tabs>
          <w:tab w:val="clear" w:pos="567"/>
          <w:tab w:val="left" w:pos="708"/>
        </w:tabs>
        <w:spacing w:line="240" w:lineRule="auto"/>
        <w:rPr>
          <w:color w:val="000000" w:themeColor="text1"/>
        </w:rPr>
      </w:pPr>
    </w:p>
    <w:p w14:paraId="3F526616" w14:textId="77777777" w:rsidR="00203F7F" w:rsidRPr="00260C57" w:rsidRDefault="00203F7F" w:rsidP="00203F7F">
      <w:pPr>
        <w:keepNext/>
        <w:numPr>
          <w:ilvl w:val="12"/>
          <w:numId w:val="0"/>
        </w:numPr>
        <w:tabs>
          <w:tab w:val="clear" w:pos="567"/>
          <w:tab w:val="left" w:pos="708"/>
        </w:tabs>
        <w:spacing w:line="240" w:lineRule="auto"/>
        <w:rPr>
          <w:color w:val="000000" w:themeColor="text1"/>
          <w:szCs w:val="22"/>
        </w:rPr>
      </w:pPr>
      <w:r w:rsidRPr="00260C57">
        <w:rPr>
          <w:color w:val="000000" w:themeColor="text1"/>
          <w:szCs w:val="22"/>
        </w:rPr>
        <w:t>Bolniki, stari 65 let in več, so lahko izpostavljeni večjemu tveganju za okužbe, srčni infarkt in nekatere vrste raka. Zdravnik se lahko odloči, da zdravilo XELJANZ za vas ni primerno.</w:t>
      </w:r>
    </w:p>
    <w:p w14:paraId="572336E7" w14:textId="77777777" w:rsidR="00203F7F" w:rsidRPr="00260C57" w:rsidRDefault="00203F7F" w:rsidP="00203F7F">
      <w:pPr>
        <w:keepNext/>
        <w:numPr>
          <w:ilvl w:val="12"/>
          <w:numId w:val="0"/>
        </w:numPr>
        <w:tabs>
          <w:tab w:val="clear" w:pos="567"/>
          <w:tab w:val="left" w:pos="708"/>
        </w:tabs>
        <w:spacing w:line="240" w:lineRule="auto"/>
        <w:rPr>
          <w:b/>
          <w:color w:val="000000" w:themeColor="text1"/>
          <w:szCs w:val="22"/>
        </w:rPr>
      </w:pPr>
    </w:p>
    <w:p w14:paraId="7CFE1EBF" w14:textId="77777777" w:rsidR="00203F7F" w:rsidRPr="00260C57" w:rsidRDefault="00203F7F" w:rsidP="00203F7F">
      <w:pPr>
        <w:keepNext/>
        <w:numPr>
          <w:ilvl w:val="12"/>
          <w:numId w:val="0"/>
        </w:numPr>
        <w:tabs>
          <w:tab w:val="clear" w:pos="567"/>
          <w:tab w:val="left" w:pos="708"/>
        </w:tabs>
        <w:spacing w:line="240" w:lineRule="auto"/>
        <w:rPr>
          <w:b/>
          <w:color w:val="000000" w:themeColor="text1"/>
        </w:rPr>
      </w:pPr>
      <w:r w:rsidRPr="00260C57">
        <w:rPr>
          <w:b/>
          <w:color w:val="000000" w:themeColor="text1"/>
        </w:rPr>
        <w:t>Bolniki azijske rase</w:t>
      </w:r>
    </w:p>
    <w:p w14:paraId="3BEE75A1" w14:textId="77777777" w:rsidR="00B77357" w:rsidRPr="00260C57" w:rsidRDefault="00B77357" w:rsidP="00B77357">
      <w:pPr>
        <w:keepNext/>
        <w:numPr>
          <w:ilvl w:val="12"/>
          <w:numId w:val="0"/>
        </w:numPr>
        <w:tabs>
          <w:tab w:val="clear" w:pos="567"/>
        </w:tabs>
        <w:spacing w:line="240" w:lineRule="auto"/>
        <w:rPr>
          <w:color w:val="000000" w:themeColor="text1"/>
          <w:szCs w:val="22"/>
        </w:rPr>
      </w:pPr>
      <w:r w:rsidRPr="00260C57">
        <w:rPr>
          <w:color w:val="000000" w:themeColor="text1"/>
        </w:rPr>
        <w:t xml:space="preserve">Pri japonskih in korejskih bolnikih je pasovec pogostejši. Obvestite zdravnika, če opazite boleče mehurje na koži. </w:t>
      </w:r>
    </w:p>
    <w:p w14:paraId="46237F39"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5AD49076" w14:textId="77777777" w:rsidR="00B77357" w:rsidRPr="00260C57" w:rsidRDefault="00E74465" w:rsidP="00B77357">
      <w:pPr>
        <w:numPr>
          <w:ilvl w:val="12"/>
          <w:numId w:val="0"/>
        </w:numPr>
        <w:tabs>
          <w:tab w:val="clear" w:pos="567"/>
        </w:tabs>
        <w:spacing w:line="240" w:lineRule="auto"/>
        <w:ind w:right="-2"/>
        <w:rPr>
          <w:color w:val="000000" w:themeColor="text1"/>
          <w:szCs w:val="22"/>
        </w:rPr>
      </w:pPr>
      <w:r w:rsidRPr="00260C57">
        <w:rPr>
          <w:color w:val="000000" w:themeColor="text1"/>
        </w:rPr>
        <w:t xml:space="preserve">Morda </w:t>
      </w:r>
      <w:r w:rsidR="00B77357" w:rsidRPr="00260C57">
        <w:rPr>
          <w:color w:val="000000" w:themeColor="text1"/>
        </w:rPr>
        <w:t>obstaja tudi večje tveganje za nekatere težave s pljuči. Obvestite zdravnika, če opazite kakršnekoli težave z dihanjem.</w:t>
      </w:r>
    </w:p>
    <w:p w14:paraId="27B6E825"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2EF48EC9" w14:textId="77777777" w:rsidR="00B77357" w:rsidRPr="00260C57" w:rsidRDefault="00B77357" w:rsidP="00B77357">
      <w:pPr>
        <w:keepNext/>
        <w:numPr>
          <w:ilvl w:val="12"/>
          <w:numId w:val="0"/>
        </w:numPr>
        <w:tabs>
          <w:tab w:val="clear" w:pos="567"/>
        </w:tabs>
        <w:spacing w:line="240" w:lineRule="auto"/>
        <w:rPr>
          <w:b/>
          <w:color w:val="000000" w:themeColor="text1"/>
          <w:szCs w:val="22"/>
        </w:rPr>
      </w:pPr>
      <w:r w:rsidRPr="00260C57">
        <w:rPr>
          <w:b/>
          <w:color w:val="000000" w:themeColor="text1"/>
        </w:rPr>
        <w:t>Otroci in mladostniki</w:t>
      </w:r>
    </w:p>
    <w:p w14:paraId="77168976" w14:textId="77777777" w:rsidR="00B77357" w:rsidRPr="00260C57" w:rsidRDefault="00B77357" w:rsidP="00B77357">
      <w:pPr>
        <w:keepNext/>
        <w:numPr>
          <w:ilvl w:val="12"/>
          <w:numId w:val="0"/>
        </w:numPr>
        <w:tabs>
          <w:tab w:val="clear" w:pos="567"/>
        </w:tabs>
        <w:spacing w:line="240" w:lineRule="auto"/>
        <w:rPr>
          <w:b/>
          <w:color w:val="000000" w:themeColor="text1"/>
          <w:szCs w:val="22"/>
        </w:rPr>
      </w:pPr>
      <w:r w:rsidRPr="00260C57">
        <w:rPr>
          <w:color w:val="000000" w:themeColor="text1"/>
        </w:rPr>
        <w:t>Uporaba zdravila XELJANZ pri otrocih in mladostnikih, mlajših od 18 let, ni priporočljiva. Varnosti in koristi zdravila XELJANZ pri otrocih ali mladostnikih še niso dokazali.</w:t>
      </w:r>
      <w:r w:rsidRPr="00260C57">
        <w:rPr>
          <w:color w:val="000000" w:themeColor="text1"/>
        </w:rPr>
        <w:br/>
      </w:r>
    </w:p>
    <w:p w14:paraId="36A468E8" w14:textId="77777777" w:rsidR="00B77357" w:rsidRPr="00260C57" w:rsidRDefault="00B77357" w:rsidP="00B77357">
      <w:pPr>
        <w:keepNext/>
        <w:numPr>
          <w:ilvl w:val="12"/>
          <w:numId w:val="0"/>
        </w:numPr>
        <w:tabs>
          <w:tab w:val="clear" w:pos="567"/>
        </w:tabs>
        <w:spacing w:line="240" w:lineRule="auto"/>
        <w:rPr>
          <w:color w:val="000000" w:themeColor="text1"/>
          <w:szCs w:val="22"/>
        </w:rPr>
      </w:pPr>
      <w:r w:rsidRPr="00260C57">
        <w:rPr>
          <w:b/>
          <w:color w:val="000000" w:themeColor="text1"/>
        </w:rPr>
        <w:t>Druga zdravila in zdravilo XELJANZ</w:t>
      </w:r>
    </w:p>
    <w:p w14:paraId="5C595BA1" w14:textId="77777777" w:rsidR="00B77357" w:rsidRPr="00260C57" w:rsidRDefault="00B77357" w:rsidP="00B77357">
      <w:pPr>
        <w:keepNext/>
        <w:numPr>
          <w:ilvl w:val="12"/>
          <w:numId w:val="0"/>
        </w:numPr>
        <w:tabs>
          <w:tab w:val="clear" w:pos="567"/>
        </w:tabs>
        <w:spacing w:line="240" w:lineRule="auto"/>
        <w:rPr>
          <w:color w:val="000000" w:themeColor="text1"/>
          <w:szCs w:val="22"/>
        </w:rPr>
      </w:pPr>
      <w:r w:rsidRPr="00260C57">
        <w:rPr>
          <w:color w:val="000000" w:themeColor="text1"/>
        </w:rPr>
        <w:t>Obvestite zdravnika ali farmacevta, če jemljete, ste pred kratkim jemali ali pa boste morda začeli jemati katerokoli drugo zdravilo.</w:t>
      </w:r>
    </w:p>
    <w:p w14:paraId="6B1D1709" w14:textId="77777777" w:rsidR="00810368" w:rsidRPr="00260C57" w:rsidRDefault="00810368" w:rsidP="00B77357">
      <w:pPr>
        <w:numPr>
          <w:ilvl w:val="12"/>
          <w:numId w:val="0"/>
        </w:numPr>
        <w:tabs>
          <w:tab w:val="clear" w:pos="567"/>
        </w:tabs>
        <w:spacing w:line="240" w:lineRule="auto"/>
        <w:ind w:right="-2"/>
        <w:rPr>
          <w:color w:val="000000" w:themeColor="text1"/>
          <w:szCs w:val="22"/>
        </w:rPr>
      </w:pPr>
    </w:p>
    <w:p w14:paraId="5609B585" w14:textId="77777777" w:rsidR="00B77357" w:rsidRPr="00260C57" w:rsidRDefault="00810368" w:rsidP="00B77357">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Obvestite zdravnika, če imate </w:t>
      </w:r>
      <w:r w:rsidRPr="00083006">
        <w:rPr>
          <w:b/>
          <w:bCs/>
          <w:color w:val="000000" w:themeColor="text1"/>
          <w:szCs w:val="22"/>
        </w:rPr>
        <w:t>sladkorno bolezen</w:t>
      </w:r>
      <w:r w:rsidRPr="00260C57">
        <w:rPr>
          <w:color w:val="000000" w:themeColor="text1"/>
          <w:szCs w:val="22"/>
        </w:rPr>
        <w:t xml:space="preserve"> ali </w:t>
      </w:r>
      <w:r w:rsidRPr="00083006">
        <w:rPr>
          <w:b/>
          <w:bCs/>
          <w:color w:val="000000" w:themeColor="text1"/>
          <w:szCs w:val="22"/>
        </w:rPr>
        <w:t>jemljete</w:t>
      </w:r>
      <w:r w:rsidRPr="00260C57">
        <w:rPr>
          <w:color w:val="000000" w:themeColor="text1"/>
          <w:szCs w:val="22"/>
        </w:rPr>
        <w:t xml:space="preserve"> </w:t>
      </w:r>
      <w:r w:rsidRPr="00083006">
        <w:rPr>
          <w:b/>
          <w:bCs/>
          <w:color w:val="000000" w:themeColor="text1"/>
          <w:szCs w:val="22"/>
        </w:rPr>
        <w:t>zdravila za zdravljenje sladkorne bolezni</w:t>
      </w:r>
      <w:r w:rsidRPr="00260C57">
        <w:rPr>
          <w:color w:val="000000" w:themeColor="text1"/>
          <w:szCs w:val="22"/>
        </w:rPr>
        <w:t>. Zdravnik bo morda presodil, da med jemanjem tofacitiniba potrebujete manjši odmerek zdravila</w:t>
      </w:r>
      <w:r w:rsidR="00A70BAF" w:rsidRPr="00260C57">
        <w:rPr>
          <w:color w:val="000000" w:themeColor="text1"/>
          <w:szCs w:val="22"/>
        </w:rPr>
        <w:t xml:space="preserve"> za zdravljenje sladkorne bolezni</w:t>
      </w:r>
      <w:r w:rsidRPr="00260C57">
        <w:rPr>
          <w:color w:val="000000" w:themeColor="text1"/>
          <w:szCs w:val="22"/>
        </w:rPr>
        <w:t>.</w:t>
      </w:r>
    </w:p>
    <w:p w14:paraId="4D8595E5" w14:textId="77777777" w:rsidR="00810368" w:rsidRPr="00260C57" w:rsidRDefault="00810368" w:rsidP="00B77357">
      <w:pPr>
        <w:numPr>
          <w:ilvl w:val="12"/>
          <w:numId w:val="0"/>
        </w:numPr>
        <w:tabs>
          <w:tab w:val="clear" w:pos="567"/>
        </w:tabs>
        <w:spacing w:line="240" w:lineRule="auto"/>
        <w:ind w:right="-2"/>
        <w:rPr>
          <w:color w:val="000000" w:themeColor="text1"/>
          <w:szCs w:val="22"/>
        </w:rPr>
      </w:pPr>
    </w:p>
    <w:p w14:paraId="18D43F38" w14:textId="77777777" w:rsidR="00B77357" w:rsidRPr="00260C57" w:rsidRDefault="00B77357" w:rsidP="00B77357">
      <w:pPr>
        <w:numPr>
          <w:ilvl w:val="12"/>
          <w:numId w:val="0"/>
        </w:numPr>
        <w:tabs>
          <w:tab w:val="clear" w:pos="567"/>
        </w:tabs>
        <w:spacing w:line="240" w:lineRule="auto"/>
        <w:ind w:right="-2"/>
        <w:rPr>
          <w:color w:val="000000" w:themeColor="text1"/>
        </w:rPr>
      </w:pPr>
      <w:r w:rsidRPr="00260C57">
        <w:rPr>
          <w:color w:val="000000" w:themeColor="text1"/>
        </w:rPr>
        <w:t xml:space="preserve">Nekaterih zdravil </w:t>
      </w:r>
      <w:r w:rsidRPr="00083006">
        <w:rPr>
          <w:b/>
          <w:bCs/>
          <w:color w:val="000000" w:themeColor="text1"/>
        </w:rPr>
        <w:t>ne smete jemati skupaj z zdravilom XELJANZ</w:t>
      </w:r>
      <w:r w:rsidRPr="00260C57">
        <w:rPr>
          <w:color w:val="000000" w:themeColor="text1"/>
        </w:rPr>
        <w:t>. Če jih jemljete skupaj z zdravilom XELJANZ, lahko spremenijo raven zdravila XELJANZ v telesu, zato bo odmerek zdravila XELJANZ morda treba prilagoditi. Zdravniku povejte, če uporabljate zdravila, ki vsebujejo katerokoli izmed naslednjih učinkovin:</w:t>
      </w:r>
    </w:p>
    <w:p w14:paraId="218A16B2" w14:textId="77777777" w:rsidR="00B77357" w:rsidRPr="00260C57" w:rsidRDefault="00B77357" w:rsidP="00203F7F">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t>antibiotik</w:t>
      </w:r>
      <w:r w:rsidR="00E74465" w:rsidRPr="00260C57">
        <w:rPr>
          <w:color w:val="000000" w:themeColor="text1"/>
          <w:sz w:val="22"/>
        </w:rPr>
        <w:t>i</w:t>
      </w:r>
      <w:r w:rsidRPr="00260C57">
        <w:rPr>
          <w:color w:val="000000" w:themeColor="text1"/>
          <w:sz w:val="22"/>
        </w:rPr>
        <w:t xml:space="preserve">, kot </w:t>
      </w:r>
      <w:r w:rsidR="00E74465" w:rsidRPr="00260C57">
        <w:rPr>
          <w:color w:val="000000" w:themeColor="text1"/>
          <w:sz w:val="22"/>
        </w:rPr>
        <w:t xml:space="preserve">je </w:t>
      </w:r>
      <w:r w:rsidRPr="00260C57">
        <w:rPr>
          <w:color w:val="000000" w:themeColor="text1"/>
          <w:sz w:val="22"/>
        </w:rPr>
        <w:t>rifampicin, ki se uporablja za zdravljenje bakterijskih okužb,</w:t>
      </w:r>
    </w:p>
    <w:p w14:paraId="49956BDA" w14:textId="77777777" w:rsidR="00B77357" w:rsidRPr="00260C57" w:rsidRDefault="00B77357" w:rsidP="00203F7F">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t>flukonazol</w:t>
      </w:r>
      <w:r w:rsidR="00E74465" w:rsidRPr="00260C57">
        <w:rPr>
          <w:color w:val="000000" w:themeColor="text1"/>
          <w:sz w:val="22"/>
        </w:rPr>
        <w:t xml:space="preserve"> in</w:t>
      </w:r>
      <w:r w:rsidRPr="00260C57">
        <w:rPr>
          <w:color w:val="000000" w:themeColor="text1"/>
          <w:sz w:val="22"/>
        </w:rPr>
        <w:t xml:space="preserve"> ketokonazol, ki se uporablja</w:t>
      </w:r>
      <w:r w:rsidR="00E74465" w:rsidRPr="00260C57">
        <w:rPr>
          <w:color w:val="000000" w:themeColor="text1"/>
          <w:sz w:val="22"/>
        </w:rPr>
        <w:t>ta</w:t>
      </w:r>
      <w:r w:rsidRPr="00260C57">
        <w:rPr>
          <w:color w:val="000000" w:themeColor="text1"/>
          <w:sz w:val="22"/>
        </w:rPr>
        <w:t xml:space="preserve"> za zdravljenje glivičnih okužb.</w:t>
      </w:r>
    </w:p>
    <w:p w14:paraId="04576516" w14:textId="77777777" w:rsidR="00B77357" w:rsidRPr="00260C57" w:rsidRDefault="00B77357" w:rsidP="00B77357">
      <w:pPr>
        <w:tabs>
          <w:tab w:val="clear" w:pos="567"/>
        </w:tabs>
        <w:spacing w:line="240" w:lineRule="auto"/>
        <w:ind w:right="-2"/>
        <w:rPr>
          <w:color w:val="000000" w:themeColor="text1"/>
          <w:szCs w:val="22"/>
        </w:rPr>
      </w:pPr>
    </w:p>
    <w:p w14:paraId="27CDBD22" w14:textId="77777777" w:rsidR="00BA0B80" w:rsidRPr="00260C57" w:rsidRDefault="00BA0B80" w:rsidP="00BA0B80">
      <w:pPr>
        <w:tabs>
          <w:tab w:val="clear" w:pos="567"/>
        </w:tabs>
        <w:spacing w:line="240" w:lineRule="auto"/>
        <w:ind w:right="-2"/>
        <w:rPr>
          <w:color w:val="000000" w:themeColor="text1"/>
          <w:szCs w:val="22"/>
        </w:rPr>
      </w:pPr>
      <w:r w:rsidRPr="00260C57">
        <w:rPr>
          <w:color w:val="000000" w:themeColor="text1"/>
        </w:rPr>
        <w:t>Zdravila XELJANZ ni priporočljivo uporabljati skupaj z zdravili, ki zavirajo imunski sistem, vključno s tako imenovanimi tarčnimi biološkimi (protitelesi) zdravljenji, kot so tista za zaviranje tumorje nekrotizirajočega faktorja, interlevkin-17 in inter</w:t>
      </w:r>
      <w:r w:rsidR="00C34DDF" w:rsidRPr="00260C57">
        <w:rPr>
          <w:color w:val="000000" w:themeColor="text1"/>
        </w:rPr>
        <w:t>l</w:t>
      </w:r>
      <w:r w:rsidRPr="00260C57">
        <w:rPr>
          <w:color w:val="000000" w:themeColor="text1"/>
        </w:rPr>
        <w:t>evkin-12/interlevkin-23, antagonisti integrinov in močnimi kemičnimi imunosupresivi, vključno z azatioprinom, merkaptopurinom, ciklosporinom in takrolimusom. Jemanje zdravila XELJANZ skupaj s temi zdravili lahko poveča tveganje za pojav neželenih učinkov, vključno z okužbo.</w:t>
      </w:r>
    </w:p>
    <w:p w14:paraId="1ADD876A"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3FA09A9D"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Resne okužbe </w:t>
      </w:r>
      <w:r w:rsidR="00810368" w:rsidRPr="00260C57">
        <w:rPr>
          <w:color w:val="000000" w:themeColor="text1"/>
          <w:szCs w:val="22"/>
        </w:rPr>
        <w:t xml:space="preserve">in zlomi </w:t>
      </w:r>
      <w:r w:rsidRPr="00260C57">
        <w:rPr>
          <w:color w:val="000000" w:themeColor="text1"/>
          <w:szCs w:val="22"/>
        </w:rPr>
        <w:t>so lahko pogostejš</w:t>
      </w:r>
      <w:r w:rsidR="00810368" w:rsidRPr="00260C57">
        <w:rPr>
          <w:color w:val="000000" w:themeColor="text1"/>
          <w:szCs w:val="22"/>
        </w:rPr>
        <w:t>i</w:t>
      </w:r>
      <w:r w:rsidRPr="00260C57">
        <w:rPr>
          <w:color w:val="000000" w:themeColor="text1"/>
          <w:szCs w:val="22"/>
        </w:rPr>
        <w:t xml:space="preserve"> pri ljudeh, ki jemljejo tudi kortikosteroide (npr. prednizon).</w:t>
      </w:r>
    </w:p>
    <w:p w14:paraId="0F586037" w14:textId="77777777" w:rsidR="00B77357" w:rsidRPr="00260C57" w:rsidRDefault="00B77357" w:rsidP="00B77357">
      <w:pPr>
        <w:numPr>
          <w:ilvl w:val="12"/>
          <w:numId w:val="0"/>
        </w:numPr>
        <w:tabs>
          <w:tab w:val="clear" w:pos="567"/>
        </w:tabs>
        <w:spacing w:line="240" w:lineRule="auto"/>
        <w:ind w:right="-2"/>
        <w:outlineLvl w:val="0"/>
        <w:rPr>
          <w:b/>
          <w:color w:val="000000" w:themeColor="text1"/>
        </w:rPr>
      </w:pPr>
    </w:p>
    <w:p w14:paraId="4C6FD607" w14:textId="77777777" w:rsidR="00B77357" w:rsidRPr="00260C57" w:rsidRDefault="00B77357" w:rsidP="00B77357">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Nosečnost in dojenje</w:t>
      </w:r>
    </w:p>
    <w:p w14:paraId="79729F49" w14:textId="77777777" w:rsidR="00B77357" w:rsidRPr="00260C57" w:rsidRDefault="00B77357" w:rsidP="00B77357">
      <w:pPr>
        <w:numPr>
          <w:ilvl w:val="12"/>
          <w:numId w:val="0"/>
        </w:numPr>
        <w:tabs>
          <w:tab w:val="clear" w:pos="567"/>
        </w:tabs>
        <w:spacing w:line="240" w:lineRule="auto"/>
        <w:rPr>
          <w:color w:val="000000" w:themeColor="text1"/>
        </w:rPr>
      </w:pPr>
      <w:r w:rsidRPr="00260C57">
        <w:rPr>
          <w:color w:val="000000" w:themeColor="text1"/>
        </w:rPr>
        <w:t>Če ste ženska v rodni dobi, morate med zdravljenjem z zdravilom XELJANZ in še vsaj 4 tedne po zadnjem odmerku uporabljati učinkovito metodo kontracepcije.</w:t>
      </w:r>
      <w:r w:rsidRPr="00260C57">
        <w:rPr>
          <w:color w:val="000000" w:themeColor="text1"/>
        </w:rPr>
        <w:br/>
      </w:r>
    </w:p>
    <w:p w14:paraId="3D559E11" w14:textId="77777777" w:rsidR="00B77357" w:rsidRPr="00260C57" w:rsidRDefault="00B77357" w:rsidP="00B77357">
      <w:pPr>
        <w:numPr>
          <w:ilvl w:val="12"/>
          <w:numId w:val="0"/>
        </w:numPr>
        <w:tabs>
          <w:tab w:val="clear" w:pos="567"/>
        </w:tabs>
        <w:spacing w:line="240" w:lineRule="auto"/>
        <w:rPr>
          <w:color w:val="000000" w:themeColor="text1"/>
          <w:szCs w:val="22"/>
        </w:rPr>
      </w:pPr>
      <w:r w:rsidRPr="00260C57">
        <w:rPr>
          <w:color w:val="000000" w:themeColor="text1"/>
        </w:rPr>
        <w:t>Če ste noseči ali dojite, menite, da bi lahko bili noseči ali načrtujete zanositev, se posvetujte z zdravnikom, preden vzamete to zdravilo. Zdravila XELJANZ ne smete uporabljati med nosečnostjo. Če med jemanjem zdravila XELJANZ zanosite, takoj obvestite zdravnika.</w:t>
      </w:r>
    </w:p>
    <w:p w14:paraId="189DD768" w14:textId="77777777" w:rsidR="00B77357" w:rsidRPr="00260C57" w:rsidRDefault="00B77357" w:rsidP="00B77357">
      <w:pPr>
        <w:numPr>
          <w:ilvl w:val="12"/>
          <w:numId w:val="0"/>
        </w:numPr>
        <w:tabs>
          <w:tab w:val="clear" w:pos="567"/>
        </w:tabs>
        <w:spacing w:line="240" w:lineRule="auto"/>
        <w:rPr>
          <w:color w:val="000000" w:themeColor="text1"/>
          <w:szCs w:val="22"/>
        </w:rPr>
      </w:pPr>
    </w:p>
    <w:p w14:paraId="7A5D7377" w14:textId="77777777" w:rsidR="00B77357" w:rsidRPr="00260C57" w:rsidRDefault="00B77357" w:rsidP="00B77357">
      <w:pPr>
        <w:numPr>
          <w:ilvl w:val="12"/>
          <w:numId w:val="0"/>
        </w:numPr>
        <w:tabs>
          <w:tab w:val="clear" w:pos="567"/>
        </w:tabs>
        <w:spacing w:line="240" w:lineRule="auto"/>
        <w:rPr>
          <w:color w:val="000000" w:themeColor="text1"/>
          <w:szCs w:val="22"/>
        </w:rPr>
      </w:pPr>
      <w:r w:rsidRPr="00260C57">
        <w:rPr>
          <w:color w:val="000000" w:themeColor="text1"/>
        </w:rPr>
        <w:t>Če jemljete zdravilo XELJANZ in dojite, morate dojenje prekiniti, dokler se ne posvetujete z zdravnikom o prekinitvi zdravljenja z zdravilom XELJANZ.</w:t>
      </w:r>
    </w:p>
    <w:p w14:paraId="6E238F65" w14:textId="77777777" w:rsidR="00B77357" w:rsidRPr="00260C57" w:rsidRDefault="00B77357" w:rsidP="00B77357">
      <w:pPr>
        <w:numPr>
          <w:ilvl w:val="12"/>
          <w:numId w:val="0"/>
        </w:numPr>
        <w:tabs>
          <w:tab w:val="clear" w:pos="567"/>
        </w:tabs>
        <w:spacing w:line="240" w:lineRule="auto"/>
        <w:rPr>
          <w:color w:val="000000" w:themeColor="text1"/>
          <w:szCs w:val="22"/>
        </w:rPr>
      </w:pPr>
    </w:p>
    <w:p w14:paraId="6540F692" w14:textId="77777777" w:rsidR="00B77357" w:rsidRPr="00260C57" w:rsidRDefault="00B77357" w:rsidP="00B77357">
      <w:pPr>
        <w:numPr>
          <w:ilvl w:val="12"/>
          <w:numId w:val="0"/>
        </w:numPr>
        <w:tabs>
          <w:tab w:val="clear" w:pos="567"/>
        </w:tabs>
        <w:spacing w:line="240" w:lineRule="auto"/>
        <w:outlineLvl w:val="0"/>
        <w:rPr>
          <w:b/>
          <w:color w:val="000000" w:themeColor="text1"/>
          <w:szCs w:val="22"/>
        </w:rPr>
      </w:pPr>
      <w:r w:rsidRPr="00260C57">
        <w:rPr>
          <w:b/>
          <w:color w:val="000000" w:themeColor="text1"/>
        </w:rPr>
        <w:t>Vpliv na sposobnost upravljanja vozil in strojev</w:t>
      </w:r>
    </w:p>
    <w:p w14:paraId="08403A00" w14:textId="77777777" w:rsidR="00B77357" w:rsidRPr="00260C57" w:rsidRDefault="00B77357" w:rsidP="00B77357">
      <w:pPr>
        <w:numPr>
          <w:ilvl w:val="12"/>
          <w:numId w:val="0"/>
        </w:numPr>
        <w:tabs>
          <w:tab w:val="clear" w:pos="567"/>
        </w:tabs>
        <w:spacing w:line="240" w:lineRule="auto"/>
        <w:outlineLvl w:val="0"/>
        <w:rPr>
          <w:color w:val="000000" w:themeColor="text1"/>
        </w:rPr>
      </w:pPr>
      <w:r w:rsidRPr="00260C57">
        <w:rPr>
          <w:color w:val="000000" w:themeColor="text1"/>
        </w:rPr>
        <w:t>Zdravilo XELJANZ nima vpliva ali ima omejen vpliv na sposobnost vožnje in upravljanja strojev.</w:t>
      </w:r>
    </w:p>
    <w:p w14:paraId="22FDC840" w14:textId="77777777" w:rsidR="00B77357" w:rsidRPr="00260C57" w:rsidRDefault="00B77357" w:rsidP="00B77357">
      <w:pPr>
        <w:numPr>
          <w:ilvl w:val="12"/>
          <w:numId w:val="0"/>
        </w:numPr>
        <w:tabs>
          <w:tab w:val="clear" w:pos="567"/>
        </w:tabs>
        <w:spacing w:line="240" w:lineRule="auto"/>
        <w:outlineLvl w:val="0"/>
        <w:rPr>
          <w:color w:val="000000" w:themeColor="text1"/>
          <w:szCs w:val="22"/>
        </w:rPr>
      </w:pPr>
    </w:p>
    <w:p w14:paraId="7CF80634" w14:textId="77777777" w:rsidR="00B77357" w:rsidRPr="00260C57" w:rsidRDefault="00B77357" w:rsidP="00B77357">
      <w:pPr>
        <w:numPr>
          <w:ilvl w:val="12"/>
          <w:numId w:val="0"/>
        </w:numPr>
        <w:tabs>
          <w:tab w:val="clear" w:pos="567"/>
        </w:tabs>
        <w:spacing w:line="240" w:lineRule="auto"/>
        <w:ind w:right="-2"/>
        <w:rPr>
          <w:b/>
          <w:color w:val="000000" w:themeColor="text1"/>
          <w:szCs w:val="22"/>
        </w:rPr>
      </w:pPr>
      <w:r w:rsidRPr="00260C57">
        <w:rPr>
          <w:b/>
          <w:color w:val="000000" w:themeColor="text1"/>
          <w:szCs w:val="22"/>
        </w:rPr>
        <w:lastRenderedPageBreak/>
        <w:t>Zdravilo XELJANZ 11 mg tablet</w:t>
      </w:r>
      <w:r w:rsidR="00194509" w:rsidRPr="00260C57">
        <w:rPr>
          <w:b/>
          <w:color w:val="000000" w:themeColor="text1"/>
          <w:szCs w:val="22"/>
        </w:rPr>
        <w:t>e</w:t>
      </w:r>
      <w:r w:rsidRPr="00260C57">
        <w:rPr>
          <w:b/>
          <w:color w:val="000000" w:themeColor="text1"/>
          <w:szCs w:val="22"/>
        </w:rPr>
        <w:t xml:space="preserve"> s podaljšanim sproščanjem vsebuje sorbitol</w:t>
      </w:r>
    </w:p>
    <w:p w14:paraId="5212F99E"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Ena tableta s podaljšanim sproščanjem </w:t>
      </w:r>
      <w:r w:rsidR="00516768" w:rsidRPr="00260C57">
        <w:rPr>
          <w:color w:val="000000" w:themeColor="text1"/>
          <w:szCs w:val="22"/>
        </w:rPr>
        <w:t xml:space="preserve">tega </w:t>
      </w:r>
      <w:r w:rsidRPr="00260C57">
        <w:rPr>
          <w:color w:val="000000" w:themeColor="text1"/>
          <w:szCs w:val="22"/>
        </w:rPr>
        <w:t>zdravila vsebuje približno 152 mg sorbitola.</w:t>
      </w:r>
      <w:r w:rsidR="00570575" w:rsidRPr="00260C57">
        <w:rPr>
          <w:color w:val="000000" w:themeColor="text1"/>
          <w:szCs w:val="22"/>
        </w:rPr>
        <w:t xml:space="preserve"> </w:t>
      </w:r>
    </w:p>
    <w:p w14:paraId="3CFEFEA3" w14:textId="77777777" w:rsidR="00F32BA2" w:rsidRPr="00260C57" w:rsidRDefault="00F32BA2" w:rsidP="00B77357">
      <w:pPr>
        <w:numPr>
          <w:ilvl w:val="12"/>
          <w:numId w:val="0"/>
        </w:numPr>
        <w:tabs>
          <w:tab w:val="clear" w:pos="567"/>
        </w:tabs>
        <w:spacing w:line="240" w:lineRule="auto"/>
        <w:ind w:right="-2"/>
        <w:rPr>
          <w:color w:val="000000" w:themeColor="text1"/>
          <w:szCs w:val="22"/>
        </w:rPr>
      </w:pPr>
    </w:p>
    <w:p w14:paraId="1D7B7DB2"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2591DE46" w14:textId="42714C24" w:rsidR="00B77357" w:rsidRPr="00260C57" w:rsidRDefault="00B77357" w:rsidP="00EE3868">
      <w:pPr>
        <w:keepNext/>
        <w:keepLines/>
        <w:numPr>
          <w:ilvl w:val="12"/>
          <w:numId w:val="0"/>
        </w:numPr>
        <w:tabs>
          <w:tab w:val="clear" w:pos="567"/>
        </w:tabs>
        <w:spacing w:line="240" w:lineRule="auto"/>
        <w:rPr>
          <w:b/>
          <w:bCs/>
          <w:color w:val="000000" w:themeColor="text1"/>
        </w:rPr>
      </w:pPr>
      <w:r w:rsidRPr="00260C57">
        <w:rPr>
          <w:b/>
          <w:bCs/>
          <w:color w:val="000000" w:themeColor="text1"/>
        </w:rPr>
        <w:t>3.</w:t>
      </w:r>
      <w:r w:rsidRPr="00260C57">
        <w:rPr>
          <w:b/>
          <w:bCs/>
          <w:color w:val="000000" w:themeColor="text1"/>
        </w:rPr>
        <w:tab/>
        <w:t>Kako jemati zdravilo XELJANZ</w:t>
      </w:r>
    </w:p>
    <w:p w14:paraId="6808D747" w14:textId="77777777" w:rsidR="00D27E9B" w:rsidRPr="00260C57" w:rsidRDefault="00D27E9B" w:rsidP="00B77357">
      <w:pPr>
        <w:numPr>
          <w:ilvl w:val="12"/>
          <w:numId w:val="0"/>
        </w:numPr>
        <w:tabs>
          <w:tab w:val="clear" w:pos="567"/>
        </w:tabs>
        <w:spacing w:line="240" w:lineRule="auto"/>
        <w:ind w:right="-2"/>
        <w:rPr>
          <w:color w:val="000000" w:themeColor="text1"/>
        </w:rPr>
      </w:pPr>
    </w:p>
    <w:p w14:paraId="3637B34F" w14:textId="77777777" w:rsidR="00BA0B80" w:rsidRPr="00260C57" w:rsidRDefault="00BA0B80" w:rsidP="00BA0B80">
      <w:pPr>
        <w:numPr>
          <w:ilvl w:val="12"/>
          <w:numId w:val="0"/>
        </w:numPr>
        <w:tabs>
          <w:tab w:val="clear" w:pos="567"/>
        </w:tabs>
        <w:spacing w:line="240" w:lineRule="auto"/>
        <w:ind w:right="-2"/>
        <w:rPr>
          <w:color w:val="000000" w:themeColor="text1"/>
          <w:szCs w:val="22"/>
        </w:rPr>
      </w:pPr>
      <w:r w:rsidRPr="00260C57">
        <w:rPr>
          <w:color w:val="000000" w:themeColor="text1"/>
        </w:rPr>
        <w:t>Vaše zdravljenje bo nadzoroval zdravnik specialist z izkušnjami z zdravljenjem vaše bolezni, ki vam je to zdravilo tudi predpisal.</w:t>
      </w:r>
    </w:p>
    <w:p w14:paraId="11E6A27D" w14:textId="77777777" w:rsidR="00BA0B80" w:rsidRPr="00260C57" w:rsidRDefault="00BA0B80" w:rsidP="00BA0B80">
      <w:pPr>
        <w:numPr>
          <w:ilvl w:val="12"/>
          <w:numId w:val="0"/>
        </w:numPr>
        <w:tabs>
          <w:tab w:val="clear" w:pos="567"/>
        </w:tabs>
        <w:spacing w:line="240" w:lineRule="auto"/>
        <w:ind w:right="-2"/>
        <w:rPr>
          <w:color w:val="000000" w:themeColor="text1"/>
        </w:rPr>
      </w:pPr>
    </w:p>
    <w:p w14:paraId="57F43F25" w14:textId="77777777" w:rsidR="00BA0B80" w:rsidRPr="00260C57" w:rsidRDefault="00BA0B80" w:rsidP="00BA0B80">
      <w:pPr>
        <w:numPr>
          <w:ilvl w:val="12"/>
          <w:numId w:val="0"/>
        </w:numPr>
        <w:tabs>
          <w:tab w:val="clear" w:pos="567"/>
        </w:tabs>
        <w:spacing w:line="240" w:lineRule="auto"/>
        <w:ind w:right="-2"/>
        <w:rPr>
          <w:color w:val="000000" w:themeColor="text1"/>
          <w:szCs w:val="22"/>
        </w:rPr>
      </w:pPr>
      <w:r w:rsidRPr="00260C57">
        <w:rPr>
          <w:color w:val="000000" w:themeColor="text1"/>
        </w:rPr>
        <w:t>Pri jemanju tega zdravila natančno upoštevajte navodila zdravnika</w:t>
      </w:r>
      <w:bookmarkStart w:id="44" w:name="_Hlk24977768"/>
      <w:r w:rsidRPr="00260C57">
        <w:rPr>
          <w:color w:val="000000" w:themeColor="text1"/>
        </w:rPr>
        <w:t>; priporočenega odmerka ne smete preseči</w:t>
      </w:r>
      <w:bookmarkEnd w:id="44"/>
      <w:r w:rsidRPr="00260C57">
        <w:rPr>
          <w:color w:val="000000" w:themeColor="text1"/>
        </w:rPr>
        <w:t>. Če ste negotovi, se posvetujte z zdravnikom ali farmacevtom.</w:t>
      </w:r>
    </w:p>
    <w:p w14:paraId="50274EF3" w14:textId="77777777" w:rsidR="00BA0B80" w:rsidRPr="00260C57" w:rsidRDefault="00BA0B80" w:rsidP="00BA0B80">
      <w:pPr>
        <w:numPr>
          <w:ilvl w:val="12"/>
          <w:numId w:val="0"/>
        </w:numPr>
        <w:tabs>
          <w:tab w:val="clear" w:pos="567"/>
        </w:tabs>
        <w:spacing w:line="240" w:lineRule="auto"/>
        <w:ind w:right="-2"/>
        <w:rPr>
          <w:color w:val="000000" w:themeColor="text1"/>
          <w:szCs w:val="22"/>
        </w:rPr>
      </w:pPr>
    </w:p>
    <w:p w14:paraId="0F0C9852" w14:textId="77777777" w:rsidR="00BA0B80" w:rsidRPr="00260C57" w:rsidRDefault="00BA0B80" w:rsidP="00BA0B80">
      <w:pPr>
        <w:tabs>
          <w:tab w:val="clear" w:pos="567"/>
        </w:tabs>
        <w:spacing w:line="240" w:lineRule="auto"/>
        <w:ind w:right="-2"/>
        <w:rPr>
          <w:b/>
          <w:bCs/>
          <w:color w:val="000000" w:themeColor="text1"/>
        </w:rPr>
      </w:pPr>
      <w:r w:rsidRPr="00260C57">
        <w:rPr>
          <w:b/>
          <w:bCs/>
          <w:color w:val="000000" w:themeColor="text1"/>
        </w:rPr>
        <w:t>Revmatoidni artritis</w:t>
      </w:r>
      <w:r w:rsidR="00740C97" w:rsidRPr="00260C57">
        <w:rPr>
          <w:b/>
          <w:bCs/>
          <w:color w:val="000000" w:themeColor="text1"/>
        </w:rPr>
        <w:t>, psoriatični artritis in ankilozirajoči spondilitis</w:t>
      </w:r>
    </w:p>
    <w:p w14:paraId="713C45AC" w14:textId="77777777" w:rsidR="00BA0B80" w:rsidRPr="00260C57" w:rsidRDefault="00BA0B80" w:rsidP="00BA0B80">
      <w:pPr>
        <w:tabs>
          <w:tab w:val="clear" w:pos="567"/>
        </w:tabs>
        <w:spacing w:line="240" w:lineRule="auto"/>
        <w:ind w:right="-2"/>
        <w:rPr>
          <w:color w:val="000000" w:themeColor="text1"/>
        </w:rPr>
      </w:pPr>
      <w:r w:rsidRPr="00260C57">
        <w:rPr>
          <w:color w:val="000000" w:themeColor="text1"/>
        </w:rPr>
        <w:t>Priporočeni odmerek je ena 11 mg tableta s podaljšanim sproščanjem enkrat na dan.</w:t>
      </w:r>
    </w:p>
    <w:p w14:paraId="3049C70E" w14:textId="77777777" w:rsidR="00BA0B80" w:rsidRPr="00260C57" w:rsidRDefault="00BA0B80" w:rsidP="00BA0B80">
      <w:pPr>
        <w:numPr>
          <w:ilvl w:val="12"/>
          <w:numId w:val="0"/>
        </w:numPr>
        <w:tabs>
          <w:tab w:val="clear" w:pos="567"/>
        </w:tabs>
        <w:spacing w:line="240" w:lineRule="auto"/>
        <w:ind w:right="-2"/>
        <w:rPr>
          <w:bCs/>
          <w:color w:val="000000" w:themeColor="text1"/>
          <w:szCs w:val="22"/>
        </w:rPr>
      </w:pPr>
    </w:p>
    <w:p w14:paraId="19662966" w14:textId="77777777" w:rsidR="00BA0B80" w:rsidRPr="00260C57" w:rsidRDefault="00BA0B80" w:rsidP="00BA0B80">
      <w:pPr>
        <w:numPr>
          <w:ilvl w:val="12"/>
          <w:numId w:val="0"/>
        </w:numPr>
        <w:tabs>
          <w:tab w:val="clear" w:pos="567"/>
        </w:tabs>
        <w:spacing w:line="240" w:lineRule="auto"/>
        <w:ind w:right="-2"/>
        <w:rPr>
          <w:color w:val="000000" w:themeColor="text1"/>
        </w:rPr>
      </w:pPr>
      <w:r w:rsidRPr="00260C57">
        <w:rPr>
          <w:color w:val="000000" w:themeColor="text1"/>
        </w:rPr>
        <w:t>Tableto (eno 11 mg tableto s podaljšanim sproščanjem) poskusite vzeti vsak dan ob istem času, npr. zjutraj ali zvečer.</w:t>
      </w:r>
    </w:p>
    <w:p w14:paraId="7F4EE234" w14:textId="77777777" w:rsidR="00BA0B80" w:rsidRPr="00260C57" w:rsidRDefault="00BA0B80" w:rsidP="00BA0B80">
      <w:pPr>
        <w:numPr>
          <w:ilvl w:val="12"/>
          <w:numId w:val="0"/>
        </w:numPr>
        <w:tabs>
          <w:tab w:val="clear" w:pos="567"/>
        </w:tabs>
        <w:spacing w:line="240" w:lineRule="auto"/>
        <w:ind w:right="-2"/>
        <w:rPr>
          <w:color w:val="000000" w:themeColor="text1"/>
        </w:rPr>
      </w:pPr>
    </w:p>
    <w:p w14:paraId="1048CEEB" w14:textId="77777777" w:rsidR="00BA0B80" w:rsidRPr="00260C57" w:rsidRDefault="00BA0B80" w:rsidP="00BA0B80">
      <w:pPr>
        <w:numPr>
          <w:ilvl w:val="12"/>
          <w:numId w:val="0"/>
        </w:numPr>
        <w:tabs>
          <w:tab w:val="clear" w:pos="567"/>
        </w:tabs>
        <w:spacing w:line="240" w:lineRule="auto"/>
        <w:ind w:right="-2"/>
        <w:rPr>
          <w:color w:val="000000" w:themeColor="text1"/>
        </w:rPr>
      </w:pPr>
      <w:r w:rsidRPr="00260C57">
        <w:rPr>
          <w:color w:val="000000" w:themeColor="text1"/>
        </w:rPr>
        <w:t xml:space="preserve">11 mg tablete s podaljšanim sproščanjem </w:t>
      </w:r>
      <w:r w:rsidR="007C057A" w:rsidRPr="00260C57">
        <w:rPr>
          <w:color w:val="000000" w:themeColor="text1"/>
        </w:rPr>
        <w:t xml:space="preserve">zdravila XELJANZ </w:t>
      </w:r>
      <w:r w:rsidRPr="00260C57">
        <w:rPr>
          <w:color w:val="000000" w:themeColor="text1"/>
        </w:rPr>
        <w:t>pogoltnite cel</w:t>
      </w:r>
      <w:r w:rsidR="007C057A" w:rsidRPr="00260C57">
        <w:rPr>
          <w:color w:val="000000" w:themeColor="text1"/>
        </w:rPr>
        <w:t>e</w:t>
      </w:r>
      <w:r w:rsidRPr="00260C57">
        <w:rPr>
          <w:color w:val="000000" w:themeColor="text1"/>
        </w:rPr>
        <w:t>, da zagotovite pravilen vnos celotnega odmerka. Tablet ne zdrobite, razpolovite ali žvečite.</w:t>
      </w:r>
    </w:p>
    <w:p w14:paraId="5436C1BF" w14:textId="77777777" w:rsidR="00BA0B80" w:rsidRPr="00260C57" w:rsidRDefault="00BA0B80" w:rsidP="00BA0B80">
      <w:pPr>
        <w:numPr>
          <w:ilvl w:val="12"/>
          <w:numId w:val="0"/>
        </w:numPr>
        <w:tabs>
          <w:tab w:val="clear" w:pos="567"/>
        </w:tabs>
        <w:spacing w:line="240" w:lineRule="auto"/>
        <w:ind w:right="-2"/>
        <w:rPr>
          <w:b/>
          <w:bCs/>
          <w:color w:val="000000" w:themeColor="text1"/>
        </w:rPr>
      </w:pPr>
    </w:p>
    <w:p w14:paraId="53B394F3" w14:textId="77777777" w:rsidR="00BA0B80" w:rsidRPr="00260C57" w:rsidRDefault="00BA0B80" w:rsidP="00BA0B80">
      <w:pPr>
        <w:numPr>
          <w:ilvl w:val="12"/>
          <w:numId w:val="0"/>
        </w:numPr>
        <w:tabs>
          <w:tab w:val="clear" w:pos="567"/>
        </w:tabs>
        <w:spacing w:line="240" w:lineRule="auto"/>
        <w:ind w:right="-2"/>
        <w:rPr>
          <w:color w:val="000000" w:themeColor="text1"/>
        </w:rPr>
      </w:pPr>
      <w:r w:rsidRPr="00260C57">
        <w:rPr>
          <w:color w:val="000000" w:themeColor="text1"/>
        </w:rPr>
        <w:t>Če imate težave z jetri ali ledvicami ali če so vam predpisali nekatera druga zdravila, vam bo zdravnik morda zmanjšal odmerek. Zdravnik lahko vaše zdravljenje začasno ali trajno prekine, če rezultati krvnih preiskav pokažejo majhno število belih ali rdečih krvnih celic.</w:t>
      </w:r>
    </w:p>
    <w:p w14:paraId="2B6622F1" w14:textId="77777777" w:rsidR="00BA0B80" w:rsidRPr="00260C57" w:rsidRDefault="00BA0B80" w:rsidP="00BA0B80">
      <w:pPr>
        <w:numPr>
          <w:ilvl w:val="12"/>
          <w:numId w:val="0"/>
        </w:numPr>
        <w:tabs>
          <w:tab w:val="clear" w:pos="567"/>
        </w:tabs>
        <w:spacing w:line="240" w:lineRule="auto"/>
        <w:ind w:right="-2"/>
        <w:rPr>
          <w:color w:val="000000" w:themeColor="text1"/>
        </w:rPr>
      </w:pPr>
    </w:p>
    <w:p w14:paraId="08574A46" w14:textId="77777777" w:rsidR="00BA0B80" w:rsidRPr="00260C57" w:rsidRDefault="00BA0B80" w:rsidP="00BA0B80">
      <w:pPr>
        <w:numPr>
          <w:ilvl w:val="12"/>
          <w:numId w:val="0"/>
        </w:numPr>
        <w:tabs>
          <w:tab w:val="clear" w:pos="567"/>
        </w:tabs>
        <w:spacing w:line="240" w:lineRule="auto"/>
        <w:ind w:right="-2"/>
        <w:rPr>
          <w:bCs/>
          <w:color w:val="000000" w:themeColor="text1"/>
          <w:szCs w:val="22"/>
        </w:rPr>
      </w:pPr>
      <w:r w:rsidRPr="00260C57">
        <w:rPr>
          <w:bCs/>
          <w:color w:val="000000" w:themeColor="text1"/>
          <w:szCs w:val="22"/>
        </w:rPr>
        <w:t>Če imate revmatoidni artritis</w:t>
      </w:r>
      <w:r w:rsidR="00740C97" w:rsidRPr="00260C57">
        <w:rPr>
          <w:bCs/>
          <w:color w:val="000000" w:themeColor="text1"/>
          <w:szCs w:val="22"/>
        </w:rPr>
        <w:t>,</w:t>
      </w:r>
      <w:r w:rsidRPr="00260C57">
        <w:rPr>
          <w:bCs/>
          <w:color w:val="000000" w:themeColor="text1"/>
          <w:szCs w:val="22"/>
        </w:rPr>
        <w:t xml:space="preserve"> psoriatični artritis</w:t>
      </w:r>
      <w:r w:rsidR="00740C97" w:rsidRPr="00260C57">
        <w:rPr>
          <w:bCs/>
          <w:color w:val="000000" w:themeColor="text1"/>
          <w:szCs w:val="22"/>
        </w:rPr>
        <w:t xml:space="preserve"> ali ankilozirajoči spondilitis</w:t>
      </w:r>
      <w:r w:rsidRPr="00260C57">
        <w:rPr>
          <w:bCs/>
          <w:color w:val="000000" w:themeColor="text1"/>
          <w:szCs w:val="22"/>
        </w:rPr>
        <w:t>, lahko zdravnik vaše zdravilo XELJANZ 5 mg filmsko obložene tablete</w:t>
      </w:r>
      <w:r w:rsidR="007C057A" w:rsidRPr="00260C57">
        <w:rPr>
          <w:bCs/>
          <w:color w:val="000000" w:themeColor="text1"/>
          <w:szCs w:val="22"/>
        </w:rPr>
        <w:t>, uporabljeno</w:t>
      </w:r>
      <w:r w:rsidRPr="00260C57">
        <w:rPr>
          <w:bCs/>
          <w:color w:val="000000" w:themeColor="text1"/>
          <w:szCs w:val="22"/>
        </w:rPr>
        <w:t xml:space="preserve"> dvakrat na dan</w:t>
      </w:r>
      <w:r w:rsidR="007C057A" w:rsidRPr="00260C57">
        <w:rPr>
          <w:bCs/>
          <w:color w:val="000000" w:themeColor="text1"/>
          <w:szCs w:val="22"/>
        </w:rPr>
        <w:t>,</w:t>
      </w:r>
      <w:r w:rsidRPr="00260C57">
        <w:rPr>
          <w:bCs/>
          <w:color w:val="000000" w:themeColor="text1"/>
          <w:szCs w:val="22"/>
        </w:rPr>
        <w:t xml:space="preserve"> zamenja z zdravilom XELJANZ 11 mg tablete s podaljšanim sproščanjem</w:t>
      </w:r>
      <w:r w:rsidR="007C057A" w:rsidRPr="00260C57">
        <w:rPr>
          <w:bCs/>
          <w:color w:val="000000" w:themeColor="text1"/>
          <w:szCs w:val="22"/>
        </w:rPr>
        <w:t>, uporabljeno</w:t>
      </w:r>
      <w:r w:rsidRPr="00260C57">
        <w:rPr>
          <w:bCs/>
          <w:color w:val="000000" w:themeColor="text1"/>
          <w:szCs w:val="22"/>
        </w:rPr>
        <w:t xml:space="preserve"> enkrat na dan</w:t>
      </w:r>
      <w:r w:rsidR="007C057A" w:rsidRPr="00260C57">
        <w:rPr>
          <w:bCs/>
          <w:color w:val="000000" w:themeColor="text1"/>
          <w:szCs w:val="22"/>
        </w:rPr>
        <w:t>,</w:t>
      </w:r>
      <w:r w:rsidRPr="00260C57">
        <w:rPr>
          <w:bCs/>
          <w:color w:val="000000" w:themeColor="text1"/>
          <w:szCs w:val="22"/>
        </w:rPr>
        <w:t xml:space="preserve"> ali obratno. Zdravilo XELJANZ tablete s podaljšanim sproščanjem </w:t>
      </w:r>
      <w:r w:rsidR="007C057A" w:rsidRPr="00260C57">
        <w:rPr>
          <w:bCs/>
          <w:color w:val="000000" w:themeColor="text1"/>
          <w:szCs w:val="22"/>
        </w:rPr>
        <w:t>(</w:t>
      </w:r>
      <w:r w:rsidRPr="00260C57">
        <w:rPr>
          <w:bCs/>
          <w:color w:val="000000" w:themeColor="text1"/>
          <w:szCs w:val="22"/>
        </w:rPr>
        <w:t>enkrat na dan</w:t>
      </w:r>
      <w:r w:rsidR="007C057A" w:rsidRPr="00260C57">
        <w:rPr>
          <w:bCs/>
          <w:color w:val="000000" w:themeColor="text1"/>
          <w:szCs w:val="22"/>
        </w:rPr>
        <w:t>)</w:t>
      </w:r>
      <w:r w:rsidRPr="00260C57">
        <w:rPr>
          <w:bCs/>
          <w:color w:val="000000" w:themeColor="text1"/>
          <w:szCs w:val="22"/>
        </w:rPr>
        <w:t xml:space="preserve"> ali zdravilo XELJANZ filmsko obložene tablete </w:t>
      </w:r>
      <w:r w:rsidR="007C057A" w:rsidRPr="00260C57">
        <w:rPr>
          <w:bCs/>
          <w:color w:val="000000" w:themeColor="text1"/>
          <w:szCs w:val="22"/>
        </w:rPr>
        <w:t>(</w:t>
      </w:r>
      <w:r w:rsidRPr="00260C57">
        <w:rPr>
          <w:bCs/>
          <w:color w:val="000000" w:themeColor="text1"/>
          <w:szCs w:val="22"/>
        </w:rPr>
        <w:t>dvakrat na dan</w:t>
      </w:r>
      <w:r w:rsidR="007C057A" w:rsidRPr="00260C57">
        <w:rPr>
          <w:bCs/>
          <w:color w:val="000000" w:themeColor="text1"/>
          <w:szCs w:val="22"/>
        </w:rPr>
        <w:t>)</w:t>
      </w:r>
      <w:r w:rsidRPr="00260C57">
        <w:rPr>
          <w:bCs/>
          <w:color w:val="000000" w:themeColor="text1"/>
          <w:szCs w:val="22"/>
        </w:rPr>
        <w:t xml:space="preserve"> lahko začnete jemati naslednji dan po zadnjem odmerku ene ali druge tablete. Zdravila XELJANZ filmsko obložene tablete in zdravila XELJANZ tablete s podaljšanim sproščanjem ne smete zamenjati, razen če vam je tako naročil zdravnik.</w:t>
      </w:r>
    </w:p>
    <w:p w14:paraId="17C9274A" w14:textId="77777777" w:rsidR="00BA0B80" w:rsidRPr="00260C57" w:rsidRDefault="00BA0B80" w:rsidP="00BA0B80">
      <w:pPr>
        <w:numPr>
          <w:ilvl w:val="12"/>
          <w:numId w:val="0"/>
        </w:numPr>
        <w:tabs>
          <w:tab w:val="clear" w:pos="567"/>
        </w:tabs>
        <w:spacing w:line="240" w:lineRule="auto"/>
        <w:ind w:right="-2"/>
        <w:rPr>
          <w:bCs/>
          <w:color w:val="000000" w:themeColor="text1"/>
          <w:szCs w:val="22"/>
        </w:rPr>
      </w:pPr>
    </w:p>
    <w:p w14:paraId="1AF4FCC7" w14:textId="77777777" w:rsidR="00BA0B80" w:rsidRPr="00260C57" w:rsidRDefault="00BA0B80" w:rsidP="00BA0B80">
      <w:pPr>
        <w:numPr>
          <w:ilvl w:val="12"/>
          <w:numId w:val="0"/>
        </w:numPr>
        <w:tabs>
          <w:tab w:val="clear" w:pos="567"/>
        </w:tabs>
        <w:spacing w:line="240" w:lineRule="auto"/>
        <w:ind w:right="-2"/>
        <w:rPr>
          <w:color w:val="000000" w:themeColor="text1"/>
        </w:rPr>
      </w:pPr>
      <w:r w:rsidRPr="00260C57">
        <w:rPr>
          <w:color w:val="000000" w:themeColor="text1"/>
        </w:rPr>
        <w:t>Zdravilo XELJANZ je za peroralno uporabo. Zdravilo XELJANZ lahko jemljete s hrano ali brez nje.</w:t>
      </w:r>
    </w:p>
    <w:p w14:paraId="43922F4A" w14:textId="77777777" w:rsidR="00BA0B80" w:rsidRPr="00260C57" w:rsidRDefault="00BA0B80" w:rsidP="00BA0B80">
      <w:pPr>
        <w:numPr>
          <w:ilvl w:val="12"/>
          <w:numId w:val="0"/>
        </w:numPr>
        <w:tabs>
          <w:tab w:val="clear" w:pos="567"/>
        </w:tabs>
        <w:spacing w:line="240" w:lineRule="auto"/>
        <w:ind w:right="-2"/>
        <w:rPr>
          <w:color w:val="000000" w:themeColor="text1"/>
        </w:rPr>
      </w:pPr>
    </w:p>
    <w:p w14:paraId="5A2D1148" w14:textId="77777777" w:rsidR="00740C97" w:rsidRPr="00260C57" w:rsidRDefault="00740C97" w:rsidP="00740C97">
      <w:pPr>
        <w:numPr>
          <w:ilvl w:val="12"/>
          <w:numId w:val="0"/>
        </w:numPr>
        <w:tabs>
          <w:tab w:val="clear" w:pos="567"/>
        </w:tabs>
        <w:spacing w:line="240" w:lineRule="auto"/>
        <w:ind w:right="-2"/>
        <w:rPr>
          <w:b/>
          <w:color w:val="000000" w:themeColor="text1"/>
        </w:rPr>
      </w:pPr>
      <w:r w:rsidRPr="00260C57">
        <w:rPr>
          <w:b/>
          <w:color w:val="000000" w:themeColor="text1"/>
        </w:rPr>
        <w:t>Ankilozirajoči spondilitis</w:t>
      </w:r>
    </w:p>
    <w:p w14:paraId="0DFCEA79" w14:textId="77777777" w:rsidR="00740C97" w:rsidRPr="00260C57" w:rsidRDefault="00740C97" w:rsidP="00740C97">
      <w:pPr>
        <w:numPr>
          <w:ilvl w:val="0"/>
          <w:numId w:val="48"/>
        </w:numPr>
        <w:tabs>
          <w:tab w:val="clear" w:pos="567"/>
        </w:tabs>
        <w:spacing w:line="240" w:lineRule="auto"/>
        <w:ind w:left="1134" w:right="-2" w:hanging="567"/>
        <w:rPr>
          <w:b/>
          <w:color w:val="000000" w:themeColor="text1"/>
        </w:rPr>
      </w:pPr>
      <w:r w:rsidRPr="00260C57">
        <w:rPr>
          <w:color w:val="000000" w:themeColor="text1"/>
        </w:rPr>
        <w:t>Zdravnik se lahko odloči za prenehanje zdravljenja z zdravilom XELJANZ, če zdravilo po 16 tednih pri vas ne bo učinkovito.</w:t>
      </w:r>
    </w:p>
    <w:p w14:paraId="3ABBEC57" w14:textId="77777777" w:rsidR="00740C97" w:rsidRPr="00260C57" w:rsidRDefault="00740C97" w:rsidP="00BA0B80">
      <w:pPr>
        <w:numPr>
          <w:ilvl w:val="12"/>
          <w:numId w:val="0"/>
        </w:numPr>
        <w:tabs>
          <w:tab w:val="clear" w:pos="567"/>
        </w:tabs>
        <w:spacing w:line="240" w:lineRule="auto"/>
        <w:ind w:right="-2"/>
        <w:rPr>
          <w:color w:val="000000" w:themeColor="text1"/>
        </w:rPr>
      </w:pPr>
    </w:p>
    <w:p w14:paraId="56668AEA" w14:textId="77777777" w:rsidR="00BA0B80" w:rsidRPr="00260C57" w:rsidRDefault="00BA0B80" w:rsidP="00BA0B80">
      <w:pPr>
        <w:numPr>
          <w:ilvl w:val="12"/>
          <w:numId w:val="0"/>
        </w:numPr>
        <w:tabs>
          <w:tab w:val="clear" w:pos="567"/>
        </w:tabs>
        <w:spacing w:line="240" w:lineRule="auto"/>
        <w:ind w:right="-2"/>
        <w:rPr>
          <w:b/>
          <w:color w:val="000000" w:themeColor="text1"/>
          <w:szCs w:val="22"/>
        </w:rPr>
      </w:pPr>
      <w:r w:rsidRPr="00260C57">
        <w:rPr>
          <w:b/>
          <w:color w:val="000000" w:themeColor="text1"/>
        </w:rPr>
        <w:t>Če ste vzeli večji odmerek zdravila XELJANZ, kot bi smeli</w:t>
      </w:r>
      <w:r w:rsidRPr="00260C57">
        <w:rPr>
          <w:color w:val="000000" w:themeColor="text1"/>
        </w:rPr>
        <w:t xml:space="preserve"> </w:t>
      </w:r>
    </w:p>
    <w:p w14:paraId="36EC0D86" w14:textId="77777777" w:rsidR="00B77357" w:rsidRPr="00260C57" w:rsidRDefault="00B77357" w:rsidP="00B77357">
      <w:pPr>
        <w:numPr>
          <w:ilvl w:val="12"/>
          <w:numId w:val="0"/>
        </w:numPr>
        <w:tabs>
          <w:tab w:val="clear" w:pos="567"/>
        </w:tabs>
        <w:spacing w:line="240" w:lineRule="auto"/>
        <w:ind w:right="-2"/>
        <w:outlineLvl w:val="0"/>
        <w:rPr>
          <w:color w:val="000000" w:themeColor="text1"/>
          <w:szCs w:val="22"/>
        </w:rPr>
      </w:pPr>
      <w:r w:rsidRPr="00260C57">
        <w:rPr>
          <w:color w:val="000000" w:themeColor="text1"/>
        </w:rPr>
        <w:t xml:space="preserve">Če ste vzeli več tablet s podaljšanim sproščanjem, kot bi smeli, </w:t>
      </w:r>
      <w:r w:rsidRPr="00260C57">
        <w:rPr>
          <w:b/>
          <w:color w:val="000000" w:themeColor="text1"/>
        </w:rPr>
        <w:t>nemudoma</w:t>
      </w:r>
      <w:r w:rsidRPr="00260C57">
        <w:rPr>
          <w:color w:val="000000" w:themeColor="text1"/>
        </w:rPr>
        <w:t xml:space="preserve"> obvestite zdravnika ali farmacevta.</w:t>
      </w:r>
    </w:p>
    <w:p w14:paraId="18CF9158" w14:textId="77777777" w:rsidR="00B77357" w:rsidRPr="00260C57" w:rsidRDefault="00B77357" w:rsidP="00B77357">
      <w:pPr>
        <w:numPr>
          <w:ilvl w:val="12"/>
          <w:numId w:val="0"/>
        </w:numPr>
        <w:tabs>
          <w:tab w:val="clear" w:pos="567"/>
        </w:tabs>
        <w:spacing w:line="240" w:lineRule="auto"/>
        <w:ind w:right="-2"/>
        <w:outlineLvl w:val="0"/>
        <w:rPr>
          <w:b/>
          <w:color w:val="000000" w:themeColor="text1"/>
          <w:szCs w:val="22"/>
        </w:rPr>
      </w:pPr>
    </w:p>
    <w:p w14:paraId="6E079144" w14:textId="77777777" w:rsidR="00B77357" w:rsidRPr="00260C57" w:rsidRDefault="00B77357" w:rsidP="00B77357">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pozabili vzeti zdravilo XELJANZ</w:t>
      </w:r>
    </w:p>
    <w:p w14:paraId="335CD5AA"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Ne vzemite dvojnega odmerka, če ste pozabili vzeti prejšnjo 11 mg tableto s podaljšanim sproščanjem. Naslednjo tableto s podaljšanim sproščanjem vzemite ob običajnem času in nadaljujte z jemanjem kot običajno.</w:t>
      </w:r>
    </w:p>
    <w:p w14:paraId="0B7DAD42"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6F6C6FED" w14:textId="77777777" w:rsidR="00B77357" w:rsidRPr="00260C57" w:rsidRDefault="00B77357" w:rsidP="00B77357">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prenehali jemati zdravilo XELJANZ</w:t>
      </w:r>
    </w:p>
    <w:p w14:paraId="2E0EC4B8" w14:textId="77777777" w:rsidR="00B77357" w:rsidRPr="00260C57" w:rsidRDefault="00B77357" w:rsidP="00B77357">
      <w:pPr>
        <w:tabs>
          <w:tab w:val="clear" w:pos="567"/>
        </w:tabs>
        <w:autoSpaceDE w:val="0"/>
        <w:autoSpaceDN w:val="0"/>
        <w:adjustRightInd w:val="0"/>
        <w:spacing w:line="240" w:lineRule="auto"/>
        <w:rPr>
          <w:color w:val="000000" w:themeColor="text1"/>
          <w:szCs w:val="22"/>
        </w:rPr>
      </w:pPr>
      <w:r w:rsidRPr="00260C57">
        <w:rPr>
          <w:color w:val="000000" w:themeColor="text1"/>
        </w:rPr>
        <w:t>Zdravila XELJANZ ne smete prenehati jemati, ne da bi se prej posvetovali z zdravnikom.</w:t>
      </w:r>
    </w:p>
    <w:p w14:paraId="079D96CC" w14:textId="77777777" w:rsidR="00B77357" w:rsidRPr="00260C57" w:rsidRDefault="00B77357" w:rsidP="00B77357">
      <w:pPr>
        <w:numPr>
          <w:ilvl w:val="12"/>
          <w:numId w:val="0"/>
        </w:numPr>
        <w:tabs>
          <w:tab w:val="clear" w:pos="567"/>
        </w:tabs>
        <w:spacing w:line="240" w:lineRule="auto"/>
        <w:ind w:right="-29"/>
        <w:rPr>
          <w:color w:val="000000" w:themeColor="text1"/>
        </w:rPr>
      </w:pPr>
    </w:p>
    <w:p w14:paraId="43AEBC51" w14:textId="77777777" w:rsidR="00B77357" w:rsidRPr="00260C57" w:rsidRDefault="00B77357" w:rsidP="00B77357">
      <w:pPr>
        <w:numPr>
          <w:ilvl w:val="12"/>
          <w:numId w:val="0"/>
        </w:numPr>
        <w:tabs>
          <w:tab w:val="clear" w:pos="567"/>
        </w:tabs>
        <w:spacing w:line="240" w:lineRule="auto"/>
        <w:ind w:right="-29"/>
        <w:rPr>
          <w:color w:val="000000" w:themeColor="text1"/>
          <w:szCs w:val="22"/>
        </w:rPr>
      </w:pPr>
      <w:r w:rsidRPr="00260C57">
        <w:rPr>
          <w:color w:val="000000" w:themeColor="text1"/>
        </w:rPr>
        <w:t>Če imate dodatna vprašanja o uporabi zdravila, se posvetujte z zdravnikom ali farmacevtom.</w:t>
      </w:r>
    </w:p>
    <w:p w14:paraId="217B4FB6" w14:textId="77777777" w:rsidR="00B77357" w:rsidRPr="00260C57" w:rsidRDefault="00B77357" w:rsidP="00B77357">
      <w:pPr>
        <w:numPr>
          <w:ilvl w:val="12"/>
          <w:numId w:val="0"/>
        </w:numPr>
        <w:tabs>
          <w:tab w:val="clear" w:pos="567"/>
        </w:tabs>
        <w:spacing w:line="240" w:lineRule="auto"/>
        <w:ind w:right="-29"/>
        <w:rPr>
          <w:color w:val="000000" w:themeColor="text1"/>
          <w:szCs w:val="22"/>
        </w:rPr>
      </w:pPr>
    </w:p>
    <w:p w14:paraId="12ADBC42" w14:textId="77777777" w:rsidR="00B77357" w:rsidRPr="00260C57" w:rsidRDefault="00B77357" w:rsidP="00B77357">
      <w:pPr>
        <w:numPr>
          <w:ilvl w:val="12"/>
          <w:numId w:val="0"/>
        </w:numPr>
        <w:tabs>
          <w:tab w:val="clear" w:pos="567"/>
        </w:tabs>
        <w:spacing w:line="240" w:lineRule="auto"/>
        <w:ind w:right="-29"/>
        <w:rPr>
          <w:color w:val="000000" w:themeColor="text1"/>
          <w:szCs w:val="22"/>
        </w:rPr>
      </w:pPr>
    </w:p>
    <w:p w14:paraId="2E1BD9DD" w14:textId="461B4AFC" w:rsidR="00B77357" w:rsidRPr="00260C57" w:rsidRDefault="00B77357" w:rsidP="00EE3868">
      <w:pPr>
        <w:keepNext/>
        <w:numPr>
          <w:ilvl w:val="12"/>
          <w:numId w:val="0"/>
        </w:numPr>
        <w:tabs>
          <w:tab w:val="clear" w:pos="567"/>
        </w:tabs>
        <w:spacing w:line="240" w:lineRule="auto"/>
        <w:ind w:left="567" w:right="-2" w:hanging="567"/>
        <w:rPr>
          <w:b/>
          <w:bCs/>
          <w:color w:val="000000" w:themeColor="text1"/>
        </w:rPr>
      </w:pPr>
      <w:r w:rsidRPr="00260C57">
        <w:rPr>
          <w:b/>
          <w:bCs/>
          <w:color w:val="000000" w:themeColor="text1"/>
        </w:rPr>
        <w:lastRenderedPageBreak/>
        <w:t>4.</w:t>
      </w:r>
      <w:r w:rsidRPr="00260C57">
        <w:rPr>
          <w:b/>
          <w:bCs/>
          <w:color w:val="000000" w:themeColor="text1"/>
        </w:rPr>
        <w:tab/>
        <w:t>Možni neželeni učinki</w:t>
      </w:r>
    </w:p>
    <w:p w14:paraId="7D81BB5D" w14:textId="77777777" w:rsidR="00B77357" w:rsidRPr="00260C57" w:rsidRDefault="00B77357" w:rsidP="00B77357">
      <w:pPr>
        <w:keepNext/>
        <w:numPr>
          <w:ilvl w:val="12"/>
          <w:numId w:val="0"/>
        </w:numPr>
        <w:tabs>
          <w:tab w:val="clear" w:pos="567"/>
        </w:tabs>
        <w:spacing w:line="240" w:lineRule="auto"/>
        <w:rPr>
          <w:color w:val="000000" w:themeColor="text1"/>
          <w:szCs w:val="22"/>
        </w:rPr>
      </w:pPr>
    </w:p>
    <w:p w14:paraId="74FDD4F2" w14:textId="77777777" w:rsidR="00B77357" w:rsidRPr="00260C57" w:rsidRDefault="00B77357" w:rsidP="00B77357">
      <w:pPr>
        <w:keepNext/>
        <w:numPr>
          <w:ilvl w:val="12"/>
          <w:numId w:val="0"/>
        </w:numPr>
        <w:tabs>
          <w:tab w:val="clear" w:pos="567"/>
        </w:tabs>
        <w:spacing w:line="240" w:lineRule="auto"/>
        <w:ind w:right="-29"/>
        <w:rPr>
          <w:color w:val="000000" w:themeColor="text1"/>
        </w:rPr>
      </w:pPr>
      <w:r w:rsidRPr="00260C57">
        <w:rPr>
          <w:color w:val="000000" w:themeColor="text1"/>
        </w:rPr>
        <w:t xml:space="preserve">Kot vsa zdravila ima lahko tudi to zdravilo neželene učinke, ki pa se ne pojavijo pri vseh bolnikih. </w:t>
      </w:r>
    </w:p>
    <w:p w14:paraId="48DF32FD" w14:textId="77777777" w:rsidR="00B77357" w:rsidRPr="00260C57" w:rsidRDefault="00B77357" w:rsidP="00B77357">
      <w:pPr>
        <w:keepNext/>
        <w:numPr>
          <w:ilvl w:val="12"/>
          <w:numId w:val="0"/>
        </w:numPr>
        <w:tabs>
          <w:tab w:val="clear" w:pos="567"/>
        </w:tabs>
        <w:spacing w:line="240" w:lineRule="auto"/>
        <w:ind w:right="-29"/>
        <w:rPr>
          <w:color w:val="000000" w:themeColor="text1"/>
        </w:rPr>
      </w:pPr>
    </w:p>
    <w:p w14:paraId="35B3DD1E" w14:textId="77777777" w:rsidR="00B77357" w:rsidRPr="00260C57" w:rsidRDefault="00B77357" w:rsidP="00B77357">
      <w:pPr>
        <w:keepNext/>
        <w:numPr>
          <w:ilvl w:val="12"/>
          <w:numId w:val="0"/>
        </w:numPr>
        <w:tabs>
          <w:tab w:val="clear" w:pos="567"/>
        </w:tabs>
        <w:spacing w:line="240" w:lineRule="auto"/>
        <w:ind w:right="-29"/>
        <w:rPr>
          <w:color w:val="000000" w:themeColor="text1"/>
          <w:szCs w:val="22"/>
        </w:rPr>
      </w:pPr>
      <w:r w:rsidRPr="00260C57">
        <w:rPr>
          <w:color w:val="000000" w:themeColor="text1"/>
        </w:rPr>
        <w:t>Nekateri so lahko resni in zahtevajo zdravniško pomoč.</w:t>
      </w:r>
    </w:p>
    <w:p w14:paraId="50368D22" w14:textId="77777777" w:rsidR="00B77357" w:rsidRPr="00260C57" w:rsidRDefault="00B77357" w:rsidP="00DB3F0C">
      <w:pPr>
        <w:widowControl w:val="0"/>
        <w:numPr>
          <w:ilvl w:val="12"/>
          <w:numId w:val="0"/>
        </w:numPr>
        <w:tabs>
          <w:tab w:val="clear" w:pos="567"/>
        </w:tabs>
        <w:spacing w:line="240" w:lineRule="auto"/>
        <w:ind w:right="-29"/>
        <w:rPr>
          <w:color w:val="000000" w:themeColor="text1"/>
          <w:szCs w:val="22"/>
        </w:rPr>
      </w:pPr>
    </w:p>
    <w:p w14:paraId="57D124E5" w14:textId="77777777" w:rsidR="00203F7F" w:rsidRPr="00260C57" w:rsidRDefault="00203F7F" w:rsidP="000625D6">
      <w:pPr>
        <w:pStyle w:val="Default"/>
        <w:keepNext/>
        <w:keepLines/>
        <w:rPr>
          <w:color w:val="000000" w:themeColor="text1"/>
          <w:sz w:val="22"/>
        </w:rPr>
      </w:pPr>
      <w:r w:rsidRPr="00260C57">
        <w:rPr>
          <w:b/>
          <w:color w:val="000000" w:themeColor="text1"/>
          <w:sz w:val="22"/>
        </w:rPr>
        <w:t>Možni resni neželeni učinki</w:t>
      </w:r>
    </w:p>
    <w:p w14:paraId="0D815357" w14:textId="77777777" w:rsidR="00203F7F" w:rsidRPr="00260C57" w:rsidRDefault="00203F7F" w:rsidP="00203F7F">
      <w:pPr>
        <w:pStyle w:val="Default"/>
        <w:keepNext/>
        <w:rPr>
          <w:color w:val="000000" w:themeColor="text1"/>
          <w:sz w:val="22"/>
          <w:szCs w:val="22"/>
        </w:rPr>
      </w:pPr>
      <w:r w:rsidRPr="00260C57">
        <w:rPr>
          <w:color w:val="000000" w:themeColor="text1"/>
          <w:sz w:val="22"/>
        </w:rPr>
        <w:t>V redkih primerih so okužbe lahko življenjsko ogrožajoče.</w:t>
      </w:r>
      <w:r w:rsidR="00810368" w:rsidRPr="00260C57">
        <w:rPr>
          <w:color w:val="000000" w:themeColor="text1"/>
          <w:sz w:val="22"/>
        </w:rPr>
        <w:t xml:space="preserve"> </w:t>
      </w:r>
      <w:r w:rsidRPr="00260C57">
        <w:rPr>
          <w:color w:val="000000" w:themeColor="text1"/>
          <w:sz w:val="22"/>
          <w:szCs w:val="22"/>
        </w:rPr>
        <w:t>Poročali so tudi o pljučnem raku, raku belih krvnih celic in srčnem infarktu.</w:t>
      </w:r>
    </w:p>
    <w:p w14:paraId="3566E488" w14:textId="77777777" w:rsidR="00B77357" w:rsidRPr="00260C57" w:rsidRDefault="00B77357" w:rsidP="00DB3F0C">
      <w:pPr>
        <w:pStyle w:val="Default"/>
        <w:widowControl w:val="0"/>
        <w:rPr>
          <w:b/>
          <w:bCs/>
          <w:color w:val="000000" w:themeColor="text1"/>
          <w:sz w:val="22"/>
          <w:szCs w:val="22"/>
        </w:rPr>
      </w:pPr>
    </w:p>
    <w:p w14:paraId="475A0A86" w14:textId="77777777" w:rsidR="00B77357" w:rsidRPr="00260C57" w:rsidRDefault="00B77357" w:rsidP="00DB3F0C">
      <w:pPr>
        <w:pStyle w:val="Default"/>
        <w:widowControl w:val="0"/>
        <w:rPr>
          <w:color w:val="000000" w:themeColor="text1"/>
          <w:sz w:val="22"/>
        </w:rPr>
      </w:pPr>
      <w:r w:rsidRPr="00260C57">
        <w:rPr>
          <w:b/>
          <w:color w:val="000000" w:themeColor="text1"/>
          <w:sz w:val="22"/>
        </w:rPr>
        <w:t>Če opazite kateregakoli izmed naslednjih resnih neželenih učinkov, takoj obvestite zdravnika.</w:t>
      </w:r>
    </w:p>
    <w:p w14:paraId="64529DB4" w14:textId="77777777" w:rsidR="00B77357" w:rsidRPr="00260C57" w:rsidRDefault="00B77357" w:rsidP="00DB3F0C">
      <w:pPr>
        <w:pStyle w:val="Default"/>
        <w:widowControl w:val="0"/>
        <w:rPr>
          <w:color w:val="000000" w:themeColor="text1"/>
          <w:sz w:val="22"/>
          <w:szCs w:val="22"/>
        </w:rPr>
      </w:pPr>
    </w:p>
    <w:p w14:paraId="5078F93A" w14:textId="77777777" w:rsidR="00B77357" w:rsidRPr="00260C57" w:rsidRDefault="00B77357" w:rsidP="00DB3F0C">
      <w:pPr>
        <w:pStyle w:val="Default"/>
        <w:keepNext/>
        <w:keepLines/>
        <w:widowControl w:val="0"/>
        <w:rPr>
          <w:b/>
          <w:color w:val="000000" w:themeColor="text1"/>
          <w:sz w:val="22"/>
          <w:szCs w:val="22"/>
        </w:rPr>
      </w:pPr>
      <w:r w:rsidRPr="00260C57">
        <w:rPr>
          <w:b/>
          <w:color w:val="000000" w:themeColor="text1"/>
          <w:sz w:val="22"/>
        </w:rPr>
        <w:t xml:space="preserve">Znaki resnih okužb (pogosti) vključujejo: </w:t>
      </w:r>
    </w:p>
    <w:p w14:paraId="4BFE030E" w14:textId="77777777" w:rsidR="00B77357" w:rsidRPr="00260C57" w:rsidRDefault="00B77357" w:rsidP="00BB7CC5">
      <w:pPr>
        <w:pStyle w:val="Default"/>
        <w:keepNext/>
        <w:keepLines/>
        <w:widowControl w:val="0"/>
        <w:numPr>
          <w:ilvl w:val="0"/>
          <w:numId w:val="31"/>
        </w:numPr>
        <w:ind w:left="1134" w:hanging="567"/>
        <w:rPr>
          <w:color w:val="000000" w:themeColor="text1"/>
          <w:sz w:val="22"/>
          <w:szCs w:val="22"/>
        </w:rPr>
      </w:pPr>
      <w:r w:rsidRPr="00260C57">
        <w:rPr>
          <w:color w:val="000000" w:themeColor="text1"/>
          <w:sz w:val="22"/>
        </w:rPr>
        <w:t>vročino ali mrzlico,</w:t>
      </w:r>
    </w:p>
    <w:p w14:paraId="6AC819E2" w14:textId="77777777" w:rsidR="00B77357" w:rsidRPr="00260C57" w:rsidRDefault="00B77357" w:rsidP="00BB7CC5">
      <w:pPr>
        <w:pStyle w:val="Default"/>
        <w:widowControl w:val="0"/>
        <w:numPr>
          <w:ilvl w:val="0"/>
          <w:numId w:val="31"/>
        </w:numPr>
        <w:ind w:left="1134" w:hanging="567"/>
        <w:rPr>
          <w:color w:val="000000" w:themeColor="text1"/>
          <w:sz w:val="22"/>
          <w:szCs w:val="22"/>
        </w:rPr>
      </w:pPr>
      <w:r w:rsidRPr="00260C57">
        <w:rPr>
          <w:color w:val="000000" w:themeColor="text1"/>
          <w:sz w:val="22"/>
        </w:rPr>
        <w:t>kašelj,</w:t>
      </w:r>
    </w:p>
    <w:p w14:paraId="1995DF3A" w14:textId="77777777" w:rsidR="00B77357" w:rsidRPr="00260C57" w:rsidRDefault="00B77357" w:rsidP="00BB7CC5">
      <w:pPr>
        <w:pStyle w:val="Default"/>
        <w:keepNext/>
        <w:numPr>
          <w:ilvl w:val="0"/>
          <w:numId w:val="31"/>
        </w:numPr>
        <w:ind w:left="1134" w:hanging="567"/>
        <w:rPr>
          <w:color w:val="000000" w:themeColor="text1"/>
          <w:sz w:val="22"/>
          <w:szCs w:val="22"/>
        </w:rPr>
      </w:pPr>
      <w:r w:rsidRPr="00260C57">
        <w:rPr>
          <w:color w:val="000000" w:themeColor="text1"/>
          <w:sz w:val="22"/>
        </w:rPr>
        <w:t xml:space="preserve">mehurje na koži, </w:t>
      </w:r>
    </w:p>
    <w:p w14:paraId="25A16BBE" w14:textId="77777777" w:rsidR="00B77357" w:rsidRPr="00260C57" w:rsidRDefault="00B77357" w:rsidP="00BB7CC5">
      <w:pPr>
        <w:pStyle w:val="Default"/>
        <w:numPr>
          <w:ilvl w:val="0"/>
          <w:numId w:val="31"/>
        </w:numPr>
        <w:ind w:left="1134" w:hanging="567"/>
        <w:rPr>
          <w:color w:val="000000" w:themeColor="text1"/>
          <w:sz w:val="22"/>
          <w:szCs w:val="22"/>
        </w:rPr>
      </w:pPr>
      <w:r w:rsidRPr="00260C57">
        <w:rPr>
          <w:color w:val="000000" w:themeColor="text1"/>
          <w:sz w:val="22"/>
        </w:rPr>
        <w:t xml:space="preserve">bolečine v želodcu, </w:t>
      </w:r>
    </w:p>
    <w:p w14:paraId="3CAF304A" w14:textId="77777777" w:rsidR="00B77357" w:rsidRPr="00260C57" w:rsidRDefault="00B77357" w:rsidP="00BB7CC5">
      <w:pPr>
        <w:numPr>
          <w:ilvl w:val="0"/>
          <w:numId w:val="31"/>
        </w:numPr>
        <w:tabs>
          <w:tab w:val="clear" w:pos="567"/>
        </w:tabs>
        <w:spacing w:line="240" w:lineRule="auto"/>
        <w:ind w:left="1134" w:right="-29" w:hanging="567"/>
        <w:rPr>
          <w:color w:val="000000" w:themeColor="text1"/>
          <w:szCs w:val="22"/>
        </w:rPr>
      </w:pPr>
      <w:r w:rsidRPr="00260C57">
        <w:rPr>
          <w:color w:val="000000" w:themeColor="text1"/>
        </w:rPr>
        <w:t>trdovratne glavobole.</w:t>
      </w:r>
    </w:p>
    <w:p w14:paraId="27DC5FAD" w14:textId="77777777" w:rsidR="00B77357" w:rsidRPr="00260C57" w:rsidRDefault="00B77357" w:rsidP="00B77357">
      <w:pPr>
        <w:pStyle w:val="Default"/>
        <w:rPr>
          <w:color w:val="000000" w:themeColor="text1"/>
          <w:sz w:val="22"/>
          <w:szCs w:val="22"/>
        </w:rPr>
      </w:pPr>
    </w:p>
    <w:p w14:paraId="4C4F2CB0" w14:textId="77777777" w:rsidR="004171A1" w:rsidRPr="00260C57" w:rsidRDefault="004171A1" w:rsidP="004171A1">
      <w:pPr>
        <w:pStyle w:val="Default"/>
        <w:rPr>
          <w:b/>
          <w:bCs/>
          <w:color w:val="000000" w:themeColor="text1"/>
          <w:sz w:val="22"/>
          <w:szCs w:val="22"/>
        </w:rPr>
      </w:pPr>
      <w:r w:rsidRPr="00260C57">
        <w:rPr>
          <w:b/>
          <w:bCs/>
          <w:color w:val="000000" w:themeColor="text1"/>
          <w:sz w:val="22"/>
          <w:szCs w:val="22"/>
        </w:rPr>
        <w:t>Znaki razjed ali predrtja</w:t>
      </w:r>
      <w:r w:rsidR="002B7858" w:rsidRPr="00260C57">
        <w:rPr>
          <w:b/>
          <w:bCs/>
          <w:color w:val="000000" w:themeColor="text1"/>
          <w:sz w:val="22"/>
          <w:szCs w:val="22"/>
        </w:rPr>
        <w:t xml:space="preserve"> (perforacij)</w:t>
      </w:r>
      <w:r w:rsidRPr="00260C57">
        <w:rPr>
          <w:b/>
          <w:bCs/>
          <w:color w:val="000000" w:themeColor="text1"/>
          <w:sz w:val="22"/>
          <w:szCs w:val="22"/>
        </w:rPr>
        <w:t xml:space="preserve"> v želodcu (občasni) vključujejo:</w:t>
      </w:r>
    </w:p>
    <w:p w14:paraId="147248A9" w14:textId="77777777" w:rsidR="004171A1" w:rsidRPr="00260C57" w:rsidRDefault="004171A1" w:rsidP="00BB7CC5">
      <w:pPr>
        <w:pStyle w:val="Default"/>
        <w:numPr>
          <w:ilvl w:val="0"/>
          <w:numId w:val="31"/>
        </w:numPr>
        <w:ind w:left="1134" w:hanging="567"/>
        <w:rPr>
          <w:color w:val="000000" w:themeColor="text1"/>
          <w:sz w:val="22"/>
          <w:szCs w:val="22"/>
        </w:rPr>
      </w:pPr>
      <w:r w:rsidRPr="00260C57">
        <w:rPr>
          <w:color w:val="000000" w:themeColor="text1"/>
          <w:sz w:val="22"/>
          <w:szCs w:val="22"/>
        </w:rPr>
        <w:t>vročino,</w:t>
      </w:r>
    </w:p>
    <w:p w14:paraId="7F5A445F" w14:textId="77777777" w:rsidR="004171A1" w:rsidRPr="00260C57" w:rsidRDefault="004171A1" w:rsidP="00BB7CC5">
      <w:pPr>
        <w:pStyle w:val="Default"/>
        <w:numPr>
          <w:ilvl w:val="0"/>
          <w:numId w:val="31"/>
        </w:numPr>
        <w:ind w:left="1134" w:hanging="567"/>
        <w:rPr>
          <w:color w:val="000000" w:themeColor="text1"/>
          <w:sz w:val="22"/>
          <w:szCs w:val="22"/>
        </w:rPr>
      </w:pPr>
      <w:r w:rsidRPr="00260C57">
        <w:rPr>
          <w:color w:val="000000" w:themeColor="text1"/>
          <w:sz w:val="22"/>
          <w:szCs w:val="22"/>
        </w:rPr>
        <w:t>bolečino v predelu želodca ali trebuha,</w:t>
      </w:r>
    </w:p>
    <w:p w14:paraId="44FDED91" w14:textId="77777777" w:rsidR="004171A1" w:rsidRPr="00260C57" w:rsidRDefault="004171A1" w:rsidP="00BB7CC5">
      <w:pPr>
        <w:pStyle w:val="Default"/>
        <w:numPr>
          <w:ilvl w:val="0"/>
          <w:numId w:val="31"/>
        </w:numPr>
        <w:ind w:left="1134" w:hanging="567"/>
        <w:rPr>
          <w:color w:val="000000" w:themeColor="text1"/>
          <w:sz w:val="22"/>
          <w:szCs w:val="22"/>
        </w:rPr>
      </w:pPr>
      <w:r w:rsidRPr="00260C57">
        <w:rPr>
          <w:color w:val="000000" w:themeColor="text1"/>
          <w:sz w:val="22"/>
          <w:szCs w:val="22"/>
        </w:rPr>
        <w:t>kri v blatu,</w:t>
      </w:r>
    </w:p>
    <w:p w14:paraId="5C8FB3A8" w14:textId="77777777" w:rsidR="004171A1" w:rsidRPr="00260C57" w:rsidRDefault="004171A1" w:rsidP="00BB7CC5">
      <w:pPr>
        <w:pStyle w:val="Default"/>
        <w:numPr>
          <w:ilvl w:val="0"/>
          <w:numId w:val="31"/>
        </w:numPr>
        <w:ind w:left="1134" w:hanging="567"/>
        <w:rPr>
          <w:color w:val="000000" w:themeColor="text1"/>
          <w:sz w:val="22"/>
          <w:szCs w:val="22"/>
        </w:rPr>
      </w:pPr>
      <w:r w:rsidRPr="00260C57">
        <w:rPr>
          <w:color w:val="000000" w:themeColor="text1"/>
          <w:sz w:val="22"/>
          <w:szCs w:val="22"/>
        </w:rPr>
        <w:t>nepojasnjene spremembe pri izločanju blata.</w:t>
      </w:r>
    </w:p>
    <w:p w14:paraId="0FEC2806" w14:textId="77777777" w:rsidR="004171A1" w:rsidRPr="00260C57" w:rsidRDefault="004171A1" w:rsidP="004171A1">
      <w:pPr>
        <w:pStyle w:val="Default"/>
        <w:rPr>
          <w:color w:val="000000" w:themeColor="text1"/>
          <w:sz w:val="22"/>
          <w:szCs w:val="22"/>
        </w:rPr>
      </w:pPr>
    </w:p>
    <w:p w14:paraId="71C8288C" w14:textId="77777777" w:rsidR="004171A1" w:rsidRPr="00260C57" w:rsidRDefault="004171A1" w:rsidP="004171A1">
      <w:pPr>
        <w:pStyle w:val="Default"/>
        <w:rPr>
          <w:color w:val="000000" w:themeColor="text1"/>
          <w:sz w:val="22"/>
          <w:szCs w:val="22"/>
        </w:rPr>
      </w:pPr>
      <w:r w:rsidRPr="00260C57">
        <w:rPr>
          <w:color w:val="000000" w:themeColor="text1"/>
          <w:sz w:val="22"/>
          <w:szCs w:val="22"/>
        </w:rPr>
        <w:t>Do predrtja v želodcu ali črevesju najpogosteje pride pri ljudeh, ki jemljejo tudi nesteroidna protivnetna zdravila ali kortikosteroide (npr. prednizon).</w:t>
      </w:r>
    </w:p>
    <w:p w14:paraId="26C86FCF" w14:textId="77777777" w:rsidR="004171A1" w:rsidRPr="00260C57" w:rsidRDefault="004171A1" w:rsidP="00B77357">
      <w:pPr>
        <w:pStyle w:val="Default"/>
        <w:keepNext/>
        <w:rPr>
          <w:b/>
          <w:color w:val="000000" w:themeColor="text1"/>
          <w:sz w:val="22"/>
        </w:rPr>
      </w:pPr>
    </w:p>
    <w:p w14:paraId="72760FDE" w14:textId="77777777" w:rsidR="00B77357" w:rsidRPr="00260C57" w:rsidRDefault="00B77357" w:rsidP="00B77357">
      <w:pPr>
        <w:pStyle w:val="Default"/>
        <w:keepNext/>
        <w:rPr>
          <w:b/>
          <w:color w:val="000000" w:themeColor="text1"/>
          <w:sz w:val="22"/>
          <w:szCs w:val="22"/>
        </w:rPr>
      </w:pPr>
      <w:r w:rsidRPr="00260C57">
        <w:rPr>
          <w:b/>
          <w:color w:val="000000" w:themeColor="text1"/>
          <w:sz w:val="22"/>
        </w:rPr>
        <w:t xml:space="preserve">Znaki alergijskih reakcij (redki) vključujejo: </w:t>
      </w:r>
    </w:p>
    <w:p w14:paraId="364BB647" w14:textId="77777777" w:rsidR="00B77357" w:rsidRPr="00260C57" w:rsidRDefault="00B77357"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tiščanje v prsnem košu,</w:t>
      </w:r>
    </w:p>
    <w:p w14:paraId="119C9ABC" w14:textId="77777777" w:rsidR="00B77357" w:rsidRPr="00260C57" w:rsidRDefault="00B77357"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piskajoče dihanje,</w:t>
      </w:r>
    </w:p>
    <w:p w14:paraId="3FE8E913" w14:textId="77777777" w:rsidR="00B77357" w:rsidRPr="00260C57" w:rsidRDefault="00B77357"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hudo vrtoglavico ali omotico,</w:t>
      </w:r>
    </w:p>
    <w:p w14:paraId="65426261" w14:textId="77777777" w:rsidR="00B77357" w:rsidRPr="00260C57" w:rsidRDefault="00B77357"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otekanje ustnic, jezika ali žrela,</w:t>
      </w:r>
    </w:p>
    <w:p w14:paraId="3EC51355" w14:textId="77777777" w:rsidR="00B77357" w:rsidRPr="00260C57" w:rsidRDefault="00B77357"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 xml:space="preserve">koprivnico (srbenje ali kožni izpuščaj). </w:t>
      </w:r>
    </w:p>
    <w:p w14:paraId="29837388" w14:textId="77777777" w:rsidR="00B77357" w:rsidRPr="00260C57" w:rsidRDefault="00B77357" w:rsidP="00B77357">
      <w:pPr>
        <w:pStyle w:val="Default"/>
        <w:rPr>
          <w:color w:val="000000" w:themeColor="text1"/>
          <w:sz w:val="22"/>
          <w:szCs w:val="22"/>
        </w:rPr>
      </w:pPr>
    </w:p>
    <w:p w14:paraId="32F3DF1B" w14:textId="77777777" w:rsidR="00516342" w:rsidRPr="00260C57" w:rsidRDefault="00516342" w:rsidP="002A2F1F">
      <w:pPr>
        <w:pStyle w:val="Default"/>
        <w:keepNext/>
        <w:rPr>
          <w:b/>
          <w:bCs/>
          <w:color w:val="000000" w:themeColor="text1"/>
          <w:sz w:val="22"/>
          <w:szCs w:val="22"/>
        </w:rPr>
      </w:pPr>
      <w:bookmarkStart w:id="45" w:name="_Hlk24977840"/>
      <w:r w:rsidRPr="00260C57">
        <w:rPr>
          <w:b/>
          <w:bCs/>
          <w:color w:val="000000" w:themeColor="text1"/>
          <w:sz w:val="22"/>
          <w:szCs w:val="22"/>
        </w:rPr>
        <w:t xml:space="preserve">Znaki krvnih strdkov v pljučih ali venah </w:t>
      </w:r>
      <w:r w:rsidR="00810368" w:rsidRPr="00260C57">
        <w:rPr>
          <w:b/>
          <w:bCs/>
          <w:color w:val="000000" w:themeColor="text1"/>
          <w:sz w:val="22"/>
          <w:szCs w:val="22"/>
        </w:rPr>
        <w:t xml:space="preserve">ali očeh </w:t>
      </w:r>
      <w:r w:rsidRPr="00260C57">
        <w:rPr>
          <w:b/>
          <w:bCs/>
          <w:color w:val="000000" w:themeColor="text1"/>
          <w:sz w:val="22"/>
          <w:szCs w:val="22"/>
        </w:rPr>
        <w:t>(občasni: venska trombembolija) vključujejo:</w:t>
      </w:r>
    </w:p>
    <w:p w14:paraId="50C2D936" w14:textId="77777777" w:rsidR="00516342" w:rsidRPr="00260C57" w:rsidRDefault="00516342" w:rsidP="00203F7F">
      <w:pPr>
        <w:pStyle w:val="Default"/>
        <w:keepNext/>
        <w:numPr>
          <w:ilvl w:val="0"/>
          <w:numId w:val="31"/>
        </w:numPr>
        <w:ind w:left="1134" w:hanging="567"/>
        <w:rPr>
          <w:color w:val="000000" w:themeColor="text1"/>
          <w:sz w:val="22"/>
          <w:szCs w:val="22"/>
        </w:rPr>
      </w:pPr>
      <w:r w:rsidRPr="00260C57">
        <w:rPr>
          <w:color w:val="000000" w:themeColor="text1"/>
          <w:sz w:val="22"/>
          <w:szCs w:val="22"/>
        </w:rPr>
        <w:t>nenadno kratko sapo ali težave z dihanjem,</w:t>
      </w:r>
    </w:p>
    <w:p w14:paraId="5E13D49E" w14:textId="77777777" w:rsidR="00516342" w:rsidRPr="00260C57" w:rsidRDefault="00516342" w:rsidP="00203F7F">
      <w:pPr>
        <w:pStyle w:val="Default"/>
        <w:numPr>
          <w:ilvl w:val="0"/>
          <w:numId w:val="31"/>
        </w:numPr>
        <w:ind w:left="1134" w:hanging="567"/>
        <w:rPr>
          <w:color w:val="000000" w:themeColor="text1"/>
          <w:sz w:val="22"/>
          <w:szCs w:val="22"/>
        </w:rPr>
      </w:pPr>
      <w:r w:rsidRPr="00260C57">
        <w:rPr>
          <w:color w:val="000000" w:themeColor="text1"/>
          <w:sz w:val="22"/>
          <w:szCs w:val="22"/>
        </w:rPr>
        <w:t>bolečino v prsnem košu ali bolečino v zgornjem delu hrbta,</w:t>
      </w:r>
    </w:p>
    <w:p w14:paraId="39D08FBC" w14:textId="77777777" w:rsidR="00516342" w:rsidRPr="00260C57" w:rsidRDefault="00516342" w:rsidP="00203F7F">
      <w:pPr>
        <w:pStyle w:val="Default"/>
        <w:numPr>
          <w:ilvl w:val="0"/>
          <w:numId w:val="31"/>
        </w:numPr>
        <w:ind w:left="1134" w:hanging="567"/>
        <w:rPr>
          <w:color w:val="000000" w:themeColor="text1"/>
          <w:sz w:val="22"/>
          <w:szCs w:val="22"/>
        </w:rPr>
      </w:pPr>
      <w:r w:rsidRPr="00260C57">
        <w:rPr>
          <w:color w:val="000000" w:themeColor="text1"/>
          <w:sz w:val="22"/>
          <w:szCs w:val="22"/>
        </w:rPr>
        <w:t>otekanje nog in rok,</w:t>
      </w:r>
    </w:p>
    <w:p w14:paraId="1126ED13" w14:textId="77777777" w:rsidR="00516342" w:rsidRPr="00260C57" w:rsidRDefault="00516342" w:rsidP="00203F7F">
      <w:pPr>
        <w:pStyle w:val="Default"/>
        <w:numPr>
          <w:ilvl w:val="0"/>
          <w:numId w:val="31"/>
        </w:numPr>
        <w:ind w:left="1134" w:hanging="567"/>
        <w:rPr>
          <w:color w:val="000000" w:themeColor="text1"/>
          <w:sz w:val="22"/>
          <w:szCs w:val="22"/>
        </w:rPr>
      </w:pPr>
      <w:r w:rsidRPr="00260C57">
        <w:rPr>
          <w:color w:val="000000" w:themeColor="text1"/>
          <w:sz w:val="22"/>
          <w:szCs w:val="22"/>
        </w:rPr>
        <w:t>bolečino v nogah ali občutljivost nog,</w:t>
      </w:r>
    </w:p>
    <w:bookmarkEnd w:id="45"/>
    <w:p w14:paraId="1D61BA36" w14:textId="77777777" w:rsidR="00810368" w:rsidRPr="00260C57" w:rsidRDefault="00203F7F" w:rsidP="00203F7F">
      <w:pPr>
        <w:pStyle w:val="Default"/>
        <w:numPr>
          <w:ilvl w:val="0"/>
          <w:numId w:val="74"/>
        </w:numPr>
        <w:ind w:left="1134" w:hanging="567"/>
        <w:rPr>
          <w:color w:val="000000" w:themeColor="text1"/>
          <w:sz w:val="22"/>
          <w:szCs w:val="22"/>
        </w:rPr>
      </w:pPr>
      <w:r w:rsidRPr="00260C57">
        <w:rPr>
          <w:color w:val="000000" w:themeColor="text1"/>
          <w:sz w:val="22"/>
          <w:szCs w:val="22"/>
        </w:rPr>
        <w:t>pordelost ali obarvanje nog ali rok</w:t>
      </w:r>
      <w:r w:rsidR="00810368" w:rsidRPr="00260C57">
        <w:rPr>
          <w:color w:val="000000" w:themeColor="text1"/>
          <w:sz w:val="22"/>
          <w:szCs w:val="22"/>
        </w:rPr>
        <w:t>,</w:t>
      </w:r>
    </w:p>
    <w:p w14:paraId="493167F5" w14:textId="77777777" w:rsidR="00203F7F" w:rsidRPr="00260C57" w:rsidRDefault="00810368" w:rsidP="00203F7F">
      <w:pPr>
        <w:pStyle w:val="Default"/>
        <w:numPr>
          <w:ilvl w:val="0"/>
          <w:numId w:val="74"/>
        </w:numPr>
        <w:ind w:left="1134" w:hanging="567"/>
        <w:rPr>
          <w:color w:val="000000" w:themeColor="text1"/>
          <w:sz w:val="22"/>
          <w:szCs w:val="22"/>
        </w:rPr>
      </w:pPr>
      <w:r w:rsidRPr="00260C57">
        <w:rPr>
          <w:color w:val="000000" w:themeColor="text1"/>
          <w:sz w:val="22"/>
          <w:szCs w:val="22"/>
        </w:rPr>
        <w:t>akutne spremembe vida</w:t>
      </w:r>
      <w:r w:rsidR="00203F7F" w:rsidRPr="00260C57">
        <w:rPr>
          <w:color w:val="000000" w:themeColor="text1"/>
          <w:sz w:val="22"/>
          <w:szCs w:val="22"/>
        </w:rPr>
        <w:t>.</w:t>
      </w:r>
    </w:p>
    <w:p w14:paraId="076E00A4" w14:textId="77777777" w:rsidR="00203F7F" w:rsidRPr="00260C57" w:rsidRDefault="00203F7F" w:rsidP="00203F7F">
      <w:pPr>
        <w:pStyle w:val="Default"/>
        <w:widowControl w:val="0"/>
        <w:rPr>
          <w:b/>
          <w:color w:val="000000" w:themeColor="text1"/>
          <w:sz w:val="22"/>
        </w:rPr>
      </w:pPr>
    </w:p>
    <w:p w14:paraId="221B56DE" w14:textId="77777777" w:rsidR="00203F7F" w:rsidRPr="00260C57" w:rsidRDefault="00203F7F" w:rsidP="00203F7F">
      <w:pPr>
        <w:keepNext/>
        <w:tabs>
          <w:tab w:val="clear" w:pos="567"/>
          <w:tab w:val="left" w:pos="708"/>
        </w:tabs>
        <w:autoSpaceDE w:val="0"/>
        <w:autoSpaceDN w:val="0"/>
        <w:adjustRightInd w:val="0"/>
        <w:spacing w:line="240" w:lineRule="auto"/>
        <w:rPr>
          <w:b/>
          <w:bCs/>
          <w:color w:val="000000" w:themeColor="text1"/>
          <w:szCs w:val="22"/>
          <w:lang w:bidi="ar-SA"/>
        </w:rPr>
      </w:pPr>
      <w:r w:rsidRPr="00260C57">
        <w:rPr>
          <w:b/>
          <w:bCs/>
          <w:color w:val="000000" w:themeColor="text1"/>
          <w:szCs w:val="22"/>
          <w:lang w:bidi="ar-SA"/>
        </w:rPr>
        <w:t>Znaki srčnega infarkta (</w:t>
      </w:r>
      <w:r w:rsidR="007B1D27" w:rsidRPr="00260C57">
        <w:rPr>
          <w:b/>
          <w:bCs/>
          <w:color w:val="000000" w:themeColor="text1"/>
          <w:szCs w:val="22"/>
          <w:lang w:bidi="ar-SA"/>
        </w:rPr>
        <w:t>občasni</w:t>
      </w:r>
      <w:r w:rsidRPr="00260C57">
        <w:rPr>
          <w:b/>
          <w:bCs/>
          <w:color w:val="000000" w:themeColor="text1"/>
          <w:szCs w:val="22"/>
          <w:lang w:bidi="ar-SA"/>
        </w:rPr>
        <w:t>) vključujejo:</w:t>
      </w:r>
    </w:p>
    <w:p w14:paraId="0DE03A79" w14:textId="77777777" w:rsidR="00203F7F" w:rsidRPr="00260C57" w:rsidRDefault="00203F7F" w:rsidP="00203F7F">
      <w:pPr>
        <w:keepNext/>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hudo bolečino ali stiskanje v prsih (ki se lahko razširi v roke, čeljust, vrat, hrbet),</w:t>
      </w:r>
    </w:p>
    <w:p w14:paraId="6E2FF3CB" w14:textId="77777777" w:rsidR="00203F7F" w:rsidRPr="00260C57" w:rsidRDefault="00203F7F" w:rsidP="00203F7F">
      <w:pPr>
        <w:keepNext/>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zasoplost,</w:t>
      </w:r>
    </w:p>
    <w:p w14:paraId="40A8A9A8" w14:textId="77777777" w:rsidR="00203F7F" w:rsidRPr="00260C57" w:rsidRDefault="00203F7F" w:rsidP="00203F7F">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hladen pot,</w:t>
      </w:r>
    </w:p>
    <w:p w14:paraId="21817610" w14:textId="77777777" w:rsidR="00203F7F" w:rsidRPr="00260C57" w:rsidRDefault="00203F7F" w:rsidP="00203F7F">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vrtoglavico ali nenadno omotico.</w:t>
      </w:r>
    </w:p>
    <w:p w14:paraId="7E9B0A17" w14:textId="77777777" w:rsidR="00203F7F" w:rsidRPr="00260C57" w:rsidRDefault="00203F7F" w:rsidP="00203F7F">
      <w:pPr>
        <w:pStyle w:val="Default"/>
        <w:rPr>
          <w:b/>
          <w:color w:val="000000" w:themeColor="text1"/>
          <w:sz w:val="22"/>
        </w:rPr>
      </w:pPr>
    </w:p>
    <w:p w14:paraId="1CDF2319" w14:textId="77777777" w:rsidR="00203F7F" w:rsidRPr="00260C57" w:rsidRDefault="00203F7F" w:rsidP="00203F7F">
      <w:pPr>
        <w:pStyle w:val="Default"/>
        <w:rPr>
          <w:bCs/>
          <w:color w:val="000000" w:themeColor="text1"/>
          <w:sz w:val="22"/>
          <w:szCs w:val="22"/>
        </w:rPr>
      </w:pPr>
      <w:r w:rsidRPr="00260C57">
        <w:rPr>
          <w:b/>
          <w:color w:val="000000" w:themeColor="text1"/>
          <w:sz w:val="22"/>
        </w:rPr>
        <w:t>Drugi neželeni učinki</w:t>
      </w:r>
      <w:r w:rsidRPr="00260C57">
        <w:rPr>
          <w:color w:val="000000" w:themeColor="text1"/>
          <w:sz w:val="22"/>
        </w:rPr>
        <w:t xml:space="preserve">, ki so jih opazili pri jemanju zdravila XELJANZ, so navedeni spodaj. </w:t>
      </w:r>
    </w:p>
    <w:p w14:paraId="37522A9C" w14:textId="77777777" w:rsidR="00B77357" w:rsidRPr="00260C57" w:rsidRDefault="00B77357" w:rsidP="00B77357">
      <w:pPr>
        <w:pStyle w:val="Default"/>
        <w:rPr>
          <w:color w:val="000000" w:themeColor="text1"/>
          <w:sz w:val="22"/>
          <w:szCs w:val="22"/>
        </w:rPr>
      </w:pPr>
    </w:p>
    <w:p w14:paraId="663962CF" w14:textId="0A418452" w:rsidR="00B77357" w:rsidRPr="00260C57" w:rsidRDefault="00B77357" w:rsidP="00B77357">
      <w:pPr>
        <w:pStyle w:val="Default"/>
        <w:rPr>
          <w:color w:val="000000" w:themeColor="text1"/>
          <w:sz w:val="22"/>
          <w:szCs w:val="22"/>
        </w:rPr>
      </w:pPr>
      <w:r w:rsidRPr="00260C57">
        <w:rPr>
          <w:b/>
          <w:color w:val="000000" w:themeColor="text1"/>
          <w:sz w:val="22"/>
        </w:rPr>
        <w:t xml:space="preserve">Pogosti </w:t>
      </w:r>
      <w:r w:rsidRPr="00260C57">
        <w:rPr>
          <w:color w:val="000000" w:themeColor="text1"/>
          <w:sz w:val="22"/>
        </w:rPr>
        <w:t xml:space="preserve">(pojavijo se lahko pri največ 1 od 10 bolnikov): okužba pljuč (pljučnica in bronhitis), pasovec (herpes zoster), okužbe nosu, žrela ali sapnika (nazofaringitis), gripa, sinuzitis, okužba sečnega mehurja (cistitis), vnetje žrela (faringitis), zvečanje vrednosti mišičnih encimov v krvi (znaki težav z mišicami), bolečine v želodcu (trebuhu) (ki so lahko posledica vnetja želodčne sluznice), bruhanje, driska, občutek siljenja na bruhanje (navzea), prebavne motnje, </w:t>
      </w:r>
      <w:r w:rsidR="00810368" w:rsidRPr="00260C57">
        <w:rPr>
          <w:color w:val="000000" w:themeColor="text1"/>
          <w:sz w:val="22"/>
        </w:rPr>
        <w:t xml:space="preserve">zmanjšanje števila belih krvnih celic, </w:t>
      </w:r>
      <w:r w:rsidRPr="00260C57">
        <w:rPr>
          <w:color w:val="000000" w:themeColor="text1"/>
          <w:sz w:val="22"/>
        </w:rPr>
        <w:lastRenderedPageBreak/>
        <w:t>zmanjšanje števila rdečih krvnih celic (anemija), otekanje stopal in dlani, glavobol, zvišan krvni tlak (hipertenzija),</w:t>
      </w:r>
      <w:r w:rsidRPr="00B40686">
        <w:rPr>
          <w:color w:val="000000" w:themeColor="text1"/>
          <w:sz w:val="22"/>
          <w:szCs w:val="22"/>
        </w:rPr>
        <w:t xml:space="preserve"> </w:t>
      </w:r>
      <w:r w:rsidRPr="00260C57">
        <w:rPr>
          <w:color w:val="000000" w:themeColor="text1"/>
          <w:sz w:val="22"/>
        </w:rPr>
        <w:t>kašelj, izpuščaj</w:t>
      </w:r>
      <w:r w:rsidR="00EE3868" w:rsidRPr="00260C57">
        <w:rPr>
          <w:color w:val="000000" w:themeColor="text1"/>
          <w:sz w:val="22"/>
        </w:rPr>
        <w:t>, akne</w:t>
      </w:r>
      <w:r w:rsidRPr="00260C57">
        <w:rPr>
          <w:color w:val="000000" w:themeColor="text1"/>
          <w:sz w:val="22"/>
        </w:rPr>
        <w:t>.</w:t>
      </w:r>
    </w:p>
    <w:p w14:paraId="42908B9F" w14:textId="77777777" w:rsidR="00B77357" w:rsidRPr="00260C57" w:rsidRDefault="00B77357" w:rsidP="00B77357">
      <w:pPr>
        <w:pStyle w:val="Default"/>
        <w:rPr>
          <w:color w:val="000000" w:themeColor="text1"/>
          <w:sz w:val="22"/>
          <w:szCs w:val="22"/>
        </w:rPr>
      </w:pPr>
    </w:p>
    <w:p w14:paraId="3E49263B" w14:textId="77777777" w:rsidR="00203F7F" w:rsidRPr="00260C57" w:rsidRDefault="00203F7F" w:rsidP="00203F7F">
      <w:pPr>
        <w:numPr>
          <w:ilvl w:val="12"/>
          <w:numId w:val="0"/>
        </w:numPr>
        <w:tabs>
          <w:tab w:val="clear" w:pos="567"/>
          <w:tab w:val="left" w:pos="708"/>
        </w:tabs>
        <w:spacing w:line="240" w:lineRule="auto"/>
        <w:ind w:right="-29"/>
        <w:rPr>
          <w:color w:val="000000" w:themeColor="text1"/>
          <w:szCs w:val="22"/>
        </w:rPr>
      </w:pPr>
      <w:r w:rsidRPr="00260C57">
        <w:rPr>
          <w:b/>
          <w:color w:val="000000" w:themeColor="text1"/>
        </w:rPr>
        <w:t xml:space="preserve">Občasni </w:t>
      </w:r>
      <w:r w:rsidRPr="00260C57">
        <w:rPr>
          <w:color w:val="000000" w:themeColor="text1"/>
        </w:rPr>
        <w:t xml:space="preserve">(pojavijo se lahko pri največ 1 od 100 bolnikov): pljučni rak, tuberkuloza, okužba ledvic, okužba kože, herpes simpleks ali razjede zaradi herpesa (ustni herpes), zvečanje vrednosti kreatinina v krvi (možen znak težav z ledvicami), zvečan holesterol (vključno z zvečanjem holesterola LDL), </w:t>
      </w:r>
      <w:r w:rsidR="00810368" w:rsidRPr="00260C57">
        <w:rPr>
          <w:color w:val="000000" w:themeColor="text1"/>
        </w:rPr>
        <w:t xml:space="preserve">vročina, utrujenost, </w:t>
      </w:r>
      <w:r w:rsidRPr="00260C57">
        <w:rPr>
          <w:color w:val="000000" w:themeColor="text1"/>
        </w:rPr>
        <w:t>zvečanje telesne mase, dehidracija, nateg mišic, vnetje tetiv, otekanje sklepov, zvin sklepa, nenormalni občutki, težave s spanjem, zamašenost sinusov, kratka sapa ali težave z dihanjem, rdečina na koži, srbenje, zamaščena jetra, boleče vnetje majhnih žepkov na sluznici črevesja (divertikulitis), virusne okužbe, virusne okužbe, ki prizadenejo črevesje, nekatere vrste kožnega raka (nemelanomski kožni rak).</w:t>
      </w:r>
    </w:p>
    <w:p w14:paraId="174C8C9D" w14:textId="77777777" w:rsidR="00203F7F" w:rsidRPr="00260C57" w:rsidRDefault="00203F7F" w:rsidP="00203F7F">
      <w:pPr>
        <w:numPr>
          <w:ilvl w:val="12"/>
          <w:numId w:val="0"/>
        </w:numPr>
        <w:tabs>
          <w:tab w:val="clear" w:pos="567"/>
          <w:tab w:val="left" w:pos="708"/>
        </w:tabs>
        <w:spacing w:line="240" w:lineRule="auto"/>
        <w:ind w:right="-29"/>
        <w:rPr>
          <w:color w:val="000000" w:themeColor="text1"/>
          <w:szCs w:val="22"/>
        </w:rPr>
      </w:pPr>
    </w:p>
    <w:p w14:paraId="6EBB1B14" w14:textId="555D731A" w:rsidR="00203F7F" w:rsidRPr="00260C57" w:rsidRDefault="00203F7F" w:rsidP="00203F7F">
      <w:pPr>
        <w:numPr>
          <w:ilvl w:val="12"/>
          <w:numId w:val="0"/>
        </w:numPr>
        <w:tabs>
          <w:tab w:val="clear" w:pos="567"/>
          <w:tab w:val="left" w:pos="708"/>
        </w:tabs>
        <w:spacing w:line="240" w:lineRule="auto"/>
        <w:ind w:right="-29"/>
        <w:rPr>
          <w:color w:val="000000" w:themeColor="text1"/>
          <w:szCs w:val="22"/>
        </w:rPr>
      </w:pPr>
      <w:r w:rsidRPr="00260C57">
        <w:rPr>
          <w:b/>
          <w:color w:val="000000" w:themeColor="text1"/>
        </w:rPr>
        <w:t xml:space="preserve">Redki </w:t>
      </w:r>
      <w:r w:rsidRPr="00260C57">
        <w:rPr>
          <w:color w:val="000000" w:themeColor="text1"/>
        </w:rPr>
        <w:t xml:space="preserve">(pojavijo se lahko pri največ 1 od 1000 bolnikov): okužba krvi (sepsa), </w:t>
      </w:r>
      <w:r w:rsidRPr="00260C57">
        <w:rPr>
          <w:color w:val="000000" w:themeColor="text1"/>
          <w:szCs w:val="22"/>
        </w:rPr>
        <w:t>limfom (rak belih krvnih celic</w:t>
      </w:r>
      <w:r w:rsidRPr="008B744F">
        <w:rPr>
          <w:color w:val="000000" w:themeColor="text1"/>
          <w:szCs w:val="22"/>
        </w:rPr>
        <w:t>), razsejana</w:t>
      </w:r>
      <w:r w:rsidRPr="00260C57">
        <w:rPr>
          <w:color w:val="000000" w:themeColor="text1"/>
        </w:rPr>
        <w:t xml:space="preserve"> tuberkuloza, ki zajame kosti in druge organe, ter druge neobičajne okužbe, okužbe sklepov</w:t>
      </w:r>
      <w:r w:rsidR="00810368" w:rsidRPr="00260C57">
        <w:rPr>
          <w:color w:val="000000" w:themeColor="text1"/>
        </w:rPr>
        <w:t>, zvečanje vrednosti jetrnih encimov v krvi (znak težav z jetri), bolečine v mišicah in sklepih</w:t>
      </w:r>
      <w:r w:rsidRPr="00260C57">
        <w:rPr>
          <w:color w:val="000000" w:themeColor="text1"/>
        </w:rPr>
        <w:t>.</w:t>
      </w:r>
    </w:p>
    <w:p w14:paraId="1B0AC960"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07DC2C23" w14:textId="7D157F9D" w:rsidR="00B77357" w:rsidRPr="00260C57" w:rsidRDefault="00B77357" w:rsidP="00B77357">
      <w:pPr>
        <w:numPr>
          <w:ilvl w:val="12"/>
          <w:numId w:val="0"/>
        </w:numPr>
        <w:tabs>
          <w:tab w:val="clear" w:pos="567"/>
        </w:tabs>
        <w:spacing w:line="240" w:lineRule="auto"/>
        <w:ind w:right="-29"/>
        <w:rPr>
          <w:color w:val="000000" w:themeColor="text1"/>
          <w:szCs w:val="22"/>
        </w:rPr>
      </w:pPr>
      <w:r w:rsidRPr="00260C57">
        <w:rPr>
          <w:b/>
          <w:color w:val="000000" w:themeColor="text1"/>
        </w:rPr>
        <w:t xml:space="preserve">Zelo redki </w:t>
      </w:r>
      <w:r w:rsidRPr="00260C57">
        <w:rPr>
          <w:color w:val="000000" w:themeColor="text1"/>
        </w:rPr>
        <w:t>(pojavijo se lahko pri največ 1 od 10</w:t>
      </w:r>
      <w:r w:rsidR="001E675D">
        <w:rPr>
          <w:color w:val="000000" w:themeColor="text1"/>
        </w:rPr>
        <w:t> </w:t>
      </w:r>
      <w:r w:rsidRPr="00260C57">
        <w:rPr>
          <w:color w:val="000000" w:themeColor="text1"/>
        </w:rPr>
        <w:t>000 bolnikov): tuberkuloza, ki zajame možgane in hrbtenjačo, meningitis</w:t>
      </w:r>
      <w:r w:rsidR="00810368" w:rsidRPr="00260C57">
        <w:rPr>
          <w:color w:val="000000" w:themeColor="text1"/>
        </w:rPr>
        <w:t>, okužb</w:t>
      </w:r>
      <w:r w:rsidR="00561B29" w:rsidRPr="00260C57">
        <w:rPr>
          <w:color w:val="000000" w:themeColor="text1"/>
        </w:rPr>
        <w:t>a</w:t>
      </w:r>
      <w:r w:rsidR="00810368" w:rsidRPr="00260C57">
        <w:rPr>
          <w:color w:val="000000" w:themeColor="text1"/>
        </w:rPr>
        <w:t xml:space="preserve"> mehkega tkiva in </w:t>
      </w:r>
      <w:r w:rsidR="00561B29" w:rsidRPr="00260C57">
        <w:rPr>
          <w:color w:val="000000" w:themeColor="text1"/>
        </w:rPr>
        <w:t>mišične ovojnice</w:t>
      </w:r>
      <w:r w:rsidRPr="00260C57">
        <w:rPr>
          <w:color w:val="000000" w:themeColor="text1"/>
        </w:rPr>
        <w:t>.</w:t>
      </w:r>
    </w:p>
    <w:p w14:paraId="24960066"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299A200C" w14:textId="77777777" w:rsidR="00AD6197" w:rsidRPr="00260C57" w:rsidRDefault="00AD6197" w:rsidP="00AD6197">
      <w:pPr>
        <w:numPr>
          <w:ilvl w:val="12"/>
          <w:numId w:val="0"/>
        </w:numPr>
        <w:tabs>
          <w:tab w:val="clear" w:pos="567"/>
        </w:tabs>
        <w:spacing w:line="240" w:lineRule="auto"/>
        <w:ind w:right="-2"/>
        <w:rPr>
          <w:color w:val="000000" w:themeColor="text1"/>
          <w:szCs w:val="22"/>
        </w:rPr>
      </w:pPr>
      <w:r w:rsidRPr="00260C57">
        <w:rPr>
          <w:color w:val="000000" w:themeColor="text1"/>
          <w:szCs w:val="22"/>
        </w:rPr>
        <w:t>Na splošno so pri samostojni uporabi zdravila XELJANZ pri revmatoidnem artritisu opažali manj neželenih učinkov kot pri sočasni uporabi z metotreksatom.</w:t>
      </w:r>
    </w:p>
    <w:p w14:paraId="18CC41C8" w14:textId="77777777" w:rsidR="00AD6197" w:rsidRPr="00260C57" w:rsidRDefault="00AD6197" w:rsidP="00B77357">
      <w:pPr>
        <w:numPr>
          <w:ilvl w:val="12"/>
          <w:numId w:val="0"/>
        </w:numPr>
        <w:tabs>
          <w:tab w:val="clear" w:pos="567"/>
        </w:tabs>
        <w:spacing w:line="240" w:lineRule="auto"/>
        <w:ind w:right="-2"/>
        <w:rPr>
          <w:color w:val="000000" w:themeColor="text1"/>
          <w:szCs w:val="22"/>
        </w:rPr>
      </w:pPr>
    </w:p>
    <w:p w14:paraId="6F044BD4" w14:textId="77777777" w:rsidR="00B77357" w:rsidRPr="00260C57" w:rsidRDefault="00B77357" w:rsidP="00B77357">
      <w:pPr>
        <w:keepNext/>
        <w:numPr>
          <w:ilvl w:val="12"/>
          <w:numId w:val="0"/>
        </w:numPr>
        <w:tabs>
          <w:tab w:val="clear" w:pos="567"/>
        </w:tabs>
        <w:spacing w:line="240" w:lineRule="auto"/>
        <w:ind w:right="-28"/>
        <w:rPr>
          <w:color w:val="000000" w:themeColor="text1"/>
          <w:szCs w:val="22"/>
        </w:rPr>
      </w:pPr>
      <w:r w:rsidRPr="00260C57">
        <w:rPr>
          <w:b/>
          <w:color w:val="000000" w:themeColor="text1"/>
        </w:rPr>
        <w:t>Poročanje o neželenih učinkih</w:t>
      </w:r>
    </w:p>
    <w:p w14:paraId="12DDEA5F" w14:textId="2EBB4F05" w:rsidR="00B77357" w:rsidRPr="00260C57" w:rsidRDefault="00B77357" w:rsidP="00B77357">
      <w:pPr>
        <w:keepNext/>
        <w:numPr>
          <w:ilvl w:val="12"/>
          <w:numId w:val="0"/>
        </w:numPr>
        <w:tabs>
          <w:tab w:val="clear" w:pos="567"/>
        </w:tabs>
        <w:spacing w:line="240" w:lineRule="auto"/>
        <w:ind w:right="-28"/>
        <w:rPr>
          <w:color w:val="000000" w:themeColor="text1"/>
        </w:rPr>
      </w:pPr>
      <w:r w:rsidRPr="00260C57">
        <w:rPr>
          <w:color w:val="000000" w:themeColor="text1"/>
        </w:rPr>
        <w:t xml:space="preserve">Če opazite kateregakoli izmed neželenih učinkov, se posvetujte z zdravnikom ali farmacevtom. Posvetujte se tudi, če opazite neželene učinke, ki niso navedeni v tem navodilu. O neželenih učinkih lahko poročate tudi neposredno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 S tem, ko poročate o neželenih učinkih, lahko prispevate k zagotovitvi več informacij o varnosti tega zdravila.</w:t>
      </w:r>
    </w:p>
    <w:p w14:paraId="6674F6C8"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302C404E"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2CABCE86" w14:textId="77777777" w:rsidR="00B77357" w:rsidRPr="00260C57" w:rsidRDefault="00B77357" w:rsidP="00B77357">
      <w:pPr>
        <w:keepNext/>
        <w:numPr>
          <w:ilvl w:val="12"/>
          <w:numId w:val="0"/>
        </w:numPr>
        <w:tabs>
          <w:tab w:val="clear" w:pos="567"/>
        </w:tabs>
        <w:spacing w:line="240" w:lineRule="auto"/>
        <w:ind w:left="567" w:hanging="567"/>
        <w:rPr>
          <w:b/>
          <w:color w:val="000000" w:themeColor="text1"/>
          <w:szCs w:val="22"/>
        </w:rPr>
      </w:pPr>
      <w:r w:rsidRPr="00260C57">
        <w:rPr>
          <w:b/>
          <w:color w:val="000000" w:themeColor="text1"/>
        </w:rPr>
        <w:t>5.</w:t>
      </w:r>
      <w:r w:rsidRPr="00260C57">
        <w:rPr>
          <w:color w:val="000000" w:themeColor="text1"/>
        </w:rPr>
        <w:tab/>
      </w:r>
      <w:r w:rsidRPr="00260C57">
        <w:rPr>
          <w:b/>
          <w:color w:val="000000" w:themeColor="text1"/>
        </w:rPr>
        <w:t>Shranjevanje zdravila XELJANZ</w:t>
      </w:r>
    </w:p>
    <w:p w14:paraId="561EAA84" w14:textId="77777777" w:rsidR="00B77357" w:rsidRPr="00260C57" w:rsidRDefault="00B77357" w:rsidP="00B77357">
      <w:pPr>
        <w:numPr>
          <w:ilvl w:val="12"/>
          <w:numId w:val="0"/>
        </w:numPr>
        <w:tabs>
          <w:tab w:val="clear" w:pos="567"/>
        </w:tabs>
        <w:spacing w:line="240" w:lineRule="auto"/>
        <w:rPr>
          <w:color w:val="000000" w:themeColor="text1"/>
          <w:szCs w:val="22"/>
        </w:rPr>
      </w:pPr>
    </w:p>
    <w:p w14:paraId="718080DD" w14:textId="77777777" w:rsidR="00B77357" w:rsidRPr="00260C57" w:rsidRDefault="00B77357" w:rsidP="00B77357">
      <w:pPr>
        <w:numPr>
          <w:ilvl w:val="12"/>
          <w:numId w:val="0"/>
        </w:numPr>
        <w:tabs>
          <w:tab w:val="clear" w:pos="567"/>
        </w:tabs>
        <w:spacing w:line="240" w:lineRule="auto"/>
        <w:rPr>
          <w:color w:val="000000" w:themeColor="text1"/>
          <w:szCs w:val="22"/>
        </w:rPr>
      </w:pPr>
      <w:r w:rsidRPr="00260C57">
        <w:rPr>
          <w:color w:val="000000" w:themeColor="text1"/>
        </w:rPr>
        <w:t>Zdravilo shranjujte nedosegljivo otrokom!</w:t>
      </w:r>
    </w:p>
    <w:p w14:paraId="69DC823D"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4B7D43FD"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 xml:space="preserve">Tega zdravila ne smete uporabljati po datumu izteka roka uporabnosti, ki je naveden na </w:t>
      </w:r>
      <w:r w:rsidR="00332B6E" w:rsidRPr="00260C57">
        <w:rPr>
          <w:color w:val="000000" w:themeColor="text1"/>
        </w:rPr>
        <w:t>pretisnem omotu, plastenki ali škatli</w:t>
      </w:r>
      <w:r w:rsidRPr="00260C57">
        <w:rPr>
          <w:color w:val="000000" w:themeColor="text1"/>
        </w:rPr>
        <w:t>. Rok uporabnosti zdravila se izteče na zadnji dan navedenega meseca.</w:t>
      </w:r>
    </w:p>
    <w:p w14:paraId="1FA614FB"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417FB361"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Za shranjevanje zdravila ni posebnih temperaturnih omejitev.</w:t>
      </w:r>
    </w:p>
    <w:p w14:paraId="5B11740B" w14:textId="77777777" w:rsidR="00B77357" w:rsidRPr="00260C57" w:rsidRDefault="00B77357" w:rsidP="00B77357">
      <w:pPr>
        <w:spacing w:line="240" w:lineRule="auto"/>
        <w:rPr>
          <w:color w:val="000000" w:themeColor="text1"/>
        </w:rPr>
      </w:pPr>
    </w:p>
    <w:p w14:paraId="479DA1BD" w14:textId="77777777" w:rsidR="00B77357" w:rsidRPr="00260C57" w:rsidRDefault="00B77357" w:rsidP="00B77357">
      <w:pPr>
        <w:spacing w:line="240" w:lineRule="auto"/>
        <w:rPr>
          <w:bCs/>
          <w:color w:val="000000" w:themeColor="text1"/>
          <w:szCs w:val="22"/>
        </w:rPr>
      </w:pPr>
      <w:r w:rsidRPr="00260C57">
        <w:rPr>
          <w:color w:val="000000" w:themeColor="text1"/>
        </w:rPr>
        <w:t>Shranjujte v originalni ovojnini za zagotovitev zaščite pred vlago.</w:t>
      </w:r>
    </w:p>
    <w:p w14:paraId="05529E0A"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4D8598F5"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Ne uporabljajte tega zdravila, če na tabletah opazite vidne znake kvarjenja (na primer, če so poškodovane ali spremenjene barve).</w:t>
      </w:r>
    </w:p>
    <w:p w14:paraId="1949D91B"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411A9C14"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Zdravila ne smete odvreči v odpadne vode ali med gospodinjske odpadke. O načinu odstranjevanja zdravila, ki ga ne uporabljate več, se posvetujte s farmacevtom. Taki ukrepi pomagajo varovati okolje.</w:t>
      </w:r>
    </w:p>
    <w:p w14:paraId="34E278BE"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6F3EE3D1"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5AB6BE1D" w14:textId="77777777" w:rsidR="00B77357" w:rsidRPr="00260C57" w:rsidRDefault="00B77357" w:rsidP="00B77357">
      <w:pPr>
        <w:numPr>
          <w:ilvl w:val="12"/>
          <w:numId w:val="0"/>
        </w:numPr>
        <w:tabs>
          <w:tab w:val="clear" w:pos="567"/>
        </w:tabs>
        <w:spacing w:line="240" w:lineRule="auto"/>
        <w:ind w:right="-2"/>
        <w:rPr>
          <w:b/>
          <w:color w:val="000000" w:themeColor="text1"/>
          <w:szCs w:val="22"/>
        </w:rPr>
      </w:pPr>
      <w:r w:rsidRPr="00260C57">
        <w:rPr>
          <w:b/>
          <w:color w:val="000000" w:themeColor="text1"/>
        </w:rPr>
        <w:t>6.</w:t>
      </w:r>
      <w:r w:rsidRPr="00260C57">
        <w:rPr>
          <w:color w:val="000000" w:themeColor="text1"/>
        </w:rPr>
        <w:tab/>
      </w:r>
      <w:r w:rsidRPr="00260C57">
        <w:rPr>
          <w:b/>
          <w:color w:val="000000" w:themeColor="text1"/>
        </w:rPr>
        <w:t>Vsebina pakiranja in dodatne informacije</w:t>
      </w:r>
    </w:p>
    <w:p w14:paraId="2FA83BAC" w14:textId="77777777" w:rsidR="00B77357" w:rsidRPr="00260C57" w:rsidRDefault="00B77357" w:rsidP="00B77357">
      <w:pPr>
        <w:numPr>
          <w:ilvl w:val="12"/>
          <w:numId w:val="0"/>
        </w:numPr>
        <w:tabs>
          <w:tab w:val="clear" w:pos="567"/>
        </w:tabs>
        <w:spacing w:line="240" w:lineRule="auto"/>
        <w:rPr>
          <w:color w:val="000000" w:themeColor="text1"/>
          <w:szCs w:val="22"/>
        </w:rPr>
      </w:pPr>
    </w:p>
    <w:p w14:paraId="640606DB" w14:textId="77777777" w:rsidR="00B77357" w:rsidRPr="00260C57" w:rsidRDefault="00B77357" w:rsidP="00B77357">
      <w:pPr>
        <w:widowControl w:val="0"/>
        <w:tabs>
          <w:tab w:val="clear" w:pos="567"/>
        </w:tabs>
        <w:spacing w:line="240" w:lineRule="auto"/>
        <w:ind w:right="-2"/>
        <w:rPr>
          <w:b/>
          <w:color w:val="000000" w:themeColor="text1"/>
        </w:rPr>
      </w:pPr>
      <w:r w:rsidRPr="00260C57">
        <w:rPr>
          <w:b/>
          <w:color w:val="000000" w:themeColor="text1"/>
        </w:rPr>
        <w:t xml:space="preserve">Kaj vsebuje zdravilo XELJANZ </w:t>
      </w:r>
    </w:p>
    <w:p w14:paraId="5641E370" w14:textId="77777777" w:rsidR="00B77357" w:rsidRPr="00260C57" w:rsidRDefault="00B77357" w:rsidP="00B77357">
      <w:pPr>
        <w:tabs>
          <w:tab w:val="clear" w:pos="567"/>
        </w:tabs>
        <w:spacing w:line="240" w:lineRule="auto"/>
        <w:ind w:right="-2"/>
        <w:rPr>
          <w:color w:val="000000" w:themeColor="text1"/>
          <w:szCs w:val="22"/>
        </w:rPr>
      </w:pPr>
    </w:p>
    <w:p w14:paraId="38BF1E66" w14:textId="77777777" w:rsidR="00B77357" w:rsidRPr="00260C57" w:rsidRDefault="00B77357" w:rsidP="00E1518E">
      <w:pPr>
        <w:numPr>
          <w:ilvl w:val="0"/>
          <w:numId w:val="63"/>
        </w:numPr>
        <w:tabs>
          <w:tab w:val="clear" w:pos="567"/>
        </w:tabs>
        <w:spacing w:line="240" w:lineRule="auto"/>
        <w:ind w:left="567" w:right="-2" w:hanging="567"/>
        <w:rPr>
          <w:color w:val="000000" w:themeColor="text1"/>
          <w:szCs w:val="22"/>
        </w:rPr>
      </w:pPr>
      <w:r w:rsidRPr="00260C57">
        <w:rPr>
          <w:color w:val="000000" w:themeColor="text1"/>
          <w:szCs w:val="22"/>
        </w:rPr>
        <w:t>Učinkovina je tofacitinib.</w:t>
      </w:r>
    </w:p>
    <w:p w14:paraId="16FDF950" w14:textId="77777777" w:rsidR="00B77357" w:rsidRPr="00260C57" w:rsidRDefault="00B77357" w:rsidP="00E1518E">
      <w:pPr>
        <w:numPr>
          <w:ilvl w:val="0"/>
          <w:numId w:val="63"/>
        </w:numPr>
        <w:spacing w:line="240" w:lineRule="auto"/>
        <w:ind w:left="567" w:right="-2" w:hanging="567"/>
        <w:rPr>
          <w:color w:val="000000" w:themeColor="text1"/>
          <w:szCs w:val="22"/>
        </w:rPr>
      </w:pPr>
      <w:r w:rsidRPr="00260C57">
        <w:rPr>
          <w:color w:val="000000" w:themeColor="text1"/>
          <w:szCs w:val="22"/>
        </w:rPr>
        <w:t>Ena 11 mg tableta s podaljšanim sproščanjem vsebuje 11 mg tofacitiniba (v obliki tofacitinibijevega citrata).</w:t>
      </w:r>
    </w:p>
    <w:p w14:paraId="285225C4" w14:textId="77777777" w:rsidR="00BA0B80" w:rsidRPr="00260C57" w:rsidRDefault="00B77357" w:rsidP="00BA0B80">
      <w:pPr>
        <w:numPr>
          <w:ilvl w:val="0"/>
          <w:numId w:val="26"/>
        </w:numPr>
        <w:tabs>
          <w:tab w:val="clear" w:pos="567"/>
        </w:tabs>
        <w:spacing w:line="240" w:lineRule="auto"/>
        <w:ind w:left="567" w:hanging="567"/>
        <w:rPr>
          <w:color w:val="000000" w:themeColor="text1"/>
          <w:szCs w:val="22"/>
        </w:rPr>
      </w:pPr>
      <w:r w:rsidRPr="00260C57">
        <w:rPr>
          <w:color w:val="000000" w:themeColor="text1"/>
        </w:rPr>
        <w:t>Druge sestavine zdravila so sorbitol (E420) (glejte poglavje 2</w:t>
      </w:r>
      <w:r w:rsidR="00570575" w:rsidRPr="00260C57">
        <w:rPr>
          <w:color w:val="000000" w:themeColor="text1"/>
        </w:rPr>
        <w:t xml:space="preserve">, "Zdravilo XELJANZ 11 mg </w:t>
      </w:r>
      <w:r w:rsidR="00BA0B80" w:rsidRPr="00260C57">
        <w:rPr>
          <w:color w:val="000000" w:themeColor="text1"/>
          <w:szCs w:val="22"/>
        </w:rPr>
        <w:t xml:space="preserve">tablete s podaljšanim sproščanjem </w:t>
      </w:r>
      <w:r w:rsidR="00BA0B80" w:rsidRPr="00260C57">
        <w:rPr>
          <w:color w:val="000000" w:themeColor="text1"/>
        </w:rPr>
        <w:t xml:space="preserve">vsebuje sorbitol''), hidroksietilceluloza, kopovidon, magnezijev stearat, celulozni acetat, hidroksipropilceluloza (E463), hipromeloza (E464), titanov </w:t>
      </w:r>
      <w:r w:rsidR="00BA0B80" w:rsidRPr="00260C57">
        <w:rPr>
          <w:color w:val="000000" w:themeColor="text1"/>
        </w:rPr>
        <w:lastRenderedPageBreak/>
        <w:t xml:space="preserve">dioksid (E171), triacetin, rdeči železov oksid (E172), šelak (E904), amonijev hidroksid (E527), propilenglikol (E1520) in črni železov oksid (E172). </w:t>
      </w:r>
    </w:p>
    <w:p w14:paraId="727F906A" w14:textId="77777777" w:rsidR="00B77357" w:rsidRPr="00260C57" w:rsidRDefault="00B77357" w:rsidP="00BA0B80">
      <w:pPr>
        <w:tabs>
          <w:tab w:val="clear" w:pos="567"/>
        </w:tabs>
        <w:spacing w:line="240" w:lineRule="auto"/>
        <w:ind w:left="567"/>
        <w:rPr>
          <w:color w:val="000000" w:themeColor="text1"/>
          <w:szCs w:val="22"/>
        </w:rPr>
      </w:pPr>
    </w:p>
    <w:p w14:paraId="22D425E6" w14:textId="77777777" w:rsidR="00BA0B80" w:rsidRPr="00260C57" w:rsidRDefault="00BA0B80" w:rsidP="000625D6">
      <w:pPr>
        <w:keepNext/>
        <w:keepLines/>
        <w:tabs>
          <w:tab w:val="clear" w:pos="567"/>
        </w:tabs>
        <w:spacing w:line="240" w:lineRule="auto"/>
        <w:ind w:right="-2"/>
        <w:rPr>
          <w:b/>
          <w:bCs/>
          <w:color w:val="000000" w:themeColor="text1"/>
          <w:szCs w:val="22"/>
        </w:rPr>
      </w:pPr>
      <w:r w:rsidRPr="00260C57">
        <w:rPr>
          <w:b/>
          <w:color w:val="000000" w:themeColor="text1"/>
        </w:rPr>
        <w:t>Izgled zdravila XELJANZ in vsebina pakiranja</w:t>
      </w:r>
    </w:p>
    <w:p w14:paraId="3FBEB7E7" w14:textId="77777777" w:rsidR="00BA0B80" w:rsidRPr="00260C57" w:rsidRDefault="00BA0B80" w:rsidP="000625D6">
      <w:pPr>
        <w:keepNext/>
        <w:keepLines/>
        <w:tabs>
          <w:tab w:val="clear" w:pos="567"/>
        </w:tabs>
        <w:spacing w:line="240" w:lineRule="auto"/>
        <w:ind w:left="360"/>
        <w:rPr>
          <w:color w:val="000000" w:themeColor="text1"/>
          <w:szCs w:val="22"/>
        </w:rPr>
      </w:pPr>
    </w:p>
    <w:p w14:paraId="12A20079" w14:textId="77777777" w:rsidR="00BA0B80" w:rsidRPr="00260C57" w:rsidRDefault="00BA0B80" w:rsidP="004A2D65">
      <w:pPr>
        <w:tabs>
          <w:tab w:val="clear" w:pos="567"/>
        </w:tabs>
        <w:spacing w:line="240" w:lineRule="auto"/>
        <w:rPr>
          <w:color w:val="000000" w:themeColor="text1"/>
          <w:szCs w:val="22"/>
        </w:rPr>
      </w:pPr>
      <w:r w:rsidRPr="00260C57">
        <w:rPr>
          <w:color w:val="000000" w:themeColor="text1"/>
          <w:szCs w:val="22"/>
        </w:rPr>
        <w:t>Zdravilo XELJANZ 11 mg tablete s podaljšanim sproščanjem so rožnate in ovalne.</w:t>
      </w:r>
    </w:p>
    <w:p w14:paraId="6BF8D67B" w14:textId="77777777" w:rsidR="00BA0B80" w:rsidRPr="00260C57" w:rsidRDefault="00BA0B80" w:rsidP="00BA0B80">
      <w:pPr>
        <w:tabs>
          <w:tab w:val="clear" w:pos="567"/>
        </w:tabs>
        <w:spacing w:line="240" w:lineRule="auto"/>
        <w:rPr>
          <w:color w:val="000000" w:themeColor="text1"/>
          <w:szCs w:val="22"/>
        </w:rPr>
      </w:pPr>
    </w:p>
    <w:p w14:paraId="44491330" w14:textId="77777777" w:rsidR="00BA0B80" w:rsidRPr="00260C57" w:rsidRDefault="00BA0B80" w:rsidP="004A2D65">
      <w:pPr>
        <w:tabs>
          <w:tab w:val="clear" w:pos="567"/>
        </w:tabs>
        <w:spacing w:line="240" w:lineRule="auto"/>
        <w:rPr>
          <w:color w:val="000000" w:themeColor="text1"/>
          <w:szCs w:val="22"/>
        </w:rPr>
      </w:pPr>
      <w:r w:rsidRPr="00260C57">
        <w:rPr>
          <w:color w:val="000000" w:themeColor="text1"/>
          <w:szCs w:val="22"/>
        </w:rPr>
        <w:t>Tablete so na voljo v pretisnih omotih, ki vsebujejo 7 tablet. Eno pakiranje vsebuje 28 ali 91 tablet. Tablete so na voljo tudi v plastenkah s silikagelom kot sušilnim sredstvom, ki vsebujejo 30 ali 90 tablet.</w:t>
      </w:r>
    </w:p>
    <w:p w14:paraId="4271DE7F" w14:textId="77777777" w:rsidR="00BA0B80" w:rsidRPr="00260C57" w:rsidRDefault="00BA0B80" w:rsidP="00BA0B80">
      <w:pPr>
        <w:tabs>
          <w:tab w:val="clear" w:pos="567"/>
        </w:tabs>
        <w:spacing w:line="240" w:lineRule="auto"/>
        <w:rPr>
          <w:color w:val="000000" w:themeColor="text1"/>
          <w:szCs w:val="22"/>
        </w:rPr>
      </w:pPr>
    </w:p>
    <w:p w14:paraId="2571819C" w14:textId="77777777" w:rsidR="00BA0B80" w:rsidRPr="00260C57" w:rsidRDefault="00BA0B80" w:rsidP="00BA0B80">
      <w:pPr>
        <w:tabs>
          <w:tab w:val="clear" w:pos="567"/>
        </w:tabs>
        <w:spacing w:line="240" w:lineRule="auto"/>
        <w:rPr>
          <w:color w:val="000000" w:themeColor="text1"/>
          <w:szCs w:val="22"/>
        </w:rPr>
      </w:pPr>
      <w:r w:rsidRPr="00260C57">
        <w:rPr>
          <w:color w:val="000000" w:themeColor="text1"/>
        </w:rPr>
        <w:t>Na trgu morda ni vseh navedenih pakiranj.</w:t>
      </w:r>
    </w:p>
    <w:p w14:paraId="0E85FE7D" w14:textId="77777777" w:rsidR="00B77357" w:rsidRPr="00260C57" w:rsidRDefault="00B77357" w:rsidP="00B77357">
      <w:pPr>
        <w:numPr>
          <w:ilvl w:val="12"/>
          <w:numId w:val="0"/>
        </w:numPr>
        <w:tabs>
          <w:tab w:val="clear" w:pos="567"/>
        </w:tabs>
        <w:spacing w:line="240" w:lineRule="auto"/>
        <w:rPr>
          <w:color w:val="000000" w:themeColor="text1"/>
          <w:szCs w:val="22"/>
        </w:rPr>
      </w:pPr>
    </w:p>
    <w:p w14:paraId="4580B975" w14:textId="77777777" w:rsidR="00B77357" w:rsidRPr="00260C57" w:rsidRDefault="00B77357" w:rsidP="00B77357">
      <w:pPr>
        <w:rPr>
          <w:b/>
          <w:color w:val="000000" w:themeColor="text1"/>
        </w:rPr>
      </w:pPr>
      <w:r w:rsidRPr="00260C57">
        <w:rPr>
          <w:b/>
          <w:color w:val="000000" w:themeColor="text1"/>
        </w:rPr>
        <w:t>Imetnik dovoljenja za promet z zdravilom</w:t>
      </w:r>
    </w:p>
    <w:p w14:paraId="7657923F" w14:textId="77777777" w:rsidR="00B77357" w:rsidRPr="00260C57" w:rsidRDefault="00B77357" w:rsidP="00B77357">
      <w:pPr>
        <w:rPr>
          <w:b/>
          <w:color w:val="000000" w:themeColor="text1"/>
        </w:rPr>
      </w:pPr>
    </w:p>
    <w:p w14:paraId="18926570" w14:textId="77777777" w:rsidR="00B77357" w:rsidRPr="00260C57" w:rsidRDefault="00B77357" w:rsidP="00B77357">
      <w:pPr>
        <w:tabs>
          <w:tab w:val="clear" w:pos="567"/>
        </w:tabs>
        <w:spacing w:line="240" w:lineRule="auto"/>
        <w:rPr>
          <w:color w:val="000000" w:themeColor="text1"/>
        </w:rPr>
      </w:pPr>
      <w:r w:rsidRPr="00260C57">
        <w:rPr>
          <w:color w:val="000000" w:themeColor="text1"/>
        </w:rPr>
        <w:t>Pfizer Europe MA EEIG</w:t>
      </w:r>
    </w:p>
    <w:p w14:paraId="434A388D" w14:textId="77777777" w:rsidR="00B77357" w:rsidRPr="00260C57" w:rsidRDefault="00B77357" w:rsidP="00B77357">
      <w:pPr>
        <w:tabs>
          <w:tab w:val="clear" w:pos="567"/>
        </w:tabs>
        <w:spacing w:line="240" w:lineRule="auto"/>
        <w:rPr>
          <w:color w:val="000000" w:themeColor="text1"/>
        </w:rPr>
      </w:pPr>
      <w:r w:rsidRPr="00260C57">
        <w:rPr>
          <w:color w:val="000000" w:themeColor="text1"/>
        </w:rPr>
        <w:t>Boulevard de la Plaine 17</w:t>
      </w:r>
    </w:p>
    <w:p w14:paraId="11686246" w14:textId="77777777" w:rsidR="00B77357" w:rsidRPr="00260C57" w:rsidRDefault="00B77357" w:rsidP="00B77357">
      <w:pPr>
        <w:tabs>
          <w:tab w:val="clear" w:pos="567"/>
        </w:tabs>
        <w:spacing w:line="240" w:lineRule="auto"/>
        <w:rPr>
          <w:color w:val="000000" w:themeColor="text1"/>
        </w:rPr>
      </w:pPr>
      <w:r w:rsidRPr="00260C57">
        <w:rPr>
          <w:color w:val="000000" w:themeColor="text1"/>
        </w:rPr>
        <w:t>1050 Bruxelles</w:t>
      </w:r>
    </w:p>
    <w:p w14:paraId="6C8EE43B" w14:textId="77777777" w:rsidR="00B77357" w:rsidRPr="00260C57" w:rsidRDefault="00B77357" w:rsidP="00B77357">
      <w:pPr>
        <w:tabs>
          <w:tab w:val="clear" w:pos="567"/>
        </w:tabs>
        <w:spacing w:line="240" w:lineRule="auto"/>
        <w:rPr>
          <w:color w:val="000000" w:themeColor="text1"/>
        </w:rPr>
      </w:pPr>
      <w:r w:rsidRPr="00260C57">
        <w:rPr>
          <w:color w:val="000000" w:themeColor="text1"/>
        </w:rPr>
        <w:t>Belgija</w:t>
      </w:r>
    </w:p>
    <w:p w14:paraId="40D68C3E" w14:textId="77777777" w:rsidR="00B77357" w:rsidRPr="00260C57" w:rsidRDefault="00B77357" w:rsidP="00B77357">
      <w:pPr>
        <w:rPr>
          <w:color w:val="000000" w:themeColor="text1"/>
          <w:szCs w:val="22"/>
        </w:rPr>
      </w:pPr>
    </w:p>
    <w:p w14:paraId="01CEF414" w14:textId="77777777" w:rsidR="00B77357" w:rsidRPr="00260C57" w:rsidRDefault="00803869" w:rsidP="00B77357">
      <w:pPr>
        <w:keepNext/>
        <w:numPr>
          <w:ilvl w:val="12"/>
          <w:numId w:val="0"/>
        </w:numPr>
        <w:tabs>
          <w:tab w:val="clear" w:pos="567"/>
        </w:tabs>
        <w:spacing w:line="240" w:lineRule="auto"/>
        <w:rPr>
          <w:b/>
          <w:color w:val="000000" w:themeColor="text1"/>
        </w:rPr>
      </w:pPr>
      <w:r w:rsidRPr="00260C57">
        <w:rPr>
          <w:b/>
          <w:color w:val="000000" w:themeColor="text1"/>
        </w:rPr>
        <w:t>Proizvajalec</w:t>
      </w:r>
    </w:p>
    <w:p w14:paraId="7B7656AA" w14:textId="77777777" w:rsidR="00B77357" w:rsidRPr="00260C57" w:rsidRDefault="00B77357" w:rsidP="00B77357">
      <w:pPr>
        <w:keepNext/>
        <w:numPr>
          <w:ilvl w:val="12"/>
          <w:numId w:val="0"/>
        </w:numPr>
        <w:tabs>
          <w:tab w:val="clear" w:pos="567"/>
        </w:tabs>
        <w:spacing w:line="240" w:lineRule="auto"/>
        <w:rPr>
          <w:color w:val="000000" w:themeColor="text1"/>
        </w:rPr>
      </w:pPr>
    </w:p>
    <w:p w14:paraId="3E5E8CEC" w14:textId="77777777" w:rsidR="00C40392" w:rsidRPr="0002763A" w:rsidRDefault="00C40392" w:rsidP="005E1FE8">
      <w:pPr>
        <w:pStyle w:val="TableText"/>
        <w:rPr>
          <w:lang w:val="en-GB"/>
        </w:rPr>
      </w:pPr>
      <w:r w:rsidRPr="005E1FE8">
        <w:rPr>
          <w:sz w:val="22"/>
          <w:lang w:val="en-GB"/>
        </w:rPr>
        <w:t>Pfizer Manufacturing Deutschland GmbH</w:t>
      </w:r>
    </w:p>
    <w:p w14:paraId="5AE4DD0B" w14:textId="77777777" w:rsidR="00C40392" w:rsidRPr="0002763A" w:rsidRDefault="00C40392" w:rsidP="005E1FE8">
      <w:pPr>
        <w:pStyle w:val="TableText"/>
        <w:rPr>
          <w:lang w:val="en-GB"/>
        </w:rPr>
      </w:pPr>
      <w:proofErr w:type="spellStart"/>
      <w:r w:rsidRPr="005E1FE8">
        <w:rPr>
          <w:sz w:val="22"/>
          <w:lang w:val="en-GB"/>
        </w:rPr>
        <w:t>Mooswaldallee</w:t>
      </w:r>
      <w:proofErr w:type="spellEnd"/>
      <w:r w:rsidRPr="005E1FE8">
        <w:rPr>
          <w:sz w:val="22"/>
          <w:lang w:val="en-GB"/>
        </w:rPr>
        <w:t xml:space="preserve"> 1</w:t>
      </w:r>
    </w:p>
    <w:p w14:paraId="1900CAC9" w14:textId="2B6B2403" w:rsidR="00C40392" w:rsidRPr="0002763A" w:rsidRDefault="00C40392" w:rsidP="005E1FE8">
      <w:pPr>
        <w:pStyle w:val="TableText"/>
        <w:rPr>
          <w:lang w:val="en-GB"/>
        </w:rPr>
      </w:pPr>
      <w:r>
        <w:rPr>
          <w:rFonts w:cs="Times New Roman"/>
          <w:sz w:val="22"/>
          <w:szCs w:val="22"/>
          <w:lang w:val="en-GB"/>
        </w:rPr>
        <w:t>79108</w:t>
      </w:r>
      <w:r w:rsidRPr="005E1FE8">
        <w:rPr>
          <w:sz w:val="22"/>
          <w:lang w:val="en-GB"/>
        </w:rPr>
        <w:t xml:space="preserve"> Freiburg</w:t>
      </w:r>
      <w:r>
        <w:rPr>
          <w:rFonts w:cs="Times New Roman"/>
          <w:sz w:val="22"/>
          <w:szCs w:val="22"/>
          <w:lang w:val="en-GB"/>
        </w:rPr>
        <w:t xml:space="preserve"> </w:t>
      </w:r>
      <w:proofErr w:type="spellStart"/>
      <w:r>
        <w:rPr>
          <w:rFonts w:cs="Times New Roman"/>
          <w:sz w:val="22"/>
          <w:szCs w:val="22"/>
          <w:lang w:val="en-GB"/>
        </w:rPr>
        <w:t>Im</w:t>
      </w:r>
      <w:proofErr w:type="spellEnd"/>
      <w:r>
        <w:rPr>
          <w:rFonts w:cs="Times New Roman"/>
          <w:sz w:val="22"/>
          <w:szCs w:val="22"/>
          <w:lang w:val="en-GB"/>
        </w:rPr>
        <w:t xml:space="preserve"> Breisgau</w:t>
      </w:r>
    </w:p>
    <w:p w14:paraId="70DFB63E"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Nemčija</w:t>
      </w:r>
    </w:p>
    <w:p w14:paraId="515F66ED" w14:textId="77777777" w:rsidR="00B77357" w:rsidRPr="00260C57" w:rsidRDefault="00B77357" w:rsidP="00B77357">
      <w:pPr>
        <w:numPr>
          <w:ilvl w:val="12"/>
          <w:numId w:val="0"/>
        </w:numPr>
        <w:tabs>
          <w:tab w:val="clear" w:pos="567"/>
        </w:tabs>
        <w:spacing w:line="240" w:lineRule="auto"/>
        <w:ind w:right="-2"/>
        <w:rPr>
          <w:color w:val="000000" w:themeColor="text1"/>
          <w:szCs w:val="22"/>
        </w:rPr>
      </w:pPr>
    </w:p>
    <w:p w14:paraId="53FC7C6C" w14:textId="77777777" w:rsidR="00B77357" w:rsidRPr="00260C57" w:rsidRDefault="00B77357" w:rsidP="00B77357">
      <w:pPr>
        <w:numPr>
          <w:ilvl w:val="12"/>
          <w:numId w:val="0"/>
        </w:numPr>
        <w:tabs>
          <w:tab w:val="clear" w:pos="567"/>
        </w:tabs>
        <w:spacing w:line="240" w:lineRule="auto"/>
        <w:ind w:right="-2"/>
        <w:rPr>
          <w:color w:val="000000" w:themeColor="text1"/>
          <w:szCs w:val="22"/>
        </w:rPr>
      </w:pPr>
      <w:r w:rsidRPr="00260C57">
        <w:rPr>
          <w:color w:val="000000" w:themeColor="text1"/>
        </w:rPr>
        <w:t>Za vse morebitne nadaljnje informacije o tem zdravilu se lahko obrnete na predstavništvo imetnika dovoljenja za promet z zdravilom:</w:t>
      </w:r>
    </w:p>
    <w:p w14:paraId="183E0B69" w14:textId="77777777" w:rsidR="0089278C" w:rsidRPr="00260C57" w:rsidRDefault="0089278C" w:rsidP="0089278C">
      <w:pPr>
        <w:keepNext/>
        <w:numPr>
          <w:ilvl w:val="12"/>
          <w:numId w:val="0"/>
        </w:numPr>
        <w:tabs>
          <w:tab w:val="clear" w:pos="567"/>
        </w:tabs>
        <w:spacing w:line="240" w:lineRule="auto"/>
        <w:rPr>
          <w:color w:val="000000" w:themeColor="text1"/>
        </w:rPr>
      </w:pPr>
    </w:p>
    <w:tbl>
      <w:tblPr>
        <w:tblW w:w="9323" w:type="dxa"/>
        <w:tblLayout w:type="fixed"/>
        <w:tblLook w:val="0000" w:firstRow="0" w:lastRow="0" w:firstColumn="0" w:lastColumn="0" w:noHBand="0" w:noVBand="0"/>
      </w:tblPr>
      <w:tblGrid>
        <w:gridCol w:w="4503"/>
        <w:gridCol w:w="4820"/>
      </w:tblGrid>
      <w:tr w:rsidR="00B57043" w:rsidRPr="00260C57" w14:paraId="0251A19D" w14:textId="77777777" w:rsidTr="009C6EB9">
        <w:tc>
          <w:tcPr>
            <w:tcW w:w="4503" w:type="dxa"/>
            <w:shd w:val="clear" w:color="auto" w:fill="auto"/>
          </w:tcPr>
          <w:p w14:paraId="1F487C42"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België /Belgique / Belgien</w:t>
            </w:r>
          </w:p>
          <w:p w14:paraId="3AD3C3E6"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Luxembourg/Luxemburg</w:t>
            </w:r>
          </w:p>
        </w:tc>
        <w:tc>
          <w:tcPr>
            <w:tcW w:w="4820" w:type="dxa"/>
            <w:shd w:val="clear" w:color="auto" w:fill="auto"/>
          </w:tcPr>
          <w:p w14:paraId="1B6AFD57" w14:textId="77777777" w:rsidR="00B57043" w:rsidRDefault="00B57043" w:rsidP="009C6EB9">
            <w:pPr>
              <w:keepNext/>
              <w:spacing w:line="240" w:lineRule="auto"/>
              <w:rPr>
                <w:b/>
                <w:color w:val="000000" w:themeColor="text1"/>
                <w:szCs w:val="22"/>
              </w:rPr>
            </w:pPr>
          </w:p>
          <w:p w14:paraId="690F12D0" w14:textId="45F2F2FF" w:rsidR="006F1C98" w:rsidRPr="006F1C98" w:rsidRDefault="006F1C98" w:rsidP="006F1C98">
            <w:pPr>
              <w:rPr>
                <w:szCs w:val="22"/>
              </w:rPr>
            </w:pPr>
            <w:r w:rsidRPr="00260C57">
              <w:rPr>
                <w:b/>
                <w:color w:val="000000" w:themeColor="text1"/>
                <w:szCs w:val="22"/>
              </w:rPr>
              <w:t>Lietuva</w:t>
            </w:r>
          </w:p>
        </w:tc>
      </w:tr>
      <w:tr w:rsidR="00B57043" w:rsidRPr="00260C57" w14:paraId="4122B8E3" w14:textId="77777777" w:rsidTr="009C6EB9">
        <w:tc>
          <w:tcPr>
            <w:tcW w:w="4503" w:type="dxa"/>
            <w:shd w:val="clear" w:color="auto" w:fill="auto"/>
          </w:tcPr>
          <w:p w14:paraId="10B1B4AB" w14:textId="3CCD9BB4" w:rsidR="00B57043" w:rsidRPr="00260C57" w:rsidRDefault="00FB2542" w:rsidP="009C6EB9">
            <w:pPr>
              <w:keepNext/>
              <w:tabs>
                <w:tab w:val="left" w:pos="0"/>
                <w:tab w:val="center" w:pos="4153"/>
                <w:tab w:val="right" w:pos="8306"/>
              </w:tabs>
              <w:spacing w:line="240" w:lineRule="auto"/>
              <w:rPr>
                <w:bCs/>
                <w:color w:val="000000" w:themeColor="text1"/>
                <w:szCs w:val="22"/>
              </w:rPr>
            </w:pPr>
            <w:r w:rsidRPr="00FB2542">
              <w:rPr>
                <w:bCs/>
                <w:color w:val="000000" w:themeColor="text1"/>
                <w:szCs w:val="22"/>
              </w:rPr>
              <w:t>Pfizer NV/SA</w:t>
            </w:r>
          </w:p>
        </w:tc>
        <w:tc>
          <w:tcPr>
            <w:tcW w:w="4820" w:type="dxa"/>
            <w:shd w:val="clear" w:color="auto" w:fill="auto"/>
          </w:tcPr>
          <w:p w14:paraId="0C6CB32F" w14:textId="77777777" w:rsidR="00B57043" w:rsidRPr="00260C57" w:rsidRDefault="00B57043" w:rsidP="009C6EB9">
            <w:pPr>
              <w:spacing w:line="240" w:lineRule="auto"/>
              <w:ind w:right="-449"/>
              <w:rPr>
                <w:color w:val="000000" w:themeColor="text1"/>
                <w:szCs w:val="22"/>
              </w:rPr>
            </w:pPr>
            <w:r w:rsidRPr="00260C57">
              <w:rPr>
                <w:color w:val="000000" w:themeColor="text1"/>
                <w:szCs w:val="22"/>
              </w:rPr>
              <w:t>Pfizer Luxembourg SARL filialas Lietuvoje</w:t>
            </w:r>
          </w:p>
        </w:tc>
      </w:tr>
      <w:tr w:rsidR="00B57043" w:rsidRPr="00260C57" w14:paraId="08074D17" w14:textId="77777777" w:rsidTr="009C6EB9">
        <w:tc>
          <w:tcPr>
            <w:tcW w:w="4503" w:type="dxa"/>
            <w:shd w:val="clear" w:color="auto" w:fill="auto"/>
          </w:tcPr>
          <w:p w14:paraId="6C1BB9C0" w14:textId="36DB10FF" w:rsidR="00B57043" w:rsidRPr="00260C57" w:rsidRDefault="00FB2542" w:rsidP="009C6EB9">
            <w:pPr>
              <w:keepNext/>
              <w:tabs>
                <w:tab w:val="clear" w:pos="567"/>
                <w:tab w:val="left" w:pos="0"/>
              </w:tabs>
              <w:spacing w:line="240" w:lineRule="auto"/>
              <w:rPr>
                <w:strike/>
                <w:color w:val="000000" w:themeColor="text1"/>
                <w:szCs w:val="22"/>
              </w:rPr>
            </w:pPr>
            <w:r w:rsidRPr="00FB2542">
              <w:rPr>
                <w:color w:val="000000" w:themeColor="text1"/>
                <w:szCs w:val="22"/>
              </w:rPr>
              <w:t>Tél/Tel: +32 (0)2 554 62 11</w:t>
            </w:r>
            <w:r w:rsidR="00B57043" w:rsidRPr="00260C57">
              <w:rPr>
                <w:color w:val="000000" w:themeColor="text1"/>
                <w:szCs w:val="22"/>
              </w:rPr>
              <w:t xml:space="preserve"> </w:t>
            </w:r>
          </w:p>
        </w:tc>
        <w:tc>
          <w:tcPr>
            <w:tcW w:w="4820" w:type="dxa"/>
            <w:shd w:val="clear" w:color="auto" w:fill="auto"/>
          </w:tcPr>
          <w:p w14:paraId="7EB1DA0E"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+3705 2514000</w:t>
            </w:r>
          </w:p>
        </w:tc>
      </w:tr>
      <w:tr w:rsidR="00B57043" w:rsidRPr="00260C57" w14:paraId="0B60DDA0" w14:textId="77777777" w:rsidTr="009C6EB9">
        <w:tc>
          <w:tcPr>
            <w:tcW w:w="4503" w:type="dxa"/>
            <w:shd w:val="clear" w:color="auto" w:fill="auto"/>
          </w:tcPr>
          <w:p w14:paraId="0F2770FB"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77261782"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4625D91B" w14:textId="77777777" w:rsidTr="009C6EB9">
        <w:tc>
          <w:tcPr>
            <w:tcW w:w="4503" w:type="dxa"/>
            <w:shd w:val="clear" w:color="auto" w:fill="auto"/>
          </w:tcPr>
          <w:p w14:paraId="1E22FF4B" w14:textId="77777777" w:rsidR="00B57043" w:rsidRPr="00260C57" w:rsidRDefault="00B57043" w:rsidP="009C6EB9">
            <w:pPr>
              <w:keepNext/>
              <w:autoSpaceDE w:val="0"/>
              <w:autoSpaceDN w:val="0"/>
              <w:adjustRightInd w:val="0"/>
              <w:rPr>
                <w:b/>
                <w:bCs/>
                <w:color w:val="000000" w:themeColor="text1"/>
                <w:szCs w:val="22"/>
              </w:rPr>
            </w:pPr>
            <w:r w:rsidRPr="00260C57">
              <w:rPr>
                <w:b/>
                <w:bCs/>
                <w:color w:val="000000" w:themeColor="text1"/>
                <w:szCs w:val="22"/>
              </w:rPr>
              <w:t>България</w:t>
            </w:r>
          </w:p>
        </w:tc>
        <w:tc>
          <w:tcPr>
            <w:tcW w:w="4820" w:type="dxa"/>
            <w:shd w:val="clear" w:color="auto" w:fill="auto"/>
          </w:tcPr>
          <w:p w14:paraId="3FA8B49E" w14:textId="77777777" w:rsidR="00B57043" w:rsidRPr="00260C57" w:rsidRDefault="00B57043" w:rsidP="009C6EB9">
            <w:pPr>
              <w:keepNext/>
              <w:tabs>
                <w:tab w:val="clear" w:pos="567"/>
              </w:tabs>
              <w:spacing w:line="240" w:lineRule="auto"/>
              <w:rPr>
                <w:b/>
                <w:color w:val="000000" w:themeColor="text1"/>
                <w:szCs w:val="22"/>
              </w:rPr>
            </w:pPr>
            <w:r w:rsidRPr="00260C57">
              <w:rPr>
                <w:b/>
                <w:bCs/>
                <w:color w:val="000000" w:themeColor="text1"/>
                <w:szCs w:val="22"/>
              </w:rPr>
              <w:t>Magyarország</w:t>
            </w:r>
          </w:p>
        </w:tc>
      </w:tr>
      <w:tr w:rsidR="00B57043" w:rsidRPr="00260C57" w14:paraId="75D5AAB8" w14:textId="77777777" w:rsidTr="009C6EB9">
        <w:tc>
          <w:tcPr>
            <w:tcW w:w="4503" w:type="dxa"/>
            <w:shd w:val="clear" w:color="auto" w:fill="auto"/>
          </w:tcPr>
          <w:p w14:paraId="3506B421" w14:textId="77777777" w:rsidR="00B57043" w:rsidRPr="00260C57" w:rsidRDefault="00B57043" w:rsidP="009C6EB9">
            <w:pPr>
              <w:keepNext/>
              <w:rPr>
                <w:color w:val="000000" w:themeColor="text1"/>
                <w:szCs w:val="22"/>
              </w:rPr>
            </w:pPr>
            <w:r w:rsidRPr="00260C57">
              <w:rPr>
                <w:color w:val="000000" w:themeColor="text1"/>
                <w:szCs w:val="22"/>
              </w:rPr>
              <w:t>Пфайзер Люксембург САРЛ, Клон България</w:t>
            </w:r>
          </w:p>
        </w:tc>
        <w:tc>
          <w:tcPr>
            <w:tcW w:w="4820" w:type="dxa"/>
            <w:shd w:val="clear" w:color="auto" w:fill="auto"/>
          </w:tcPr>
          <w:p w14:paraId="5D392F3A"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Pfizer Kft.</w:t>
            </w:r>
          </w:p>
        </w:tc>
      </w:tr>
      <w:tr w:rsidR="00B57043" w:rsidRPr="00260C57" w14:paraId="4DBECBB2" w14:textId="77777777" w:rsidTr="009C6EB9">
        <w:tc>
          <w:tcPr>
            <w:tcW w:w="4503" w:type="dxa"/>
            <w:shd w:val="clear" w:color="auto" w:fill="auto"/>
          </w:tcPr>
          <w:p w14:paraId="21034F34" w14:textId="77777777" w:rsidR="00B57043" w:rsidRPr="00260C57" w:rsidRDefault="00B57043" w:rsidP="009C6EB9">
            <w:pPr>
              <w:keepNext/>
              <w:rPr>
                <w:color w:val="000000" w:themeColor="text1"/>
                <w:szCs w:val="22"/>
              </w:rPr>
            </w:pPr>
            <w:r w:rsidRPr="00260C57">
              <w:rPr>
                <w:color w:val="000000" w:themeColor="text1"/>
                <w:szCs w:val="22"/>
              </w:rPr>
              <w:t>Тел.: +359 2 970 4333</w:t>
            </w:r>
          </w:p>
        </w:tc>
        <w:tc>
          <w:tcPr>
            <w:tcW w:w="4820" w:type="dxa"/>
            <w:shd w:val="clear" w:color="auto" w:fill="auto"/>
          </w:tcPr>
          <w:p w14:paraId="17024932"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+36 1 488 37 00</w:t>
            </w:r>
          </w:p>
        </w:tc>
      </w:tr>
      <w:tr w:rsidR="00B57043" w:rsidRPr="00260C57" w14:paraId="3186F5C8" w14:textId="77777777" w:rsidTr="009C6EB9">
        <w:tc>
          <w:tcPr>
            <w:tcW w:w="4503" w:type="dxa"/>
            <w:shd w:val="clear" w:color="auto" w:fill="auto"/>
          </w:tcPr>
          <w:p w14:paraId="2B993EE9"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310F42EB"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64D309A9" w14:textId="77777777" w:rsidTr="009C6EB9">
        <w:tc>
          <w:tcPr>
            <w:tcW w:w="4503" w:type="dxa"/>
            <w:shd w:val="clear" w:color="auto" w:fill="auto"/>
          </w:tcPr>
          <w:p w14:paraId="218FCD47"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t>Česká republika</w:t>
            </w:r>
          </w:p>
        </w:tc>
        <w:tc>
          <w:tcPr>
            <w:tcW w:w="4820" w:type="dxa"/>
            <w:shd w:val="clear" w:color="auto" w:fill="auto"/>
          </w:tcPr>
          <w:p w14:paraId="24C2EB8B"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Malta</w:t>
            </w:r>
          </w:p>
        </w:tc>
      </w:tr>
      <w:tr w:rsidR="00B57043" w:rsidRPr="00260C57" w14:paraId="14FE5459" w14:textId="77777777" w:rsidTr="009C6EB9">
        <w:tc>
          <w:tcPr>
            <w:tcW w:w="4503" w:type="dxa"/>
            <w:shd w:val="clear" w:color="auto" w:fill="auto"/>
          </w:tcPr>
          <w:p w14:paraId="0F269441"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Pfizer, spol. s r.o.</w:t>
            </w:r>
          </w:p>
        </w:tc>
        <w:tc>
          <w:tcPr>
            <w:tcW w:w="4820" w:type="dxa"/>
            <w:shd w:val="clear" w:color="auto" w:fill="auto"/>
          </w:tcPr>
          <w:p w14:paraId="56123EC1"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Vivian Corporation Ltd.</w:t>
            </w:r>
          </w:p>
        </w:tc>
      </w:tr>
      <w:tr w:rsidR="00B57043" w:rsidRPr="00260C57" w14:paraId="65FA6E26" w14:textId="77777777" w:rsidTr="009C6EB9">
        <w:tc>
          <w:tcPr>
            <w:tcW w:w="4503" w:type="dxa"/>
            <w:shd w:val="clear" w:color="auto" w:fill="auto"/>
          </w:tcPr>
          <w:p w14:paraId="7BF692D3"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Tel: +420 283 004 111</w:t>
            </w:r>
          </w:p>
        </w:tc>
        <w:tc>
          <w:tcPr>
            <w:tcW w:w="4820" w:type="dxa"/>
            <w:shd w:val="clear" w:color="auto" w:fill="auto"/>
          </w:tcPr>
          <w:p w14:paraId="3D6BA735" w14:textId="77777777" w:rsidR="00B57043" w:rsidRPr="00260C57" w:rsidRDefault="00B57043" w:rsidP="009C6EB9">
            <w:pPr>
              <w:tabs>
                <w:tab w:val="left" w:pos="0"/>
              </w:tabs>
              <w:spacing w:line="240" w:lineRule="auto"/>
              <w:rPr>
                <w:bCs/>
                <w:color w:val="000000" w:themeColor="text1"/>
                <w:szCs w:val="22"/>
                <w:u w:val="single"/>
              </w:rPr>
            </w:pPr>
            <w:r w:rsidRPr="00260C57">
              <w:rPr>
                <w:color w:val="000000" w:themeColor="text1"/>
                <w:szCs w:val="22"/>
              </w:rPr>
              <w:t>Tel: +35621 344610</w:t>
            </w:r>
          </w:p>
        </w:tc>
      </w:tr>
      <w:tr w:rsidR="00B57043" w:rsidRPr="00260C57" w14:paraId="18831494" w14:textId="77777777" w:rsidTr="009C6EB9">
        <w:tc>
          <w:tcPr>
            <w:tcW w:w="4503" w:type="dxa"/>
            <w:shd w:val="clear" w:color="auto" w:fill="auto"/>
          </w:tcPr>
          <w:p w14:paraId="53609619"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3B6B254F" w14:textId="77777777" w:rsidR="00B57043" w:rsidRPr="00260C57" w:rsidRDefault="00B57043" w:rsidP="009C6EB9">
            <w:pPr>
              <w:tabs>
                <w:tab w:val="left" w:pos="0"/>
              </w:tabs>
              <w:spacing w:line="240" w:lineRule="auto"/>
              <w:rPr>
                <w:b/>
                <w:color w:val="000000" w:themeColor="text1"/>
                <w:szCs w:val="22"/>
              </w:rPr>
            </w:pPr>
          </w:p>
        </w:tc>
      </w:tr>
      <w:tr w:rsidR="00B57043" w:rsidRPr="00260C57" w14:paraId="251C8038" w14:textId="77777777" w:rsidTr="009C6EB9">
        <w:tc>
          <w:tcPr>
            <w:tcW w:w="4503" w:type="dxa"/>
            <w:shd w:val="clear" w:color="auto" w:fill="auto"/>
          </w:tcPr>
          <w:p w14:paraId="77B9332D"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Danmark</w:t>
            </w:r>
          </w:p>
        </w:tc>
        <w:tc>
          <w:tcPr>
            <w:tcW w:w="4820" w:type="dxa"/>
            <w:shd w:val="clear" w:color="auto" w:fill="auto"/>
          </w:tcPr>
          <w:p w14:paraId="16ED3525"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Nederland</w:t>
            </w:r>
          </w:p>
        </w:tc>
      </w:tr>
      <w:tr w:rsidR="00B57043" w:rsidRPr="00260C57" w14:paraId="538D9400" w14:textId="77777777" w:rsidTr="009C6EB9">
        <w:tc>
          <w:tcPr>
            <w:tcW w:w="4503" w:type="dxa"/>
            <w:shd w:val="clear" w:color="auto" w:fill="auto"/>
          </w:tcPr>
          <w:p w14:paraId="516FAB86"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ApS</w:t>
            </w:r>
          </w:p>
        </w:tc>
        <w:tc>
          <w:tcPr>
            <w:tcW w:w="4820" w:type="dxa"/>
            <w:shd w:val="clear" w:color="auto" w:fill="auto"/>
          </w:tcPr>
          <w:p w14:paraId="441422F3"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bv</w:t>
            </w:r>
          </w:p>
        </w:tc>
      </w:tr>
      <w:tr w:rsidR="00B57043" w:rsidRPr="00260C57" w14:paraId="18F476F7" w14:textId="77777777" w:rsidTr="009C6EB9">
        <w:tc>
          <w:tcPr>
            <w:tcW w:w="4503" w:type="dxa"/>
            <w:shd w:val="clear" w:color="auto" w:fill="auto"/>
          </w:tcPr>
          <w:p w14:paraId="7973A807" w14:textId="71E4CA0F"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Tlf</w:t>
            </w:r>
            <w:r w:rsidR="00FB2542">
              <w:rPr>
                <w:color w:val="000000" w:themeColor="text1"/>
                <w:szCs w:val="22"/>
              </w:rPr>
              <w:t>.</w:t>
            </w:r>
            <w:r w:rsidRPr="00260C57">
              <w:rPr>
                <w:color w:val="000000" w:themeColor="text1"/>
                <w:szCs w:val="22"/>
              </w:rPr>
              <w:t>: +45 44 20 11 00</w:t>
            </w:r>
          </w:p>
        </w:tc>
        <w:tc>
          <w:tcPr>
            <w:tcW w:w="4820" w:type="dxa"/>
            <w:shd w:val="clear" w:color="auto" w:fill="auto"/>
          </w:tcPr>
          <w:p w14:paraId="65020130"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Tel: +31 (0)10 406 43 01</w:t>
            </w:r>
          </w:p>
        </w:tc>
      </w:tr>
      <w:tr w:rsidR="00B57043" w:rsidRPr="00260C57" w14:paraId="115D24CF" w14:textId="77777777" w:rsidTr="009C6EB9">
        <w:tc>
          <w:tcPr>
            <w:tcW w:w="4503" w:type="dxa"/>
            <w:shd w:val="clear" w:color="auto" w:fill="auto"/>
          </w:tcPr>
          <w:p w14:paraId="7584A41D"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7C98EA30" w14:textId="77777777" w:rsidR="00B57043" w:rsidRPr="00260C57" w:rsidRDefault="00B57043" w:rsidP="009C6EB9">
            <w:pPr>
              <w:tabs>
                <w:tab w:val="left" w:pos="0"/>
              </w:tabs>
              <w:spacing w:line="240" w:lineRule="auto"/>
              <w:rPr>
                <w:b/>
                <w:color w:val="000000" w:themeColor="text1"/>
                <w:szCs w:val="22"/>
              </w:rPr>
            </w:pPr>
          </w:p>
        </w:tc>
      </w:tr>
      <w:tr w:rsidR="00B57043" w:rsidRPr="00260C57" w14:paraId="1EC3BF8C" w14:textId="77777777" w:rsidTr="009C6EB9">
        <w:tc>
          <w:tcPr>
            <w:tcW w:w="4503" w:type="dxa"/>
            <w:shd w:val="clear" w:color="auto" w:fill="auto"/>
          </w:tcPr>
          <w:p w14:paraId="3D59C5EF" w14:textId="77777777" w:rsidR="00B57043" w:rsidRPr="00260C57" w:rsidRDefault="00B57043" w:rsidP="009C6EB9">
            <w:pPr>
              <w:keepNext/>
              <w:keepLines/>
              <w:rPr>
                <w:b/>
                <w:bCs/>
                <w:color w:val="000000" w:themeColor="text1"/>
              </w:rPr>
            </w:pPr>
            <w:r w:rsidRPr="00260C57">
              <w:rPr>
                <w:b/>
                <w:bCs/>
                <w:color w:val="000000" w:themeColor="text1"/>
              </w:rPr>
              <w:t>Deutschland</w:t>
            </w:r>
          </w:p>
        </w:tc>
        <w:tc>
          <w:tcPr>
            <w:tcW w:w="4820" w:type="dxa"/>
            <w:shd w:val="clear" w:color="auto" w:fill="auto"/>
          </w:tcPr>
          <w:p w14:paraId="380B2629" w14:textId="77777777" w:rsidR="00B57043" w:rsidRPr="00260C57" w:rsidRDefault="00B57043" w:rsidP="009C6EB9">
            <w:pPr>
              <w:tabs>
                <w:tab w:val="left" w:pos="0"/>
              </w:tabs>
              <w:spacing w:line="240" w:lineRule="auto"/>
              <w:rPr>
                <w:b/>
                <w:color w:val="000000" w:themeColor="text1"/>
                <w:szCs w:val="22"/>
              </w:rPr>
            </w:pPr>
            <w:r w:rsidRPr="00260C57">
              <w:rPr>
                <w:b/>
                <w:snapToGrid w:val="0"/>
                <w:color w:val="000000" w:themeColor="text1"/>
                <w:szCs w:val="22"/>
              </w:rPr>
              <w:t>Norge</w:t>
            </w:r>
          </w:p>
        </w:tc>
      </w:tr>
      <w:tr w:rsidR="00B57043" w:rsidRPr="00260C57" w14:paraId="326FF796" w14:textId="77777777" w:rsidTr="009C6EB9">
        <w:tc>
          <w:tcPr>
            <w:tcW w:w="4503" w:type="dxa"/>
            <w:shd w:val="clear" w:color="auto" w:fill="auto"/>
          </w:tcPr>
          <w:p w14:paraId="569830BB" w14:textId="5FF44914" w:rsidR="00B57043" w:rsidRPr="00260C57" w:rsidRDefault="009B5AEF" w:rsidP="009C6EB9">
            <w:pPr>
              <w:keepNext/>
              <w:keepLines/>
              <w:rPr>
                <w:color w:val="000000" w:themeColor="text1"/>
              </w:rPr>
            </w:pPr>
            <w:r>
              <w:rPr>
                <w:color w:val="000000" w:themeColor="text1"/>
              </w:rPr>
              <w:t>PFIZER PHARMA</w:t>
            </w:r>
            <w:r w:rsidR="00B57043" w:rsidRPr="00260C57">
              <w:rPr>
                <w:color w:val="000000" w:themeColor="text1"/>
              </w:rPr>
              <w:t xml:space="preserve"> GmbH</w:t>
            </w:r>
          </w:p>
        </w:tc>
        <w:tc>
          <w:tcPr>
            <w:tcW w:w="4820" w:type="dxa"/>
            <w:shd w:val="clear" w:color="auto" w:fill="auto"/>
          </w:tcPr>
          <w:p w14:paraId="27924BBA"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Pfizer AS</w:t>
            </w:r>
          </w:p>
        </w:tc>
      </w:tr>
      <w:tr w:rsidR="00B57043" w:rsidRPr="00260C57" w14:paraId="52B2AB6B" w14:textId="77777777" w:rsidTr="009C6EB9">
        <w:tc>
          <w:tcPr>
            <w:tcW w:w="4503" w:type="dxa"/>
            <w:shd w:val="clear" w:color="auto" w:fill="auto"/>
          </w:tcPr>
          <w:p w14:paraId="0C7A073E" w14:textId="77777777" w:rsidR="00B57043" w:rsidRPr="00260C57" w:rsidRDefault="00B57043" w:rsidP="009C6EB9">
            <w:pPr>
              <w:keepNext/>
              <w:keepLines/>
              <w:rPr>
                <w:color w:val="000000" w:themeColor="text1"/>
              </w:rPr>
            </w:pPr>
            <w:r w:rsidRPr="00260C57">
              <w:rPr>
                <w:color w:val="000000" w:themeColor="text1"/>
              </w:rPr>
              <w:t>Tel: +49 (0)30 550055-51000</w:t>
            </w:r>
          </w:p>
        </w:tc>
        <w:tc>
          <w:tcPr>
            <w:tcW w:w="4820" w:type="dxa"/>
            <w:shd w:val="clear" w:color="auto" w:fill="auto"/>
          </w:tcPr>
          <w:p w14:paraId="40748F85"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Tlf: +47 67 52 61 00</w:t>
            </w:r>
          </w:p>
        </w:tc>
      </w:tr>
      <w:tr w:rsidR="00B57043" w:rsidRPr="00260C57" w14:paraId="034058CE" w14:textId="77777777" w:rsidTr="009C6EB9">
        <w:tc>
          <w:tcPr>
            <w:tcW w:w="4503" w:type="dxa"/>
            <w:shd w:val="clear" w:color="auto" w:fill="auto"/>
          </w:tcPr>
          <w:p w14:paraId="2B671A5D"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2D6B2A3E" w14:textId="77777777" w:rsidR="00B57043" w:rsidRPr="00260C57" w:rsidRDefault="00B57043" w:rsidP="009C6EB9">
            <w:pPr>
              <w:tabs>
                <w:tab w:val="left" w:pos="0"/>
              </w:tabs>
              <w:spacing w:line="240" w:lineRule="auto"/>
              <w:rPr>
                <w:b/>
                <w:color w:val="000000" w:themeColor="text1"/>
                <w:szCs w:val="22"/>
              </w:rPr>
            </w:pPr>
          </w:p>
        </w:tc>
      </w:tr>
      <w:tr w:rsidR="00B57043" w:rsidRPr="00260C57" w14:paraId="1C1A45B9" w14:textId="77777777" w:rsidTr="009C6EB9">
        <w:tc>
          <w:tcPr>
            <w:tcW w:w="4503" w:type="dxa"/>
            <w:shd w:val="clear" w:color="auto" w:fill="auto"/>
          </w:tcPr>
          <w:p w14:paraId="569B86DD"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t>Eesti</w:t>
            </w:r>
          </w:p>
        </w:tc>
        <w:tc>
          <w:tcPr>
            <w:tcW w:w="4820" w:type="dxa"/>
            <w:shd w:val="clear" w:color="auto" w:fill="auto"/>
          </w:tcPr>
          <w:p w14:paraId="2791B6B0" w14:textId="77777777" w:rsidR="00B57043" w:rsidRPr="00260C57" w:rsidRDefault="00B57043" w:rsidP="009C6EB9">
            <w:pPr>
              <w:keepNext/>
              <w:spacing w:line="240" w:lineRule="auto"/>
              <w:rPr>
                <w:color w:val="000000" w:themeColor="text1"/>
                <w:szCs w:val="22"/>
              </w:rPr>
            </w:pPr>
            <w:r w:rsidRPr="00260C57">
              <w:rPr>
                <w:b/>
                <w:color w:val="000000" w:themeColor="text1"/>
                <w:szCs w:val="22"/>
              </w:rPr>
              <w:t>Österreich</w:t>
            </w:r>
          </w:p>
        </w:tc>
      </w:tr>
      <w:tr w:rsidR="00B57043" w:rsidRPr="00260C57" w14:paraId="0971E9A0" w14:textId="77777777" w:rsidTr="009C6EB9">
        <w:tc>
          <w:tcPr>
            <w:tcW w:w="4503" w:type="dxa"/>
            <w:shd w:val="clear" w:color="auto" w:fill="auto"/>
          </w:tcPr>
          <w:p w14:paraId="36F17E22" w14:textId="77777777" w:rsidR="00B57043" w:rsidRPr="00260C57" w:rsidRDefault="00B57043" w:rsidP="009C6EB9">
            <w:pPr>
              <w:tabs>
                <w:tab w:val="left" w:pos="0"/>
              </w:tabs>
              <w:spacing w:line="240" w:lineRule="auto"/>
              <w:rPr>
                <w:color w:val="000000" w:themeColor="text1"/>
              </w:rPr>
            </w:pPr>
            <w:r w:rsidRPr="00260C57">
              <w:rPr>
                <w:color w:val="000000" w:themeColor="text1"/>
              </w:rPr>
              <w:t>Pfizer Luxembourg SARL Eesti filiaal</w:t>
            </w:r>
          </w:p>
        </w:tc>
        <w:tc>
          <w:tcPr>
            <w:tcW w:w="4820" w:type="dxa"/>
            <w:shd w:val="clear" w:color="auto" w:fill="auto"/>
          </w:tcPr>
          <w:p w14:paraId="6980B378" w14:textId="77777777" w:rsidR="00B57043" w:rsidRPr="00260C57" w:rsidRDefault="00B57043" w:rsidP="009C6EB9">
            <w:pPr>
              <w:keepNext/>
              <w:spacing w:line="240" w:lineRule="auto"/>
              <w:rPr>
                <w:snapToGrid w:val="0"/>
                <w:color w:val="000000" w:themeColor="text1"/>
                <w:szCs w:val="22"/>
              </w:rPr>
            </w:pPr>
            <w:r w:rsidRPr="00260C57">
              <w:rPr>
                <w:color w:val="000000" w:themeColor="text1"/>
                <w:szCs w:val="22"/>
              </w:rPr>
              <w:t>Pfizer Corporation Austria Ges.m.b.H.</w:t>
            </w:r>
          </w:p>
        </w:tc>
      </w:tr>
      <w:tr w:rsidR="00B57043" w:rsidRPr="00260C57" w14:paraId="21916588" w14:textId="77777777" w:rsidTr="009C6EB9">
        <w:tc>
          <w:tcPr>
            <w:tcW w:w="4503" w:type="dxa"/>
            <w:shd w:val="clear" w:color="auto" w:fill="auto"/>
          </w:tcPr>
          <w:p w14:paraId="721C493B"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+372 666 7500</w:t>
            </w:r>
          </w:p>
        </w:tc>
        <w:tc>
          <w:tcPr>
            <w:tcW w:w="4820" w:type="dxa"/>
            <w:shd w:val="clear" w:color="auto" w:fill="auto"/>
          </w:tcPr>
          <w:p w14:paraId="42325FC8" w14:textId="77777777" w:rsidR="00B57043" w:rsidRPr="00260C57" w:rsidRDefault="00B57043" w:rsidP="009C6EB9">
            <w:pPr>
              <w:keepNext/>
              <w:spacing w:line="240" w:lineRule="auto"/>
              <w:rPr>
                <w:color w:val="000000" w:themeColor="text1"/>
                <w:szCs w:val="22"/>
              </w:rPr>
            </w:pPr>
            <w:r w:rsidRPr="00260C57">
              <w:rPr>
                <w:color w:val="000000" w:themeColor="text1"/>
                <w:szCs w:val="22"/>
              </w:rPr>
              <w:t>Tel: +43 (0)1 521 15-0</w:t>
            </w:r>
          </w:p>
        </w:tc>
      </w:tr>
      <w:tr w:rsidR="00B57043" w:rsidRPr="00260C57" w14:paraId="36472A79" w14:textId="77777777" w:rsidTr="009C6EB9">
        <w:tc>
          <w:tcPr>
            <w:tcW w:w="4503" w:type="dxa"/>
            <w:shd w:val="clear" w:color="auto" w:fill="auto"/>
          </w:tcPr>
          <w:p w14:paraId="61F0DF22"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70ACF530" w14:textId="77777777" w:rsidR="00B57043" w:rsidRPr="00260C57" w:rsidRDefault="00B57043" w:rsidP="009C6EB9">
            <w:pPr>
              <w:spacing w:line="240" w:lineRule="auto"/>
              <w:rPr>
                <w:color w:val="000000" w:themeColor="text1"/>
                <w:szCs w:val="22"/>
              </w:rPr>
            </w:pPr>
          </w:p>
        </w:tc>
      </w:tr>
      <w:tr w:rsidR="00B57043" w:rsidRPr="00260C57" w14:paraId="675C067B" w14:textId="77777777" w:rsidTr="009C6EB9">
        <w:tc>
          <w:tcPr>
            <w:tcW w:w="4503" w:type="dxa"/>
            <w:shd w:val="clear" w:color="auto" w:fill="auto"/>
          </w:tcPr>
          <w:p w14:paraId="63353D7F" w14:textId="77777777" w:rsidR="00B57043" w:rsidRPr="00260C57" w:rsidRDefault="00B57043" w:rsidP="009C6EB9">
            <w:pPr>
              <w:keepNext/>
              <w:rPr>
                <w:b/>
                <w:color w:val="000000" w:themeColor="text1"/>
                <w:szCs w:val="22"/>
              </w:rPr>
            </w:pPr>
            <w:r w:rsidRPr="00260C57">
              <w:rPr>
                <w:b/>
                <w:color w:val="000000" w:themeColor="text1"/>
                <w:szCs w:val="22"/>
              </w:rPr>
              <w:lastRenderedPageBreak/>
              <w:t>Ελλάδα</w:t>
            </w:r>
          </w:p>
        </w:tc>
        <w:tc>
          <w:tcPr>
            <w:tcW w:w="4820" w:type="dxa"/>
            <w:shd w:val="clear" w:color="auto" w:fill="auto"/>
          </w:tcPr>
          <w:p w14:paraId="0C850D4D" w14:textId="77777777" w:rsidR="00B57043" w:rsidRPr="00260C57" w:rsidRDefault="00B57043" w:rsidP="009C6EB9">
            <w:pPr>
              <w:keepNext/>
              <w:spacing w:line="240" w:lineRule="auto"/>
              <w:rPr>
                <w:b/>
                <w:snapToGrid w:val="0"/>
                <w:color w:val="000000" w:themeColor="text1"/>
                <w:szCs w:val="22"/>
              </w:rPr>
            </w:pPr>
            <w:r w:rsidRPr="00260C57">
              <w:rPr>
                <w:b/>
                <w:color w:val="000000" w:themeColor="text1"/>
                <w:szCs w:val="22"/>
              </w:rPr>
              <w:t>Polska</w:t>
            </w:r>
          </w:p>
        </w:tc>
      </w:tr>
      <w:tr w:rsidR="00B57043" w:rsidRPr="00260C57" w14:paraId="7A16EF3C" w14:textId="77777777" w:rsidTr="009C6EB9">
        <w:trPr>
          <w:trHeight w:val="144"/>
        </w:trPr>
        <w:tc>
          <w:tcPr>
            <w:tcW w:w="4503" w:type="dxa"/>
            <w:shd w:val="clear" w:color="auto" w:fill="auto"/>
          </w:tcPr>
          <w:p w14:paraId="50718FC6" w14:textId="77777777" w:rsidR="00B57043" w:rsidRPr="00260C57" w:rsidRDefault="00B57043" w:rsidP="009C6EB9">
            <w:pPr>
              <w:keepNext/>
              <w:rPr>
                <w:color w:val="000000" w:themeColor="text1"/>
                <w:szCs w:val="22"/>
              </w:rPr>
            </w:pPr>
            <w:r w:rsidRPr="00260C57">
              <w:rPr>
                <w:color w:val="000000" w:themeColor="text1"/>
                <w:szCs w:val="22"/>
              </w:rPr>
              <w:t xml:space="preserve">PFIZER </w:t>
            </w:r>
            <w:r w:rsidRPr="00260C57">
              <w:rPr>
                <w:bCs/>
                <w:color w:val="000000" w:themeColor="text1"/>
                <w:szCs w:val="22"/>
              </w:rPr>
              <w:t>ΕΛΛΑΣ</w:t>
            </w:r>
            <w:r w:rsidRPr="00260C57">
              <w:rPr>
                <w:color w:val="000000" w:themeColor="text1"/>
                <w:szCs w:val="22"/>
              </w:rPr>
              <w:t xml:space="preserve"> A.E.</w:t>
            </w:r>
          </w:p>
        </w:tc>
        <w:tc>
          <w:tcPr>
            <w:tcW w:w="4820" w:type="dxa"/>
            <w:shd w:val="clear" w:color="auto" w:fill="auto"/>
          </w:tcPr>
          <w:p w14:paraId="2FA578C5" w14:textId="77777777" w:rsidR="00B57043" w:rsidRPr="00260C57" w:rsidRDefault="00B57043" w:rsidP="009C6EB9">
            <w:pPr>
              <w:tabs>
                <w:tab w:val="left" w:pos="0"/>
              </w:tabs>
              <w:spacing w:line="240" w:lineRule="auto"/>
              <w:rPr>
                <w:snapToGrid w:val="0"/>
                <w:color w:val="000000" w:themeColor="text1"/>
                <w:szCs w:val="22"/>
              </w:rPr>
            </w:pPr>
            <w:r w:rsidRPr="00260C57">
              <w:rPr>
                <w:color w:val="000000" w:themeColor="text1"/>
                <w:szCs w:val="22"/>
              </w:rPr>
              <w:t>Pfizer Polska Sp. z o.o.,</w:t>
            </w:r>
          </w:p>
        </w:tc>
      </w:tr>
      <w:tr w:rsidR="00B57043" w:rsidRPr="00260C57" w14:paraId="0D260A67" w14:textId="77777777" w:rsidTr="009C6EB9">
        <w:tc>
          <w:tcPr>
            <w:tcW w:w="4503" w:type="dxa"/>
            <w:shd w:val="clear" w:color="auto" w:fill="auto"/>
          </w:tcPr>
          <w:p w14:paraId="5CE4D08C" w14:textId="77777777" w:rsidR="00B57043" w:rsidRPr="00260C57" w:rsidRDefault="00B57043" w:rsidP="009C6EB9">
            <w:pPr>
              <w:keepNext/>
              <w:rPr>
                <w:color w:val="000000" w:themeColor="text1"/>
                <w:szCs w:val="22"/>
              </w:rPr>
            </w:pPr>
            <w:r w:rsidRPr="00260C57">
              <w:rPr>
                <w:color w:val="000000" w:themeColor="text1"/>
                <w:szCs w:val="22"/>
              </w:rPr>
              <w:t>Τηλ.: +30 210 67 85 800</w:t>
            </w:r>
          </w:p>
        </w:tc>
        <w:tc>
          <w:tcPr>
            <w:tcW w:w="4820" w:type="dxa"/>
            <w:shd w:val="clear" w:color="auto" w:fill="auto"/>
          </w:tcPr>
          <w:p w14:paraId="51217F86"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+48 22 335 61 00</w:t>
            </w:r>
          </w:p>
        </w:tc>
      </w:tr>
      <w:tr w:rsidR="00B57043" w:rsidRPr="00260C57" w14:paraId="48E8B7EF" w14:textId="77777777" w:rsidTr="009C6EB9">
        <w:tc>
          <w:tcPr>
            <w:tcW w:w="4503" w:type="dxa"/>
            <w:shd w:val="clear" w:color="auto" w:fill="auto"/>
          </w:tcPr>
          <w:p w14:paraId="0769D947" w14:textId="77777777" w:rsidR="00B57043" w:rsidRPr="00260C57" w:rsidRDefault="00B57043" w:rsidP="009C6EB9">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02C133B1" w14:textId="77777777" w:rsidR="00B57043" w:rsidRPr="00260C57" w:rsidRDefault="00B57043" w:rsidP="009C6EB9">
            <w:pPr>
              <w:spacing w:line="240" w:lineRule="auto"/>
              <w:rPr>
                <w:color w:val="000000" w:themeColor="text1"/>
                <w:szCs w:val="22"/>
              </w:rPr>
            </w:pPr>
          </w:p>
        </w:tc>
      </w:tr>
      <w:tr w:rsidR="00B57043" w:rsidRPr="00260C57" w14:paraId="4F9EF7DB" w14:textId="77777777" w:rsidTr="009C6EB9">
        <w:tc>
          <w:tcPr>
            <w:tcW w:w="4503" w:type="dxa"/>
            <w:shd w:val="clear" w:color="auto" w:fill="auto"/>
          </w:tcPr>
          <w:p w14:paraId="22E5333B"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España</w:t>
            </w:r>
          </w:p>
        </w:tc>
        <w:tc>
          <w:tcPr>
            <w:tcW w:w="4820" w:type="dxa"/>
            <w:shd w:val="clear" w:color="auto" w:fill="auto"/>
          </w:tcPr>
          <w:p w14:paraId="4DEB1C06"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Portugal</w:t>
            </w:r>
          </w:p>
        </w:tc>
      </w:tr>
      <w:tr w:rsidR="00B57043" w:rsidRPr="00260C57" w14:paraId="59E43FBC" w14:textId="77777777" w:rsidTr="009C6EB9">
        <w:tc>
          <w:tcPr>
            <w:tcW w:w="4503" w:type="dxa"/>
            <w:shd w:val="clear" w:color="auto" w:fill="auto"/>
          </w:tcPr>
          <w:p w14:paraId="2097790F"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Pfizer, S.L.</w:t>
            </w:r>
          </w:p>
        </w:tc>
        <w:tc>
          <w:tcPr>
            <w:tcW w:w="4820" w:type="dxa"/>
            <w:shd w:val="clear" w:color="auto" w:fill="auto"/>
          </w:tcPr>
          <w:p w14:paraId="6E0BE886"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rPr>
              <w:t>Laboratórios Pfizer, Lda.</w:t>
            </w:r>
          </w:p>
        </w:tc>
      </w:tr>
      <w:tr w:rsidR="00B57043" w:rsidRPr="00260C57" w14:paraId="001090EC" w14:textId="77777777" w:rsidTr="009C6EB9">
        <w:tc>
          <w:tcPr>
            <w:tcW w:w="4503" w:type="dxa"/>
            <w:shd w:val="clear" w:color="auto" w:fill="auto"/>
          </w:tcPr>
          <w:p w14:paraId="246DEE3C"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+34 91 490 99 00</w:t>
            </w:r>
          </w:p>
        </w:tc>
        <w:tc>
          <w:tcPr>
            <w:tcW w:w="4820" w:type="dxa"/>
            <w:shd w:val="clear" w:color="auto" w:fill="auto"/>
          </w:tcPr>
          <w:p w14:paraId="28592C98"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+351 21 423 5500</w:t>
            </w:r>
          </w:p>
        </w:tc>
      </w:tr>
      <w:tr w:rsidR="00B57043" w:rsidRPr="00260C57" w14:paraId="624651B3" w14:textId="77777777" w:rsidTr="009C6EB9">
        <w:tc>
          <w:tcPr>
            <w:tcW w:w="4503" w:type="dxa"/>
            <w:shd w:val="clear" w:color="auto" w:fill="auto"/>
          </w:tcPr>
          <w:p w14:paraId="16946F13"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5775EE5D" w14:textId="77777777" w:rsidR="00B57043" w:rsidRPr="00260C57" w:rsidRDefault="00B57043" w:rsidP="009C6EB9">
            <w:pPr>
              <w:tabs>
                <w:tab w:val="left" w:pos="0"/>
              </w:tabs>
              <w:spacing w:line="240" w:lineRule="auto"/>
              <w:rPr>
                <w:b/>
                <w:color w:val="000000" w:themeColor="text1"/>
                <w:szCs w:val="22"/>
              </w:rPr>
            </w:pPr>
          </w:p>
        </w:tc>
      </w:tr>
      <w:tr w:rsidR="00B57043" w:rsidRPr="00260C57" w14:paraId="343A742C" w14:textId="77777777" w:rsidTr="009C6EB9">
        <w:tc>
          <w:tcPr>
            <w:tcW w:w="4503" w:type="dxa"/>
            <w:shd w:val="clear" w:color="auto" w:fill="auto"/>
          </w:tcPr>
          <w:p w14:paraId="3EB92794"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France</w:t>
            </w:r>
          </w:p>
        </w:tc>
        <w:tc>
          <w:tcPr>
            <w:tcW w:w="4820" w:type="dxa"/>
            <w:shd w:val="clear" w:color="auto" w:fill="auto"/>
          </w:tcPr>
          <w:p w14:paraId="603033A7" w14:textId="77777777" w:rsidR="00B57043" w:rsidRPr="00260C57" w:rsidRDefault="00B57043" w:rsidP="009C6EB9">
            <w:pPr>
              <w:keepNext/>
              <w:keepLines/>
              <w:widowControl w:val="0"/>
              <w:tabs>
                <w:tab w:val="left" w:pos="-720"/>
                <w:tab w:val="left" w:pos="4536"/>
              </w:tabs>
              <w:rPr>
                <w:b/>
                <w:color w:val="000000" w:themeColor="text1"/>
                <w:szCs w:val="22"/>
              </w:rPr>
            </w:pPr>
            <w:r w:rsidRPr="00260C57">
              <w:rPr>
                <w:b/>
                <w:color w:val="000000" w:themeColor="text1"/>
                <w:szCs w:val="22"/>
              </w:rPr>
              <w:t>România</w:t>
            </w:r>
          </w:p>
        </w:tc>
      </w:tr>
      <w:tr w:rsidR="00B57043" w:rsidRPr="00260C57" w14:paraId="11B5C369" w14:textId="77777777" w:rsidTr="009C6EB9">
        <w:tc>
          <w:tcPr>
            <w:tcW w:w="4503" w:type="dxa"/>
            <w:shd w:val="clear" w:color="auto" w:fill="auto"/>
          </w:tcPr>
          <w:p w14:paraId="4187820B"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 xml:space="preserve">Pfizer </w:t>
            </w:r>
          </w:p>
        </w:tc>
        <w:tc>
          <w:tcPr>
            <w:tcW w:w="4820" w:type="dxa"/>
            <w:shd w:val="clear" w:color="auto" w:fill="auto"/>
          </w:tcPr>
          <w:p w14:paraId="0694B378" w14:textId="77777777" w:rsidR="00B57043" w:rsidRPr="00260C57" w:rsidRDefault="00B57043" w:rsidP="009C6EB9">
            <w:pPr>
              <w:keepNext/>
              <w:keepLines/>
              <w:widowControl w:val="0"/>
              <w:rPr>
                <w:color w:val="000000" w:themeColor="text1"/>
                <w:szCs w:val="22"/>
              </w:rPr>
            </w:pPr>
            <w:r w:rsidRPr="00260C57">
              <w:rPr>
                <w:color w:val="000000" w:themeColor="text1"/>
                <w:szCs w:val="22"/>
              </w:rPr>
              <w:t xml:space="preserve">Pfizer </w:t>
            </w:r>
            <w:r w:rsidRPr="00260C57">
              <w:rPr>
                <w:color w:val="000000" w:themeColor="text1"/>
              </w:rPr>
              <w:t xml:space="preserve">Romania </w:t>
            </w:r>
            <w:r w:rsidRPr="00260C57">
              <w:rPr>
                <w:color w:val="000000" w:themeColor="text1"/>
                <w:szCs w:val="22"/>
              </w:rPr>
              <w:t>S.R.L.</w:t>
            </w:r>
          </w:p>
        </w:tc>
      </w:tr>
      <w:tr w:rsidR="00B57043" w:rsidRPr="00260C57" w14:paraId="58DD9E0B" w14:textId="77777777" w:rsidTr="009C6EB9">
        <w:tc>
          <w:tcPr>
            <w:tcW w:w="4503" w:type="dxa"/>
            <w:shd w:val="clear" w:color="auto" w:fill="auto"/>
          </w:tcPr>
          <w:p w14:paraId="05164B32"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Tél: +33 (0)1 58 07 34 40</w:t>
            </w:r>
          </w:p>
        </w:tc>
        <w:tc>
          <w:tcPr>
            <w:tcW w:w="4820" w:type="dxa"/>
            <w:shd w:val="clear" w:color="auto" w:fill="auto"/>
          </w:tcPr>
          <w:p w14:paraId="434F6B8B" w14:textId="77777777" w:rsidR="00B57043" w:rsidRPr="00260C57" w:rsidRDefault="00B57043" w:rsidP="009C6EB9">
            <w:pPr>
              <w:keepNext/>
              <w:keepLines/>
              <w:widowControl w:val="0"/>
              <w:rPr>
                <w:color w:val="000000" w:themeColor="text1"/>
                <w:szCs w:val="22"/>
              </w:rPr>
            </w:pPr>
            <w:r w:rsidRPr="00260C57">
              <w:rPr>
                <w:color w:val="000000" w:themeColor="text1"/>
                <w:szCs w:val="22"/>
              </w:rPr>
              <w:t>Tel: +40 21 207 28 00</w:t>
            </w:r>
          </w:p>
        </w:tc>
      </w:tr>
      <w:tr w:rsidR="00B57043" w:rsidRPr="00260C57" w14:paraId="0E480B80" w14:textId="77777777" w:rsidTr="009C6EB9">
        <w:tc>
          <w:tcPr>
            <w:tcW w:w="4503" w:type="dxa"/>
            <w:shd w:val="clear" w:color="auto" w:fill="auto"/>
          </w:tcPr>
          <w:p w14:paraId="4904F113" w14:textId="77777777" w:rsidR="00B57043" w:rsidRPr="00260C57" w:rsidRDefault="00B57043" w:rsidP="009C6EB9">
            <w:pPr>
              <w:tabs>
                <w:tab w:val="left" w:pos="0"/>
              </w:tabs>
              <w:spacing w:line="240" w:lineRule="auto"/>
              <w:rPr>
                <w:b/>
                <w:bCs/>
                <w:color w:val="000000" w:themeColor="text1"/>
                <w:szCs w:val="22"/>
              </w:rPr>
            </w:pPr>
          </w:p>
        </w:tc>
        <w:tc>
          <w:tcPr>
            <w:tcW w:w="4820" w:type="dxa"/>
            <w:shd w:val="clear" w:color="auto" w:fill="auto"/>
          </w:tcPr>
          <w:p w14:paraId="5DA14103" w14:textId="77777777" w:rsidR="00B57043" w:rsidRPr="00260C57" w:rsidRDefault="00B57043" w:rsidP="009C6EB9">
            <w:pPr>
              <w:tabs>
                <w:tab w:val="left" w:pos="0"/>
              </w:tabs>
              <w:spacing w:line="240" w:lineRule="auto"/>
              <w:rPr>
                <w:b/>
                <w:color w:val="000000" w:themeColor="text1"/>
                <w:szCs w:val="22"/>
              </w:rPr>
            </w:pPr>
          </w:p>
        </w:tc>
      </w:tr>
      <w:tr w:rsidR="00B57043" w:rsidRPr="00260C57" w14:paraId="090D182B" w14:textId="77777777" w:rsidTr="009C6EB9">
        <w:tc>
          <w:tcPr>
            <w:tcW w:w="4503" w:type="dxa"/>
            <w:shd w:val="clear" w:color="auto" w:fill="auto"/>
          </w:tcPr>
          <w:p w14:paraId="7CEDE731"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
                <w:bCs/>
                <w:color w:val="000000" w:themeColor="text1"/>
                <w:szCs w:val="22"/>
              </w:rPr>
              <w:t>Hrvatska</w:t>
            </w:r>
          </w:p>
        </w:tc>
        <w:tc>
          <w:tcPr>
            <w:tcW w:w="4820" w:type="dxa"/>
            <w:shd w:val="clear" w:color="auto" w:fill="auto"/>
          </w:tcPr>
          <w:p w14:paraId="4DCB3DC2" w14:textId="77777777" w:rsidR="00B57043" w:rsidRPr="00260C57" w:rsidRDefault="00B57043" w:rsidP="009C6EB9">
            <w:pPr>
              <w:keepNext/>
              <w:spacing w:line="240" w:lineRule="auto"/>
              <w:rPr>
                <w:b/>
                <w:color w:val="000000" w:themeColor="text1"/>
                <w:szCs w:val="22"/>
              </w:rPr>
            </w:pPr>
            <w:r w:rsidRPr="00260C57">
              <w:rPr>
                <w:b/>
                <w:bCs/>
                <w:color w:val="000000" w:themeColor="text1"/>
                <w:szCs w:val="22"/>
              </w:rPr>
              <w:t>Slovenija</w:t>
            </w:r>
          </w:p>
        </w:tc>
      </w:tr>
      <w:tr w:rsidR="00B57043" w:rsidRPr="00260C57" w14:paraId="172CD5E4" w14:textId="77777777" w:rsidTr="009C6EB9">
        <w:tc>
          <w:tcPr>
            <w:tcW w:w="4503" w:type="dxa"/>
            <w:shd w:val="clear" w:color="auto" w:fill="auto"/>
          </w:tcPr>
          <w:p w14:paraId="5664D12F"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Pfizer Croatia d.o.o.</w:t>
            </w:r>
          </w:p>
        </w:tc>
        <w:tc>
          <w:tcPr>
            <w:tcW w:w="4820" w:type="dxa"/>
            <w:shd w:val="clear" w:color="auto" w:fill="auto"/>
          </w:tcPr>
          <w:p w14:paraId="74B9CE50"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Luxembourg SARL</w:t>
            </w:r>
          </w:p>
        </w:tc>
      </w:tr>
      <w:tr w:rsidR="00B57043" w:rsidRPr="00260C57" w14:paraId="702246CE" w14:textId="77777777" w:rsidTr="009C6EB9">
        <w:tc>
          <w:tcPr>
            <w:tcW w:w="4503" w:type="dxa"/>
            <w:shd w:val="clear" w:color="auto" w:fill="auto"/>
          </w:tcPr>
          <w:p w14:paraId="2E164500"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Tel: +385 1 3908 777</w:t>
            </w:r>
          </w:p>
        </w:tc>
        <w:tc>
          <w:tcPr>
            <w:tcW w:w="4820" w:type="dxa"/>
            <w:shd w:val="clear" w:color="auto" w:fill="auto"/>
          </w:tcPr>
          <w:p w14:paraId="2761DB2E"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Pfizer, podružnica za svetovanje s področja</w:t>
            </w:r>
          </w:p>
        </w:tc>
      </w:tr>
      <w:tr w:rsidR="00B57043" w:rsidRPr="00260C57" w14:paraId="31D1B52E" w14:textId="77777777" w:rsidTr="009C6EB9">
        <w:tc>
          <w:tcPr>
            <w:tcW w:w="4503" w:type="dxa"/>
            <w:shd w:val="clear" w:color="auto" w:fill="auto"/>
          </w:tcPr>
          <w:p w14:paraId="6E033788" w14:textId="77777777" w:rsidR="00B57043" w:rsidRPr="00260C57" w:rsidRDefault="00B57043" w:rsidP="009C6EB9">
            <w:pPr>
              <w:tabs>
                <w:tab w:val="left" w:pos="0"/>
              </w:tabs>
              <w:spacing w:line="240" w:lineRule="auto"/>
              <w:rPr>
                <w:b/>
                <w:bCs/>
                <w:color w:val="000000" w:themeColor="text1"/>
                <w:szCs w:val="22"/>
              </w:rPr>
            </w:pPr>
          </w:p>
        </w:tc>
        <w:tc>
          <w:tcPr>
            <w:tcW w:w="4820" w:type="dxa"/>
            <w:shd w:val="clear" w:color="auto" w:fill="auto"/>
          </w:tcPr>
          <w:p w14:paraId="0C764F6D"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farmacevtske dejavnosti, Ljubljana</w:t>
            </w:r>
          </w:p>
        </w:tc>
      </w:tr>
      <w:tr w:rsidR="00B57043" w:rsidRPr="00260C57" w14:paraId="6270ED51" w14:textId="77777777" w:rsidTr="009C6EB9">
        <w:tc>
          <w:tcPr>
            <w:tcW w:w="4503" w:type="dxa"/>
            <w:shd w:val="clear" w:color="auto" w:fill="auto"/>
          </w:tcPr>
          <w:p w14:paraId="55208279"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5B3A30D9"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+386 (0) 1 52 11 400</w:t>
            </w:r>
          </w:p>
        </w:tc>
      </w:tr>
      <w:tr w:rsidR="00B57043" w:rsidRPr="00260C57" w14:paraId="1087C7E5" w14:textId="77777777" w:rsidTr="009C6EB9">
        <w:trPr>
          <w:trHeight w:val="243"/>
        </w:trPr>
        <w:tc>
          <w:tcPr>
            <w:tcW w:w="4503" w:type="dxa"/>
            <w:shd w:val="clear" w:color="auto" w:fill="auto"/>
          </w:tcPr>
          <w:p w14:paraId="214D1944" w14:textId="77777777" w:rsidR="00B57043" w:rsidRPr="00260C57" w:rsidRDefault="00B57043" w:rsidP="009C6EB9">
            <w:pPr>
              <w:keepNext/>
              <w:tabs>
                <w:tab w:val="left" w:pos="0"/>
              </w:tabs>
              <w:spacing w:line="240" w:lineRule="auto"/>
              <w:rPr>
                <w:color w:val="000000" w:themeColor="text1"/>
                <w:szCs w:val="22"/>
              </w:rPr>
            </w:pPr>
          </w:p>
        </w:tc>
        <w:tc>
          <w:tcPr>
            <w:tcW w:w="4820" w:type="dxa"/>
            <w:shd w:val="clear" w:color="auto" w:fill="auto"/>
          </w:tcPr>
          <w:p w14:paraId="25CEFB34" w14:textId="77777777" w:rsidR="00B57043" w:rsidRPr="00260C57" w:rsidRDefault="00B57043" w:rsidP="009C6EB9">
            <w:pPr>
              <w:tabs>
                <w:tab w:val="left" w:pos="0"/>
              </w:tabs>
              <w:spacing w:line="240" w:lineRule="auto"/>
              <w:rPr>
                <w:color w:val="000000" w:themeColor="text1"/>
                <w:szCs w:val="22"/>
              </w:rPr>
            </w:pPr>
          </w:p>
        </w:tc>
      </w:tr>
      <w:tr w:rsidR="00B57043" w:rsidRPr="00260C57" w14:paraId="0445F638" w14:textId="77777777" w:rsidTr="009C6EB9">
        <w:trPr>
          <w:trHeight w:val="243"/>
        </w:trPr>
        <w:tc>
          <w:tcPr>
            <w:tcW w:w="4503" w:type="dxa"/>
            <w:shd w:val="clear" w:color="auto" w:fill="auto"/>
          </w:tcPr>
          <w:p w14:paraId="440C530A" w14:textId="77777777" w:rsidR="00B57043" w:rsidRPr="00260C57" w:rsidRDefault="00B57043" w:rsidP="009C6EB9">
            <w:pPr>
              <w:keepNext/>
              <w:tabs>
                <w:tab w:val="left" w:pos="0"/>
              </w:tabs>
              <w:spacing w:line="240" w:lineRule="auto"/>
              <w:rPr>
                <w:color w:val="000000" w:themeColor="text1"/>
                <w:szCs w:val="22"/>
              </w:rPr>
            </w:pPr>
            <w:r w:rsidRPr="00260C57">
              <w:rPr>
                <w:b/>
                <w:color w:val="000000" w:themeColor="text1"/>
                <w:szCs w:val="22"/>
              </w:rPr>
              <w:t>Ireland</w:t>
            </w:r>
          </w:p>
        </w:tc>
        <w:tc>
          <w:tcPr>
            <w:tcW w:w="4820" w:type="dxa"/>
            <w:shd w:val="clear" w:color="auto" w:fill="auto"/>
          </w:tcPr>
          <w:p w14:paraId="27DA7EFA"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t>Slovenská republika</w:t>
            </w:r>
          </w:p>
        </w:tc>
      </w:tr>
      <w:tr w:rsidR="00B57043" w:rsidRPr="00260C57" w14:paraId="32770D1B" w14:textId="77777777" w:rsidTr="009C6EB9">
        <w:trPr>
          <w:trHeight w:val="243"/>
        </w:trPr>
        <w:tc>
          <w:tcPr>
            <w:tcW w:w="4503" w:type="dxa"/>
            <w:shd w:val="clear" w:color="auto" w:fill="auto"/>
          </w:tcPr>
          <w:p w14:paraId="0B037B11" w14:textId="49CB87C4"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Healthcare Ireland</w:t>
            </w:r>
            <w:r w:rsidR="009B5AEF">
              <w:rPr>
                <w:color w:val="000000" w:themeColor="text1"/>
                <w:szCs w:val="22"/>
              </w:rPr>
              <w:t xml:space="preserve"> Unlimited Company</w:t>
            </w:r>
          </w:p>
        </w:tc>
        <w:tc>
          <w:tcPr>
            <w:tcW w:w="4820" w:type="dxa"/>
            <w:shd w:val="clear" w:color="auto" w:fill="auto"/>
          </w:tcPr>
          <w:p w14:paraId="1F9501E9" w14:textId="77777777" w:rsidR="00B57043" w:rsidRPr="00260C57" w:rsidRDefault="00B57043" w:rsidP="009C6EB9">
            <w:pPr>
              <w:tabs>
                <w:tab w:val="clear" w:pos="567"/>
                <w:tab w:val="left" w:pos="720"/>
              </w:tabs>
              <w:autoSpaceDE w:val="0"/>
              <w:autoSpaceDN w:val="0"/>
              <w:adjustRightInd w:val="0"/>
              <w:spacing w:line="240" w:lineRule="auto"/>
              <w:rPr>
                <w:b/>
                <w:color w:val="000000" w:themeColor="text1"/>
                <w:szCs w:val="22"/>
              </w:rPr>
            </w:pPr>
            <w:r w:rsidRPr="00260C57">
              <w:rPr>
                <w:bCs/>
                <w:color w:val="000000" w:themeColor="text1"/>
                <w:szCs w:val="22"/>
              </w:rPr>
              <w:t>Pfizer Luxembourg SARL</w:t>
            </w:r>
            <w:r w:rsidRPr="00260C57">
              <w:rPr>
                <w:color w:val="000000" w:themeColor="text1"/>
                <w:szCs w:val="22"/>
              </w:rPr>
              <w:t>, organizačná zložka</w:t>
            </w:r>
            <w:r w:rsidRPr="00260C57">
              <w:rPr>
                <w:bCs/>
                <w:color w:val="000000" w:themeColor="text1"/>
                <w:szCs w:val="22"/>
              </w:rPr>
              <w:t xml:space="preserve"> </w:t>
            </w:r>
          </w:p>
        </w:tc>
      </w:tr>
      <w:tr w:rsidR="00B57043" w:rsidRPr="00260C57" w14:paraId="4CC88BDE" w14:textId="77777777" w:rsidTr="009C6EB9">
        <w:tc>
          <w:tcPr>
            <w:tcW w:w="4503" w:type="dxa"/>
            <w:shd w:val="clear" w:color="auto" w:fill="auto"/>
          </w:tcPr>
          <w:p w14:paraId="1C3E86E6" w14:textId="6B555295"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 xml:space="preserve">Tel: </w:t>
            </w:r>
            <w:r w:rsidR="009B5AEF">
              <w:rPr>
                <w:color w:val="000000" w:themeColor="text1"/>
                <w:szCs w:val="22"/>
              </w:rPr>
              <w:t>+</w:t>
            </w:r>
            <w:r w:rsidRPr="00260C57">
              <w:rPr>
                <w:color w:val="000000" w:themeColor="text1"/>
                <w:szCs w:val="22"/>
              </w:rPr>
              <w:t>1800 633 363 (toll free)</w:t>
            </w:r>
          </w:p>
        </w:tc>
        <w:tc>
          <w:tcPr>
            <w:tcW w:w="4820" w:type="dxa"/>
            <w:shd w:val="clear" w:color="auto" w:fill="auto"/>
          </w:tcPr>
          <w:p w14:paraId="25C9E0FA"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 xml:space="preserve">Tel: </w:t>
            </w:r>
            <w:r w:rsidRPr="00260C57">
              <w:rPr>
                <w:bCs/>
                <w:color w:val="000000" w:themeColor="text1"/>
                <w:szCs w:val="22"/>
              </w:rPr>
              <w:t>+421-2-3355 5500</w:t>
            </w:r>
          </w:p>
        </w:tc>
      </w:tr>
      <w:tr w:rsidR="00B57043" w:rsidRPr="00260C57" w14:paraId="5409E357" w14:textId="77777777" w:rsidTr="009C6EB9">
        <w:tc>
          <w:tcPr>
            <w:tcW w:w="4503" w:type="dxa"/>
            <w:shd w:val="clear" w:color="auto" w:fill="auto"/>
          </w:tcPr>
          <w:p w14:paraId="44AAB491" w14:textId="419AE81E" w:rsidR="00B57043" w:rsidRPr="00260C57" w:rsidRDefault="009B5AEF" w:rsidP="009C6EB9">
            <w:pPr>
              <w:tabs>
                <w:tab w:val="left" w:pos="0"/>
              </w:tabs>
              <w:spacing w:line="240" w:lineRule="auto"/>
              <w:rPr>
                <w:color w:val="000000" w:themeColor="text1"/>
                <w:szCs w:val="22"/>
              </w:rPr>
            </w:pPr>
            <w:r>
              <w:rPr>
                <w:color w:val="000000" w:themeColor="text1"/>
                <w:szCs w:val="22"/>
              </w:rPr>
              <w:t xml:space="preserve">Tel: </w:t>
            </w:r>
            <w:r w:rsidR="00B57043" w:rsidRPr="00260C57">
              <w:rPr>
                <w:color w:val="000000" w:themeColor="text1"/>
                <w:szCs w:val="22"/>
              </w:rPr>
              <w:t>+44 (0)1304 616161</w:t>
            </w:r>
          </w:p>
        </w:tc>
        <w:tc>
          <w:tcPr>
            <w:tcW w:w="4820" w:type="dxa"/>
            <w:shd w:val="clear" w:color="auto" w:fill="auto"/>
          </w:tcPr>
          <w:p w14:paraId="63DDEE3F" w14:textId="77777777" w:rsidR="00B57043" w:rsidRPr="00260C57" w:rsidRDefault="00B57043" w:rsidP="009C6EB9">
            <w:pPr>
              <w:tabs>
                <w:tab w:val="left" w:pos="0"/>
              </w:tabs>
              <w:spacing w:line="240" w:lineRule="auto"/>
              <w:rPr>
                <w:b/>
                <w:color w:val="000000" w:themeColor="text1"/>
                <w:szCs w:val="22"/>
              </w:rPr>
            </w:pPr>
          </w:p>
        </w:tc>
      </w:tr>
      <w:tr w:rsidR="00B57043" w:rsidRPr="00260C57" w14:paraId="1DF60CEA" w14:textId="77777777" w:rsidTr="009C6EB9">
        <w:tc>
          <w:tcPr>
            <w:tcW w:w="4503" w:type="dxa"/>
            <w:shd w:val="clear" w:color="auto" w:fill="auto"/>
          </w:tcPr>
          <w:p w14:paraId="1A63757F" w14:textId="77777777" w:rsidR="00B57043" w:rsidRPr="00260C57" w:rsidRDefault="00B57043" w:rsidP="009C6EB9">
            <w:pPr>
              <w:rPr>
                <w:b/>
                <w:color w:val="000000" w:themeColor="text1"/>
                <w:szCs w:val="22"/>
              </w:rPr>
            </w:pPr>
          </w:p>
        </w:tc>
        <w:tc>
          <w:tcPr>
            <w:tcW w:w="4820" w:type="dxa"/>
            <w:shd w:val="clear" w:color="auto" w:fill="auto"/>
          </w:tcPr>
          <w:p w14:paraId="749F4A65"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21FF958D" w14:textId="77777777" w:rsidTr="009C6EB9">
        <w:tc>
          <w:tcPr>
            <w:tcW w:w="4503" w:type="dxa"/>
            <w:shd w:val="clear" w:color="auto" w:fill="auto"/>
          </w:tcPr>
          <w:p w14:paraId="035A292E" w14:textId="77777777" w:rsidR="00B57043" w:rsidRPr="00260C57" w:rsidRDefault="00B57043" w:rsidP="009C6EB9">
            <w:pPr>
              <w:tabs>
                <w:tab w:val="clear" w:pos="567"/>
                <w:tab w:val="left" w:pos="0"/>
              </w:tabs>
              <w:spacing w:line="240" w:lineRule="auto"/>
              <w:rPr>
                <w:snapToGrid w:val="0"/>
                <w:color w:val="000000" w:themeColor="text1"/>
                <w:szCs w:val="22"/>
              </w:rPr>
            </w:pPr>
            <w:r w:rsidRPr="00260C57">
              <w:rPr>
                <w:b/>
                <w:color w:val="000000" w:themeColor="text1"/>
                <w:szCs w:val="22"/>
              </w:rPr>
              <w:t>Ís</w:t>
            </w:r>
            <w:r w:rsidRPr="00260C57">
              <w:rPr>
                <w:b/>
                <w:snapToGrid w:val="0"/>
                <w:color w:val="000000" w:themeColor="text1"/>
                <w:szCs w:val="22"/>
              </w:rPr>
              <w:t>land</w:t>
            </w:r>
          </w:p>
        </w:tc>
        <w:tc>
          <w:tcPr>
            <w:tcW w:w="4820" w:type="dxa"/>
            <w:shd w:val="clear" w:color="auto" w:fill="auto"/>
          </w:tcPr>
          <w:p w14:paraId="34EA77B8" w14:textId="77777777" w:rsidR="00B57043" w:rsidRPr="00260C57" w:rsidRDefault="00B57043" w:rsidP="009C6EB9">
            <w:pPr>
              <w:keepNext/>
              <w:tabs>
                <w:tab w:val="clear" w:pos="567"/>
                <w:tab w:val="left" w:pos="0"/>
              </w:tabs>
              <w:spacing w:line="240" w:lineRule="auto"/>
              <w:rPr>
                <w:color w:val="000000" w:themeColor="text1"/>
                <w:szCs w:val="22"/>
              </w:rPr>
            </w:pPr>
            <w:r w:rsidRPr="00260C57">
              <w:rPr>
                <w:b/>
                <w:color w:val="000000" w:themeColor="text1"/>
                <w:szCs w:val="22"/>
              </w:rPr>
              <w:t>Suomi/Finland</w:t>
            </w:r>
          </w:p>
        </w:tc>
      </w:tr>
      <w:tr w:rsidR="00B57043" w:rsidRPr="00260C57" w14:paraId="064568F4" w14:textId="77777777" w:rsidTr="009C6EB9">
        <w:tc>
          <w:tcPr>
            <w:tcW w:w="4503" w:type="dxa"/>
            <w:shd w:val="clear" w:color="auto" w:fill="auto"/>
          </w:tcPr>
          <w:p w14:paraId="6519158A"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Icepharma hf.</w:t>
            </w:r>
          </w:p>
        </w:tc>
        <w:tc>
          <w:tcPr>
            <w:tcW w:w="4820" w:type="dxa"/>
            <w:shd w:val="clear" w:color="auto" w:fill="auto"/>
          </w:tcPr>
          <w:p w14:paraId="0E5C4EBD"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Pfizer Oy</w:t>
            </w:r>
          </w:p>
        </w:tc>
      </w:tr>
      <w:tr w:rsidR="00B57043" w:rsidRPr="00260C57" w14:paraId="6E55F2F4" w14:textId="77777777" w:rsidTr="009C6EB9">
        <w:tc>
          <w:tcPr>
            <w:tcW w:w="4503" w:type="dxa"/>
            <w:shd w:val="clear" w:color="auto" w:fill="auto"/>
          </w:tcPr>
          <w:p w14:paraId="2FD80646" w14:textId="77777777" w:rsidR="00B57043" w:rsidRPr="00260C57" w:rsidRDefault="00B57043" w:rsidP="009C6EB9">
            <w:pPr>
              <w:tabs>
                <w:tab w:val="left" w:pos="0"/>
                <w:tab w:val="center" w:pos="4153"/>
                <w:tab w:val="right" w:pos="8306"/>
              </w:tabs>
              <w:spacing w:line="240" w:lineRule="auto"/>
              <w:rPr>
                <w:snapToGrid w:val="0"/>
                <w:color w:val="000000" w:themeColor="text1"/>
                <w:szCs w:val="22"/>
              </w:rPr>
            </w:pPr>
            <w:r w:rsidRPr="00260C57">
              <w:rPr>
                <w:color w:val="000000" w:themeColor="text1"/>
                <w:szCs w:val="22"/>
              </w:rPr>
              <w:t>Sími</w:t>
            </w:r>
            <w:r w:rsidRPr="00260C57">
              <w:rPr>
                <w:snapToGrid w:val="0"/>
                <w:color w:val="000000" w:themeColor="text1"/>
                <w:szCs w:val="22"/>
              </w:rPr>
              <w:t>: +354 540 8000</w:t>
            </w:r>
            <w:r w:rsidRPr="00260C57">
              <w:rPr>
                <w:rFonts w:eastAsia="MS Mincho"/>
                <w:color w:val="000000" w:themeColor="text1"/>
                <w:szCs w:val="22"/>
                <w:lang w:eastAsia="ja-JP"/>
              </w:rPr>
              <w:t xml:space="preserve"> </w:t>
            </w:r>
          </w:p>
        </w:tc>
        <w:tc>
          <w:tcPr>
            <w:tcW w:w="4820" w:type="dxa"/>
            <w:shd w:val="clear" w:color="auto" w:fill="auto"/>
          </w:tcPr>
          <w:p w14:paraId="0D7576A9"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Puh/Tel: +358 (0)9 430 040</w:t>
            </w:r>
          </w:p>
        </w:tc>
      </w:tr>
      <w:tr w:rsidR="00B57043" w:rsidRPr="00260C57" w14:paraId="1C8691E5" w14:textId="77777777" w:rsidTr="009C6EB9">
        <w:tc>
          <w:tcPr>
            <w:tcW w:w="4503" w:type="dxa"/>
            <w:shd w:val="clear" w:color="auto" w:fill="auto"/>
          </w:tcPr>
          <w:p w14:paraId="7256785E"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7A54A68E"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3A18180B" w14:textId="77777777" w:rsidTr="009C6EB9">
        <w:trPr>
          <w:trHeight w:val="144"/>
        </w:trPr>
        <w:tc>
          <w:tcPr>
            <w:tcW w:w="4503" w:type="dxa"/>
            <w:shd w:val="clear" w:color="auto" w:fill="auto"/>
          </w:tcPr>
          <w:p w14:paraId="7197BEDA"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Italia</w:t>
            </w:r>
          </w:p>
        </w:tc>
        <w:tc>
          <w:tcPr>
            <w:tcW w:w="4820" w:type="dxa"/>
            <w:shd w:val="clear" w:color="auto" w:fill="auto"/>
          </w:tcPr>
          <w:p w14:paraId="6581A808"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 xml:space="preserve">Sverige </w:t>
            </w:r>
          </w:p>
        </w:tc>
      </w:tr>
      <w:tr w:rsidR="00B57043" w:rsidRPr="00260C57" w14:paraId="6765A440" w14:textId="77777777" w:rsidTr="009C6EB9">
        <w:tc>
          <w:tcPr>
            <w:tcW w:w="4503" w:type="dxa"/>
            <w:shd w:val="clear" w:color="auto" w:fill="auto"/>
          </w:tcPr>
          <w:p w14:paraId="495F2F5E" w14:textId="77777777" w:rsidR="00B57043" w:rsidRPr="00260C57" w:rsidRDefault="00B57043" w:rsidP="009C6EB9">
            <w:pPr>
              <w:keepNext/>
              <w:tabs>
                <w:tab w:val="left" w:pos="0"/>
              </w:tabs>
              <w:spacing w:line="240" w:lineRule="auto"/>
              <w:rPr>
                <w:color w:val="000000" w:themeColor="text1"/>
                <w:szCs w:val="22"/>
              </w:rPr>
            </w:pPr>
            <w:r w:rsidRPr="00260C57">
              <w:rPr>
                <w:snapToGrid w:val="0"/>
                <w:color w:val="000000" w:themeColor="text1"/>
                <w:szCs w:val="22"/>
              </w:rPr>
              <w:t>Pfizer S.r.l.</w:t>
            </w:r>
          </w:p>
        </w:tc>
        <w:tc>
          <w:tcPr>
            <w:tcW w:w="4820" w:type="dxa"/>
            <w:shd w:val="clear" w:color="auto" w:fill="auto"/>
          </w:tcPr>
          <w:p w14:paraId="63A90D07"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AB</w:t>
            </w:r>
          </w:p>
        </w:tc>
      </w:tr>
      <w:tr w:rsidR="00B57043" w:rsidRPr="00260C57" w14:paraId="0BD445B3" w14:textId="77777777" w:rsidTr="009C6EB9">
        <w:tc>
          <w:tcPr>
            <w:tcW w:w="4503" w:type="dxa"/>
            <w:shd w:val="clear" w:color="auto" w:fill="auto"/>
          </w:tcPr>
          <w:p w14:paraId="415B1BDE"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+39 06 33 18 21</w:t>
            </w:r>
          </w:p>
        </w:tc>
        <w:tc>
          <w:tcPr>
            <w:tcW w:w="4820" w:type="dxa"/>
            <w:shd w:val="clear" w:color="auto" w:fill="auto"/>
          </w:tcPr>
          <w:p w14:paraId="5F48EDB6"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+46 (0)8 550 520 00</w:t>
            </w:r>
          </w:p>
        </w:tc>
      </w:tr>
      <w:tr w:rsidR="00B57043" w:rsidRPr="00260C57" w14:paraId="7C6E02DA" w14:textId="77777777" w:rsidTr="009C6EB9">
        <w:tc>
          <w:tcPr>
            <w:tcW w:w="4503" w:type="dxa"/>
            <w:shd w:val="clear" w:color="auto" w:fill="auto"/>
          </w:tcPr>
          <w:p w14:paraId="69828AB0"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500F77A6"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50E7224D" w14:textId="77777777" w:rsidTr="009C6EB9">
        <w:tc>
          <w:tcPr>
            <w:tcW w:w="4503" w:type="dxa"/>
            <w:shd w:val="clear" w:color="auto" w:fill="auto"/>
          </w:tcPr>
          <w:p w14:paraId="23706673"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t>Κύπρος</w:t>
            </w:r>
          </w:p>
        </w:tc>
        <w:tc>
          <w:tcPr>
            <w:tcW w:w="4820" w:type="dxa"/>
            <w:shd w:val="clear" w:color="auto" w:fill="auto"/>
          </w:tcPr>
          <w:p w14:paraId="2A1709FE" w14:textId="39A469B8" w:rsidR="00B57043" w:rsidRPr="00260C57" w:rsidRDefault="00B57043" w:rsidP="009C6EB9">
            <w:pPr>
              <w:keepNext/>
              <w:tabs>
                <w:tab w:val="left" w:pos="0"/>
              </w:tabs>
              <w:spacing w:line="240" w:lineRule="auto"/>
              <w:rPr>
                <w:color w:val="000000" w:themeColor="text1"/>
                <w:szCs w:val="22"/>
              </w:rPr>
            </w:pPr>
          </w:p>
        </w:tc>
      </w:tr>
      <w:tr w:rsidR="00B57043" w:rsidRPr="00260C57" w14:paraId="046D3C7F" w14:textId="77777777" w:rsidTr="009C6EB9">
        <w:trPr>
          <w:trHeight w:val="342"/>
        </w:trPr>
        <w:tc>
          <w:tcPr>
            <w:tcW w:w="4503" w:type="dxa"/>
            <w:shd w:val="clear" w:color="auto" w:fill="auto"/>
          </w:tcPr>
          <w:p w14:paraId="4E1BB352" w14:textId="77777777" w:rsidR="00B57043" w:rsidRPr="00260C57" w:rsidRDefault="00B57043" w:rsidP="009C6EB9">
            <w:pPr>
              <w:keepNext/>
              <w:rPr>
                <w:color w:val="000000" w:themeColor="text1"/>
                <w:szCs w:val="22"/>
              </w:rPr>
            </w:pPr>
            <w:r w:rsidRPr="00260C57">
              <w:rPr>
                <w:bCs/>
                <w:color w:val="000000" w:themeColor="text1"/>
                <w:szCs w:val="22"/>
              </w:rPr>
              <w:t>PFIZER ΕΛΛΑΣ Α.Ε.</w:t>
            </w:r>
            <w:r w:rsidRPr="00260C57">
              <w:rPr>
                <w:color w:val="000000" w:themeColor="text1"/>
                <w:szCs w:val="22"/>
              </w:rPr>
              <w:t xml:space="preserve"> (CYPRUS BRANCH)</w:t>
            </w:r>
          </w:p>
        </w:tc>
        <w:tc>
          <w:tcPr>
            <w:tcW w:w="4820" w:type="dxa"/>
            <w:shd w:val="clear" w:color="auto" w:fill="auto"/>
          </w:tcPr>
          <w:p w14:paraId="17BB3858" w14:textId="73788F6F" w:rsidR="00B57043" w:rsidRPr="00260C57" w:rsidRDefault="00B57043" w:rsidP="009C6EB9">
            <w:pPr>
              <w:keepNext/>
              <w:tabs>
                <w:tab w:val="left" w:pos="0"/>
              </w:tabs>
              <w:spacing w:line="240" w:lineRule="auto"/>
              <w:rPr>
                <w:color w:val="000000" w:themeColor="text1"/>
                <w:szCs w:val="22"/>
              </w:rPr>
            </w:pPr>
          </w:p>
        </w:tc>
      </w:tr>
      <w:tr w:rsidR="00B57043" w:rsidRPr="00260C57" w14:paraId="47E2D7BD" w14:textId="77777777" w:rsidTr="009C6EB9">
        <w:tc>
          <w:tcPr>
            <w:tcW w:w="4503" w:type="dxa"/>
            <w:shd w:val="clear" w:color="auto" w:fill="auto"/>
          </w:tcPr>
          <w:p w14:paraId="6DB69446" w14:textId="77777777" w:rsidR="00B57043" w:rsidRPr="00260C57" w:rsidRDefault="00B57043" w:rsidP="009C6EB9">
            <w:pPr>
              <w:keepNext/>
              <w:rPr>
                <w:bCs/>
                <w:color w:val="000000" w:themeColor="text1"/>
                <w:szCs w:val="22"/>
              </w:rPr>
            </w:pPr>
            <w:r w:rsidRPr="00260C57">
              <w:rPr>
                <w:bCs/>
                <w:color w:val="000000" w:themeColor="text1"/>
                <w:szCs w:val="22"/>
              </w:rPr>
              <w:t>Τηλ: +357 22 817690</w:t>
            </w:r>
          </w:p>
        </w:tc>
        <w:tc>
          <w:tcPr>
            <w:tcW w:w="4820" w:type="dxa"/>
            <w:shd w:val="clear" w:color="auto" w:fill="auto"/>
          </w:tcPr>
          <w:p w14:paraId="10632DDB" w14:textId="73237C1F" w:rsidR="00B57043" w:rsidRPr="00260C57" w:rsidRDefault="00B57043" w:rsidP="009C6EB9">
            <w:pPr>
              <w:keepNext/>
              <w:tabs>
                <w:tab w:val="left" w:pos="0"/>
              </w:tabs>
              <w:spacing w:line="240" w:lineRule="auto"/>
              <w:rPr>
                <w:strike/>
                <w:color w:val="000000" w:themeColor="text1"/>
                <w:szCs w:val="22"/>
              </w:rPr>
            </w:pPr>
          </w:p>
        </w:tc>
      </w:tr>
      <w:tr w:rsidR="00B57043" w:rsidRPr="00260C57" w14:paraId="537348BE" w14:textId="77777777" w:rsidTr="009C6EB9">
        <w:tc>
          <w:tcPr>
            <w:tcW w:w="4503" w:type="dxa"/>
            <w:shd w:val="clear" w:color="auto" w:fill="auto"/>
          </w:tcPr>
          <w:p w14:paraId="647B5BCE" w14:textId="77777777" w:rsidR="00B57043" w:rsidRPr="00260C57" w:rsidRDefault="00B57043" w:rsidP="009C6EB9">
            <w:pPr>
              <w:keepNext/>
              <w:rPr>
                <w:bCs/>
                <w:color w:val="000000" w:themeColor="text1"/>
                <w:szCs w:val="22"/>
              </w:rPr>
            </w:pPr>
          </w:p>
        </w:tc>
        <w:tc>
          <w:tcPr>
            <w:tcW w:w="4820" w:type="dxa"/>
            <w:shd w:val="clear" w:color="auto" w:fill="auto"/>
          </w:tcPr>
          <w:p w14:paraId="6B7DC81F"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293FFA27" w14:textId="77777777" w:rsidTr="009C6EB9">
        <w:trPr>
          <w:trHeight w:val="306"/>
        </w:trPr>
        <w:tc>
          <w:tcPr>
            <w:tcW w:w="4503" w:type="dxa"/>
            <w:shd w:val="clear" w:color="auto" w:fill="auto"/>
          </w:tcPr>
          <w:p w14:paraId="08BA880E" w14:textId="77777777" w:rsidR="00B57043" w:rsidRPr="00260C57" w:rsidRDefault="00B57043" w:rsidP="009C6EB9">
            <w:pPr>
              <w:keepNext/>
              <w:tabs>
                <w:tab w:val="left" w:pos="0"/>
              </w:tabs>
              <w:spacing w:line="240" w:lineRule="auto"/>
              <w:rPr>
                <w:color w:val="000000" w:themeColor="text1"/>
                <w:szCs w:val="22"/>
              </w:rPr>
            </w:pPr>
            <w:r w:rsidRPr="00260C57">
              <w:rPr>
                <w:b/>
                <w:bCs/>
                <w:color w:val="000000" w:themeColor="text1"/>
                <w:szCs w:val="22"/>
              </w:rPr>
              <w:t>Latvija</w:t>
            </w:r>
          </w:p>
        </w:tc>
        <w:tc>
          <w:tcPr>
            <w:tcW w:w="4820" w:type="dxa"/>
            <w:shd w:val="clear" w:color="auto" w:fill="auto"/>
          </w:tcPr>
          <w:p w14:paraId="77022B31"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38046907" w14:textId="77777777" w:rsidTr="009C6EB9">
        <w:tc>
          <w:tcPr>
            <w:tcW w:w="4503" w:type="dxa"/>
            <w:shd w:val="clear" w:color="auto" w:fill="auto"/>
          </w:tcPr>
          <w:p w14:paraId="166C6DAE" w14:textId="77777777" w:rsidR="00B57043" w:rsidRPr="00260C57" w:rsidRDefault="00B57043" w:rsidP="009C6EB9">
            <w:pPr>
              <w:keepNext/>
              <w:rPr>
                <w:b/>
                <w:color w:val="000000" w:themeColor="text1"/>
                <w:szCs w:val="22"/>
              </w:rPr>
            </w:pPr>
            <w:r w:rsidRPr="00260C57">
              <w:rPr>
                <w:color w:val="000000" w:themeColor="text1"/>
                <w:szCs w:val="22"/>
              </w:rPr>
              <w:t>Pfizer Luxembourg SARL filiāle Latvijā</w:t>
            </w:r>
          </w:p>
        </w:tc>
        <w:tc>
          <w:tcPr>
            <w:tcW w:w="4820" w:type="dxa"/>
            <w:shd w:val="clear" w:color="auto" w:fill="auto"/>
          </w:tcPr>
          <w:p w14:paraId="58B878F0"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4515C0BD" w14:textId="77777777" w:rsidTr="009C6EB9">
        <w:tc>
          <w:tcPr>
            <w:tcW w:w="4503" w:type="dxa"/>
            <w:shd w:val="clear" w:color="auto" w:fill="auto"/>
          </w:tcPr>
          <w:p w14:paraId="1C3E0338"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+371 670 35 775</w:t>
            </w:r>
          </w:p>
        </w:tc>
        <w:tc>
          <w:tcPr>
            <w:tcW w:w="4820" w:type="dxa"/>
            <w:shd w:val="clear" w:color="auto" w:fill="auto"/>
          </w:tcPr>
          <w:p w14:paraId="120E2E60" w14:textId="77777777" w:rsidR="00B57043" w:rsidRPr="00260C57" w:rsidRDefault="00B57043" w:rsidP="009C6EB9">
            <w:pPr>
              <w:keepNext/>
              <w:tabs>
                <w:tab w:val="left" w:pos="0"/>
              </w:tabs>
              <w:spacing w:line="240" w:lineRule="auto"/>
              <w:rPr>
                <w:strike/>
                <w:color w:val="000000" w:themeColor="text1"/>
                <w:szCs w:val="22"/>
              </w:rPr>
            </w:pPr>
          </w:p>
        </w:tc>
      </w:tr>
    </w:tbl>
    <w:p w14:paraId="6E8FDE69" w14:textId="77777777" w:rsidR="0089278C" w:rsidRPr="00260C57" w:rsidRDefault="0089278C" w:rsidP="0089278C">
      <w:pPr>
        <w:numPr>
          <w:ilvl w:val="12"/>
          <w:numId w:val="0"/>
        </w:numPr>
        <w:tabs>
          <w:tab w:val="clear" w:pos="567"/>
        </w:tabs>
        <w:spacing w:line="240" w:lineRule="auto"/>
        <w:rPr>
          <w:color w:val="000000" w:themeColor="text1"/>
        </w:rPr>
      </w:pPr>
    </w:p>
    <w:p w14:paraId="2054547D" w14:textId="77777777" w:rsidR="00B77357" w:rsidRPr="00260C57" w:rsidRDefault="00B77357" w:rsidP="00B77357">
      <w:pPr>
        <w:keepNext/>
        <w:numPr>
          <w:ilvl w:val="12"/>
          <w:numId w:val="0"/>
        </w:numPr>
        <w:tabs>
          <w:tab w:val="clear" w:pos="567"/>
        </w:tabs>
        <w:spacing w:line="240" w:lineRule="auto"/>
        <w:outlineLvl w:val="0"/>
        <w:rPr>
          <w:b/>
          <w:color w:val="000000" w:themeColor="text1"/>
        </w:rPr>
      </w:pPr>
      <w:r w:rsidRPr="00260C57">
        <w:rPr>
          <w:b/>
          <w:color w:val="000000" w:themeColor="text1"/>
        </w:rPr>
        <w:t>Navodilo je bilo nazadnje revidirano dne</w:t>
      </w:r>
    </w:p>
    <w:p w14:paraId="5E39FA14" w14:textId="77777777" w:rsidR="00B77357" w:rsidRPr="00260C57" w:rsidRDefault="00B77357" w:rsidP="00B77357">
      <w:pPr>
        <w:keepNext/>
        <w:numPr>
          <w:ilvl w:val="12"/>
          <w:numId w:val="0"/>
        </w:numPr>
        <w:tabs>
          <w:tab w:val="clear" w:pos="567"/>
        </w:tabs>
        <w:spacing w:line="240" w:lineRule="auto"/>
        <w:outlineLvl w:val="0"/>
        <w:rPr>
          <w:color w:val="000000" w:themeColor="text1"/>
          <w:szCs w:val="22"/>
        </w:rPr>
      </w:pPr>
    </w:p>
    <w:p w14:paraId="713BB3B8" w14:textId="77777777" w:rsidR="00B77357" w:rsidRPr="00260C57" w:rsidRDefault="00B77357" w:rsidP="00B77357">
      <w:pPr>
        <w:keepNext/>
        <w:numPr>
          <w:ilvl w:val="12"/>
          <w:numId w:val="0"/>
        </w:numPr>
        <w:tabs>
          <w:tab w:val="clear" w:pos="567"/>
        </w:tabs>
        <w:spacing w:line="240" w:lineRule="auto"/>
        <w:outlineLvl w:val="0"/>
        <w:rPr>
          <w:b/>
          <w:color w:val="000000" w:themeColor="text1"/>
          <w:szCs w:val="22"/>
        </w:rPr>
      </w:pPr>
      <w:r w:rsidRPr="00260C57">
        <w:rPr>
          <w:b/>
          <w:color w:val="000000" w:themeColor="text1"/>
          <w:szCs w:val="22"/>
        </w:rPr>
        <w:t>Drugi viri informacij</w:t>
      </w:r>
    </w:p>
    <w:p w14:paraId="1A6A8D9C" w14:textId="77777777" w:rsidR="00B77357" w:rsidRPr="00260C57" w:rsidRDefault="00B77357" w:rsidP="00B77357">
      <w:pPr>
        <w:keepNext/>
        <w:numPr>
          <w:ilvl w:val="12"/>
          <w:numId w:val="0"/>
        </w:numPr>
        <w:spacing w:line="240" w:lineRule="auto"/>
        <w:rPr>
          <w:i/>
          <w:color w:val="000000" w:themeColor="text1"/>
          <w:szCs w:val="22"/>
        </w:rPr>
      </w:pPr>
    </w:p>
    <w:p w14:paraId="04C76594" w14:textId="0AEB51DF" w:rsidR="0078392C" w:rsidRPr="00260C57" w:rsidRDefault="00B77357">
      <w:pPr>
        <w:keepNext/>
        <w:numPr>
          <w:ilvl w:val="12"/>
          <w:numId w:val="0"/>
        </w:numPr>
        <w:tabs>
          <w:tab w:val="clear" w:pos="567"/>
        </w:tabs>
        <w:spacing w:line="240" w:lineRule="auto"/>
        <w:rPr>
          <w:color w:val="000000" w:themeColor="text1"/>
          <w:szCs w:val="22"/>
          <w:lang w:eastAsia="en-GB"/>
        </w:rPr>
      </w:pPr>
      <w:r w:rsidRPr="00260C57">
        <w:rPr>
          <w:color w:val="000000" w:themeColor="text1"/>
        </w:rPr>
        <w:t xml:space="preserve">Podrobne informacije o zdravilu so objavljene na spletni strani Evropske agencije za zdravila </w:t>
      </w:r>
      <w:r w:rsidR="0002763A" w:rsidRPr="0002763A">
        <w:rPr>
          <w:color w:val="000000" w:themeColor="text1"/>
          <w:szCs w:val="22"/>
          <w:lang w:eastAsia="en-GB"/>
        </w:rPr>
        <w:fldChar w:fldCharType="begin"/>
      </w:r>
      <w:r w:rsidR="0002763A" w:rsidRPr="0002763A">
        <w:rPr>
          <w:color w:val="000000" w:themeColor="text1"/>
          <w:szCs w:val="22"/>
          <w:lang w:eastAsia="en-GB"/>
        </w:rPr>
        <w:instrText>HYPERLINK "https://www.ema.europa.eu"</w:instrText>
      </w:r>
      <w:r w:rsidR="0002763A" w:rsidRPr="0002763A">
        <w:rPr>
          <w:color w:val="000000" w:themeColor="text1"/>
          <w:szCs w:val="22"/>
          <w:lang w:eastAsia="en-GB"/>
        </w:rPr>
      </w:r>
      <w:r w:rsidR="0002763A" w:rsidRPr="0002763A">
        <w:rPr>
          <w:color w:val="000000" w:themeColor="text1"/>
          <w:szCs w:val="22"/>
          <w:lang w:eastAsia="en-GB"/>
        </w:rPr>
        <w:fldChar w:fldCharType="separate"/>
      </w:r>
      <w:r w:rsidR="00F76B3D" w:rsidRPr="0002763A">
        <w:rPr>
          <w:rStyle w:val="Hyperlink"/>
          <w:szCs w:val="22"/>
          <w:lang w:eastAsia="en-GB"/>
        </w:rPr>
        <w:t>https://www.ema.europa.eu</w:t>
      </w:r>
      <w:r w:rsidR="0002763A" w:rsidRPr="0002763A">
        <w:rPr>
          <w:color w:val="000000" w:themeColor="text1"/>
          <w:szCs w:val="22"/>
          <w:lang w:eastAsia="en-GB"/>
        </w:rPr>
        <w:fldChar w:fldCharType="end"/>
      </w:r>
      <w:r w:rsidRPr="00260C57">
        <w:rPr>
          <w:color w:val="000000" w:themeColor="text1"/>
          <w:szCs w:val="22"/>
          <w:lang w:eastAsia="en-GB"/>
        </w:rPr>
        <w:t>.</w:t>
      </w:r>
      <w:bookmarkEnd w:id="43"/>
    </w:p>
    <w:p w14:paraId="70909250" w14:textId="77777777" w:rsidR="0094212A" w:rsidRPr="00260C57" w:rsidRDefault="0078392C" w:rsidP="0094212A">
      <w:pPr>
        <w:spacing w:line="240" w:lineRule="auto"/>
        <w:jc w:val="center"/>
        <w:rPr>
          <w:b/>
          <w:color w:val="000000" w:themeColor="text1"/>
        </w:rPr>
      </w:pPr>
      <w:r w:rsidRPr="00260C57">
        <w:rPr>
          <w:color w:val="000000" w:themeColor="text1"/>
          <w:szCs w:val="22"/>
          <w:lang w:eastAsia="en-GB"/>
        </w:rPr>
        <w:br w:type="page"/>
      </w:r>
      <w:r w:rsidR="0094212A" w:rsidRPr="00260C57">
        <w:rPr>
          <w:b/>
          <w:color w:val="000000" w:themeColor="text1"/>
        </w:rPr>
        <w:lastRenderedPageBreak/>
        <w:t>Navodilo za uporabo</w:t>
      </w:r>
    </w:p>
    <w:p w14:paraId="754A0610" w14:textId="77777777" w:rsidR="0094212A" w:rsidRPr="00260C57" w:rsidRDefault="0094212A" w:rsidP="0094212A">
      <w:pPr>
        <w:numPr>
          <w:ilvl w:val="12"/>
          <w:numId w:val="0"/>
        </w:numPr>
        <w:tabs>
          <w:tab w:val="clear" w:pos="567"/>
          <w:tab w:val="left" w:pos="2834"/>
          <w:tab w:val="center" w:pos="4536"/>
        </w:tabs>
        <w:spacing w:line="240" w:lineRule="auto"/>
        <w:jc w:val="center"/>
        <w:rPr>
          <w:b/>
          <w:color w:val="000000" w:themeColor="text1"/>
        </w:rPr>
      </w:pPr>
      <w:r w:rsidRPr="00260C57">
        <w:rPr>
          <w:b/>
          <w:color w:val="000000" w:themeColor="text1"/>
        </w:rPr>
        <w:t>XELJANZ 1 mg/ml peroralna raztopina</w:t>
      </w:r>
    </w:p>
    <w:p w14:paraId="33D78F85" w14:textId="77777777" w:rsidR="0094212A" w:rsidRPr="00260C57" w:rsidRDefault="0094212A" w:rsidP="0094212A">
      <w:pPr>
        <w:numPr>
          <w:ilvl w:val="12"/>
          <w:numId w:val="0"/>
        </w:numPr>
        <w:tabs>
          <w:tab w:val="clear" w:pos="567"/>
          <w:tab w:val="left" w:pos="2834"/>
          <w:tab w:val="center" w:pos="4536"/>
        </w:tabs>
        <w:spacing w:line="240" w:lineRule="auto"/>
        <w:jc w:val="center"/>
        <w:rPr>
          <w:bCs/>
          <w:color w:val="000000" w:themeColor="text1"/>
        </w:rPr>
      </w:pPr>
      <w:r w:rsidRPr="00260C57">
        <w:rPr>
          <w:bCs/>
          <w:color w:val="000000" w:themeColor="text1"/>
        </w:rPr>
        <w:t>tofacitinib</w:t>
      </w:r>
    </w:p>
    <w:p w14:paraId="6FA9B6F5" w14:textId="77777777" w:rsidR="0094212A" w:rsidRPr="00260C57" w:rsidRDefault="0094212A" w:rsidP="0094212A">
      <w:pPr>
        <w:numPr>
          <w:ilvl w:val="12"/>
          <w:numId w:val="0"/>
        </w:numPr>
        <w:tabs>
          <w:tab w:val="clear" w:pos="567"/>
        </w:tabs>
        <w:spacing w:line="240" w:lineRule="auto"/>
        <w:jc w:val="center"/>
        <w:rPr>
          <w:color w:val="000000" w:themeColor="text1"/>
          <w:szCs w:val="22"/>
        </w:rPr>
      </w:pPr>
    </w:p>
    <w:p w14:paraId="5CDCC672" w14:textId="77777777" w:rsidR="0094212A" w:rsidRPr="00260C57" w:rsidRDefault="0094212A" w:rsidP="0094212A">
      <w:pPr>
        <w:tabs>
          <w:tab w:val="clear" w:pos="567"/>
        </w:tabs>
        <w:spacing w:line="240" w:lineRule="auto"/>
        <w:ind w:right="-2"/>
        <w:rPr>
          <w:color w:val="000000" w:themeColor="text1"/>
          <w:szCs w:val="22"/>
        </w:rPr>
      </w:pPr>
      <w:r w:rsidRPr="00260C57">
        <w:rPr>
          <w:b/>
          <w:color w:val="000000" w:themeColor="text1"/>
        </w:rPr>
        <w:t>Pred začetkom jemanja zdravila natančno preberite navodilo, ker vsebuje za vas pomembne podatke!</w:t>
      </w:r>
    </w:p>
    <w:p w14:paraId="1CB5DD8E" w14:textId="77777777" w:rsidR="0094212A" w:rsidRPr="00260C57" w:rsidRDefault="0094212A" w:rsidP="0094212A">
      <w:pPr>
        <w:numPr>
          <w:ilvl w:val="0"/>
          <w:numId w:val="26"/>
        </w:numPr>
        <w:tabs>
          <w:tab w:val="clear" w:pos="567"/>
        </w:tabs>
        <w:spacing w:line="240" w:lineRule="auto"/>
        <w:ind w:left="567" w:right="-2" w:hanging="567"/>
        <w:rPr>
          <w:color w:val="000000" w:themeColor="text1"/>
          <w:szCs w:val="22"/>
        </w:rPr>
      </w:pPr>
      <w:r w:rsidRPr="00260C57">
        <w:rPr>
          <w:color w:val="000000" w:themeColor="text1"/>
        </w:rPr>
        <w:t>Navodilo shranite. Morda ga boste želeli ponovno prebrati.</w:t>
      </w:r>
    </w:p>
    <w:p w14:paraId="080157C6" w14:textId="77777777" w:rsidR="0094212A" w:rsidRPr="00260C57" w:rsidRDefault="0094212A" w:rsidP="0094212A">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imate dodatna vprašanja, se posvetujte z zdravnikom ali farmacevtom.</w:t>
      </w:r>
    </w:p>
    <w:p w14:paraId="3690E979" w14:textId="77777777" w:rsidR="0094212A" w:rsidRPr="00260C57" w:rsidRDefault="0094212A" w:rsidP="0094212A">
      <w:pPr>
        <w:numPr>
          <w:ilvl w:val="0"/>
          <w:numId w:val="26"/>
        </w:numPr>
        <w:tabs>
          <w:tab w:val="clear" w:pos="567"/>
        </w:tabs>
        <w:spacing w:line="240" w:lineRule="auto"/>
        <w:ind w:left="567" w:right="-2" w:hanging="567"/>
        <w:rPr>
          <w:color w:val="000000" w:themeColor="text1"/>
          <w:szCs w:val="22"/>
        </w:rPr>
      </w:pPr>
      <w:r w:rsidRPr="00260C57">
        <w:rPr>
          <w:color w:val="000000" w:themeColor="text1"/>
        </w:rPr>
        <w:t>Zdravilo je bilo predpisano vam osebno in ga ne smete dajati drugim. Njim bi lahko celo škodovalo, čeprav imajo znake bolezni, podobne vašim.</w:t>
      </w:r>
    </w:p>
    <w:p w14:paraId="705996AE" w14:textId="77777777" w:rsidR="0094212A" w:rsidRPr="00260C57" w:rsidRDefault="0094212A" w:rsidP="0094212A">
      <w:pPr>
        <w:numPr>
          <w:ilvl w:val="0"/>
          <w:numId w:val="26"/>
        </w:numPr>
        <w:tabs>
          <w:tab w:val="clear" w:pos="567"/>
        </w:tabs>
        <w:spacing w:line="240" w:lineRule="auto"/>
        <w:ind w:left="567" w:right="-2" w:hanging="567"/>
        <w:rPr>
          <w:color w:val="000000" w:themeColor="text1"/>
          <w:szCs w:val="22"/>
        </w:rPr>
      </w:pPr>
      <w:r w:rsidRPr="00260C57">
        <w:rPr>
          <w:color w:val="000000" w:themeColor="text1"/>
        </w:rPr>
        <w:t>Če opazite katerikoli neželeni učinek, se posvetujte z zdravnikom ali farmacevtom. Posvetujte se tudi, če opazite katerekoli neželene učinke, ki niso navedeni v tem navodilu. Glejte poglavje 4.</w:t>
      </w:r>
    </w:p>
    <w:p w14:paraId="37F6753E" w14:textId="77777777" w:rsidR="0094212A" w:rsidRPr="00260C57" w:rsidRDefault="0094212A" w:rsidP="0094212A">
      <w:pPr>
        <w:tabs>
          <w:tab w:val="clear" w:pos="567"/>
        </w:tabs>
        <w:spacing w:line="240" w:lineRule="auto"/>
        <w:ind w:right="-2"/>
        <w:rPr>
          <w:color w:val="000000" w:themeColor="text1"/>
          <w:szCs w:val="22"/>
        </w:rPr>
      </w:pPr>
    </w:p>
    <w:p w14:paraId="04FC91E3" w14:textId="77777777" w:rsidR="0094212A" w:rsidRPr="00260C57" w:rsidRDefault="0094212A" w:rsidP="0094212A">
      <w:pPr>
        <w:tabs>
          <w:tab w:val="clear" w:pos="567"/>
        </w:tabs>
        <w:spacing w:line="240" w:lineRule="auto"/>
        <w:ind w:right="-2"/>
        <w:rPr>
          <w:color w:val="000000" w:themeColor="text1"/>
          <w:szCs w:val="22"/>
        </w:rPr>
      </w:pPr>
      <w:r w:rsidRPr="00260C57">
        <w:rPr>
          <w:color w:val="000000" w:themeColor="text1"/>
        </w:rPr>
        <w:t>Poleg tega navodila za uporabo vam bo zdravnik dal tudi opozorilno kartico za bolnika, ki vsebuje pomembne varnostne informacije, ki jih morate poznati, preden vam dajo zdravilo XELJANZ in med zdravljenjem z zdravilom XELJANZ. To opozorilno kartico imejte vedno pri sebi.</w:t>
      </w:r>
    </w:p>
    <w:p w14:paraId="68755414"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78278051" w14:textId="77777777" w:rsidR="0094212A" w:rsidRPr="00260C57" w:rsidRDefault="0094212A" w:rsidP="0094212A">
      <w:pPr>
        <w:keepNext/>
        <w:numPr>
          <w:ilvl w:val="12"/>
          <w:numId w:val="0"/>
        </w:numPr>
        <w:tabs>
          <w:tab w:val="clear" w:pos="567"/>
        </w:tabs>
        <w:spacing w:line="240" w:lineRule="auto"/>
        <w:ind w:right="-2"/>
        <w:outlineLvl w:val="0"/>
        <w:rPr>
          <w:color w:val="000000" w:themeColor="text1"/>
          <w:szCs w:val="22"/>
        </w:rPr>
      </w:pPr>
      <w:r w:rsidRPr="00260C57">
        <w:rPr>
          <w:b/>
          <w:color w:val="000000" w:themeColor="text1"/>
        </w:rPr>
        <w:t>Kaj vsebuje navodilo</w:t>
      </w:r>
    </w:p>
    <w:p w14:paraId="1E72A9B3" w14:textId="77777777" w:rsidR="0094212A" w:rsidRPr="00260C57" w:rsidRDefault="0094212A" w:rsidP="0094212A">
      <w:pPr>
        <w:numPr>
          <w:ilvl w:val="12"/>
          <w:numId w:val="0"/>
        </w:numPr>
        <w:tabs>
          <w:tab w:val="clear" w:pos="567"/>
        </w:tabs>
        <w:spacing w:line="240" w:lineRule="auto"/>
        <w:ind w:left="567" w:right="-29" w:hanging="567"/>
        <w:rPr>
          <w:color w:val="000000" w:themeColor="text1"/>
          <w:szCs w:val="22"/>
        </w:rPr>
      </w:pPr>
      <w:r w:rsidRPr="00260C57">
        <w:rPr>
          <w:color w:val="000000" w:themeColor="text1"/>
        </w:rPr>
        <w:t>1.</w:t>
      </w:r>
      <w:r w:rsidRPr="00260C57">
        <w:rPr>
          <w:color w:val="000000" w:themeColor="text1"/>
        </w:rPr>
        <w:tab/>
        <w:t>Kaj je zdravilo XELJANZ in za kaj ga uporabljamo</w:t>
      </w:r>
    </w:p>
    <w:p w14:paraId="2FE4FEB0" w14:textId="77777777" w:rsidR="0094212A" w:rsidRPr="00260C57" w:rsidRDefault="0094212A" w:rsidP="0094212A">
      <w:pPr>
        <w:numPr>
          <w:ilvl w:val="12"/>
          <w:numId w:val="0"/>
        </w:numPr>
        <w:tabs>
          <w:tab w:val="clear" w:pos="567"/>
        </w:tabs>
        <w:spacing w:line="240" w:lineRule="auto"/>
        <w:ind w:left="567" w:right="-29" w:hanging="567"/>
        <w:rPr>
          <w:color w:val="000000" w:themeColor="text1"/>
          <w:szCs w:val="22"/>
        </w:rPr>
      </w:pPr>
      <w:r w:rsidRPr="00260C57">
        <w:rPr>
          <w:color w:val="000000" w:themeColor="text1"/>
        </w:rPr>
        <w:t>2.</w:t>
      </w:r>
      <w:r w:rsidRPr="00260C57">
        <w:rPr>
          <w:color w:val="000000" w:themeColor="text1"/>
        </w:rPr>
        <w:tab/>
        <w:t>Kaj morate vedeti, preden boste vzeli zdravilo XELJANZ</w:t>
      </w:r>
    </w:p>
    <w:p w14:paraId="7F0B646D" w14:textId="77777777" w:rsidR="0094212A" w:rsidRPr="00260C57" w:rsidRDefault="0094212A" w:rsidP="0094212A">
      <w:pPr>
        <w:numPr>
          <w:ilvl w:val="12"/>
          <w:numId w:val="0"/>
        </w:numPr>
        <w:tabs>
          <w:tab w:val="clear" w:pos="567"/>
        </w:tabs>
        <w:spacing w:line="240" w:lineRule="auto"/>
        <w:ind w:left="567" w:right="-29" w:hanging="567"/>
        <w:rPr>
          <w:color w:val="000000" w:themeColor="text1"/>
          <w:szCs w:val="22"/>
        </w:rPr>
      </w:pPr>
      <w:r w:rsidRPr="00260C57">
        <w:rPr>
          <w:color w:val="000000" w:themeColor="text1"/>
        </w:rPr>
        <w:t>3.</w:t>
      </w:r>
      <w:r w:rsidRPr="00260C57">
        <w:rPr>
          <w:color w:val="000000" w:themeColor="text1"/>
        </w:rPr>
        <w:tab/>
        <w:t>Kako jemati zdravilo XELJANZ</w:t>
      </w:r>
    </w:p>
    <w:p w14:paraId="7318962A" w14:textId="77777777" w:rsidR="0094212A" w:rsidRPr="00260C57" w:rsidRDefault="0094212A" w:rsidP="0094212A">
      <w:pPr>
        <w:numPr>
          <w:ilvl w:val="12"/>
          <w:numId w:val="0"/>
        </w:numPr>
        <w:tabs>
          <w:tab w:val="clear" w:pos="567"/>
        </w:tabs>
        <w:spacing w:line="240" w:lineRule="auto"/>
        <w:ind w:left="567" w:right="-29" w:hanging="567"/>
        <w:rPr>
          <w:color w:val="000000" w:themeColor="text1"/>
          <w:szCs w:val="22"/>
        </w:rPr>
      </w:pPr>
      <w:r w:rsidRPr="00260C57">
        <w:rPr>
          <w:color w:val="000000" w:themeColor="text1"/>
        </w:rPr>
        <w:t>4.</w:t>
      </w:r>
      <w:r w:rsidRPr="00260C57">
        <w:rPr>
          <w:color w:val="000000" w:themeColor="text1"/>
        </w:rPr>
        <w:tab/>
        <w:t>Možni neželeni učinki</w:t>
      </w:r>
    </w:p>
    <w:p w14:paraId="1145D11B" w14:textId="77777777" w:rsidR="0094212A" w:rsidRPr="00260C57" w:rsidRDefault="0094212A" w:rsidP="0094212A">
      <w:pPr>
        <w:numPr>
          <w:ilvl w:val="0"/>
          <w:numId w:val="68"/>
        </w:numPr>
        <w:spacing w:line="240" w:lineRule="auto"/>
        <w:ind w:right="-29"/>
        <w:rPr>
          <w:color w:val="000000" w:themeColor="text1"/>
          <w:szCs w:val="22"/>
        </w:rPr>
      </w:pPr>
      <w:r w:rsidRPr="00260C57">
        <w:rPr>
          <w:color w:val="000000" w:themeColor="text1"/>
        </w:rPr>
        <w:t>Shranjevanje zdravila XELJANZ</w:t>
      </w:r>
    </w:p>
    <w:p w14:paraId="3E73B86C" w14:textId="77777777" w:rsidR="0094212A" w:rsidRPr="00260C57" w:rsidRDefault="0094212A" w:rsidP="0094212A">
      <w:pPr>
        <w:numPr>
          <w:ilvl w:val="12"/>
          <w:numId w:val="0"/>
        </w:numPr>
        <w:tabs>
          <w:tab w:val="clear" w:pos="567"/>
        </w:tabs>
        <w:spacing w:line="240" w:lineRule="auto"/>
        <w:ind w:right="-2"/>
        <w:rPr>
          <w:color w:val="000000" w:themeColor="text1"/>
        </w:rPr>
      </w:pPr>
      <w:r w:rsidRPr="00260C57">
        <w:rPr>
          <w:color w:val="000000" w:themeColor="text1"/>
        </w:rPr>
        <w:t>6.</w:t>
      </w:r>
      <w:r w:rsidRPr="00260C57">
        <w:rPr>
          <w:color w:val="000000" w:themeColor="text1"/>
        </w:rPr>
        <w:tab/>
        <w:t>Vsebina pakiranja in dodatne informacije</w:t>
      </w:r>
    </w:p>
    <w:p w14:paraId="7876E93D" w14:textId="77777777" w:rsidR="00213E29" w:rsidRPr="00260C57" w:rsidRDefault="00213E29" w:rsidP="0094212A">
      <w:pPr>
        <w:numPr>
          <w:ilvl w:val="12"/>
          <w:numId w:val="0"/>
        </w:numPr>
        <w:tabs>
          <w:tab w:val="clear" w:pos="567"/>
        </w:tabs>
        <w:spacing w:line="240" w:lineRule="auto"/>
        <w:ind w:right="-2"/>
        <w:rPr>
          <w:color w:val="000000" w:themeColor="text1"/>
          <w:szCs w:val="22"/>
        </w:rPr>
      </w:pPr>
      <w:r w:rsidRPr="00260C57">
        <w:rPr>
          <w:color w:val="000000" w:themeColor="text1"/>
        </w:rPr>
        <w:t>7.</w:t>
      </w:r>
      <w:r w:rsidRPr="00260C57">
        <w:rPr>
          <w:color w:val="000000" w:themeColor="text1"/>
        </w:rPr>
        <w:tab/>
        <w:t>Navodila za uporabo zdravila XELJANZ peroralna raztopina</w:t>
      </w:r>
    </w:p>
    <w:p w14:paraId="04DEB97B"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6F7E61F2"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5E807EF1" w14:textId="77777777" w:rsidR="0094212A" w:rsidRPr="00260C57" w:rsidRDefault="0094212A" w:rsidP="0094212A">
      <w:pPr>
        <w:numPr>
          <w:ilvl w:val="0"/>
          <w:numId w:val="69"/>
        </w:numPr>
        <w:spacing w:line="240" w:lineRule="auto"/>
        <w:ind w:right="-2"/>
        <w:rPr>
          <w:b/>
          <w:color w:val="000000" w:themeColor="text1"/>
          <w:szCs w:val="22"/>
        </w:rPr>
      </w:pPr>
      <w:r w:rsidRPr="00260C57">
        <w:rPr>
          <w:b/>
          <w:color w:val="000000" w:themeColor="text1"/>
        </w:rPr>
        <w:t>Kaj je zdravilo XELJANZ in za kaj ga uporabljamo</w:t>
      </w:r>
    </w:p>
    <w:p w14:paraId="0292D17A" w14:textId="77777777" w:rsidR="0094212A" w:rsidRPr="00260C57" w:rsidRDefault="0094212A" w:rsidP="0094212A">
      <w:pPr>
        <w:numPr>
          <w:ilvl w:val="12"/>
          <w:numId w:val="0"/>
        </w:numPr>
        <w:ind w:right="-2"/>
        <w:rPr>
          <w:color w:val="000000" w:themeColor="text1"/>
          <w:szCs w:val="22"/>
        </w:rPr>
      </w:pPr>
    </w:p>
    <w:p w14:paraId="557AD457" w14:textId="77777777" w:rsidR="0094212A" w:rsidRPr="00260C57" w:rsidRDefault="0094212A" w:rsidP="0094212A">
      <w:pPr>
        <w:numPr>
          <w:ilvl w:val="12"/>
          <w:numId w:val="0"/>
        </w:numPr>
        <w:tabs>
          <w:tab w:val="left" w:pos="2127"/>
        </w:tabs>
        <w:ind w:right="-2"/>
        <w:rPr>
          <w:color w:val="000000" w:themeColor="text1"/>
          <w:szCs w:val="22"/>
        </w:rPr>
      </w:pPr>
      <w:r w:rsidRPr="00260C57">
        <w:rPr>
          <w:color w:val="000000" w:themeColor="text1"/>
          <w:szCs w:val="22"/>
        </w:rPr>
        <w:t>Zdravilo XELJANZ 1 mg/ml peroralna raztopina vsebuje učinkovino tofacitinib.</w:t>
      </w:r>
    </w:p>
    <w:p w14:paraId="6430EF16"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4511BE6" w14:textId="77777777" w:rsidR="0094212A" w:rsidRPr="00260C57" w:rsidRDefault="0094212A" w:rsidP="0094212A">
      <w:pPr>
        <w:pStyle w:val="Paragraph"/>
        <w:keepLines/>
        <w:widowControl w:val="0"/>
        <w:spacing w:after="0"/>
        <w:rPr>
          <w:color w:val="000000" w:themeColor="text1"/>
          <w:sz w:val="22"/>
          <w:szCs w:val="22"/>
        </w:rPr>
      </w:pPr>
      <w:r w:rsidRPr="00260C57">
        <w:rPr>
          <w:color w:val="000000" w:themeColor="text1"/>
          <w:sz w:val="22"/>
          <w:szCs w:val="22"/>
        </w:rPr>
        <w:t>Zdravilo XELJANZ 1 mg/ml peroralna raztopina se uporablja za zdravljenje aktivnega poliartikularnega juvenilnega idiopatskega artritisa in juvenilnega psoriatičnega artritisa, dolgotrajne bolezni, ki povzroča predvsem bolečine in otekanje sklepov, pri bolnikih, starih 2 leti in več.</w:t>
      </w:r>
    </w:p>
    <w:p w14:paraId="76A81886" w14:textId="77777777" w:rsidR="0094212A" w:rsidRPr="00260C57" w:rsidRDefault="0094212A" w:rsidP="0094212A">
      <w:pPr>
        <w:pStyle w:val="Paragraph"/>
        <w:keepLines/>
        <w:widowControl w:val="0"/>
        <w:spacing w:after="0"/>
        <w:rPr>
          <w:color w:val="000000" w:themeColor="text1"/>
          <w:sz w:val="22"/>
          <w:szCs w:val="22"/>
        </w:rPr>
      </w:pPr>
    </w:p>
    <w:p w14:paraId="29C1C1F2" w14:textId="77777777" w:rsidR="0094212A" w:rsidRPr="00260C57" w:rsidRDefault="0094212A" w:rsidP="0094212A">
      <w:pPr>
        <w:pStyle w:val="Paragraph"/>
        <w:keepLines/>
        <w:widowControl w:val="0"/>
        <w:spacing w:after="0"/>
        <w:rPr>
          <w:color w:val="000000" w:themeColor="text1"/>
          <w:sz w:val="22"/>
          <w:szCs w:val="22"/>
        </w:rPr>
      </w:pPr>
      <w:r w:rsidRPr="00260C57">
        <w:rPr>
          <w:color w:val="000000" w:themeColor="text1"/>
          <w:sz w:val="22"/>
          <w:szCs w:val="22"/>
        </w:rPr>
        <w:t>Zdravilo XELJANZ 1 mg/ml peroralna raztopina se uporablja tudi za zdravljenje juvenilnega psoriatičnega artritisa, vnetne bolezni sklepov, ki jo pogosto spremlja psoriaza, pri bolnikih, starih 2 leti in več.</w:t>
      </w:r>
    </w:p>
    <w:p w14:paraId="093A1EBC" w14:textId="77777777" w:rsidR="0094212A" w:rsidRPr="00260C57" w:rsidRDefault="0094212A" w:rsidP="0094212A">
      <w:pPr>
        <w:pStyle w:val="Paragraph"/>
        <w:keepLines/>
        <w:widowControl w:val="0"/>
        <w:spacing w:after="0"/>
        <w:rPr>
          <w:color w:val="000000" w:themeColor="text1"/>
          <w:sz w:val="22"/>
          <w:szCs w:val="22"/>
        </w:rPr>
      </w:pPr>
    </w:p>
    <w:p w14:paraId="15B9C028" w14:textId="77777777" w:rsidR="0094212A" w:rsidRPr="00260C57" w:rsidRDefault="0094212A" w:rsidP="0094212A">
      <w:pPr>
        <w:pStyle w:val="Paragraph"/>
        <w:keepLines/>
        <w:widowControl w:val="0"/>
        <w:spacing w:after="0"/>
        <w:rPr>
          <w:color w:val="000000" w:themeColor="text1"/>
          <w:sz w:val="22"/>
          <w:szCs w:val="22"/>
        </w:rPr>
      </w:pPr>
      <w:r w:rsidRPr="00260C57">
        <w:rPr>
          <w:color w:val="000000" w:themeColor="text1"/>
          <w:sz w:val="22"/>
          <w:szCs w:val="22"/>
        </w:rPr>
        <w:t>Zdravilo XELJANZ 1 mg/ml peroralna raztopina se lahko uporablja skupaj z metotreksatom, kadar predhodno zdravljenje poliartikularnega juvenilnega idiopatskega artritisa ali juvenilnega psoriatičnega artritisa ni bilo zadostno ali ga bolniki niso dobro prenašali. Zdravilo XELJANZ 1 mg/ml peroralna raztopina se lahko uporablja tudi samostojno v primerih, če bolnik zdravljenja z metotreksatom ne prenaša ali zdravljenje z metotreksatom ni priporočljivo.</w:t>
      </w:r>
    </w:p>
    <w:p w14:paraId="120D784E" w14:textId="77777777" w:rsidR="0094212A" w:rsidRPr="00260C57" w:rsidRDefault="0094212A" w:rsidP="0094212A">
      <w:pPr>
        <w:pStyle w:val="Paragraph"/>
        <w:keepLines/>
        <w:widowControl w:val="0"/>
        <w:spacing w:after="0"/>
        <w:rPr>
          <w:color w:val="000000" w:themeColor="text1"/>
          <w:sz w:val="22"/>
          <w:szCs w:val="22"/>
        </w:rPr>
      </w:pPr>
    </w:p>
    <w:p w14:paraId="29CCFD89" w14:textId="77777777" w:rsidR="0094212A" w:rsidRPr="00260C57" w:rsidRDefault="0094212A" w:rsidP="0094212A">
      <w:pPr>
        <w:widowControl w:val="0"/>
        <w:numPr>
          <w:ilvl w:val="0"/>
          <w:numId w:val="69"/>
        </w:numPr>
        <w:spacing w:line="240" w:lineRule="auto"/>
        <w:ind w:right="-2"/>
        <w:rPr>
          <w:i/>
          <w:color w:val="000000" w:themeColor="text1"/>
          <w:szCs w:val="22"/>
        </w:rPr>
      </w:pPr>
      <w:r w:rsidRPr="00260C57">
        <w:rPr>
          <w:b/>
          <w:color w:val="000000" w:themeColor="text1"/>
        </w:rPr>
        <w:t>Kaj morate vedeti, preden boste vzeli zdravilo XELJANZ</w:t>
      </w:r>
    </w:p>
    <w:p w14:paraId="38274943" w14:textId="77777777" w:rsidR="0094212A" w:rsidRPr="00260C57" w:rsidRDefault="0094212A" w:rsidP="0094212A">
      <w:pPr>
        <w:widowControl w:val="0"/>
        <w:tabs>
          <w:tab w:val="clear" w:pos="567"/>
        </w:tabs>
        <w:spacing w:line="240" w:lineRule="auto"/>
        <w:ind w:left="570" w:right="-2"/>
        <w:rPr>
          <w:i/>
          <w:color w:val="000000" w:themeColor="text1"/>
          <w:szCs w:val="22"/>
        </w:rPr>
      </w:pPr>
    </w:p>
    <w:p w14:paraId="563256AC" w14:textId="77777777" w:rsidR="0094212A" w:rsidRPr="00260C57" w:rsidRDefault="0094212A" w:rsidP="0094212A">
      <w:pPr>
        <w:widowControl w:val="0"/>
        <w:numPr>
          <w:ilvl w:val="12"/>
          <w:numId w:val="0"/>
        </w:numPr>
        <w:tabs>
          <w:tab w:val="clear" w:pos="567"/>
        </w:tabs>
        <w:spacing w:line="240" w:lineRule="auto"/>
        <w:outlineLvl w:val="0"/>
        <w:rPr>
          <w:color w:val="000000" w:themeColor="text1"/>
          <w:szCs w:val="22"/>
        </w:rPr>
      </w:pPr>
      <w:r w:rsidRPr="00260C57">
        <w:rPr>
          <w:b/>
          <w:color w:val="000000" w:themeColor="text1"/>
        </w:rPr>
        <w:t>Ne jemljite zdravila XELJANZ</w:t>
      </w:r>
    </w:p>
    <w:p w14:paraId="6433DB53" w14:textId="77777777" w:rsidR="0094212A" w:rsidRPr="00260C57" w:rsidRDefault="0094212A" w:rsidP="0094212A">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alergični na tofacitinib ali katerokoli sestavino tega zdravila (navedeno v poglavju 6).</w:t>
      </w:r>
    </w:p>
    <w:p w14:paraId="3471ED00" w14:textId="77777777" w:rsidR="0094212A" w:rsidRPr="00260C57" w:rsidRDefault="0094212A" w:rsidP="0094212A">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imate hudo okužbo, kot sta okužba krvnega obtoka ali aktivna tuberkuloza.</w:t>
      </w:r>
    </w:p>
    <w:p w14:paraId="119DD76B" w14:textId="77777777" w:rsidR="0094212A" w:rsidRPr="00260C57" w:rsidRDefault="0094212A" w:rsidP="0094212A">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so vam povedali, da imate hude težave z jetri, vključno s cirozo (brazgotinjenje jeter).</w:t>
      </w:r>
    </w:p>
    <w:p w14:paraId="6F5DE31C" w14:textId="77777777" w:rsidR="0094212A" w:rsidRPr="00260C57" w:rsidRDefault="0094212A" w:rsidP="0094212A">
      <w:pPr>
        <w:widowControl w:val="0"/>
        <w:numPr>
          <w:ilvl w:val="0"/>
          <w:numId w:val="32"/>
        </w:numPr>
        <w:tabs>
          <w:tab w:val="clear" w:pos="567"/>
        </w:tabs>
        <w:spacing w:line="240" w:lineRule="auto"/>
        <w:ind w:left="567" w:hanging="567"/>
        <w:rPr>
          <w:color w:val="000000" w:themeColor="text1"/>
          <w:szCs w:val="22"/>
        </w:rPr>
      </w:pPr>
      <w:r w:rsidRPr="00260C57">
        <w:rPr>
          <w:color w:val="000000" w:themeColor="text1"/>
        </w:rPr>
        <w:t>če ste noseči ali dojite.</w:t>
      </w:r>
    </w:p>
    <w:p w14:paraId="7FDE8EB2" w14:textId="77777777" w:rsidR="0094212A" w:rsidRPr="00260C57" w:rsidRDefault="0094212A" w:rsidP="0094212A">
      <w:pPr>
        <w:widowControl w:val="0"/>
        <w:numPr>
          <w:ilvl w:val="12"/>
          <w:numId w:val="0"/>
        </w:numPr>
        <w:tabs>
          <w:tab w:val="clear" w:pos="567"/>
        </w:tabs>
        <w:spacing w:line="240" w:lineRule="auto"/>
        <w:rPr>
          <w:color w:val="000000" w:themeColor="text1"/>
          <w:szCs w:val="22"/>
        </w:rPr>
      </w:pPr>
    </w:p>
    <w:p w14:paraId="181547AA" w14:textId="77777777" w:rsidR="0094212A" w:rsidRPr="00260C57" w:rsidRDefault="0094212A" w:rsidP="0094212A">
      <w:pPr>
        <w:widowControl w:val="0"/>
        <w:numPr>
          <w:ilvl w:val="12"/>
          <w:numId w:val="0"/>
        </w:numPr>
        <w:tabs>
          <w:tab w:val="clear" w:pos="567"/>
        </w:tabs>
        <w:spacing w:line="240" w:lineRule="auto"/>
        <w:rPr>
          <w:color w:val="000000" w:themeColor="text1"/>
          <w:szCs w:val="22"/>
        </w:rPr>
      </w:pPr>
      <w:r w:rsidRPr="00260C57">
        <w:rPr>
          <w:color w:val="000000" w:themeColor="text1"/>
          <w:szCs w:val="22"/>
        </w:rPr>
        <w:t>Če ste glede katerekoli navedene informacije negotovi, se posvetujte z zdravnikom.</w:t>
      </w:r>
    </w:p>
    <w:p w14:paraId="036B081F" w14:textId="77777777" w:rsidR="0094212A" w:rsidRPr="00260C57" w:rsidRDefault="0094212A" w:rsidP="0094212A">
      <w:pPr>
        <w:widowControl w:val="0"/>
        <w:numPr>
          <w:ilvl w:val="12"/>
          <w:numId w:val="0"/>
        </w:numPr>
        <w:tabs>
          <w:tab w:val="clear" w:pos="567"/>
        </w:tabs>
        <w:spacing w:line="240" w:lineRule="auto"/>
        <w:outlineLvl w:val="0"/>
        <w:rPr>
          <w:b/>
          <w:color w:val="000000" w:themeColor="text1"/>
        </w:rPr>
      </w:pPr>
    </w:p>
    <w:p w14:paraId="3C234C0D" w14:textId="77777777" w:rsidR="0094212A" w:rsidRPr="00260C57" w:rsidRDefault="0094212A" w:rsidP="00390B91">
      <w:pPr>
        <w:keepNext/>
        <w:keepLines/>
        <w:numPr>
          <w:ilvl w:val="12"/>
          <w:numId w:val="0"/>
        </w:numPr>
        <w:tabs>
          <w:tab w:val="clear" w:pos="567"/>
        </w:tabs>
        <w:spacing w:line="240" w:lineRule="auto"/>
        <w:outlineLvl w:val="0"/>
        <w:rPr>
          <w:b/>
          <w:color w:val="000000" w:themeColor="text1"/>
        </w:rPr>
      </w:pPr>
      <w:r w:rsidRPr="00260C57">
        <w:rPr>
          <w:b/>
          <w:color w:val="000000" w:themeColor="text1"/>
        </w:rPr>
        <w:lastRenderedPageBreak/>
        <w:t>Opozorila in previdnostni ukrepi</w:t>
      </w:r>
    </w:p>
    <w:p w14:paraId="312970CE" w14:textId="77777777" w:rsidR="0094212A" w:rsidRPr="00E95E7E" w:rsidRDefault="0094212A" w:rsidP="0094212A">
      <w:pPr>
        <w:widowControl w:val="0"/>
        <w:numPr>
          <w:ilvl w:val="12"/>
          <w:numId w:val="0"/>
        </w:numPr>
        <w:tabs>
          <w:tab w:val="clear" w:pos="567"/>
        </w:tabs>
        <w:spacing w:line="240" w:lineRule="auto"/>
        <w:ind w:right="-2"/>
        <w:outlineLvl w:val="0"/>
        <w:rPr>
          <w:b/>
          <w:bCs/>
          <w:color w:val="000000" w:themeColor="text1"/>
          <w:szCs w:val="22"/>
        </w:rPr>
      </w:pPr>
      <w:r w:rsidRPr="00083006">
        <w:rPr>
          <w:b/>
          <w:bCs/>
          <w:color w:val="000000" w:themeColor="text1"/>
        </w:rPr>
        <w:t>Pred začetkom jemanja zdravila XELJANZ se posvetujte z zdravnikom ali farmacevtom:</w:t>
      </w:r>
    </w:p>
    <w:p w14:paraId="1DD95FC3" w14:textId="77777777" w:rsidR="0094212A" w:rsidRPr="00260C57" w:rsidRDefault="0094212A" w:rsidP="00083006">
      <w:pPr>
        <w:widowControl w:val="0"/>
        <w:numPr>
          <w:ilvl w:val="0"/>
          <w:numId w:val="94"/>
        </w:numPr>
        <w:tabs>
          <w:tab w:val="clear" w:pos="567"/>
        </w:tabs>
        <w:spacing w:line="240" w:lineRule="auto"/>
        <w:rPr>
          <w:color w:val="000000" w:themeColor="text1"/>
          <w:szCs w:val="22"/>
        </w:rPr>
      </w:pPr>
      <w:r w:rsidRPr="00260C57">
        <w:rPr>
          <w:color w:val="000000" w:themeColor="text1"/>
        </w:rPr>
        <w:t xml:space="preserve">če mislite, da imate okužbo ali imate </w:t>
      </w:r>
      <w:r w:rsidRPr="00083006">
        <w:rPr>
          <w:b/>
          <w:bCs/>
          <w:color w:val="000000" w:themeColor="text1"/>
        </w:rPr>
        <w:t>simptome okužbe</w:t>
      </w:r>
      <w:r w:rsidRPr="00260C57">
        <w:rPr>
          <w:color w:val="000000" w:themeColor="text1"/>
        </w:rPr>
        <w:t>, kot so vročina, znojenje, mrzlica, bolečine v mišicah, kašelj, kratka sapa, nov ali spremenjen izmeček iz dihalnih poti, zmanjšanje telesne mase, topla, rdeča oziroma boleča koža ali razjede na telesu, težave ali bolečine pri požiranju, driska ali bolečine v želodcu, pekoč občutek pri uriniranju ali pogostejše uriniranje kot običajno, občutek hude utrujenosti.</w:t>
      </w:r>
    </w:p>
    <w:p w14:paraId="373B75E9" w14:textId="77777777" w:rsidR="0094212A" w:rsidRPr="00260C57" w:rsidRDefault="0094212A" w:rsidP="00083006">
      <w:pPr>
        <w:numPr>
          <w:ilvl w:val="0"/>
          <w:numId w:val="94"/>
        </w:numPr>
        <w:tabs>
          <w:tab w:val="clear" w:pos="567"/>
        </w:tabs>
        <w:spacing w:line="240" w:lineRule="auto"/>
        <w:ind w:right="-2"/>
        <w:rPr>
          <w:color w:val="000000" w:themeColor="text1"/>
          <w:szCs w:val="22"/>
        </w:rPr>
      </w:pPr>
      <w:r w:rsidRPr="00260C57">
        <w:rPr>
          <w:color w:val="000000" w:themeColor="text1"/>
        </w:rPr>
        <w:t xml:space="preserve">če imate kakršnokoli </w:t>
      </w:r>
      <w:r w:rsidRPr="00083006">
        <w:rPr>
          <w:b/>
          <w:bCs/>
          <w:color w:val="000000" w:themeColor="text1"/>
        </w:rPr>
        <w:t>bolezen, ki povečuje verjetnost okužbe</w:t>
      </w:r>
      <w:r w:rsidRPr="00260C57">
        <w:rPr>
          <w:color w:val="000000" w:themeColor="text1"/>
        </w:rPr>
        <w:t xml:space="preserve"> (npr. sladkorno bolezen, HIV/AIDS ali oslabel imunski sistem).</w:t>
      </w:r>
    </w:p>
    <w:p w14:paraId="7F273CB7"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kakršnokoli okužbo</w:t>
      </w:r>
      <w:r w:rsidRPr="00260C57">
        <w:rPr>
          <w:color w:val="000000" w:themeColor="text1"/>
        </w:rPr>
        <w:t>, se zdravite zaradi okužbe ali imate okužbe, ki se ponavljajo. Nemudoma obvestite zdravnika, če se ne počutite dobro. Zdravilo XELJANZ lahko zmanjša sposobnost telesa za odzivanje na okužbe in poslabša obstoječe okužbe ali zveča verjetnost za pojav nove okužbe.</w:t>
      </w:r>
    </w:p>
    <w:p w14:paraId="1F5126DA"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ali ste imeli </w:t>
      </w:r>
      <w:r w:rsidRPr="00083006">
        <w:rPr>
          <w:b/>
          <w:bCs/>
          <w:color w:val="000000" w:themeColor="text1"/>
        </w:rPr>
        <w:t xml:space="preserve">tuberkulozo </w:t>
      </w:r>
      <w:r w:rsidRPr="00260C57">
        <w:rPr>
          <w:color w:val="000000" w:themeColor="text1"/>
        </w:rPr>
        <w:t>ali ste bili v tesnem stiku z nekom, ki je imel tuberkulozo. Pred začetkom zdravljenja z zdravilom XELJANZ in morda tudi med zdravljenjem vas bo zdravnik testiral za tuberkulozo.</w:t>
      </w:r>
    </w:p>
    <w:p w14:paraId="074C421B"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kakršnokoli </w:t>
      </w:r>
      <w:r w:rsidRPr="00083006">
        <w:rPr>
          <w:b/>
          <w:bCs/>
          <w:color w:val="000000" w:themeColor="text1"/>
        </w:rPr>
        <w:t>kronično pljučno bolezen</w:t>
      </w:r>
      <w:r w:rsidRPr="00260C57">
        <w:rPr>
          <w:color w:val="000000" w:themeColor="text1"/>
        </w:rPr>
        <w:t>.</w:t>
      </w:r>
    </w:p>
    <w:p w14:paraId="1390AF2C"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težave z jetri</w:t>
      </w:r>
      <w:r w:rsidRPr="00260C57">
        <w:rPr>
          <w:color w:val="000000" w:themeColor="text1"/>
        </w:rPr>
        <w:t>.</w:t>
      </w:r>
    </w:p>
    <w:p w14:paraId="309CE8A7"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ali ste imeli </w:t>
      </w:r>
      <w:r w:rsidRPr="00083006">
        <w:rPr>
          <w:b/>
          <w:bCs/>
          <w:color w:val="000000" w:themeColor="text1"/>
        </w:rPr>
        <w:t>hepatitis B ali hepatitis C</w:t>
      </w:r>
      <w:r w:rsidRPr="00260C57">
        <w:rPr>
          <w:color w:val="000000" w:themeColor="text1"/>
        </w:rPr>
        <w:t xml:space="preserve"> (virusa, ki prizadeneta jetra). Med jemanjem zdravila XELJANZ lahko virus znova postane aktiven. Pred začetkom zdravljenja z zdravilom XELJANZ in med njim bo zdravnik morda opravil krvne preiskave za ugotavljanje hepatitisa.</w:t>
      </w:r>
    </w:p>
    <w:p w14:paraId="0E9614F4"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ste kadarkoli imeli </w:t>
      </w:r>
      <w:r w:rsidRPr="00083006">
        <w:rPr>
          <w:b/>
          <w:bCs/>
          <w:color w:val="000000" w:themeColor="text1"/>
        </w:rPr>
        <w:t>katerokoli vrsto raka</w:t>
      </w:r>
      <w:r w:rsidR="002C5E23" w:rsidRPr="00260C57">
        <w:rPr>
          <w:color w:val="000000" w:themeColor="text1"/>
        </w:rPr>
        <w:t xml:space="preserve"> in tudi, če </w:t>
      </w:r>
      <w:r w:rsidR="002C5E23" w:rsidRPr="00083006">
        <w:rPr>
          <w:b/>
          <w:bCs/>
          <w:color w:val="000000" w:themeColor="text1"/>
        </w:rPr>
        <w:t>kadite ali ste kadili</w:t>
      </w:r>
      <w:r w:rsidRPr="00260C57">
        <w:rPr>
          <w:color w:val="000000" w:themeColor="text1"/>
        </w:rPr>
        <w:t xml:space="preserve">. Zdravilo XELJANZ lahko zveča tveganje za pojav nekaterih vrst raka. Pri bolnikih, ki so prejemali zdravilo XELJANZ, so poročali o </w:t>
      </w:r>
      <w:r w:rsidR="002C5E23" w:rsidRPr="00260C57">
        <w:rPr>
          <w:color w:val="000000" w:themeColor="text1"/>
          <w:szCs w:val="22"/>
        </w:rPr>
        <w:t>raku belih krvnih celic, pljučnem raku</w:t>
      </w:r>
      <w:r w:rsidRPr="00260C57">
        <w:rPr>
          <w:color w:val="000000" w:themeColor="text1"/>
        </w:rPr>
        <w:t xml:space="preserve"> in drugih vrstah raka (kot so rak dojk, </w:t>
      </w:r>
      <w:r w:rsidR="00E855CD" w:rsidRPr="00260C57">
        <w:rPr>
          <w:color w:val="000000" w:themeColor="text1"/>
        </w:rPr>
        <w:t>kož</w:t>
      </w:r>
      <w:r w:rsidR="00A70BAF" w:rsidRPr="00260C57">
        <w:rPr>
          <w:color w:val="000000" w:themeColor="text1"/>
        </w:rPr>
        <w:t>ni rak</w:t>
      </w:r>
      <w:r w:rsidRPr="00260C57">
        <w:rPr>
          <w:color w:val="000000" w:themeColor="text1"/>
        </w:rPr>
        <w:t>, rak prostate in rak trebušne slinavke). Če se vam med jemanjem zdravila XELJANZ pojavi rak, bo zdravnik ocenil, ali je treba z zdravljenjem z zdravilom XELJANZ prenehati.</w:t>
      </w:r>
    </w:p>
    <w:p w14:paraId="2EAE96A7" w14:textId="7E14F110" w:rsidR="00E855CD" w:rsidRPr="00260C57" w:rsidRDefault="00E855CD" w:rsidP="00083006">
      <w:pPr>
        <w:numPr>
          <w:ilvl w:val="0"/>
          <w:numId w:val="94"/>
        </w:numPr>
        <w:tabs>
          <w:tab w:val="clear" w:pos="567"/>
        </w:tabs>
        <w:spacing w:line="240" w:lineRule="auto"/>
        <w:rPr>
          <w:color w:val="000000" w:themeColor="text1"/>
          <w:szCs w:val="22"/>
        </w:rPr>
      </w:pPr>
      <w:r w:rsidRPr="00260C57">
        <w:rPr>
          <w:color w:val="000000" w:themeColor="text1"/>
          <w:szCs w:val="22"/>
        </w:rPr>
        <w:t xml:space="preserve">če imate </w:t>
      </w:r>
      <w:r w:rsidRPr="00083006">
        <w:rPr>
          <w:b/>
          <w:bCs/>
          <w:color w:val="000000" w:themeColor="text1"/>
          <w:szCs w:val="22"/>
        </w:rPr>
        <w:t>znano tveganje za zlome</w:t>
      </w:r>
      <w:r w:rsidRPr="00260C57">
        <w:rPr>
          <w:color w:val="000000" w:themeColor="text1"/>
          <w:szCs w:val="22"/>
        </w:rPr>
        <w:t>, npr. ste star</w:t>
      </w:r>
      <w:r w:rsidR="00C61FA7" w:rsidRPr="00260C57">
        <w:rPr>
          <w:color w:val="000000" w:themeColor="text1"/>
          <w:szCs w:val="22"/>
        </w:rPr>
        <w:t>i</w:t>
      </w:r>
      <w:r w:rsidRPr="00260C57">
        <w:rPr>
          <w:color w:val="000000" w:themeColor="text1"/>
          <w:szCs w:val="22"/>
        </w:rPr>
        <w:t xml:space="preserve"> 65 let</w:t>
      </w:r>
      <w:r w:rsidR="00C61FA7" w:rsidRPr="00260C57">
        <w:rPr>
          <w:color w:val="000000" w:themeColor="text1"/>
          <w:szCs w:val="22"/>
        </w:rPr>
        <w:t xml:space="preserve"> in več</w:t>
      </w:r>
      <w:r w:rsidRPr="00260C57">
        <w:rPr>
          <w:color w:val="000000" w:themeColor="text1"/>
          <w:szCs w:val="22"/>
        </w:rPr>
        <w:t>, ste ženskega spola ali jemljete kortikosteroide (npr. prednizon).</w:t>
      </w:r>
    </w:p>
    <w:p w14:paraId="7AD65F7A" w14:textId="404FCF43" w:rsidR="0094212A" w:rsidRPr="00260C57" w:rsidRDefault="00A95D94" w:rsidP="00083006">
      <w:pPr>
        <w:numPr>
          <w:ilvl w:val="0"/>
          <w:numId w:val="94"/>
        </w:numPr>
        <w:tabs>
          <w:tab w:val="clear" w:pos="567"/>
        </w:tabs>
        <w:spacing w:line="240" w:lineRule="auto"/>
        <w:rPr>
          <w:color w:val="000000" w:themeColor="text1"/>
          <w:szCs w:val="22"/>
        </w:rPr>
      </w:pPr>
      <w:r w:rsidRPr="00260C57">
        <w:rPr>
          <w:color w:val="000000" w:themeColor="text1"/>
        </w:rPr>
        <w:t>p</w:t>
      </w:r>
      <w:r w:rsidR="00C61FA7" w:rsidRPr="00260C57">
        <w:rPr>
          <w:color w:val="000000" w:themeColor="text1"/>
        </w:rPr>
        <w:t xml:space="preserve">ri bolnikih, ki so jemali zdravilo XELJANZ, so opazili primere </w:t>
      </w:r>
      <w:r w:rsidR="00C61FA7" w:rsidRPr="00083006">
        <w:rPr>
          <w:b/>
          <w:bCs/>
          <w:color w:val="000000" w:themeColor="text1"/>
        </w:rPr>
        <w:t>nemelanomskega kožnega raka</w:t>
      </w:r>
      <w:r w:rsidR="00C61FA7" w:rsidRPr="00260C57">
        <w:rPr>
          <w:color w:val="000000" w:themeColor="text1"/>
        </w:rPr>
        <w:t>. Zdravnik vam bo morda priporoč</w:t>
      </w:r>
      <w:r w:rsidR="0030041E" w:rsidRPr="00260C57">
        <w:rPr>
          <w:color w:val="000000" w:themeColor="text1"/>
        </w:rPr>
        <w:t>il</w:t>
      </w:r>
      <w:r w:rsidR="00C61FA7" w:rsidRPr="00260C57">
        <w:rPr>
          <w:color w:val="000000" w:themeColor="text1"/>
        </w:rPr>
        <w:t xml:space="preserve">, da med jemanjem zdravila XELJANZ opravljate redne preglede kože. Obvestite zdravnika, če </w:t>
      </w:r>
      <w:r w:rsidR="0030041E" w:rsidRPr="00260C57">
        <w:rPr>
          <w:color w:val="000000" w:themeColor="text1"/>
        </w:rPr>
        <w:t xml:space="preserve">se vam </w:t>
      </w:r>
      <w:r w:rsidR="00C61FA7" w:rsidRPr="00260C57">
        <w:rPr>
          <w:color w:val="000000" w:themeColor="text1"/>
        </w:rPr>
        <w:t xml:space="preserve">med zdravljenjem ali po njem </w:t>
      </w:r>
      <w:r w:rsidR="0030041E" w:rsidRPr="00260C57">
        <w:rPr>
          <w:color w:val="000000" w:themeColor="text1"/>
        </w:rPr>
        <w:t>pojavijo</w:t>
      </w:r>
      <w:r w:rsidR="00C61FA7" w:rsidRPr="00260C57">
        <w:rPr>
          <w:color w:val="000000" w:themeColor="text1"/>
        </w:rPr>
        <w:t xml:space="preserve"> nove spremembe na koži </w:t>
      </w:r>
      <w:r w:rsidR="0030041E" w:rsidRPr="00260C57">
        <w:rPr>
          <w:color w:val="000000" w:themeColor="text1"/>
        </w:rPr>
        <w:t>oziroma se spremeni videz</w:t>
      </w:r>
      <w:r w:rsidR="00C61FA7" w:rsidRPr="00260C57">
        <w:rPr>
          <w:color w:val="000000" w:themeColor="text1"/>
        </w:rPr>
        <w:t xml:space="preserve"> obstoječih </w:t>
      </w:r>
      <w:r w:rsidR="0030041E" w:rsidRPr="00260C57">
        <w:rPr>
          <w:color w:val="000000" w:themeColor="text1"/>
        </w:rPr>
        <w:t xml:space="preserve">kožnih </w:t>
      </w:r>
      <w:r w:rsidR="00C61FA7" w:rsidRPr="00260C57">
        <w:rPr>
          <w:color w:val="000000" w:themeColor="text1"/>
        </w:rPr>
        <w:t>sprememb.</w:t>
      </w:r>
    </w:p>
    <w:p w14:paraId="0D19D138"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ste kdaj imeli </w:t>
      </w:r>
      <w:r w:rsidRPr="00083006">
        <w:rPr>
          <w:b/>
          <w:bCs/>
          <w:color w:val="000000" w:themeColor="text1"/>
        </w:rPr>
        <w:t>divertikulitis</w:t>
      </w:r>
      <w:r w:rsidRPr="00260C57">
        <w:rPr>
          <w:color w:val="000000" w:themeColor="text1"/>
        </w:rPr>
        <w:t xml:space="preserve"> (vrsto vnetja debelega črevesa) ali </w:t>
      </w:r>
      <w:r w:rsidRPr="00083006">
        <w:rPr>
          <w:b/>
          <w:bCs/>
          <w:color w:val="000000" w:themeColor="text1"/>
        </w:rPr>
        <w:t>razjede v želodcu ali črevesju</w:t>
      </w:r>
      <w:r w:rsidRPr="00260C57">
        <w:rPr>
          <w:color w:val="000000" w:themeColor="text1"/>
        </w:rPr>
        <w:t xml:space="preserve"> (glejte poglavje 4).</w:t>
      </w:r>
    </w:p>
    <w:p w14:paraId="327C1B99"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težave z ledvicami</w:t>
      </w:r>
      <w:r w:rsidRPr="00260C57">
        <w:rPr>
          <w:color w:val="000000" w:themeColor="text1"/>
        </w:rPr>
        <w:t>.</w:t>
      </w:r>
    </w:p>
    <w:p w14:paraId="5E3B96A5"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w:t>
      </w:r>
      <w:r w:rsidRPr="00083006">
        <w:rPr>
          <w:b/>
          <w:bCs/>
          <w:color w:val="000000" w:themeColor="text1"/>
        </w:rPr>
        <w:t>načrtujete cepljenje</w:t>
      </w:r>
      <w:r w:rsidRPr="00260C57">
        <w:rPr>
          <w:color w:val="000000" w:themeColor="text1"/>
        </w:rPr>
        <w:t>, obvestite zdravnika. Med zdravljenjem z zdravilom XELJANZ bolniki ne smejo prejeti nekaterih vrst cepiv. Pred začetkom zdravljenja z zdravilom XELJANZ morate opraviti vsa priporočena cepljenja. Zdravnik se bo odločil, ali potrebujete cepljenje proti herpesu zostru.</w:t>
      </w:r>
    </w:p>
    <w:p w14:paraId="2F0F1E85" w14:textId="77777777" w:rsidR="0094212A" w:rsidRPr="00260C57" w:rsidRDefault="0094212A" w:rsidP="00083006">
      <w:pPr>
        <w:numPr>
          <w:ilvl w:val="0"/>
          <w:numId w:val="94"/>
        </w:numPr>
        <w:tabs>
          <w:tab w:val="clear" w:pos="567"/>
        </w:tabs>
        <w:spacing w:line="240" w:lineRule="auto"/>
        <w:rPr>
          <w:color w:val="000000" w:themeColor="text1"/>
          <w:szCs w:val="22"/>
        </w:rPr>
      </w:pPr>
      <w:r w:rsidRPr="00260C57">
        <w:rPr>
          <w:color w:val="000000" w:themeColor="text1"/>
        </w:rPr>
        <w:t xml:space="preserve">če imate </w:t>
      </w:r>
      <w:r w:rsidRPr="00083006">
        <w:rPr>
          <w:b/>
          <w:bCs/>
          <w:color w:val="000000" w:themeColor="text1"/>
        </w:rPr>
        <w:t>težave s srcem, visok krvni tlak</w:t>
      </w:r>
      <w:r w:rsidR="002C5E23" w:rsidRPr="00083006">
        <w:rPr>
          <w:b/>
          <w:bCs/>
          <w:color w:val="000000" w:themeColor="text1"/>
        </w:rPr>
        <w:t>,</w:t>
      </w:r>
      <w:r w:rsidRPr="00083006">
        <w:rPr>
          <w:b/>
          <w:bCs/>
          <w:color w:val="000000" w:themeColor="text1"/>
        </w:rPr>
        <w:t xml:space="preserve"> zvišano raven holesterola v krvi</w:t>
      </w:r>
      <w:r w:rsidR="002C5E23" w:rsidRPr="00083006">
        <w:rPr>
          <w:b/>
          <w:bCs/>
          <w:color w:val="000000" w:themeColor="text1"/>
        </w:rPr>
        <w:t xml:space="preserve"> </w:t>
      </w:r>
      <w:r w:rsidR="002C5E23" w:rsidRPr="00083006">
        <w:rPr>
          <w:b/>
          <w:bCs/>
          <w:color w:val="000000" w:themeColor="text1"/>
          <w:szCs w:val="22"/>
        </w:rPr>
        <w:t>in tudi, če kadite ali ste kadili</w:t>
      </w:r>
      <w:r w:rsidRPr="00260C57">
        <w:rPr>
          <w:color w:val="000000" w:themeColor="text1"/>
        </w:rPr>
        <w:t>.</w:t>
      </w:r>
    </w:p>
    <w:p w14:paraId="7212A157" w14:textId="77777777" w:rsidR="0094212A" w:rsidRPr="00260C57" w:rsidRDefault="0094212A" w:rsidP="0094212A">
      <w:pPr>
        <w:tabs>
          <w:tab w:val="clear" w:pos="567"/>
          <w:tab w:val="left" w:pos="720"/>
        </w:tabs>
        <w:spacing w:line="240" w:lineRule="auto"/>
        <w:rPr>
          <w:color w:val="000000" w:themeColor="text1"/>
          <w:szCs w:val="22"/>
        </w:rPr>
      </w:pPr>
    </w:p>
    <w:p w14:paraId="4FC47C51" w14:textId="77777777" w:rsidR="0094212A" w:rsidRPr="00260C57" w:rsidRDefault="0094212A" w:rsidP="0094212A">
      <w:pPr>
        <w:tabs>
          <w:tab w:val="clear" w:pos="567"/>
          <w:tab w:val="left" w:pos="720"/>
        </w:tabs>
        <w:spacing w:line="240" w:lineRule="auto"/>
        <w:rPr>
          <w:color w:val="000000" w:themeColor="text1"/>
          <w:szCs w:val="22"/>
        </w:rPr>
      </w:pPr>
      <w:r w:rsidRPr="00260C57">
        <w:rPr>
          <w:color w:val="000000" w:themeColor="text1"/>
          <w:szCs w:val="22"/>
        </w:rPr>
        <w:t>Pri bolnikih, ki so prejemali zdravilo XELJANZ, so poročali o krvnih strdkih v pljučih ali venah. Zdravnik bo ocenil vaše tveganje za nastanek krvnih strdkov v pljučih ali venah ter določil, ali je zdravilo XELJANZ primerno za vas. Če ste že imeli težave zaradi nastanka krvnih strdkov v pljučih in venah ali pri vas obstaja povečano tveganje za njihovo nastajanje (na primer: če ste močno predebeli, imate raka, težave s srcem, sladkorno bolezen, ste doživeli srčni infarkt (v prejšnjih 3 mesecih), nedavno prestali večji operativni poseg, uporabljate hormonske kontraceptive/nadomestno hormonsko terapijo ali so pri vas ali vašem bližnjem sorodniku ugotovili motnjo strjevanja krvi) ali kadite</w:t>
      </w:r>
      <w:r w:rsidR="002C5E23" w:rsidRPr="00260C57">
        <w:rPr>
          <w:color w:val="000000" w:themeColor="text1"/>
          <w:szCs w:val="22"/>
        </w:rPr>
        <w:t xml:space="preserve"> ali ste kadili</w:t>
      </w:r>
      <w:r w:rsidRPr="00260C57">
        <w:rPr>
          <w:color w:val="000000" w:themeColor="text1"/>
          <w:szCs w:val="22"/>
        </w:rPr>
        <w:t>, se zdravnik lahko odloči, da zdravilo XELJANZ ni primerno za vas.</w:t>
      </w:r>
    </w:p>
    <w:p w14:paraId="3FE2170D" w14:textId="77777777" w:rsidR="0094212A" w:rsidRPr="00260C57" w:rsidRDefault="0094212A" w:rsidP="0094212A">
      <w:pPr>
        <w:tabs>
          <w:tab w:val="clear" w:pos="567"/>
          <w:tab w:val="left" w:pos="720"/>
        </w:tabs>
        <w:spacing w:line="240" w:lineRule="auto"/>
        <w:rPr>
          <w:color w:val="000000" w:themeColor="text1"/>
          <w:szCs w:val="22"/>
        </w:rPr>
      </w:pPr>
    </w:p>
    <w:p w14:paraId="0B178B55" w14:textId="77777777" w:rsidR="00E95E7E" w:rsidRPr="00083006" w:rsidRDefault="0094212A" w:rsidP="0094212A">
      <w:pPr>
        <w:tabs>
          <w:tab w:val="clear" w:pos="567"/>
          <w:tab w:val="left" w:pos="720"/>
        </w:tabs>
        <w:spacing w:line="240" w:lineRule="auto"/>
        <w:rPr>
          <w:rFonts w:asciiTheme="majorBidi" w:hAnsiTheme="majorBidi" w:cstheme="majorBidi"/>
          <w:color w:val="000000" w:themeColor="text1"/>
          <w:szCs w:val="22"/>
        </w:rPr>
      </w:pPr>
      <w:r w:rsidRPr="00083006">
        <w:rPr>
          <w:rFonts w:asciiTheme="majorBidi" w:hAnsiTheme="majorBidi" w:cstheme="majorBidi"/>
          <w:b/>
          <w:bCs/>
          <w:color w:val="000000" w:themeColor="text1"/>
          <w:szCs w:val="22"/>
        </w:rPr>
        <w:t>Takoj se posvetujte z zdravnikom</w:t>
      </w:r>
      <w:r w:rsidR="00E95E7E" w:rsidRPr="00083006">
        <w:rPr>
          <w:rFonts w:asciiTheme="majorBidi" w:hAnsiTheme="majorBidi" w:cstheme="majorBidi"/>
          <w:b/>
          <w:bCs/>
          <w:color w:val="000000" w:themeColor="text1"/>
          <w:szCs w:val="22"/>
        </w:rPr>
        <w:t>:</w:t>
      </w:r>
    </w:p>
    <w:p w14:paraId="5F7D2325" w14:textId="4697DD25" w:rsidR="0094212A" w:rsidRPr="00083006" w:rsidRDefault="0094212A" w:rsidP="00083006">
      <w:pPr>
        <w:pStyle w:val="ListParagraph"/>
        <w:numPr>
          <w:ilvl w:val="0"/>
          <w:numId w:val="95"/>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med jemanjem zdravila XELJANZ pojavijo </w:t>
      </w:r>
      <w:r w:rsidRPr="00083006">
        <w:rPr>
          <w:rFonts w:asciiTheme="majorBidi" w:hAnsiTheme="majorBidi" w:cstheme="majorBidi"/>
          <w:b/>
          <w:bCs/>
          <w:color w:val="000000" w:themeColor="text1"/>
        </w:rPr>
        <w:t xml:space="preserve">nenadna </w:t>
      </w:r>
      <w:r w:rsidR="0030041E" w:rsidRPr="00083006">
        <w:rPr>
          <w:rFonts w:asciiTheme="majorBidi" w:hAnsiTheme="majorBidi" w:cstheme="majorBidi"/>
          <w:b/>
          <w:bCs/>
          <w:color w:val="000000" w:themeColor="text1"/>
        </w:rPr>
        <w:t>zasoplost</w:t>
      </w:r>
      <w:r w:rsidRPr="00083006">
        <w:rPr>
          <w:rFonts w:asciiTheme="majorBidi" w:hAnsiTheme="majorBidi" w:cstheme="majorBidi"/>
          <w:b/>
          <w:bCs/>
          <w:color w:val="000000" w:themeColor="text1"/>
        </w:rPr>
        <w:t xml:space="preserve"> ali težave z dihanjem, bolečina v prsnem košu ali bolečina v zgornjem delu hrbta, otekanje nog ali rok, bolečina v </w:t>
      </w:r>
      <w:r w:rsidRPr="00083006">
        <w:rPr>
          <w:rFonts w:asciiTheme="majorBidi" w:hAnsiTheme="majorBidi" w:cstheme="majorBidi"/>
          <w:b/>
          <w:bCs/>
          <w:color w:val="000000" w:themeColor="text1"/>
        </w:rPr>
        <w:lastRenderedPageBreak/>
        <w:t xml:space="preserve">nogah ali občutljivost nog ali pordelost ali </w:t>
      </w:r>
      <w:r w:rsidR="0030041E" w:rsidRPr="00083006">
        <w:rPr>
          <w:rFonts w:asciiTheme="majorBidi" w:hAnsiTheme="majorBidi" w:cstheme="majorBidi"/>
          <w:b/>
          <w:bCs/>
          <w:color w:val="000000" w:themeColor="text1"/>
        </w:rPr>
        <w:t>sprememba barve noge</w:t>
      </w:r>
      <w:r w:rsidRPr="00083006">
        <w:rPr>
          <w:rFonts w:asciiTheme="majorBidi" w:hAnsiTheme="majorBidi" w:cstheme="majorBidi"/>
          <w:b/>
          <w:bCs/>
          <w:color w:val="000000" w:themeColor="text1"/>
        </w:rPr>
        <w:t xml:space="preserve"> ali rok</w:t>
      </w:r>
      <w:r w:rsidR="0030041E" w:rsidRPr="00083006">
        <w:rPr>
          <w:rFonts w:asciiTheme="majorBidi" w:hAnsiTheme="majorBidi" w:cstheme="majorBidi"/>
          <w:b/>
          <w:bCs/>
          <w:color w:val="000000" w:themeColor="text1"/>
        </w:rPr>
        <w:t>e</w:t>
      </w:r>
      <w:r w:rsidRPr="00083006">
        <w:rPr>
          <w:rFonts w:asciiTheme="majorBidi" w:hAnsiTheme="majorBidi" w:cstheme="majorBidi"/>
          <w:color w:val="000000" w:themeColor="text1"/>
        </w:rPr>
        <w:t>, saj so lahko to znaki strdka v pljučih ali venah.</w:t>
      </w:r>
    </w:p>
    <w:p w14:paraId="27B3071C" w14:textId="19E4D4EF" w:rsidR="00C05808" w:rsidRPr="00083006" w:rsidRDefault="00C05808" w:rsidP="00083006">
      <w:pPr>
        <w:pStyle w:val="ListParagraph"/>
        <w:numPr>
          <w:ilvl w:val="0"/>
          <w:numId w:val="95"/>
        </w:numPr>
        <w:tabs>
          <w:tab w:val="left" w:pos="720"/>
        </w:tabs>
        <w:rPr>
          <w:rFonts w:asciiTheme="majorBidi" w:hAnsiTheme="majorBidi" w:cstheme="majorBidi"/>
          <w:color w:val="000000" w:themeColor="text1"/>
        </w:rPr>
      </w:pPr>
      <w:r w:rsidRPr="00083006">
        <w:rPr>
          <w:rFonts w:asciiTheme="majorBidi" w:hAnsiTheme="majorBidi" w:cstheme="majorBidi"/>
          <w:color w:val="000000" w:themeColor="text1"/>
        </w:rPr>
        <w:t xml:space="preserve">če se vam pojavijo </w:t>
      </w:r>
      <w:r w:rsidRPr="00083006">
        <w:rPr>
          <w:rFonts w:asciiTheme="majorBidi" w:hAnsiTheme="majorBidi" w:cstheme="majorBidi"/>
          <w:b/>
          <w:bCs/>
          <w:color w:val="000000" w:themeColor="text1"/>
        </w:rPr>
        <w:t>akutne spremembe vida</w:t>
      </w:r>
      <w:r w:rsidRPr="00083006">
        <w:rPr>
          <w:rFonts w:asciiTheme="majorBidi" w:hAnsiTheme="majorBidi" w:cstheme="majorBidi"/>
          <w:color w:val="000000" w:themeColor="text1"/>
        </w:rPr>
        <w:t xml:space="preserve"> (zamegljen vid, delna ali popolna izguba vida), saj je to lahko znak krvnih strdkov v očeh.</w:t>
      </w:r>
    </w:p>
    <w:p w14:paraId="427B95F3" w14:textId="23C05E24" w:rsidR="00E95E7E" w:rsidRPr="0002763A" w:rsidRDefault="00E95E7E" w:rsidP="00083006">
      <w:pPr>
        <w:pStyle w:val="ListParagraph"/>
        <w:numPr>
          <w:ilvl w:val="0"/>
          <w:numId w:val="95"/>
        </w:numPr>
        <w:tabs>
          <w:tab w:val="left" w:pos="720"/>
        </w:tabs>
        <w:rPr>
          <w:color w:val="000000" w:themeColor="text1"/>
        </w:rPr>
      </w:pPr>
      <w:bookmarkStart w:id="46" w:name="_Hlk81001068"/>
      <w:r w:rsidRPr="00083006">
        <w:rPr>
          <w:rFonts w:asciiTheme="majorBidi" w:hAnsiTheme="majorBidi" w:cstheme="majorBidi"/>
          <w:color w:val="000000" w:themeColor="text1"/>
        </w:rPr>
        <w:t>č</w:t>
      </w:r>
      <w:r w:rsidR="007B1D27" w:rsidRPr="00083006">
        <w:rPr>
          <w:rFonts w:asciiTheme="majorBidi" w:hAnsiTheme="majorBidi" w:cstheme="majorBidi"/>
          <w:color w:val="000000" w:themeColor="text1"/>
        </w:rPr>
        <w:t xml:space="preserve">e se pojavijo </w:t>
      </w:r>
      <w:r w:rsidR="007B1D27" w:rsidRPr="00083006">
        <w:rPr>
          <w:rFonts w:asciiTheme="majorBidi" w:hAnsiTheme="majorBidi" w:cstheme="majorBidi"/>
          <w:b/>
          <w:bCs/>
          <w:color w:val="000000" w:themeColor="text1"/>
        </w:rPr>
        <w:t>znaki in simptomi srčnega infarkta</w:t>
      </w:r>
      <w:r w:rsidR="007B1D27" w:rsidRPr="00083006">
        <w:rPr>
          <w:rFonts w:asciiTheme="majorBidi" w:hAnsiTheme="majorBidi" w:cstheme="majorBidi"/>
          <w:color w:val="000000" w:themeColor="text1"/>
        </w:rPr>
        <w:t>, vključno s hudo bolečino ali stiskanjem v prsih (ki se lahko razširi v roke, čeljust, vrat, hrbet), zasoplostjo, hladnim potom, vrtoglavico ali nenadno omotico.</w:t>
      </w:r>
      <w:r w:rsidRPr="00083006">
        <w:rPr>
          <w:rFonts w:ascii="Times New Roman" w:hAnsi="Times New Roman"/>
          <w:color w:val="000000" w:themeColor="text1"/>
        </w:rPr>
        <w:t xml:space="preserve"> Poročali so o bolnikih, ki so se zdravili z zdravilom XELJANZ in so imeli težave s srcem, vključno s srčnim infarktom. Zdravnik bo pri vas ocenil tveganje za pojav težav s srcem in presodil, ali je zdravilo XELJANZ primerno za vas.</w:t>
      </w:r>
    </w:p>
    <w:p w14:paraId="1A248FBF" w14:textId="0B4753C5" w:rsidR="007B1D27" w:rsidRPr="0002763A" w:rsidRDefault="00E95E7E" w:rsidP="00083006">
      <w:pPr>
        <w:pStyle w:val="ListParagraph"/>
        <w:numPr>
          <w:ilvl w:val="0"/>
          <w:numId w:val="95"/>
        </w:numPr>
        <w:tabs>
          <w:tab w:val="left" w:pos="720"/>
        </w:tabs>
        <w:rPr>
          <w:color w:val="000000" w:themeColor="text1"/>
        </w:rPr>
      </w:pPr>
      <w:r w:rsidRPr="00083006">
        <w:rPr>
          <w:rFonts w:ascii="Times New Roman" w:hAnsi="Times New Roman"/>
          <w:color w:val="000000" w:themeColor="text1"/>
        </w:rPr>
        <w:t>če vi, vaš partner ali</w:t>
      </w:r>
      <w:r w:rsidR="00674A01">
        <w:rPr>
          <w:rFonts w:ascii="Times New Roman" w:hAnsi="Times New Roman"/>
          <w:color w:val="000000" w:themeColor="text1"/>
        </w:rPr>
        <w:t xml:space="preserve"> </w:t>
      </w:r>
      <w:r w:rsidRPr="00083006">
        <w:rPr>
          <w:rFonts w:ascii="Times New Roman" w:hAnsi="Times New Roman"/>
          <w:color w:val="000000" w:themeColor="text1"/>
        </w:rPr>
        <w:t xml:space="preserve">skrbnik opazite nov pojav ali poslabšanje nevroloških simptomov, vključno s splošno </w:t>
      </w:r>
      <w:r w:rsidR="001B0BE8">
        <w:rPr>
          <w:rFonts w:ascii="Times New Roman" w:hAnsi="Times New Roman"/>
          <w:color w:val="000000" w:themeColor="text1"/>
        </w:rPr>
        <w:t xml:space="preserve">šibkostjo </w:t>
      </w:r>
      <w:r w:rsidRPr="00083006">
        <w:rPr>
          <w:rFonts w:ascii="Times New Roman" w:hAnsi="Times New Roman"/>
          <w:color w:val="000000" w:themeColor="text1"/>
        </w:rPr>
        <w:t>mišic, motnjo vida, spremembami mišljenja, spomina in orientacije, ki povzročajo zmedenost in osebnostne spremembe, se takoj posvetujte z zdravnikom, saj so to lahko simptomi zelo redke, resne možganske okužbe, imenovane progresivna multifokalna levkoencefalopatija (PML).</w:t>
      </w:r>
    </w:p>
    <w:bookmarkEnd w:id="46"/>
    <w:p w14:paraId="07AB4C4F" w14:textId="77777777" w:rsidR="002C5E23" w:rsidRPr="00260C57" w:rsidRDefault="002C5E23">
      <w:pPr>
        <w:keepNext/>
        <w:numPr>
          <w:ilvl w:val="12"/>
          <w:numId w:val="0"/>
        </w:numPr>
        <w:tabs>
          <w:tab w:val="clear" w:pos="567"/>
        </w:tabs>
        <w:spacing w:line="240" w:lineRule="auto"/>
        <w:rPr>
          <w:color w:val="000000" w:themeColor="text1"/>
          <w:u w:val="single"/>
        </w:rPr>
      </w:pPr>
    </w:p>
    <w:p w14:paraId="519B35D6" w14:textId="77777777" w:rsidR="0094212A" w:rsidRPr="00260C57" w:rsidRDefault="0094212A" w:rsidP="0094212A">
      <w:pPr>
        <w:keepNext/>
        <w:numPr>
          <w:ilvl w:val="12"/>
          <w:numId w:val="0"/>
        </w:numPr>
        <w:tabs>
          <w:tab w:val="clear" w:pos="567"/>
        </w:tabs>
        <w:spacing w:line="240" w:lineRule="auto"/>
        <w:rPr>
          <w:color w:val="000000" w:themeColor="text1"/>
          <w:szCs w:val="22"/>
          <w:u w:val="single"/>
        </w:rPr>
      </w:pPr>
      <w:r w:rsidRPr="00260C57">
        <w:rPr>
          <w:color w:val="000000" w:themeColor="text1"/>
          <w:u w:val="single"/>
        </w:rPr>
        <w:t>Dodatni testi za spremljanje</w:t>
      </w:r>
    </w:p>
    <w:p w14:paraId="4A6D22FD" w14:textId="77777777" w:rsidR="0094212A" w:rsidRPr="00260C57" w:rsidRDefault="0094212A" w:rsidP="0094212A">
      <w:pPr>
        <w:keepNext/>
        <w:numPr>
          <w:ilvl w:val="12"/>
          <w:numId w:val="0"/>
        </w:numPr>
        <w:tabs>
          <w:tab w:val="clear" w:pos="567"/>
        </w:tabs>
        <w:spacing w:line="240" w:lineRule="auto"/>
        <w:rPr>
          <w:color w:val="000000" w:themeColor="text1"/>
          <w:szCs w:val="22"/>
        </w:rPr>
      </w:pPr>
      <w:r w:rsidRPr="00260C57">
        <w:rPr>
          <w:color w:val="000000" w:themeColor="text1"/>
        </w:rPr>
        <w:t>Zdravnik vam mora pred začetkom jemanja zdravila XELJANZ in po 4 do 8 tednih zdravljenja ter nato vsake 3 mesece opraviti krvne preiskave, da preveri, če imate zmanjšano število belih krvnih celic (nevtrofilcev ali limfocitov) ali rdečih krvnih celic (anemijo).</w:t>
      </w:r>
    </w:p>
    <w:p w14:paraId="57E4325A" w14:textId="77777777" w:rsidR="0094212A" w:rsidRPr="00260C57" w:rsidRDefault="0094212A" w:rsidP="0094212A">
      <w:pPr>
        <w:numPr>
          <w:ilvl w:val="12"/>
          <w:numId w:val="0"/>
        </w:numPr>
        <w:tabs>
          <w:tab w:val="clear" w:pos="567"/>
        </w:tabs>
        <w:spacing w:line="240" w:lineRule="auto"/>
        <w:rPr>
          <w:color w:val="000000" w:themeColor="text1"/>
          <w:szCs w:val="22"/>
        </w:rPr>
      </w:pPr>
    </w:p>
    <w:p w14:paraId="686C9CDB"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color w:val="000000" w:themeColor="text1"/>
        </w:rPr>
        <w:t xml:space="preserve">Če je število belih krvnih celic (nevtrofilcev ali limfocitov) ali rdečih krvnih celic premajhno, zdravila XELJANZ ne smete prejeti. Če bo treba, lahko zdravnik zdravljenje z zdravilom XELJANZ za nekaj časa prekine, da zmanjša tveganje za okužbo (število belih krvnih celic) ali anemijo (število rdečih krvnih celic). </w:t>
      </w:r>
    </w:p>
    <w:p w14:paraId="29CA688F" w14:textId="77777777" w:rsidR="0094212A" w:rsidRPr="00260C57" w:rsidRDefault="0094212A" w:rsidP="0094212A">
      <w:pPr>
        <w:numPr>
          <w:ilvl w:val="12"/>
          <w:numId w:val="0"/>
        </w:numPr>
        <w:tabs>
          <w:tab w:val="clear" w:pos="567"/>
        </w:tabs>
        <w:spacing w:line="240" w:lineRule="auto"/>
        <w:rPr>
          <w:color w:val="000000" w:themeColor="text1"/>
          <w:szCs w:val="22"/>
        </w:rPr>
      </w:pPr>
    </w:p>
    <w:p w14:paraId="5519F81C" w14:textId="77777777" w:rsidR="0094212A" w:rsidRPr="00260C57" w:rsidRDefault="0094212A" w:rsidP="0094212A">
      <w:pPr>
        <w:pStyle w:val="Default"/>
        <w:rPr>
          <w:color w:val="000000" w:themeColor="text1"/>
          <w:sz w:val="22"/>
          <w:szCs w:val="22"/>
        </w:rPr>
      </w:pPr>
      <w:r w:rsidRPr="00260C57">
        <w:rPr>
          <w:color w:val="000000" w:themeColor="text1"/>
          <w:sz w:val="22"/>
        </w:rPr>
        <w:t>Zdravnik bo morda opravil tudi druge preiskave, na primer za preverjanje ravni holesterola v krvi ali spremljanje delovanja jeter. Zdravnik mora preveriti vaše ravni holesterola 8 tednov po začetku jemanja zdravila XELJANZ. Zdravnik mora občasno opraviti jetrne preiskave.</w:t>
      </w:r>
    </w:p>
    <w:p w14:paraId="605032EC"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7FBE5F06" w14:textId="77777777" w:rsidR="0094212A" w:rsidRPr="00260C57" w:rsidRDefault="0094212A" w:rsidP="0094212A">
      <w:pPr>
        <w:keepNext/>
        <w:numPr>
          <w:ilvl w:val="12"/>
          <w:numId w:val="0"/>
        </w:numPr>
        <w:tabs>
          <w:tab w:val="clear" w:pos="567"/>
        </w:tabs>
        <w:spacing w:line="240" w:lineRule="auto"/>
        <w:ind w:left="562" w:hanging="562"/>
        <w:rPr>
          <w:b/>
          <w:color w:val="000000" w:themeColor="text1"/>
          <w:szCs w:val="22"/>
        </w:rPr>
      </w:pPr>
      <w:r w:rsidRPr="00260C57">
        <w:rPr>
          <w:b/>
          <w:color w:val="000000" w:themeColor="text1"/>
        </w:rPr>
        <w:t>Starejši</w:t>
      </w:r>
    </w:p>
    <w:p w14:paraId="45505A79" w14:textId="77777777" w:rsidR="0094212A" w:rsidRPr="00260C57" w:rsidRDefault="0094212A" w:rsidP="0094212A">
      <w:pPr>
        <w:numPr>
          <w:ilvl w:val="12"/>
          <w:numId w:val="0"/>
        </w:numPr>
        <w:tabs>
          <w:tab w:val="clear" w:pos="567"/>
        </w:tabs>
        <w:spacing w:line="240" w:lineRule="auto"/>
        <w:rPr>
          <w:color w:val="000000" w:themeColor="text1"/>
        </w:rPr>
      </w:pPr>
      <w:r w:rsidRPr="00260C57">
        <w:rPr>
          <w:color w:val="000000" w:themeColor="text1"/>
        </w:rPr>
        <w:t>Varnosti in učinkovitosti tofacitiniba 1 mg/ml peroralna raztopina pri starejših bolnikih niso dokazali.</w:t>
      </w:r>
    </w:p>
    <w:p w14:paraId="36ABA003" w14:textId="77777777" w:rsidR="0094212A" w:rsidRPr="00260C57" w:rsidRDefault="0094212A" w:rsidP="0094212A">
      <w:pPr>
        <w:numPr>
          <w:ilvl w:val="12"/>
          <w:numId w:val="0"/>
        </w:numPr>
        <w:tabs>
          <w:tab w:val="clear" w:pos="567"/>
        </w:tabs>
        <w:spacing w:line="240" w:lineRule="auto"/>
        <w:rPr>
          <w:b/>
          <w:color w:val="000000" w:themeColor="text1"/>
          <w:szCs w:val="22"/>
        </w:rPr>
      </w:pPr>
    </w:p>
    <w:p w14:paraId="71265493" w14:textId="77777777" w:rsidR="0094212A" w:rsidRPr="00260C57" w:rsidRDefault="0094212A" w:rsidP="0094212A">
      <w:pPr>
        <w:keepNext/>
        <w:numPr>
          <w:ilvl w:val="12"/>
          <w:numId w:val="0"/>
        </w:numPr>
        <w:tabs>
          <w:tab w:val="clear" w:pos="567"/>
        </w:tabs>
        <w:spacing w:line="240" w:lineRule="auto"/>
        <w:rPr>
          <w:b/>
          <w:color w:val="000000" w:themeColor="text1"/>
          <w:szCs w:val="22"/>
        </w:rPr>
      </w:pPr>
      <w:r w:rsidRPr="00260C57">
        <w:rPr>
          <w:b/>
          <w:color w:val="000000" w:themeColor="text1"/>
        </w:rPr>
        <w:t>Bolniki azijske rase</w:t>
      </w:r>
    </w:p>
    <w:p w14:paraId="66878229" w14:textId="77777777" w:rsidR="0094212A" w:rsidRPr="00260C57" w:rsidRDefault="0094212A" w:rsidP="0094212A">
      <w:pPr>
        <w:keepNext/>
        <w:numPr>
          <w:ilvl w:val="12"/>
          <w:numId w:val="0"/>
        </w:numPr>
        <w:tabs>
          <w:tab w:val="clear" w:pos="567"/>
        </w:tabs>
        <w:spacing w:line="240" w:lineRule="auto"/>
        <w:rPr>
          <w:color w:val="000000" w:themeColor="text1"/>
          <w:szCs w:val="22"/>
        </w:rPr>
      </w:pPr>
      <w:r w:rsidRPr="00260C57">
        <w:rPr>
          <w:color w:val="000000" w:themeColor="text1"/>
        </w:rPr>
        <w:t xml:space="preserve">Pri japonskih in korejskih bolnikih je pasovec pogostejši. Obvestite zdravnika, če opazite boleče mehurje na koži. </w:t>
      </w:r>
    </w:p>
    <w:p w14:paraId="77995B59"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51525A38"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Morda obstaja tudi večje tveganje za nekatere težave s pljuči. Obvestite zdravnika, če opazite kakršnekoli težave z dihanjem.</w:t>
      </w:r>
    </w:p>
    <w:p w14:paraId="5F5BFDF8"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672AF4F3" w14:textId="77777777" w:rsidR="0094212A" w:rsidRPr="00260C57" w:rsidRDefault="0094212A" w:rsidP="0094212A">
      <w:pPr>
        <w:keepNext/>
        <w:numPr>
          <w:ilvl w:val="12"/>
          <w:numId w:val="0"/>
        </w:numPr>
        <w:tabs>
          <w:tab w:val="clear" w:pos="567"/>
        </w:tabs>
        <w:spacing w:line="240" w:lineRule="auto"/>
        <w:rPr>
          <w:b/>
          <w:color w:val="000000" w:themeColor="text1"/>
          <w:szCs w:val="22"/>
        </w:rPr>
      </w:pPr>
      <w:r w:rsidRPr="00260C57">
        <w:rPr>
          <w:b/>
          <w:color w:val="000000" w:themeColor="text1"/>
        </w:rPr>
        <w:t>Otroci in mladostniki</w:t>
      </w:r>
    </w:p>
    <w:p w14:paraId="7603F0A8" w14:textId="77777777" w:rsidR="0094212A" w:rsidRPr="00260C57" w:rsidRDefault="0094212A" w:rsidP="0094212A">
      <w:pPr>
        <w:keepNext/>
        <w:numPr>
          <w:ilvl w:val="12"/>
          <w:numId w:val="0"/>
        </w:numPr>
        <w:tabs>
          <w:tab w:val="clear" w:pos="567"/>
        </w:tabs>
        <w:spacing w:line="240" w:lineRule="auto"/>
        <w:rPr>
          <w:bCs/>
          <w:color w:val="000000" w:themeColor="text1"/>
          <w:szCs w:val="22"/>
        </w:rPr>
      </w:pPr>
      <w:r w:rsidRPr="00260C57">
        <w:rPr>
          <w:color w:val="000000" w:themeColor="text1"/>
        </w:rPr>
        <w:t xml:space="preserve">Tega zdravila </w:t>
      </w:r>
      <w:r w:rsidR="0064358F" w:rsidRPr="00260C57">
        <w:rPr>
          <w:color w:val="000000" w:themeColor="text1"/>
        </w:rPr>
        <w:t xml:space="preserve">se </w:t>
      </w:r>
      <w:r w:rsidRPr="00260C57">
        <w:rPr>
          <w:color w:val="000000" w:themeColor="text1"/>
        </w:rPr>
        <w:t>ne sme dajati bolnikom, mlajšim od 2 let.</w:t>
      </w:r>
      <w:r w:rsidRPr="00260C57">
        <w:rPr>
          <w:color w:val="000000" w:themeColor="text1"/>
        </w:rPr>
        <w:br/>
      </w:r>
    </w:p>
    <w:p w14:paraId="103449D5" w14:textId="77777777" w:rsidR="0094212A" w:rsidRPr="00260C57" w:rsidRDefault="0094212A" w:rsidP="0094212A">
      <w:pPr>
        <w:keepNext/>
        <w:numPr>
          <w:ilvl w:val="12"/>
          <w:numId w:val="0"/>
        </w:numPr>
        <w:tabs>
          <w:tab w:val="clear" w:pos="567"/>
        </w:tabs>
        <w:spacing w:line="240" w:lineRule="auto"/>
        <w:rPr>
          <w:bCs/>
          <w:color w:val="000000" w:themeColor="text1"/>
          <w:szCs w:val="22"/>
        </w:rPr>
      </w:pPr>
      <w:r w:rsidRPr="00260C57">
        <w:rPr>
          <w:bCs/>
          <w:color w:val="000000" w:themeColor="text1"/>
          <w:szCs w:val="22"/>
        </w:rPr>
        <w:t>To zdravilo vsebuje propilenglikol in ga je treba pri bolnikih, starih 2 leti in več, uporabljati previdno ter samo po nasvetu zdravnika (glejte ''Zdravilo XELJANZ vsebuje propilenglikol'').</w:t>
      </w:r>
    </w:p>
    <w:p w14:paraId="410119F7" w14:textId="77777777" w:rsidR="0094212A" w:rsidRPr="00260C57" w:rsidRDefault="0094212A" w:rsidP="0094212A">
      <w:pPr>
        <w:keepNext/>
        <w:numPr>
          <w:ilvl w:val="12"/>
          <w:numId w:val="0"/>
        </w:numPr>
        <w:tabs>
          <w:tab w:val="clear" w:pos="567"/>
        </w:tabs>
        <w:spacing w:line="240" w:lineRule="auto"/>
        <w:rPr>
          <w:bCs/>
          <w:color w:val="000000" w:themeColor="text1"/>
          <w:szCs w:val="22"/>
        </w:rPr>
      </w:pPr>
    </w:p>
    <w:p w14:paraId="624DEB4D" w14:textId="77777777" w:rsidR="0094212A" w:rsidRPr="00260C57" w:rsidRDefault="0094212A" w:rsidP="0094212A">
      <w:pPr>
        <w:keepNext/>
        <w:numPr>
          <w:ilvl w:val="12"/>
          <w:numId w:val="0"/>
        </w:numPr>
        <w:tabs>
          <w:tab w:val="clear" w:pos="567"/>
        </w:tabs>
        <w:spacing w:line="240" w:lineRule="auto"/>
        <w:rPr>
          <w:color w:val="000000" w:themeColor="text1"/>
          <w:szCs w:val="22"/>
        </w:rPr>
      </w:pPr>
      <w:r w:rsidRPr="00260C57">
        <w:rPr>
          <w:b/>
          <w:color w:val="000000" w:themeColor="text1"/>
        </w:rPr>
        <w:t>Druga zdravila in zdravilo XELJANZ</w:t>
      </w:r>
    </w:p>
    <w:p w14:paraId="6248C941" w14:textId="77777777" w:rsidR="0094212A" w:rsidRPr="00260C57" w:rsidRDefault="0094212A" w:rsidP="0094212A">
      <w:pPr>
        <w:keepNext/>
        <w:numPr>
          <w:ilvl w:val="12"/>
          <w:numId w:val="0"/>
        </w:numPr>
        <w:tabs>
          <w:tab w:val="clear" w:pos="567"/>
        </w:tabs>
        <w:spacing w:line="240" w:lineRule="auto"/>
        <w:rPr>
          <w:color w:val="000000" w:themeColor="text1"/>
          <w:szCs w:val="22"/>
        </w:rPr>
      </w:pPr>
      <w:r w:rsidRPr="00260C57">
        <w:rPr>
          <w:color w:val="000000" w:themeColor="text1"/>
        </w:rPr>
        <w:t>Obvestite zdravnika ali farmacevta, če jemljete, ste pred kratkim jemali ali pa boste morda začeli jemati katerokoli drugo zdravilo.</w:t>
      </w:r>
    </w:p>
    <w:p w14:paraId="1D5DAC1D" w14:textId="77777777" w:rsidR="00E855CD" w:rsidRPr="00260C57" w:rsidRDefault="00E855CD" w:rsidP="0094212A">
      <w:pPr>
        <w:numPr>
          <w:ilvl w:val="12"/>
          <w:numId w:val="0"/>
        </w:numPr>
        <w:tabs>
          <w:tab w:val="clear" w:pos="567"/>
        </w:tabs>
        <w:spacing w:line="240" w:lineRule="auto"/>
        <w:ind w:right="-2"/>
        <w:rPr>
          <w:color w:val="000000" w:themeColor="text1"/>
          <w:szCs w:val="22"/>
        </w:rPr>
      </w:pPr>
    </w:p>
    <w:p w14:paraId="2DA0A4C9" w14:textId="77777777" w:rsidR="0094212A" w:rsidRPr="00260C57" w:rsidRDefault="00E855CD"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Obvestite zdravnika, če imate </w:t>
      </w:r>
      <w:r w:rsidRPr="00083006">
        <w:rPr>
          <w:b/>
          <w:bCs/>
          <w:color w:val="000000" w:themeColor="text1"/>
          <w:szCs w:val="22"/>
        </w:rPr>
        <w:t>sladkorno bolezen</w:t>
      </w:r>
      <w:r w:rsidRPr="00260C57">
        <w:rPr>
          <w:color w:val="000000" w:themeColor="text1"/>
          <w:szCs w:val="22"/>
        </w:rPr>
        <w:t xml:space="preserve"> ali </w:t>
      </w:r>
      <w:r w:rsidRPr="00083006">
        <w:rPr>
          <w:b/>
          <w:bCs/>
          <w:color w:val="000000" w:themeColor="text1"/>
          <w:szCs w:val="22"/>
        </w:rPr>
        <w:t>jemljete zdravila za zdravljenje sladkorne bolezni</w:t>
      </w:r>
      <w:r w:rsidRPr="00260C57">
        <w:rPr>
          <w:color w:val="000000" w:themeColor="text1"/>
          <w:szCs w:val="22"/>
        </w:rPr>
        <w:t>. Zdravnik bo morda presodil, da med jemanjem tofacitiniba potrebujete manjši odmerek zdravila</w:t>
      </w:r>
      <w:r w:rsidR="00A70BAF" w:rsidRPr="00260C57">
        <w:rPr>
          <w:color w:val="000000" w:themeColor="text1"/>
          <w:szCs w:val="22"/>
        </w:rPr>
        <w:t xml:space="preserve"> za zdravljenje sladkorne bolezni</w:t>
      </w:r>
      <w:r w:rsidRPr="00260C57">
        <w:rPr>
          <w:color w:val="000000" w:themeColor="text1"/>
          <w:szCs w:val="22"/>
        </w:rPr>
        <w:t>.</w:t>
      </w:r>
    </w:p>
    <w:p w14:paraId="06DE7B1B" w14:textId="77777777" w:rsidR="00E855CD" w:rsidRPr="00260C57" w:rsidRDefault="00E855CD" w:rsidP="0094212A">
      <w:pPr>
        <w:numPr>
          <w:ilvl w:val="12"/>
          <w:numId w:val="0"/>
        </w:numPr>
        <w:tabs>
          <w:tab w:val="clear" w:pos="567"/>
        </w:tabs>
        <w:spacing w:line="240" w:lineRule="auto"/>
        <w:ind w:right="-2"/>
        <w:rPr>
          <w:color w:val="000000" w:themeColor="text1"/>
          <w:szCs w:val="22"/>
        </w:rPr>
      </w:pPr>
    </w:p>
    <w:p w14:paraId="2025643F" w14:textId="77777777" w:rsidR="0094212A" w:rsidRPr="00260C57" w:rsidRDefault="0094212A" w:rsidP="0094212A">
      <w:pPr>
        <w:numPr>
          <w:ilvl w:val="12"/>
          <w:numId w:val="0"/>
        </w:numPr>
        <w:tabs>
          <w:tab w:val="clear" w:pos="567"/>
        </w:tabs>
        <w:spacing w:line="240" w:lineRule="auto"/>
        <w:ind w:right="-2"/>
        <w:rPr>
          <w:color w:val="000000" w:themeColor="text1"/>
        </w:rPr>
      </w:pPr>
      <w:r w:rsidRPr="00260C57">
        <w:rPr>
          <w:color w:val="000000" w:themeColor="text1"/>
        </w:rPr>
        <w:t xml:space="preserve">Nekaterih zdravil </w:t>
      </w:r>
      <w:r w:rsidRPr="00083006">
        <w:rPr>
          <w:b/>
          <w:bCs/>
          <w:color w:val="000000" w:themeColor="text1"/>
        </w:rPr>
        <w:t>ne smete jemati skupaj z zdravilom XELJANZ</w:t>
      </w:r>
      <w:r w:rsidRPr="00260C57">
        <w:rPr>
          <w:color w:val="000000" w:themeColor="text1"/>
        </w:rPr>
        <w:t>. Če jih jemljete skupaj z zdravilom XELJANZ, lahko spremenijo raven zdravila XELJANZ v telesu, zato bo odmerek zdravila XELJANZ morda treba prilagoditi. Zdravniku povejte, če uporabljate zdravila, ki vsebujejo katerokoli izmed naslednjih učinkovin:</w:t>
      </w:r>
    </w:p>
    <w:p w14:paraId="55838985" w14:textId="77777777" w:rsidR="0094212A" w:rsidRPr="00260C57" w:rsidRDefault="0094212A" w:rsidP="00433B46">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lastRenderedPageBreak/>
        <w:t>antibiotiki, kot je rifampicin, ki se uporablja za zdravljenje bakterijskih okužb,</w:t>
      </w:r>
    </w:p>
    <w:p w14:paraId="323F9BD8" w14:textId="77777777" w:rsidR="0094212A" w:rsidRPr="00260C57" w:rsidRDefault="0094212A" w:rsidP="00433B46">
      <w:pPr>
        <w:pStyle w:val="CommentText"/>
        <w:numPr>
          <w:ilvl w:val="0"/>
          <w:numId w:val="29"/>
        </w:numPr>
        <w:tabs>
          <w:tab w:val="clear" w:pos="567"/>
          <w:tab w:val="clear" w:pos="1080"/>
        </w:tabs>
        <w:ind w:left="1134" w:hanging="567"/>
        <w:rPr>
          <w:color w:val="000000" w:themeColor="text1"/>
          <w:sz w:val="22"/>
          <w:szCs w:val="22"/>
        </w:rPr>
      </w:pPr>
      <w:r w:rsidRPr="00260C57">
        <w:rPr>
          <w:color w:val="000000" w:themeColor="text1"/>
          <w:sz w:val="22"/>
        </w:rPr>
        <w:t>flukonazol in ketokonazol, ki se uporabljata za zdravljenje glivičnih okužb.</w:t>
      </w:r>
    </w:p>
    <w:p w14:paraId="4D4A6FDB" w14:textId="77777777" w:rsidR="0094212A" w:rsidRPr="00260C57" w:rsidRDefault="0094212A" w:rsidP="0094212A">
      <w:pPr>
        <w:tabs>
          <w:tab w:val="clear" w:pos="567"/>
        </w:tabs>
        <w:spacing w:line="240" w:lineRule="auto"/>
        <w:ind w:right="-2"/>
        <w:rPr>
          <w:color w:val="000000" w:themeColor="text1"/>
          <w:szCs w:val="22"/>
        </w:rPr>
      </w:pPr>
    </w:p>
    <w:p w14:paraId="3BB1FBDA" w14:textId="77777777" w:rsidR="0094212A" w:rsidRPr="00260C57" w:rsidRDefault="0094212A" w:rsidP="0094212A">
      <w:pPr>
        <w:tabs>
          <w:tab w:val="clear" w:pos="567"/>
        </w:tabs>
        <w:spacing w:line="240" w:lineRule="auto"/>
        <w:ind w:right="-2"/>
        <w:rPr>
          <w:color w:val="000000" w:themeColor="text1"/>
          <w:szCs w:val="22"/>
        </w:rPr>
      </w:pPr>
      <w:r w:rsidRPr="00260C57">
        <w:rPr>
          <w:color w:val="000000" w:themeColor="text1"/>
        </w:rPr>
        <w:t>Zdravila XELJANZ ni priporočljivo uporabljati skupaj z zdravili, ki zavirajo imunski sistem, vključno s tako imenovanimi tarčnimi biološkimi (protitelesi) zdravljenji, kot so tista za zaviranje tumorje nekrotizirajočega faktorja, interlevkin-17 in inter</w:t>
      </w:r>
      <w:r w:rsidR="00C34DDF" w:rsidRPr="00260C57">
        <w:rPr>
          <w:color w:val="000000" w:themeColor="text1"/>
        </w:rPr>
        <w:t>l</w:t>
      </w:r>
      <w:r w:rsidRPr="00260C57">
        <w:rPr>
          <w:color w:val="000000" w:themeColor="text1"/>
        </w:rPr>
        <w:t>evkin-12/interlevkin-23, antagonisti integrinov in močnimi kemičnimi imunosupresivi, vključno z azatioprinom, merkaptopurinom, ciklosporinom in takrolimusom. Jemanje zdravila XELJANZ skupaj s temi zdravili lahko zveča tveganje za pojav neželenih učinkov, vključno z okužbo.</w:t>
      </w:r>
    </w:p>
    <w:p w14:paraId="3617A520"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42688AD"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 xml:space="preserve">Resne okužbe </w:t>
      </w:r>
      <w:r w:rsidR="00E855CD" w:rsidRPr="00260C57">
        <w:rPr>
          <w:color w:val="000000" w:themeColor="text1"/>
          <w:szCs w:val="22"/>
        </w:rPr>
        <w:t xml:space="preserve">in zlomi </w:t>
      </w:r>
      <w:r w:rsidRPr="00260C57">
        <w:rPr>
          <w:color w:val="000000" w:themeColor="text1"/>
          <w:szCs w:val="22"/>
        </w:rPr>
        <w:t>so lahko pogostejš</w:t>
      </w:r>
      <w:r w:rsidR="00E855CD" w:rsidRPr="00260C57">
        <w:rPr>
          <w:color w:val="000000" w:themeColor="text1"/>
          <w:szCs w:val="22"/>
        </w:rPr>
        <w:t>i</w:t>
      </w:r>
      <w:r w:rsidRPr="00260C57">
        <w:rPr>
          <w:color w:val="000000" w:themeColor="text1"/>
          <w:szCs w:val="22"/>
        </w:rPr>
        <w:t xml:space="preserve"> pri ljudeh, ki jemljejo tudi kortikosteroide (npr. prednizon).</w:t>
      </w:r>
    </w:p>
    <w:p w14:paraId="15563CB4" w14:textId="77777777" w:rsidR="0094212A" w:rsidRPr="00260C57" w:rsidRDefault="0094212A" w:rsidP="0094212A">
      <w:pPr>
        <w:numPr>
          <w:ilvl w:val="12"/>
          <w:numId w:val="0"/>
        </w:numPr>
        <w:tabs>
          <w:tab w:val="clear" w:pos="567"/>
        </w:tabs>
        <w:spacing w:line="240" w:lineRule="auto"/>
        <w:ind w:right="-2"/>
        <w:outlineLvl w:val="0"/>
        <w:rPr>
          <w:b/>
          <w:color w:val="000000" w:themeColor="text1"/>
        </w:rPr>
      </w:pPr>
    </w:p>
    <w:p w14:paraId="28636F6D" w14:textId="77777777" w:rsidR="0094212A" w:rsidRPr="00260C57" w:rsidRDefault="0094212A" w:rsidP="00C54BFC">
      <w:pPr>
        <w:keepNext/>
        <w:keepLines/>
        <w:numPr>
          <w:ilvl w:val="12"/>
          <w:numId w:val="0"/>
        </w:numPr>
        <w:tabs>
          <w:tab w:val="clear" w:pos="567"/>
        </w:tabs>
        <w:spacing w:line="240" w:lineRule="auto"/>
        <w:outlineLvl w:val="0"/>
        <w:rPr>
          <w:b/>
          <w:color w:val="000000" w:themeColor="text1"/>
          <w:szCs w:val="22"/>
        </w:rPr>
      </w:pPr>
      <w:r w:rsidRPr="00260C57">
        <w:rPr>
          <w:b/>
          <w:color w:val="000000" w:themeColor="text1"/>
        </w:rPr>
        <w:t>Nosečnost in dojenje</w:t>
      </w:r>
    </w:p>
    <w:p w14:paraId="09B67E9E" w14:textId="77777777" w:rsidR="0094212A" w:rsidRPr="00260C57" w:rsidRDefault="0094212A" w:rsidP="0094212A">
      <w:pPr>
        <w:numPr>
          <w:ilvl w:val="12"/>
          <w:numId w:val="0"/>
        </w:numPr>
        <w:tabs>
          <w:tab w:val="clear" w:pos="567"/>
        </w:tabs>
        <w:spacing w:line="240" w:lineRule="auto"/>
        <w:rPr>
          <w:color w:val="000000" w:themeColor="text1"/>
        </w:rPr>
      </w:pPr>
      <w:r w:rsidRPr="00260C57">
        <w:rPr>
          <w:color w:val="000000" w:themeColor="text1"/>
        </w:rPr>
        <w:t>Če ste ženska v rodni dobi, morate med zdravljenjem z zdravilom XELJANZ in še vsaj 4 tedne po zadnjem odmerku uporabljati učinkovito metodo kontracepcije.</w:t>
      </w:r>
      <w:r w:rsidRPr="00260C57">
        <w:rPr>
          <w:color w:val="000000" w:themeColor="text1"/>
        </w:rPr>
        <w:br/>
      </w:r>
    </w:p>
    <w:p w14:paraId="39243AF5"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color w:val="000000" w:themeColor="text1"/>
        </w:rPr>
        <w:t>Če ste noseči ali dojite, menite, da bi lahko bili noseči ali načrtujete zanositev, se posvetujte z zdravnikom, preden vzamete to zdravilo. Zdravila XELJANZ ne smete uporabljati med nosečnostjo. Če med jemanjem zdravila XELJANZ zanosite, takoj obvestite zdravnika.</w:t>
      </w:r>
    </w:p>
    <w:p w14:paraId="3DF68E63" w14:textId="77777777" w:rsidR="0094212A" w:rsidRPr="00260C57" w:rsidRDefault="0094212A" w:rsidP="0094212A">
      <w:pPr>
        <w:numPr>
          <w:ilvl w:val="12"/>
          <w:numId w:val="0"/>
        </w:numPr>
        <w:tabs>
          <w:tab w:val="clear" w:pos="567"/>
        </w:tabs>
        <w:spacing w:line="240" w:lineRule="auto"/>
        <w:rPr>
          <w:color w:val="000000" w:themeColor="text1"/>
          <w:szCs w:val="22"/>
        </w:rPr>
      </w:pPr>
    </w:p>
    <w:p w14:paraId="36C14D73"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color w:val="000000" w:themeColor="text1"/>
        </w:rPr>
        <w:t>Če jemljete zdravilo XELJANZ in dojite, morate dojenje prekiniti, dokler se ne posvetujete z zdravnikom o prekinitvi zdravljenja z zdravilom XELJANZ.</w:t>
      </w:r>
    </w:p>
    <w:p w14:paraId="30C4F451" w14:textId="77777777" w:rsidR="0094212A" w:rsidRPr="00260C57" w:rsidRDefault="0094212A" w:rsidP="0094212A">
      <w:pPr>
        <w:numPr>
          <w:ilvl w:val="12"/>
          <w:numId w:val="0"/>
        </w:numPr>
        <w:tabs>
          <w:tab w:val="clear" w:pos="567"/>
        </w:tabs>
        <w:spacing w:line="240" w:lineRule="auto"/>
        <w:rPr>
          <w:color w:val="000000" w:themeColor="text1"/>
          <w:szCs w:val="22"/>
        </w:rPr>
      </w:pPr>
    </w:p>
    <w:p w14:paraId="0EDDA278" w14:textId="77777777" w:rsidR="0094212A" w:rsidRPr="00260C57" w:rsidRDefault="0094212A" w:rsidP="0094212A">
      <w:pPr>
        <w:numPr>
          <w:ilvl w:val="12"/>
          <w:numId w:val="0"/>
        </w:numPr>
        <w:tabs>
          <w:tab w:val="clear" w:pos="567"/>
        </w:tabs>
        <w:spacing w:line="240" w:lineRule="auto"/>
        <w:outlineLvl w:val="0"/>
        <w:rPr>
          <w:b/>
          <w:color w:val="000000" w:themeColor="text1"/>
          <w:szCs w:val="22"/>
        </w:rPr>
      </w:pPr>
      <w:r w:rsidRPr="00260C57">
        <w:rPr>
          <w:b/>
          <w:color w:val="000000" w:themeColor="text1"/>
        </w:rPr>
        <w:t>Vpliv na sposobnost upravljanja vozil in strojev</w:t>
      </w:r>
    </w:p>
    <w:p w14:paraId="67AE7D4E" w14:textId="77777777" w:rsidR="0094212A" w:rsidRPr="00260C57" w:rsidRDefault="0094212A" w:rsidP="0094212A">
      <w:pPr>
        <w:numPr>
          <w:ilvl w:val="12"/>
          <w:numId w:val="0"/>
        </w:numPr>
        <w:tabs>
          <w:tab w:val="clear" w:pos="567"/>
        </w:tabs>
        <w:spacing w:line="240" w:lineRule="auto"/>
        <w:outlineLvl w:val="0"/>
        <w:rPr>
          <w:color w:val="000000" w:themeColor="text1"/>
          <w:szCs w:val="22"/>
        </w:rPr>
      </w:pPr>
      <w:r w:rsidRPr="00260C57">
        <w:rPr>
          <w:color w:val="000000" w:themeColor="text1"/>
        </w:rPr>
        <w:t>Zdravilo XELJANZ nima vpliva ali ima omejen vpliv na sposobnost vožnje in upravljanja strojev.</w:t>
      </w:r>
    </w:p>
    <w:p w14:paraId="2C09FD84"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164F852D" w14:textId="77777777" w:rsidR="0094212A" w:rsidRPr="00260C57" w:rsidRDefault="0094212A" w:rsidP="0094212A">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Zdravilo XELJANZ vsebuje propilenglikol</w:t>
      </w:r>
    </w:p>
    <w:p w14:paraId="03B4C91F"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To zdravilo vsebuje 2,39 mg propilenglikola na ml peroralne raztopine.</w:t>
      </w:r>
    </w:p>
    <w:p w14:paraId="49945F76"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5C1F0A5B" w14:textId="77777777" w:rsidR="0094212A" w:rsidRPr="00260C57" w:rsidRDefault="0094212A" w:rsidP="0094212A">
      <w:pPr>
        <w:numPr>
          <w:ilvl w:val="12"/>
          <w:numId w:val="0"/>
        </w:numPr>
        <w:tabs>
          <w:tab w:val="clear" w:pos="567"/>
        </w:tabs>
        <w:spacing w:line="240" w:lineRule="auto"/>
        <w:ind w:right="-2"/>
        <w:rPr>
          <w:b/>
          <w:bCs/>
          <w:color w:val="000000" w:themeColor="text1"/>
          <w:szCs w:val="22"/>
        </w:rPr>
      </w:pPr>
      <w:r w:rsidRPr="00260C57">
        <w:rPr>
          <w:b/>
          <w:bCs/>
          <w:color w:val="000000" w:themeColor="text1"/>
          <w:szCs w:val="22"/>
        </w:rPr>
        <w:t>Zdravilo XELJANZ vsebuje natrijev benzoat</w:t>
      </w:r>
    </w:p>
    <w:p w14:paraId="2DDD32C1"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To zdravilo vsebuje 0,9 mg natrijevega benzoata na ml peroralne raztopine.</w:t>
      </w:r>
    </w:p>
    <w:p w14:paraId="19F0ECF5"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ABF3A7C" w14:textId="77777777" w:rsidR="0094212A" w:rsidRPr="00260C57" w:rsidRDefault="0094212A" w:rsidP="0094212A">
      <w:pPr>
        <w:numPr>
          <w:ilvl w:val="12"/>
          <w:numId w:val="0"/>
        </w:numPr>
        <w:tabs>
          <w:tab w:val="clear" w:pos="567"/>
          <w:tab w:val="left" w:pos="708"/>
        </w:tabs>
        <w:spacing w:line="240" w:lineRule="auto"/>
        <w:rPr>
          <w:b/>
          <w:bCs/>
          <w:color w:val="000000" w:themeColor="text1"/>
          <w:lang w:bidi="ar-SA"/>
        </w:rPr>
      </w:pPr>
      <w:r w:rsidRPr="00260C57">
        <w:rPr>
          <w:b/>
          <w:bCs/>
          <w:color w:val="000000" w:themeColor="text1"/>
        </w:rPr>
        <w:t>Zdravilo XELJANZ vsebuje natrij</w:t>
      </w:r>
    </w:p>
    <w:p w14:paraId="25338BD4" w14:textId="77777777" w:rsidR="0094212A" w:rsidRPr="00260C57" w:rsidRDefault="0094212A" w:rsidP="0094212A">
      <w:pPr>
        <w:numPr>
          <w:ilvl w:val="12"/>
          <w:numId w:val="0"/>
        </w:numPr>
        <w:tabs>
          <w:tab w:val="clear" w:pos="567"/>
          <w:tab w:val="left" w:pos="708"/>
        </w:tabs>
        <w:spacing w:line="240" w:lineRule="auto"/>
        <w:rPr>
          <w:color w:val="000000" w:themeColor="text1"/>
        </w:rPr>
      </w:pPr>
      <w:r w:rsidRPr="00260C57">
        <w:rPr>
          <w:color w:val="000000" w:themeColor="text1"/>
        </w:rPr>
        <w:t>To zdravilo vsebuje manj kot 1 mmol (23 mg) natrija na ml, kar v bistvu pomeni 'brez natrija'.</w:t>
      </w:r>
    </w:p>
    <w:p w14:paraId="45880341"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0DF1BA25"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0D7ED5A4" w14:textId="77777777" w:rsidR="0094212A" w:rsidRPr="00260C57" w:rsidRDefault="0094212A" w:rsidP="0094212A">
      <w:pPr>
        <w:numPr>
          <w:ilvl w:val="12"/>
          <w:numId w:val="0"/>
        </w:numPr>
        <w:tabs>
          <w:tab w:val="clear" w:pos="567"/>
        </w:tabs>
        <w:spacing w:line="240" w:lineRule="auto"/>
        <w:ind w:right="-2"/>
        <w:rPr>
          <w:b/>
          <w:color w:val="000000" w:themeColor="text1"/>
          <w:szCs w:val="22"/>
        </w:rPr>
      </w:pPr>
      <w:r w:rsidRPr="00260C57">
        <w:rPr>
          <w:b/>
          <w:color w:val="000000" w:themeColor="text1"/>
        </w:rPr>
        <w:t>3.</w:t>
      </w:r>
      <w:r w:rsidRPr="00260C57">
        <w:rPr>
          <w:color w:val="000000" w:themeColor="text1"/>
        </w:rPr>
        <w:tab/>
      </w:r>
      <w:r w:rsidRPr="00260C57">
        <w:rPr>
          <w:b/>
          <w:color w:val="000000" w:themeColor="text1"/>
        </w:rPr>
        <w:t>Kako jemati zdravilo XELJANZ</w:t>
      </w:r>
    </w:p>
    <w:p w14:paraId="55D6B0E5" w14:textId="77777777" w:rsidR="0094212A" w:rsidRPr="00260C57" w:rsidRDefault="0094212A" w:rsidP="0094212A">
      <w:pPr>
        <w:numPr>
          <w:ilvl w:val="12"/>
          <w:numId w:val="0"/>
        </w:numPr>
        <w:tabs>
          <w:tab w:val="clear" w:pos="567"/>
        </w:tabs>
        <w:spacing w:line="240" w:lineRule="auto"/>
        <w:ind w:right="-2"/>
        <w:rPr>
          <w:b/>
          <w:i/>
          <w:color w:val="000000" w:themeColor="text1"/>
          <w:szCs w:val="22"/>
        </w:rPr>
      </w:pPr>
    </w:p>
    <w:p w14:paraId="284D2380"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Vaše zdravljenje bo nadzoroval zdravnik specialist z izkušnjami z zdravljenjem vaše bolezni, ki vam je to zdravilo tudi predpisal.</w:t>
      </w:r>
    </w:p>
    <w:p w14:paraId="3257A4F7"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67606BCC"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Pri jemanju tega zdravila natančno upoštevajte navodila zdravnika; priporočenega odmerka ne smete preseči. Če ste negotovi, se posvetujte z zdravnikom ali farmacevtom.</w:t>
      </w:r>
    </w:p>
    <w:p w14:paraId="791469AA"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1F26A8EE"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Priporočeni odmerek pri bolnikih, starih 2 leti in več, temelji na naslednjih kategorijah telesne mase (glejte preglednico 1).</w:t>
      </w:r>
    </w:p>
    <w:p w14:paraId="292B63D7"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00A1FD7C" w14:textId="77777777" w:rsidR="0094212A" w:rsidRPr="00260C57" w:rsidRDefault="0094212A" w:rsidP="0094212A">
      <w:pPr>
        <w:pStyle w:val="Normale"/>
        <w:tabs>
          <w:tab w:val="clear" w:pos="567"/>
          <w:tab w:val="left" w:pos="709"/>
        </w:tabs>
        <w:spacing w:line="240" w:lineRule="auto"/>
        <w:ind w:left="1418" w:hanging="1418"/>
        <w:rPr>
          <w:b/>
          <w:color w:val="000000" w:themeColor="text1"/>
          <w:lang w:val="sl-SI"/>
        </w:rPr>
      </w:pPr>
      <w:r w:rsidRPr="00260C57">
        <w:rPr>
          <w:b/>
          <w:color w:val="000000" w:themeColor="text1"/>
          <w:lang w:val="sl-SI"/>
        </w:rPr>
        <w:t>Preglednica 1. Odmerek zdravila XELJANZ pri bolnikih s poliartikularnim juvenilnim idiopatskim artritisom in juvenilnim PsA, starih 2 leti in več:</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7016"/>
      </w:tblGrid>
      <w:tr w:rsidR="0094212A" w:rsidRPr="00260C57" w14:paraId="2F2E94C5" w14:textId="77777777" w:rsidTr="00C26B6B">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6186315F" w14:textId="77777777" w:rsidR="0094212A" w:rsidRPr="0002763A" w:rsidRDefault="0094212A" w:rsidP="00C26B6B">
            <w:pPr>
              <w:pStyle w:val="TableText"/>
              <w:keepNext/>
              <w:tabs>
                <w:tab w:val="left" w:pos="90"/>
              </w:tabs>
              <w:spacing w:line="256" w:lineRule="auto"/>
              <w:jc w:val="center"/>
              <w:rPr>
                <w:rFonts w:cs="Times New Roman"/>
                <w:b/>
                <w:color w:val="000000" w:themeColor="text1"/>
              </w:rPr>
            </w:pPr>
            <w:r w:rsidRPr="0002763A">
              <w:rPr>
                <w:b/>
                <w:color w:val="000000" w:themeColor="text1"/>
              </w:rPr>
              <w:t>Telesna masa (kg)</w:t>
            </w:r>
          </w:p>
        </w:tc>
        <w:tc>
          <w:tcPr>
            <w:tcW w:w="7016" w:type="dxa"/>
            <w:tcBorders>
              <w:top w:val="single" w:sz="4" w:space="0" w:color="auto"/>
              <w:left w:val="single" w:sz="4" w:space="0" w:color="auto"/>
              <w:bottom w:val="single" w:sz="4" w:space="0" w:color="auto"/>
              <w:right w:val="single" w:sz="4" w:space="0" w:color="auto"/>
            </w:tcBorders>
            <w:vAlign w:val="center"/>
            <w:hideMark/>
          </w:tcPr>
          <w:p w14:paraId="7420F39C" w14:textId="77777777" w:rsidR="0094212A" w:rsidRPr="0002763A" w:rsidRDefault="0094212A" w:rsidP="00C26B6B">
            <w:pPr>
              <w:pStyle w:val="TableText"/>
              <w:keepNext/>
              <w:tabs>
                <w:tab w:val="left" w:pos="90"/>
              </w:tabs>
              <w:spacing w:line="256" w:lineRule="auto"/>
              <w:jc w:val="center"/>
              <w:rPr>
                <w:rFonts w:cs="Times New Roman"/>
                <w:b/>
                <w:color w:val="000000" w:themeColor="text1"/>
              </w:rPr>
            </w:pPr>
            <w:r w:rsidRPr="0002763A">
              <w:rPr>
                <w:rFonts w:cs="Times New Roman"/>
                <w:b/>
                <w:color w:val="000000" w:themeColor="text1"/>
              </w:rPr>
              <w:t>Režim odmerjanja</w:t>
            </w:r>
          </w:p>
        </w:tc>
      </w:tr>
      <w:tr w:rsidR="0094212A" w:rsidRPr="00260C57" w14:paraId="49D99F45" w14:textId="77777777" w:rsidTr="00C26B6B">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290E0F07"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10 – &lt; 20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1B6341A2"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3,2 mg (3,2 ml peroralne raztopine) dvakrat na dan</w:t>
            </w:r>
          </w:p>
        </w:tc>
      </w:tr>
      <w:tr w:rsidR="0094212A" w:rsidRPr="00260C57" w14:paraId="4D7C05BC" w14:textId="77777777" w:rsidTr="00C26B6B">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3CBFF57B"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20 – &lt; 40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2B393A3D"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4 mg (4 ml peroralne raztopine) dvakrat na dan</w:t>
            </w:r>
          </w:p>
        </w:tc>
      </w:tr>
      <w:tr w:rsidR="0094212A" w:rsidRPr="00260C57" w14:paraId="32429FD3" w14:textId="77777777" w:rsidTr="00C26B6B">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29F4D364"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 40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305E71DB" w14:textId="77777777" w:rsidR="0094212A" w:rsidRPr="0002763A" w:rsidRDefault="0094212A" w:rsidP="00C26B6B">
            <w:pPr>
              <w:pStyle w:val="TableText"/>
              <w:keepNext/>
              <w:tabs>
                <w:tab w:val="left" w:pos="90"/>
              </w:tabs>
              <w:spacing w:line="256" w:lineRule="auto"/>
              <w:jc w:val="center"/>
              <w:rPr>
                <w:rFonts w:cs="Times New Roman"/>
                <w:color w:val="000000" w:themeColor="text1"/>
              </w:rPr>
            </w:pPr>
            <w:r w:rsidRPr="0002763A">
              <w:rPr>
                <w:rFonts w:cs="Times New Roman"/>
                <w:color w:val="000000" w:themeColor="text1"/>
              </w:rPr>
              <w:t>5 mg (5 ml peroralne raztopine ali 5 mg filmsko obložena tableta) dvakrat na dan</w:t>
            </w:r>
          </w:p>
        </w:tc>
      </w:tr>
    </w:tbl>
    <w:p w14:paraId="40FA1D25" w14:textId="77777777" w:rsidR="0094212A" w:rsidRPr="00260C57" w:rsidRDefault="0094212A" w:rsidP="0094212A">
      <w:pPr>
        <w:pStyle w:val="Normale"/>
        <w:spacing w:line="240" w:lineRule="auto"/>
        <w:rPr>
          <w:rFonts w:eastAsia="TimesNewRoman"/>
          <w:color w:val="000000" w:themeColor="text1"/>
          <w:szCs w:val="22"/>
          <w:lang w:val="sl-SI"/>
        </w:rPr>
      </w:pPr>
    </w:p>
    <w:p w14:paraId="563CF6D2"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 xml:space="preserve">Če imate težave z jetri ali ledvicami ali če so vam predpisali nekatera druga zdravila, vam bo zdravnik morda zmanjšal odmerek. Zdravnik lahko vaše zdravljenje začasno ali trajno prekine, če rezultati krvnih preiskav pokažejo majhno število belih ali rdečih krvnih celic. </w:t>
      </w:r>
    </w:p>
    <w:p w14:paraId="7BD5C315"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52A9F2F1"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Če imate poliartikularni juvenilni idiopatski artritis ali juvenilni psoriatični artritis, lahko po zdravnikovih navodilih preidete z zdravila XELJANZ 5 ml peroralna raztopina dvakrat na dan na zdravilo XELJANZ 5 mg filmsko obložene tablete dvakrat na dan.</w:t>
      </w:r>
    </w:p>
    <w:p w14:paraId="5CD9DA32"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2C94976B" w14:textId="77777777" w:rsidR="0094212A" w:rsidRPr="00260C57" w:rsidRDefault="0094212A" w:rsidP="0094212A">
      <w:pPr>
        <w:autoSpaceDE w:val="0"/>
        <w:autoSpaceDN w:val="0"/>
        <w:adjustRightInd w:val="0"/>
        <w:spacing w:line="240" w:lineRule="auto"/>
        <w:rPr>
          <w:color w:val="000000" w:themeColor="text1"/>
        </w:rPr>
      </w:pPr>
      <w:r w:rsidRPr="00260C57">
        <w:rPr>
          <w:color w:val="000000" w:themeColor="text1"/>
        </w:rPr>
        <w:t>Zdravilo XELJANZ je za peroralno uporabo. Zdravilo XELJANZ lahko jemljete s hrano ali brez nje.</w:t>
      </w:r>
    </w:p>
    <w:p w14:paraId="5B81A2E2"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1752AF17"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Zdravilo XELJANZ poskušajte vzeti vsak dan ob istem času (enkrat zjutraj in enkrat zvečer).</w:t>
      </w:r>
    </w:p>
    <w:p w14:paraId="5A13C9EA"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435F791" w14:textId="77777777" w:rsidR="0094212A" w:rsidRPr="00260C57" w:rsidRDefault="0094212A" w:rsidP="0094212A">
      <w:pPr>
        <w:numPr>
          <w:ilvl w:val="12"/>
          <w:numId w:val="0"/>
        </w:numPr>
        <w:tabs>
          <w:tab w:val="clear" w:pos="567"/>
        </w:tabs>
        <w:spacing w:line="240" w:lineRule="auto"/>
        <w:ind w:right="-2"/>
        <w:rPr>
          <w:b/>
          <w:color w:val="000000" w:themeColor="text1"/>
          <w:szCs w:val="22"/>
        </w:rPr>
      </w:pPr>
      <w:r w:rsidRPr="00260C57">
        <w:rPr>
          <w:b/>
          <w:color w:val="000000" w:themeColor="text1"/>
        </w:rPr>
        <w:t>Če ste vzeli večji odmerek zdravila XELJANZ, kot bi smeli</w:t>
      </w:r>
      <w:r w:rsidRPr="00260C57">
        <w:rPr>
          <w:color w:val="000000" w:themeColor="text1"/>
        </w:rPr>
        <w:t xml:space="preserve"> </w:t>
      </w:r>
    </w:p>
    <w:p w14:paraId="65673C2E" w14:textId="77777777" w:rsidR="0094212A" w:rsidRPr="00260C57" w:rsidRDefault="0094212A" w:rsidP="0094212A">
      <w:pPr>
        <w:numPr>
          <w:ilvl w:val="12"/>
          <w:numId w:val="0"/>
        </w:numPr>
        <w:tabs>
          <w:tab w:val="clear" w:pos="567"/>
        </w:tabs>
        <w:spacing w:line="240" w:lineRule="auto"/>
        <w:ind w:right="-2"/>
        <w:outlineLvl w:val="0"/>
        <w:rPr>
          <w:color w:val="000000" w:themeColor="text1"/>
          <w:szCs w:val="22"/>
        </w:rPr>
      </w:pPr>
      <w:r w:rsidRPr="00260C57">
        <w:rPr>
          <w:color w:val="000000" w:themeColor="text1"/>
        </w:rPr>
        <w:t xml:space="preserve">Če ste vzeli več zdravila XELJANZ 1 mg/ml peroralna raztopina, kot bi smeli, </w:t>
      </w:r>
      <w:r w:rsidRPr="00260C57">
        <w:rPr>
          <w:b/>
          <w:color w:val="000000" w:themeColor="text1"/>
        </w:rPr>
        <w:t>nemudoma</w:t>
      </w:r>
      <w:r w:rsidRPr="00260C57">
        <w:rPr>
          <w:color w:val="000000" w:themeColor="text1"/>
        </w:rPr>
        <w:t xml:space="preserve"> obvestite zdravnika ali farmacevta.</w:t>
      </w:r>
    </w:p>
    <w:p w14:paraId="447CADFE" w14:textId="77777777" w:rsidR="0094212A" w:rsidRPr="00260C57" w:rsidRDefault="0094212A" w:rsidP="0094212A">
      <w:pPr>
        <w:numPr>
          <w:ilvl w:val="12"/>
          <w:numId w:val="0"/>
        </w:numPr>
        <w:tabs>
          <w:tab w:val="clear" w:pos="567"/>
        </w:tabs>
        <w:spacing w:line="240" w:lineRule="auto"/>
        <w:ind w:right="-2"/>
        <w:outlineLvl w:val="0"/>
        <w:rPr>
          <w:b/>
          <w:color w:val="000000" w:themeColor="text1"/>
          <w:szCs w:val="22"/>
        </w:rPr>
      </w:pPr>
    </w:p>
    <w:p w14:paraId="7E2BB7B8" w14:textId="77777777" w:rsidR="0094212A" w:rsidRPr="00260C57" w:rsidRDefault="0094212A" w:rsidP="0094212A">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pozabili vzeti zdravilo XELJANZ</w:t>
      </w:r>
    </w:p>
    <w:p w14:paraId="6E3414DD"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Ne vzemite dvojnega odmerka, če ste pozabili vzeti prejšnji odmerek. Naslednji odmerek vzemite ob običajnem času in nadaljujte z jemanjem kot običajno.</w:t>
      </w:r>
    </w:p>
    <w:p w14:paraId="5F114869"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3513D42A" w14:textId="77777777" w:rsidR="0094212A" w:rsidRPr="00260C57" w:rsidRDefault="0094212A" w:rsidP="0094212A">
      <w:pPr>
        <w:numPr>
          <w:ilvl w:val="12"/>
          <w:numId w:val="0"/>
        </w:numPr>
        <w:tabs>
          <w:tab w:val="clear" w:pos="567"/>
        </w:tabs>
        <w:spacing w:line="240" w:lineRule="auto"/>
        <w:ind w:right="-2"/>
        <w:outlineLvl w:val="0"/>
        <w:rPr>
          <w:b/>
          <w:color w:val="000000" w:themeColor="text1"/>
          <w:szCs w:val="22"/>
        </w:rPr>
      </w:pPr>
      <w:r w:rsidRPr="00260C57">
        <w:rPr>
          <w:b/>
          <w:color w:val="000000" w:themeColor="text1"/>
        </w:rPr>
        <w:t>Če ste prenehali jemati zdravilo XELJANZ</w:t>
      </w:r>
    </w:p>
    <w:p w14:paraId="54BF17F0" w14:textId="77777777" w:rsidR="0094212A" w:rsidRPr="00260C57" w:rsidRDefault="0094212A" w:rsidP="0094212A">
      <w:pPr>
        <w:tabs>
          <w:tab w:val="clear" w:pos="567"/>
        </w:tabs>
        <w:autoSpaceDE w:val="0"/>
        <w:autoSpaceDN w:val="0"/>
        <w:adjustRightInd w:val="0"/>
        <w:spacing w:line="240" w:lineRule="auto"/>
        <w:rPr>
          <w:color w:val="000000" w:themeColor="text1"/>
          <w:szCs w:val="22"/>
        </w:rPr>
      </w:pPr>
      <w:r w:rsidRPr="00260C57">
        <w:rPr>
          <w:color w:val="000000" w:themeColor="text1"/>
        </w:rPr>
        <w:t>Zdravila XELJANZ ne smete prenehati jemati, ne da bi se prej posvetovali z zdravnikom.</w:t>
      </w:r>
    </w:p>
    <w:p w14:paraId="4206335F" w14:textId="77777777" w:rsidR="0094212A" w:rsidRPr="00260C57" w:rsidRDefault="0094212A" w:rsidP="0094212A">
      <w:pPr>
        <w:numPr>
          <w:ilvl w:val="12"/>
          <w:numId w:val="0"/>
        </w:numPr>
        <w:tabs>
          <w:tab w:val="clear" w:pos="567"/>
        </w:tabs>
        <w:spacing w:line="240" w:lineRule="auto"/>
        <w:ind w:right="-29"/>
        <w:rPr>
          <w:color w:val="000000" w:themeColor="text1"/>
        </w:rPr>
      </w:pPr>
    </w:p>
    <w:p w14:paraId="02ED8D8C" w14:textId="77777777" w:rsidR="0094212A" w:rsidRPr="00260C57" w:rsidRDefault="0094212A" w:rsidP="0094212A">
      <w:pPr>
        <w:numPr>
          <w:ilvl w:val="12"/>
          <w:numId w:val="0"/>
        </w:numPr>
        <w:tabs>
          <w:tab w:val="clear" w:pos="567"/>
        </w:tabs>
        <w:spacing w:line="240" w:lineRule="auto"/>
        <w:ind w:right="-29"/>
        <w:rPr>
          <w:color w:val="000000" w:themeColor="text1"/>
          <w:szCs w:val="22"/>
        </w:rPr>
      </w:pPr>
      <w:r w:rsidRPr="00260C57">
        <w:rPr>
          <w:color w:val="000000" w:themeColor="text1"/>
        </w:rPr>
        <w:t>Če imate dodatna vprašanja o uporabi zdravila, se posvetujte z zdravnikom ali farmacevtom.</w:t>
      </w:r>
    </w:p>
    <w:p w14:paraId="6E5BD2A7" w14:textId="77777777" w:rsidR="0094212A" w:rsidRPr="00260C57" w:rsidRDefault="0094212A" w:rsidP="0094212A">
      <w:pPr>
        <w:numPr>
          <w:ilvl w:val="12"/>
          <w:numId w:val="0"/>
        </w:numPr>
        <w:tabs>
          <w:tab w:val="clear" w:pos="567"/>
        </w:tabs>
        <w:spacing w:line="240" w:lineRule="auto"/>
        <w:ind w:right="-29"/>
        <w:rPr>
          <w:color w:val="000000" w:themeColor="text1"/>
          <w:szCs w:val="22"/>
        </w:rPr>
      </w:pPr>
    </w:p>
    <w:p w14:paraId="53AD439C" w14:textId="77777777" w:rsidR="0094212A" w:rsidRPr="00260C57" w:rsidRDefault="0094212A" w:rsidP="0094212A">
      <w:pPr>
        <w:numPr>
          <w:ilvl w:val="12"/>
          <w:numId w:val="0"/>
        </w:numPr>
        <w:tabs>
          <w:tab w:val="clear" w:pos="567"/>
        </w:tabs>
        <w:spacing w:line="240" w:lineRule="auto"/>
        <w:ind w:right="-29"/>
        <w:rPr>
          <w:color w:val="000000" w:themeColor="text1"/>
          <w:szCs w:val="22"/>
        </w:rPr>
      </w:pPr>
    </w:p>
    <w:p w14:paraId="39079AA7" w14:textId="77777777" w:rsidR="0094212A" w:rsidRPr="00260C57" w:rsidRDefault="0094212A" w:rsidP="0094212A">
      <w:pPr>
        <w:keepNext/>
        <w:numPr>
          <w:ilvl w:val="12"/>
          <w:numId w:val="0"/>
        </w:numPr>
        <w:tabs>
          <w:tab w:val="clear" w:pos="567"/>
        </w:tabs>
        <w:spacing w:line="240" w:lineRule="auto"/>
        <w:ind w:left="567" w:right="-2" w:hanging="567"/>
        <w:rPr>
          <w:color w:val="000000" w:themeColor="text1"/>
          <w:szCs w:val="22"/>
        </w:rPr>
      </w:pPr>
      <w:r w:rsidRPr="00260C57">
        <w:rPr>
          <w:b/>
          <w:color w:val="000000" w:themeColor="text1"/>
        </w:rPr>
        <w:t>4.</w:t>
      </w:r>
      <w:r w:rsidRPr="00260C57">
        <w:rPr>
          <w:color w:val="000000" w:themeColor="text1"/>
        </w:rPr>
        <w:tab/>
      </w:r>
      <w:r w:rsidRPr="00260C57">
        <w:rPr>
          <w:b/>
          <w:color w:val="000000" w:themeColor="text1"/>
        </w:rPr>
        <w:t>Možni neželeni učinki</w:t>
      </w:r>
    </w:p>
    <w:p w14:paraId="73C4D07B" w14:textId="77777777" w:rsidR="0094212A" w:rsidRPr="00260C57" w:rsidRDefault="0094212A" w:rsidP="0094212A">
      <w:pPr>
        <w:keepNext/>
        <w:numPr>
          <w:ilvl w:val="12"/>
          <w:numId w:val="0"/>
        </w:numPr>
        <w:tabs>
          <w:tab w:val="clear" w:pos="567"/>
        </w:tabs>
        <w:spacing w:line="240" w:lineRule="auto"/>
        <w:rPr>
          <w:color w:val="000000" w:themeColor="text1"/>
          <w:szCs w:val="22"/>
        </w:rPr>
      </w:pPr>
    </w:p>
    <w:p w14:paraId="607EFA63" w14:textId="77777777" w:rsidR="0097081C" w:rsidRPr="00260C57" w:rsidRDefault="0094212A" w:rsidP="0094212A">
      <w:pPr>
        <w:keepNext/>
        <w:numPr>
          <w:ilvl w:val="12"/>
          <w:numId w:val="0"/>
        </w:numPr>
        <w:tabs>
          <w:tab w:val="clear" w:pos="567"/>
        </w:tabs>
        <w:spacing w:line="240" w:lineRule="auto"/>
        <w:ind w:right="-29"/>
        <w:rPr>
          <w:color w:val="000000" w:themeColor="text1"/>
        </w:rPr>
      </w:pPr>
      <w:r w:rsidRPr="00260C57">
        <w:rPr>
          <w:color w:val="000000" w:themeColor="text1"/>
        </w:rPr>
        <w:t xml:space="preserve">Kot vsa zdravila ima lahko tudi to zdravilo neželene učinke, ki pa se ne pojavijo pri vseh bolnikih. </w:t>
      </w:r>
    </w:p>
    <w:p w14:paraId="0258A3FA" w14:textId="77777777" w:rsidR="0097081C" w:rsidRPr="00260C57" w:rsidRDefault="0097081C" w:rsidP="0094212A">
      <w:pPr>
        <w:keepNext/>
        <w:numPr>
          <w:ilvl w:val="12"/>
          <w:numId w:val="0"/>
        </w:numPr>
        <w:tabs>
          <w:tab w:val="clear" w:pos="567"/>
        </w:tabs>
        <w:spacing w:line="240" w:lineRule="auto"/>
        <w:ind w:right="-29"/>
        <w:rPr>
          <w:color w:val="000000" w:themeColor="text1"/>
        </w:rPr>
      </w:pPr>
    </w:p>
    <w:p w14:paraId="1D97528A" w14:textId="77777777" w:rsidR="0094212A" w:rsidRPr="00260C57" w:rsidRDefault="0094212A" w:rsidP="0094212A">
      <w:pPr>
        <w:keepNext/>
        <w:numPr>
          <w:ilvl w:val="12"/>
          <w:numId w:val="0"/>
        </w:numPr>
        <w:tabs>
          <w:tab w:val="clear" w:pos="567"/>
        </w:tabs>
        <w:spacing w:line="240" w:lineRule="auto"/>
        <w:ind w:right="-29"/>
        <w:rPr>
          <w:color w:val="000000" w:themeColor="text1"/>
          <w:szCs w:val="22"/>
        </w:rPr>
      </w:pPr>
      <w:r w:rsidRPr="00260C57">
        <w:rPr>
          <w:color w:val="000000" w:themeColor="text1"/>
        </w:rPr>
        <w:t>Nekateri so lahko resni in zahtevajo zdravniško pomoč.</w:t>
      </w:r>
    </w:p>
    <w:p w14:paraId="51462BC3" w14:textId="77777777" w:rsidR="0094212A" w:rsidRPr="00260C57" w:rsidRDefault="0094212A" w:rsidP="0094212A">
      <w:pPr>
        <w:numPr>
          <w:ilvl w:val="12"/>
          <w:numId w:val="0"/>
        </w:numPr>
        <w:tabs>
          <w:tab w:val="clear" w:pos="567"/>
        </w:tabs>
        <w:spacing w:line="240" w:lineRule="auto"/>
        <w:ind w:right="-29"/>
        <w:rPr>
          <w:color w:val="000000" w:themeColor="text1"/>
          <w:szCs w:val="22"/>
        </w:rPr>
      </w:pPr>
    </w:p>
    <w:p w14:paraId="0C09A817" w14:textId="77777777" w:rsidR="0094212A" w:rsidRPr="00260C57" w:rsidRDefault="0094212A" w:rsidP="0094212A">
      <w:pPr>
        <w:numPr>
          <w:ilvl w:val="12"/>
          <w:numId w:val="0"/>
        </w:numPr>
        <w:tabs>
          <w:tab w:val="clear" w:pos="567"/>
        </w:tabs>
        <w:spacing w:line="240" w:lineRule="auto"/>
        <w:ind w:right="-29"/>
        <w:rPr>
          <w:color w:val="000000" w:themeColor="text1"/>
          <w:szCs w:val="22"/>
          <w:u w:val="single"/>
        </w:rPr>
      </w:pPr>
      <w:r w:rsidRPr="00260C57">
        <w:rPr>
          <w:color w:val="000000" w:themeColor="text1"/>
          <w:szCs w:val="22"/>
        </w:rPr>
        <w:t>Neželeni učinki pri bolnikih s poliartikularnim juvenilnim idiopatskim artritisom in juvenilnim psoriatičnim artritisom so bili skladni s tistimi, ki so jih opazili pri odraslih bolnikih z revmatoidnim artritisom, razen nekaterih okužb (gripa, faringitis, sinuzitis, virusna okužba) in prebavnih motenj ali splošnih težav (bolečine v trebuhu, siljenje na bruhanje, bruhanje, vročina, glavobol, kašelj), ki so bile pogostejše pri pediatrični populaciji z juvenilnim idiopatskim artritisom.</w:t>
      </w:r>
    </w:p>
    <w:p w14:paraId="6982426F" w14:textId="77777777" w:rsidR="0094212A" w:rsidRPr="00260C57" w:rsidRDefault="0094212A" w:rsidP="0094212A">
      <w:pPr>
        <w:numPr>
          <w:ilvl w:val="12"/>
          <w:numId w:val="0"/>
        </w:numPr>
        <w:tabs>
          <w:tab w:val="clear" w:pos="567"/>
        </w:tabs>
        <w:spacing w:line="240" w:lineRule="auto"/>
        <w:ind w:right="-29"/>
        <w:rPr>
          <w:color w:val="000000" w:themeColor="text1"/>
          <w:szCs w:val="22"/>
        </w:rPr>
      </w:pPr>
    </w:p>
    <w:p w14:paraId="453B927C" w14:textId="77777777" w:rsidR="0094212A" w:rsidRPr="00260C57" w:rsidRDefault="0094212A" w:rsidP="0094212A">
      <w:pPr>
        <w:pStyle w:val="Default"/>
        <w:keepNext/>
        <w:rPr>
          <w:color w:val="000000" w:themeColor="text1"/>
          <w:sz w:val="22"/>
        </w:rPr>
      </w:pPr>
      <w:r w:rsidRPr="00260C57">
        <w:rPr>
          <w:b/>
          <w:color w:val="000000" w:themeColor="text1"/>
          <w:sz w:val="22"/>
        </w:rPr>
        <w:t>Možni resni neželeni učinki</w:t>
      </w:r>
    </w:p>
    <w:p w14:paraId="196F8A0C" w14:textId="77777777" w:rsidR="002C5E23" w:rsidRPr="00260C57" w:rsidRDefault="0094212A" w:rsidP="002C5E23">
      <w:pPr>
        <w:pStyle w:val="Default"/>
        <w:keepNext/>
        <w:rPr>
          <w:color w:val="000000" w:themeColor="text1"/>
          <w:sz w:val="22"/>
          <w:szCs w:val="22"/>
        </w:rPr>
      </w:pPr>
      <w:r w:rsidRPr="00260C57">
        <w:rPr>
          <w:color w:val="000000" w:themeColor="text1"/>
          <w:sz w:val="22"/>
        </w:rPr>
        <w:t>V redkih primerih so okužbe lahko življenjsko ogrožajoče.</w:t>
      </w:r>
      <w:r w:rsidR="00E855CD" w:rsidRPr="00260C57">
        <w:rPr>
          <w:color w:val="000000" w:themeColor="text1"/>
          <w:sz w:val="22"/>
        </w:rPr>
        <w:t xml:space="preserve"> </w:t>
      </w:r>
      <w:r w:rsidR="002C5E23" w:rsidRPr="00260C57">
        <w:rPr>
          <w:color w:val="000000" w:themeColor="text1"/>
          <w:sz w:val="22"/>
          <w:szCs w:val="22"/>
        </w:rPr>
        <w:t>Poročali so tudi o pljučnem raku, raku belih krvnih celic in srčnem infarktu.</w:t>
      </w:r>
    </w:p>
    <w:p w14:paraId="670FB085" w14:textId="77777777" w:rsidR="002C5E23" w:rsidRPr="00260C57" w:rsidRDefault="002C5E23" w:rsidP="0094212A">
      <w:pPr>
        <w:pStyle w:val="Default"/>
        <w:keepNext/>
        <w:rPr>
          <w:b/>
          <w:bCs/>
          <w:color w:val="000000" w:themeColor="text1"/>
          <w:sz w:val="22"/>
          <w:szCs w:val="22"/>
        </w:rPr>
      </w:pPr>
    </w:p>
    <w:p w14:paraId="5FF3C711" w14:textId="77777777" w:rsidR="0094212A" w:rsidRPr="00260C57" w:rsidRDefault="0094212A" w:rsidP="0094212A">
      <w:pPr>
        <w:pStyle w:val="Default"/>
        <w:keepNext/>
        <w:rPr>
          <w:color w:val="000000" w:themeColor="text1"/>
          <w:sz w:val="22"/>
        </w:rPr>
      </w:pPr>
      <w:r w:rsidRPr="00260C57">
        <w:rPr>
          <w:b/>
          <w:color w:val="000000" w:themeColor="text1"/>
          <w:sz w:val="22"/>
        </w:rPr>
        <w:t>Če opazite kateregakoli izmed naslednjih resnih neželenih učinkov</w:t>
      </w:r>
      <w:r w:rsidRPr="00260C57">
        <w:rPr>
          <w:color w:val="000000" w:themeColor="text1"/>
          <w:sz w:val="22"/>
        </w:rPr>
        <w:t>, takoj obvestite zdravnika.</w:t>
      </w:r>
    </w:p>
    <w:p w14:paraId="2628AE78" w14:textId="77777777" w:rsidR="0094212A" w:rsidRPr="00260C57" w:rsidRDefault="0094212A" w:rsidP="0094212A">
      <w:pPr>
        <w:pStyle w:val="Default"/>
        <w:keepNext/>
        <w:rPr>
          <w:color w:val="000000" w:themeColor="text1"/>
          <w:sz w:val="22"/>
          <w:szCs w:val="22"/>
        </w:rPr>
      </w:pPr>
    </w:p>
    <w:p w14:paraId="01B9FC87" w14:textId="77777777" w:rsidR="0094212A" w:rsidRPr="00260C57" w:rsidRDefault="0094212A" w:rsidP="0094212A">
      <w:pPr>
        <w:pStyle w:val="Default"/>
        <w:keepNext/>
        <w:rPr>
          <w:b/>
          <w:color w:val="000000" w:themeColor="text1"/>
          <w:sz w:val="22"/>
          <w:szCs w:val="22"/>
        </w:rPr>
      </w:pPr>
      <w:r w:rsidRPr="00260C57">
        <w:rPr>
          <w:b/>
          <w:color w:val="000000" w:themeColor="text1"/>
          <w:sz w:val="22"/>
        </w:rPr>
        <w:t xml:space="preserve">Znaki resnih okužb (pogosti) vključujejo: </w:t>
      </w:r>
    </w:p>
    <w:p w14:paraId="57196CBB"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rPr>
        <w:t>vročino ali mrzlico,</w:t>
      </w:r>
    </w:p>
    <w:p w14:paraId="056D29CA"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rPr>
        <w:t>kašelj,</w:t>
      </w:r>
    </w:p>
    <w:p w14:paraId="47E8EB6C"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rPr>
        <w:t xml:space="preserve">mehurje na koži, </w:t>
      </w:r>
    </w:p>
    <w:p w14:paraId="4D9C5B2F" w14:textId="77777777" w:rsidR="0094212A" w:rsidRPr="00260C57" w:rsidRDefault="0094212A" w:rsidP="00433B46">
      <w:pPr>
        <w:pStyle w:val="Default"/>
        <w:numPr>
          <w:ilvl w:val="0"/>
          <w:numId w:val="31"/>
        </w:numPr>
        <w:ind w:left="1134" w:hanging="567"/>
        <w:rPr>
          <w:color w:val="000000" w:themeColor="text1"/>
          <w:sz w:val="22"/>
          <w:szCs w:val="22"/>
        </w:rPr>
      </w:pPr>
      <w:r w:rsidRPr="00260C57">
        <w:rPr>
          <w:color w:val="000000" w:themeColor="text1"/>
          <w:sz w:val="22"/>
        </w:rPr>
        <w:t xml:space="preserve">bolečine v želodcu, </w:t>
      </w:r>
    </w:p>
    <w:p w14:paraId="026308D3" w14:textId="77777777" w:rsidR="0094212A" w:rsidRPr="00260C57" w:rsidRDefault="0094212A" w:rsidP="00433B46">
      <w:pPr>
        <w:numPr>
          <w:ilvl w:val="0"/>
          <w:numId w:val="31"/>
        </w:numPr>
        <w:tabs>
          <w:tab w:val="clear" w:pos="567"/>
        </w:tabs>
        <w:spacing w:line="240" w:lineRule="auto"/>
        <w:ind w:left="1134" w:right="-29" w:hanging="567"/>
        <w:rPr>
          <w:color w:val="000000" w:themeColor="text1"/>
          <w:szCs w:val="22"/>
        </w:rPr>
      </w:pPr>
      <w:r w:rsidRPr="00260C57">
        <w:rPr>
          <w:color w:val="000000" w:themeColor="text1"/>
        </w:rPr>
        <w:t>trdovratne glavobole.</w:t>
      </w:r>
    </w:p>
    <w:p w14:paraId="2C562599" w14:textId="77777777" w:rsidR="0094212A" w:rsidRPr="00260C57" w:rsidRDefault="0094212A" w:rsidP="0094212A">
      <w:pPr>
        <w:pStyle w:val="Default"/>
        <w:rPr>
          <w:color w:val="000000" w:themeColor="text1"/>
          <w:sz w:val="22"/>
          <w:szCs w:val="22"/>
        </w:rPr>
      </w:pPr>
    </w:p>
    <w:p w14:paraId="7FED3918" w14:textId="77777777" w:rsidR="0094212A" w:rsidRPr="00260C57" w:rsidRDefault="0094212A" w:rsidP="0094212A">
      <w:pPr>
        <w:pStyle w:val="Default"/>
        <w:rPr>
          <w:b/>
          <w:bCs/>
          <w:color w:val="000000" w:themeColor="text1"/>
          <w:sz w:val="22"/>
          <w:szCs w:val="22"/>
        </w:rPr>
      </w:pPr>
      <w:r w:rsidRPr="00260C57">
        <w:rPr>
          <w:b/>
          <w:bCs/>
          <w:color w:val="000000" w:themeColor="text1"/>
          <w:sz w:val="22"/>
          <w:szCs w:val="22"/>
        </w:rPr>
        <w:t>Znaki razjed ali predrtja</w:t>
      </w:r>
      <w:r w:rsidR="002B7858" w:rsidRPr="00260C57">
        <w:rPr>
          <w:b/>
          <w:bCs/>
          <w:color w:val="000000" w:themeColor="text1"/>
          <w:sz w:val="22"/>
          <w:szCs w:val="22"/>
        </w:rPr>
        <w:t xml:space="preserve"> (perforacij)</w:t>
      </w:r>
      <w:r w:rsidRPr="00260C57">
        <w:rPr>
          <w:b/>
          <w:bCs/>
          <w:color w:val="000000" w:themeColor="text1"/>
          <w:sz w:val="22"/>
          <w:szCs w:val="22"/>
        </w:rPr>
        <w:t xml:space="preserve"> v želodcu (občasni) vključujejo:</w:t>
      </w:r>
    </w:p>
    <w:p w14:paraId="4AB44EBF" w14:textId="77777777" w:rsidR="0094212A" w:rsidRPr="00260C57" w:rsidRDefault="0094212A" w:rsidP="00433B46">
      <w:pPr>
        <w:pStyle w:val="Default"/>
        <w:numPr>
          <w:ilvl w:val="0"/>
          <w:numId w:val="31"/>
        </w:numPr>
        <w:ind w:left="1134" w:hanging="567"/>
        <w:rPr>
          <w:color w:val="000000" w:themeColor="text1"/>
          <w:sz w:val="22"/>
          <w:szCs w:val="22"/>
        </w:rPr>
      </w:pPr>
      <w:r w:rsidRPr="00260C57">
        <w:rPr>
          <w:color w:val="000000" w:themeColor="text1"/>
          <w:sz w:val="22"/>
          <w:szCs w:val="22"/>
        </w:rPr>
        <w:t>vročino,</w:t>
      </w:r>
    </w:p>
    <w:p w14:paraId="023DC723" w14:textId="77777777" w:rsidR="0094212A" w:rsidRPr="00260C57" w:rsidRDefault="0094212A" w:rsidP="00433B46">
      <w:pPr>
        <w:pStyle w:val="Default"/>
        <w:numPr>
          <w:ilvl w:val="0"/>
          <w:numId w:val="31"/>
        </w:numPr>
        <w:ind w:left="1134" w:hanging="567"/>
        <w:rPr>
          <w:color w:val="000000" w:themeColor="text1"/>
          <w:sz w:val="22"/>
          <w:szCs w:val="22"/>
        </w:rPr>
      </w:pPr>
      <w:r w:rsidRPr="00260C57">
        <w:rPr>
          <w:color w:val="000000" w:themeColor="text1"/>
          <w:sz w:val="22"/>
          <w:szCs w:val="22"/>
        </w:rPr>
        <w:t>bolečino v predelu želodca ali trebuha,</w:t>
      </w:r>
    </w:p>
    <w:p w14:paraId="170D43B6" w14:textId="77777777" w:rsidR="0094212A" w:rsidRPr="00260C57" w:rsidRDefault="0094212A" w:rsidP="00433B46">
      <w:pPr>
        <w:pStyle w:val="Default"/>
        <w:numPr>
          <w:ilvl w:val="0"/>
          <w:numId w:val="31"/>
        </w:numPr>
        <w:ind w:left="1134" w:hanging="567"/>
        <w:rPr>
          <w:color w:val="000000" w:themeColor="text1"/>
          <w:sz w:val="22"/>
          <w:szCs w:val="22"/>
        </w:rPr>
      </w:pPr>
      <w:r w:rsidRPr="00260C57">
        <w:rPr>
          <w:color w:val="000000" w:themeColor="text1"/>
          <w:sz w:val="22"/>
          <w:szCs w:val="22"/>
        </w:rPr>
        <w:t>kri v blatu,</w:t>
      </w:r>
    </w:p>
    <w:p w14:paraId="72EB6739" w14:textId="77777777" w:rsidR="0094212A" w:rsidRPr="00260C57" w:rsidRDefault="0094212A" w:rsidP="00433B46">
      <w:pPr>
        <w:pStyle w:val="Default"/>
        <w:numPr>
          <w:ilvl w:val="0"/>
          <w:numId w:val="31"/>
        </w:numPr>
        <w:ind w:left="1134" w:hanging="567"/>
        <w:rPr>
          <w:color w:val="000000" w:themeColor="text1"/>
          <w:sz w:val="22"/>
          <w:szCs w:val="22"/>
        </w:rPr>
      </w:pPr>
      <w:r w:rsidRPr="00260C57">
        <w:rPr>
          <w:color w:val="000000" w:themeColor="text1"/>
          <w:sz w:val="22"/>
          <w:szCs w:val="22"/>
        </w:rPr>
        <w:t>nepojasnjene spremembe pri izločanju blata.</w:t>
      </w:r>
    </w:p>
    <w:p w14:paraId="4BE3D8D6" w14:textId="77777777" w:rsidR="0094212A" w:rsidRPr="00260C57" w:rsidRDefault="0094212A" w:rsidP="0094212A">
      <w:pPr>
        <w:pStyle w:val="Default"/>
        <w:rPr>
          <w:color w:val="000000" w:themeColor="text1"/>
          <w:sz w:val="22"/>
          <w:szCs w:val="22"/>
        </w:rPr>
      </w:pPr>
    </w:p>
    <w:p w14:paraId="7F026F91" w14:textId="77777777" w:rsidR="0094212A" w:rsidRPr="00260C57" w:rsidRDefault="0094212A" w:rsidP="0094212A">
      <w:pPr>
        <w:pStyle w:val="Default"/>
        <w:rPr>
          <w:color w:val="000000" w:themeColor="text1"/>
          <w:sz w:val="22"/>
          <w:szCs w:val="22"/>
        </w:rPr>
      </w:pPr>
      <w:r w:rsidRPr="00260C57">
        <w:rPr>
          <w:color w:val="000000" w:themeColor="text1"/>
          <w:sz w:val="22"/>
          <w:szCs w:val="22"/>
        </w:rPr>
        <w:t>Do predrtja v želodcu ali črevesju najpogosteje pride pri ljudeh, ki jemljejo tudi nesteroidna protivnetna zdravila ali kortikosteroide (npr. prednizon).</w:t>
      </w:r>
    </w:p>
    <w:p w14:paraId="1B7F081C" w14:textId="77777777" w:rsidR="0094212A" w:rsidRPr="00260C57" w:rsidRDefault="0094212A" w:rsidP="0094212A">
      <w:pPr>
        <w:pStyle w:val="Default"/>
        <w:rPr>
          <w:color w:val="000000" w:themeColor="text1"/>
          <w:sz w:val="22"/>
          <w:szCs w:val="22"/>
        </w:rPr>
      </w:pPr>
    </w:p>
    <w:p w14:paraId="7366EC84" w14:textId="77777777" w:rsidR="0094212A" w:rsidRPr="00260C57" w:rsidRDefault="0094212A" w:rsidP="0094212A">
      <w:pPr>
        <w:pStyle w:val="Default"/>
        <w:keepNext/>
        <w:rPr>
          <w:b/>
          <w:color w:val="000000" w:themeColor="text1"/>
          <w:sz w:val="22"/>
          <w:szCs w:val="22"/>
        </w:rPr>
      </w:pPr>
      <w:r w:rsidRPr="00260C57">
        <w:rPr>
          <w:b/>
          <w:color w:val="000000" w:themeColor="text1"/>
          <w:sz w:val="22"/>
        </w:rPr>
        <w:lastRenderedPageBreak/>
        <w:t xml:space="preserve">Znaki alergijskih reakcij (neznana pogostnost) vključujejo: </w:t>
      </w:r>
    </w:p>
    <w:p w14:paraId="4E8C75B2"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szCs w:val="22"/>
        </w:rPr>
        <w:t>tiščanje v prsnem košu,</w:t>
      </w:r>
    </w:p>
    <w:p w14:paraId="7D8BFD4F"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szCs w:val="22"/>
        </w:rPr>
        <w:t>piskajoče dihanje,</w:t>
      </w:r>
    </w:p>
    <w:p w14:paraId="7E81C31F"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szCs w:val="22"/>
        </w:rPr>
        <w:t>hudo vrtoglavico ali omotico,</w:t>
      </w:r>
    </w:p>
    <w:p w14:paraId="53276D2E"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szCs w:val="22"/>
        </w:rPr>
        <w:t>otekanje ustnic, jezika ali žrela,</w:t>
      </w:r>
    </w:p>
    <w:p w14:paraId="2A944D5D" w14:textId="77777777" w:rsidR="0094212A" w:rsidRPr="00260C57" w:rsidRDefault="0094212A" w:rsidP="00433B46">
      <w:pPr>
        <w:pStyle w:val="Default"/>
        <w:keepNext/>
        <w:numPr>
          <w:ilvl w:val="0"/>
          <w:numId w:val="31"/>
        </w:numPr>
        <w:ind w:left="1134" w:hanging="567"/>
        <w:rPr>
          <w:color w:val="000000" w:themeColor="text1"/>
          <w:sz w:val="22"/>
          <w:szCs w:val="22"/>
        </w:rPr>
      </w:pPr>
      <w:r w:rsidRPr="00260C57">
        <w:rPr>
          <w:color w:val="000000" w:themeColor="text1"/>
          <w:sz w:val="22"/>
          <w:szCs w:val="22"/>
        </w:rPr>
        <w:t xml:space="preserve">koprivnico (srbenje ali kožni izpuščaj). </w:t>
      </w:r>
    </w:p>
    <w:p w14:paraId="16689F7C" w14:textId="77777777" w:rsidR="0094212A" w:rsidRPr="00260C57" w:rsidRDefault="0094212A" w:rsidP="0094212A">
      <w:pPr>
        <w:pStyle w:val="Default"/>
        <w:widowControl w:val="0"/>
        <w:rPr>
          <w:b/>
          <w:color w:val="000000" w:themeColor="text1"/>
          <w:sz w:val="22"/>
        </w:rPr>
      </w:pPr>
    </w:p>
    <w:p w14:paraId="46BB2273" w14:textId="77777777" w:rsidR="0094212A" w:rsidRPr="00260C57" w:rsidRDefault="0094212A" w:rsidP="0094212A">
      <w:pPr>
        <w:pStyle w:val="Default"/>
        <w:rPr>
          <w:b/>
          <w:bCs/>
          <w:color w:val="000000" w:themeColor="text1"/>
          <w:sz w:val="22"/>
          <w:szCs w:val="22"/>
        </w:rPr>
      </w:pPr>
      <w:r w:rsidRPr="00260C57">
        <w:rPr>
          <w:b/>
          <w:bCs/>
          <w:color w:val="000000" w:themeColor="text1"/>
          <w:sz w:val="22"/>
          <w:szCs w:val="22"/>
        </w:rPr>
        <w:t>Znaki krvnih strdkov v pljučih ali venah</w:t>
      </w:r>
      <w:r w:rsidR="00E855CD" w:rsidRPr="00260C57">
        <w:rPr>
          <w:b/>
          <w:bCs/>
          <w:color w:val="000000" w:themeColor="text1"/>
          <w:sz w:val="22"/>
          <w:szCs w:val="22"/>
        </w:rPr>
        <w:t xml:space="preserve"> ali očeh</w:t>
      </w:r>
      <w:r w:rsidRPr="00260C57">
        <w:rPr>
          <w:b/>
          <w:bCs/>
          <w:color w:val="000000" w:themeColor="text1"/>
          <w:sz w:val="22"/>
          <w:szCs w:val="22"/>
        </w:rPr>
        <w:t xml:space="preserve"> (občasni: venska trombembolija) vključujejo:</w:t>
      </w:r>
    </w:p>
    <w:p w14:paraId="14257DC8" w14:textId="77777777" w:rsidR="0094212A" w:rsidRPr="00260C57" w:rsidRDefault="0094212A" w:rsidP="0094212A">
      <w:pPr>
        <w:pStyle w:val="Default"/>
        <w:keepNext/>
        <w:numPr>
          <w:ilvl w:val="0"/>
          <w:numId w:val="31"/>
        </w:numPr>
        <w:ind w:left="1134" w:hanging="567"/>
        <w:rPr>
          <w:color w:val="000000" w:themeColor="text1"/>
          <w:sz w:val="22"/>
          <w:szCs w:val="22"/>
        </w:rPr>
      </w:pPr>
      <w:r w:rsidRPr="00260C57">
        <w:rPr>
          <w:color w:val="000000" w:themeColor="text1"/>
          <w:sz w:val="22"/>
          <w:szCs w:val="22"/>
        </w:rPr>
        <w:t>nenadno kratko sapo ali težave z dihanjem,</w:t>
      </w:r>
    </w:p>
    <w:p w14:paraId="7D5719A0" w14:textId="77777777" w:rsidR="0094212A" w:rsidRPr="00260C57" w:rsidRDefault="0094212A" w:rsidP="0094212A">
      <w:pPr>
        <w:pStyle w:val="Default"/>
        <w:numPr>
          <w:ilvl w:val="0"/>
          <w:numId w:val="31"/>
        </w:numPr>
        <w:ind w:left="1134" w:hanging="567"/>
        <w:rPr>
          <w:color w:val="000000" w:themeColor="text1"/>
          <w:sz w:val="22"/>
          <w:szCs w:val="22"/>
        </w:rPr>
      </w:pPr>
      <w:r w:rsidRPr="00260C57">
        <w:rPr>
          <w:color w:val="000000" w:themeColor="text1"/>
          <w:sz w:val="22"/>
          <w:szCs w:val="22"/>
        </w:rPr>
        <w:t>bolečino v prsnem košu ali bolečino v zgornjem delu hrbta,</w:t>
      </w:r>
    </w:p>
    <w:p w14:paraId="117F0344" w14:textId="77777777" w:rsidR="0094212A" w:rsidRPr="00260C57" w:rsidRDefault="0094212A" w:rsidP="0094212A">
      <w:pPr>
        <w:pStyle w:val="Default"/>
        <w:numPr>
          <w:ilvl w:val="0"/>
          <w:numId w:val="31"/>
        </w:numPr>
        <w:ind w:left="1134" w:hanging="567"/>
        <w:rPr>
          <w:color w:val="000000" w:themeColor="text1"/>
          <w:sz w:val="22"/>
          <w:szCs w:val="22"/>
        </w:rPr>
      </w:pPr>
      <w:r w:rsidRPr="00260C57">
        <w:rPr>
          <w:color w:val="000000" w:themeColor="text1"/>
          <w:sz w:val="22"/>
          <w:szCs w:val="22"/>
        </w:rPr>
        <w:t>otekanje nog in rok,</w:t>
      </w:r>
    </w:p>
    <w:p w14:paraId="50AD1028" w14:textId="77777777" w:rsidR="0094212A" w:rsidRPr="00260C57" w:rsidRDefault="0094212A" w:rsidP="0094212A">
      <w:pPr>
        <w:pStyle w:val="Default"/>
        <w:numPr>
          <w:ilvl w:val="0"/>
          <w:numId w:val="31"/>
        </w:numPr>
        <w:ind w:left="1134" w:hanging="567"/>
        <w:rPr>
          <w:color w:val="000000" w:themeColor="text1"/>
          <w:sz w:val="22"/>
          <w:szCs w:val="22"/>
        </w:rPr>
      </w:pPr>
      <w:r w:rsidRPr="00260C57">
        <w:rPr>
          <w:color w:val="000000" w:themeColor="text1"/>
          <w:sz w:val="22"/>
          <w:szCs w:val="22"/>
        </w:rPr>
        <w:t>bolečino v nogah ali občutljivost nog,</w:t>
      </w:r>
    </w:p>
    <w:p w14:paraId="1A51C12D" w14:textId="77777777" w:rsidR="00E855CD" w:rsidRPr="00260C57" w:rsidRDefault="0094212A" w:rsidP="0094212A">
      <w:pPr>
        <w:pStyle w:val="Default"/>
        <w:numPr>
          <w:ilvl w:val="0"/>
          <w:numId w:val="31"/>
        </w:numPr>
        <w:ind w:left="1134" w:hanging="567"/>
        <w:rPr>
          <w:color w:val="000000" w:themeColor="text1"/>
          <w:sz w:val="22"/>
          <w:szCs w:val="22"/>
        </w:rPr>
      </w:pPr>
      <w:r w:rsidRPr="00260C57">
        <w:rPr>
          <w:color w:val="000000" w:themeColor="text1"/>
          <w:sz w:val="22"/>
          <w:szCs w:val="22"/>
        </w:rPr>
        <w:t>pordelost ali obarvanje nog ali rok</w:t>
      </w:r>
      <w:r w:rsidR="00E855CD" w:rsidRPr="00260C57">
        <w:rPr>
          <w:color w:val="000000" w:themeColor="text1"/>
          <w:sz w:val="22"/>
          <w:szCs w:val="22"/>
        </w:rPr>
        <w:t>,</w:t>
      </w:r>
    </w:p>
    <w:p w14:paraId="4D6C8B60" w14:textId="77777777" w:rsidR="0094212A" w:rsidRPr="00260C57" w:rsidRDefault="00E855CD" w:rsidP="0094212A">
      <w:pPr>
        <w:pStyle w:val="Default"/>
        <w:numPr>
          <w:ilvl w:val="0"/>
          <w:numId w:val="31"/>
        </w:numPr>
        <w:ind w:left="1134" w:hanging="567"/>
        <w:rPr>
          <w:color w:val="000000" w:themeColor="text1"/>
          <w:sz w:val="22"/>
          <w:szCs w:val="22"/>
        </w:rPr>
      </w:pPr>
      <w:r w:rsidRPr="00260C57">
        <w:rPr>
          <w:color w:val="000000" w:themeColor="text1"/>
          <w:sz w:val="22"/>
          <w:szCs w:val="22"/>
        </w:rPr>
        <w:t>akutne spremembe vida</w:t>
      </w:r>
      <w:r w:rsidR="0094212A" w:rsidRPr="00260C57">
        <w:rPr>
          <w:color w:val="000000" w:themeColor="text1"/>
          <w:sz w:val="22"/>
          <w:szCs w:val="22"/>
        </w:rPr>
        <w:t>.</w:t>
      </w:r>
    </w:p>
    <w:p w14:paraId="582BCC46" w14:textId="77777777" w:rsidR="002C5E23" w:rsidRPr="00260C57" w:rsidRDefault="002C5E23" w:rsidP="002C5E23">
      <w:pPr>
        <w:keepNext/>
        <w:tabs>
          <w:tab w:val="clear" w:pos="567"/>
          <w:tab w:val="left" w:pos="708"/>
        </w:tabs>
        <w:autoSpaceDE w:val="0"/>
        <w:autoSpaceDN w:val="0"/>
        <w:adjustRightInd w:val="0"/>
        <w:spacing w:line="240" w:lineRule="auto"/>
        <w:rPr>
          <w:b/>
          <w:bCs/>
          <w:color w:val="000000" w:themeColor="text1"/>
          <w:szCs w:val="22"/>
          <w:lang w:bidi="ar-SA"/>
        </w:rPr>
      </w:pPr>
    </w:p>
    <w:p w14:paraId="23487093" w14:textId="77777777" w:rsidR="002C5E23" w:rsidRPr="00260C57" w:rsidRDefault="002C5E23" w:rsidP="002C5E23">
      <w:pPr>
        <w:keepNext/>
        <w:tabs>
          <w:tab w:val="clear" w:pos="567"/>
          <w:tab w:val="left" w:pos="708"/>
        </w:tabs>
        <w:autoSpaceDE w:val="0"/>
        <w:autoSpaceDN w:val="0"/>
        <w:adjustRightInd w:val="0"/>
        <w:spacing w:line="240" w:lineRule="auto"/>
        <w:rPr>
          <w:b/>
          <w:bCs/>
          <w:color w:val="000000" w:themeColor="text1"/>
          <w:szCs w:val="22"/>
          <w:lang w:bidi="ar-SA"/>
        </w:rPr>
      </w:pPr>
      <w:r w:rsidRPr="00260C57">
        <w:rPr>
          <w:b/>
          <w:bCs/>
          <w:color w:val="000000" w:themeColor="text1"/>
          <w:szCs w:val="22"/>
          <w:lang w:bidi="ar-SA"/>
        </w:rPr>
        <w:t>Znaki srčnega infarkta (</w:t>
      </w:r>
      <w:r w:rsidR="007B1D27" w:rsidRPr="00260C57">
        <w:rPr>
          <w:b/>
          <w:bCs/>
          <w:color w:val="000000" w:themeColor="text1"/>
          <w:szCs w:val="22"/>
          <w:lang w:bidi="ar-SA"/>
        </w:rPr>
        <w:t>občasni</w:t>
      </w:r>
      <w:r w:rsidRPr="00260C57">
        <w:rPr>
          <w:b/>
          <w:bCs/>
          <w:color w:val="000000" w:themeColor="text1"/>
          <w:szCs w:val="22"/>
          <w:lang w:bidi="ar-SA"/>
        </w:rPr>
        <w:t>) vključujejo:</w:t>
      </w:r>
    </w:p>
    <w:p w14:paraId="2D137465" w14:textId="77777777" w:rsidR="002C5E23" w:rsidRPr="00260C57" w:rsidRDefault="002C5E23" w:rsidP="002C5E23">
      <w:pPr>
        <w:keepNext/>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hudo bolečino ali stiskanje v prsih (ki se lahko razširi v roke, čeljust, vrat, hrbet),</w:t>
      </w:r>
    </w:p>
    <w:p w14:paraId="5E651AFC" w14:textId="77777777" w:rsidR="002C5E23" w:rsidRPr="00260C57" w:rsidRDefault="002C5E23" w:rsidP="002C5E23">
      <w:pPr>
        <w:keepNext/>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zasoplost,</w:t>
      </w:r>
    </w:p>
    <w:p w14:paraId="67C91CA5" w14:textId="77777777" w:rsidR="002C5E23" w:rsidRPr="00260C57" w:rsidRDefault="002C5E23" w:rsidP="002C5E23">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hladen pot,</w:t>
      </w:r>
    </w:p>
    <w:p w14:paraId="295CE3BF" w14:textId="77777777" w:rsidR="002C5E23" w:rsidRPr="00260C57" w:rsidRDefault="002C5E23" w:rsidP="002C5E23">
      <w:pPr>
        <w:numPr>
          <w:ilvl w:val="0"/>
          <w:numId w:val="75"/>
        </w:numPr>
        <w:tabs>
          <w:tab w:val="clear" w:pos="567"/>
        </w:tabs>
        <w:autoSpaceDE w:val="0"/>
        <w:autoSpaceDN w:val="0"/>
        <w:adjustRightInd w:val="0"/>
        <w:spacing w:line="240" w:lineRule="auto"/>
        <w:ind w:left="1134" w:hanging="567"/>
        <w:rPr>
          <w:color w:val="000000" w:themeColor="text1"/>
          <w:szCs w:val="22"/>
          <w:lang w:bidi="ar-SA"/>
        </w:rPr>
      </w:pPr>
      <w:r w:rsidRPr="00260C57">
        <w:rPr>
          <w:color w:val="000000" w:themeColor="text1"/>
          <w:szCs w:val="22"/>
          <w:lang w:bidi="ar-SA"/>
        </w:rPr>
        <w:t>vrtoglavico ali nenadno omotico.</w:t>
      </w:r>
    </w:p>
    <w:p w14:paraId="6B99EF40" w14:textId="77777777" w:rsidR="0094212A" w:rsidRPr="00260C57" w:rsidRDefault="0094212A" w:rsidP="0094212A">
      <w:pPr>
        <w:pStyle w:val="Default"/>
        <w:widowControl w:val="0"/>
        <w:rPr>
          <w:b/>
          <w:color w:val="000000" w:themeColor="text1"/>
          <w:sz w:val="22"/>
        </w:rPr>
      </w:pPr>
    </w:p>
    <w:p w14:paraId="0B7C546D" w14:textId="77777777" w:rsidR="0094212A" w:rsidRPr="00260C57" w:rsidRDefault="0094212A" w:rsidP="0094212A">
      <w:pPr>
        <w:pStyle w:val="Default"/>
        <w:widowControl w:val="0"/>
        <w:rPr>
          <w:bCs/>
          <w:color w:val="000000" w:themeColor="text1"/>
          <w:sz w:val="22"/>
          <w:szCs w:val="22"/>
        </w:rPr>
      </w:pPr>
      <w:r w:rsidRPr="00260C57">
        <w:rPr>
          <w:b/>
          <w:color w:val="000000" w:themeColor="text1"/>
          <w:sz w:val="22"/>
        </w:rPr>
        <w:t>Drugi neželeni učinki</w:t>
      </w:r>
      <w:r w:rsidRPr="00260C57">
        <w:rPr>
          <w:color w:val="000000" w:themeColor="text1"/>
          <w:sz w:val="22"/>
        </w:rPr>
        <w:t xml:space="preserve">, ki so jih opazili pri jemanju zdravila XELJANZ, so navedeni spodaj. </w:t>
      </w:r>
    </w:p>
    <w:p w14:paraId="3BBF9BE9" w14:textId="77777777" w:rsidR="0094212A" w:rsidRPr="00260C57" w:rsidRDefault="0094212A" w:rsidP="0094212A">
      <w:pPr>
        <w:pStyle w:val="Default"/>
        <w:widowControl w:val="0"/>
        <w:rPr>
          <w:color w:val="000000" w:themeColor="text1"/>
          <w:sz w:val="22"/>
          <w:szCs w:val="22"/>
        </w:rPr>
      </w:pPr>
    </w:p>
    <w:p w14:paraId="40CD09F8" w14:textId="21FE6E65" w:rsidR="0094212A" w:rsidRPr="00260C57" w:rsidRDefault="0094212A" w:rsidP="0094212A">
      <w:pPr>
        <w:pStyle w:val="Default"/>
        <w:widowControl w:val="0"/>
        <w:rPr>
          <w:color w:val="000000" w:themeColor="text1"/>
          <w:sz w:val="22"/>
          <w:szCs w:val="22"/>
        </w:rPr>
      </w:pPr>
      <w:r w:rsidRPr="00260C57">
        <w:rPr>
          <w:b/>
          <w:color w:val="000000" w:themeColor="text1"/>
          <w:sz w:val="22"/>
        </w:rPr>
        <w:t xml:space="preserve">Pogosti </w:t>
      </w:r>
      <w:r w:rsidRPr="00260C57">
        <w:rPr>
          <w:color w:val="000000" w:themeColor="text1"/>
          <w:sz w:val="22"/>
        </w:rPr>
        <w:t xml:space="preserve">(pojavijo se lahko pri največ 1 od 10 bolnikov): okužba pljuč (pljučnica in bronhitis), pasovec (herpes zoster), okužbe nosu, žrela ali sapnika (nazofaringitis), gripa, sinuzitis, okužba sečnega mehurja (cistitis), vnetje žrela (faringitis), zvečanje vrednosti mišičnih encimov v krvi (znaki težav z mišicami), bolečine v želodcu (trebuhu) (ki so lahko posledica vnetja želodčne sluznice), bruhanje, driska, občutek siljenja na bruhanje (navzea), prebavne motnje, </w:t>
      </w:r>
      <w:r w:rsidR="00E855CD" w:rsidRPr="00260C57">
        <w:rPr>
          <w:color w:val="000000" w:themeColor="text1"/>
          <w:sz w:val="22"/>
        </w:rPr>
        <w:t xml:space="preserve">zmanjšanje števila belih krvnih celic, </w:t>
      </w:r>
      <w:r w:rsidRPr="00260C57">
        <w:rPr>
          <w:color w:val="000000" w:themeColor="text1"/>
          <w:sz w:val="22"/>
        </w:rPr>
        <w:t>zmanjšanje števila rdečih krvnih celic (anemija), otekanje stopal in dlani, glavobol, zvišan krvni tlak (hipertenzija),</w:t>
      </w:r>
      <w:r w:rsidRPr="008B744F">
        <w:rPr>
          <w:color w:val="000000" w:themeColor="text1"/>
          <w:sz w:val="22"/>
          <w:szCs w:val="22"/>
        </w:rPr>
        <w:t xml:space="preserve"> </w:t>
      </w:r>
      <w:r w:rsidRPr="00260C57">
        <w:rPr>
          <w:color w:val="000000" w:themeColor="text1"/>
          <w:sz w:val="22"/>
        </w:rPr>
        <w:t>kašelj, izpuščaj</w:t>
      </w:r>
      <w:r w:rsidR="00EE3868" w:rsidRPr="00260C57">
        <w:rPr>
          <w:color w:val="000000" w:themeColor="text1"/>
          <w:sz w:val="22"/>
        </w:rPr>
        <w:t>, akne</w:t>
      </w:r>
      <w:r w:rsidRPr="00260C57">
        <w:rPr>
          <w:color w:val="000000" w:themeColor="text1"/>
          <w:sz w:val="22"/>
        </w:rPr>
        <w:t>.</w:t>
      </w:r>
    </w:p>
    <w:p w14:paraId="15043E25" w14:textId="77777777" w:rsidR="0094212A" w:rsidRPr="00260C57" w:rsidRDefault="0094212A" w:rsidP="0094212A">
      <w:pPr>
        <w:pStyle w:val="Default"/>
        <w:rPr>
          <w:color w:val="000000" w:themeColor="text1"/>
          <w:sz w:val="22"/>
          <w:szCs w:val="22"/>
        </w:rPr>
      </w:pPr>
    </w:p>
    <w:p w14:paraId="5ED0DD1E" w14:textId="77777777" w:rsidR="0094212A" w:rsidRPr="00260C57" w:rsidRDefault="0094212A" w:rsidP="0094212A">
      <w:pPr>
        <w:numPr>
          <w:ilvl w:val="12"/>
          <w:numId w:val="0"/>
        </w:numPr>
        <w:tabs>
          <w:tab w:val="clear" w:pos="567"/>
        </w:tabs>
        <w:spacing w:line="240" w:lineRule="auto"/>
        <w:ind w:right="-29"/>
        <w:rPr>
          <w:color w:val="000000" w:themeColor="text1"/>
          <w:szCs w:val="22"/>
        </w:rPr>
      </w:pPr>
      <w:r w:rsidRPr="00260C57">
        <w:rPr>
          <w:b/>
          <w:color w:val="000000" w:themeColor="text1"/>
        </w:rPr>
        <w:t xml:space="preserve">Občasni </w:t>
      </w:r>
      <w:r w:rsidRPr="00260C57">
        <w:rPr>
          <w:color w:val="000000" w:themeColor="text1"/>
        </w:rPr>
        <w:t xml:space="preserve">(pojavijo se lahko pri največ 1 od 100 bolnikov): </w:t>
      </w:r>
      <w:r w:rsidR="002C5E23" w:rsidRPr="00260C57">
        <w:rPr>
          <w:color w:val="000000" w:themeColor="text1"/>
        </w:rPr>
        <w:t xml:space="preserve">pljučni rak, </w:t>
      </w:r>
      <w:r w:rsidRPr="00260C57">
        <w:rPr>
          <w:color w:val="000000" w:themeColor="text1"/>
        </w:rPr>
        <w:t xml:space="preserve">tuberkuloza, okužba ledvic, okužba kože, herpes simpleks ali razjede zaradi herpesa (ustni herpes), zvečanje vrednosti kreatinina v krvi (možen znak težav z ledvicami), zvečan holesterol (vključno z zvečanjem holesterola LDL), </w:t>
      </w:r>
      <w:r w:rsidR="00E855CD" w:rsidRPr="00260C57">
        <w:rPr>
          <w:color w:val="000000" w:themeColor="text1"/>
        </w:rPr>
        <w:t xml:space="preserve">vročina, utrujenost, </w:t>
      </w:r>
      <w:r w:rsidRPr="00260C57">
        <w:rPr>
          <w:color w:val="000000" w:themeColor="text1"/>
        </w:rPr>
        <w:t>zvečanje telesne mase, dehidracija, nateg mišic, vnetje tetiv, otekanje sklepov, zvin sklepa, nenormalni občutki, težave s spanjem, zamašenost sinusov, kratka sapa ali težave z dihanjem, rdečina na koži, srbenje, zamaščena jetra, boleče vnetje majhnih žepkov na sluznici črevesja (divertikulitis), virusne okužbe, virusne okužbe, ki prizadenejo črevesje, nekatere vrste kožnega raka (nemelanomski kožni rak).</w:t>
      </w:r>
    </w:p>
    <w:p w14:paraId="0DBFB346" w14:textId="77777777" w:rsidR="0094212A" w:rsidRPr="00260C57" w:rsidRDefault="0094212A" w:rsidP="0094212A">
      <w:pPr>
        <w:numPr>
          <w:ilvl w:val="12"/>
          <w:numId w:val="0"/>
        </w:numPr>
        <w:tabs>
          <w:tab w:val="clear" w:pos="567"/>
        </w:tabs>
        <w:spacing w:line="240" w:lineRule="auto"/>
        <w:ind w:right="-29"/>
        <w:rPr>
          <w:color w:val="000000" w:themeColor="text1"/>
          <w:szCs w:val="22"/>
        </w:rPr>
      </w:pPr>
    </w:p>
    <w:p w14:paraId="0E4D4313" w14:textId="3F357B28" w:rsidR="0094212A" w:rsidRPr="00260C57" w:rsidRDefault="0094212A" w:rsidP="0094212A">
      <w:pPr>
        <w:numPr>
          <w:ilvl w:val="12"/>
          <w:numId w:val="0"/>
        </w:numPr>
        <w:tabs>
          <w:tab w:val="clear" w:pos="567"/>
        </w:tabs>
        <w:spacing w:line="240" w:lineRule="auto"/>
        <w:ind w:right="-29"/>
        <w:rPr>
          <w:color w:val="000000" w:themeColor="text1"/>
          <w:szCs w:val="22"/>
        </w:rPr>
      </w:pPr>
      <w:r w:rsidRPr="00260C57">
        <w:rPr>
          <w:b/>
          <w:color w:val="000000" w:themeColor="text1"/>
        </w:rPr>
        <w:t xml:space="preserve">Redki </w:t>
      </w:r>
      <w:r w:rsidRPr="00260C57">
        <w:rPr>
          <w:color w:val="000000" w:themeColor="text1"/>
        </w:rPr>
        <w:t xml:space="preserve">(pojavijo se lahko pri največ 1 od 1000 bolnikov): okužba krvi (sepsa), </w:t>
      </w:r>
      <w:r w:rsidR="002C5E23" w:rsidRPr="00260C57">
        <w:rPr>
          <w:color w:val="000000" w:themeColor="text1"/>
          <w:szCs w:val="22"/>
        </w:rPr>
        <w:t xml:space="preserve">limfom (rak belih krvnih celic), </w:t>
      </w:r>
      <w:r w:rsidRPr="00260C57">
        <w:rPr>
          <w:color w:val="000000" w:themeColor="text1"/>
        </w:rPr>
        <w:t>razsejana tuberkuloza, ki zajame kosti in druge organe, ter druge neobičajne okužbe, okužbe sklepov</w:t>
      </w:r>
      <w:r w:rsidR="00E855CD" w:rsidRPr="00260C57">
        <w:rPr>
          <w:color w:val="000000" w:themeColor="text1"/>
        </w:rPr>
        <w:t>, zvečanje vrednosti jetrnih encimov v krvi (znak težav z jetri), bolečine v mišicah in sklepih</w:t>
      </w:r>
      <w:r w:rsidRPr="00260C57">
        <w:rPr>
          <w:color w:val="000000" w:themeColor="text1"/>
        </w:rPr>
        <w:t>.</w:t>
      </w:r>
    </w:p>
    <w:p w14:paraId="4512DDAF"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7FCF5BBC" w14:textId="01C29490" w:rsidR="0094212A" w:rsidRPr="00260C57" w:rsidRDefault="0094212A" w:rsidP="0094212A">
      <w:pPr>
        <w:numPr>
          <w:ilvl w:val="12"/>
          <w:numId w:val="0"/>
        </w:numPr>
        <w:tabs>
          <w:tab w:val="clear" w:pos="567"/>
        </w:tabs>
        <w:spacing w:line="240" w:lineRule="auto"/>
        <w:ind w:right="-29"/>
        <w:rPr>
          <w:color w:val="000000" w:themeColor="text1"/>
          <w:szCs w:val="22"/>
        </w:rPr>
      </w:pPr>
      <w:r w:rsidRPr="00260C57">
        <w:rPr>
          <w:b/>
          <w:color w:val="000000" w:themeColor="text1"/>
        </w:rPr>
        <w:t xml:space="preserve">Zelo redki </w:t>
      </w:r>
      <w:r w:rsidRPr="00260C57">
        <w:rPr>
          <w:color w:val="000000" w:themeColor="text1"/>
        </w:rPr>
        <w:t>(pojavijo se lahko pri največ 1 od 10</w:t>
      </w:r>
      <w:r w:rsidR="001E675D">
        <w:rPr>
          <w:color w:val="000000" w:themeColor="text1"/>
        </w:rPr>
        <w:t> </w:t>
      </w:r>
      <w:r w:rsidRPr="00260C57">
        <w:rPr>
          <w:color w:val="000000" w:themeColor="text1"/>
        </w:rPr>
        <w:t>000 bolnikov): tuberkuloza, ki zajame možgane in hrbtenjačo, meningitis</w:t>
      </w:r>
      <w:r w:rsidR="00E855CD" w:rsidRPr="00260C57">
        <w:rPr>
          <w:color w:val="000000" w:themeColor="text1"/>
        </w:rPr>
        <w:t>, okužb</w:t>
      </w:r>
      <w:r w:rsidR="00561B29" w:rsidRPr="00260C57">
        <w:rPr>
          <w:color w:val="000000" w:themeColor="text1"/>
        </w:rPr>
        <w:t>a</w:t>
      </w:r>
      <w:r w:rsidR="00E855CD" w:rsidRPr="00260C57">
        <w:rPr>
          <w:color w:val="000000" w:themeColor="text1"/>
        </w:rPr>
        <w:t xml:space="preserve"> mehkega tkiva in </w:t>
      </w:r>
      <w:r w:rsidR="00561B29" w:rsidRPr="00260C57">
        <w:rPr>
          <w:color w:val="000000" w:themeColor="text1"/>
        </w:rPr>
        <w:t>mišične ovojnice</w:t>
      </w:r>
      <w:r w:rsidRPr="00260C57">
        <w:rPr>
          <w:color w:val="000000" w:themeColor="text1"/>
        </w:rPr>
        <w:t>.</w:t>
      </w:r>
    </w:p>
    <w:p w14:paraId="50FF4158"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6B7AA528"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Na splošno so pri samostojni uporabi zdravila XELJANZ pri revmatoidnem artritisu opažali manj neželenih učinkov kot pri sočasni uporabi z metotreksatom.</w:t>
      </w:r>
    </w:p>
    <w:p w14:paraId="5B1EE7B7"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BAC3ECE" w14:textId="77777777" w:rsidR="0094212A" w:rsidRPr="00260C57" w:rsidRDefault="0094212A" w:rsidP="0094212A">
      <w:pPr>
        <w:keepNext/>
        <w:numPr>
          <w:ilvl w:val="12"/>
          <w:numId w:val="0"/>
        </w:numPr>
        <w:tabs>
          <w:tab w:val="clear" w:pos="567"/>
        </w:tabs>
        <w:spacing w:line="240" w:lineRule="auto"/>
        <w:ind w:right="-28"/>
        <w:rPr>
          <w:color w:val="000000" w:themeColor="text1"/>
          <w:szCs w:val="22"/>
        </w:rPr>
      </w:pPr>
      <w:r w:rsidRPr="00260C57">
        <w:rPr>
          <w:b/>
          <w:color w:val="000000" w:themeColor="text1"/>
        </w:rPr>
        <w:t>Poročanje o neželenih učinkih</w:t>
      </w:r>
    </w:p>
    <w:p w14:paraId="29F2512F" w14:textId="2A01AF2F" w:rsidR="0094212A" w:rsidRPr="00260C57" w:rsidRDefault="0094212A" w:rsidP="0094212A">
      <w:pPr>
        <w:keepNext/>
        <w:numPr>
          <w:ilvl w:val="12"/>
          <w:numId w:val="0"/>
        </w:numPr>
        <w:tabs>
          <w:tab w:val="clear" w:pos="567"/>
        </w:tabs>
        <w:spacing w:line="240" w:lineRule="auto"/>
        <w:ind w:right="-28"/>
        <w:rPr>
          <w:color w:val="000000" w:themeColor="text1"/>
        </w:rPr>
      </w:pPr>
      <w:r w:rsidRPr="00260C57">
        <w:rPr>
          <w:color w:val="000000" w:themeColor="text1"/>
        </w:rPr>
        <w:t xml:space="preserve">Če opazite kateregakoli izmed neželenih učinkov, se posvetujte z zdravnikom ali farmacevtom. Posvetujte se tudi, če opazite neželene učinke, ki niso navedeni v tem navodilu. O neželenih učinkih lahko poročate tudi neposredno na </w:t>
      </w:r>
      <w:r w:rsidRPr="0002763A">
        <w:rPr>
          <w:color w:val="000000" w:themeColor="text1"/>
          <w:highlight w:val="lightGray"/>
        </w:rPr>
        <w:t xml:space="preserve">nacionalni center za poročanje, ki je naveden v </w:t>
      </w:r>
      <w:r w:rsidR="0002763A" w:rsidRPr="0002763A">
        <w:rPr>
          <w:color w:val="000000" w:themeColor="text1"/>
          <w:szCs w:val="22"/>
          <w:highlight w:val="lightGray"/>
        </w:rPr>
        <w:fldChar w:fldCharType="begin"/>
      </w:r>
      <w:r w:rsidR="0002763A" w:rsidRPr="0002763A">
        <w:rPr>
          <w:color w:val="000000" w:themeColor="text1"/>
          <w:szCs w:val="22"/>
          <w:highlight w:val="lightGray"/>
        </w:rPr>
        <w:instrText>HYPERLINK "https://www.ema.europa.eu/documents/template-form/qrd-appendix-v-adverse-drug-reaction-reporting-details_en.docx"</w:instrText>
      </w:r>
      <w:r w:rsidR="0002763A" w:rsidRPr="0002763A">
        <w:rPr>
          <w:color w:val="000000" w:themeColor="text1"/>
          <w:szCs w:val="22"/>
          <w:highlight w:val="lightGray"/>
        </w:rPr>
      </w:r>
      <w:r w:rsidR="0002763A" w:rsidRPr="0002763A">
        <w:rPr>
          <w:color w:val="000000" w:themeColor="text1"/>
          <w:szCs w:val="22"/>
          <w:highlight w:val="lightGray"/>
        </w:rPr>
        <w:fldChar w:fldCharType="separate"/>
      </w:r>
      <w:r w:rsidRPr="0002763A">
        <w:rPr>
          <w:rStyle w:val="Hyperlink"/>
          <w:szCs w:val="22"/>
          <w:highlight w:val="lightGray"/>
        </w:rPr>
        <w:t>Prilogi V</w:t>
      </w:r>
      <w:r w:rsidR="0002763A" w:rsidRPr="0002763A">
        <w:rPr>
          <w:color w:val="000000" w:themeColor="text1"/>
          <w:szCs w:val="22"/>
          <w:highlight w:val="lightGray"/>
        </w:rPr>
        <w:fldChar w:fldCharType="end"/>
      </w:r>
      <w:r w:rsidRPr="00260C57">
        <w:rPr>
          <w:color w:val="000000" w:themeColor="text1"/>
        </w:rPr>
        <w:t>. S tem, ko poročate o neželenih učinkih, lahko prispevate k zagotovitvi več informacij o varnosti tega zdravila.</w:t>
      </w:r>
    </w:p>
    <w:p w14:paraId="50214493"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2750A6B4"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5C17FF10" w14:textId="77777777" w:rsidR="0094212A" w:rsidRPr="00260C57" w:rsidRDefault="0094212A" w:rsidP="0094212A">
      <w:pPr>
        <w:keepNext/>
        <w:numPr>
          <w:ilvl w:val="12"/>
          <w:numId w:val="0"/>
        </w:numPr>
        <w:tabs>
          <w:tab w:val="clear" w:pos="567"/>
        </w:tabs>
        <w:spacing w:line="240" w:lineRule="auto"/>
        <w:ind w:left="567" w:hanging="567"/>
        <w:rPr>
          <w:b/>
          <w:color w:val="000000" w:themeColor="text1"/>
          <w:szCs w:val="22"/>
        </w:rPr>
      </w:pPr>
      <w:r w:rsidRPr="00260C57">
        <w:rPr>
          <w:b/>
          <w:color w:val="000000" w:themeColor="text1"/>
        </w:rPr>
        <w:t>5.</w:t>
      </w:r>
      <w:r w:rsidRPr="00260C57">
        <w:rPr>
          <w:color w:val="000000" w:themeColor="text1"/>
        </w:rPr>
        <w:tab/>
      </w:r>
      <w:r w:rsidRPr="00260C57">
        <w:rPr>
          <w:b/>
          <w:color w:val="000000" w:themeColor="text1"/>
        </w:rPr>
        <w:t>Shranjevanje zdravila XELJANZ</w:t>
      </w:r>
    </w:p>
    <w:p w14:paraId="1FA0E115" w14:textId="77777777" w:rsidR="0094212A" w:rsidRPr="00260C57" w:rsidRDefault="0094212A" w:rsidP="0094212A">
      <w:pPr>
        <w:numPr>
          <w:ilvl w:val="12"/>
          <w:numId w:val="0"/>
        </w:numPr>
        <w:tabs>
          <w:tab w:val="clear" w:pos="567"/>
        </w:tabs>
        <w:spacing w:line="240" w:lineRule="auto"/>
        <w:rPr>
          <w:color w:val="000000" w:themeColor="text1"/>
          <w:szCs w:val="22"/>
        </w:rPr>
      </w:pPr>
    </w:p>
    <w:p w14:paraId="79E7950D"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color w:val="000000" w:themeColor="text1"/>
        </w:rPr>
        <w:t>Zdravilo shranjujte nedosegljivo otrokom!</w:t>
      </w:r>
    </w:p>
    <w:p w14:paraId="444E1D4B"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03C68C9C"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 xml:space="preserve">Tega zdravila ne smete uporabljati po datumu izteka roka uporabnosti, ki je naveden na </w:t>
      </w:r>
      <w:r w:rsidR="00332B6E" w:rsidRPr="00260C57">
        <w:rPr>
          <w:color w:val="000000" w:themeColor="text1"/>
        </w:rPr>
        <w:t>škatli ali plastenki</w:t>
      </w:r>
      <w:r w:rsidRPr="00260C57">
        <w:rPr>
          <w:color w:val="000000" w:themeColor="text1"/>
        </w:rPr>
        <w:t>. Rok uporabnosti zdravila se izteče na zadnji dan navedenega meseca.</w:t>
      </w:r>
    </w:p>
    <w:p w14:paraId="730CDF49"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FDEF093"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Za shranjevanje zdravila ni posebnih temperaturnih omejitev.</w:t>
      </w:r>
    </w:p>
    <w:p w14:paraId="36C01763" w14:textId="77777777" w:rsidR="0094212A" w:rsidRPr="00260C57" w:rsidRDefault="0094212A" w:rsidP="0094212A">
      <w:pPr>
        <w:spacing w:line="240" w:lineRule="auto"/>
        <w:rPr>
          <w:color w:val="000000" w:themeColor="text1"/>
        </w:rPr>
      </w:pPr>
    </w:p>
    <w:p w14:paraId="024DFE98" w14:textId="77777777" w:rsidR="0094212A" w:rsidRPr="00260C57" w:rsidRDefault="0094212A" w:rsidP="0094212A">
      <w:pPr>
        <w:spacing w:line="240" w:lineRule="auto"/>
        <w:rPr>
          <w:bCs/>
          <w:color w:val="000000" w:themeColor="text1"/>
          <w:szCs w:val="22"/>
        </w:rPr>
      </w:pPr>
      <w:r w:rsidRPr="00260C57">
        <w:rPr>
          <w:color w:val="000000" w:themeColor="text1"/>
        </w:rPr>
        <w:t xml:space="preserve">Shranjujte v originalni plastenki in </w:t>
      </w:r>
      <w:r w:rsidR="00692104" w:rsidRPr="00260C57">
        <w:rPr>
          <w:color w:val="000000" w:themeColor="text1"/>
        </w:rPr>
        <w:t xml:space="preserve">škatli </w:t>
      </w:r>
      <w:r w:rsidRPr="00260C57">
        <w:rPr>
          <w:color w:val="000000" w:themeColor="text1"/>
        </w:rPr>
        <w:t>za zagotovitev zaščite pred svetlobo.</w:t>
      </w:r>
    </w:p>
    <w:p w14:paraId="052CC798"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21F1B271"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Zavrzite 60 dni po prvem odprtju.</w:t>
      </w:r>
    </w:p>
    <w:p w14:paraId="50576791"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442CFE0E"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Ne uporabljajte tega zdravila, če v raztopini opazite vidne znake kvarjenja.</w:t>
      </w:r>
    </w:p>
    <w:p w14:paraId="0D1B2F1D"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66EB1EB6"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rPr>
        <w:t>Zdravila ne smete odvreči v odpadne vode ali med gospodinjske odpadke. O načinu odstranjevanja zdravila, ki ga ne uporabljate več, se posvetujte s farmacevtom. Taki ukrepi pomagajo varovati okolje.</w:t>
      </w:r>
    </w:p>
    <w:p w14:paraId="65060847"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337875AB" w14:textId="77777777" w:rsidR="0094212A" w:rsidRPr="00260C57" w:rsidRDefault="0094212A" w:rsidP="0094212A">
      <w:pPr>
        <w:numPr>
          <w:ilvl w:val="12"/>
          <w:numId w:val="0"/>
        </w:numPr>
        <w:tabs>
          <w:tab w:val="clear" w:pos="567"/>
        </w:tabs>
        <w:spacing w:line="240" w:lineRule="auto"/>
        <w:ind w:right="-2"/>
        <w:rPr>
          <w:color w:val="000000" w:themeColor="text1"/>
          <w:szCs w:val="22"/>
        </w:rPr>
      </w:pPr>
    </w:p>
    <w:p w14:paraId="2F46EDD9" w14:textId="77777777" w:rsidR="0094212A" w:rsidRPr="00260C57" w:rsidRDefault="0094212A" w:rsidP="0094212A">
      <w:pPr>
        <w:keepNext/>
        <w:numPr>
          <w:ilvl w:val="12"/>
          <w:numId w:val="0"/>
        </w:numPr>
        <w:tabs>
          <w:tab w:val="clear" w:pos="567"/>
        </w:tabs>
        <w:spacing w:line="240" w:lineRule="auto"/>
        <w:ind w:right="-2"/>
        <w:rPr>
          <w:b/>
          <w:color w:val="000000" w:themeColor="text1"/>
          <w:szCs w:val="22"/>
        </w:rPr>
      </w:pPr>
      <w:r w:rsidRPr="00260C57">
        <w:rPr>
          <w:b/>
          <w:color w:val="000000" w:themeColor="text1"/>
        </w:rPr>
        <w:t>6.</w:t>
      </w:r>
      <w:r w:rsidRPr="00260C57">
        <w:rPr>
          <w:color w:val="000000" w:themeColor="text1"/>
        </w:rPr>
        <w:tab/>
      </w:r>
      <w:r w:rsidRPr="00260C57">
        <w:rPr>
          <w:b/>
          <w:color w:val="000000" w:themeColor="text1"/>
        </w:rPr>
        <w:t>Vsebina pakiranja in dodatne informacije</w:t>
      </w:r>
    </w:p>
    <w:p w14:paraId="4F1F77AC" w14:textId="77777777" w:rsidR="0094212A" w:rsidRPr="00260C57" w:rsidRDefault="0094212A" w:rsidP="0094212A">
      <w:pPr>
        <w:keepNext/>
        <w:numPr>
          <w:ilvl w:val="12"/>
          <w:numId w:val="0"/>
        </w:numPr>
        <w:tabs>
          <w:tab w:val="clear" w:pos="567"/>
        </w:tabs>
        <w:spacing w:line="240" w:lineRule="auto"/>
        <w:rPr>
          <w:color w:val="000000" w:themeColor="text1"/>
          <w:szCs w:val="22"/>
        </w:rPr>
      </w:pPr>
    </w:p>
    <w:p w14:paraId="053ED329" w14:textId="77777777" w:rsidR="0094212A" w:rsidRPr="00260C57" w:rsidRDefault="0094212A" w:rsidP="0094212A">
      <w:pPr>
        <w:keepNext/>
        <w:widowControl w:val="0"/>
        <w:tabs>
          <w:tab w:val="clear" w:pos="567"/>
        </w:tabs>
        <w:spacing w:line="240" w:lineRule="auto"/>
        <w:rPr>
          <w:b/>
          <w:color w:val="000000" w:themeColor="text1"/>
        </w:rPr>
      </w:pPr>
      <w:r w:rsidRPr="00260C57">
        <w:rPr>
          <w:b/>
          <w:color w:val="000000" w:themeColor="text1"/>
        </w:rPr>
        <w:t xml:space="preserve">Kaj vsebuje zdravilo XELJANZ </w:t>
      </w:r>
    </w:p>
    <w:p w14:paraId="56377EEB" w14:textId="77777777" w:rsidR="0094212A" w:rsidRPr="00260C57" w:rsidRDefault="0094212A" w:rsidP="0094212A">
      <w:pPr>
        <w:keepNext/>
        <w:widowControl w:val="0"/>
        <w:tabs>
          <w:tab w:val="clear" w:pos="567"/>
        </w:tabs>
        <w:spacing w:line="240" w:lineRule="auto"/>
        <w:rPr>
          <w:b/>
          <w:bCs/>
          <w:color w:val="000000" w:themeColor="text1"/>
          <w:szCs w:val="22"/>
        </w:rPr>
      </w:pPr>
    </w:p>
    <w:p w14:paraId="2A0CF1F6" w14:textId="77777777" w:rsidR="0094212A" w:rsidRPr="00260C57" w:rsidRDefault="0094212A" w:rsidP="0094212A">
      <w:pPr>
        <w:numPr>
          <w:ilvl w:val="0"/>
          <w:numId w:val="26"/>
        </w:numPr>
        <w:tabs>
          <w:tab w:val="clear" w:pos="567"/>
        </w:tabs>
        <w:spacing w:line="240" w:lineRule="auto"/>
        <w:ind w:left="567" w:right="-2" w:hanging="567"/>
        <w:rPr>
          <w:i/>
          <w:iCs/>
          <w:color w:val="000000" w:themeColor="text1"/>
          <w:szCs w:val="22"/>
        </w:rPr>
      </w:pPr>
      <w:r w:rsidRPr="00260C57">
        <w:rPr>
          <w:color w:val="000000" w:themeColor="text1"/>
        </w:rPr>
        <w:t>Učinkovina je tofacitinib.</w:t>
      </w:r>
    </w:p>
    <w:p w14:paraId="4DAB361F" w14:textId="77777777" w:rsidR="0094212A" w:rsidRPr="00260C57" w:rsidRDefault="0094212A" w:rsidP="0094212A">
      <w:pPr>
        <w:numPr>
          <w:ilvl w:val="0"/>
          <w:numId w:val="26"/>
        </w:numPr>
        <w:tabs>
          <w:tab w:val="clear" w:pos="567"/>
        </w:tabs>
        <w:spacing w:line="240" w:lineRule="auto"/>
        <w:ind w:left="567" w:right="-2" w:hanging="567"/>
        <w:rPr>
          <w:color w:val="000000" w:themeColor="text1"/>
          <w:szCs w:val="22"/>
        </w:rPr>
      </w:pPr>
      <w:r w:rsidRPr="00260C57">
        <w:rPr>
          <w:color w:val="000000" w:themeColor="text1"/>
        </w:rPr>
        <w:t>1 ml vsebuje 1 mg tofacitiniba (v obliki tofacitinibijevega citrata).</w:t>
      </w:r>
    </w:p>
    <w:p w14:paraId="3C480F3D" w14:textId="77777777" w:rsidR="0094212A" w:rsidRPr="00260C57" w:rsidRDefault="0094212A" w:rsidP="0094212A">
      <w:pPr>
        <w:numPr>
          <w:ilvl w:val="0"/>
          <w:numId w:val="51"/>
        </w:numPr>
        <w:tabs>
          <w:tab w:val="clear" w:pos="567"/>
        </w:tabs>
        <w:spacing w:line="240" w:lineRule="auto"/>
        <w:ind w:left="562" w:hanging="562"/>
        <w:rPr>
          <w:color w:val="000000" w:themeColor="text1"/>
          <w:szCs w:val="22"/>
        </w:rPr>
      </w:pPr>
      <w:r w:rsidRPr="00260C57">
        <w:rPr>
          <w:color w:val="000000" w:themeColor="text1"/>
        </w:rPr>
        <w:t>Druge sestavine zdravila so aroma grozdja [vsebuje propilenglikol (E1520) (glejte poglavje 2, "Zdravilo XELJANZ vsebuje propilenglikol''), glicerin (E422) in naravne arome], klorovodikova kislina, mlečna kislina (E270), prečiščena voda, natrijev benzoat (E211) (glejte poglavje 2, "Zdravilo XELJANZ vsebuje natrijev</w:t>
      </w:r>
      <w:r w:rsidRPr="00260C57">
        <w:rPr>
          <w:rFonts w:eastAsia="Arial Unicode MS"/>
          <w:color w:val="000000" w:themeColor="text1"/>
          <w:szCs w:val="22"/>
        </w:rPr>
        <w:t xml:space="preserve"> benzoat'' in ''Zdravilo XELJANZ vsebuje natrij''), sukraloza (E955) in ksilitol (E967).</w:t>
      </w:r>
    </w:p>
    <w:p w14:paraId="337D780B" w14:textId="77777777" w:rsidR="0094212A" w:rsidRPr="00260C57" w:rsidRDefault="0094212A" w:rsidP="0094212A">
      <w:pPr>
        <w:tabs>
          <w:tab w:val="clear" w:pos="567"/>
        </w:tabs>
        <w:spacing w:line="240" w:lineRule="auto"/>
        <w:ind w:right="-2"/>
        <w:rPr>
          <w:color w:val="000000" w:themeColor="text1"/>
          <w:szCs w:val="22"/>
        </w:rPr>
      </w:pPr>
    </w:p>
    <w:p w14:paraId="6F731283" w14:textId="77777777" w:rsidR="0094212A" w:rsidRPr="00260C57" w:rsidRDefault="0094212A" w:rsidP="0094212A">
      <w:pPr>
        <w:numPr>
          <w:ilvl w:val="12"/>
          <w:numId w:val="0"/>
        </w:numPr>
        <w:tabs>
          <w:tab w:val="clear" w:pos="567"/>
        </w:tabs>
        <w:spacing w:line="240" w:lineRule="auto"/>
        <w:ind w:right="-2"/>
        <w:rPr>
          <w:b/>
          <w:bCs/>
          <w:color w:val="000000" w:themeColor="text1"/>
          <w:szCs w:val="22"/>
        </w:rPr>
      </w:pPr>
      <w:r w:rsidRPr="00260C57">
        <w:rPr>
          <w:b/>
          <w:color w:val="000000" w:themeColor="text1"/>
        </w:rPr>
        <w:t>Izgled zdravila XELJANZ in vsebina pakiranja</w:t>
      </w:r>
    </w:p>
    <w:p w14:paraId="2C9A2799" w14:textId="77777777" w:rsidR="0094212A" w:rsidRPr="00260C57" w:rsidRDefault="0094212A" w:rsidP="0094212A">
      <w:pPr>
        <w:numPr>
          <w:ilvl w:val="12"/>
          <w:numId w:val="0"/>
        </w:numPr>
        <w:tabs>
          <w:tab w:val="clear" w:pos="567"/>
        </w:tabs>
        <w:spacing w:line="240" w:lineRule="auto"/>
        <w:rPr>
          <w:color w:val="000000" w:themeColor="text1"/>
        </w:rPr>
      </w:pPr>
    </w:p>
    <w:p w14:paraId="30EDE3BD"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bCs/>
          <w:color w:val="000000" w:themeColor="text1"/>
          <w:szCs w:val="22"/>
        </w:rPr>
        <w:t>XELJANZ 1 mg</w:t>
      </w:r>
      <w:r w:rsidRPr="00260C57">
        <w:rPr>
          <w:color w:val="000000" w:themeColor="text1"/>
          <w:szCs w:val="22"/>
        </w:rPr>
        <w:t>/ml peroralna raztopina je bistra, brezbarvna raztopina.</w:t>
      </w:r>
    </w:p>
    <w:p w14:paraId="31468441" w14:textId="77777777" w:rsidR="0094212A" w:rsidRPr="00260C57" w:rsidRDefault="0094212A" w:rsidP="0094212A">
      <w:pPr>
        <w:numPr>
          <w:ilvl w:val="12"/>
          <w:numId w:val="0"/>
        </w:numPr>
        <w:tabs>
          <w:tab w:val="clear" w:pos="567"/>
        </w:tabs>
        <w:spacing w:line="240" w:lineRule="auto"/>
        <w:rPr>
          <w:color w:val="000000" w:themeColor="text1"/>
          <w:szCs w:val="22"/>
        </w:rPr>
      </w:pPr>
      <w:r w:rsidRPr="00260C57">
        <w:rPr>
          <w:color w:val="000000" w:themeColor="text1"/>
        </w:rPr>
        <w:t xml:space="preserve">1 mg/ml peroralna raztopina je na voljo v belih 250 ml plastenkah iz HDPE, ki vsebujejo 240 ml raztopine. Eno pakiranje vsebuje eno plastenko iz HDPE, en nastavek, ki se </w:t>
      </w:r>
      <w:r w:rsidR="007E2B1E" w:rsidRPr="00260C57">
        <w:rPr>
          <w:color w:val="000000" w:themeColor="text1"/>
        </w:rPr>
        <w:t xml:space="preserve">ga </w:t>
      </w:r>
      <w:r w:rsidRPr="00260C57">
        <w:rPr>
          <w:color w:val="000000" w:themeColor="text1"/>
        </w:rPr>
        <w:t>pritisne v plastenko, in eno brizgo za peroralno odmerjanje z merilnimi oznakami za 3,2 ml, 4 ml in 5 ml.</w:t>
      </w:r>
    </w:p>
    <w:p w14:paraId="794C8D19" w14:textId="77777777" w:rsidR="0094212A" w:rsidRPr="00260C57" w:rsidRDefault="0094212A" w:rsidP="0094212A">
      <w:pPr>
        <w:numPr>
          <w:ilvl w:val="12"/>
          <w:numId w:val="0"/>
        </w:numPr>
        <w:tabs>
          <w:tab w:val="clear" w:pos="567"/>
        </w:tabs>
        <w:spacing w:line="240" w:lineRule="auto"/>
        <w:rPr>
          <w:color w:val="000000" w:themeColor="text1"/>
          <w:szCs w:val="22"/>
        </w:rPr>
      </w:pPr>
    </w:p>
    <w:p w14:paraId="08CDEFF9" w14:textId="77777777" w:rsidR="0094212A" w:rsidRPr="00260C57" w:rsidRDefault="0094212A" w:rsidP="0094212A">
      <w:pPr>
        <w:keepNext/>
        <w:rPr>
          <w:b/>
          <w:color w:val="000000" w:themeColor="text1"/>
          <w:szCs w:val="22"/>
        </w:rPr>
      </w:pPr>
      <w:r w:rsidRPr="00260C57">
        <w:rPr>
          <w:b/>
          <w:color w:val="000000" w:themeColor="text1"/>
          <w:szCs w:val="22"/>
        </w:rPr>
        <w:t>Imetnik dovoljenja za promet z zdravilom</w:t>
      </w:r>
    </w:p>
    <w:p w14:paraId="5F7BC88C" w14:textId="77777777" w:rsidR="0094212A" w:rsidRPr="00260C57" w:rsidRDefault="0094212A" w:rsidP="0094212A">
      <w:pPr>
        <w:keepNext/>
        <w:rPr>
          <w:b/>
          <w:color w:val="000000" w:themeColor="text1"/>
          <w:szCs w:val="22"/>
        </w:rPr>
      </w:pPr>
    </w:p>
    <w:p w14:paraId="2AC97954" w14:textId="77777777" w:rsidR="0094212A" w:rsidRPr="00260C57" w:rsidRDefault="0094212A" w:rsidP="0094212A">
      <w:pPr>
        <w:tabs>
          <w:tab w:val="clear" w:pos="567"/>
        </w:tabs>
        <w:spacing w:line="240" w:lineRule="auto"/>
        <w:rPr>
          <w:color w:val="000000" w:themeColor="text1"/>
          <w:szCs w:val="22"/>
        </w:rPr>
      </w:pPr>
      <w:r w:rsidRPr="00260C57">
        <w:rPr>
          <w:color w:val="000000" w:themeColor="text1"/>
          <w:szCs w:val="22"/>
        </w:rPr>
        <w:t>Pfizer Europe MA EEIG</w:t>
      </w:r>
    </w:p>
    <w:p w14:paraId="0E405686" w14:textId="77777777" w:rsidR="0094212A" w:rsidRPr="00260C57" w:rsidRDefault="0094212A" w:rsidP="0094212A">
      <w:pPr>
        <w:tabs>
          <w:tab w:val="clear" w:pos="567"/>
        </w:tabs>
        <w:spacing w:line="240" w:lineRule="auto"/>
        <w:rPr>
          <w:color w:val="000000" w:themeColor="text1"/>
          <w:szCs w:val="22"/>
        </w:rPr>
      </w:pPr>
      <w:r w:rsidRPr="00260C57">
        <w:rPr>
          <w:color w:val="000000" w:themeColor="text1"/>
          <w:szCs w:val="22"/>
        </w:rPr>
        <w:t>Boulevard de la Plaine 17</w:t>
      </w:r>
    </w:p>
    <w:p w14:paraId="5543FF56" w14:textId="77777777" w:rsidR="0094212A" w:rsidRPr="00260C57" w:rsidRDefault="0094212A" w:rsidP="0094212A">
      <w:pPr>
        <w:tabs>
          <w:tab w:val="clear" w:pos="567"/>
        </w:tabs>
        <w:spacing w:line="240" w:lineRule="auto"/>
        <w:rPr>
          <w:color w:val="000000" w:themeColor="text1"/>
          <w:szCs w:val="22"/>
        </w:rPr>
      </w:pPr>
      <w:r w:rsidRPr="00260C57">
        <w:rPr>
          <w:color w:val="000000" w:themeColor="text1"/>
          <w:szCs w:val="22"/>
        </w:rPr>
        <w:t>1050 Bruxelles</w:t>
      </w:r>
    </w:p>
    <w:p w14:paraId="2CA769F9" w14:textId="77777777" w:rsidR="0094212A" w:rsidRPr="00260C57" w:rsidRDefault="0094212A" w:rsidP="0094212A">
      <w:pPr>
        <w:tabs>
          <w:tab w:val="clear" w:pos="567"/>
        </w:tabs>
        <w:spacing w:line="240" w:lineRule="auto"/>
        <w:rPr>
          <w:color w:val="000000" w:themeColor="text1"/>
          <w:szCs w:val="22"/>
        </w:rPr>
      </w:pPr>
      <w:r w:rsidRPr="00260C57">
        <w:rPr>
          <w:color w:val="000000" w:themeColor="text1"/>
          <w:szCs w:val="22"/>
        </w:rPr>
        <w:t>Belgija</w:t>
      </w:r>
    </w:p>
    <w:p w14:paraId="2D99463B" w14:textId="77777777" w:rsidR="0094212A" w:rsidRPr="00260C57" w:rsidRDefault="0094212A" w:rsidP="0094212A">
      <w:pPr>
        <w:rPr>
          <w:color w:val="000000" w:themeColor="text1"/>
          <w:szCs w:val="22"/>
        </w:rPr>
      </w:pPr>
    </w:p>
    <w:p w14:paraId="6C2817ED" w14:textId="77777777" w:rsidR="0094212A" w:rsidRPr="00260C57" w:rsidRDefault="0094212A" w:rsidP="0094212A">
      <w:pPr>
        <w:keepNext/>
        <w:numPr>
          <w:ilvl w:val="12"/>
          <w:numId w:val="0"/>
        </w:numPr>
        <w:tabs>
          <w:tab w:val="clear" w:pos="567"/>
        </w:tabs>
        <w:spacing w:line="240" w:lineRule="auto"/>
        <w:rPr>
          <w:b/>
          <w:color w:val="000000" w:themeColor="text1"/>
          <w:szCs w:val="22"/>
        </w:rPr>
      </w:pPr>
      <w:r w:rsidRPr="00260C57">
        <w:rPr>
          <w:b/>
          <w:color w:val="000000" w:themeColor="text1"/>
          <w:szCs w:val="22"/>
        </w:rPr>
        <w:t>Proizvajalec</w:t>
      </w:r>
    </w:p>
    <w:p w14:paraId="592ADEC6" w14:textId="77777777" w:rsidR="0094212A" w:rsidRPr="00260C57" w:rsidRDefault="0094212A" w:rsidP="0094212A">
      <w:pPr>
        <w:keepNext/>
        <w:numPr>
          <w:ilvl w:val="12"/>
          <w:numId w:val="0"/>
        </w:numPr>
        <w:tabs>
          <w:tab w:val="clear" w:pos="567"/>
        </w:tabs>
        <w:spacing w:line="240" w:lineRule="auto"/>
        <w:rPr>
          <w:color w:val="000000" w:themeColor="text1"/>
          <w:szCs w:val="22"/>
        </w:rPr>
      </w:pPr>
    </w:p>
    <w:p w14:paraId="5CB13F8C" w14:textId="3BDEC5D9" w:rsidR="0094212A" w:rsidRPr="00260C57" w:rsidRDefault="0094212A" w:rsidP="0094212A">
      <w:pPr>
        <w:pStyle w:val="TableText"/>
        <w:rPr>
          <w:rFonts w:cs="Times New Roman"/>
          <w:color w:val="000000" w:themeColor="text1"/>
          <w:sz w:val="22"/>
          <w:szCs w:val="22"/>
        </w:rPr>
      </w:pPr>
      <w:r w:rsidRPr="00260C57">
        <w:rPr>
          <w:color w:val="000000" w:themeColor="text1"/>
          <w:sz w:val="22"/>
          <w:szCs w:val="22"/>
        </w:rPr>
        <w:t>Pfizer Service Company BV</w:t>
      </w:r>
    </w:p>
    <w:p w14:paraId="2E6F9C62" w14:textId="77777777" w:rsidR="00995276" w:rsidRDefault="00995276" w:rsidP="00995276">
      <w:pPr>
        <w:pStyle w:val="TableText"/>
        <w:rPr>
          <w:ins w:id="47" w:author="Pfizer-SS" w:date="2025-08-01T12:53:00Z" w16du:dateUtc="2025-08-01T08:53:00Z"/>
          <w:rFonts w:cs="Times New Roman"/>
          <w:sz w:val="22"/>
          <w:szCs w:val="22"/>
          <w:lang w:val="en-GB"/>
        </w:rPr>
      </w:pPr>
      <w:proofErr w:type="spellStart"/>
      <w:ins w:id="48" w:author="Pfizer-SS" w:date="2025-08-01T12:53:00Z" w16du:dateUtc="2025-08-01T08:53: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16DFD419" w14:textId="6D714BA3" w:rsidR="0094212A" w:rsidRPr="00260C57" w:rsidDel="00995276" w:rsidRDefault="0094212A" w:rsidP="0094212A">
      <w:pPr>
        <w:pStyle w:val="TableText"/>
        <w:rPr>
          <w:del w:id="49" w:author="Pfizer-SS" w:date="2025-08-01T12:53:00Z" w16du:dateUtc="2025-08-01T08:53:00Z"/>
          <w:rFonts w:cs="Times New Roman"/>
          <w:color w:val="000000" w:themeColor="text1"/>
          <w:sz w:val="22"/>
          <w:szCs w:val="22"/>
        </w:rPr>
      </w:pPr>
      <w:del w:id="50" w:author="Pfizer-SS" w:date="2025-08-01T12:53:00Z" w16du:dateUtc="2025-08-01T08:53:00Z">
        <w:r w:rsidRPr="00260C57" w:rsidDel="00995276">
          <w:rPr>
            <w:rFonts w:cs="Times New Roman"/>
            <w:color w:val="000000" w:themeColor="text1"/>
            <w:sz w:val="22"/>
            <w:szCs w:val="22"/>
          </w:rPr>
          <w:delText>Hoge Wei 10</w:delText>
        </w:r>
      </w:del>
    </w:p>
    <w:p w14:paraId="23D88EB0" w14:textId="66EDE372" w:rsidR="0094212A" w:rsidRPr="00260C57" w:rsidRDefault="0094212A" w:rsidP="0094212A">
      <w:pPr>
        <w:pStyle w:val="TableText"/>
        <w:rPr>
          <w:rFonts w:cs="Times New Roman"/>
          <w:color w:val="000000" w:themeColor="text1"/>
          <w:sz w:val="22"/>
          <w:szCs w:val="22"/>
        </w:rPr>
      </w:pPr>
      <w:r w:rsidRPr="00260C57">
        <w:rPr>
          <w:rFonts w:cs="Times New Roman"/>
          <w:color w:val="000000" w:themeColor="text1"/>
          <w:sz w:val="22"/>
          <w:szCs w:val="22"/>
        </w:rPr>
        <w:t>193</w:t>
      </w:r>
      <w:del w:id="51" w:author="Pfizer-SS" w:date="2025-08-01T12:53:00Z" w16du:dateUtc="2025-08-01T08:53:00Z">
        <w:r w:rsidRPr="00260C57" w:rsidDel="00995276">
          <w:rPr>
            <w:rFonts w:cs="Times New Roman"/>
            <w:color w:val="000000" w:themeColor="text1"/>
            <w:sz w:val="22"/>
            <w:szCs w:val="22"/>
          </w:rPr>
          <w:delText>0</w:delText>
        </w:r>
      </w:del>
      <w:ins w:id="52" w:author="Pfizer-SS" w:date="2025-08-01T12:53:00Z" w16du:dateUtc="2025-08-01T08:53:00Z">
        <w:r w:rsidR="00995276">
          <w:rPr>
            <w:rFonts w:cs="Times New Roman"/>
            <w:color w:val="000000" w:themeColor="text1"/>
            <w:sz w:val="22"/>
            <w:szCs w:val="22"/>
          </w:rPr>
          <w:t>2</w:t>
        </w:r>
      </w:ins>
      <w:r w:rsidRPr="00260C57">
        <w:rPr>
          <w:rFonts w:cs="Times New Roman"/>
          <w:color w:val="000000" w:themeColor="text1"/>
          <w:sz w:val="22"/>
          <w:szCs w:val="22"/>
        </w:rPr>
        <w:t xml:space="preserve"> Zaventem</w:t>
      </w:r>
    </w:p>
    <w:p w14:paraId="45E6B3FA" w14:textId="77777777" w:rsidR="0094212A" w:rsidRPr="00260C57" w:rsidRDefault="0094212A" w:rsidP="0094212A">
      <w:pPr>
        <w:numPr>
          <w:ilvl w:val="12"/>
          <w:numId w:val="0"/>
        </w:numPr>
        <w:tabs>
          <w:tab w:val="clear" w:pos="567"/>
        </w:tabs>
        <w:spacing w:line="240" w:lineRule="auto"/>
        <w:ind w:right="-2"/>
        <w:rPr>
          <w:color w:val="000000" w:themeColor="text1"/>
          <w:szCs w:val="22"/>
        </w:rPr>
      </w:pPr>
      <w:r w:rsidRPr="00260C57">
        <w:rPr>
          <w:color w:val="000000" w:themeColor="text1"/>
          <w:szCs w:val="22"/>
        </w:rPr>
        <w:t>Belgija</w:t>
      </w:r>
    </w:p>
    <w:p w14:paraId="3E9366F2" w14:textId="77777777" w:rsidR="0094212A" w:rsidRPr="00260C57" w:rsidRDefault="0094212A" w:rsidP="0094212A">
      <w:pPr>
        <w:numPr>
          <w:ilvl w:val="12"/>
          <w:numId w:val="0"/>
        </w:numPr>
        <w:tabs>
          <w:tab w:val="clear" w:pos="567"/>
        </w:tabs>
        <w:spacing w:line="240" w:lineRule="auto"/>
        <w:ind w:right="-2"/>
        <w:rPr>
          <w:color w:val="000000" w:themeColor="text1"/>
        </w:rPr>
      </w:pPr>
    </w:p>
    <w:p w14:paraId="37E125AF" w14:textId="77777777" w:rsidR="0094212A" w:rsidRPr="00260C57" w:rsidRDefault="0094212A" w:rsidP="0094212A">
      <w:pPr>
        <w:numPr>
          <w:ilvl w:val="12"/>
          <w:numId w:val="0"/>
        </w:numPr>
        <w:tabs>
          <w:tab w:val="clear" w:pos="567"/>
        </w:tabs>
        <w:spacing w:line="240" w:lineRule="auto"/>
        <w:ind w:right="-2"/>
        <w:rPr>
          <w:color w:val="000000" w:themeColor="text1"/>
        </w:rPr>
      </w:pPr>
      <w:r w:rsidRPr="00260C57">
        <w:rPr>
          <w:color w:val="000000" w:themeColor="text1"/>
        </w:rPr>
        <w:t>Za vse morebitne nadaljnje informacije o tem zdravilu se lahko obrnete na predstavništvo imetnika dovoljenja za promet z zdravilom:</w:t>
      </w:r>
    </w:p>
    <w:p w14:paraId="536F8742" w14:textId="77777777" w:rsidR="0089278C" w:rsidRPr="00260C57" w:rsidRDefault="0089278C" w:rsidP="0094212A">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B57043" w:rsidRPr="00260C57" w14:paraId="4AC8E721" w14:textId="77777777" w:rsidTr="009C6EB9">
        <w:tc>
          <w:tcPr>
            <w:tcW w:w="4503" w:type="dxa"/>
            <w:shd w:val="clear" w:color="auto" w:fill="auto"/>
          </w:tcPr>
          <w:p w14:paraId="78A4E343"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lastRenderedPageBreak/>
              <w:t>België /Belgique / Belgien</w:t>
            </w:r>
          </w:p>
          <w:p w14:paraId="68AF7DF2"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Luxembourg/Luxemburg</w:t>
            </w:r>
          </w:p>
        </w:tc>
        <w:tc>
          <w:tcPr>
            <w:tcW w:w="4820" w:type="dxa"/>
            <w:shd w:val="clear" w:color="auto" w:fill="auto"/>
          </w:tcPr>
          <w:p w14:paraId="7E635E46" w14:textId="77777777" w:rsidR="00B57043" w:rsidRDefault="00B57043" w:rsidP="009C6EB9">
            <w:pPr>
              <w:keepNext/>
              <w:spacing w:line="240" w:lineRule="auto"/>
              <w:rPr>
                <w:b/>
                <w:color w:val="000000" w:themeColor="text1"/>
                <w:szCs w:val="22"/>
              </w:rPr>
            </w:pPr>
          </w:p>
          <w:p w14:paraId="2F7F8974" w14:textId="1366B7B8" w:rsidR="00E253C6" w:rsidRPr="00E253C6" w:rsidRDefault="00E253C6" w:rsidP="00E253C6">
            <w:pPr>
              <w:rPr>
                <w:szCs w:val="22"/>
              </w:rPr>
            </w:pPr>
            <w:r w:rsidRPr="00260C57">
              <w:rPr>
                <w:b/>
                <w:color w:val="000000" w:themeColor="text1"/>
                <w:szCs w:val="22"/>
              </w:rPr>
              <w:t>Lietuva</w:t>
            </w:r>
          </w:p>
        </w:tc>
      </w:tr>
      <w:tr w:rsidR="00B57043" w:rsidRPr="00260C57" w14:paraId="75E7428C" w14:textId="77777777" w:rsidTr="009C6EB9">
        <w:tc>
          <w:tcPr>
            <w:tcW w:w="4503" w:type="dxa"/>
            <w:shd w:val="clear" w:color="auto" w:fill="auto"/>
          </w:tcPr>
          <w:p w14:paraId="1857BB7A" w14:textId="00CBC63A" w:rsidR="00B57043" w:rsidRPr="00260C57" w:rsidRDefault="00E95E7E" w:rsidP="009C6EB9">
            <w:pPr>
              <w:keepNext/>
              <w:tabs>
                <w:tab w:val="left" w:pos="0"/>
                <w:tab w:val="center" w:pos="4153"/>
                <w:tab w:val="right" w:pos="8306"/>
              </w:tabs>
              <w:spacing w:line="240" w:lineRule="auto"/>
              <w:rPr>
                <w:bCs/>
                <w:color w:val="000000" w:themeColor="text1"/>
                <w:szCs w:val="22"/>
              </w:rPr>
            </w:pPr>
            <w:r w:rsidRPr="00E95E7E">
              <w:rPr>
                <w:bCs/>
                <w:color w:val="000000" w:themeColor="text1"/>
                <w:szCs w:val="22"/>
              </w:rPr>
              <w:t>Pfizer NV/SA</w:t>
            </w:r>
          </w:p>
        </w:tc>
        <w:tc>
          <w:tcPr>
            <w:tcW w:w="4820" w:type="dxa"/>
            <w:shd w:val="clear" w:color="auto" w:fill="auto"/>
          </w:tcPr>
          <w:p w14:paraId="78BFECAB" w14:textId="77777777" w:rsidR="00B57043" w:rsidRPr="00260C57" w:rsidRDefault="00B57043" w:rsidP="009C6EB9">
            <w:pPr>
              <w:spacing w:line="240" w:lineRule="auto"/>
              <w:ind w:right="-449"/>
              <w:rPr>
                <w:color w:val="000000" w:themeColor="text1"/>
                <w:szCs w:val="22"/>
              </w:rPr>
            </w:pPr>
            <w:r w:rsidRPr="00260C57">
              <w:rPr>
                <w:color w:val="000000" w:themeColor="text1"/>
                <w:szCs w:val="22"/>
              </w:rPr>
              <w:t>Pfizer Luxembourg SARL filialas Lietuvoje</w:t>
            </w:r>
          </w:p>
        </w:tc>
      </w:tr>
      <w:tr w:rsidR="00B57043" w:rsidRPr="00260C57" w14:paraId="5FF9653B" w14:textId="77777777" w:rsidTr="009C6EB9">
        <w:tc>
          <w:tcPr>
            <w:tcW w:w="4503" w:type="dxa"/>
            <w:shd w:val="clear" w:color="auto" w:fill="auto"/>
          </w:tcPr>
          <w:p w14:paraId="43F0DA63" w14:textId="6A02957F" w:rsidR="00B57043" w:rsidRPr="00260C57" w:rsidRDefault="00E95E7E" w:rsidP="009C6EB9">
            <w:pPr>
              <w:keepNext/>
              <w:tabs>
                <w:tab w:val="clear" w:pos="567"/>
                <w:tab w:val="left" w:pos="0"/>
              </w:tabs>
              <w:spacing w:line="240" w:lineRule="auto"/>
              <w:rPr>
                <w:strike/>
                <w:color w:val="000000" w:themeColor="text1"/>
                <w:szCs w:val="22"/>
              </w:rPr>
            </w:pPr>
            <w:r w:rsidRPr="00E95E7E">
              <w:rPr>
                <w:color w:val="000000" w:themeColor="text1"/>
                <w:szCs w:val="22"/>
              </w:rPr>
              <w:t>Tél/Tel: +32 (0)2 554 62 11</w:t>
            </w:r>
          </w:p>
        </w:tc>
        <w:tc>
          <w:tcPr>
            <w:tcW w:w="4820" w:type="dxa"/>
            <w:shd w:val="clear" w:color="auto" w:fill="auto"/>
          </w:tcPr>
          <w:p w14:paraId="09F6E69A"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+3705 2514000</w:t>
            </w:r>
          </w:p>
        </w:tc>
      </w:tr>
      <w:tr w:rsidR="00B57043" w:rsidRPr="00260C57" w14:paraId="354D3EF6" w14:textId="77777777" w:rsidTr="009C6EB9">
        <w:tc>
          <w:tcPr>
            <w:tcW w:w="4503" w:type="dxa"/>
            <w:shd w:val="clear" w:color="auto" w:fill="auto"/>
          </w:tcPr>
          <w:p w14:paraId="139F6EE8"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666E6CB5"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1B193111" w14:textId="77777777" w:rsidTr="009C6EB9">
        <w:tc>
          <w:tcPr>
            <w:tcW w:w="4503" w:type="dxa"/>
            <w:shd w:val="clear" w:color="auto" w:fill="auto"/>
          </w:tcPr>
          <w:p w14:paraId="6F7529B9" w14:textId="77777777" w:rsidR="00B57043" w:rsidRPr="00260C57" w:rsidRDefault="00B57043" w:rsidP="009C6EB9">
            <w:pPr>
              <w:keepNext/>
              <w:autoSpaceDE w:val="0"/>
              <w:autoSpaceDN w:val="0"/>
              <w:adjustRightInd w:val="0"/>
              <w:rPr>
                <w:b/>
                <w:bCs/>
                <w:color w:val="000000" w:themeColor="text1"/>
                <w:szCs w:val="22"/>
              </w:rPr>
            </w:pPr>
            <w:r w:rsidRPr="00260C57">
              <w:rPr>
                <w:b/>
                <w:bCs/>
                <w:color w:val="000000" w:themeColor="text1"/>
                <w:szCs w:val="22"/>
              </w:rPr>
              <w:t>България</w:t>
            </w:r>
          </w:p>
        </w:tc>
        <w:tc>
          <w:tcPr>
            <w:tcW w:w="4820" w:type="dxa"/>
            <w:shd w:val="clear" w:color="auto" w:fill="auto"/>
          </w:tcPr>
          <w:p w14:paraId="7CCE8D8C" w14:textId="77777777" w:rsidR="00B57043" w:rsidRPr="00260C57" w:rsidRDefault="00B57043" w:rsidP="009C6EB9">
            <w:pPr>
              <w:keepNext/>
              <w:tabs>
                <w:tab w:val="clear" w:pos="567"/>
              </w:tabs>
              <w:spacing w:line="240" w:lineRule="auto"/>
              <w:rPr>
                <w:b/>
                <w:color w:val="000000" w:themeColor="text1"/>
                <w:szCs w:val="22"/>
              </w:rPr>
            </w:pPr>
            <w:r w:rsidRPr="00260C57">
              <w:rPr>
                <w:b/>
                <w:bCs/>
                <w:color w:val="000000" w:themeColor="text1"/>
                <w:szCs w:val="22"/>
              </w:rPr>
              <w:t>Magyarország</w:t>
            </w:r>
          </w:p>
        </w:tc>
      </w:tr>
      <w:tr w:rsidR="00B57043" w:rsidRPr="00260C57" w14:paraId="21E1A1B2" w14:textId="77777777" w:rsidTr="009C6EB9">
        <w:tc>
          <w:tcPr>
            <w:tcW w:w="4503" w:type="dxa"/>
            <w:shd w:val="clear" w:color="auto" w:fill="auto"/>
          </w:tcPr>
          <w:p w14:paraId="307C20BC" w14:textId="77777777" w:rsidR="00B57043" w:rsidRPr="00260C57" w:rsidRDefault="00B57043" w:rsidP="009C6EB9">
            <w:pPr>
              <w:keepNext/>
              <w:rPr>
                <w:color w:val="000000" w:themeColor="text1"/>
                <w:szCs w:val="22"/>
              </w:rPr>
            </w:pPr>
            <w:r w:rsidRPr="00260C57">
              <w:rPr>
                <w:color w:val="000000" w:themeColor="text1"/>
                <w:szCs w:val="22"/>
              </w:rPr>
              <w:t>Пфайзер Люксембург САРЛ, Клон България</w:t>
            </w:r>
          </w:p>
        </w:tc>
        <w:tc>
          <w:tcPr>
            <w:tcW w:w="4820" w:type="dxa"/>
            <w:shd w:val="clear" w:color="auto" w:fill="auto"/>
          </w:tcPr>
          <w:p w14:paraId="250091AF"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Pfizer Kft.</w:t>
            </w:r>
          </w:p>
        </w:tc>
      </w:tr>
      <w:tr w:rsidR="00B57043" w:rsidRPr="00260C57" w14:paraId="250E5A8A" w14:textId="77777777" w:rsidTr="009C6EB9">
        <w:tc>
          <w:tcPr>
            <w:tcW w:w="4503" w:type="dxa"/>
            <w:shd w:val="clear" w:color="auto" w:fill="auto"/>
          </w:tcPr>
          <w:p w14:paraId="6804E933" w14:textId="77777777" w:rsidR="00B57043" w:rsidRPr="00260C57" w:rsidRDefault="00B57043" w:rsidP="009C6EB9">
            <w:pPr>
              <w:keepNext/>
              <w:rPr>
                <w:color w:val="000000" w:themeColor="text1"/>
                <w:szCs w:val="22"/>
              </w:rPr>
            </w:pPr>
            <w:r w:rsidRPr="00260C57">
              <w:rPr>
                <w:color w:val="000000" w:themeColor="text1"/>
                <w:szCs w:val="22"/>
              </w:rPr>
              <w:t>Тел.: +359 2 970 4333</w:t>
            </w:r>
          </w:p>
        </w:tc>
        <w:tc>
          <w:tcPr>
            <w:tcW w:w="4820" w:type="dxa"/>
            <w:shd w:val="clear" w:color="auto" w:fill="auto"/>
          </w:tcPr>
          <w:p w14:paraId="1F734AEE"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+36 1 488 37 00</w:t>
            </w:r>
          </w:p>
        </w:tc>
      </w:tr>
      <w:tr w:rsidR="00B57043" w:rsidRPr="00260C57" w14:paraId="370B3345" w14:textId="77777777" w:rsidTr="009C6EB9">
        <w:tc>
          <w:tcPr>
            <w:tcW w:w="4503" w:type="dxa"/>
            <w:shd w:val="clear" w:color="auto" w:fill="auto"/>
          </w:tcPr>
          <w:p w14:paraId="32B41DF3"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42EDC77F" w14:textId="77777777" w:rsidR="00B57043" w:rsidRPr="00260C57" w:rsidRDefault="00B57043" w:rsidP="009C6EB9">
            <w:pPr>
              <w:tabs>
                <w:tab w:val="left" w:pos="0"/>
              </w:tabs>
              <w:spacing w:line="240" w:lineRule="auto"/>
              <w:rPr>
                <w:strike/>
                <w:color w:val="000000" w:themeColor="text1"/>
                <w:szCs w:val="22"/>
              </w:rPr>
            </w:pPr>
          </w:p>
        </w:tc>
      </w:tr>
      <w:tr w:rsidR="00B57043" w:rsidRPr="00260C57" w14:paraId="03A0BD85" w14:textId="77777777" w:rsidTr="009C6EB9">
        <w:tc>
          <w:tcPr>
            <w:tcW w:w="4503" w:type="dxa"/>
            <w:shd w:val="clear" w:color="auto" w:fill="auto"/>
          </w:tcPr>
          <w:p w14:paraId="43BAB9A1"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t>Česká republika</w:t>
            </w:r>
          </w:p>
        </w:tc>
        <w:tc>
          <w:tcPr>
            <w:tcW w:w="4820" w:type="dxa"/>
            <w:shd w:val="clear" w:color="auto" w:fill="auto"/>
          </w:tcPr>
          <w:p w14:paraId="6D702DFA"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Malta</w:t>
            </w:r>
          </w:p>
        </w:tc>
      </w:tr>
      <w:tr w:rsidR="00B57043" w:rsidRPr="00260C57" w14:paraId="192699A3" w14:textId="77777777" w:rsidTr="009C6EB9">
        <w:tc>
          <w:tcPr>
            <w:tcW w:w="4503" w:type="dxa"/>
            <w:shd w:val="clear" w:color="auto" w:fill="auto"/>
          </w:tcPr>
          <w:p w14:paraId="489347CB"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Pfizer, spol. s r.o.</w:t>
            </w:r>
          </w:p>
        </w:tc>
        <w:tc>
          <w:tcPr>
            <w:tcW w:w="4820" w:type="dxa"/>
            <w:shd w:val="clear" w:color="auto" w:fill="auto"/>
          </w:tcPr>
          <w:p w14:paraId="55362497"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Vivian Corporation Ltd.</w:t>
            </w:r>
          </w:p>
        </w:tc>
      </w:tr>
      <w:tr w:rsidR="00B57043" w:rsidRPr="00260C57" w14:paraId="49A4D2C1" w14:textId="77777777" w:rsidTr="009C6EB9">
        <w:tc>
          <w:tcPr>
            <w:tcW w:w="4503" w:type="dxa"/>
            <w:shd w:val="clear" w:color="auto" w:fill="auto"/>
          </w:tcPr>
          <w:p w14:paraId="78E0C174"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Tel: +420 283 004 111</w:t>
            </w:r>
          </w:p>
        </w:tc>
        <w:tc>
          <w:tcPr>
            <w:tcW w:w="4820" w:type="dxa"/>
            <w:shd w:val="clear" w:color="auto" w:fill="auto"/>
          </w:tcPr>
          <w:p w14:paraId="616A64AB" w14:textId="77777777" w:rsidR="00B57043" w:rsidRPr="00260C57" w:rsidRDefault="00B57043" w:rsidP="009C6EB9">
            <w:pPr>
              <w:tabs>
                <w:tab w:val="left" w:pos="0"/>
              </w:tabs>
              <w:spacing w:line="240" w:lineRule="auto"/>
              <w:rPr>
                <w:bCs/>
                <w:color w:val="000000" w:themeColor="text1"/>
                <w:szCs w:val="22"/>
                <w:u w:val="single"/>
              </w:rPr>
            </w:pPr>
            <w:r w:rsidRPr="00260C57">
              <w:rPr>
                <w:color w:val="000000" w:themeColor="text1"/>
                <w:szCs w:val="22"/>
              </w:rPr>
              <w:t>Tel: +35621 344610</w:t>
            </w:r>
          </w:p>
        </w:tc>
      </w:tr>
      <w:tr w:rsidR="00B57043" w:rsidRPr="00260C57" w14:paraId="24237E62" w14:textId="77777777" w:rsidTr="009C6EB9">
        <w:tc>
          <w:tcPr>
            <w:tcW w:w="4503" w:type="dxa"/>
            <w:shd w:val="clear" w:color="auto" w:fill="auto"/>
          </w:tcPr>
          <w:p w14:paraId="53361FC3"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5E6D5A06" w14:textId="77777777" w:rsidR="00B57043" w:rsidRPr="00260C57" w:rsidRDefault="00B57043" w:rsidP="009C6EB9">
            <w:pPr>
              <w:tabs>
                <w:tab w:val="left" w:pos="0"/>
              </w:tabs>
              <w:spacing w:line="240" w:lineRule="auto"/>
              <w:rPr>
                <w:b/>
                <w:color w:val="000000" w:themeColor="text1"/>
                <w:szCs w:val="22"/>
              </w:rPr>
            </w:pPr>
          </w:p>
        </w:tc>
      </w:tr>
      <w:tr w:rsidR="00B57043" w:rsidRPr="00260C57" w14:paraId="12410F29" w14:textId="77777777" w:rsidTr="009C6EB9">
        <w:tc>
          <w:tcPr>
            <w:tcW w:w="4503" w:type="dxa"/>
            <w:shd w:val="clear" w:color="auto" w:fill="auto"/>
          </w:tcPr>
          <w:p w14:paraId="00B44627"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Danmark</w:t>
            </w:r>
          </w:p>
        </w:tc>
        <w:tc>
          <w:tcPr>
            <w:tcW w:w="4820" w:type="dxa"/>
            <w:shd w:val="clear" w:color="auto" w:fill="auto"/>
          </w:tcPr>
          <w:p w14:paraId="1EF403C3"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Nederland</w:t>
            </w:r>
          </w:p>
        </w:tc>
      </w:tr>
      <w:tr w:rsidR="00B57043" w:rsidRPr="00260C57" w14:paraId="2C1E927A" w14:textId="77777777" w:rsidTr="009C6EB9">
        <w:tc>
          <w:tcPr>
            <w:tcW w:w="4503" w:type="dxa"/>
            <w:shd w:val="clear" w:color="auto" w:fill="auto"/>
          </w:tcPr>
          <w:p w14:paraId="64EF432A"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ApS</w:t>
            </w:r>
          </w:p>
        </w:tc>
        <w:tc>
          <w:tcPr>
            <w:tcW w:w="4820" w:type="dxa"/>
            <w:shd w:val="clear" w:color="auto" w:fill="auto"/>
          </w:tcPr>
          <w:p w14:paraId="49F08B58"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bv</w:t>
            </w:r>
          </w:p>
        </w:tc>
      </w:tr>
      <w:tr w:rsidR="00B57043" w:rsidRPr="00260C57" w14:paraId="2DB909CD" w14:textId="77777777" w:rsidTr="009C6EB9">
        <w:tc>
          <w:tcPr>
            <w:tcW w:w="4503" w:type="dxa"/>
            <w:shd w:val="clear" w:color="auto" w:fill="auto"/>
          </w:tcPr>
          <w:p w14:paraId="2BE60E31" w14:textId="7133F94D"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Tlf</w:t>
            </w:r>
            <w:r w:rsidR="00E95E7E">
              <w:rPr>
                <w:color w:val="000000" w:themeColor="text1"/>
                <w:szCs w:val="22"/>
              </w:rPr>
              <w:t>.</w:t>
            </w:r>
            <w:r w:rsidRPr="00260C57">
              <w:rPr>
                <w:color w:val="000000" w:themeColor="text1"/>
                <w:szCs w:val="22"/>
              </w:rPr>
              <w:t>: +45 44 20 11 00</w:t>
            </w:r>
          </w:p>
        </w:tc>
        <w:tc>
          <w:tcPr>
            <w:tcW w:w="4820" w:type="dxa"/>
            <w:shd w:val="clear" w:color="auto" w:fill="auto"/>
          </w:tcPr>
          <w:p w14:paraId="33BB264C"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Tel: +31 (0)10 406 43 01</w:t>
            </w:r>
          </w:p>
        </w:tc>
      </w:tr>
      <w:tr w:rsidR="00B57043" w:rsidRPr="00260C57" w14:paraId="56F66862" w14:textId="77777777" w:rsidTr="009C6EB9">
        <w:tc>
          <w:tcPr>
            <w:tcW w:w="4503" w:type="dxa"/>
            <w:shd w:val="clear" w:color="auto" w:fill="auto"/>
          </w:tcPr>
          <w:p w14:paraId="2EB9CF4C" w14:textId="77777777" w:rsidR="00B57043" w:rsidRPr="00260C57" w:rsidRDefault="00B57043" w:rsidP="009C6EB9">
            <w:pPr>
              <w:tabs>
                <w:tab w:val="left" w:pos="0"/>
              </w:tabs>
              <w:spacing w:line="240" w:lineRule="auto"/>
              <w:rPr>
                <w:b/>
                <w:color w:val="000000" w:themeColor="text1"/>
                <w:szCs w:val="22"/>
              </w:rPr>
            </w:pPr>
          </w:p>
        </w:tc>
        <w:tc>
          <w:tcPr>
            <w:tcW w:w="4820" w:type="dxa"/>
            <w:shd w:val="clear" w:color="auto" w:fill="auto"/>
          </w:tcPr>
          <w:p w14:paraId="29525793" w14:textId="77777777" w:rsidR="00B57043" w:rsidRPr="00260C57" w:rsidRDefault="00B57043" w:rsidP="009C6EB9">
            <w:pPr>
              <w:tabs>
                <w:tab w:val="left" w:pos="0"/>
              </w:tabs>
              <w:spacing w:line="240" w:lineRule="auto"/>
              <w:rPr>
                <w:b/>
                <w:color w:val="000000" w:themeColor="text1"/>
                <w:szCs w:val="22"/>
              </w:rPr>
            </w:pPr>
          </w:p>
        </w:tc>
      </w:tr>
      <w:tr w:rsidR="00B57043" w:rsidRPr="00260C57" w14:paraId="7F291313" w14:textId="77777777" w:rsidTr="009C6EB9">
        <w:tc>
          <w:tcPr>
            <w:tcW w:w="4503" w:type="dxa"/>
            <w:shd w:val="clear" w:color="auto" w:fill="auto"/>
          </w:tcPr>
          <w:p w14:paraId="460F6A77" w14:textId="77777777" w:rsidR="00B57043" w:rsidRPr="00260C57" w:rsidRDefault="00B57043" w:rsidP="009C6EB9">
            <w:pPr>
              <w:keepNext/>
              <w:keepLines/>
              <w:rPr>
                <w:b/>
                <w:bCs/>
                <w:color w:val="000000" w:themeColor="text1"/>
              </w:rPr>
            </w:pPr>
            <w:r w:rsidRPr="00260C57">
              <w:rPr>
                <w:b/>
                <w:bCs/>
                <w:color w:val="000000" w:themeColor="text1"/>
              </w:rPr>
              <w:t>Deutschland</w:t>
            </w:r>
          </w:p>
        </w:tc>
        <w:tc>
          <w:tcPr>
            <w:tcW w:w="4820" w:type="dxa"/>
            <w:shd w:val="clear" w:color="auto" w:fill="auto"/>
          </w:tcPr>
          <w:p w14:paraId="58744287" w14:textId="77777777" w:rsidR="00B57043" w:rsidRPr="00260C57" w:rsidRDefault="00B57043" w:rsidP="009C6EB9">
            <w:pPr>
              <w:tabs>
                <w:tab w:val="left" w:pos="0"/>
              </w:tabs>
              <w:spacing w:line="240" w:lineRule="auto"/>
              <w:rPr>
                <w:b/>
                <w:color w:val="000000" w:themeColor="text1"/>
                <w:szCs w:val="22"/>
              </w:rPr>
            </w:pPr>
            <w:r w:rsidRPr="00260C57">
              <w:rPr>
                <w:b/>
                <w:snapToGrid w:val="0"/>
                <w:color w:val="000000" w:themeColor="text1"/>
                <w:szCs w:val="22"/>
              </w:rPr>
              <w:t>Norge</w:t>
            </w:r>
          </w:p>
        </w:tc>
      </w:tr>
      <w:tr w:rsidR="00B57043" w:rsidRPr="00260C57" w14:paraId="7A98611B" w14:textId="77777777" w:rsidTr="009C6EB9">
        <w:tc>
          <w:tcPr>
            <w:tcW w:w="4503" w:type="dxa"/>
            <w:shd w:val="clear" w:color="auto" w:fill="auto"/>
          </w:tcPr>
          <w:p w14:paraId="65CDBE87" w14:textId="2113B570" w:rsidR="00B57043" w:rsidRPr="00260C57" w:rsidRDefault="009B5AEF" w:rsidP="009C6EB9">
            <w:pPr>
              <w:keepNext/>
              <w:keepLines/>
              <w:rPr>
                <w:color w:val="000000" w:themeColor="text1"/>
              </w:rPr>
            </w:pPr>
            <w:r>
              <w:rPr>
                <w:color w:val="000000" w:themeColor="text1"/>
              </w:rPr>
              <w:t>PFIZER PHARMA</w:t>
            </w:r>
            <w:r w:rsidR="00B57043" w:rsidRPr="00260C57">
              <w:rPr>
                <w:color w:val="000000" w:themeColor="text1"/>
              </w:rPr>
              <w:t xml:space="preserve"> GmbH</w:t>
            </w:r>
          </w:p>
        </w:tc>
        <w:tc>
          <w:tcPr>
            <w:tcW w:w="4820" w:type="dxa"/>
            <w:shd w:val="clear" w:color="auto" w:fill="auto"/>
          </w:tcPr>
          <w:p w14:paraId="21134059"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Pfizer AS</w:t>
            </w:r>
          </w:p>
        </w:tc>
      </w:tr>
      <w:tr w:rsidR="00B57043" w:rsidRPr="00260C57" w14:paraId="4025B393" w14:textId="77777777" w:rsidTr="009C6EB9">
        <w:tc>
          <w:tcPr>
            <w:tcW w:w="4503" w:type="dxa"/>
            <w:shd w:val="clear" w:color="auto" w:fill="auto"/>
          </w:tcPr>
          <w:p w14:paraId="42D253A7" w14:textId="77777777" w:rsidR="00B57043" w:rsidRPr="00260C57" w:rsidRDefault="00B57043" w:rsidP="009C6EB9">
            <w:pPr>
              <w:keepNext/>
              <w:keepLines/>
              <w:rPr>
                <w:color w:val="000000" w:themeColor="text1"/>
              </w:rPr>
            </w:pPr>
            <w:r w:rsidRPr="00260C57">
              <w:rPr>
                <w:color w:val="000000" w:themeColor="text1"/>
              </w:rPr>
              <w:t>Tel: +49 (0)30 550055-51000</w:t>
            </w:r>
          </w:p>
        </w:tc>
        <w:tc>
          <w:tcPr>
            <w:tcW w:w="4820" w:type="dxa"/>
            <w:shd w:val="clear" w:color="auto" w:fill="auto"/>
          </w:tcPr>
          <w:p w14:paraId="19DFF77A" w14:textId="77777777" w:rsidR="00B57043" w:rsidRPr="00260C57" w:rsidRDefault="00B57043" w:rsidP="009C6EB9">
            <w:pPr>
              <w:tabs>
                <w:tab w:val="left" w:pos="0"/>
              </w:tabs>
              <w:spacing w:line="240" w:lineRule="auto"/>
              <w:rPr>
                <w:color w:val="000000" w:themeColor="text1"/>
                <w:szCs w:val="22"/>
              </w:rPr>
            </w:pPr>
            <w:r w:rsidRPr="00260C57">
              <w:rPr>
                <w:snapToGrid w:val="0"/>
                <w:color w:val="000000" w:themeColor="text1"/>
                <w:szCs w:val="22"/>
              </w:rPr>
              <w:t>Tlf: +47 67 52 61 00</w:t>
            </w:r>
          </w:p>
        </w:tc>
      </w:tr>
      <w:tr w:rsidR="00B57043" w:rsidRPr="00260C57" w14:paraId="3A0BB4DE" w14:textId="77777777" w:rsidTr="009C6EB9">
        <w:tc>
          <w:tcPr>
            <w:tcW w:w="4503" w:type="dxa"/>
            <w:shd w:val="clear" w:color="auto" w:fill="auto"/>
          </w:tcPr>
          <w:p w14:paraId="0166E759"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63C5E5BF" w14:textId="77777777" w:rsidR="00B57043" w:rsidRPr="00260C57" w:rsidRDefault="00B57043" w:rsidP="009C6EB9">
            <w:pPr>
              <w:tabs>
                <w:tab w:val="left" w:pos="0"/>
              </w:tabs>
              <w:spacing w:line="240" w:lineRule="auto"/>
              <w:rPr>
                <w:b/>
                <w:color w:val="000000" w:themeColor="text1"/>
                <w:szCs w:val="22"/>
              </w:rPr>
            </w:pPr>
          </w:p>
        </w:tc>
      </w:tr>
      <w:tr w:rsidR="00B57043" w:rsidRPr="00260C57" w14:paraId="579CA4CC" w14:textId="77777777" w:rsidTr="009C6EB9">
        <w:tc>
          <w:tcPr>
            <w:tcW w:w="4503" w:type="dxa"/>
            <w:shd w:val="clear" w:color="auto" w:fill="auto"/>
          </w:tcPr>
          <w:p w14:paraId="6E267DD7"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t>Eesti</w:t>
            </w:r>
          </w:p>
        </w:tc>
        <w:tc>
          <w:tcPr>
            <w:tcW w:w="4820" w:type="dxa"/>
            <w:shd w:val="clear" w:color="auto" w:fill="auto"/>
          </w:tcPr>
          <w:p w14:paraId="55B68F19" w14:textId="77777777" w:rsidR="00B57043" w:rsidRPr="00260C57" w:rsidRDefault="00B57043" w:rsidP="009C6EB9">
            <w:pPr>
              <w:keepNext/>
              <w:spacing w:line="240" w:lineRule="auto"/>
              <w:rPr>
                <w:color w:val="000000" w:themeColor="text1"/>
                <w:szCs w:val="22"/>
              </w:rPr>
            </w:pPr>
            <w:r w:rsidRPr="00260C57">
              <w:rPr>
                <w:b/>
                <w:color w:val="000000" w:themeColor="text1"/>
                <w:szCs w:val="22"/>
              </w:rPr>
              <w:t>Österreich</w:t>
            </w:r>
          </w:p>
        </w:tc>
      </w:tr>
      <w:tr w:rsidR="00B57043" w:rsidRPr="00260C57" w14:paraId="04085A88" w14:textId="77777777" w:rsidTr="009C6EB9">
        <w:tc>
          <w:tcPr>
            <w:tcW w:w="4503" w:type="dxa"/>
            <w:shd w:val="clear" w:color="auto" w:fill="auto"/>
          </w:tcPr>
          <w:p w14:paraId="2F6B0379" w14:textId="77777777" w:rsidR="00B57043" w:rsidRPr="00260C57" w:rsidRDefault="00B57043" w:rsidP="009C6EB9">
            <w:pPr>
              <w:tabs>
                <w:tab w:val="left" w:pos="0"/>
              </w:tabs>
              <w:spacing w:line="240" w:lineRule="auto"/>
              <w:rPr>
                <w:color w:val="000000" w:themeColor="text1"/>
              </w:rPr>
            </w:pPr>
            <w:r w:rsidRPr="00260C57">
              <w:rPr>
                <w:color w:val="000000" w:themeColor="text1"/>
              </w:rPr>
              <w:t>Pfizer Luxembourg SARL Eesti filiaal</w:t>
            </w:r>
          </w:p>
        </w:tc>
        <w:tc>
          <w:tcPr>
            <w:tcW w:w="4820" w:type="dxa"/>
            <w:shd w:val="clear" w:color="auto" w:fill="auto"/>
          </w:tcPr>
          <w:p w14:paraId="3770F8DF" w14:textId="77777777" w:rsidR="00B57043" w:rsidRPr="00260C57" w:rsidRDefault="00B57043" w:rsidP="009C6EB9">
            <w:pPr>
              <w:keepNext/>
              <w:spacing w:line="240" w:lineRule="auto"/>
              <w:rPr>
                <w:snapToGrid w:val="0"/>
                <w:color w:val="000000" w:themeColor="text1"/>
                <w:szCs w:val="22"/>
              </w:rPr>
            </w:pPr>
            <w:r w:rsidRPr="00260C57">
              <w:rPr>
                <w:color w:val="000000" w:themeColor="text1"/>
                <w:szCs w:val="22"/>
              </w:rPr>
              <w:t>Pfizer Corporation Austria Ges.m.b.H.</w:t>
            </w:r>
          </w:p>
        </w:tc>
      </w:tr>
      <w:tr w:rsidR="00B57043" w:rsidRPr="00260C57" w14:paraId="4C51A592" w14:textId="77777777" w:rsidTr="009C6EB9">
        <w:tc>
          <w:tcPr>
            <w:tcW w:w="4503" w:type="dxa"/>
            <w:shd w:val="clear" w:color="auto" w:fill="auto"/>
          </w:tcPr>
          <w:p w14:paraId="4F85CCE0"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+372 666 7500</w:t>
            </w:r>
          </w:p>
        </w:tc>
        <w:tc>
          <w:tcPr>
            <w:tcW w:w="4820" w:type="dxa"/>
            <w:shd w:val="clear" w:color="auto" w:fill="auto"/>
          </w:tcPr>
          <w:p w14:paraId="5B11936D" w14:textId="77777777" w:rsidR="00B57043" w:rsidRPr="00260C57" w:rsidRDefault="00B57043" w:rsidP="009C6EB9">
            <w:pPr>
              <w:keepNext/>
              <w:spacing w:line="240" w:lineRule="auto"/>
              <w:rPr>
                <w:color w:val="000000" w:themeColor="text1"/>
                <w:szCs w:val="22"/>
              </w:rPr>
            </w:pPr>
            <w:r w:rsidRPr="00260C57">
              <w:rPr>
                <w:color w:val="000000" w:themeColor="text1"/>
                <w:szCs w:val="22"/>
              </w:rPr>
              <w:t>Tel: +43 (0)1 521 15-0</w:t>
            </w:r>
          </w:p>
        </w:tc>
      </w:tr>
      <w:tr w:rsidR="00B57043" w:rsidRPr="00260C57" w14:paraId="69D3F4D2" w14:textId="77777777" w:rsidTr="009C6EB9">
        <w:tc>
          <w:tcPr>
            <w:tcW w:w="4503" w:type="dxa"/>
            <w:shd w:val="clear" w:color="auto" w:fill="auto"/>
          </w:tcPr>
          <w:p w14:paraId="7349BE3C"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6F13E8B9" w14:textId="77777777" w:rsidR="00B57043" w:rsidRPr="00260C57" w:rsidRDefault="00B57043" w:rsidP="009C6EB9">
            <w:pPr>
              <w:spacing w:line="240" w:lineRule="auto"/>
              <w:rPr>
                <w:color w:val="000000" w:themeColor="text1"/>
                <w:szCs w:val="22"/>
              </w:rPr>
            </w:pPr>
          </w:p>
        </w:tc>
      </w:tr>
      <w:tr w:rsidR="00B57043" w:rsidRPr="00260C57" w14:paraId="6228127A" w14:textId="77777777" w:rsidTr="009C6EB9">
        <w:tc>
          <w:tcPr>
            <w:tcW w:w="4503" w:type="dxa"/>
            <w:shd w:val="clear" w:color="auto" w:fill="auto"/>
          </w:tcPr>
          <w:p w14:paraId="0364009F" w14:textId="77777777" w:rsidR="00B57043" w:rsidRPr="00260C57" w:rsidRDefault="00B57043" w:rsidP="009C6EB9">
            <w:pPr>
              <w:keepNext/>
              <w:rPr>
                <w:b/>
                <w:color w:val="000000" w:themeColor="text1"/>
                <w:szCs w:val="22"/>
              </w:rPr>
            </w:pPr>
            <w:r w:rsidRPr="00260C57">
              <w:rPr>
                <w:b/>
                <w:color w:val="000000" w:themeColor="text1"/>
                <w:szCs w:val="22"/>
              </w:rPr>
              <w:t>Ελλάδα</w:t>
            </w:r>
          </w:p>
        </w:tc>
        <w:tc>
          <w:tcPr>
            <w:tcW w:w="4820" w:type="dxa"/>
            <w:shd w:val="clear" w:color="auto" w:fill="auto"/>
          </w:tcPr>
          <w:p w14:paraId="2E788F8E" w14:textId="77777777" w:rsidR="00B57043" w:rsidRPr="00260C57" w:rsidRDefault="00B57043" w:rsidP="009C6EB9">
            <w:pPr>
              <w:keepNext/>
              <w:spacing w:line="240" w:lineRule="auto"/>
              <w:rPr>
                <w:b/>
                <w:snapToGrid w:val="0"/>
                <w:color w:val="000000" w:themeColor="text1"/>
                <w:szCs w:val="22"/>
              </w:rPr>
            </w:pPr>
            <w:r w:rsidRPr="00260C57">
              <w:rPr>
                <w:b/>
                <w:color w:val="000000" w:themeColor="text1"/>
                <w:szCs w:val="22"/>
              </w:rPr>
              <w:t>Polska</w:t>
            </w:r>
          </w:p>
        </w:tc>
      </w:tr>
      <w:tr w:rsidR="00B57043" w:rsidRPr="00260C57" w14:paraId="2D01A475" w14:textId="77777777" w:rsidTr="009C6EB9">
        <w:trPr>
          <w:trHeight w:val="144"/>
        </w:trPr>
        <w:tc>
          <w:tcPr>
            <w:tcW w:w="4503" w:type="dxa"/>
            <w:shd w:val="clear" w:color="auto" w:fill="auto"/>
          </w:tcPr>
          <w:p w14:paraId="3659AEA2" w14:textId="77777777" w:rsidR="00B57043" w:rsidRPr="00260C57" w:rsidRDefault="00B57043" w:rsidP="009C6EB9">
            <w:pPr>
              <w:keepNext/>
              <w:rPr>
                <w:color w:val="000000" w:themeColor="text1"/>
                <w:szCs w:val="22"/>
              </w:rPr>
            </w:pPr>
            <w:r w:rsidRPr="00260C57">
              <w:rPr>
                <w:color w:val="000000" w:themeColor="text1"/>
                <w:szCs w:val="22"/>
              </w:rPr>
              <w:t xml:space="preserve">PFIZER </w:t>
            </w:r>
            <w:r w:rsidRPr="00260C57">
              <w:rPr>
                <w:bCs/>
                <w:color w:val="000000" w:themeColor="text1"/>
                <w:szCs w:val="22"/>
              </w:rPr>
              <w:t>ΕΛΛΑΣ</w:t>
            </w:r>
            <w:r w:rsidRPr="00260C57">
              <w:rPr>
                <w:color w:val="000000" w:themeColor="text1"/>
                <w:szCs w:val="22"/>
              </w:rPr>
              <w:t xml:space="preserve"> A.E.</w:t>
            </w:r>
          </w:p>
        </w:tc>
        <w:tc>
          <w:tcPr>
            <w:tcW w:w="4820" w:type="dxa"/>
            <w:shd w:val="clear" w:color="auto" w:fill="auto"/>
          </w:tcPr>
          <w:p w14:paraId="298D4E4D" w14:textId="77777777" w:rsidR="00B57043" w:rsidRPr="00260C57" w:rsidRDefault="00B57043" w:rsidP="009C6EB9">
            <w:pPr>
              <w:tabs>
                <w:tab w:val="left" w:pos="0"/>
              </w:tabs>
              <w:spacing w:line="240" w:lineRule="auto"/>
              <w:rPr>
                <w:snapToGrid w:val="0"/>
                <w:color w:val="000000" w:themeColor="text1"/>
                <w:szCs w:val="22"/>
              </w:rPr>
            </w:pPr>
            <w:r w:rsidRPr="00260C57">
              <w:rPr>
                <w:color w:val="000000" w:themeColor="text1"/>
                <w:szCs w:val="22"/>
              </w:rPr>
              <w:t>Pfizer Polska Sp. z o.o.,</w:t>
            </w:r>
          </w:p>
        </w:tc>
      </w:tr>
      <w:tr w:rsidR="00B57043" w:rsidRPr="00260C57" w14:paraId="4ADB12E0" w14:textId="77777777" w:rsidTr="009C6EB9">
        <w:tc>
          <w:tcPr>
            <w:tcW w:w="4503" w:type="dxa"/>
            <w:shd w:val="clear" w:color="auto" w:fill="auto"/>
          </w:tcPr>
          <w:p w14:paraId="330EF718" w14:textId="77777777" w:rsidR="00B57043" w:rsidRPr="00260C57" w:rsidRDefault="00B57043" w:rsidP="009C6EB9">
            <w:pPr>
              <w:keepNext/>
              <w:rPr>
                <w:color w:val="000000" w:themeColor="text1"/>
                <w:szCs w:val="22"/>
              </w:rPr>
            </w:pPr>
            <w:r w:rsidRPr="00260C57">
              <w:rPr>
                <w:color w:val="000000" w:themeColor="text1"/>
                <w:szCs w:val="22"/>
              </w:rPr>
              <w:t>Τηλ.: +30 210 67 85 800</w:t>
            </w:r>
          </w:p>
        </w:tc>
        <w:tc>
          <w:tcPr>
            <w:tcW w:w="4820" w:type="dxa"/>
            <w:shd w:val="clear" w:color="auto" w:fill="auto"/>
          </w:tcPr>
          <w:p w14:paraId="602A1E58"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+48 22 335 61 00</w:t>
            </w:r>
          </w:p>
        </w:tc>
      </w:tr>
      <w:tr w:rsidR="00B57043" w:rsidRPr="00260C57" w14:paraId="3AED418A" w14:textId="77777777" w:rsidTr="009C6EB9">
        <w:tc>
          <w:tcPr>
            <w:tcW w:w="4503" w:type="dxa"/>
            <w:shd w:val="clear" w:color="auto" w:fill="auto"/>
          </w:tcPr>
          <w:p w14:paraId="516FED59" w14:textId="77777777" w:rsidR="00B57043" w:rsidRPr="00260C57" w:rsidRDefault="00B57043" w:rsidP="009C6EB9">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4DF13E3B" w14:textId="77777777" w:rsidR="00B57043" w:rsidRPr="00260C57" w:rsidRDefault="00B57043" w:rsidP="009C6EB9">
            <w:pPr>
              <w:spacing w:line="240" w:lineRule="auto"/>
              <w:rPr>
                <w:color w:val="000000" w:themeColor="text1"/>
                <w:szCs w:val="22"/>
              </w:rPr>
            </w:pPr>
          </w:p>
        </w:tc>
      </w:tr>
      <w:tr w:rsidR="00B57043" w:rsidRPr="00260C57" w14:paraId="6A86EBBE" w14:textId="77777777" w:rsidTr="009C6EB9">
        <w:tc>
          <w:tcPr>
            <w:tcW w:w="4503" w:type="dxa"/>
            <w:shd w:val="clear" w:color="auto" w:fill="auto"/>
          </w:tcPr>
          <w:p w14:paraId="3AF81862"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España</w:t>
            </w:r>
          </w:p>
        </w:tc>
        <w:tc>
          <w:tcPr>
            <w:tcW w:w="4820" w:type="dxa"/>
            <w:shd w:val="clear" w:color="auto" w:fill="auto"/>
          </w:tcPr>
          <w:p w14:paraId="5ACC4BDB" w14:textId="77777777" w:rsidR="00B57043" w:rsidRPr="00260C57" w:rsidRDefault="00B57043" w:rsidP="009C6EB9">
            <w:pPr>
              <w:keepNext/>
              <w:tabs>
                <w:tab w:val="clear" w:pos="567"/>
              </w:tabs>
              <w:spacing w:line="240" w:lineRule="auto"/>
              <w:rPr>
                <w:b/>
                <w:color w:val="000000" w:themeColor="text1"/>
                <w:szCs w:val="22"/>
              </w:rPr>
            </w:pPr>
            <w:r w:rsidRPr="00260C57">
              <w:rPr>
                <w:b/>
                <w:color w:val="000000" w:themeColor="text1"/>
                <w:szCs w:val="22"/>
              </w:rPr>
              <w:t>Portugal</w:t>
            </w:r>
          </w:p>
        </w:tc>
      </w:tr>
      <w:tr w:rsidR="00B57043" w:rsidRPr="00260C57" w14:paraId="075F233F" w14:textId="77777777" w:rsidTr="009C6EB9">
        <w:tc>
          <w:tcPr>
            <w:tcW w:w="4503" w:type="dxa"/>
            <w:shd w:val="clear" w:color="auto" w:fill="auto"/>
          </w:tcPr>
          <w:p w14:paraId="550EDA66"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Pfizer, S.L.</w:t>
            </w:r>
          </w:p>
        </w:tc>
        <w:tc>
          <w:tcPr>
            <w:tcW w:w="4820" w:type="dxa"/>
            <w:shd w:val="clear" w:color="auto" w:fill="auto"/>
          </w:tcPr>
          <w:p w14:paraId="35DD56FE"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rPr>
              <w:t>Laboratórios Pfizer, Lda.</w:t>
            </w:r>
          </w:p>
        </w:tc>
      </w:tr>
      <w:tr w:rsidR="00B57043" w:rsidRPr="00260C57" w14:paraId="67E64EFC" w14:textId="77777777" w:rsidTr="009C6EB9">
        <w:tc>
          <w:tcPr>
            <w:tcW w:w="4503" w:type="dxa"/>
            <w:shd w:val="clear" w:color="auto" w:fill="auto"/>
          </w:tcPr>
          <w:p w14:paraId="67D7DA9C"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+34 91 490 99 00</w:t>
            </w:r>
          </w:p>
        </w:tc>
        <w:tc>
          <w:tcPr>
            <w:tcW w:w="4820" w:type="dxa"/>
            <w:shd w:val="clear" w:color="auto" w:fill="auto"/>
          </w:tcPr>
          <w:p w14:paraId="5EEA91C0" w14:textId="77777777" w:rsidR="00B57043" w:rsidRPr="00260C57" w:rsidRDefault="00B57043" w:rsidP="009C6EB9">
            <w:pPr>
              <w:tabs>
                <w:tab w:val="left" w:pos="0"/>
              </w:tabs>
              <w:spacing w:line="240" w:lineRule="auto"/>
              <w:rPr>
                <w:color w:val="000000" w:themeColor="text1"/>
                <w:szCs w:val="22"/>
              </w:rPr>
            </w:pPr>
            <w:r w:rsidRPr="00260C57">
              <w:rPr>
                <w:color w:val="000000" w:themeColor="text1"/>
                <w:szCs w:val="22"/>
              </w:rPr>
              <w:t>Tel: +351 21 423 5500</w:t>
            </w:r>
          </w:p>
        </w:tc>
      </w:tr>
      <w:tr w:rsidR="00B57043" w:rsidRPr="00260C57" w14:paraId="6781B909" w14:textId="77777777" w:rsidTr="009C6EB9">
        <w:tc>
          <w:tcPr>
            <w:tcW w:w="4503" w:type="dxa"/>
            <w:shd w:val="clear" w:color="auto" w:fill="auto"/>
          </w:tcPr>
          <w:p w14:paraId="09710A64" w14:textId="77777777" w:rsidR="00B57043" w:rsidRPr="00260C57" w:rsidRDefault="00B57043" w:rsidP="009C6EB9">
            <w:pPr>
              <w:tabs>
                <w:tab w:val="left" w:pos="0"/>
              </w:tabs>
              <w:spacing w:line="240" w:lineRule="auto"/>
              <w:rPr>
                <w:strike/>
                <w:color w:val="000000" w:themeColor="text1"/>
                <w:szCs w:val="22"/>
              </w:rPr>
            </w:pPr>
          </w:p>
        </w:tc>
        <w:tc>
          <w:tcPr>
            <w:tcW w:w="4820" w:type="dxa"/>
            <w:shd w:val="clear" w:color="auto" w:fill="auto"/>
          </w:tcPr>
          <w:p w14:paraId="50A866EF" w14:textId="77777777" w:rsidR="00B57043" w:rsidRPr="00260C57" w:rsidRDefault="00B57043" w:rsidP="009C6EB9">
            <w:pPr>
              <w:tabs>
                <w:tab w:val="left" w:pos="0"/>
              </w:tabs>
              <w:spacing w:line="240" w:lineRule="auto"/>
              <w:rPr>
                <w:b/>
                <w:color w:val="000000" w:themeColor="text1"/>
                <w:szCs w:val="22"/>
              </w:rPr>
            </w:pPr>
          </w:p>
        </w:tc>
      </w:tr>
      <w:tr w:rsidR="00B57043" w:rsidRPr="00260C57" w14:paraId="70963815" w14:textId="77777777" w:rsidTr="009C6EB9">
        <w:tc>
          <w:tcPr>
            <w:tcW w:w="4503" w:type="dxa"/>
            <w:shd w:val="clear" w:color="auto" w:fill="auto"/>
          </w:tcPr>
          <w:p w14:paraId="76A482C8"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France</w:t>
            </w:r>
          </w:p>
        </w:tc>
        <w:tc>
          <w:tcPr>
            <w:tcW w:w="4820" w:type="dxa"/>
            <w:shd w:val="clear" w:color="auto" w:fill="auto"/>
          </w:tcPr>
          <w:p w14:paraId="203A1DCE" w14:textId="77777777" w:rsidR="00B57043" w:rsidRPr="00260C57" w:rsidRDefault="00B57043" w:rsidP="009C6EB9">
            <w:pPr>
              <w:keepNext/>
              <w:keepLines/>
              <w:widowControl w:val="0"/>
              <w:tabs>
                <w:tab w:val="left" w:pos="-720"/>
                <w:tab w:val="left" w:pos="4536"/>
              </w:tabs>
              <w:rPr>
                <w:b/>
                <w:color w:val="000000" w:themeColor="text1"/>
                <w:szCs w:val="22"/>
              </w:rPr>
            </w:pPr>
            <w:r w:rsidRPr="00260C57">
              <w:rPr>
                <w:b/>
                <w:color w:val="000000" w:themeColor="text1"/>
                <w:szCs w:val="22"/>
              </w:rPr>
              <w:t>România</w:t>
            </w:r>
          </w:p>
        </w:tc>
      </w:tr>
      <w:tr w:rsidR="00B57043" w:rsidRPr="00260C57" w14:paraId="03E051C5" w14:textId="77777777" w:rsidTr="009C6EB9">
        <w:tc>
          <w:tcPr>
            <w:tcW w:w="4503" w:type="dxa"/>
            <w:shd w:val="clear" w:color="auto" w:fill="auto"/>
          </w:tcPr>
          <w:p w14:paraId="4DF26C13"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 xml:space="preserve">Pfizer </w:t>
            </w:r>
          </w:p>
        </w:tc>
        <w:tc>
          <w:tcPr>
            <w:tcW w:w="4820" w:type="dxa"/>
            <w:shd w:val="clear" w:color="auto" w:fill="auto"/>
          </w:tcPr>
          <w:p w14:paraId="6828E4D9" w14:textId="77777777" w:rsidR="00B57043" w:rsidRPr="00260C57" w:rsidRDefault="00B57043" w:rsidP="009C6EB9">
            <w:pPr>
              <w:keepNext/>
              <w:keepLines/>
              <w:widowControl w:val="0"/>
              <w:rPr>
                <w:color w:val="000000" w:themeColor="text1"/>
                <w:szCs w:val="22"/>
              </w:rPr>
            </w:pPr>
            <w:r w:rsidRPr="00260C57">
              <w:rPr>
                <w:color w:val="000000" w:themeColor="text1"/>
                <w:szCs w:val="22"/>
              </w:rPr>
              <w:t xml:space="preserve">Pfizer </w:t>
            </w:r>
            <w:r w:rsidRPr="00260C57">
              <w:rPr>
                <w:color w:val="000000" w:themeColor="text1"/>
              </w:rPr>
              <w:t xml:space="preserve">Romania </w:t>
            </w:r>
            <w:r w:rsidRPr="00260C57">
              <w:rPr>
                <w:color w:val="000000" w:themeColor="text1"/>
                <w:szCs w:val="22"/>
              </w:rPr>
              <w:t>S.R.L.</w:t>
            </w:r>
          </w:p>
        </w:tc>
      </w:tr>
      <w:tr w:rsidR="00B57043" w:rsidRPr="00260C57" w14:paraId="3D9E9D1C" w14:textId="77777777" w:rsidTr="009C6EB9">
        <w:tc>
          <w:tcPr>
            <w:tcW w:w="4503" w:type="dxa"/>
            <w:shd w:val="clear" w:color="auto" w:fill="auto"/>
          </w:tcPr>
          <w:p w14:paraId="4FADAC7C"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Tél: +33 (0)1 58 07 34 40</w:t>
            </w:r>
          </w:p>
        </w:tc>
        <w:tc>
          <w:tcPr>
            <w:tcW w:w="4820" w:type="dxa"/>
            <w:shd w:val="clear" w:color="auto" w:fill="auto"/>
          </w:tcPr>
          <w:p w14:paraId="54BEFA8C" w14:textId="77777777" w:rsidR="00B57043" w:rsidRPr="00260C57" w:rsidRDefault="00B57043" w:rsidP="009C6EB9">
            <w:pPr>
              <w:keepNext/>
              <w:keepLines/>
              <w:widowControl w:val="0"/>
              <w:rPr>
                <w:color w:val="000000" w:themeColor="text1"/>
                <w:szCs w:val="22"/>
              </w:rPr>
            </w:pPr>
            <w:r w:rsidRPr="00260C57">
              <w:rPr>
                <w:color w:val="000000" w:themeColor="text1"/>
                <w:szCs w:val="22"/>
              </w:rPr>
              <w:t>Tel: +40 21 207 28 00</w:t>
            </w:r>
          </w:p>
        </w:tc>
      </w:tr>
      <w:tr w:rsidR="00B57043" w:rsidRPr="00260C57" w14:paraId="1FE33B25" w14:textId="77777777" w:rsidTr="009C6EB9">
        <w:tc>
          <w:tcPr>
            <w:tcW w:w="4503" w:type="dxa"/>
            <w:shd w:val="clear" w:color="auto" w:fill="auto"/>
          </w:tcPr>
          <w:p w14:paraId="08FE0342" w14:textId="77777777" w:rsidR="00B57043" w:rsidRPr="00260C57" w:rsidRDefault="00B57043" w:rsidP="009C6EB9">
            <w:pPr>
              <w:tabs>
                <w:tab w:val="left" w:pos="0"/>
              </w:tabs>
              <w:spacing w:line="240" w:lineRule="auto"/>
              <w:rPr>
                <w:b/>
                <w:bCs/>
                <w:color w:val="000000" w:themeColor="text1"/>
                <w:szCs w:val="22"/>
              </w:rPr>
            </w:pPr>
          </w:p>
        </w:tc>
        <w:tc>
          <w:tcPr>
            <w:tcW w:w="4820" w:type="dxa"/>
            <w:shd w:val="clear" w:color="auto" w:fill="auto"/>
          </w:tcPr>
          <w:p w14:paraId="13CFA46A" w14:textId="77777777" w:rsidR="00B57043" w:rsidRPr="00260C57" w:rsidRDefault="00B57043" w:rsidP="009C6EB9">
            <w:pPr>
              <w:tabs>
                <w:tab w:val="left" w:pos="0"/>
              </w:tabs>
              <w:spacing w:line="240" w:lineRule="auto"/>
              <w:rPr>
                <w:b/>
                <w:color w:val="000000" w:themeColor="text1"/>
                <w:szCs w:val="22"/>
              </w:rPr>
            </w:pPr>
          </w:p>
        </w:tc>
      </w:tr>
      <w:tr w:rsidR="00B57043" w:rsidRPr="00260C57" w14:paraId="4C61AC1B" w14:textId="77777777" w:rsidTr="009C6EB9">
        <w:tc>
          <w:tcPr>
            <w:tcW w:w="4503" w:type="dxa"/>
            <w:shd w:val="clear" w:color="auto" w:fill="auto"/>
          </w:tcPr>
          <w:p w14:paraId="6B60BC9A"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
                <w:bCs/>
                <w:color w:val="000000" w:themeColor="text1"/>
                <w:szCs w:val="22"/>
              </w:rPr>
              <w:t>Hrvatska</w:t>
            </w:r>
          </w:p>
        </w:tc>
        <w:tc>
          <w:tcPr>
            <w:tcW w:w="4820" w:type="dxa"/>
            <w:shd w:val="clear" w:color="auto" w:fill="auto"/>
          </w:tcPr>
          <w:p w14:paraId="793048B1" w14:textId="77777777" w:rsidR="00B57043" w:rsidRPr="00260C57" w:rsidRDefault="00B57043" w:rsidP="009C6EB9">
            <w:pPr>
              <w:keepNext/>
              <w:spacing w:line="240" w:lineRule="auto"/>
              <w:rPr>
                <w:b/>
                <w:color w:val="000000" w:themeColor="text1"/>
                <w:szCs w:val="22"/>
              </w:rPr>
            </w:pPr>
            <w:r w:rsidRPr="00260C57">
              <w:rPr>
                <w:b/>
                <w:bCs/>
                <w:color w:val="000000" w:themeColor="text1"/>
                <w:szCs w:val="22"/>
              </w:rPr>
              <w:t>Slovenija</w:t>
            </w:r>
          </w:p>
        </w:tc>
      </w:tr>
      <w:tr w:rsidR="00B57043" w:rsidRPr="00260C57" w14:paraId="0979CF87" w14:textId="77777777" w:rsidTr="009C6EB9">
        <w:tc>
          <w:tcPr>
            <w:tcW w:w="4503" w:type="dxa"/>
            <w:shd w:val="clear" w:color="auto" w:fill="auto"/>
          </w:tcPr>
          <w:p w14:paraId="5A1460BF"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Pfizer Croatia d.o.o.</w:t>
            </w:r>
          </w:p>
        </w:tc>
        <w:tc>
          <w:tcPr>
            <w:tcW w:w="4820" w:type="dxa"/>
            <w:shd w:val="clear" w:color="auto" w:fill="auto"/>
          </w:tcPr>
          <w:p w14:paraId="5AD07087" w14:textId="77777777" w:rsidR="00B57043" w:rsidRPr="00260C57" w:rsidRDefault="00B57043" w:rsidP="009C6EB9">
            <w:pPr>
              <w:keepNext/>
              <w:tabs>
                <w:tab w:val="left" w:pos="0"/>
              </w:tabs>
              <w:spacing w:line="240" w:lineRule="auto"/>
              <w:rPr>
                <w:b/>
                <w:color w:val="000000" w:themeColor="text1"/>
                <w:szCs w:val="22"/>
              </w:rPr>
            </w:pPr>
            <w:r w:rsidRPr="00260C57">
              <w:rPr>
                <w:color w:val="000000" w:themeColor="text1"/>
                <w:szCs w:val="22"/>
              </w:rPr>
              <w:t>Pfizer Luxembourg SARL</w:t>
            </w:r>
          </w:p>
        </w:tc>
      </w:tr>
      <w:tr w:rsidR="00B57043" w:rsidRPr="00260C57" w14:paraId="59F920CE" w14:textId="77777777" w:rsidTr="009C6EB9">
        <w:tc>
          <w:tcPr>
            <w:tcW w:w="4503" w:type="dxa"/>
            <w:shd w:val="clear" w:color="auto" w:fill="auto"/>
          </w:tcPr>
          <w:p w14:paraId="211B1169" w14:textId="77777777" w:rsidR="00B57043" w:rsidRPr="00260C57" w:rsidRDefault="00B57043" w:rsidP="009C6EB9">
            <w:pPr>
              <w:keepNext/>
              <w:keepLines/>
              <w:widowControl w:val="0"/>
              <w:tabs>
                <w:tab w:val="left" w:pos="0"/>
              </w:tabs>
              <w:spacing w:line="240" w:lineRule="auto"/>
              <w:rPr>
                <w:b/>
                <w:bCs/>
                <w:color w:val="000000" w:themeColor="text1"/>
                <w:szCs w:val="22"/>
              </w:rPr>
            </w:pPr>
            <w:r w:rsidRPr="00260C57">
              <w:rPr>
                <w:bCs/>
                <w:color w:val="000000" w:themeColor="text1"/>
                <w:szCs w:val="22"/>
              </w:rPr>
              <w:t>Tel: +385 1 3908 777</w:t>
            </w:r>
          </w:p>
        </w:tc>
        <w:tc>
          <w:tcPr>
            <w:tcW w:w="4820" w:type="dxa"/>
            <w:shd w:val="clear" w:color="auto" w:fill="auto"/>
          </w:tcPr>
          <w:p w14:paraId="2677B8CC"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Pfizer, podružnica za svetovanje s področja</w:t>
            </w:r>
          </w:p>
        </w:tc>
      </w:tr>
      <w:tr w:rsidR="00B57043" w:rsidRPr="00260C57" w14:paraId="2F9B7840" w14:textId="77777777" w:rsidTr="009C6EB9">
        <w:tc>
          <w:tcPr>
            <w:tcW w:w="4503" w:type="dxa"/>
            <w:shd w:val="clear" w:color="auto" w:fill="auto"/>
          </w:tcPr>
          <w:p w14:paraId="456C6F9A" w14:textId="77777777" w:rsidR="00B57043" w:rsidRPr="00260C57" w:rsidRDefault="00B57043" w:rsidP="009C6EB9">
            <w:pPr>
              <w:tabs>
                <w:tab w:val="left" w:pos="0"/>
              </w:tabs>
              <w:spacing w:line="240" w:lineRule="auto"/>
              <w:rPr>
                <w:b/>
                <w:bCs/>
                <w:color w:val="000000" w:themeColor="text1"/>
                <w:szCs w:val="22"/>
              </w:rPr>
            </w:pPr>
          </w:p>
        </w:tc>
        <w:tc>
          <w:tcPr>
            <w:tcW w:w="4820" w:type="dxa"/>
            <w:shd w:val="clear" w:color="auto" w:fill="auto"/>
          </w:tcPr>
          <w:p w14:paraId="6C024EF2" w14:textId="77777777" w:rsidR="00B57043" w:rsidRPr="00260C57" w:rsidRDefault="00B57043" w:rsidP="009C6EB9">
            <w:pPr>
              <w:keepNext/>
              <w:tabs>
                <w:tab w:val="left" w:pos="0"/>
              </w:tabs>
              <w:spacing w:line="240" w:lineRule="auto"/>
              <w:rPr>
                <w:color w:val="000000" w:themeColor="text1"/>
                <w:szCs w:val="22"/>
              </w:rPr>
            </w:pPr>
            <w:r w:rsidRPr="00260C57">
              <w:rPr>
                <w:bCs/>
                <w:color w:val="000000" w:themeColor="text1"/>
                <w:szCs w:val="22"/>
              </w:rPr>
              <w:t>farmacevtske dejavnosti, Ljubljana</w:t>
            </w:r>
          </w:p>
        </w:tc>
      </w:tr>
      <w:tr w:rsidR="00B57043" w:rsidRPr="00260C57" w14:paraId="5EE17C93" w14:textId="77777777" w:rsidTr="009C6EB9">
        <w:tc>
          <w:tcPr>
            <w:tcW w:w="4503" w:type="dxa"/>
            <w:shd w:val="clear" w:color="auto" w:fill="auto"/>
          </w:tcPr>
          <w:p w14:paraId="7A60FD19"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75DA9DB7"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+386 (0) 1 52 11 400</w:t>
            </w:r>
          </w:p>
        </w:tc>
      </w:tr>
      <w:tr w:rsidR="00B57043" w:rsidRPr="00260C57" w14:paraId="25757C91" w14:textId="77777777" w:rsidTr="009C6EB9">
        <w:trPr>
          <w:trHeight w:val="243"/>
        </w:trPr>
        <w:tc>
          <w:tcPr>
            <w:tcW w:w="4503" w:type="dxa"/>
            <w:shd w:val="clear" w:color="auto" w:fill="auto"/>
          </w:tcPr>
          <w:p w14:paraId="0B75006D" w14:textId="77777777" w:rsidR="00B57043" w:rsidRPr="00260C57" w:rsidRDefault="00B57043" w:rsidP="009C6EB9">
            <w:pPr>
              <w:keepNext/>
              <w:tabs>
                <w:tab w:val="left" w:pos="0"/>
              </w:tabs>
              <w:spacing w:line="240" w:lineRule="auto"/>
              <w:rPr>
                <w:color w:val="000000" w:themeColor="text1"/>
                <w:szCs w:val="22"/>
              </w:rPr>
            </w:pPr>
          </w:p>
        </w:tc>
        <w:tc>
          <w:tcPr>
            <w:tcW w:w="4820" w:type="dxa"/>
            <w:shd w:val="clear" w:color="auto" w:fill="auto"/>
          </w:tcPr>
          <w:p w14:paraId="229E1417" w14:textId="77777777" w:rsidR="00B57043" w:rsidRPr="00260C57" w:rsidRDefault="00B57043" w:rsidP="009C6EB9">
            <w:pPr>
              <w:tabs>
                <w:tab w:val="left" w:pos="0"/>
              </w:tabs>
              <w:spacing w:line="240" w:lineRule="auto"/>
              <w:rPr>
                <w:color w:val="000000" w:themeColor="text1"/>
                <w:szCs w:val="22"/>
              </w:rPr>
            </w:pPr>
          </w:p>
        </w:tc>
      </w:tr>
      <w:tr w:rsidR="00B57043" w:rsidRPr="00260C57" w14:paraId="3B3C0774" w14:textId="77777777" w:rsidTr="009C6EB9">
        <w:trPr>
          <w:trHeight w:val="243"/>
        </w:trPr>
        <w:tc>
          <w:tcPr>
            <w:tcW w:w="4503" w:type="dxa"/>
            <w:shd w:val="clear" w:color="auto" w:fill="auto"/>
          </w:tcPr>
          <w:p w14:paraId="273881B9" w14:textId="77777777" w:rsidR="00B57043" w:rsidRPr="00260C57" w:rsidRDefault="00B57043" w:rsidP="009C6EB9">
            <w:pPr>
              <w:keepNext/>
              <w:tabs>
                <w:tab w:val="left" w:pos="0"/>
              </w:tabs>
              <w:spacing w:line="240" w:lineRule="auto"/>
              <w:rPr>
                <w:color w:val="000000" w:themeColor="text1"/>
                <w:szCs w:val="22"/>
              </w:rPr>
            </w:pPr>
            <w:r w:rsidRPr="00260C57">
              <w:rPr>
                <w:b/>
                <w:color w:val="000000" w:themeColor="text1"/>
                <w:szCs w:val="22"/>
              </w:rPr>
              <w:t>Ireland</w:t>
            </w:r>
          </w:p>
        </w:tc>
        <w:tc>
          <w:tcPr>
            <w:tcW w:w="4820" w:type="dxa"/>
            <w:shd w:val="clear" w:color="auto" w:fill="auto"/>
          </w:tcPr>
          <w:p w14:paraId="3DD54EC7" w14:textId="77777777" w:rsidR="00B57043" w:rsidRPr="00260C57" w:rsidRDefault="00B57043" w:rsidP="009C6EB9">
            <w:pPr>
              <w:tabs>
                <w:tab w:val="left" w:pos="0"/>
              </w:tabs>
              <w:spacing w:line="240" w:lineRule="auto"/>
              <w:rPr>
                <w:b/>
                <w:color w:val="000000" w:themeColor="text1"/>
                <w:szCs w:val="22"/>
              </w:rPr>
            </w:pPr>
            <w:r w:rsidRPr="00260C57">
              <w:rPr>
                <w:b/>
                <w:bCs/>
                <w:color w:val="000000" w:themeColor="text1"/>
                <w:szCs w:val="22"/>
              </w:rPr>
              <w:t>Slovenská republika</w:t>
            </w:r>
          </w:p>
        </w:tc>
      </w:tr>
      <w:tr w:rsidR="00B57043" w:rsidRPr="00260C57" w14:paraId="243414AA" w14:textId="77777777" w:rsidTr="009C6EB9">
        <w:trPr>
          <w:trHeight w:val="243"/>
        </w:trPr>
        <w:tc>
          <w:tcPr>
            <w:tcW w:w="4503" w:type="dxa"/>
            <w:shd w:val="clear" w:color="auto" w:fill="auto"/>
          </w:tcPr>
          <w:p w14:paraId="08F6BAD8" w14:textId="2A9CB456"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Healthcare Ireland</w:t>
            </w:r>
            <w:r w:rsidR="009B5AEF">
              <w:rPr>
                <w:color w:val="000000" w:themeColor="text1"/>
                <w:szCs w:val="22"/>
              </w:rPr>
              <w:t xml:space="preserve"> Unlimited Company</w:t>
            </w:r>
          </w:p>
        </w:tc>
        <w:tc>
          <w:tcPr>
            <w:tcW w:w="4820" w:type="dxa"/>
            <w:shd w:val="clear" w:color="auto" w:fill="auto"/>
          </w:tcPr>
          <w:p w14:paraId="7C6AB1CE" w14:textId="77777777" w:rsidR="00B57043" w:rsidRPr="00260C57" w:rsidRDefault="00B57043" w:rsidP="009C6EB9">
            <w:pPr>
              <w:tabs>
                <w:tab w:val="clear" w:pos="567"/>
                <w:tab w:val="left" w:pos="720"/>
              </w:tabs>
              <w:autoSpaceDE w:val="0"/>
              <w:autoSpaceDN w:val="0"/>
              <w:adjustRightInd w:val="0"/>
              <w:spacing w:line="240" w:lineRule="auto"/>
              <w:rPr>
                <w:b/>
                <w:color w:val="000000" w:themeColor="text1"/>
                <w:szCs w:val="22"/>
              </w:rPr>
            </w:pPr>
            <w:r w:rsidRPr="00260C57">
              <w:rPr>
                <w:bCs/>
                <w:color w:val="000000" w:themeColor="text1"/>
                <w:szCs w:val="22"/>
              </w:rPr>
              <w:t>Pfizer Luxembourg SARL</w:t>
            </w:r>
            <w:r w:rsidRPr="00260C57">
              <w:rPr>
                <w:color w:val="000000" w:themeColor="text1"/>
                <w:szCs w:val="22"/>
              </w:rPr>
              <w:t>, organizačná zložka</w:t>
            </w:r>
            <w:r w:rsidRPr="00260C57">
              <w:rPr>
                <w:bCs/>
                <w:color w:val="000000" w:themeColor="text1"/>
                <w:szCs w:val="22"/>
              </w:rPr>
              <w:t xml:space="preserve"> </w:t>
            </w:r>
          </w:p>
        </w:tc>
      </w:tr>
      <w:tr w:rsidR="00B57043" w:rsidRPr="00260C57" w14:paraId="7B1C9292" w14:textId="77777777" w:rsidTr="009C6EB9">
        <w:tc>
          <w:tcPr>
            <w:tcW w:w="4503" w:type="dxa"/>
            <w:shd w:val="clear" w:color="auto" w:fill="auto"/>
          </w:tcPr>
          <w:p w14:paraId="7D0975BA" w14:textId="2936EC23"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 xml:space="preserve">Tel: </w:t>
            </w:r>
            <w:r w:rsidR="009B5AEF">
              <w:rPr>
                <w:color w:val="000000" w:themeColor="text1"/>
                <w:szCs w:val="22"/>
              </w:rPr>
              <w:t>+</w:t>
            </w:r>
            <w:r w:rsidRPr="00260C57">
              <w:rPr>
                <w:color w:val="000000" w:themeColor="text1"/>
                <w:szCs w:val="22"/>
              </w:rPr>
              <w:t>1800 633 363 (toll free)</w:t>
            </w:r>
          </w:p>
        </w:tc>
        <w:tc>
          <w:tcPr>
            <w:tcW w:w="4820" w:type="dxa"/>
            <w:shd w:val="clear" w:color="auto" w:fill="auto"/>
          </w:tcPr>
          <w:p w14:paraId="6EF654B5" w14:textId="77777777" w:rsidR="00B57043" w:rsidRPr="00260C57" w:rsidRDefault="00B57043" w:rsidP="009C6EB9">
            <w:pPr>
              <w:tabs>
                <w:tab w:val="left" w:pos="0"/>
              </w:tabs>
              <w:spacing w:line="240" w:lineRule="auto"/>
              <w:rPr>
                <w:b/>
                <w:color w:val="000000" w:themeColor="text1"/>
                <w:szCs w:val="22"/>
              </w:rPr>
            </w:pPr>
            <w:r w:rsidRPr="00260C57">
              <w:rPr>
                <w:color w:val="000000" w:themeColor="text1"/>
                <w:szCs w:val="22"/>
              </w:rPr>
              <w:t xml:space="preserve">Tel: </w:t>
            </w:r>
            <w:r w:rsidRPr="00260C57">
              <w:rPr>
                <w:bCs/>
                <w:color w:val="000000" w:themeColor="text1"/>
                <w:szCs w:val="22"/>
              </w:rPr>
              <w:t>+421-2-3355 5500</w:t>
            </w:r>
          </w:p>
        </w:tc>
      </w:tr>
      <w:tr w:rsidR="00B57043" w:rsidRPr="00260C57" w14:paraId="2DE3721B" w14:textId="77777777" w:rsidTr="009C6EB9">
        <w:tc>
          <w:tcPr>
            <w:tcW w:w="4503" w:type="dxa"/>
            <w:shd w:val="clear" w:color="auto" w:fill="auto"/>
          </w:tcPr>
          <w:p w14:paraId="122FDDC2" w14:textId="2DAB1698" w:rsidR="00B57043" w:rsidRPr="00260C57" w:rsidRDefault="009B5AEF" w:rsidP="009C6EB9">
            <w:pPr>
              <w:tabs>
                <w:tab w:val="left" w:pos="0"/>
              </w:tabs>
              <w:spacing w:line="240" w:lineRule="auto"/>
              <w:rPr>
                <w:color w:val="000000" w:themeColor="text1"/>
                <w:szCs w:val="22"/>
              </w:rPr>
            </w:pPr>
            <w:r>
              <w:rPr>
                <w:color w:val="000000" w:themeColor="text1"/>
                <w:szCs w:val="22"/>
              </w:rPr>
              <w:t xml:space="preserve">Tel: </w:t>
            </w:r>
            <w:r w:rsidR="00B57043" w:rsidRPr="00260C57">
              <w:rPr>
                <w:color w:val="000000" w:themeColor="text1"/>
                <w:szCs w:val="22"/>
              </w:rPr>
              <w:t>+44 (0)1304 616161</w:t>
            </w:r>
          </w:p>
        </w:tc>
        <w:tc>
          <w:tcPr>
            <w:tcW w:w="4820" w:type="dxa"/>
            <w:shd w:val="clear" w:color="auto" w:fill="auto"/>
          </w:tcPr>
          <w:p w14:paraId="515B128C" w14:textId="77777777" w:rsidR="00B57043" w:rsidRPr="00260C57" w:rsidRDefault="00B57043" w:rsidP="009C6EB9">
            <w:pPr>
              <w:tabs>
                <w:tab w:val="left" w:pos="0"/>
              </w:tabs>
              <w:spacing w:line="240" w:lineRule="auto"/>
              <w:rPr>
                <w:b/>
                <w:color w:val="000000" w:themeColor="text1"/>
                <w:szCs w:val="22"/>
              </w:rPr>
            </w:pPr>
          </w:p>
        </w:tc>
      </w:tr>
      <w:tr w:rsidR="00B57043" w:rsidRPr="00260C57" w14:paraId="2558119D" w14:textId="77777777" w:rsidTr="009C6EB9">
        <w:tc>
          <w:tcPr>
            <w:tcW w:w="4503" w:type="dxa"/>
            <w:shd w:val="clear" w:color="auto" w:fill="auto"/>
          </w:tcPr>
          <w:p w14:paraId="099D4935" w14:textId="77777777" w:rsidR="00B57043" w:rsidRPr="00260C57" w:rsidRDefault="00B57043" w:rsidP="009C6EB9">
            <w:pPr>
              <w:rPr>
                <w:b/>
                <w:color w:val="000000" w:themeColor="text1"/>
                <w:szCs w:val="22"/>
              </w:rPr>
            </w:pPr>
          </w:p>
        </w:tc>
        <w:tc>
          <w:tcPr>
            <w:tcW w:w="4820" w:type="dxa"/>
            <w:shd w:val="clear" w:color="auto" w:fill="auto"/>
          </w:tcPr>
          <w:p w14:paraId="720E3019"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2F3C899F" w14:textId="77777777" w:rsidTr="009C6EB9">
        <w:tc>
          <w:tcPr>
            <w:tcW w:w="4503" w:type="dxa"/>
            <w:shd w:val="clear" w:color="auto" w:fill="auto"/>
          </w:tcPr>
          <w:p w14:paraId="3EA8887B" w14:textId="77777777" w:rsidR="00B57043" w:rsidRPr="00260C57" w:rsidRDefault="00B57043" w:rsidP="00B40686">
            <w:pPr>
              <w:keepNext/>
              <w:tabs>
                <w:tab w:val="clear" w:pos="567"/>
                <w:tab w:val="left" w:pos="0"/>
              </w:tabs>
              <w:spacing w:line="240" w:lineRule="auto"/>
              <w:rPr>
                <w:snapToGrid w:val="0"/>
                <w:color w:val="000000" w:themeColor="text1"/>
                <w:szCs w:val="22"/>
              </w:rPr>
            </w:pPr>
            <w:r w:rsidRPr="00260C57">
              <w:rPr>
                <w:b/>
                <w:color w:val="000000" w:themeColor="text1"/>
                <w:szCs w:val="22"/>
              </w:rPr>
              <w:t>Ís</w:t>
            </w:r>
            <w:r w:rsidRPr="00260C57">
              <w:rPr>
                <w:b/>
                <w:snapToGrid w:val="0"/>
                <w:color w:val="000000" w:themeColor="text1"/>
                <w:szCs w:val="22"/>
              </w:rPr>
              <w:t>land</w:t>
            </w:r>
          </w:p>
        </w:tc>
        <w:tc>
          <w:tcPr>
            <w:tcW w:w="4820" w:type="dxa"/>
            <w:shd w:val="clear" w:color="auto" w:fill="auto"/>
          </w:tcPr>
          <w:p w14:paraId="6288A55B" w14:textId="77777777" w:rsidR="00B57043" w:rsidRPr="00260C57" w:rsidRDefault="00B57043" w:rsidP="00B40686">
            <w:pPr>
              <w:keepNext/>
              <w:tabs>
                <w:tab w:val="clear" w:pos="567"/>
                <w:tab w:val="left" w:pos="0"/>
              </w:tabs>
              <w:spacing w:line="240" w:lineRule="auto"/>
              <w:rPr>
                <w:color w:val="000000" w:themeColor="text1"/>
                <w:szCs w:val="22"/>
              </w:rPr>
            </w:pPr>
            <w:r w:rsidRPr="00260C57">
              <w:rPr>
                <w:b/>
                <w:color w:val="000000" w:themeColor="text1"/>
                <w:szCs w:val="22"/>
              </w:rPr>
              <w:t>Suomi/Finland</w:t>
            </w:r>
          </w:p>
        </w:tc>
      </w:tr>
      <w:tr w:rsidR="00B57043" w:rsidRPr="00260C57" w14:paraId="1914FC1E" w14:textId="77777777" w:rsidTr="009C6EB9">
        <w:tc>
          <w:tcPr>
            <w:tcW w:w="4503" w:type="dxa"/>
            <w:shd w:val="clear" w:color="auto" w:fill="auto"/>
          </w:tcPr>
          <w:p w14:paraId="40787260" w14:textId="77777777" w:rsidR="00B57043" w:rsidRPr="00260C57" w:rsidRDefault="00B57043" w:rsidP="00B40686">
            <w:pPr>
              <w:keepNext/>
              <w:tabs>
                <w:tab w:val="left" w:pos="0"/>
              </w:tabs>
              <w:spacing w:line="240" w:lineRule="auto"/>
              <w:rPr>
                <w:color w:val="000000" w:themeColor="text1"/>
                <w:szCs w:val="22"/>
              </w:rPr>
            </w:pPr>
            <w:r w:rsidRPr="00260C57">
              <w:rPr>
                <w:snapToGrid w:val="0"/>
                <w:color w:val="000000" w:themeColor="text1"/>
                <w:szCs w:val="22"/>
              </w:rPr>
              <w:t>Icepharma hf.</w:t>
            </w:r>
          </w:p>
        </w:tc>
        <w:tc>
          <w:tcPr>
            <w:tcW w:w="4820" w:type="dxa"/>
            <w:shd w:val="clear" w:color="auto" w:fill="auto"/>
          </w:tcPr>
          <w:p w14:paraId="67C8B001" w14:textId="77777777" w:rsidR="00B57043" w:rsidRPr="00260C57" w:rsidRDefault="00B57043" w:rsidP="00B40686">
            <w:pPr>
              <w:keepNext/>
              <w:tabs>
                <w:tab w:val="left" w:pos="0"/>
              </w:tabs>
              <w:spacing w:line="240" w:lineRule="auto"/>
              <w:rPr>
                <w:strike/>
                <w:color w:val="000000" w:themeColor="text1"/>
                <w:szCs w:val="22"/>
              </w:rPr>
            </w:pPr>
            <w:r w:rsidRPr="00260C57">
              <w:rPr>
                <w:color w:val="000000" w:themeColor="text1"/>
                <w:szCs w:val="22"/>
              </w:rPr>
              <w:t>Pfizer Oy</w:t>
            </w:r>
          </w:p>
        </w:tc>
      </w:tr>
      <w:tr w:rsidR="00B57043" w:rsidRPr="00260C57" w14:paraId="26805CDC" w14:textId="77777777" w:rsidTr="009C6EB9">
        <w:tc>
          <w:tcPr>
            <w:tcW w:w="4503" w:type="dxa"/>
            <w:shd w:val="clear" w:color="auto" w:fill="auto"/>
          </w:tcPr>
          <w:p w14:paraId="5518D800" w14:textId="77777777" w:rsidR="00B57043" w:rsidRPr="00260C57" w:rsidRDefault="00B57043" w:rsidP="00B40686">
            <w:pPr>
              <w:keepNext/>
              <w:tabs>
                <w:tab w:val="left" w:pos="0"/>
                <w:tab w:val="center" w:pos="4153"/>
                <w:tab w:val="right" w:pos="8306"/>
              </w:tabs>
              <w:spacing w:line="240" w:lineRule="auto"/>
              <w:rPr>
                <w:snapToGrid w:val="0"/>
                <w:color w:val="000000" w:themeColor="text1"/>
                <w:szCs w:val="22"/>
              </w:rPr>
            </w:pPr>
            <w:r w:rsidRPr="00260C57">
              <w:rPr>
                <w:color w:val="000000" w:themeColor="text1"/>
                <w:szCs w:val="22"/>
              </w:rPr>
              <w:t>Sími</w:t>
            </w:r>
            <w:r w:rsidRPr="00260C57">
              <w:rPr>
                <w:snapToGrid w:val="0"/>
                <w:color w:val="000000" w:themeColor="text1"/>
                <w:szCs w:val="22"/>
              </w:rPr>
              <w:t>: +354 540 8000</w:t>
            </w:r>
            <w:r w:rsidRPr="00260C57">
              <w:rPr>
                <w:rFonts w:eastAsia="MS Mincho"/>
                <w:color w:val="000000" w:themeColor="text1"/>
                <w:szCs w:val="22"/>
                <w:lang w:eastAsia="ja-JP"/>
              </w:rPr>
              <w:t xml:space="preserve"> </w:t>
            </w:r>
          </w:p>
        </w:tc>
        <w:tc>
          <w:tcPr>
            <w:tcW w:w="4820" w:type="dxa"/>
            <w:shd w:val="clear" w:color="auto" w:fill="auto"/>
          </w:tcPr>
          <w:p w14:paraId="35234E52" w14:textId="77777777" w:rsidR="00B57043" w:rsidRPr="00260C57" w:rsidRDefault="00B57043" w:rsidP="00B40686">
            <w:pPr>
              <w:keepNext/>
              <w:tabs>
                <w:tab w:val="left" w:pos="0"/>
              </w:tabs>
              <w:spacing w:line="240" w:lineRule="auto"/>
              <w:rPr>
                <w:color w:val="000000" w:themeColor="text1"/>
                <w:szCs w:val="22"/>
              </w:rPr>
            </w:pPr>
            <w:r w:rsidRPr="00260C57">
              <w:rPr>
                <w:color w:val="000000" w:themeColor="text1"/>
                <w:szCs w:val="22"/>
              </w:rPr>
              <w:t>Puh/Tel: +358 (0)9 430 040</w:t>
            </w:r>
          </w:p>
        </w:tc>
      </w:tr>
      <w:tr w:rsidR="00B57043" w:rsidRPr="00260C57" w14:paraId="4EF015E2" w14:textId="77777777" w:rsidTr="009C6EB9">
        <w:tc>
          <w:tcPr>
            <w:tcW w:w="4503" w:type="dxa"/>
            <w:shd w:val="clear" w:color="auto" w:fill="auto"/>
          </w:tcPr>
          <w:p w14:paraId="257718D3" w14:textId="77777777" w:rsidR="00B57043" w:rsidRPr="00260C57" w:rsidRDefault="00B57043" w:rsidP="009C6EB9">
            <w:pPr>
              <w:keepNext/>
              <w:tabs>
                <w:tab w:val="left" w:pos="0"/>
              </w:tabs>
              <w:spacing w:line="240" w:lineRule="auto"/>
              <w:rPr>
                <w:b/>
                <w:color w:val="000000" w:themeColor="text1"/>
                <w:szCs w:val="22"/>
              </w:rPr>
            </w:pPr>
          </w:p>
        </w:tc>
        <w:tc>
          <w:tcPr>
            <w:tcW w:w="4820" w:type="dxa"/>
            <w:shd w:val="clear" w:color="auto" w:fill="auto"/>
          </w:tcPr>
          <w:p w14:paraId="65001344" w14:textId="77777777" w:rsidR="00B57043" w:rsidRPr="00260C57" w:rsidRDefault="00B57043" w:rsidP="009C6EB9">
            <w:pPr>
              <w:keepNext/>
              <w:tabs>
                <w:tab w:val="left" w:pos="0"/>
              </w:tabs>
              <w:spacing w:line="240" w:lineRule="auto"/>
              <w:rPr>
                <w:b/>
                <w:color w:val="000000" w:themeColor="text1"/>
                <w:szCs w:val="22"/>
              </w:rPr>
            </w:pPr>
          </w:p>
        </w:tc>
      </w:tr>
      <w:tr w:rsidR="00B57043" w:rsidRPr="00260C57" w14:paraId="2EB67DCF" w14:textId="77777777" w:rsidTr="009C6EB9">
        <w:trPr>
          <w:trHeight w:val="144"/>
        </w:trPr>
        <w:tc>
          <w:tcPr>
            <w:tcW w:w="4503" w:type="dxa"/>
            <w:shd w:val="clear" w:color="auto" w:fill="auto"/>
          </w:tcPr>
          <w:p w14:paraId="6B845471"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Italia</w:t>
            </w:r>
          </w:p>
        </w:tc>
        <w:tc>
          <w:tcPr>
            <w:tcW w:w="4820" w:type="dxa"/>
            <w:shd w:val="clear" w:color="auto" w:fill="auto"/>
          </w:tcPr>
          <w:p w14:paraId="4EA86EFB" w14:textId="77777777" w:rsidR="00B57043" w:rsidRPr="00260C57" w:rsidRDefault="00B57043" w:rsidP="009C6EB9">
            <w:pPr>
              <w:keepNext/>
              <w:tabs>
                <w:tab w:val="left" w:pos="0"/>
              </w:tabs>
              <w:spacing w:line="240" w:lineRule="auto"/>
              <w:rPr>
                <w:b/>
                <w:color w:val="000000" w:themeColor="text1"/>
                <w:szCs w:val="22"/>
              </w:rPr>
            </w:pPr>
            <w:r w:rsidRPr="00260C57">
              <w:rPr>
                <w:b/>
                <w:color w:val="000000" w:themeColor="text1"/>
                <w:szCs w:val="22"/>
              </w:rPr>
              <w:t xml:space="preserve">Sverige </w:t>
            </w:r>
          </w:p>
        </w:tc>
      </w:tr>
      <w:tr w:rsidR="00B57043" w:rsidRPr="00260C57" w14:paraId="4BA23A23" w14:textId="77777777" w:rsidTr="009C6EB9">
        <w:tc>
          <w:tcPr>
            <w:tcW w:w="4503" w:type="dxa"/>
            <w:shd w:val="clear" w:color="auto" w:fill="auto"/>
          </w:tcPr>
          <w:p w14:paraId="2A0533E2" w14:textId="77777777" w:rsidR="00B57043" w:rsidRPr="00260C57" w:rsidRDefault="00B57043" w:rsidP="009C6EB9">
            <w:pPr>
              <w:keepNext/>
              <w:tabs>
                <w:tab w:val="left" w:pos="0"/>
              </w:tabs>
              <w:spacing w:line="240" w:lineRule="auto"/>
              <w:rPr>
                <w:color w:val="000000" w:themeColor="text1"/>
                <w:szCs w:val="22"/>
              </w:rPr>
            </w:pPr>
            <w:r w:rsidRPr="00260C57">
              <w:rPr>
                <w:snapToGrid w:val="0"/>
                <w:color w:val="000000" w:themeColor="text1"/>
                <w:szCs w:val="22"/>
              </w:rPr>
              <w:t>Pfizer S.r.l.</w:t>
            </w:r>
          </w:p>
        </w:tc>
        <w:tc>
          <w:tcPr>
            <w:tcW w:w="4820" w:type="dxa"/>
            <w:shd w:val="clear" w:color="auto" w:fill="auto"/>
          </w:tcPr>
          <w:p w14:paraId="24A43C18"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Pfizer AB</w:t>
            </w:r>
          </w:p>
        </w:tc>
      </w:tr>
      <w:tr w:rsidR="00B57043" w:rsidRPr="00260C57" w14:paraId="127EB06F" w14:textId="77777777" w:rsidTr="009C6EB9">
        <w:tc>
          <w:tcPr>
            <w:tcW w:w="4503" w:type="dxa"/>
            <w:shd w:val="clear" w:color="auto" w:fill="auto"/>
          </w:tcPr>
          <w:p w14:paraId="299D2D41" w14:textId="77777777" w:rsidR="00B57043" w:rsidRPr="00260C57" w:rsidRDefault="00B57043" w:rsidP="009C6EB9">
            <w:pPr>
              <w:tabs>
                <w:tab w:val="left" w:pos="0"/>
              </w:tabs>
              <w:spacing w:line="240" w:lineRule="auto"/>
              <w:rPr>
                <w:strike/>
                <w:color w:val="000000" w:themeColor="text1"/>
                <w:szCs w:val="22"/>
              </w:rPr>
            </w:pPr>
            <w:r w:rsidRPr="00260C57">
              <w:rPr>
                <w:color w:val="000000" w:themeColor="text1"/>
                <w:szCs w:val="22"/>
              </w:rPr>
              <w:t>Tel: +39 06 33 18 21</w:t>
            </w:r>
          </w:p>
        </w:tc>
        <w:tc>
          <w:tcPr>
            <w:tcW w:w="4820" w:type="dxa"/>
            <w:shd w:val="clear" w:color="auto" w:fill="auto"/>
          </w:tcPr>
          <w:p w14:paraId="0DDDD69B"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+46 (0)8 550 520 00</w:t>
            </w:r>
          </w:p>
        </w:tc>
      </w:tr>
      <w:tr w:rsidR="00B57043" w:rsidRPr="00260C57" w14:paraId="78020B18" w14:textId="77777777" w:rsidTr="009C6EB9">
        <w:tc>
          <w:tcPr>
            <w:tcW w:w="4503" w:type="dxa"/>
            <w:shd w:val="clear" w:color="auto" w:fill="auto"/>
          </w:tcPr>
          <w:p w14:paraId="214347AD" w14:textId="77777777" w:rsidR="00B57043" w:rsidRPr="00260C57" w:rsidRDefault="00B57043" w:rsidP="009C6EB9">
            <w:pPr>
              <w:tabs>
                <w:tab w:val="left" w:pos="0"/>
              </w:tabs>
              <w:spacing w:line="240" w:lineRule="auto"/>
              <w:rPr>
                <w:color w:val="000000" w:themeColor="text1"/>
                <w:szCs w:val="22"/>
              </w:rPr>
            </w:pPr>
          </w:p>
        </w:tc>
        <w:tc>
          <w:tcPr>
            <w:tcW w:w="4820" w:type="dxa"/>
            <w:shd w:val="clear" w:color="auto" w:fill="auto"/>
          </w:tcPr>
          <w:p w14:paraId="2D2177EA"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203B8853" w14:textId="77777777" w:rsidTr="009C6EB9">
        <w:tc>
          <w:tcPr>
            <w:tcW w:w="4503" w:type="dxa"/>
            <w:shd w:val="clear" w:color="auto" w:fill="auto"/>
          </w:tcPr>
          <w:p w14:paraId="017095AD" w14:textId="77777777" w:rsidR="00B57043" w:rsidRPr="00260C57" w:rsidRDefault="00B57043" w:rsidP="009C6EB9">
            <w:pPr>
              <w:keepNext/>
              <w:tabs>
                <w:tab w:val="left" w:pos="0"/>
              </w:tabs>
              <w:spacing w:line="240" w:lineRule="auto"/>
              <w:rPr>
                <w:b/>
                <w:color w:val="000000" w:themeColor="text1"/>
                <w:szCs w:val="22"/>
              </w:rPr>
            </w:pPr>
            <w:r w:rsidRPr="00260C57">
              <w:rPr>
                <w:b/>
                <w:bCs/>
                <w:color w:val="000000" w:themeColor="text1"/>
                <w:szCs w:val="22"/>
              </w:rPr>
              <w:lastRenderedPageBreak/>
              <w:t>Κύπρος</w:t>
            </w:r>
          </w:p>
        </w:tc>
        <w:tc>
          <w:tcPr>
            <w:tcW w:w="4820" w:type="dxa"/>
            <w:shd w:val="clear" w:color="auto" w:fill="auto"/>
          </w:tcPr>
          <w:p w14:paraId="572ACE5C" w14:textId="0C246075" w:rsidR="00B57043" w:rsidRPr="00260C57" w:rsidRDefault="00B57043" w:rsidP="009C6EB9">
            <w:pPr>
              <w:keepNext/>
              <w:tabs>
                <w:tab w:val="left" w:pos="0"/>
              </w:tabs>
              <w:spacing w:line="240" w:lineRule="auto"/>
              <w:rPr>
                <w:color w:val="000000" w:themeColor="text1"/>
                <w:szCs w:val="22"/>
              </w:rPr>
            </w:pPr>
          </w:p>
        </w:tc>
      </w:tr>
      <w:tr w:rsidR="00B57043" w:rsidRPr="00260C57" w14:paraId="034C33F1" w14:textId="77777777" w:rsidTr="009C6EB9">
        <w:trPr>
          <w:trHeight w:val="342"/>
        </w:trPr>
        <w:tc>
          <w:tcPr>
            <w:tcW w:w="4503" w:type="dxa"/>
            <w:shd w:val="clear" w:color="auto" w:fill="auto"/>
          </w:tcPr>
          <w:p w14:paraId="26E9A27C" w14:textId="77777777" w:rsidR="00B57043" w:rsidRPr="00260C57" w:rsidRDefault="00B57043" w:rsidP="009C6EB9">
            <w:pPr>
              <w:keepNext/>
              <w:rPr>
                <w:color w:val="000000" w:themeColor="text1"/>
                <w:szCs w:val="22"/>
              </w:rPr>
            </w:pPr>
            <w:r w:rsidRPr="00260C57">
              <w:rPr>
                <w:bCs/>
                <w:color w:val="000000" w:themeColor="text1"/>
                <w:szCs w:val="22"/>
              </w:rPr>
              <w:t>PFIZER ΕΛΛΑΣ Α.Ε.</w:t>
            </w:r>
            <w:r w:rsidRPr="00260C57">
              <w:rPr>
                <w:color w:val="000000" w:themeColor="text1"/>
                <w:szCs w:val="22"/>
              </w:rPr>
              <w:t xml:space="preserve"> (CYPRUS BRANCH)</w:t>
            </w:r>
          </w:p>
        </w:tc>
        <w:tc>
          <w:tcPr>
            <w:tcW w:w="4820" w:type="dxa"/>
            <w:shd w:val="clear" w:color="auto" w:fill="auto"/>
          </w:tcPr>
          <w:p w14:paraId="6C0B29B7" w14:textId="6A952904" w:rsidR="00B57043" w:rsidRPr="00260C57" w:rsidRDefault="00B57043" w:rsidP="009C6EB9">
            <w:pPr>
              <w:keepNext/>
              <w:tabs>
                <w:tab w:val="left" w:pos="0"/>
              </w:tabs>
              <w:spacing w:line="240" w:lineRule="auto"/>
              <w:rPr>
                <w:color w:val="000000" w:themeColor="text1"/>
                <w:szCs w:val="22"/>
              </w:rPr>
            </w:pPr>
          </w:p>
        </w:tc>
      </w:tr>
      <w:tr w:rsidR="00B57043" w:rsidRPr="00260C57" w14:paraId="4CED164E" w14:textId="77777777" w:rsidTr="009C6EB9">
        <w:tc>
          <w:tcPr>
            <w:tcW w:w="4503" w:type="dxa"/>
            <w:shd w:val="clear" w:color="auto" w:fill="auto"/>
          </w:tcPr>
          <w:p w14:paraId="1D714BBE" w14:textId="77777777" w:rsidR="00B57043" w:rsidRPr="00260C57" w:rsidRDefault="00B57043" w:rsidP="009C6EB9">
            <w:pPr>
              <w:keepNext/>
              <w:rPr>
                <w:bCs/>
                <w:color w:val="000000" w:themeColor="text1"/>
                <w:szCs w:val="22"/>
              </w:rPr>
            </w:pPr>
            <w:r w:rsidRPr="00260C57">
              <w:rPr>
                <w:bCs/>
                <w:color w:val="000000" w:themeColor="text1"/>
                <w:szCs w:val="22"/>
              </w:rPr>
              <w:t>Τηλ: +357 22 817690</w:t>
            </w:r>
          </w:p>
        </w:tc>
        <w:tc>
          <w:tcPr>
            <w:tcW w:w="4820" w:type="dxa"/>
            <w:shd w:val="clear" w:color="auto" w:fill="auto"/>
          </w:tcPr>
          <w:p w14:paraId="1E736B6E" w14:textId="7753675A" w:rsidR="00B57043" w:rsidRPr="00260C57" w:rsidRDefault="00B57043" w:rsidP="009C6EB9">
            <w:pPr>
              <w:keepNext/>
              <w:tabs>
                <w:tab w:val="left" w:pos="0"/>
              </w:tabs>
              <w:spacing w:line="240" w:lineRule="auto"/>
              <w:rPr>
                <w:strike/>
                <w:color w:val="000000" w:themeColor="text1"/>
                <w:szCs w:val="22"/>
              </w:rPr>
            </w:pPr>
          </w:p>
        </w:tc>
      </w:tr>
      <w:tr w:rsidR="00B57043" w:rsidRPr="00260C57" w14:paraId="0AB2E915" w14:textId="77777777" w:rsidTr="009C6EB9">
        <w:tc>
          <w:tcPr>
            <w:tcW w:w="4503" w:type="dxa"/>
            <w:shd w:val="clear" w:color="auto" w:fill="auto"/>
          </w:tcPr>
          <w:p w14:paraId="3E7D82C8" w14:textId="77777777" w:rsidR="00B57043" w:rsidRPr="00260C57" w:rsidRDefault="00B57043" w:rsidP="009C6EB9">
            <w:pPr>
              <w:keepNext/>
              <w:rPr>
                <w:bCs/>
                <w:color w:val="000000" w:themeColor="text1"/>
                <w:szCs w:val="22"/>
              </w:rPr>
            </w:pPr>
          </w:p>
        </w:tc>
        <w:tc>
          <w:tcPr>
            <w:tcW w:w="4820" w:type="dxa"/>
            <w:shd w:val="clear" w:color="auto" w:fill="auto"/>
          </w:tcPr>
          <w:p w14:paraId="700F0154"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74ADAB4A" w14:textId="77777777" w:rsidTr="009C6EB9">
        <w:trPr>
          <w:trHeight w:val="306"/>
        </w:trPr>
        <w:tc>
          <w:tcPr>
            <w:tcW w:w="4503" w:type="dxa"/>
            <w:shd w:val="clear" w:color="auto" w:fill="auto"/>
          </w:tcPr>
          <w:p w14:paraId="0CA47DF5" w14:textId="77777777" w:rsidR="00B57043" w:rsidRPr="00260C57" w:rsidRDefault="00B57043" w:rsidP="009C6EB9">
            <w:pPr>
              <w:keepNext/>
              <w:tabs>
                <w:tab w:val="left" w:pos="0"/>
              </w:tabs>
              <w:spacing w:line="240" w:lineRule="auto"/>
              <w:rPr>
                <w:color w:val="000000" w:themeColor="text1"/>
                <w:szCs w:val="22"/>
              </w:rPr>
            </w:pPr>
            <w:r w:rsidRPr="00260C57">
              <w:rPr>
                <w:b/>
                <w:bCs/>
                <w:color w:val="000000" w:themeColor="text1"/>
                <w:szCs w:val="22"/>
              </w:rPr>
              <w:t>Latvija</w:t>
            </w:r>
          </w:p>
        </w:tc>
        <w:tc>
          <w:tcPr>
            <w:tcW w:w="4820" w:type="dxa"/>
            <w:shd w:val="clear" w:color="auto" w:fill="auto"/>
          </w:tcPr>
          <w:p w14:paraId="1D80E3BE"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5ED3C1ED" w14:textId="77777777" w:rsidTr="009C6EB9">
        <w:tc>
          <w:tcPr>
            <w:tcW w:w="4503" w:type="dxa"/>
            <w:shd w:val="clear" w:color="auto" w:fill="auto"/>
          </w:tcPr>
          <w:p w14:paraId="459129B9" w14:textId="77777777" w:rsidR="00B57043" w:rsidRPr="00260C57" w:rsidRDefault="00B57043" w:rsidP="009C6EB9">
            <w:pPr>
              <w:keepNext/>
              <w:rPr>
                <w:b/>
                <w:color w:val="000000" w:themeColor="text1"/>
                <w:szCs w:val="22"/>
              </w:rPr>
            </w:pPr>
            <w:r w:rsidRPr="00260C57">
              <w:rPr>
                <w:color w:val="000000" w:themeColor="text1"/>
                <w:szCs w:val="22"/>
              </w:rPr>
              <w:t>Pfizer Luxembourg SARL filiāle Latvijā</w:t>
            </w:r>
          </w:p>
        </w:tc>
        <w:tc>
          <w:tcPr>
            <w:tcW w:w="4820" w:type="dxa"/>
            <w:shd w:val="clear" w:color="auto" w:fill="auto"/>
          </w:tcPr>
          <w:p w14:paraId="6CFA7126" w14:textId="77777777" w:rsidR="00B57043" w:rsidRPr="00260C57" w:rsidRDefault="00B57043" w:rsidP="009C6EB9">
            <w:pPr>
              <w:keepNext/>
              <w:tabs>
                <w:tab w:val="left" w:pos="0"/>
              </w:tabs>
              <w:spacing w:line="240" w:lineRule="auto"/>
              <w:rPr>
                <w:color w:val="000000" w:themeColor="text1"/>
                <w:szCs w:val="22"/>
              </w:rPr>
            </w:pPr>
          </w:p>
        </w:tc>
      </w:tr>
      <w:tr w:rsidR="00B57043" w:rsidRPr="00260C57" w14:paraId="015C927C" w14:textId="77777777" w:rsidTr="009C6EB9">
        <w:tc>
          <w:tcPr>
            <w:tcW w:w="4503" w:type="dxa"/>
            <w:shd w:val="clear" w:color="auto" w:fill="auto"/>
          </w:tcPr>
          <w:p w14:paraId="7CC39C80" w14:textId="77777777" w:rsidR="00B57043" w:rsidRPr="00260C57" w:rsidRDefault="00B57043" w:rsidP="009C6EB9">
            <w:pPr>
              <w:keepNext/>
              <w:tabs>
                <w:tab w:val="left" w:pos="0"/>
              </w:tabs>
              <w:spacing w:line="240" w:lineRule="auto"/>
              <w:rPr>
                <w:color w:val="000000" w:themeColor="text1"/>
                <w:szCs w:val="22"/>
              </w:rPr>
            </w:pPr>
            <w:r w:rsidRPr="00260C57">
              <w:rPr>
                <w:color w:val="000000" w:themeColor="text1"/>
                <w:szCs w:val="22"/>
              </w:rPr>
              <w:t>Tel.: +371 670 35 775</w:t>
            </w:r>
          </w:p>
        </w:tc>
        <w:tc>
          <w:tcPr>
            <w:tcW w:w="4820" w:type="dxa"/>
            <w:shd w:val="clear" w:color="auto" w:fill="auto"/>
          </w:tcPr>
          <w:p w14:paraId="7757E0EB" w14:textId="77777777" w:rsidR="00B57043" w:rsidRPr="00260C57" w:rsidRDefault="00B57043" w:rsidP="009C6EB9">
            <w:pPr>
              <w:keepNext/>
              <w:tabs>
                <w:tab w:val="left" w:pos="0"/>
              </w:tabs>
              <w:spacing w:line="240" w:lineRule="auto"/>
              <w:rPr>
                <w:strike/>
                <w:color w:val="000000" w:themeColor="text1"/>
                <w:szCs w:val="22"/>
              </w:rPr>
            </w:pPr>
          </w:p>
        </w:tc>
      </w:tr>
    </w:tbl>
    <w:p w14:paraId="576C3CF1" w14:textId="77777777" w:rsidR="0089278C" w:rsidRPr="00260C57" w:rsidRDefault="0089278C" w:rsidP="0089278C">
      <w:pPr>
        <w:numPr>
          <w:ilvl w:val="12"/>
          <w:numId w:val="0"/>
        </w:numPr>
        <w:tabs>
          <w:tab w:val="clear" w:pos="567"/>
        </w:tabs>
        <w:spacing w:line="240" w:lineRule="auto"/>
        <w:outlineLvl w:val="0"/>
        <w:rPr>
          <w:b/>
          <w:color w:val="000000" w:themeColor="text1"/>
        </w:rPr>
      </w:pPr>
    </w:p>
    <w:p w14:paraId="6E6AD599" w14:textId="77777777" w:rsidR="0094212A" w:rsidRPr="00260C57" w:rsidRDefault="0094212A" w:rsidP="00C54BFC">
      <w:pPr>
        <w:keepNext/>
        <w:keepLines/>
        <w:numPr>
          <w:ilvl w:val="12"/>
          <w:numId w:val="0"/>
        </w:numPr>
        <w:tabs>
          <w:tab w:val="clear" w:pos="567"/>
        </w:tabs>
        <w:spacing w:line="240" w:lineRule="auto"/>
        <w:outlineLvl w:val="0"/>
        <w:rPr>
          <w:b/>
          <w:color w:val="000000" w:themeColor="text1"/>
        </w:rPr>
      </w:pPr>
      <w:r w:rsidRPr="00260C57">
        <w:rPr>
          <w:b/>
          <w:color w:val="000000" w:themeColor="text1"/>
        </w:rPr>
        <w:t>Navodilo je bilo nazadnje revidirano dne</w:t>
      </w:r>
    </w:p>
    <w:p w14:paraId="1391310A" w14:textId="77777777" w:rsidR="0094212A" w:rsidRPr="00260C57" w:rsidRDefault="0094212A" w:rsidP="00C54BFC">
      <w:pPr>
        <w:keepNext/>
        <w:keepLines/>
        <w:numPr>
          <w:ilvl w:val="12"/>
          <w:numId w:val="0"/>
        </w:numPr>
        <w:tabs>
          <w:tab w:val="clear" w:pos="567"/>
        </w:tabs>
        <w:spacing w:line="240" w:lineRule="auto"/>
        <w:outlineLvl w:val="0"/>
        <w:rPr>
          <w:color w:val="000000" w:themeColor="text1"/>
          <w:szCs w:val="22"/>
        </w:rPr>
      </w:pPr>
    </w:p>
    <w:p w14:paraId="44131A2F" w14:textId="77777777" w:rsidR="0094212A" w:rsidRPr="00260C57" w:rsidRDefault="0094212A" w:rsidP="00C54BFC">
      <w:pPr>
        <w:keepNext/>
        <w:keepLines/>
        <w:numPr>
          <w:ilvl w:val="12"/>
          <w:numId w:val="0"/>
        </w:numPr>
        <w:tabs>
          <w:tab w:val="clear" w:pos="567"/>
        </w:tabs>
        <w:spacing w:line="240" w:lineRule="auto"/>
        <w:outlineLvl w:val="0"/>
        <w:rPr>
          <w:b/>
          <w:color w:val="000000" w:themeColor="text1"/>
          <w:szCs w:val="22"/>
        </w:rPr>
      </w:pPr>
      <w:r w:rsidRPr="00260C57">
        <w:rPr>
          <w:b/>
          <w:color w:val="000000" w:themeColor="text1"/>
          <w:szCs w:val="22"/>
        </w:rPr>
        <w:t>Drugi viri informacij</w:t>
      </w:r>
    </w:p>
    <w:p w14:paraId="2BE056D7" w14:textId="77777777" w:rsidR="0094212A" w:rsidRPr="00260C57" w:rsidRDefault="0094212A" w:rsidP="00C54BFC">
      <w:pPr>
        <w:keepNext/>
        <w:keepLines/>
        <w:numPr>
          <w:ilvl w:val="12"/>
          <w:numId w:val="0"/>
        </w:numPr>
        <w:spacing w:line="240" w:lineRule="auto"/>
        <w:rPr>
          <w:i/>
          <w:color w:val="000000" w:themeColor="text1"/>
          <w:szCs w:val="22"/>
        </w:rPr>
      </w:pPr>
    </w:p>
    <w:p w14:paraId="587040CF" w14:textId="5BA7D19E" w:rsidR="0094212A" w:rsidRPr="00260C57" w:rsidRDefault="0094212A" w:rsidP="00C54BFC">
      <w:pPr>
        <w:widowControl w:val="0"/>
        <w:numPr>
          <w:ilvl w:val="12"/>
          <w:numId w:val="0"/>
        </w:numPr>
        <w:tabs>
          <w:tab w:val="clear" w:pos="567"/>
        </w:tabs>
        <w:spacing w:line="240" w:lineRule="auto"/>
        <w:rPr>
          <w:color w:val="000000" w:themeColor="text1"/>
          <w:szCs w:val="22"/>
          <w:lang w:eastAsia="en-GB"/>
        </w:rPr>
      </w:pPr>
      <w:r w:rsidRPr="00260C57">
        <w:rPr>
          <w:color w:val="000000" w:themeColor="text1"/>
        </w:rPr>
        <w:t xml:space="preserve">Podrobne informacije o zdravilu so objavljene na spletni strani Evropske agencije za zdravila </w:t>
      </w:r>
      <w:hyperlink r:id="rId15" w:history="1">
        <w:r w:rsidR="00FE26C5" w:rsidRPr="0002763A">
          <w:rPr>
            <w:rStyle w:val="Hyperlink"/>
            <w:szCs w:val="22"/>
            <w:lang w:eastAsia="en-GB"/>
          </w:rPr>
          <w:t>https://www.ema.europa.eu</w:t>
        </w:r>
      </w:hyperlink>
      <w:r w:rsidRPr="00260C57">
        <w:rPr>
          <w:color w:val="000000" w:themeColor="text1"/>
          <w:szCs w:val="22"/>
          <w:lang w:eastAsia="en-GB"/>
        </w:rPr>
        <w:t>.</w:t>
      </w:r>
    </w:p>
    <w:p w14:paraId="657322B5" w14:textId="77777777" w:rsidR="0094212A" w:rsidRDefault="0094212A" w:rsidP="0094212A">
      <w:pPr>
        <w:keepNext/>
        <w:numPr>
          <w:ilvl w:val="12"/>
          <w:numId w:val="0"/>
        </w:numPr>
        <w:tabs>
          <w:tab w:val="clear" w:pos="567"/>
        </w:tabs>
        <w:spacing w:line="240" w:lineRule="auto"/>
        <w:rPr>
          <w:color w:val="000000" w:themeColor="text1"/>
          <w:szCs w:val="22"/>
        </w:rPr>
      </w:pPr>
    </w:p>
    <w:p w14:paraId="17EC3B00" w14:textId="3DA05378" w:rsidR="0055430B" w:rsidRDefault="0055430B" w:rsidP="0094212A">
      <w:pPr>
        <w:keepNext/>
        <w:numPr>
          <w:ilvl w:val="12"/>
          <w:numId w:val="0"/>
        </w:numPr>
        <w:tabs>
          <w:tab w:val="clear" w:pos="567"/>
        </w:tabs>
        <w:spacing w:line="240" w:lineRule="auto"/>
        <w:rPr>
          <w:color w:val="000000" w:themeColor="text1"/>
          <w:szCs w:val="22"/>
        </w:rPr>
      </w:pPr>
      <w:r w:rsidRPr="00083006">
        <w:rPr>
          <w:color w:val="000000" w:themeColor="text1"/>
          <w:szCs w:val="22"/>
          <w:highlight w:val="lightGray"/>
        </w:rPr>
        <w:t xml:space="preserve">Za navodila za uporabo zdravila XELJANZ </w:t>
      </w:r>
      <w:r>
        <w:rPr>
          <w:color w:val="000000" w:themeColor="text1"/>
          <w:szCs w:val="22"/>
          <w:highlight w:val="lightGray"/>
        </w:rPr>
        <w:t xml:space="preserve">peroralna raztopina </w:t>
      </w:r>
      <w:r w:rsidRPr="00083006">
        <w:rPr>
          <w:color w:val="000000" w:themeColor="text1"/>
          <w:szCs w:val="22"/>
          <w:highlight w:val="lightGray"/>
        </w:rPr>
        <w:t>glejte poglavje 7.</w:t>
      </w:r>
    </w:p>
    <w:p w14:paraId="55CA67BC" w14:textId="77777777" w:rsidR="0055430B" w:rsidRPr="00260C57" w:rsidRDefault="0055430B" w:rsidP="0094212A">
      <w:pPr>
        <w:keepNext/>
        <w:numPr>
          <w:ilvl w:val="12"/>
          <w:numId w:val="0"/>
        </w:numPr>
        <w:tabs>
          <w:tab w:val="clear" w:pos="567"/>
        </w:tabs>
        <w:spacing w:line="240" w:lineRule="auto"/>
        <w:rPr>
          <w:color w:val="000000" w:themeColor="text1"/>
          <w:szCs w:val="22"/>
        </w:rPr>
      </w:pPr>
    </w:p>
    <w:p w14:paraId="0D076DF9" w14:textId="77777777" w:rsidR="0094212A" w:rsidRPr="00260C57" w:rsidRDefault="0094212A" w:rsidP="0094212A">
      <w:pPr>
        <w:pStyle w:val="Normale"/>
        <w:keepNext/>
        <w:numPr>
          <w:ilvl w:val="12"/>
          <w:numId w:val="0"/>
        </w:numPr>
        <w:tabs>
          <w:tab w:val="clear" w:pos="567"/>
        </w:tabs>
        <w:spacing w:line="240" w:lineRule="auto"/>
        <w:rPr>
          <w:color w:val="000000" w:themeColor="text1"/>
          <w:szCs w:val="22"/>
          <w:lang w:val="sl-SI"/>
        </w:rPr>
      </w:pPr>
      <w:r w:rsidRPr="00260C57">
        <w:rPr>
          <w:b/>
          <w:bCs/>
          <w:color w:val="000000" w:themeColor="text1"/>
          <w:szCs w:val="22"/>
          <w:lang w:val="sl-SI" w:eastAsia="en-GB"/>
        </w:rPr>
        <w:t>7. Navodila za uporabo zdravila XELJANZ peroralna raztopina</w:t>
      </w:r>
    </w:p>
    <w:p w14:paraId="7112925D" w14:textId="77777777" w:rsidR="0094212A" w:rsidRPr="00260C57" w:rsidRDefault="0094212A" w:rsidP="0094212A">
      <w:pPr>
        <w:pStyle w:val="Normale"/>
        <w:autoSpaceDE w:val="0"/>
        <w:autoSpaceDN w:val="0"/>
        <w:adjustRightInd w:val="0"/>
        <w:spacing w:line="240" w:lineRule="auto"/>
        <w:rPr>
          <w:b/>
          <w:bCs/>
          <w:color w:val="000000" w:themeColor="text1"/>
          <w:lang w:val="sl-SI"/>
        </w:rPr>
      </w:pPr>
    </w:p>
    <w:p w14:paraId="708600BA" w14:textId="77777777" w:rsidR="0094212A" w:rsidRPr="00260C57" w:rsidRDefault="0094212A" w:rsidP="0094212A">
      <w:pPr>
        <w:pStyle w:val="Normale"/>
        <w:autoSpaceDE w:val="0"/>
        <w:autoSpaceDN w:val="0"/>
        <w:adjustRightInd w:val="0"/>
        <w:spacing w:line="240" w:lineRule="auto"/>
        <w:rPr>
          <w:b/>
          <w:bCs/>
          <w:color w:val="000000" w:themeColor="text1"/>
          <w:lang w:val="sl-SI"/>
        </w:rPr>
      </w:pPr>
      <w:r w:rsidRPr="00260C57">
        <w:rPr>
          <w:b/>
          <w:bCs/>
          <w:color w:val="000000" w:themeColor="text1"/>
          <w:lang w:val="sl-SI"/>
        </w:rPr>
        <w:t>Preberite ta navodila za uporabo pred začetkom jemanja zdravila XELJANZ peroralna raztopina. Morda vsebujejo nove informacije.</w:t>
      </w:r>
    </w:p>
    <w:p w14:paraId="5FD6E504" w14:textId="77777777" w:rsidR="0094212A" w:rsidRPr="0002763A" w:rsidRDefault="0094212A" w:rsidP="0094212A">
      <w:pPr>
        <w:pStyle w:val="Normale"/>
        <w:spacing w:line="240" w:lineRule="auto"/>
        <w:jc w:val="center"/>
        <w:rPr>
          <w:b/>
          <w:bCs/>
          <w:color w:val="000000" w:themeColor="text1"/>
          <w:sz w:val="31"/>
          <w:szCs w:val="27"/>
          <w:lang w:val="sl-SI"/>
        </w:rPr>
      </w:pPr>
    </w:p>
    <w:p w14:paraId="521CB79F" w14:textId="77777777" w:rsidR="0094212A" w:rsidRPr="00260C57" w:rsidRDefault="0094212A" w:rsidP="0094212A">
      <w:pPr>
        <w:pStyle w:val="Normale"/>
        <w:spacing w:line="240" w:lineRule="auto"/>
        <w:rPr>
          <w:b/>
          <w:bCs/>
          <w:color w:val="000000" w:themeColor="text1"/>
          <w:szCs w:val="18"/>
          <w:lang w:val="sl-SI"/>
        </w:rPr>
      </w:pPr>
      <w:r w:rsidRPr="00260C57">
        <w:rPr>
          <w:b/>
          <w:bCs/>
          <w:color w:val="000000" w:themeColor="text1"/>
          <w:szCs w:val="18"/>
          <w:lang w:val="sl-SI"/>
        </w:rPr>
        <w:t>Pomembne informacije o odmerjanju zdravila XELJANZ peroralna raztopina</w:t>
      </w:r>
    </w:p>
    <w:p w14:paraId="32BD418E" w14:textId="77777777" w:rsidR="0094212A" w:rsidRPr="0002763A" w:rsidRDefault="0094212A" w:rsidP="0094212A">
      <w:pPr>
        <w:pStyle w:val="Normale"/>
        <w:spacing w:line="240" w:lineRule="auto"/>
        <w:rPr>
          <w:b/>
          <w:bCs/>
          <w:color w:val="000000" w:themeColor="text1"/>
          <w:sz w:val="26"/>
          <w:szCs w:val="18"/>
          <w:lang w:val="sl-SI"/>
        </w:rPr>
      </w:pPr>
    </w:p>
    <w:p w14:paraId="2188A28E" w14:textId="77777777" w:rsidR="0094212A" w:rsidRPr="00260C57" w:rsidRDefault="0094212A" w:rsidP="0094212A">
      <w:pPr>
        <w:pStyle w:val="Normale"/>
        <w:autoSpaceDE w:val="0"/>
        <w:autoSpaceDN w:val="0"/>
        <w:adjustRightInd w:val="0"/>
        <w:spacing w:line="240" w:lineRule="auto"/>
        <w:rPr>
          <w:color w:val="000000" w:themeColor="text1"/>
          <w:lang w:val="sl-SI"/>
        </w:rPr>
      </w:pPr>
      <w:r w:rsidRPr="00260C57">
        <w:rPr>
          <w:b/>
          <w:color w:val="000000" w:themeColor="text1"/>
          <w:lang w:val="sl-SI"/>
        </w:rPr>
        <w:t>Za odmerjanje in dajanje predpisanega odmerka vedno uporabite brizgo za peroralno odmerjanje, priloženo zdravilu XELJANZ peroralna raztopina.</w:t>
      </w:r>
      <w:r w:rsidRPr="00260C57">
        <w:rPr>
          <w:color w:val="000000" w:themeColor="text1"/>
          <w:lang w:val="sl-SI"/>
        </w:rPr>
        <w:t xml:space="preserve"> Če ste negotovi, vprašajte izvajalca zdravstvene dejavnosti ali farmacevta, kako odmeriti predpisani odmerek.</w:t>
      </w:r>
    </w:p>
    <w:p w14:paraId="11D0DD6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4C9AA2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790904D" w14:textId="77777777" w:rsidR="0094212A" w:rsidRPr="00260C57" w:rsidRDefault="0094212A" w:rsidP="0094212A">
      <w:pPr>
        <w:pStyle w:val="Normale"/>
        <w:keepNext/>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t>Kako naj shranjujem zdravilo XELJANZ?</w:t>
      </w:r>
    </w:p>
    <w:p w14:paraId="1FFCAB6C" w14:textId="77777777" w:rsidR="0094212A" w:rsidRPr="00260C57" w:rsidRDefault="0094212A" w:rsidP="0094212A">
      <w:pPr>
        <w:pStyle w:val="Normale"/>
        <w:keepNext/>
        <w:autoSpaceDE w:val="0"/>
        <w:autoSpaceDN w:val="0"/>
        <w:adjustRightInd w:val="0"/>
        <w:spacing w:line="240" w:lineRule="auto"/>
        <w:rPr>
          <w:b/>
          <w:bCs/>
          <w:color w:val="000000" w:themeColor="text1"/>
          <w:szCs w:val="18"/>
          <w:lang w:val="sl-SI"/>
        </w:rPr>
      </w:pPr>
    </w:p>
    <w:p w14:paraId="3B4912B8"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t>Zdravilo shranjujte nedosegljivo otrokom!</w:t>
      </w:r>
    </w:p>
    <w:p w14:paraId="7D5FF76E"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p>
    <w:p w14:paraId="65A427F3"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Preostalo peroralno raztopino zdravila XELJANZ zavrzite po 60 dneh.</w:t>
      </w:r>
    </w:p>
    <w:p w14:paraId="659D922E"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Da se boste lažje spomnili, kdaj morate zavreči plastenko z zdravilom XELJANZ, si datum prvega odprtja lahko zapišete na škatlo in spodaj:</w:t>
      </w:r>
    </w:p>
    <w:p w14:paraId="68FDE70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Datum prve uporabe ____ / ____ / ____.</w:t>
      </w:r>
    </w:p>
    <w:p w14:paraId="4E5AD0E1" w14:textId="77777777" w:rsidR="0094212A" w:rsidRPr="00260C57" w:rsidRDefault="0094212A" w:rsidP="0094212A">
      <w:pPr>
        <w:pStyle w:val="Normale"/>
        <w:spacing w:line="240" w:lineRule="auto"/>
        <w:rPr>
          <w:b/>
          <w:bCs/>
          <w:color w:val="000000" w:themeColor="text1"/>
          <w:szCs w:val="18"/>
          <w:lang w:val="sl-SI"/>
        </w:rPr>
      </w:pPr>
      <w:r w:rsidRPr="00260C57">
        <w:rPr>
          <w:b/>
          <w:bCs/>
          <w:color w:val="000000" w:themeColor="text1"/>
          <w:szCs w:val="18"/>
          <w:lang w:val="sl-SI"/>
        </w:rPr>
        <w:br w:type="page"/>
      </w:r>
    </w:p>
    <w:p w14:paraId="0D0C2BFF"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lastRenderedPageBreak/>
        <w:t>Ena škatla zdravila XELJANZ peroralna raztopina vsebuje</w:t>
      </w:r>
    </w:p>
    <w:p w14:paraId="27008A77"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p>
    <w:p w14:paraId="5ACCACE1"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b/>
          <w:bCs/>
          <w:color w:val="000000" w:themeColor="text1"/>
          <w:szCs w:val="18"/>
          <w:lang w:val="sl-SI"/>
        </w:rPr>
        <w:t xml:space="preserve">• </w:t>
      </w:r>
      <w:r w:rsidRPr="00260C57">
        <w:rPr>
          <w:color w:val="000000" w:themeColor="text1"/>
          <w:szCs w:val="18"/>
          <w:lang w:val="sl-SI"/>
        </w:rPr>
        <w:t xml:space="preserve">1 nastavek, ki se </w:t>
      </w:r>
      <w:r w:rsidR="00692104" w:rsidRPr="00260C57">
        <w:rPr>
          <w:color w:val="000000" w:themeColor="text1"/>
          <w:szCs w:val="18"/>
          <w:lang w:val="sl-SI"/>
        </w:rPr>
        <w:t xml:space="preserve">ga </w:t>
      </w:r>
      <w:r w:rsidRPr="00260C57">
        <w:rPr>
          <w:color w:val="000000" w:themeColor="text1"/>
          <w:szCs w:val="18"/>
          <w:lang w:val="sl-SI"/>
        </w:rPr>
        <w:t>pritisne v plastenko,</w:t>
      </w:r>
    </w:p>
    <w:p w14:paraId="79110FAC"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b/>
          <w:bCs/>
          <w:color w:val="000000" w:themeColor="text1"/>
          <w:szCs w:val="18"/>
          <w:lang w:val="sl-SI"/>
        </w:rPr>
        <w:t xml:space="preserve">• </w:t>
      </w:r>
      <w:r w:rsidRPr="00260C57">
        <w:rPr>
          <w:color w:val="000000" w:themeColor="text1"/>
          <w:szCs w:val="18"/>
          <w:lang w:val="sl-SI"/>
        </w:rPr>
        <w:t>1 plastenko z zdravilom XELJANZ peroralna raztopina,</w:t>
      </w:r>
    </w:p>
    <w:p w14:paraId="1E9334D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b/>
          <w:bCs/>
          <w:color w:val="000000" w:themeColor="text1"/>
          <w:szCs w:val="18"/>
          <w:lang w:val="sl-SI"/>
        </w:rPr>
        <w:t xml:space="preserve">• </w:t>
      </w:r>
      <w:r w:rsidRPr="00260C57">
        <w:rPr>
          <w:color w:val="000000" w:themeColor="text1"/>
          <w:szCs w:val="18"/>
          <w:lang w:val="sl-SI"/>
        </w:rPr>
        <w:t>1 brizgo za peroralno odmerjanje.</w:t>
      </w:r>
    </w:p>
    <w:p w14:paraId="105E0F2B" w14:textId="77777777" w:rsidR="0094212A" w:rsidRPr="00260C57" w:rsidRDefault="0094212A" w:rsidP="0094212A">
      <w:pPr>
        <w:pStyle w:val="Normale"/>
        <w:autoSpaceDE w:val="0"/>
        <w:autoSpaceDN w:val="0"/>
        <w:adjustRightInd w:val="0"/>
        <w:spacing w:line="240" w:lineRule="auto"/>
        <w:rPr>
          <w:color w:val="000000" w:themeColor="text1"/>
          <w:lang w:val="sl-SI"/>
        </w:rPr>
      </w:pPr>
    </w:p>
    <w:p w14:paraId="0378A4EA" w14:textId="0895933E" w:rsidR="0094212A" w:rsidRPr="00260C57" w:rsidRDefault="001E5A8F" w:rsidP="0094212A">
      <w:pPr>
        <w:pStyle w:val="Normale"/>
        <w:autoSpaceDE w:val="0"/>
        <w:autoSpaceDN w:val="0"/>
        <w:adjustRightInd w:val="0"/>
        <w:spacing w:line="240" w:lineRule="auto"/>
        <w:rPr>
          <w:b/>
          <w:color w:val="000000" w:themeColor="text1"/>
          <w:szCs w:val="18"/>
          <w:lang w:val="sl-SI"/>
        </w:rPr>
      </w:pPr>
      <w:bookmarkStart w:id="53" w:name="_Hlk77083712"/>
      <w:r w:rsidRPr="00260C57">
        <w:rPr>
          <w:noProof/>
          <w:color w:val="000000" w:themeColor="text1"/>
          <w:lang w:val="sl-SI" w:eastAsia="sl-SI"/>
        </w:rPr>
        <w:drawing>
          <wp:inline distT="0" distB="0" distL="0" distR="0" wp14:anchorId="31624C34" wp14:editId="0D6220EB">
            <wp:extent cx="5760720" cy="2537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37460"/>
                    </a:xfrm>
                    <a:prstGeom prst="rect">
                      <a:avLst/>
                    </a:prstGeom>
                    <a:noFill/>
                    <a:ln>
                      <a:noFill/>
                    </a:ln>
                  </pic:spPr>
                </pic:pic>
              </a:graphicData>
            </a:graphic>
          </wp:inline>
        </w:drawing>
      </w:r>
      <w:bookmarkEnd w:id="53"/>
    </w:p>
    <w:p w14:paraId="465B52A4"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387E28CF"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4B7A4EF8" w14:textId="77777777" w:rsidR="0055430B" w:rsidRPr="00260C57" w:rsidRDefault="0055430B" w:rsidP="0055430B">
      <w:pPr>
        <w:pStyle w:val="Normale"/>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t>Pred vsako uporabo:</w:t>
      </w:r>
    </w:p>
    <w:p w14:paraId="2E3459A2" w14:textId="77777777" w:rsidR="0055430B" w:rsidRPr="00260C57" w:rsidRDefault="0055430B" w:rsidP="0055430B">
      <w:pPr>
        <w:pStyle w:val="Normale"/>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t>Umijte si roke z milom in vodo ter potrebščine iz škatle postavite na čisto in ravno površino.</w:t>
      </w:r>
    </w:p>
    <w:p w14:paraId="5AF04EC3"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500A6635"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 xml:space="preserve">1. korak. </w:t>
      </w:r>
      <w:r w:rsidR="00692104" w:rsidRPr="00260C57">
        <w:rPr>
          <w:b/>
          <w:color w:val="000000" w:themeColor="text1"/>
          <w:szCs w:val="18"/>
          <w:lang w:val="sl-SI"/>
        </w:rPr>
        <w:t>Vzemite</w:t>
      </w:r>
      <w:r w:rsidRPr="00260C57">
        <w:rPr>
          <w:b/>
          <w:color w:val="000000" w:themeColor="text1"/>
          <w:szCs w:val="18"/>
          <w:lang w:val="sl-SI"/>
        </w:rPr>
        <w:t xml:space="preserve"> plastenko iz škatle</w:t>
      </w:r>
    </w:p>
    <w:p w14:paraId="39FFD127"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26078D1A" w14:textId="4952A09F" w:rsidR="0094212A" w:rsidRPr="00260C57" w:rsidRDefault="001E5A8F" w:rsidP="0094212A">
      <w:pPr>
        <w:pStyle w:val="Normale"/>
        <w:autoSpaceDE w:val="0"/>
        <w:autoSpaceDN w:val="0"/>
        <w:adjustRightInd w:val="0"/>
        <w:spacing w:line="240" w:lineRule="auto"/>
        <w:rPr>
          <w:b/>
          <w:color w:val="000000" w:themeColor="text1"/>
          <w:szCs w:val="18"/>
          <w:lang w:val="sl-SI"/>
        </w:rPr>
      </w:pPr>
      <w:r w:rsidRPr="00260C57">
        <w:rPr>
          <w:noProof/>
          <w:color w:val="000000" w:themeColor="text1"/>
          <w:lang w:val="sl-SI" w:eastAsia="sl-SI"/>
        </w:rPr>
        <w:drawing>
          <wp:inline distT="0" distB="0" distL="0" distR="0" wp14:anchorId="231241B5" wp14:editId="597DC746">
            <wp:extent cx="2232660" cy="1828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1828800"/>
                    </a:xfrm>
                    <a:prstGeom prst="rect">
                      <a:avLst/>
                    </a:prstGeom>
                    <a:noFill/>
                    <a:ln>
                      <a:noFill/>
                    </a:ln>
                  </pic:spPr>
                </pic:pic>
              </a:graphicData>
            </a:graphic>
          </wp:inline>
        </w:drawing>
      </w:r>
    </w:p>
    <w:p w14:paraId="0ABCE050"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0AF60394"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Plastenko z zdravilom XELJANZ peroralna raztopina odstranite iz škatle.</w:t>
      </w:r>
    </w:p>
    <w:p w14:paraId="1AF4062E" w14:textId="77777777" w:rsidR="0094212A" w:rsidRPr="00260C57" w:rsidRDefault="0094212A" w:rsidP="0094212A">
      <w:pPr>
        <w:pStyle w:val="Normale"/>
        <w:spacing w:line="240" w:lineRule="auto"/>
        <w:rPr>
          <w:color w:val="000000" w:themeColor="text1"/>
          <w:szCs w:val="18"/>
          <w:lang w:val="sl-SI"/>
        </w:rPr>
      </w:pPr>
      <w:r w:rsidRPr="00260C57">
        <w:rPr>
          <w:color w:val="000000" w:themeColor="text1"/>
          <w:szCs w:val="18"/>
          <w:lang w:val="sl-SI"/>
        </w:rPr>
        <w:br w:type="page"/>
      </w:r>
    </w:p>
    <w:p w14:paraId="1E9DDC25"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lastRenderedPageBreak/>
        <w:t>2. korak. Odprite plastenko</w:t>
      </w:r>
    </w:p>
    <w:p w14:paraId="29132B38"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5F6DCA86" w14:textId="22A2257C" w:rsidR="0094212A" w:rsidRPr="00260C57" w:rsidRDefault="001E5A8F" w:rsidP="0094212A">
      <w:pPr>
        <w:pStyle w:val="Normale"/>
        <w:autoSpaceDE w:val="0"/>
        <w:autoSpaceDN w:val="0"/>
        <w:adjustRightInd w:val="0"/>
        <w:spacing w:line="240" w:lineRule="auto"/>
        <w:rPr>
          <w:b/>
          <w:color w:val="000000" w:themeColor="text1"/>
          <w:szCs w:val="18"/>
          <w:lang w:val="sl-SI"/>
        </w:rPr>
      </w:pPr>
      <w:r w:rsidRPr="00260C57">
        <w:rPr>
          <w:noProof/>
          <w:color w:val="000000" w:themeColor="text1"/>
          <w:lang w:val="sl-SI" w:eastAsia="sl-SI"/>
        </w:rPr>
        <w:drawing>
          <wp:inline distT="0" distB="0" distL="0" distR="0" wp14:anchorId="0E6F75ED" wp14:editId="208ED585">
            <wp:extent cx="2240280" cy="1836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0280" cy="1836420"/>
                    </a:xfrm>
                    <a:prstGeom prst="rect">
                      <a:avLst/>
                    </a:prstGeom>
                    <a:noFill/>
                    <a:ln>
                      <a:noFill/>
                    </a:ln>
                  </pic:spPr>
                </pic:pic>
              </a:graphicData>
            </a:graphic>
          </wp:inline>
        </w:drawing>
      </w:r>
    </w:p>
    <w:p w14:paraId="11FF65F4"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0DF6EB01"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Odprite plastenko. Odstranite pečat z vrha plastenke (samo prvič).</w:t>
      </w:r>
    </w:p>
    <w:p w14:paraId="54A2430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FF25030"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r w:rsidRPr="00260C57">
        <w:rPr>
          <w:b/>
          <w:bCs/>
          <w:color w:val="000000" w:themeColor="text1"/>
          <w:szCs w:val="18"/>
          <w:lang w:val="sl-SI"/>
        </w:rPr>
        <w:t>Ne zavrzite za otroke varnega pokrovčka.</w:t>
      </w:r>
    </w:p>
    <w:p w14:paraId="3DFB29D0" w14:textId="77777777" w:rsidR="0094212A" w:rsidRPr="00260C57" w:rsidRDefault="0094212A" w:rsidP="0094212A">
      <w:pPr>
        <w:pStyle w:val="Normale"/>
        <w:autoSpaceDE w:val="0"/>
        <w:autoSpaceDN w:val="0"/>
        <w:adjustRightInd w:val="0"/>
        <w:spacing w:line="240" w:lineRule="auto"/>
        <w:rPr>
          <w:b/>
          <w:bCs/>
          <w:color w:val="000000" w:themeColor="text1"/>
          <w:szCs w:val="18"/>
          <w:lang w:val="sl-SI"/>
        </w:rPr>
      </w:pPr>
    </w:p>
    <w:p w14:paraId="677FEB73" w14:textId="77777777" w:rsidR="0094212A" w:rsidRPr="00260C57" w:rsidRDefault="0094212A" w:rsidP="0094212A">
      <w:pPr>
        <w:pStyle w:val="Normale"/>
        <w:autoSpaceDE w:val="0"/>
        <w:autoSpaceDN w:val="0"/>
        <w:adjustRightInd w:val="0"/>
        <w:spacing w:line="240" w:lineRule="auto"/>
        <w:rPr>
          <w:color w:val="000000" w:themeColor="text1"/>
          <w:lang w:val="sl-SI"/>
        </w:rPr>
      </w:pPr>
      <w:r w:rsidRPr="00260C57">
        <w:rPr>
          <w:b/>
          <w:color w:val="000000" w:themeColor="text1"/>
          <w:lang w:val="sl-SI"/>
        </w:rPr>
        <w:t xml:space="preserve">Opomba: </w:t>
      </w:r>
      <w:r w:rsidRPr="00260C57">
        <w:rPr>
          <w:color w:val="000000" w:themeColor="text1"/>
          <w:lang w:val="sl-SI"/>
        </w:rPr>
        <w:t xml:space="preserve">Plastenke pred uporabo </w:t>
      </w:r>
      <w:r w:rsidRPr="00260C57">
        <w:rPr>
          <w:b/>
          <w:bCs/>
          <w:color w:val="000000" w:themeColor="text1"/>
          <w:lang w:val="sl-SI"/>
        </w:rPr>
        <w:t>ni</w:t>
      </w:r>
      <w:r w:rsidRPr="00260C57">
        <w:rPr>
          <w:color w:val="000000" w:themeColor="text1"/>
          <w:lang w:val="sl-SI"/>
        </w:rPr>
        <w:t xml:space="preserve"> treba pretresti.</w:t>
      </w:r>
    </w:p>
    <w:p w14:paraId="31788148"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7046D36"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FDEAA7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C3DE51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D8B02D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8F9D21F"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 xml:space="preserve">3. korak. Vstavite nastavek, ki se </w:t>
      </w:r>
      <w:r w:rsidR="00692104" w:rsidRPr="00260C57">
        <w:rPr>
          <w:b/>
          <w:color w:val="000000" w:themeColor="text1"/>
          <w:szCs w:val="18"/>
          <w:lang w:val="sl-SI"/>
        </w:rPr>
        <w:t xml:space="preserve">ga </w:t>
      </w:r>
      <w:r w:rsidRPr="00260C57">
        <w:rPr>
          <w:b/>
          <w:color w:val="000000" w:themeColor="text1"/>
          <w:szCs w:val="18"/>
          <w:lang w:val="sl-SI"/>
        </w:rPr>
        <w:t>pritisne v plastenko</w:t>
      </w:r>
    </w:p>
    <w:p w14:paraId="12FEB014" w14:textId="77777777" w:rsidR="00C241E7" w:rsidRPr="00260C57" w:rsidRDefault="00C241E7" w:rsidP="0094212A">
      <w:pPr>
        <w:pStyle w:val="Normale"/>
        <w:autoSpaceDE w:val="0"/>
        <w:autoSpaceDN w:val="0"/>
        <w:adjustRightInd w:val="0"/>
        <w:spacing w:line="240" w:lineRule="auto"/>
        <w:rPr>
          <w:b/>
          <w:color w:val="000000" w:themeColor="text1"/>
          <w:szCs w:val="18"/>
          <w:lang w:val="sl-SI"/>
        </w:rPr>
      </w:pPr>
    </w:p>
    <w:p w14:paraId="4FB5A750" w14:textId="776D30D3" w:rsidR="00C241E7" w:rsidRPr="00260C57" w:rsidRDefault="001E5A8F" w:rsidP="0094212A">
      <w:pPr>
        <w:pStyle w:val="Normale"/>
        <w:autoSpaceDE w:val="0"/>
        <w:autoSpaceDN w:val="0"/>
        <w:adjustRightInd w:val="0"/>
        <w:spacing w:line="240" w:lineRule="auto"/>
        <w:rPr>
          <w:b/>
          <w:color w:val="000000" w:themeColor="text1"/>
          <w:szCs w:val="18"/>
          <w:lang w:val="sl-SI"/>
        </w:rPr>
      </w:pPr>
      <w:r w:rsidRPr="00260C57">
        <w:rPr>
          <w:b/>
          <w:noProof/>
          <w:color w:val="000000" w:themeColor="text1"/>
          <w:szCs w:val="18"/>
          <w:lang w:val="sl-SI" w:eastAsia="sl-SI"/>
        </w:rPr>
        <w:drawing>
          <wp:inline distT="0" distB="0" distL="0" distR="0" wp14:anchorId="650BCF46" wp14:editId="2AC58ADE">
            <wp:extent cx="22098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inline>
        </w:drawing>
      </w:r>
    </w:p>
    <w:p w14:paraId="06E07CC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D20D56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 xml:space="preserve">Nastavek, ki se </w:t>
      </w:r>
      <w:r w:rsidR="00692104" w:rsidRPr="00260C57">
        <w:rPr>
          <w:color w:val="000000" w:themeColor="text1"/>
          <w:szCs w:val="18"/>
          <w:lang w:val="sl-SI"/>
        </w:rPr>
        <w:t xml:space="preserve">ga </w:t>
      </w:r>
      <w:r w:rsidRPr="00260C57">
        <w:rPr>
          <w:color w:val="000000" w:themeColor="text1"/>
          <w:szCs w:val="18"/>
          <w:lang w:val="sl-SI"/>
        </w:rPr>
        <w:t xml:space="preserve">pritisne v plastenko, in brizgo za peroralno odmerjanje odstranite iz plastičnega ovoja. Medtem ko je plastenka na ravni površini, s palcema potisnite narebreni konec nastavka, ki se </w:t>
      </w:r>
      <w:r w:rsidR="00692104" w:rsidRPr="00260C57">
        <w:rPr>
          <w:color w:val="000000" w:themeColor="text1"/>
          <w:szCs w:val="18"/>
          <w:lang w:val="sl-SI"/>
        </w:rPr>
        <w:t xml:space="preserve">ga </w:t>
      </w:r>
      <w:r w:rsidRPr="00260C57">
        <w:rPr>
          <w:color w:val="000000" w:themeColor="text1"/>
          <w:szCs w:val="18"/>
          <w:lang w:val="sl-SI"/>
        </w:rPr>
        <w:t>pritisne v plastenko, do konca v vrat plastenke in pri tem plastenko dobro držite.</w:t>
      </w:r>
    </w:p>
    <w:p w14:paraId="1FA6F5A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32BEF66"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b/>
          <w:bCs/>
          <w:color w:val="000000" w:themeColor="text1"/>
          <w:szCs w:val="18"/>
          <w:lang w:val="sl-SI"/>
        </w:rPr>
        <w:t xml:space="preserve">Opomba: </w:t>
      </w:r>
      <w:r w:rsidRPr="00260C57">
        <w:rPr>
          <w:color w:val="000000" w:themeColor="text1"/>
          <w:szCs w:val="18"/>
          <w:lang w:val="sl-SI"/>
        </w:rPr>
        <w:t xml:space="preserve">Nastavka, ki se </w:t>
      </w:r>
      <w:r w:rsidR="00692104" w:rsidRPr="00260C57">
        <w:rPr>
          <w:color w:val="000000" w:themeColor="text1"/>
          <w:szCs w:val="18"/>
          <w:lang w:val="sl-SI"/>
        </w:rPr>
        <w:t xml:space="preserve">ga </w:t>
      </w:r>
      <w:r w:rsidRPr="00260C57">
        <w:rPr>
          <w:color w:val="000000" w:themeColor="text1"/>
          <w:szCs w:val="18"/>
          <w:lang w:val="sl-SI"/>
        </w:rPr>
        <w:t>pritisne v plastenko, po vstavitvi ne odstranjujte več iz plastenke.</w:t>
      </w:r>
    </w:p>
    <w:p w14:paraId="278BF81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FB8801D"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417AD8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B6806F4" w14:textId="77777777" w:rsidR="0094212A" w:rsidRPr="00260C57" w:rsidRDefault="0094212A" w:rsidP="0094212A">
      <w:pPr>
        <w:pStyle w:val="Normale"/>
        <w:spacing w:line="240" w:lineRule="auto"/>
        <w:rPr>
          <w:b/>
          <w:color w:val="000000" w:themeColor="text1"/>
          <w:szCs w:val="18"/>
          <w:lang w:val="sl-SI"/>
        </w:rPr>
      </w:pPr>
      <w:r w:rsidRPr="00260C57">
        <w:rPr>
          <w:b/>
          <w:color w:val="000000" w:themeColor="text1"/>
          <w:szCs w:val="18"/>
          <w:lang w:val="sl-SI"/>
        </w:rPr>
        <w:br w:type="page"/>
      </w:r>
    </w:p>
    <w:p w14:paraId="20DF975C"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lastRenderedPageBreak/>
        <w:t>4. korak. Odstranite zrak iz brizge za peroralno odmerjanje</w:t>
      </w:r>
    </w:p>
    <w:p w14:paraId="3CBE5A4C"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D9AE016" w14:textId="072AF76D"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111BA9E4" wp14:editId="3A4BC0A9">
            <wp:extent cx="2217420" cy="1813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7420" cy="1813560"/>
                    </a:xfrm>
                    <a:prstGeom prst="rect">
                      <a:avLst/>
                    </a:prstGeom>
                    <a:noFill/>
                    <a:ln>
                      <a:noFill/>
                    </a:ln>
                  </pic:spPr>
                </pic:pic>
              </a:graphicData>
            </a:graphic>
          </wp:inline>
        </w:drawing>
      </w:r>
    </w:p>
    <w:p w14:paraId="69939AF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5EACA9A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Bat brizge za peroralno odmerjanje potisnite do konice telesa brizge, da odstranite odvečni zrak.</w:t>
      </w:r>
    </w:p>
    <w:p w14:paraId="20F5672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18303D6"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A36D2D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4443D22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8E3240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CE95B76"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5. korak. Vstavite brizgo za peroralno odmerjanje</w:t>
      </w:r>
    </w:p>
    <w:p w14:paraId="5F6685B9"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7B24EB76" w14:textId="1C703A7E"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6D515429" wp14:editId="67F4265A">
            <wp:extent cx="2217420" cy="1798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7420" cy="1798320"/>
                    </a:xfrm>
                    <a:prstGeom prst="rect">
                      <a:avLst/>
                    </a:prstGeom>
                    <a:noFill/>
                    <a:ln>
                      <a:noFill/>
                    </a:ln>
                  </pic:spPr>
                </pic:pic>
              </a:graphicData>
            </a:graphic>
          </wp:inline>
        </w:drawing>
      </w:r>
    </w:p>
    <w:p w14:paraId="526A053A"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4857698C"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 xml:space="preserve">Brizgo za peroralno odmerjanje vstavite v pokonci postavljeno plastenko skozi odprtino v nastavku, ki se </w:t>
      </w:r>
      <w:r w:rsidR="00692104" w:rsidRPr="00260C57">
        <w:rPr>
          <w:color w:val="000000" w:themeColor="text1"/>
          <w:szCs w:val="18"/>
          <w:lang w:val="sl-SI"/>
        </w:rPr>
        <w:t xml:space="preserve">ga </w:t>
      </w:r>
      <w:r w:rsidRPr="00260C57">
        <w:rPr>
          <w:color w:val="000000" w:themeColor="text1"/>
          <w:szCs w:val="18"/>
          <w:lang w:val="sl-SI"/>
        </w:rPr>
        <w:t>pritisne v plastenko, dokler ni dobro pričvrščena.</w:t>
      </w:r>
    </w:p>
    <w:p w14:paraId="5C78F3C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72D03E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4FC140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559A3414" w14:textId="77777777" w:rsidR="0094212A" w:rsidRPr="00260C57" w:rsidRDefault="0094212A" w:rsidP="0094212A">
      <w:pPr>
        <w:pStyle w:val="Normale"/>
        <w:spacing w:line="240" w:lineRule="auto"/>
        <w:rPr>
          <w:b/>
          <w:color w:val="000000" w:themeColor="text1"/>
          <w:szCs w:val="18"/>
          <w:lang w:val="sl-SI"/>
        </w:rPr>
      </w:pPr>
      <w:r w:rsidRPr="00260C57">
        <w:rPr>
          <w:b/>
          <w:color w:val="000000" w:themeColor="text1"/>
          <w:szCs w:val="18"/>
          <w:lang w:val="sl-SI"/>
        </w:rPr>
        <w:br w:type="page"/>
      </w:r>
    </w:p>
    <w:p w14:paraId="17CCB8B0"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lastRenderedPageBreak/>
        <w:t>6. korak. Izvlecite odmerek iz plastenke</w:t>
      </w:r>
    </w:p>
    <w:p w14:paraId="23D5EE1D"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611C8E86" w14:textId="0EBB36C4"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64169BE8" wp14:editId="64182E75">
            <wp:extent cx="221742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1F94892B"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205EEBF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Ko je brizga za peroralno odmerjanje na svojem mestu, obrnite plastenko na glavo. Izvlecite bat.</w:t>
      </w:r>
    </w:p>
    <w:p w14:paraId="748F6F8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DB626C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Če v brizgi za peroralno odmerjanje vidite zrak, potisnite bat do konca in peroralno raztopino iztisnite nazaj v plastenko. Nato izvlecite predpisani odmerek peroralne raztopine.</w:t>
      </w:r>
    </w:p>
    <w:p w14:paraId="0FFA2B50"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B5C4414"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DAC669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9E898F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B40AA46"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AD10CE8"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7. korak. Odstranite brizgo za peroralno odmerjanje</w:t>
      </w:r>
    </w:p>
    <w:p w14:paraId="00E8F315"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03C21518" w14:textId="71841B05"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52680C97" wp14:editId="6391F580">
            <wp:extent cx="221742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47AFF07E"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43A9EEA4"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Plastenko obrnite pokonci in jo postavite na ravno površino. Odstranite brizgo za peroralno odmerjanje iz nastavka za plastenko in iz plastenke, tako da telo brizge potegnete naravnost navzgor.</w:t>
      </w:r>
    </w:p>
    <w:p w14:paraId="6934F480"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F94B40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6CC69F4"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B09B2EC" w14:textId="77777777" w:rsidR="0094212A" w:rsidRPr="00260C57" w:rsidRDefault="0094212A" w:rsidP="0094212A">
      <w:pPr>
        <w:pStyle w:val="Normale"/>
        <w:spacing w:line="240" w:lineRule="auto"/>
        <w:rPr>
          <w:b/>
          <w:color w:val="000000" w:themeColor="text1"/>
          <w:szCs w:val="18"/>
          <w:lang w:val="sl-SI"/>
        </w:rPr>
      </w:pPr>
      <w:r w:rsidRPr="00260C57">
        <w:rPr>
          <w:b/>
          <w:color w:val="000000" w:themeColor="text1"/>
          <w:szCs w:val="18"/>
          <w:lang w:val="sl-SI"/>
        </w:rPr>
        <w:br w:type="page"/>
      </w:r>
    </w:p>
    <w:p w14:paraId="5E21D62F"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lastRenderedPageBreak/>
        <w:t>8. korak. Preverjanje izvlečenega odmerka</w:t>
      </w:r>
    </w:p>
    <w:p w14:paraId="5322A9BB"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73D650E8" w14:textId="660415E9"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7CB7D99D" wp14:editId="01BA6011">
            <wp:extent cx="2232660" cy="1813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660" cy="1813560"/>
                    </a:xfrm>
                    <a:prstGeom prst="rect">
                      <a:avLst/>
                    </a:prstGeom>
                    <a:noFill/>
                    <a:ln>
                      <a:noFill/>
                    </a:ln>
                  </pic:spPr>
                </pic:pic>
              </a:graphicData>
            </a:graphic>
          </wp:inline>
        </w:drawing>
      </w:r>
    </w:p>
    <w:p w14:paraId="7FEADCA6"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701FBC9F"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Preverite, da ste v brizgo za peroralno odmerjanje izvlekli pravi odmerek.</w:t>
      </w:r>
    </w:p>
    <w:p w14:paraId="0C94046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579481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 xml:space="preserve">Če odmerek ni pravilen, konico brizge za peroralno odmerjanje trdno vstavite v nastavek za plastenko. Bat potisnite do konca navzdol, tako da peroralna raztopina steče nazaj v plastenko. Ponovite 6. </w:t>
      </w:r>
      <w:r w:rsidRPr="00260C57">
        <w:rPr>
          <w:color w:val="000000" w:themeColor="text1"/>
          <w:lang w:val="sl-SI"/>
        </w:rPr>
        <w:t>in 7. korak</w:t>
      </w:r>
      <w:r w:rsidRPr="00260C57">
        <w:rPr>
          <w:color w:val="000000" w:themeColor="text1"/>
          <w:szCs w:val="18"/>
          <w:lang w:val="sl-SI"/>
        </w:rPr>
        <w:t>.</w:t>
      </w:r>
    </w:p>
    <w:p w14:paraId="38CEA8EA"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B32F2B2"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C9580C4"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E799A7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0A27E170"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700321F"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9. korak. Vzemite odmerek zdravila XELJANZ</w:t>
      </w:r>
    </w:p>
    <w:p w14:paraId="1D8F9E17" w14:textId="77777777" w:rsidR="0094212A" w:rsidRPr="0002763A" w:rsidRDefault="0094212A" w:rsidP="0094212A">
      <w:pPr>
        <w:pStyle w:val="Normale"/>
        <w:autoSpaceDE w:val="0"/>
        <w:autoSpaceDN w:val="0"/>
        <w:adjustRightInd w:val="0"/>
        <w:spacing w:line="240" w:lineRule="auto"/>
        <w:rPr>
          <w:b/>
          <w:color w:val="000000" w:themeColor="text1"/>
          <w:sz w:val="24"/>
          <w:szCs w:val="18"/>
          <w:lang w:val="sl-SI"/>
        </w:rPr>
      </w:pPr>
    </w:p>
    <w:p w14:paraId="29B08F21" w14:textId="50BA9B05"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3424574B" wp14:editId="478B9407">
            <wp:extent cx="223266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1828800"/>
                    </a:xfrm>
                    <a:prstGeom prst="rect">
                      <a:avLst/>
                    </a:prstGeom>
                    <a:noFill/>
                    <a:ln>
                      <a:noFill/>
                    </a:ln>
                  </pic:spPr>
                </pic:pic>
              </a:graphicData>
            </a:graphic>
          </wp:inline>
        </w:drawing>
      </w:r>
    </w:p>
    <w:p w14:paraId="756FB65C" w14:textId="77777777" w:rsidR="0094212A" w:rsidRPr="0002763A" w:rsidRDefault="0094212A" w:rsidP="0094212A">
      <w:pPr>
        <w:pStyle w:val="Normale"/>
        <w:autoSpaceDE w:val="0"/>
        <w:autoSpaceDN w:val="0"/>
        <w:adjustRightInd w:val="0"/>
        <w:spacing w:line="240" w:lineRule="auto"/>
        <w:rPr>
          <w:b/>
          <w:color w:val="000000" w:themeColor="text1"/>
          <w:sz w:val="24"/>
          <w:szCs w:val="18"/>
          <w:lang w:val="sl-SI"/>
        </w:rPr>
      </w:pPr>
    </w:p>
    <w:p w14:paraId="59B3CB4D"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Konico brizge za peroralno odmerjanje usmerite v notranjo stran bolnikovega lica.</w:t>
      </w:r>
    </w:p>
    <w:p w14:paraId="618B27C1"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2810EB3"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Bat počasi potisnite do konca, tako da bolnik prejme vse zdravilo iz brizge za peroralno odmerjanje. Poskrbite, da ima bolnik dovolj časa, da zdravilo pogoltne.</w:t>
      </w:r>
    </w:p>
    <w:p w14:paraId="1C1DBEF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C34170C"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564F0DD"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C792F64" w14:textId="77777777" w:rsidR="0094212A" w:rsidRPr="00260C57" w:rsidRDefault="0094212A" w:rsidP="0094212A">
      <w:pPr>
        <w:pStyle w:val="Normale"/>
        <w:spacing w:line="240" w:lineRule="auto"/>
        <w:rPr>
          <w:b/>
          <w:color w:val="000000" w:themeColor="text1"/>
          <w:szCs w:val="18"/>
          <w:lang w:val="sl-SI"/>
        </w:rPr>
      </w:pPr>
      <w:r w:rsidRPr="00260C57">
        <w:rPr>
          <w:b/>
          <w:color w:val="000000" w:themeColor="text1"/>
          <w:szCs w:val="18"/>
          <w:lang w:val="sl-SI"/>
        </w:rPr>
        <w:br w:type="page"/>
      </w:r>
    </w:p>
    <w:p w14:paraId="501BF8C0"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lastRenderedPageBreak/>
        <w:t>10. korak. Zaprite plastenko</w:t>
      </w:r>
    </w:p>
    <w:p w14:paraId="5C22CD77"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3E3147C4" w14:textId="0A5A3ABA"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7135AA71" wp14:editId="2A86A44F">
            <wp:extent cx="2247900"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1836420"/>
                    </a:xfrm>
                    <a:prstGeom prst="rect">
                      <a:avLst/>
                    </a:prstGeom>
                    <a:noFill/>
                    <a:ln>
                      <a:noFill/>
                    </a:ln>
                  </pic:spPr>
                </pic:pic>
              </a:graphicData>
            </a:graphic>
          </wp:inline>
        </w:drawing>
      </w:r>
    </w:p>
    <w:p w14:paraId="039AF583"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6AC944C1"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 xml:space="preserve">Plastenko dobro zaprite z obračanjem za otroke varnega pokrovčka v smeri urnega kazalca, pri tem pa pustite nastavek, ki se </w:t>
      </w:r>
      <w:r w:rsidR="00692104" w:rsidRPr="00260C57">
        <w:rPr>
          <w:color w:val="000000" w:themeColor="text1"/>
          <w:szCs w:val="18"/>
          <w:lang w:val="sl-SI"/>
        </w:rPr>
        <w:t xml:space="preserve">ga </w:t>
      </w:r>
      <w:r w:rsidRPr="00260C57">
        <w:rPr>
          <w:color w:val="000000" w:themeColor="text1"/>
          <w:szCs w:val="18"/>
          <w:lang w:val="sl-SI"/>
        </w:rPr>
        <w:t>pritisne v plastenko, na njegovem mestu.</w:t>
      </w:r>
    </w:p>
    <w:p w14:paraId="465F99B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5C99208D"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Plastenko postavite nazaj v škatlo in škatlo zaprite, da zdravilo XELJANZ peroralna raztopina zaščitite pred svetlobo.</w:t>
      </w:r>
    </w:p>
    <w:p w14:paraId="7982B2F6"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26187D3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14890FA3"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69299377"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B0B1F5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74BEF22C"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r w:rsidRPr="00260C57">
        <w:rPr>
          <w:b/>
          <w:color w:val="000000" w:themeColor="text1"/>
          <w:szCs w:val="18"/>
          <w:lang w:val="sl-SI"/>
        </w:rPr>
        <w:t>11. korak. Očistite brizgo za peroralno odmerjanje</w:t>
      </w:r>
    </w:p>
    <w:p w14:paraId="5C5D7599"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087552EA" w14:textId="60A8186C" w:rsidR="0094212A" w:rsidRPr="00260C57" w:rsidRDefault="001E5A8F" w:rsidP="0094212A">
      <w:pPr>
        <w:pStyle w:val="Normale"/>
        <w:autoSpaceDE w:val="0"/>
        <w:autoSpaceDN w:val="0"/>
        <w:adjustRightInd w:val="0"/>
        <w:spacing w:line="240" w:lineRule="auto"/>
        <w:rPr>
          <w:color w:val="000000" w:themeColor="text1"/>
          <w:lang w:val="sl-SI"/>
        </w:rPr>
      </w:pPr>
      <w:r w:rsidRPr="00260C57">
        <w:rPr>
          <w:noProof/>
          <w:color w:val="000000" w:themeColor="text1"/>
          <w:lang w:val="sl-SI" w:eastAsia="sl-SI"/>
        </w:rPr>
        <w:drawing>
          <wp:inline distT="0" distB="0" distL="0" distR="0" wp14:anchorId="32D894DB" wp14:editId="42A575E1">
            <wp:extent cx="221742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17FA96CE" w14:textId="77777777" w:rsidR="0094212A" w:rsidRPr="00260C57" w:rsidRDefault="0094212A" w:rsidP="0094212A">
      <w:pPr>
        <w:pStyle w:val="Normale"/>
        <w:autoSpaceDE w:val="0"/>
        <w:autoSpaceDN w:val="0"/>
        <w:adjustRightInd w:val="0"/>
        <w:spacing w:line="240" w:lineRule="auto"/>
        <w:rPr>
          <w:b/>
          <w:color w:val="000000" w:themeColor="text1"/>
          <w:szCs w:val="18"/>
          <w:lang w:val="sl-SI"/>
        </w:rPr>
      </w:pPr>
    </w:p>
    <w:p w14:paraId="03780E5E"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Odstranite bat iz brizge za peroralno odmerjanje, tako da bat in telo brizge potegnete narazen.</w:t>
      </w:r>
    </w:p>
    <w:p w14:paraId="2FCBE21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3BADAA88"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Oba dela brizge po vsaki uporabi sperite z vodo.</w:t>
      </w:r>
    </w:p>
    <w:p w14:paraId="1073E7E5"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4993F06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Pustite, da se posušita na zraku, in nato brizgo za peroralno odmerjanje skupaj s peroralno raztopino dajte nazaj v škatlo.</w:t>
      </w:r>
    </w:p>
    <w:p w14:paraId="4B7B0380"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49421C0B"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r w:rsidRPr="00260C57">
        <w:rPr>
          <w:color w:val="000000" w:themeColor="text1"/>
          <w:szCs w:val="18"/>
          <w:lang w:val="sl-SI"/>
        </w:rPr>
        <w:t>Brizgo za peroralno odmerjanje shranjujte skupaj z zdravilom XELJANZ peroralna raztopina.</w:t>
      </w:r>
    </w:p>
    <w:p w14:paraId="083AA3F9" w14:textId="77777777" w:rsidR="0094212A" w:rsidRPr="00260C57" w:rsidRDefault="0094212A" w:rsidP="0094212A">
      <w:pPr>
        <w:pStyle w:val="Normale"/>
        <w:autoSpaceDE w:val="0"/>
        <w:autoSpaceDN w:val="0"/>
        <w:adjustRightInd w:val="0"/>
        <w:spacing w:line="240" w:lineRule="auto"/>
        <w:rPr>
          <w:color w:val="000000" w:themeColor="text1"/>
          <w:szCs w:val="18"/>
          <w:lang w:val="sl-SI"/>
        </w:rPr>
      </w:pPr>
    </w:p>
    <w:p w14:paraId="59065A3D" w14:textId="78FCF7D3" w:rsidR="00E457B3" w:rsidRPr="00C9285A" w:rsidRDefault="0094212A" w:rsidP="0005668C">
      <w:pPr>
        <w:pStyle w:val="Normale"/>
        <w:autoSpaceDE w:val="0"/>
        <w:autoSpaceDN w:val="0"/>
        <w:adjustRightInd w:val="0"/>
        <w:spacing w:line="240" w:lineRule="auto"/>
        <w:rPr>
          <w:color w:val="000000" w:themeColor="text1"/>
          <w:szCs w:val="24"/>
          <w:lang w:val="sl-SI"/>
        </w:rPr>
      </w:pPr>
      <w:r w:rsidRPr="00260C57">
        <w:rPr>
          <w:b/>
          <w:bCs/>
          <w:color w:val="000000" w:themeColor="text1"/>
          <w:szCs w:val="18"/>
          <w:lang w:val="sl-SI"/>
        </w:rPr>
        <w:t>Brizge za peroralno odmerjanje ne zavrzite.</w:t>
      </w:r>
    </w:p>
    <w:sectPr w:rsidR="00E457B3" w:rsidRPr="00C9285A" w:rsidSect="0002763A">
      <w:headerReference w:type="even" r:id="rId28"/>
      <w:headerReference w:type="default" r:id="rId29"/>
      <w:footerReference w:type="even" r:id="rId30"/>
      <w:footerReference w:type="default" r:id="rId31"/>
      <w:headerReference w:type="firs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85467" w14:textId="77777777" w:rsidR="006650C5" w:rsidRDefault="006650C5">
      <w:r>
        <w:separator/>
      </w:r>
    </w:p>
  </w:endnote>
  <w:endnote w:type="continuationSeparator" w:id="0">
    <w:p w14:paraId="232FBDD7" w14:textId="77777777" w:rsidR="006650C5" w:rsidRDefault="0066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igh Tower Text">
    <w:panose1 w:val="02040502050506030303"/>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Parchment">
    <w:panose1 w:val="0304060204070804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00"/>
    <w:family w:val="auto"/>
    <w:notTrueType/>
    <w:pitch w:val="default"/>
    <w:sig w:usb0="00000003" w:usb1="08070000" w:usb2="00000010" w:usb3="00000000" w:csb0="0002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096A" w14:textId="77777777" w:rsidR="00227CDC" w:rsidRPr="0002763A" w:rsidRDefault="00227CDC">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0041" w14:textId="36613278" w:rsidR="006460AB" w:rsidRPr="00AD1092" w:rsidRDefault="006460AB">
    <w:pPr>
      <w:pStyle w:val="Footer"/>
      <w:tabs>
        <w:tab w:val="clear" w:pos="8930"/>
        <w:tab w:val="right" w:pos="8931"/>
      </w:tabs>
      <w:ind w:right="96"/>
      <w:jc w:val="center"/>
      <w:rPr>
        <w:rFonts w:ascii="Arial" w:hAnsi="Arial" w:cs="Arial"/>
        <w:color w:val="000000"/>
      </w:rPr>
    </w:pPr>
    <w:r w:rsidRPr="00AD1092">
      <w:rPr>
        <w:rFonts w:ascii="Arial" w:hAnsi="Arial" w:cs="Arial"/>
        <w:color w:val="000000"/>
      </w:rPr>
      <w:fldChar w:fldCharType="begin"/>
    </w:r>
    <w:r w:rsidRPr="00AD1092">
      <w:rPr>
        <w:rFonts w:ascii="Arial" w:hAnsi="Arial" w:cs="Arial"/>
        <w:color w:val="000000"/>
      </w:rPr>
      <w:instrText xml:space="preserve"> EQ </w:instrText>
    </w:r>
    <w:r w:rsidRPr="00AD1092">
      <w:rPr>
        <w:rFonts w:ascii="Arial" w:hAnsi="Arial" w:cs="Arial"/>
        <w:color w:val="000000"/>
      </w:rPr>
      <w:fldChar w:fldCharType="end"/>
    </w:r>
    <w:r w:rsidRPr="00AD1092">
      <w:rPr>
        <w:rStyle w:val="PageNumber"/>
        <w:rFonts w:ascii="Arial" w:hAnsi="Arial" w:cs="Arial"/>
        <w:color w:val="000000"/>
      </w:rPr>
      <w:fldChar w:fldCharType="begin"/>
    </w:r>
    <w:r w:rsidRPr="00AD1092">
      <w:rPr>
        <w:rStyle w:val="PageNumber"/>
        <w:rFonts w:ascii="Arial" w:hAnsi="Arial" w:cs="Arial"/>
        <w:color w:val="000000"/>
      </w:rPr>
      <w:instrText xml:space="preserve">PAGE  </w:instrText>
    </w:r>
    <w:r w:rsidRPr="00AD1092">
      <w:rPr>
        <w:rStyle w:val="PageNumber"/>
        <w:rFonts w:ascii="Arial" w:hAnsi="Arial" w:cs="Arial"/>
        <w:color w:val="000000"/>
      </w:rPr>
      <w:fldChar w:fldCharType="separate"/>
    </w:r>
    <w:r w:rsidR="000C0F45">
      <w:rPr>
        <w:rStyle w:val="PageNumber"/>
        <w:rFonts w:ascii="Arial" w:hAnsi="Arial" w:cs="Arial"/>
        <w:noProof/>
        <w:color w:val="000000"/>
      </w:rPr>
      <w:t>18</w:t>
    </w:r>
    <w:r w:rsidR="000C0F45">
      <w:rPr>
        <w:rStyle w:val="PageNumber"/>
        <w:rFonts w:ascii="Arial" w:hAnsi="Arial" w:cs="Arial"/>
        <w:noProof/>
        <w:color w:val="000000"/>
      </w:rPr>
      <w:t>2</w:t>
    </w:r>
    <w:r w:rsidRPr="00AD1092">
      <w:rPr>
        <w:rStyle w:val="PageNumbe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25E88" w14:textId="77777777" w:rsidR="006460AB" w:rsidRPr="0002763A" w:rsidRDefault="006460AB">
    <w:pPr>
      <w:pStyle w:val="Footer"/>
      <w:tabs>
        <w:tab w:val="clear" w:pos="8930"/>
        <w:tab w:val="right" w:pos="8931"/>
      </w:tabs>
      <w:ind w:right="96"/>
      <w:jc w:val="center"/>
      <w:rPr>
        <w:rFonts w:ascii="Arial" w:hAnsi="Arial" w:cs="Arial"/>
        <w:color w:val="000000"/>
      </w:rPr>
    </w:pPr>
    <w:r w:rsidRPr="0002763A">
      <w:rPr>
        <w:rFonts w:ascii="Arial" w:hAnsi="Arial" w:cs="Arial"/>
        <w:color w:val="000000"/>
      </w:rPr>
      <w:fldChar w:fldCharType="begin"/>
    </w:r>
    <w:r w:rsidRPr="0002763A">
      <w:rPr>
        <w:rFonts w:ascii="Arial" w:hAnsi="Arial" w:cs="Arial"/>
        <w:color w:val="000000"/>
      </w:rPr>
      <w:instrText xml:space="preserve"> EQ </w:instrText>
    </w:r>
    <w:r w:rsidRPr="0002763A">
      <w:rPr>
        <w:rFonts w:ascii="Arial" w:hAnsi="Arial" w:cs="Arial"/>
        <w:color w:val="000000"/>
      </w:rPr>
      <w:fldChar w:fldCharType="end"/>
    </w:r>
    <w:r w:rsidRPr="0002763A">
      <w:rPr>
        <w:rStyle w:val="PageNumber"/>
        <w:rFonts w:ascii="Arial" w:hAnsi="Arial" w:cs="Arial"/>
        <w:color w:val="000000"/>
      </w:rPr>
      <w:fldChar w:fldCharType="begin"/>
    </w:r>
    <w:r w:rsidRPr="0002763A">
      <w:rPr>
        <w:rStyle w:val="PageNumber"/>
        <w:rFonts w:ascii="Arial" w:hAnsi="Arial" w:cs="Arial"/>
        <w:color w:val="000000"/>
      </w:rPr>
      <w:instrText xml:space="preserve">PAGE  </w:instrText>
    </w:r>
    <w:r w:rsidRPr="0002763A">
      <w:rPr>
        <w:rStyle w:val="PageNumber"/>
        <w:rFonts w:ascii="Arial" w:hAnsi="Arial" w:cs="Arial"/>
        <w:color w:val="000000"/>
      </w:rPr>
      <w:fldChar w:fldCharType="separate"/>
    </w:r>
    <w:r w:rsidRPr="0002763A">
      <w:rPr>
        <w:rStyle w:val="PageNumber"/>
        <w:rFonts w:ascii="Arial" w:hAnsi="Arial" w:cs="Arial"/>
        <w:noProof/>
        <w:color w:val="000000"/>
      </w:rPr>
      <w:t>1</w:t>
    </w:r>
    <w:r w:rsidRPr="0002763A">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C313B" w14:textId="77777777" w:rsidR="006650C5" w:rsidRDefault="006650C5">
      <w:r>
        <w:separator/>
      </w:r>
    </w:p>
  </w:footnote>
  <w:footnote w:type="continuationSeparator" w:id="0">
    <w:p w14:paraId="529549FB" w14:textId="77777777" w:rsidR="006650C5" w:rsidRDefault="00665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6BA2" w14:textId="77777777" w:rsidR="00227CDC" w:rsidRDefault="00227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0966" w14:textId="77777777" w:rsidR="00227CDC" w:rsidRPr="0002763A" w:rsidRDefault="00227CDC" w:rsidP="000276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A83D" w14:textId="77777777" w:rsidR="00227CDC" w:rsidRDefault="00227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5.75pt;height:13.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436FDF"/>
    <w:multiLevelType w:val="hybridMultilevel"/>
    <w:tmpl w:val="3FFABBD8"/>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2A82443"/>
    <w:multiLevelType w:val="hybridMultilevel"/>
    <w:tmpl w:val="908A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6781"/>
    <w:multiLevelType w:val="singleLevel"/>
    <w:tmpl w:val="687CF104"/>
    <w:name w:val="dtNM List Alpha 2"/>
    <w:lvl w:ilvl="0">
      <w:start w:val="1"/>
      <w:numFmt w:val="lowerLetter"/>
      <w:lvlRestart w:val="0"/>
      <w:pStyle w:val="ListAlpha2"/>
      <w:lvlText w:val="%1."/>
      <w:lvlJc w:val="left"/>
      <w:pPr>
        <w:tabs>
          <w:tab w:val="num" w:pos="720"/>
        </w:tabs>
        <w:ind w:left="720" w:hanging="360"/>
      </w:pPr>
      <w:rPr>
        <w:caps w:val="0"/>
        <w:u w:val="none"/>
      </w:rPr>
    </w:lvl>
  </w:abstractNum>
  <w:abstractNum w:abstractNumId="4" w15:restartNumberingAfterBreak="0">
    <w:nsid w:val="0CC924D1"/>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67337D"/>
    <w:multiLevelType w:val="hybridMultilevel"/>
    <w:tmpl w:val="1E5E75B8"/>
    <w:lvl w:ilvl="0" w:tplc="374A997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613D43"/>
    <w:multiLevelType w:val="hybridMultilevel"/>
    <w:tmpl w:val="D82A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1685A"/>
    <w:multiLevelType w:val="hybridMultilevel"/>
    <w:tmpl w:val="32DC685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F1CAB"/>
    <w:multiLevelType w:val="hybridMultilevel"/>
    <w:tmpl w:val="2784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4566C"/>
    <w:multiLevelType w:val="hybridMultilevel"/>
    <w:tmpl w:val="8B34F2C2"/>
    <w:lvl w:ilvl="0" w:tplc="0424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336D30"/>
    <w:multiLevelType w:val="hybridMultilevel"/>
    <w:tmpl w:val="552CE4BA"/>
    <w:lvl w:ilvl="0" w:tplc="72F6B45C">
      <w:start w:val="1"/>
      <w:numFmt w:val="decimal"/>
      <w:lvlText w:val="%1."/>
      <w:lvlJc w:val="left"/>
      <w:pPr>
        <w:tabs>
          <w:tab w:val="num" w:pos="570"/>
        </w:tabs>
        <w:ind w:left="570" w:hanging="57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6A5422"/>
    <w:multiLevelType w:val="hybridMultilevel"/>
    <w:tmpl w:val="5470D4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7336A"/>
    <w:multiLevelType w:val="hybridMultilevel"/>
    <w:tmpl w:val="1B8296D2"/>
    <w:lvl w:ilvl="0" w:tplc="877E5BC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9E34466"/>
    <w:multiLevelType w:val="hybridMultilevel"/>
    <w:tmpl w:val="5E6A7282"/>
    <w:lvl w:ilvl="0" w:tplc="04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1BF37BE3"/>
    <w:multiLevelType w:val="singleLevel"/>
    <w:tmpl w:val="661E16DC"/>
    <w:name w:val="dtNM List Number"/>
    <w:lvl w:ilvl="0">
      <w:start w:val="1"/>
      <w:numFmt w:val="decimal"/>
      <w:lvlRestart w:val="0"/>
      <w:pStyle w:val="ListNumber"/>
      <w:lvlText w:val="%1."/>
      <w:lvlJc w:val="left"/>
      <w:pPr>
        <w:tabs>
          <w:tab w:val="num" w:pos="360"/>
        </w:tabs>
        <w:ind w:left="360" w:hanging="360"/>
      </w:pPr>
      <w:rPr>
        <w:caps w:val="0"/>
        <w:u w:val="none"/>
      </w:rPr>
    </w:lvl>
  </w:abstractNum>
  <w:abstractNum w:abstractNumId="16" w15:restartNumberingAfterBreak="0">
    <w:nsid w:val="1D306B05"/>
    <w:multiLevelType w:val="hybridMultilevel"/>
    <w:tmpl w:val="F8928A8E"/>
    <w:lvl w:ilvl="0" w:tplc="68E697E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7216BA"/>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9" w15:restartNumberingAfterBreak="0">
    <w:nsid w:val="23CC0E6D"/>
    <w:multiLevelType w:val="hybridMultilevel"/>
    <w:tmpl w:val="28AA7324"/>
    <w:lvl w:ilvl="0" w:tplc="04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5253B93"/>
    <w:multiLevelType w:val="hybridMultilevel"/>
    <w:tmpl w:val="AF48C9CA"/>
    <w:lvl w:ilvl="0" w:tplc="77F2247E">
      <w:start w:val="1"/>
      <w:numFmt w:val="bullet"/>
      <w:lvlText w:val=""/>
      <w:lvlJc w:val="left"/>
      <w:pPr>
        <w:ind w:left="357" w:hanging="3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FC6ECA"/>
    <w:multiLevelType w:val="hybridMultilevel"/>
    <w:tmpl w:val="8320E960"/>
    <w:lvl w:ilvl="0" w:tplc="04090001">
      <w:start w:val="1"/>
      <w:numFmt w:val="bullet"/>
      <w:lvlText w:val=""/>
      <w:lvlJc w:val="left"/>
      <w:pPr>
        <w:ind w:left="720" w:hanging="360"/>
      </w:pPr>
      <w:rPr>
        <w:rFonts w:ascii="Symbol" w:hAnsi="Symbol" w:hint="default"/>
      </w:rPr>
    </w:lvl>
    <w:lvl w:ilvl="1" w:tplc="B9B6117A">
      <w:numFmt w:val="bullet"/>
      <w:lvlText w:val="•"/>
      <w:lvlJc w:val="left"/>
      <w:pPr>
        <w:ind w:left="1644" w:hanging="564"/>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CD4F33"/>
    <w:multiLevelType w:val="singleLevel"/>
    <w:tmpl w:val="F36C1A00"/>
    <w:name w:val="dtNM List Alpha 4"/>
    <w:lvl w:ilvl="0">
      <w:start w:val="1"/>
      <w:numFmt w:val="lowerLetter"/>
      <w:lvlRestart w:val="0"/>
      <w:pStyle w:val="ListAlpha4"/>
      <w:lvlText w:val="%1."/>
      <w:lvlJc w:val="left"/>
      <w:pPr>
        <w:tabs>
          <w:tab w:val="num" w:pos="1440"/>
        </w:tabs>
        <w:ind w:left="1440" w:hanging="360"/>
      </w:pPr>
      <w:rPr>
        <w:caps w:val="0"/>
        <w:u w:val="none"/>
      </w:rPr>
    </w:lvl>
  </w:abstractNum>
  <w:abstractNum w:abstractNumId="23" w15:restartNumberingAfterBreak="0">
    <w:nsid w:val="28580097"/>
    <w:multiLevelType w:val="hybridMultilevel"/>
    <w:tmpl w:val="8E26D60C"/>
    <w:lvl w:ilvl="0" w:tplc="CD0E4A5C">
      <w:start w:val="1"/>
      <w:numFmt w:val="bullet"/>
      <w:lvlText w:val=""/>
      <w:lvlJc w:val="left"/>
      <w:pPr>
        <w:ind w:left="357" w:hanging="35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096D61"/>
    <w:multiLevelType w:val="hybridMultilevel"/>
    <w:tmpl w:val="E2A2E66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12096C"/>
    <w:multiLevelType w:val="hybridMultilevel"/>
    <w:tmpl w:val="6D9A1DA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E541609"/>
    <w:multiLevelType w:val="hybridMultilevel"/>
    <w:tmpl w:val="552CE4BA"/>
    <w:lvl w:ilvl="0" w:tplc="72F6B45C">
      <w:start w:val="1"/>
      <w:numFmt w:val="decimal"/>
      <w:lvlText w:val="%1."/>
      <w:lvlJc w:val="left"/>
      <w:pPr>
        <w:tabs>
          <w:tab w:val="num" w:pos="570"/>
        </w:tabs>
        <w:ind w:left="570" w:hanging="57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0E86045"/>
    <w:multiLevelType w:val="singleLevel"/>
    <w:tmpl w:val="90FA2CE4"/>
    <w:name w:val="dtNM List Alpha 3"/>
    <w:lvl w:ilvl="0">
      <w:start w:val="1"/>
      <w:numFmt w:val="lowerLetter"/>
      <w:lvlRestart w:val="0"/>
      <w:pStyle w:val="ListAlpha3"/>
      <w:lvlText w:val="%1."/>
      <w:lvlJc w:val="left"/>
      <w:pPr>
        <w:tabs>
          <w:tab w:val="num" w:pos="1080"/>
        </w:tabs>
        <w:ind w:left="1080" w:hanging="360"/>
      </w:pPr>
      <w:rPr>
        <w:caps w:val="0"/>
        <w:u w:val="none"/>
      </w:rPr>
    </w:lvl>
  </w:abstractNum>
  <w:abstractNum w:abstractNumId="2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6D6016F"/>
    <w:multiLevelType w:val="hybridMultilevel"/>
    <w:tmpl w:val="27CE7C40"/>
    <w:lvl w:ilvl="0" w:tplc="5E287744">
      <w:start w:val="1"/>
      <w:numFmt w:val="bullet"/>
      <w:lvlText w:val=""/>
      <w:lvlJc w:val="left"/>
      <w:pPr>
        <w:ind w:left="357" w:hanging="3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04440C"/>
    <w:multiLevelType w:val="singleLevel"/>
    <w:tmpl w:val="079E9202"/>
    <w:name w:val="dtBL List Bullet 4"/>
    <w:lvl w:ilvl="0">
      <w:start w:val="1"/>
      <w:numFmt w:val="bullet"/>
      <w:lvlRestart w:val="0"/>
      <w:pStyle w:val="ListBullet4"/>
      <w:lvlText w:val=""/>
      <w:lvlJc w:val="left"/>
      <w:pPr>
        <w:tabs>
          <w:tab w:val="num" w:pos="1440"/>
        </w:tabs>
        <w:ind w:left="1440" w:hanging="360"/>
      </w:pPr>
      <w:rPr>
        <w:rFonts w:ascii="Symbol" w:hAnsi="Symbol" w:hint="default"/>
        <w:caps w:val="0"/>
        <w:u w:val="none"/>
      </w:rPr>
    </w:lvl>
  </w:abstractNum>
  <w:abstractNum w:abstractNumId="31" w15:restartNumberingAfterBreak="0">
    <w:nsid w:val="3A6273BE"/>
    <w:multiLevelType w:val="hybridMultilevel"/>
    <w:tmpl w:val="262271A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065F07"/>
    <w:multiLevelType w:val="hybridMultilevel"/>
    <w:tmpl w:val="A87621AA"/>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256806"/>
    <w:multiLevelType w:val="hybridMultilevel"/>
    <w:tmpl w:val="FE080A7C"/>
    <w:lvl w:ilvl="0" w:tplc="04090001">
      <w:start w:val="1"/>
      <w:numFmt w:val="bullet"/>
      <w:lvlText w:val=""/>
      <w:lvlJc w:val="left"/>
      <w:pPr>
        <w:ind w:left="1287" w:hanging="360"/>
      </w:pPr>
      <w:rPr>
        <w:rFonts w:ascii="Symbol" w:hAnsi="Symbol" w:hint="default"/>
      </w:rPr>
    </w:lvl>
    <w:lvl w:ilvl="1" w:tplc="04240003">
      <w:start w:val="1"/>
      <w:numFmt w:val="bullet"/>
      <w:lvlText w:val="o"/>
      <w:lvlJc w:val="left"/>
      <w:pPr>
        <w:ind w:left="2007" w:hanging="360"/>
      </w:pPr>
      <w:rPr>
        <w:rFonts w:ascii="Courier New" w:hAnsi="Courier New" w:cs="Courier New" w:hint="default"/>
      </w:rPr>
    </w:lvl>
    <w:lvl w:ilvl="2" w:tplc="04240005">
      <w:start w:val="1"/>
      <w:numFmt w:val="bullet"/>
      <w:lvlText w:val=""/>
      <w:lvlJc w:val="left"/>
      <w:pPr>
        <w:ind w:left="2727" w:hanging="360"/>
      </w:pPr>
      <w:rPr>
        <w:rFonts w:ascii="Wingdings" w:hAnsi="Wingdings" w:hint="default"/>
      </w:rPr>
    </w:lvl>
    <w:lvl w:ilvl="3" w:tplc="04240001">
      <w:start w:val="1"/>
      <w:numFmt w:val="bullet"/>
      <w:lvlText w:val=""/>
      <w:lvlJc w:val="left"/>
      <w:pPr>
        <w:ind w:left="3447" w:hanging="360"/>
      </w:pPr>
      <w:rPr>
        <w:rFonts w:ascii="Symbol" w:hAnsi="Symbol" w:hint="default"/>
      </w:rPr>
    </w:lvl>
    <w:lvl w:ilvl="4" w:tplc="04240003">
      <w:start w:val="1"/>
      <w:numFmt w:val="bullet"/>
      <w:lvlText w:val="o"/>
      <w:lvlJc w:val="left"/>
      <w:pPr>
        <w:ind w:left="4167" w:hanging="360"/>
      </w:pPr>
      <w:rPr>
        <w:rFonts w:ascii="Courier New" w:hAnsi="Courier New" w:cs="Courier New" w:hint="default"/>
      </w:rPr>
    </w:lvl>
    <w:lvl w:ilvl="5" w:tplc="04240005">
      <w:start w:val="1"/>
      <w:numFmt w:val="bullet"/>
      <w:lvlText w:val=""/>
      <w:lvlJc w:val="left"/>
      <w:pPr>
        <w:ind w:left="4887" w:hanging="360"/>
      </w:pPr>
      <w:rPr>
        <w:rFonts w:ascii="Wingdings" w:hAnsi="Wingdings" w:hint="default"/>
      </w:rPr>
    </w:lvl>
    <w:lvl w:ilvl="6" w:tplc="04240001">
      <w:start w:val="1"/>
      <w:numFmt w:val="bullet"/>
      <w:lvlText w:val=""/>
      <w:lvlJc w:val="left"/>
      <w:pPr>
        <w:ind w:left="5607" w:hanging="360"/>
      </w:pPr>
      <w:rPr>
        <w:rFonts w:ascii="Symbol" w:hAnsi="Symbol" w:hint="default"/>
      </w:rPr>
    </w:lvl>
    <w:lvl w:ilvl="7" w:tplc="04240003">
      <w:start w:val="1"/>
      <w:numFmt w:val="bullet"/>
      <w:lvlText w:val="o"/>
      <w:lvlJc w:val="left"/>
      <w:pPr>
        <w:ind w:left="6327" w:hanging="360"/>
      </w:pPr>
      <w:rPr>
        <w:rFonts w:ascii="Courier New" w:hAnsi="Courier New" w:cs="Courier New" w:hint="default"/>
      </w:rPr>
    </w:lvl>
    <w:lvl w:ilvl="8" w:tplc="04240005">
      <w:start w:val="1"/>
      <w:numFmt w:val="bullet"/>
      <w:lvlText w:val=""/>
      <w:lvlJc w:val="left"/>
      <w:pPr>
        <w:ind w:left="7047" w:hanging="360"/>
      </w:pPr>
      <w:rPr>
        <w:rFonts w:ascii="Wingdings" w:hAnsi="Wingdings" w:hint="default"/>
      </w:rPr>
    </w:lvl>
  </w:abstractNum>
  <w:abstractNum w:abstractNumId="34" w15:restartNumberingAfterBreak="0">
    <w:nsid w:val="3E4F2120"/>
    <w:multiLevelType w:val="hybridMultilevel"/>
    <w:tmpl w:val="F1DE8766"/>
    <w:lvl w:ilvl="0" w:tplc="04090003">
      <w:start w:val="1"/>
      <w:numFmt w:val="bullet"/>
      <w:lvlText w:val="o"/>
      <w:lvlJc w:val="left"/>
      <w:pPr>
        <w:ind w:left="1002" w:hanging="360"/>
      </w:pPr>
      <w:rPr>
        <w:rFonts w:ascii="Courier New" w:hAnsi="Courier New" w:cs="Courier New"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35" w15:restartNumberingAfterBreak="0">
    <w:nsid w:val="4040139C"/>
    <w:multiLevelType w:val="hybridMultilevel"/>
    <w:tmpl w:val="F26232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21F6F56"/>
    <w:multiLevelType w:val="hybridMultilevel"/>
    <w:tmpl w:val="7AF46F54"/>
    <w:lvl w:ilvl="0" w:tplc="CD0E4A5C">
      <w:start w:val="1"/>
      <w:numFmt w:val="bullet"/>
      <w:lvlText w:val=""/>
      <w:lvlJc w:val="left"/>
      <w:pPr>
        <w:ind w:left="357" w:hanging="3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29467ED"/>
    <w:multiLevelType w:val="hybridMultilevel"/>
    <w:tmpl w:val="83F4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F64B18"/>
    <w:multiLevelType w:val="hybridMultilevel"/>
    <w:tmpl w:val="5996529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49114B41"/>
    <w:multiLevelType w:val="hybridMultilevel"/>
    <w:tmpl w:val="6B483A0A"/>
    <w:lvl w:ilvl="0" w:tplc="0409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C621C0E"/>
    <w:multiLevelType w:val="hybridMultilevel"/>
    <w:tmpl w:val="86D2B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E57663"/>
    <w:multiLevelType w:val="singleLevel"/>
    <w:tmpl w:val="72720D18"/>
    <w:name w:val="dtBL List Bullet 3"/>
    <w:lvl w:ilvl="0">
      <w:start w:val="1"/>
      <w:numFmt w:val="bullet"/>
      <w:lvlRestart w:val="0"/>
      <w:pStyle w:val="ListBullet3"/>
      <w:lvlText w:val=""/>
      <w:lvlJc w:val="left"/>
      <w:pPr>
        <w:tabs>
          <w:tab w:val="num" w:pos="1080"/>
        </w:tabs>
        <w:ind w:left="1080" w:hanging="360"/>
      </w:pPr>
      <w:rPr>
        <w:rFonts w:ascii="Symbol" w:hAnsi="Symbol" w:hint="default"/>
        <w:caps w:val="0"/>
        <w:u w:val="none"/>
      </w:rPr>
    </w:lvl>
  </w:abstractNum>
  <w:abstractNum w:abstractNumId="42" w15:restartNumberingAfterBreak="0">
    <w:nsid w:val="50F467F0"/>
    <w:multiLevelType w:val="hybridMultilevel"/>
    <w:tmpl w:val="42144E4C"/>
    <w:lvl w:ilvl="0" w:tplc="BA3C2746">
      <w:start w:val="1"/>
      <w:numFmt w:val="bullet"/>
      <w:lvlText w:val="•"/>
      <w:lvlJc w:val="left"/>
      <w:pPr>
        <w:tabs>
          <w:tab w:val="num" w:pos="360"/>
        </w:tabs>
        <w:ind w:left="360" w:hanging="360"/>
      </w:pPr>
      <w:rPr>
        <w:rFonts w:ascii="High Tower Text" w:hAnsi="High Tower Text"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15C7BBD"/>
    <w:multiLevelType w:val="singleLevel"/>
    <w:tmpl w:val="27C4FDA0"/>
    <w:name w:val="dtBL List Bullet"/>
    <w:lvl w:ilvl="0">
      <w:start w:val="1"/>
      <w:numFmt w:val="bullet"/>
      <w:lvlRestart w:val="0"/>
      <w:pStyle w:val="ListBullet"/>
      <w:lvlText w:val=""/>
      <w:lvlJc w:val="left"/>
      <w:pPr>
        <w:tabs>
          <w:tab w:val="num" w:pos="360"/>
        </w:tabs>
        <w:ind w:left="360" w:hanging="360"/>
      </w:pPr>
      <w:rPr>
        <w:rFonts w:ascii="Symbol" w:hAnsi="Symbol" w:hint="default"/>
        <w:caps w:val="0"/>
        <w:u w:val="none"/>
      </w:rPr>
    </w:lvl>
  </w:abstractNum>
  <w:abstractNum w:abstractNumId="44" w15:restartNumberingAfterBreak="0">
    <w:nsid w:val="519E56BE"/>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4504896"/>
    <w:multiLevelType w:val="hybridMultilevel"/>
    <w:tmpl w:val="E402D700"/>
    <w:lvl w:ilvl="0" w:tplc="B18A828C">
      <w:start w:val="1"/>
      <w:numFmt w:val="bullet"/>
      <w:lvlText w:val=""/>
      <w:lvlJc w:val="left"/>
      <w:pPr>
        <w:ind w:left="720" w:hanging="360"/>
      </w:pPr>
      <w:rPr>
        <w:rFonts w:ascii="Symbol" w:hAnsi="Symbol" w:hint="default"/>
      </w:rPr>
    </w:lvl>
    <w:lvl w:ilvl="1" w:tplc="C780226E">
      <w:start w:val="1"/>
      <w:numFmt w:val="bullet"/>
      <w:lvlText w:val="o"/>
      <w:lvlJc w:val="left"/>
      <w:pPr>
        <w:ind w:left="1440" w:hanging="360"/>
      </w:pPr>
      <w:rPr>
        <w:rFonts w:ascii="Courier New" w:hAnsi="Courier New" w:cs="Courier New" w:hint="default"/>
      </w:rPr>
    </w:lvl>
    <w:lvl w:ilvl="2" w:tplc="4E706CFE">
      <w:start w:val="1"/>
      <w:numFmt w:val="bullet"/>
      <w:lvlText w:val=""/>
      <w:lvlJc w:val="left"/>
      <w:pPr>
        <w:ind w:left="2160" w:hanging="360"/>
      </w:pPr>
      <w:rPr>
        <w:rFonts w:ascii="Wingdings" w:hAnsi="Wingdings" w:hint="default"/>
      </w:rPr>
    </w:lvl>
    <w:lvl w:ilvl="3" w:tplc="D004C7B6">
      <w:start w:val="1"/>
      <w:numFmt w:val="bullet"/>
      <w:lvlText w:val=""/>
      <w:lvlJc w:val="left"/>
      <w:pPr>
        <w:ind w:left="2880" w:hanging="360"/>
      </w:pPr>
      <w:rPr>
        <w:rFonts w:ascii="Symbol" w:hAnsi="Symbol" w:hint="default"/>
      </w:rPr>
    </w:lvl>
    <w:lvl w:ilvl="4" w:tplc="19F29B14">
      <w:start w:val="1"/>
      <w:numFmt w:val="bullet"/>
      <w:lvlText w:val="o"/>
      <w:lvlJc w:val="left"/>
      <w:pPr>
        <w:ind w:left="3600" w:hanging="360"/>
      </w:pPr>
      <w:rPr>
        <w:rFonts w:ascii="Courier New" w:hAnsi="Courier New" w:cs="Courier New" w:hint="default"/>
      </w:rPr>
    </w:lvl>
    <w:lvl w:ilvl="5" w:tplc="E654D528">
      <w:start w:val="1"/>
      <w:numFmt w:val="bullet"/>
      <w:lvlText w:val=""/>
      <w:lvlJc w:val="left"/>
      <w:pPr>
        <w:ind w:left="4320" w:hanging="360"/>
      </w:pPr>
      <w:rPr>
        <w:rFonts w:ascii="Wingdings" w:hAnsi="Wingdings" w:hint="default"/>
      </w:rPr>
    </w:lvl>
    <w:lvl w:ilvl="6" w:tplc="D6E84128">
      <w:start w:val="1"/>
      <w:numFmt w:val="bullet"/>
      <w:lvlText w:val=""/>
      <w:lvlJc w:val="left"/>
      <w:pPr>
        <w:ind w:left="5040" w:hanging="360"/>
      </w:pPr>
      <w:rPr>
        <w:rFonts w:ascii="Symbol" w:hAnsi="Symbol" w:hint="default"/>
      </w:rPr>
    </w:lvl>
    <w:lvl w:ilvl="7" w:tplc="1278F784">
      <w:start w:val="1"/>
      <w:numFmt w:val="bullet"/>
      <w:lvlText w:val="o"/>
      <w:lvlJc w:val="left"/>
      <w:pPr>
        <w:ind w:left="5760" w:hanging="360"/>
      </w:pPr>
      <w:rPr>
        <w:rFonts w:ascii="Courier New" w:hAnsi="Courier New" w:cs="Courier New" w:hint="default"/>
      </w:rPr>
    </w:lvl>
    <w:lvl w:ilvl="8" w:tplc="3DECFA6A">
      <w:start w:val="1"/>
      <w:numFmt w:val="bullet"/>
      <w:lvlText w:val=""/>
      <w:lvlJc w:val="left"/>
      <w:pPr>
        <w:ind w:left="6480" w:hanging="360"/>
      </w:pPr>
      <w:rPr>
        <w:rFonts w:ascii="Wingdings" w:hAnsi="Wingdings" w:hint="default"/>
      </w:rPr>
    </w:lvl>
  </w:abstractNum>
  <w:abstractNum w:abstractNumId="46" w15:restartNumberingAfterBreak="0">
    <w:nsid w:val="54673714"/>
    <w:multiLevelType w:val="singleLevel"/>
    <w:tmpl w:val="6096C72A"/>
    <w:lvl w:ilvl="0">
      <w:start w:val="5"/>
      <w:numFmt w:val="decimal"/>
      <w:lvlText w:val="%1."/>
      <w:lvlJc w:val="left"/>
      <w:pPr>
        <w:tabs>
          <w:tab w:val="num" w:pos="570"/>
        </w:tabs>
        <w:ind w:left="570" w:hanging="570"/>
      </w:pPr>
      <w:rPr>
        <w:rFonts w:hint="default"/>
      </w:rPr>
    </w:lvl>
  </w:abstractNum>
  <w:abstractNum w:abstractNumId="47" w15:restartNumberingAfterBreak="0">
    <w:nsid w:val="54737C38"/>
    <w:multiLevelType w:val="multilevel"/>
    <w:tmpl w:val="35F8D6FC"/>
    <w:lvl w:ilvl="0">
      <w:start w:val="1"/>
      <w:numFmt w:val="decimal"/>
      <w:lvlText w:val="Figure %1:"/>
      <w:lvlJc w:val="left"/>
      <w:pPr>
        <w:tabs>
          <w:tab w:val="num" w:pos="432"/>
        </w:tabs>
        <w:ind w:left="432" w:hanging="432"/>
      </w:pPr>
      <w:rPr>
        <w:rFonts w:ascii="Times New Roman Bold" w:hAnsi="Times New Roman Bold" w:hint="default"/>
        <w:b/>
        <w:i w:val="0"/>
        <w:sz w:val="24"/>
      </w:rPr>
    </w:lvl>
    <w:lvl w:ilvl="1">
      <w:start w:val="1"/>
      <w:numFmt w:val="decimal"/>
      <w:pStyle w:val="tableheader"/>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4AC0AC1"/>
    <w:multiLevelType w:val="hybridMultilevel"/>
    <w:tmpl w:val="5CAA5CD4"/>
    <w:lvl w:ilvl="0" w:tplc="772C444E">
      <w:start w:val="1"/>
      <w:numFmt w:val="bullet"/>
      <w:lvlText w:val=""/>
      <w:lvlJc w:val="left"/>
      <w:pPr>
        <w:tabs>
          <w:tab w:val="num" w:pos="720"/>
        </w:tabs>
        <w:ind w:left="720" w:hanging="360"/>
      </w:pPr>
      <w:rPr>
        <w:rFonts w:ascii="Symbol" w:hAnsi="Symbol" w:hint="default"/>
      </w:rPr>
    </w:lvl>
    <w:lvl w:ilvl="1" w:tplc="EE5E5654">
      <w:start w:val="1"/>
      <w:numFmt w:val="bullet"/>
      <w:lvlText w:val="o"/>
      <w:lvlJc w:val="left"/>
      <w:pPr>
        <w:tabs>
          <w:tab w:val="num" w:pos="1440"/>
        </w:tabs>
        <w:ind w:left="1440" w:hanging="360"/>
      </w:pPr>
      <w:rPr>
        <w:rFonts w:ascii="Courier New" w:hAnsi="Courier New" w:cs="Courier New" w:hint="default"/>
      </w:rPr>
    </w:lvl>
    <w:lvl w:ilvl="2" w:tplc="4726EB60">
      <w:start w:val="1"/>
      <w:numFmt w:val="bullet"/>
      <w:lvlText w:val=""/>
      <w:lvlJc w:val="left"/>
      <w:pPr>
        <w:tabs>
          <w:tab w:val="num" w:pos="2160"/>
        </w:tabs>
        <w:ind w:left="2160" w:hanging="360"/>
      </w:pPr>
      <w:rPr>
        <w:rFonts w:ascii="Wingdings" w:hAnsi="Wingdings" w:hint="default"/>
      </w:rPr>
    </w:lvl>
    <w:lvl w:ilvl="3" w:tplc="846CAC84">
      <w:start w:val="1"/>
      <w:numFmt w:val="bullet"/>
      <w:lvlText w:val=""/>
      <w:lvlJc w:val="left"/>
      <w:pPr>
        <w:tabs>
          <w:tab w:val="num" w:pos="2880"/>
        </w:tabs>
        <w:ind w:left="2880" w:hanging="360"/>
      </w:pPr>
      <w:rPr>
        <w:rFonts w:ascii="Symbol" w:hAnsi="Symbol" w:hint="default"/>
      </w:rPr>
    </w:lvl>
    <w:lvl w:ilvl="4" w:tplc="B57027BA">
      <w:start w:val="1"/>
      <w:numFmt w:val="bullet"/>
      <w:lvlText w:val="o"/>
      <w:lvlJc w:val="left"/>
      <w:pPr>
        <w:tabs>
          <w:tab w:val="num" w:pos="3600"/>
        </w:tabs>
        <w:ind w:left="3600" w:hanging="360"/>
      </w:pPr>
      <w:rPr>
        <w:rFonts w:ascii="Courier New" w:hAnsi="Courier New" w:cs="Courier New" w:hint="default"/>
      </w:rPr>
    </w:lvl>
    <w:lvl w:ilvl="5" w:tplc="5C3CE130">
      <w:start w:val="1"/>
      <w:numFmt w:val="bullet"/>
      <w:lvlText w:val=""/>
      <w:lvlJc w:val="left"/>
      <w:pPr>
        <w:tabs>
          <w:tab w:val="num" w:pos="4320"/>
        </w:tabs>
        <w:ind w:left="4320" w:hanging="360"/>
      </w:pPr>
      <w:rPr>
        <w:rFonts w:ascii="Wingdings" w:hAnsi="Wingdings" w:hint="default"/>
      </w:rPr>
    </w:lvl>
    <w:lvl w:ilvl="6" w:tplc="6E007DFC">
      <w:start w:val="1"/>
      <w:numFmt w:val="bullet"/>
      <w:lvlText w:val=""/>
      <w:lvlJc w:val="left"/>
      <w:pPr>
        <w:tabs>
          <w:tab w:val="num" w:pos="5040"/>
        </w:tabs>
        <w:ind w:left="5040" w:hanging="360"/>
      </w:pPr>
      <w:rPr>
        <w:rFonts w:ascii="Symbol" w:hAnsi="Symbol" w:hint="default"/>
      </w:rPr>
    </w:lvl>
    <w:lvl w:ilvl="7" w:tplc="B7F01E38">
      <w:start w:val="1"/>
      <w:numFmt w:val="bullet"/>
      <w:lvlText w:val="o"/>
      <w:lvlJc w:val="left"/>
      <w:pPr>
        <w:tabs>
          <w:tab w:val="num" w:pos="5760"/>
        </w:tabs>
        <w:ind w:left="5760" w:hanging="360"/>
      </w:pPr>
      <w:rPr>
        <w:rFonts w:ascii="Courier New" w:hAnsi="Courier New" w:cs="Courier New" w:hint="default"/>
      </w:rPr>
    </w:lvl>
    <w:lvl w:ilvl="8" w:tplc="C50840A2">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7A474C"/>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57186971"/>
    <w:multiLevelType w:val="singleLevel"/>
    <w:tmpl w:val="CA581034"/>
    <w:name w:val="dtNM List Number 5"/>
    <w:lvl w:ilvl="0">
      <w:start w:val="1"/>
      <w:numFmt w:val="decimal"/>
      <w:lvlRestart w:val="0"/>
      <w:pStyle w:val="ListNumber5"/>
      <w:lvlText w:val="%1."/>
      <w:lvlJc w:val="left"/>
      <w:pPr>
        <w:tabs>
          <w:tab w:val="num" w:pos="1800"/>
        </w:tabs>
        <w:ind w:left="1800" w:hanging="360"/>
      </w:pPr>
      <w:rPr>
        <w:caps w:val="0"/>
        <w:u w:val="none"/>
      </w:rPr>
    </w:lvl>
  </w:abstractNum>
  <w:abstractNum w:abstractNumId="51" w15:restartNumberingAfterBreak="0">
    <w:nsid w:val="58C37978"/>
    <w:multiLevelType w:val="hybridMultilevel"/>
    <w:tmpl w:val="768436C0"/>
    <w:lvl w:ilvl="0" w:tplc="97B0A2EC">
      <w:start w:val="2"/>
      <w:numFmt w:val="bullet"/>
      <w:lvlText w:val="-"/>
      <w:lvlJc w:val="left"/>
      <w:pPr>
        <w:ind w:left="720" w:hanging="360"/>
      </w:pPr>
      <w:rPr>
        <w:rFonts w:ascii="Times New Roman" w:eastAsia="Parchmen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A36F51"/>
    <w:multiLevelType w:val="hybridMultilevel"/>
    <w:tmpl w:val="552CE4BA"/>
    <w:lvl w:ilvl="0" w:tplc="72F6B45C">
      <w:start w:val="1"/>
      <w:numFmt w:val="decimal"/>
      <w:lvlText w:val="%1."/>
      <w:lvlJc w:val="left"/>
      <w:pPr>
        <w:tabs>
          <w:tab w:val="num" w:pos="570"/>
        </w:tabs>
        <w:ind w:left="570" w:hanging="57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5B1614FF"/>
    <w:multiLevelType w:val="hybridMultilevel"/>
    <w:tmpl w:val="F59E6DE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4" w15:restartNumberingAfterBreak="0">
    <w:nsid w:val="5B3E3332"/>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5C8D5317"/>
    <w:multiLevelType w:val="singleLevel"/>
    <w:tmpl w:val="6096C72A"/>
    <w:lvl w:ilvl="0">
      <w:start w:val="5"/>
      <w:numFmt w:val="decimal"/>
      <w:lvlText w:val="%1."/>
      <w:lvlJc w:val="left"/>
      <w:pPr>
        <w:tabs>
          <w:tab w:val="num" w:pos="570"/>
        </w:tabs>
        <w:ind w:left="570" w:hanging="570"/>
      </w:pPr>
      <w:rPr>
        <w:rFonts w:hint="default"/>
      </w:rPr>
    </w:lvl>
  </w:abstractNum>
  <w:abstractNum w:abstractNumId="56" w15:restartNumberingAfterBreak="0">
    <w:nsid w:val="5D6832A6"/>
    <w:multiLevelType w:val="hybridMultilevel"/>
    <w:tmpl w:val="A9FA7ADC"/>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F922024"/>
    <w:multiLevelType w:val="singleLevel"/>
    <w:tmpl w:val="780855CA"/>
    <w:name w:val="dtNM List Alpha Table"/>
    <w:lvl w:ilvl="0">
      <w:start w:val="1"/>
      <w:numFmt w:val="lowerLetter"/>
      <w:lvlRestart w:val="0"/>
      <w:pStyle w:val="ListAlphaTable"/>
      <w:lvlText w:val="%1."/>
      <w:lvlJc w:val="left"/>
      <w:pPr>
        <w:tabs>
          <w:tab w:val="num" w:pos="360"/>
        </w:tabs>
        <w:ind w:left="360" w:hanging="360"/>
      </w:pPr>
      <w:rPr>
        <w:caps w:val="0"/>
        <w:u w:val="none"/>
      </w:rPr>
    </w:lvl>
  </w:abstractNum>
  <w:abstractNum w:abstractNumId="58" w15:restartNumberingAfterBreak="0">
    <w:nsid w:val="60C65919"/>
    <w:multiLevelType w:val="hybridMultilevel"/>
    <w:tmpl w:val="59FA5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1E30B8E"/>
    <w:multiLevelType w:val="hybridMultilevel"/>
    <w:tmpl w:val="552CE4BA"/>
    <w:lvl w:ilvl="0" w:tplc="72F6B45C">
      <w:start w:val="1"/>
      <w:numFmt w:val="decimal"/>
      <w:lvlText w:val="%1."/>
      <w:lvlJc w:val="left"/>
      <w:pPr>
        <w:tabs>
          <w:tab w:val="num" w:pos="570"/>
        </w:tabs>
        <w:ind w:left="570" w:hanging="57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63697486"/>
    <w:multiLevelType w:val="singleLevel"/>
    <w:tmpl w:val="3ADA23B6"/>
    <w:name w:val="dtNM List Alpha"/>
    <w:lvl w:ilvl="0">
      <w:start w:val="1"/>
      <w:numFmt w:val="lowerLetter"/>
      <w:lvlRestart w:val="0"/>
      <w:pStyle w:val="ListAlpha"/>
      <w:lvlText w:val="%1."/>
      <w:lvlJc w:val="left"/>
      <w:pPr>
        <w:tabs>
          <w:tab w:val="num" w:pos="360"/>
        </w:tabs>
        <w:ind w:left="360" w:hanging="360"/>
      </w:pPr>
      <w:rPr>
        <w:caps w:val="0"/>
        <w:u w:val="none"/>
      </w:rPr>
    </w:lvl>
  </w:abstractNum>
  <w:abstractNum w:abstractNumId="61" w15:restartNumberingAfterBreak="0">
    <w:nsid w:val="638B2349"/>
    <w:multiLevelType w:val="hybridMultilevel"/>
    <w:tmpl w:val="E5C2F17E"/>
    <w:lvl w:ilvl="0" w:tplc="97B0A2EC">
      <w:start w:val="2"/>
      <w:numFmt w:val="bullet"/>
      <w:lvlText w:val="-"/>
      <w:lvlJc w:val="left"/>
      <w:pPr>
        <w:ind w:left="720" w:hanging="360"/>
      </w:pPr>
      <w:rPr>
        <w:rFonts w:ascii="Times New Roman" w:eastAsia="Parchmen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884F44"/>
    <w:multiLevelType w:val="singleLevel"/>
    <w:tmpl w:val="35FA0C00"/>
    <w:name w:val="dtHD0322"/>
    <w:lvl w:ilvl="0">
      <w:start w:val="1"/>
      <w:numFmt w:val="decimal"/>
      <w:lvlRestart w:val="0"/>
      <w:lvlText w:val="%1."/>
      <w:lvlJc w:val="left"/>
      <w:pPr>
        <w:tabs>
          <w:tab w:val="num" w:pos="360"/>
        </w:tabs>
        <w:ind w:left="360" w:hanging="360"/>
      </w:pPr>
      <w:rPr>
        <w:caps w:val="0"/>
        <w:u w:val="none"/>
      </w:rPr>
    </w:lvl>
  </w:abstractNum>
  <w:abstractNum w:abstractNumId="63" w15:restartNumberingAfterBreak="0">
    <w:nsid w:val="66EC33D6"/>
    <w:multiLevelType w:val="hybridMultilevel"/>
    <w:tmpl w:val="643A81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9623D6"/>
    <w:multiLevelType w:val="hybridMultilevel"/>
    <w:tmpl w:val="FA34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66" w15:restartNumberingAfterBreak="0">
    <w:nsid w:val="68A1342B"/>
    <w:multiLevelType w:val="hybridMultilevel"/>
    <w:tmpl w:val="0A303212"/>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9BC2DB1"/>
    <w:multiLevelType w:val="hybridMultilevel"/>
    <w:tmpl w:val="779ABEBA"/>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8" w15:restartNumberingAfterBreak="0">
    <w:nsid w:val="6C315002"/>
    <w:multiLevelType w:val="hybridMultilevel"/>
    <w:tmpl w:val="16F4D71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9" w15:restartNumberingAfterBreak="0">
    <w:nsid w:val="6D133E3B"/>
    <w:multiLevelType w:val="hybridMultilevel"/>
    <w:tmpl w:val="F06C1344"/>
    <w:lvl w:ilvl="0" w:tplc="1D48A64C">
      <w:start w:val="1"/>
      <w:numFmt w:val="bullet"/>
      <w:lvlText w:val=""/>
      <w:lvlJc w:val="left"/>
      <w:pPr>
        <w:ind w:left="357" w:hanging="35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DF22790"/>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E3D6D4D"/>
    <w:multiLevelType w:val="multilevel"/>
    <w:tmpl w:val="B66C00A6"/>
    <w:name w:val="dtMLAppendix0"/>
    <w:lvl w:ilvl="0">
      <w:start w:val="1"/>
      <w:numFmt w:val="decimal"/>
      <w:lvlRestart w:val="0"/>
      <w:pStyle w:val="Appendix1"/>
      <w:suff w:val="space"/>
      <w:lvlText w:val="Appendix %1."/>
      <w:lvlJc w:val="left"/>
      <w:pPr>
        <w:tabs>
          <w:tab w:val="num" w:pos="0"/>
        </w:tabs>
        <w:ind w:left="0" w:firstLine="0"/>
      </w:pPr>
      <w:rPr>
        <w:rFonts w:ascii="Times New Roman Bold" w:hAnsi="Times New Roman Bold" w:cs="Times New Roman"/>
        <w:b/>
        <w:i w:val="0"/>
        <w:caps w:val="0"/>
        <w:sz w:val="24"/>
        <w:u w:val="none"/>
      </w:rPr>
    </w:lvl>
    <w:lvl w:ilvl="1">
      <w:start w:val="1"/>
      <w:numFmt w:val="decimal"/>
      <w:pStyle w:val="Appendix2"/>
      <w:suff w:val="space"/>
      <w:lvlText w:val="Appendix %1.%2."/>
      <w:lvlJc w:val="left"/>
      <w:pPr>
        <w:tabs>
          <w:tab w:val="num" w:pos="0"/>
        </w:tabs>
        <w:ind w:left="0" w:firstLine="0"/>
      </w:pPr>
      <w:rPr>
        <w:rFonts w:ascii="Times New Roman Bold" w:hAnsi="Times New Roman Bold" w:cs="Times New Roman"/>
        <w:b/>
        <w:i w:val="0"/>
        <w:caps w:val="0"/>
        <w:sz w:val="24"/>
        <w:u w:val="none"/>
      </w:rPr>
    </w:lvl>
    <w:lvl w:ilvl="2">
      <w:start w:val="1"/>
      <w:numFmt w:val="decimal"/>
      <w:pStyle w:val="Appendix3"/>
      <w:suff w:val="space"/>
      <w:lvlText w:val="Appendix %1.%2.%3."/>
      <w:lvlJc w:val="left"/>
      <w:pPr>
        <w:tabs>
          <w:tab w:val="num" w:pos="0"/>
        </w:tabs>
        <w:ind w:left="0" w:firstLine="0"/>
      </w:pPr>
      <w:rPr>
        <w:rFonts w:ascii="Times New Roman Bold" w:hAnsi="Times New Roman Bold" w:cs="Times New Roman"/>
        <w:b/>
        <w:i w:val="0"/>
        <w:caps w:val="0"/>
        <w:sz w:val="24"/>
        <w:u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E992D4C"/>
    <w:multiLevelType w:val="singleLevel"/>
    <w:tmpl w:val="ABE4C696"/>
    <w:name w:val="dtNM List Number 2"/>
    <w:lvl w:ilvl="0">
      <w:start w:val="1"/>
      <w:numFmt w:val="decimal"/>
      <w:lvlRestart w:val="0"/>
      <w:pStyle w:val="ListNumber2"/>
      <w:lvlText w:val="%1."/>
      <w:lvlJc w:val="left"/>
      <w:pPr>
        <w:tabs>
          <w:tab w:val="num" w:pos="720"/>
        </w:tabs>
        <w:ind w:left="720" w:hanging="360"/>
      </w:pPr>
      <w:rPr>
        <w:caps w:val="0"/>
        <w:u w:val="none"/>
      </w:rPr>
    </w:lvl>
  </w:abstractNum>
  <w:abstractNum w:abstractNumId="7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BE1636"/>
    <w:multiLevelType w:val="hybridMultilevel"/>
    <w:tmpl w:val="8ED027FC"/>
    <w:lvl w:ilvl="0" w:tplc="5C886158">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4773DDC"/>
    <w:multiLevelType w:val="hybridMultilevel"/>
    <w:tmpl w:val="67BAD5B2"/>
    <w:lvl w:ilvl="0" w:tplc="B106BE28">
      <w:start w:val="1"/>
      <w:numFmt w:val="bullet"/>
      <w:lvlText w:val=""/>
      <w:lvlJc w:val="left"/>
      <w:pPr>
        <w:ind w:left="357" w:hanging="35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4ED04D6"/>
    <w:multiLevelType w:val="singleLevel"/>
    <w:tmpl w:val="5E124F6A"/>
    <w:name w:val="dtBL List Bullet 2"/>
    <w:lvl w:ilvl="0">
      <w:start w:val="1"/>
      <w:numFmt w:val="bullet"/>
      <w:lvlRestart w:val="0"/>
      <w:pStyle w:val="ListBullet2"/>
      <w:lvlText w:val=""/>
      <w:lvlJc w:val="left"/>
      <w:pPr>
        <w:tabs>
          <w:tab w:val="num" w:pos="720"/>
        </w:tabs>
        <w:ind w:left="720" w:hanging="360"/>
      </w:pPr>
      <w:rPr>
        <w:rFonts w:ascii="Symbol" w:hAnsi="Symbol" w:hint="default"/>
        <w:caps w:val="0"/>
        <w:u w:val="none"/>
      </w:rPr>
    </w:lvl>
  </w:abstractNum>
  <w:abstractNum w:abstractNumId="78" w15:restartNumberingAfterBreak="0">
    <w:nsid w:val="750B6A2D"/>
    <w:multiLevelType w:val="hybridMultilevel"/>
    <w:tmpl w:val="504CD040"/>
    <w:lvl w:ilvl="0" w:tplc="877E5BC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6C94F11"/>
    <w:multiLevelType w:val="singleLevel"/>
    <w:tmpl w:val="E89E8684"/>
    <w:name w:val="dtBL List Bullet Table"/>
    <w:lvl w:ilvl="0">
      <w:start w:val="1"/>
      <w:numFmt w:val="bullet"/>
      <w:lvlRestart w:val="0"/>
      <w:pStyle w:val="ListBulletTable"/>
      <w:lvlText w:val=""/>
      <w:lvlJc w:val="left"/>
      <w:pPr>
        <w:tabs>
          <w:tab w:val="num" w:pos="360"/>
        </w:tabs>
        <w:ind w:left="360" w:hanging="360"/>
      </w:pPr>
      <w:rPr>
        <w:rFonts w:ascii="Symbol" w:hAnsi="Symbol" w:hint="default"/>
        <w:caps w:val="0"/>
        <w:u w:val="none"/>
      </w:rPr>
    </w:lvl>
  </w:abstractNum>
  <w:abstractNum w:abstractNumId="80" w15:restartNumberingAfterBreak="0">
    <w:nsid w:val="76D760F9"/>
    <w:multiLevelType w:val="hybridMultilevel"/>
    <w:tmpl w:val="17F45F6A"/>
    <w:lvl w:ilvl="0" w:tplc="207800BE">
      <w:start w:val="1"/>
      <w:numFmt w:val="bullet"/>
      <w:lvlText w:val=""/>
      <w:lvlJc w:val="left"/>
      <w:pPr>
        <w:ind w:left="720" w:hanging="360"/>
      </w:pPr>
      <w:rPr>
        <w:rFonts w:ascii="Symbol" w:hAnsi="Symbol" w:hint="default"/>
      </w:rPr>
    </w:lvl>
    <w:lvl w:ilvl="1" w:tplc="E39A466A">
      <w:start w:val="1"/>
      <w:numFmt w:val="bullet"/>
      <w:lvlText w:val="o"/>
      <w:lvlJc w:val="left"/>
      <w:pPr>
        <w:ind w:left="1440" w:hanging="360"/>
      </w:pPr>
      <w:rPr>
        <w:rFonts w:ascii="Courier New" w:hAnsi="Courier New" w:cs="Courier New" w:hint="default"/>
      </w:rPr>
    </w:lvl>
    <w:lvl w:ilvl="2" w:tplc="D1902BCE">
      <w:start w:val="1"/>
      <w:numFmt w:val="bullet"/>
      <w:lvlText w:val=""/>
      <w:lvlJc w:val="left"/>
      <w:pPr>
        <w:ind w:left="2160" w:hanging="360"/>
      </w:pPr>
      <w:rPr>
        <w:rFonts w:ascii="Wingdings" w:hAnsi="Wingdings" w:hint="default"/>
      </w:rPr>
    </w:lvl>
    <w:lvl w:ilvl="3" w:tplc="CA9A1398">
      <w:start w:val="1"/>
      <w:numFmt w:val="bullet"/>
      <w:lvlText w:val=""/>
      <w:lvlJc w:val="left"/>
      <w:pPr>
        <w:ind w:left="2880" w:hanging="360"/>
      </w:pPr>
      <w:rPr>
        <w:rFonts w:ascii="Symbol" w:hAnsi="Symbol" w:hint="default"/>
      </w:rPr>
    </w:lvl>
    <w:lvl w:ilvl="4" w:tplc="04A0C462">
      <w:start w:val="1"/>
      <w:numFmt w:val="bullet"/>
      <w:lvlText w:val="o"/>
      <w:lvlJc w:val="left"/>
      <w:pPr>
        <w:ind w:left="3600" w:hanging="360"/>
      </w:pPr>
      <w:rPr>
        <w:rFonts w:ascii="Courier New" w:hAnsi="Courier New" w:cs="Courier New" w:hint="default"/>
      </w:rPr>
    </w:lvl>
    <w:lvl w:ilvl="5" w:tplc="5EA8AEB8">
      <w:start w:val="1"/>
      <w:numFmt w:val="bullet"/>
      <w:lvlText w:val=""/>
      <w:lvlJc w:val="left"/>
      <w:pPr>
        <w:ind w:left="4320" w:hanging="360"/>
      </w:pPr>
      <w:rPr>
        <w:rFonts w:ascii="Wingdings" w:hAnsi="Wingdings" w:hint="default"/>
      </w:rPr>
    </w:lvl>
    <w:lvl w:ilvl="6" w:tplc="498C0FCE">
      <w:start w:val="1"/>
      <w:numFmt w:val="bullet"/>
      <w:lvlText w:val=""/>
      <w:lvlJc w:val="left"/>
      <w:pPr>
        <w:ind w:left="5040" w:hanging="360"/>
      </w:pPr>
      <w:rPr>
        <w:rFonts w:ascii="Symbol" w:hAnsi="Symbol" w:hint="default"/>
      </w:rPr>
    </w:lvl>
    <w:lvl w:ilvl="7" w:tplc="BCACA6F8">
      <w:start w:val="1"/>
      <w:numFmt w:val="bullet"/>
      <w:lvlText w:val="o"/>
      <w:lvlJc w:val="left"/>
      <w:pPr>
        <w:ind w:left="5760" w:hanging="360"/>
      </w:pPr>
      <w:rPr>
        <w:rFonts w:ascii="Courier New" w:hAnsi="Courier New" w:cs="Courier New" w:hint="default"/>
      </w:rPr>
    </w:lvl>
    <w:lvl w:ilvl="8" w:tplc="194E449E">
      <w:start w:val="1"/>
      <w:numFmt w:val="bullet"/>
      <w:lvlText w:val=""/>
      <w:lvlJc w:val="left"/>
      <w:pPr>
        <w:ind w:left="6480" w:hanging="360"/>
      </w:pPr>
      <w:rPr>
        <w:rFonts w:ascii="Wingdings" w:hAnsi="Wingdings" w:hint="default"/>
      </w:rPr>
    </w:lvl>
  </w:abstractNum>
  <w:abstractNum w:abstractNumId="81" w15:restartNumberingAfterBreak="0">
    <w:nsid w:val="775251B6"/>
    <w:multiLevelType w:val="singleLevel"/>
    <w:tmpl w:val="EE90B51C"/>
    <w:name w:val="dtNM RefText"/>
    <w:lvl w:ilvl="0">
      <w:start w:val="1"/>
      <w:numFmt w:val="decimal"/>
      <w:lvlRestart w:val="0"/>
      <w:pStyle w:val="RefText"/>
      <w:lvlText w:val="%1."/>
      <w:lvlJc w:val="left"/>
      <w:pPr>
        <w:tabs>
          <w:tab w:val="num" w:pos="501"/>
        </w:tabs>
        <w:ind w:left="501" w:hanging="501"/>
      </w:pPr>
      <w:rPr>
        <w:caps w:val="0"/>
        <w:u w:val="none"/>
      </w:rPr>
    </w:lvl>
  </w:abstractNum>
  <w:abstractNum w:abstractNumId="82" w15:restartNumberingAfterBreak="0">
    <w:nsid w:val="777351AA"/>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15:restartNumberingAfterBreak="0">
    <w:nsid w:val="787B5BE9"/>
    <w:multiLevelType w:val="hybridMultilevel"/>
    <w:tmpl w:val="9B300778"/>
    <w:lvl w:ilvl="0" w:tplc="1706C64E">
      <w:start w:val="1"/>
      <w:numFmt w:val="bullet"/>
      <w:lvlText w:val=""/>
      <w:lvlJc w:val="left"/>
      <w:pPr>
        <w:ind w:left="720" w:hanging="360"/>
      </w:pPr>
      <w:rPr>
        <w:rFonts w:ascii="Symbol" w:hAnsi="Symbol" w:hint="default"/>
      </w:rPr>
    </w:lvl>
    <w:lvl w:ilvl="1" w:tplc="1C9259F8">
      <w:start w:val="1"/>
      <w:numFmt w:val="bullet"/>
      <w:lvlText w:val="o"/>
      <w:lvlJc w:val="left"/>
      <w:pPr>
        <w:ind w:left="1440" w:hanging="360"/>
      </w:pPr>
      <w:rPr>
        <w:rFonts w:ascii="Courier New" w:hAnsi="Courier New" w:cs="Courier New" w:hint="default"/>
      </w:rPr>
    </w:lvl>
    <w:lvl w:ilvl="2" w:tplc="D0C6C908">
      <w:start w:val="1"/>
      <w:numFmt w:val="bullet"/>
      <w:lvlText w:val=""/>
      <w:lvlJc w:val="left"/>
      <w:pPr>
        <w:ind w:left="2160" w:hanging="360"/>
      </w:pPr>
      <w:rPr>
        <w:rFonts w:ascii="Wingdings" w:hAnsi="Wingdings" w:hint="default"/>
      </w:rPr>
    </w:lvl>
    <w:lvl w:ilvl="3" w:tplc="BC0A6EF2">
      <w:start w:val="1"/>
      <w:numFmt w:val="bullet"/>
      <w:lvlText w:val=""/>
      <w:lvlJc w:val="left"/>
      <w:pPr>
        <w:ind w:left="2880" w:hanging="360"/>
      </w:pPr>
      <w:rPr>
        <w:rFonts w:ascii="Symbol" w:hAnsi="Symbol" w:hint="default"/>
      </w:rPr>
    </w:lvl>
    <w:lvl w:ilvl="4" w:tplc="AC9A3DD4">
      <w:start w:val="1"/>
      <w:numFmt w:val="bullet"/>
      <w:lvlText w:val="o"/>
      <w:lvlJc w:val="left"/>
      <w:pPr>
        <w:ind w:left="3600" w:hanging="360"/>
      </w:pPr>
      <w:rPr>
        <w:rFonts w:ascii="Courier New" w:hAnsi="Courier New" w:cs="Courier New" w:hint="default"/>
      </w:rPr>
    </w:lvl>
    <w:lvl w:ilvl="5" w:tplc="469C34DA">
      <w:start w:val="1"/>
      <w:numFmt w:val="bullet"/>
      <w:lvlText w:val=""/>
      <w:lvlJc w:val="left"/>
      <w:pPr>
        <w:ind w:left="4320" w:hanging="360"/>
      </w:pPr>
      <w:rPr>
        <w:rFonts w:ascii="Wingdings" w:hAnsi="Wingdings" w:hint="default"/>
      </w:rPr>
    </w:lvl>
    <w:lvl w:ilvl="6" w:tplc="F628F1A4">
      <w:start w:val="1"/>
      <w:numFmt w:val="bullet"/>
      <w:lvlText w:val=""/>
      <w:lvlJc w:val="left"/>
      <w:pPr>
        <w:ind w:left="5040" w:hanging="360"/>
      </w:pPr>
      <w:rPr>
        <w:rFonts w:ascii="Symbol" w:hAnsi="Symbol" w:hint="default"/>
      </w:rPr>
    </w:lvl>
    <w:lvl w:ilvl="7" w:tplc="B4B8736A">
      <w:start w:val="1"/>
      <w:numFmt w:val="bullet"/>
      <w:lvlText w:val="o"/>
      <w:lvlJc w:val="left"/>
      <w:pPr>
        <w:ind w:left="5760" w:hanging="360"/>
      </w:pPr>
      <w:rPr>
        <w:rFonts w:ascii="Courier New" w:hAnsi="Courier New" w:cs="Courier New" w:hint="default"/>
      </w:rPr>
    </w:lvl>
    <w:lvl w:ilvl="8" w:tplc="2A322C86">
      <w:start w:val="1"/>
      <w:numFmt w:val="bullet"/>
      <w:lvlText w:val=""/>
      <w:lvlJc w:val="left"/>
      <w:pPr>
        <w:ind w:left="6480" w:hanging="360"/>
      </w:pPr>
      <w:rPr>
        <w:rFonts w:ascii="Wingdings" w:hAnsi="Wingdings" w:hint="default"/>
      </w:rPr>
    </w:lvl>
  </w:abstractNum>
  <w:abstractNum w:abstractNumId="84" w15:restartNumberingAfterBreak="0">
    <w:nsid w:val="78A05A76"/>
    <w:multiLevelType w:val="hybridMultilevel"/>
    <w:tmpl w:val="798A07C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5" w15:restartNumberingAfterBreak="0">
    <w:nsid w:val="790579CF"/>
    <w:multiLevelType w:val="hybridMultilevel"/>
    <w:tmpl w:val="AA0ADF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97D7AE9"/>
    <w:multiLevelType w:val="singleLevel"/>
    <w:tmpl w:val="D2300490"/>
    <w:name w:val="dtBL List Bullet 5"/>
    <w:lvl w:ilvl="0">
      <w:start w:val="1"/>
      <w:numFmt w:val="bullet"/>
      <w:lvlRestart w:val="0"/>
      <w:pStyle w:val="ListBullet5"/>
      <w:lvlText w:val=""/>
      <w:lvlJc w:val="left"/>
      <w:pPr>
        <w:tabs>
          <w:tab w:val="num" w:pos="1800"/>
        </w:tabs>
        <w:ind w:left="1800" w:hanging="360"/>
      </w:pPr>
      <w:rPr>
        <w:rFonts w:ascii="Symbol" w:hAnsi="Symbol" w:hint="default"/>
        <w:caps w:val="0"/>
        <w:u w:val="none"/>
      </w:rPr>
    </w:lvl>
  </w:abstractNum>
  <w:abstractNum w:abstractNumId="87" w15:restartNumberingAfterBreak="0">
    <w:nsid w:val="7ADC2F8B"/>
    <w:multiLevelType w:val="singleLevel"/>
    <w:tmpl w:val="EFB47184"/>
    <w:name w:val="dtNM List Number Table"/>
    <w:lvl w:ilvl="0">
      <w:start w:val="1"/>
      <w:numFmt w:val="decimal"/>
      <w:lvlRestart w:val="0"/>
      <w:pStyle w:val="ListNumberTable"/>
      <w:lvlText w:val="%1."/>
      <w:lvlJc w:val="left"/>
      <w:pPr>
        <w:tabs>
          <w:tab w:val="num" w:pos="360"/>
        </w:tabs>
        <w:ind w:left="360" w:hanging="360"/>
      </w:pPr>
      <w:rPr>
        <w:caps w:val="0"/>
        <w:u w:val="none"/>
      </w:rPr>
    </w:lvl>
  </w:abstractNum>
  <w:abstractNum w:abstractNumId="88" w15:restartNumberingAfterBreak="0">
    <w:nsid w:val="7BF07B26"/>
    <w:multiLevelType w:val="hybridMultilevel"/>
    <w:tmpl w:val="7A488F44"/>
    <w:lvl w:ilvl="0" w:tplc="DB001834">
      <w:start w:val="1"/>
      <w:numFmt w:val="bullet"/>
      <w:lvlText w:val=""/>
      <w:lvlJc w:val="left"/>
      <w:pPr>
        <w:ind w:left="720" w:hanging="360"/>
      </w:pPr>
      <w:rPr>
        <w:rFonts w:ascii="Symbol" w:hAnsi="Symbol" w:hint="default"/>
      </w:rPr>
    </w:lvl>
    <w:lvl w:ilvl="1" w:tplc="0BE0CD1A">
      <w:start w:val="1"/>
      <w:numFmt w:val="bullet"/>
      <w:lvlText w:val="o"/>
      <w:lvlJc w:val="left"/>
      <w:pPr>
        <w:ind w:left="1440" w:hanging="360"/>
      </w:pPr>
      <w:rPr>
        <w:rFonts w:ascii="Courier New" w:hAnsi="Courier New" w:cs="Courier New" w:hint="default"/>
      </w:rPr>
    </w:lvl>
    <w:lvl w:ilvl="2" w:tplc="118CAD1E">
      <w:start w:val="1"/>
      <w:numFmt w:val="bullet"/>
      <w:lvlText w:val=""/>
      <w:lvlJc w:val="left"/>
      <w:pPr>
        <w:ind w:left="2160" w:hanging="360"/>
      </w:pPr>
      <w:rPr>
        <w:rFonts w:ascii="Wingdings" w:hAnsi="Wingdings" w:hint="default"/>
      </w:rPr>
    </w:lvl>
    <w:lvl w:ilvl="3" w:tplc="D3969BB4">
      <w:start w:val="1"/>
      <w:numFmt w:val="bullet"/>
      <w:lvlText w:val=""/>
      <w:lvlJc w:val="left"/>
      <w:pPr>
        <w:ind w:left="2880" w:hanging="360"/>
      </w:pPr>
      <w:rPr>
        <w:rFonts w:ascii="Symbol" w:hAnsi="Symbol" w:hint="default"/>
      </w:rPr>
    </w:lvl>
    <w:lvl w:ilvl="4" w:tplc="E926F556">
      <w:start w:val="1"/>
      <w:numFmt w:val="bullet"/>
      <w:lvlText w:val="o"/>
      <w:lvlJc w:val="left"/>
      <w:pPr>
        <w:ind w:left="3600" w:hanging="360"/>
      </w:pPr>
      <w:rPr>
        <w:rFonts w:ascii="Courier New" w:hAnsi="Courier New" w:cs="Courier New" w:hint="default"/>
      </w:rPr>
    </w:lvl>
    <w:lvl w:ilvl="5" w:tplc="8B8AA192">
      <w:start w:val="1"/>
      <w:numFmt w:val="bullet"/>
      <w:lvlText w:val=""/>
      <w:lvlJc w:val="left"/>
      <w:pPr>
        <w:ind w:left="4320" w:hanging="360"/>
      </w:pPr>
      <w:rPr>
        <w:rFonts w:ascii="Wingdings" w:hAnsi="Wingdings" w:hint="default"/>
      </w:rPr>
    </w:lvl>
    <w:lvl w:ilvl="6" w:tplc="F52892BE">
      <w:start w:val="1"/>
      <w:numFmt w:val="bullet"/>
      <w:lvlText w:val=""/>
      <w:lvlJc w:val="left"/>
      <w:pPr>
        <w:ind w:left="5040" w:hanging="360"/>
      </w:pPr>
      <w:rPr>
        <w:rFonts w:ascii="Symbol" w:hAnsi="Symbol" w:hint="default"/>
      </w:rPr>
    </w:lvl>
    <w:lvl w:ilvl="7" w:tplc="17C06F94">
      <w:start w:val="1"/>
      <w:numFmt w:val="bullet"/>
      <w:lvlText w:val="o"/>
      <w:lvlJc w:val="left"/>
      <w:pPr>
        <w:ind w:left="5760" w:hanging="360"/>
      </w:pPr>
      <w:rPr>
        <w:rFonts w:ascii="Courier New" w:hAnsi="Courier New" w:cs="Courier New" w:hint="default"/>
      </w:rPr>
    </w:lvl>
    <w:lvl w:ilvl="8" w:tplc="E1285264">
      <w:start w:val="1"/>
      <w:numFmt w:val="bullet"/>
      <w:lvlText w:val=""/>
      <w:lvlJc w:val="left"/>
      <w:pPr>
        <w:ind w:left="6480" w:hanging="360"/>
      </w:pPr>
      <w:rPr>
        <w:rFonts w:ascii="Wingdings" w:hAnsi="Wingdings" w:hint="default"/>
      </w:rPr>
    </w:lvl>
  </w:abstractNum>
  <w:abstractNum w:abstractNumId="89" w15:restartNumberingAfterBreak="0">
    <w:nsid w:val="7E280A7E"/>
    <w:multiLevelType w:val="hybridMultilevel"/>
    <w:tmpl w:val="6D7E058A"/>
    <w:lvl w:ilvl="0" w:tplc="04240001">
      <w:start w:val="1"/>
      <w:numFmt w:val="bullet"/>
      <w:lvlText w:val=""/>
      <w:lvlJc w:val="left"/>
      <w:pPr>
        <w:tabs>
          <w:tab w:val="num" w:pos="-1341"/>
        </w:tabs>
        <w:ind w:left="-1341" w:hanging="360"/>
      </w:pPr>
      <w:rPr>
        <w:rFonts w:ascii="Symbol" w:hAnsi="Symbol" w:hint="default"/>
        <w:color w:val="auto"/>
      </w:rPr>
    </w:lvl>
    <w:lvl w:ilvl="1" w:tplc="04090003" w:tentative="1">
      <w:start w:val="1"/>
      <w:numFmt w:val="bullet"/>
      <w:lvlText w:val="o"/>
      <w:lvlJc w:val="left"/>
      <w:pPr>
        <w:tabs>
          <w:tab w:val="num" w:pos="-621"/>
        </w:tabs>
        <w:ind w:left="-621" w:hanging="360"/>
      </w:pPr>
      <w:rPr>
        <w:rFonts w:ascii="Courier New" w:hAnsi="Courier New" w:cs="Courier New" w:hint="default"/>
      </w:rPr>
    </w:lvl>
    <w:lvl w:ilvl="2" w:tplc="04090005" w:tentative="1">
      <w:start w:val="1"/>
      <w:numFmt w:val="bullet"/>
      <w:lvlText w:val=""/>
      <w:lvlJc w:val="left"/>
      <w:pPr>
        <w:tabs>
          <w:tab w:val="num" w:pos="99"/>
        </w:tabs>
        <w:ind w:left="99" w:hanging="360"/>
      </w:pPr>
      <w:rPr>
        <w:rFonts w:ascii="Wingdings" w:hAnsi="Wingdings" w:hint="default"/>
      </w:rPr>
    </w:lvl>
    <w:lvl w:ilvl="3" w:tplc="04090001" w:tentative="1">
      <w:start w:val="1"/>
      <w:numFmt w:val="bullet"/>
      <w:lvlText w:val=""/>
      <w:lvlJc w:val="left"/>
      <w:pPr>
        <w:tabs>
          <w:tab w:val="num" w:pos="819"/>
        </w:tabs>
        <w:ind w:left="819" w:hanging="360"/>
      </w:pPr>
      <w:rPr>
        <w:rFonts w:ascii="Symbol" w:hAnsi="Symbol" w:hint="default"/>
      </w:rPr>
    </w:lvl>
    <w:lvl w:ilvl="4" w:tplc="04090003" w:tentative="1">
      <w:start w:val="1"/>
      <w:numFmt w:val="bullet"/>
      <w:lvlText w:val="o"/>
      <w:lvlJc w:val="left"/>
      <w:pPr>
        <w:tabs>
          <w:tab w:val="num" w:pos="1539"/>
        </w:tabs>
        <w:ind w:left="1539" w:hanging="360"/>
      </w:pPr>
      <w:rPr>
        <w:rFonts w:ascii="Courier New" w:hAnsi="Courier New" w:cs="Courier New" w:hint="default"/>
      </w:rPr>
    </w:lvl>
    <w:lvl w:ilvl="5" w:tplc="04090005" w:tentative="1">
      <w:start w:val="1"/>
      <w:numFmt w:val="bullet"/>
      <w:lvlText w:val=""/>
      <w:lvlJc w:val="left"/>
      <w:pPr>
        <w:tabs>
          <w:tab w:val="num" w:pos="2259"/>
        </w:tabs>
        <w:ind w:left="2259" w:hanging="360"/>
      </w:pPr>
      <w:rPr>
        <w:rFonts w:ascii="Wingdings" w:hAnsi="Wingdings" w:hint="default"/>
      </w:rPr>
    </w:lvl>
    <w:lvl w:ilvl="6" w:tplc="04090001" w:tentative="1">
      <w:start w:val="1"/>
      <w:numFmt w:val="bullet"/>
      <w:lvlText w:val=""/>
      <w:lvlJc w:val="left"/>
      <w:pPr>
        <w:tabs>
          <w:tab w:val="num" w:pos="2979"/>
        </w:tabs>
        <w:ind w:left="2979" w:hanging="360"/>
      </w:pPr>
      <w:rPr>
        <w:rFonts w:ascii="Symbol" w:hAnsi="Symbol" w:hint="default"/>
      </w:rPr>
    </w:lvl>
    <w:lvl w:ilvl="7" w:tplc="04090003" w:tentative="1">
      <w:start w:val="1"/>
      <w:numFmt w:val="bullet"/>
      <w:lvlText w:val="o"/>
      <w:lvlJc w:val="left"/>
      <w:pPr>
        <w:tabs>
          <w:tab w:val="num" w:pos="3699"/>
        </w:tabs>
        <w:ind w:left="3699" w:hanging="360"/>
      </w:pPr>
      <w:rPr>
        <w:rFonts w:ascii="Courier New" w:hAnsi="Courier New" w:cs="Courier New" w:hint="default"/>
      </w:rPr>
    </w:lvl>
    <w:lvl w:ilvl="8" w:tplc="04090005" w:tentative="1">
      <w:start w:val="1"/>
      <w:numFmt w:val="bullet"/>
      <w:lvlText w:val=""/>
      <w:lvlJc w:val="left"/>
      <w:pPr>
        <w:tabs>
          <w:tab w:val="num" w:pos="4419"/>
        </w:tabs>
        <w:ind w:left="4419" w:hanging="360"/>
      </w:pPr>
      <w:rPr>
        <w:rFonts w:ascii="Wingdings" w:hAnsi="Wingdings" w:hint="default"/>
      </w:rPr>
    </w:lvl>
  </w:abstractNum>
  <w:abstractNum w:abstractNumId="90" w15:restartNumberingAfterBreak="0">
    <w:nsid w:val="7EC40A95"/>
    <w:multiLevelType w:val="singleLevel"/>
    <w:tmpl w:val="8E8055A0"/>
    <w:name w:val="dtNM List Number 3"/>
    <w:lvl w:ilvl="0">
      <w:start w:val="1"/>
      <w:numFmt w:val="decimal"/>
      <w:lvlRestart w:val="0"/>
      <w:pStyle w:val="ListNumber3"/>
      <w:lvlText w:val="%1."/>
      <w:lvlJc w:val="left"/>
      <w:pPr>
        <w:tabs>
          <w:tab w:val="num" w:pos="1080"/>
        </w:tabs>
        <w:ind w:left="1080" w:hanging="360"/>
      </w:pPr>
      <w:rPr>
        <w:caps w:val="0"/>
        <w:u w:val="none"/>
      </w:rPr>
    </w:lvl>
  </w:abstractNum>
  <w:abstractNum w:abstractNumId="91" w15:restartNumberingAfterBreak="0">
    <w:nsid w:val="7F467793"/>
    <w:multiLevelType w:val="singleLevel"/>
    <w:tmpl w:val="4BEE5878"/>
    <w:name w:val="dtNM List Number 4"/>
    <w:lvl w:ilvl="0">
      <w:start w:val="1"/>
      <w:numFmt w:val="decimal"/>
      <w:lvlRestart w:val="0"/>
      <w:pStyle w:val="ListNumber4"/>
      <w:lvlText w:val="%1."/>
      <w:lvlJc w:val="left"/>
      <w:pPr>
        <w:tabs>
          <w:tab w:val="num" w:pos="1440"/>
        </w:tabs>
        <w:ind w:left="1440" w:hanging="360"/>
      </w:pPr>
      <w:rPr>
        <w:caps w:val="0"/>
        <w:u w:val="none"/>
      </w:rPr>
    </w:lvl>
  </w:abstractNum>
  <w:num w:numId="1" w16cid:durableId="1984579481">
    <w:abstractNumId w:val="28"/>
  </w:num>
  <w:num w:numId="2" w16cid:durableId="718211025">
    <w:abstractNumId w:val="18"/>
  </w:num>
  <w:num w:numId="3" w16cid:durableId="1562866657">
    <w:abstractNumId w:val="15"/>
  </w:num>
  <w:num w:numId="4" w16cid:durableId="918566288">
    <w:abstractNumId w:val="43"/>
  </w:num>
  <w:num w:numId="5" w16cid:durableId="225914702">
    <w:abstractNumId w:val="71"/>
  </w:num>
  <w:num w:numId="6" w16cid:durableId="1323974093">
    <w:abstractNumId w:val="77"/>
  </w:num>
  <w:num w:numId="7" w16cid:durableId="1105268196">
    <w:abstractNumId w:val="41"/>
  </w:num>
  <w:num w:numId="8" w16cid:durableId="1812677097">
    <w:abstractNumId w:val="30"/>
  </w:num>
  <w:num w:numId="9" w16cid:durableId="41947781">
    <w:abstractNumId w:val="72"/>
  </w:num>
  <w:num w:numId="10" w16cid:durableId="1825780770">
    <w:abstractNumId w:val="90"/>
  </w:num>
  <w:num w:numId="11" w16cid:durableId="719132537">
    <w:abstractNumId w:val="91"/>
  </w:num>
  <w:num w:numId="12" w16cid:durableId="106627077">
    <w:abstractNumId w:val="50"/>
  </w:num>
  <w:num w:numId="13" w16cid:durableId="9843846">
    <w:abstractNumId w:val="60"/>
  </w:num>
  <w:num w:numId="14" w16cid:durableId="608512478">
    <w:abstractNumId w:val="3"/>
  </w:num>
  <w:num w:numId="15" w16cid:durableId="749808507">
    <w:abstractNumId w:val="27"/>
  </w:num>
  <w:num w:numId="16" w16cid:durableId="362941476">
    <w:abstractNumId w:val="22"/>
  </w:num>
  <w:num w:numId="17" w16cid:durableId="269554041">
    <w:abstractNumId w:val="81"/>
  </w:num>
  <w:num w:numId="18" w16cid:durableId="361201109">
    <w:abstractNumId w:val="87"/>
  </w:num>
  <w:num w:numId="19" w16cid:durableId="1805856024">
    <w:abstractNumId w:val="57"/>
  </w:num>
  <w:num w:numId="20" w16cid:durableId="513495071">
    <w:abstractNumId w:val="79"/>
  </w:num>
  <w:num w:numId="21" w16cid:durableId="102774618">
    <w:abstractNumId w:val="86"/>
  </w:num>
  <w:num w:numId="22" w16cid:durableId="1823542502">
    <w:abstractNumId w:val="47"/>
  </w:num>
  <w:num w:numId="23" w16cid:durableId="64958929">
    <w:abstractNumId w:val="70"/>
  </w:num>
  <w:num w:numId="24" w16cid:durableId="773286833">
    <w:abstractNumId w:val="53"/>
  </w:num>
  <w:num w:numId="25" w16cid:durableId="1441954210">
    <w:abstractNumId w:val="40"/>
  </w:num>
  <w:num w:numId="26" w16cid:durableId="1940989961">
    <w:abstractNumId w:val="0"/>
    <w:lvlOverride w:ilvl="0">
      <w:lvl w:ilvl="0">
        <w:start w:val="1"/>
        <w:numFmt w:val="bullet"/>
        <w:lvlText w:val="-"/>
        <w:legacy w:legacy="1" w:legacySpace="0" w:legacyIndent="360"/>
        <w:lvlJc w:val="left"/>
        <w:pPr>
          <w:ind w:left="360" w:hanging="360"/>
        </w:pPr>
      </w:lvl>
    </w:lvlOverride>
  </w:num>
  <w:num w:numId="27" w16cid:durableId="1667321456">
    <w:abstractNumId w:val="65"/>
  </w:num>
  <w:num w:numId="28" w16cid:durableId="579754027">
    <w:abstractNumId w:val="26"/>
  </w:num>
  <w:num w:numId="29" w16cid:durableId="1698778675">
    <w:abstractNumId w:val="74"/>
  </w:num>
  <w:num w:numId="30" w16cid:durableId="20015832">
    <w:abstractNumId w:val="42"/>
  </w:num>
  <w:num w:numId="31" w16cid:durableId="662389613">
    <w:abstractNumId w:val="21"/>
  </w:num>
  <w:num w:numId="32" w16cid:durableId="573972364">
    <w:abstractNumId w:val="51"/>
  </w:num>
  <w:num w:numId="33" w16cid:durableId="1698699178">
    <w:abstractNumId w:val="61"/>
  </w:num>
  <w:num w:numId="34" w16cid:durableId="1140266992">
    <w:abstractNumId w:val="73"/>
  </w:num>
  <w:num w:numId="35" w16cid:durableId="2059088960">
    <w:abstractNumId w:val="75"/>
  </w:num>
  <w:num w:numId="36" w16cid:durableId="269053047">
    <w:abstractNumId w:val="8"/>
  </w:num>
  <w:num w:numId="37" w16cid:durableId="384913775">
    <w:abstractNumId w:val="58"/>
  </w:num>
  <w:num w:numId="38" w16cid:durableId="409156446">
    <w:abstractNumId w:val="14"/>
  </w:num>
  <w:num w:numId="39" w16cid:durableId="735978448">
    <w:abstractNumId w:val="7"/>
  </w:num>
  <w:num w:numId="40" w16cid:durableId="761997108">
    <w:abstractNumId w:val="34"/>
  </w:num>
  <w:num w:numId="41" w16cid:durableId="1253590780">
    <w:abstractNumId w:val="67"/>
  </w:num>
  <w:num w:numId="42" w16cid:durableId="2088333795">
    <w:abstractNumId w:val="24"/>
  </w:num>
  <w:num w:numId="43" w16cid:durableId="1767725161">
    <w:abstractNumId w:val="19"/>
  </w:num>
  <w:num w:numId="44" w16cid:durableId="861825343">
    <w:abstractNumId w:val="63"/>
  </w:num>
  <w:num w:numId="45" w16cid:durableId="384455598">
    <w:abstractNumId w:val="31"/>
  </w:num>
  <w:num w:numId="46" w16cid:durableId="176161493">
    <w:abstractNumId w:val="6"/>
  </w:num>
  <w:num w:numId="47" w16cid:durableId="99305148">
    <w:abstractNumId w:val="37"/>
  </w:num>
  <w:num w:numId="48" w16cid:durableId="577981643">
    <w:abstractNumId w:val="12"/>
  </w:num>
  <w:num w:numId="49" w16cid:durableId="892354563">
    <w:abstractNumId w:val="64"/>
  </w:num>
  <w:num w:numId="50" w16cid:durableId="851645546">
    <w:abstractNumId w:val="9"/>
  </w:num>
  <w:num w:numId="51" w16cid:durableId="1471627386">
    <w:abstractNumId w:val="0"/>
    <w:lvlOverride w:ilvl="0">
      <w:lvl w:ilvl="0">
        <w:start w:val="1"/>
        <w:numFmt w:val="bullet"/>
        <w:lvlText w:val="-"/>
        <w:legacy w:legacy="1" w:legacySpace="0" w:legacyIndent="360"/>
        <w:lvlJc w:val="left"/>
        <w:pPr>
          <w:ind w:left="360" w:hanging="360"/>
        </w:pPr>
      </w:lvl>
    </w:lvlOverride>
  </w:num>
  <w:num w:numId="52" w16cid:durableId="554859068">
    <w:abstractNumId w:val="2"/>
  </w:num>
  <w:num w:numId="53" w16cid:durableId="642466651">
    <w:abstractNumId w:val="78"/>
  </w:num>
  <w:num w:numId="54" w16cid:durableId="1656255728">
    <w:abstractNumId w:val="13"/>
  </w:num>
  <w:num w:numId="55" w16cid:durableId="1361201941">
    <w:abstractNumId w:val="82"/>
  </w:num>
  <w:num w:numId="56" w16cid:durableId="1979139869">
    <w:abstractNumId w:val="59"/>
  </w:num>
  <w:num w:numId="57" w16cid:durableId="1133016365">
    <w:abstractNumId w:val="44"/>
  </w:num>
  <w:num w:numId="58" w16cid:durableId="71127318">
    <w:abstractNumId w:val="4"/>
  </w:num>
  <w:num w:numId="59" w16cid:durableId="250242373">
    <w:abstractNumId w:val="54"/>
  </w:num>
  <w:num w:numId="60" w16cid:durableId="1323006395">
    <w:abstractNumId w:val="11"/>
  </w:num>
  <w:num w:numId="61" w16cid:durableId="1406100522">
    <w:abstractNumId w:val="89"/>
  </w:num>
  <w:num w:numId="62" w16cid:durableId="412287442">
    <w:abstractNumId w:val="10"/>
  </w:num>
  <w:num w:numId="63" w16cid:durableId="535000239">
    <w:abstractNumId w:val="56"/>
  </w:num>
  <w:num w:numId="64" w16cid:durableId="1388183869">
    <w:abstractNumId w:val="32"/>
  </w:num>
  <w:num w:numId="65" w16cid:durableId="133068400">
    <w:abstractNumId w:val="35"/>
  </w:num>
  <w:num w:numId="66" w16cid:durableId="1771775323">
    <w:abstractNumId w:val="76"/>
  </w:num>
  <w:num w:numId="67" w16cid:durableId="1848593231">
    <w:abstractNumId w:val="17"/>
  </w:num>
  <w:num w:numId="68" w16cid:durableId="1720543681">
    <w:abstractNumId w:val="55"/>
  </w:num>
  <w:num w:numId="69" w16cid:durableId="1717001937">
    <w:abstractNumId w:val="52"/>
  </w:num>
  <w:num w:numId="70" w16cid:durableId="1385790103">
    <w:abstractNumId w:val="85"/>
  </w:num>
  <w:num w:numId="71" w16cid:durableId="219902163">
    <w:abstractNumId w:val="49"/>
  </w:num>
  <w:num w:numId="72" w16cid:durableId="1227303481">
    <w:abstractNumId w:val="53"/>
  </w:num>
  <w:num w:numId="73" w16cid:durableId="803275672">
    <w:abstractNumId w:val="61"/>
  </w:num>
  <w:num w:numId="74" w16cid:durableId="567881452">
    <w:abstractNumId w:val="21"/>
  </w:num>
  <w:num w:numId="75" w16cid:durableId="1255359701">
    <w:abstractNumId w:val="33"/>
  </w:num>
  <w:num w:numId="76" w16cid:durableId="1647706391">
    <w:abstractNumId w:val="84"/>
  </w:num>
  <w:num w:numId="77" w16cid:durableId="1880587149">
    <w:abstractNumId w:val="1"/>
  </w:num>
  <w:num w:numId="78" w16cid:durableId="495650100">
    <w:abstractNumId w:val="25"/>
  </w:num>
  <w:num w:numId="79" w16cid:durableId="350448291">
    <w:abstractNumId w:val="38"/>
  </w:num>
  <w:num w:numId="80" w16cid:durableId="268856202">
    <w:abstractNumId w:val="66"/>
  </w:num>
  <w:num w:numId="81" w16cid:durableId="1227641158">
    <w:abstractNumId w:val="39"/>
  </w:num>
  <w:num w:numId="82" w16cid:durableId="1939286479">
    <w:abstractNumId w:val="68"/>
  </w:num>
  <w:num w:numId="83" w16cid:durableId="1684162875">
    <w:abstractNumId w:val="5"/>
  </w:num>
  <w:num w:numId="84" w16cid:durableId="1780174621">
    <w:abstractNumId w:val="16"/>
  </w:num>
  <w:num w:numId="85" w16cid:durableId="2053577799">
    <w:abstractNumId w:val="83"/>
  </w:num>
  <w:num w:numId="86" w16cid:durableId="1500728590">
    <w:abstractNumId w:val="88"/>
  </w:num>
  <w:num w:numId="87" w16cid:durableId="668286882">
    <w:abstractNumId w:val="80"/>
  </w:num>
  <w:num w:numId="88" w16cid:durableId="242497229">
    <w:abstractNumId w:val="45"/>
  </w:num>
  <w:num w:numId="89" w16cid:durableId="1060443031">
    <w:abstractNumId w:val="48"/>
  </w:num>
  <w:num w:numId="90" w16cid:durableId="1822576301">
    <w:abstractNumId w:val="46"/>
  </w:num>
  <w:num w:numId="91" w16cid:durableId="352419685">
    <w:abstractNumId w:val="29"/>
  </w:num>
  <w:num w:numId="92" w16cid:durableId="1770737816">
    <w:abstractNumId w:val="69"/>
  </w:num>
  <w:num w:numId="93" w16cid:durableId="1053312833">
    <w:abstractNumId w:val="20"/>
  </w:num>
  <w:num w:numId="94" w16cid:durableId="1735349511">
    <w:abstractNumId w:val="36"/>
  </w:num>
  <w:num w:numId="95" w16cid:durableId="1219366026">
    <w:abstractNumId w:val="2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l-SI" w:vendorID="1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o:colormru v:ext="edit" colors="whit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xMjW0sDAzMzRT0lEKTi0uzszPAykwqwUA8pNAYiwAAAA="/>
    <w:docVar w:name="Registered" w:val="-1"/>
    <w:docVar w:name="Version" w:val="0"/>
  </w:docVars>
  <w:rsids>
    <w:rsidRoot w:val="00D42C90"/>
    <w:rsid w:val="00000795"/>
    <w:rsid w:val="0000178A"/>
    <w:rsid w:val="00002590"/>
    <w:rsid w:val="0000583E"/>
    <w:rsid w:val="00005F07"/>
    <w:rsid w:val="00011A44"/>
    <w:rsid w:val="00011B6B"/>
    <w:rsid w:val="00012F1A"/>
    <w:rsid w:val="00013743"/>
    <w:rsid w:val="000206D2"/>
    <w:rsid w:val="0002093E"/>
    <w:rsid w:val="000244DB"/>
    <w:rsid w:val="000257DE"/>
    <w:rsid w:val="000262B9"/>
    <w:rsid w:val="0002763A"/>
    <w:rsid w:val="000278F6"/>
    <w:rsid w:val="000333D9"/>
    <w:rsid w:val="00033D90"/>
    <w:rsid w:val="000354ED"/>
    <w:rsid w:val="000408A9"/>
    <w:rsid w:val="00041BFB"/>
    <w:rsid w:val="00044DED"/>
    <w:rsid w:val="0004727A"/>
    <w:rsid w:val="00051341"/>
    <w:rsid w:val="00051F89"/>
    <w:rsid w:val="000532FB"/>
    <w:rsid w:val="000547B9"/>
    <w:rsid w:val="000548CA"/>
    <w:rsid w:val="0005668C"/>
    <w:rsid w:val="00061852"/>
    <w:rsid w:val="000625D6"/>
    <w:rsid w:val="00064438"/>
    <w:rsid w:val="00065F6F"/>
    <w:rsid w:val="0007206D"/>
    <w:rsid w:val="00072CE7"/>
    <w:rsid w:val="00074ACF"/>
    <w:rsid w:val="0007509C"/>
    <w:rsid w:val="00075361"/>
    <w:rsid w:val="00075B3D"/>
    <w:rsid w:val="00077D02"/>
    <w:rsid w:val="00080AA4"/>
    <w:rsid w:val="00083006"/>
    <w:rsid w:val="00084E2F"/>
    <w:rsid w:val="0009096D"/>
    <w:rsid w:val="00092C44"/>
    <w:rsid w:val="0009308F"/>
    <w:rsid w:val="000930A2"/>
    <w:rsid w:val="00093C79"/>
    <w:rsid w:val="00095EFD"/>
    <w:rsid w:val="00096461"/>
    <w:rsid w:val="00097BB9"/>
    <w:rsid w:val="000A0AEB"/>
    <w:rsid w:val="000A12B9"/>
    <w:rsid w:val="000A3849"/>
    <w:rsid w:val="000A5F2A"/>
    <w:rsid w:val="000B0058"/>
    <w:rsid w:val="000B0B6B"/>
    <w:rsid w:val="000B4C60"/>
    <w:rsid w:val="000B664A"/>
    <w:rsid w:val="000B7535"/>
    <w:rsid w:val="000C0F45"/>
    <w:rsid w:val="000C46AC"/>
    <w:rsid w:val="000C59BA"/>
    <w:rsid w:val="000D053B"/>
    <w:rsid w:val="000D22A2"/>
    <w:rsid w:val="000D2565"/>
    <w:rsid w:val="000D5220"/>
    <w:rsid w:val="000D5E3F"/>
    <w:rsid w:val="000E0562"/>
    <w:rsid w:val="000E0B58"/>
    <w:rsid w:val="000E2E6E"/>
    <w:rsid w:val="000E3F1D"/>
    <w:rsid w:val="000E4BDA"/>
    <w:rsid w:val="000E4DEB"/>
    <w:rsid w:val="000E5529"/>
    <w:rsid w:val="000E6D76"/>
    <w:rsid w:val="000F26B2"/>
    <w:rsid w:val="000F5273"/>
    <w:rsid w:val="000F6702"/>
    <w:rsid w:val="000F7030"/>
    <w:rsid w:val="000F7DE6"/>
    <w:rsid w:val="00101702"/>
    <w:rsid w:val="001031D7"/>
    <w:rsid w:val="00106BC6"/>
    <w:rsid w:val="00106F15"/>
    <w:rsid w:val="001101DB"/>
    <w:rsid w:val="00110E95"/>
    <w:rsid w:val="001127A2"/>
    <w:rsid w:val="001135D4"/>
    <w:rsid w:val="0011540A"/>
    <w:rsid w:val="001214E3"/>
    <w:rsid w:val="0012166D"/>
    <w:rsid w:val="001218E7"/>
    <w:rsid w:val="0012304E"/>
    <w:rsid w:val="001234AC"/>
    <w:rsid w:val="00131A13"/>
    <w:rsid w:val="001339E5"/>
    <w:rsid w:val="00134116"/>
    <w:rsid w:val="00136850"/>
    <w:rsid w:val="001378A4"/>
    <w:rsid w:val="0014314E"/>
    <w:rsid w:val="00145406"/>
    <w:rsid w:val="001459C0"/>
    <w:rsid w:val="00154DD5"/>
    <w:rsid w:val="00156007"/>
    <w:rsid w:val="00162CFF"/>
    <w:rsid w:val="00170D2D"/>
    <w:rsid w:val="00171D33"/>
    <w:rsid w:val="001744BA"/>
    <w:rsid w:val="001747BF"/>
    <w:rsid w:val="00175529"/>
    <w:rsid w:val="00181212"/>
    <w:rsid w:val="00181BB1"/>
    <w:rsid w:val="001821B1"/>
    <w:rsid w:val="001824F7"/>
    <w:rsid w:val="00182992"/>
    <w:rsid w:val="00186F04"/>
    <w:rsid w:val="001872AE"/>
    <w:rsid w:val="00190CEB"/>
    <w:rsid w:val="0019295A"/>
    <w:rsid w:val="00194509"/>
    <w:rsid w:val="001945F2"/>
    <w:rsid w:val="00196A8C"/>
    <w:rsid w:val="00196EE9"/>
    <w:rsid w:val="001A7430"/>
    <w:rsid w:val="001A7DDA"/>
    <w:rsid w:val="001B0272"/>
    <w:rsid w:val="001B0BE8"/>
    <w:rsid w:val="001B182E"/>
    <w:rsid w:val="001B327E"/>
    <w:rsid w:val="001B57A6"/>
    <w:rsid w:val="001B7C54"/>
    <w:rsid w:val="001C05E2"/>
    <w:rsid w:val="001C12E5"/>
    <w:rsid w:val="001C2099"/>
    <w:rsid w:val="001C3107"/>
    <w:rsid w:val="001D1022"/>
    <w:rsid w:val="001D2287"/>
    <w:rsid w:val="001D6082"/>
    <w:rsid w:val="001D64F6"/>
    <w:rsid w:val="001D6DF5"/>
    <w:rsid w:val="001E13DA"/>
    <w:rsid w:val="001E437E"/>
    <w:rsid w:val="001E47A3"/>
    <w:rsid w:val="001E4BD5"/>
    <w:rsid w:val="001E4CE7"/>
    <w:rsid w:val="001E5A8F"/>
    <w:rsid w:val="001E6569"/>
    <w:rsid w:val="001E675D"/>
    <w:rsid w:val="001E75CC"/>
    <w:rsid w:val="001E7878"/>
    <w:rsid w:val="001F1E85"/>
    <w:rsid w:val="001F25C8"/>
    <w:rsid w:val="001F3095"/>
    <w:rsid w:val="001F31A1"/>
    <w:rsid w:val="001F3785"/>
    <w:rsid w:val="001F44AE"/>
    <w:rsid w:val="001F4C17"/>
    <w:rsid w:val="00201C75"/>
    <w:rsid w:val="00202BAC"/>
    <w:rsid w:val="00203F7F"/>
    <w:rsid w:val="00204026"/>
    <w:rsid w:val="00206649"/>
    <w:rsid w:val="00206D5D"/>
    <w:rsid w:val="0020757C"/>
    <w:rsid w:val="00207E10"/>
    <w:rsid w:val="00210F6F"/>
    <w:rsid w:val="002127DC"/>
    <w:rsid w:val="002127FA"/>
    <w:rsid w:val="00213E29"/>
    <w:rsid w:val="00214845"/>
    <w:rsid w:val="002156B8"/>
    <w:rsid w:val="00217E0D"/>
    <w:rsid w:val="002231B2"/>
    <w:rsid w:val="00227CDC"/>
    <w:rsid w:val="0023270D"/>
    <w:rsid w:val="0023288B"/>
    <w:rsid w:val="00235C3B"/>
    <w:rsid w:val="00236816"/>
    <w:rsid w:val="002400A6"/>
    <w:rsid w:val="0024075C"/>
    <w:rsid w:val="002417F9"/>
    <w:rsid w:val="00241A1E"/>
    <w:rsid w:val="00244A9C"/>
    <w:rsid w:val="002475F4"/>
    <w:rsid w:val="0025070B"/>
    <w:rsid w:val="00254089"/>
    <w:rsid w:val="00255214"/>
    <w:rsid w:val="0025591A"/>
    <w:rsid w:val="00260C57"/>
    <w:rsid w:val="002615B4"/>
    <w:rsid w:val="002649A5"/>
    <w:rsid w:val="00266454"/>
    <w:rsid w:val="00267026"/>
    <w:rsid w:val="00267F17"/>
    <w:rsid w:val="0027351B"/>
    <w:rsid w:val="002815BB"/>
    <w:rsid w:val="00283275"/>
    <w:rsid w:val="00285C99"/>
    <w:rsid w:val="00295FB5"/>
    <w:rsid w:val="00297ACA"/>
    <w:rsid w:val="002A1275"/>
    <w:rsid w:val="002A24DE"/>
    <w:rsid w:val="002A2B70"/>
    <w:rsid w:val="002A2F1F"/>
    <w:rsid w:val="002A377E"/>
    <w:rsid w:val="002A42D8"/>
    <w:rsid w:val="002A4401"/>
    <w:rsid w:val="002A49D9"/>
    <w:rsid w:val="002A4A79"/>
    <w:rsid w:val="002B35CD"/>
    <w:rsid w:val="002B3AC4"/>
    <w:rsid w:val="002B3D3A"/>
    <w:rsid w:val="002B3EB5"/>
    <w:rsid w:val="002B7858"/>
    <w:rsid w:val="002C003E"/>
    <w:rsid w:val="002C0FB7"/>
    <w:rsid w:val="002C2432"/>
    <w:rsid w:val="002C2E40"/>
    <w:rsid w:val="002C3A7E"/>
    <w:rsid w:val="002C5452"/>
    <w:rsid w:val="002C5822"/>
    <w:rsid w:val="002C596A"/>
    <w:rsid w:val="002C5E23"/>
    <w:rsid w:val="002C75BB"/>
    <w:rsid w:val="002C7DDC"/>
    <w:rsid w:val="002D09EF"/>
    <w:rsid w:val="002D0BD7"/>
    <w:rsid w:val="002E0CF4"/>
    <w:rsid w:val="002E1267"/>
    <w:rsid w:val="002E7237"/>
    <w:rsid w:val="002F3BF4"/>
    <w:rsid w:val="002F4669"/>
    <w:rsid w:val="002F5906"/>
    <w:rsid w:val="002F6372"/>
    <w:rsid w:val="002F6E9B"/>
    <w:rsid w:val="0030041E"/>
    <w:rsid w:val="003011C9"/>
    <w:rsid w:val="00302A4D"/>
    <w:rsid w:val="00303DE3"/>
    <w:rsid w:val="003048DF"/>
    <w:rsid w:val="00305990"/>
    <w:rsid w:val="0031120D"/>
    <w:rsid w:val="00311A07"/>
    <w:rsid w:val="00312434"/>
    <w:rsid w:val="00312D46"/>
    <w:rsid w:val="0031407D"/>
    <w:rsid w:val="00316E0C"/>
    <w:rsid w:val="00321918"/>
    <w:rsid w:val="00322933"/>
    <w:rsid w:val="00323518"/>
    <w:rsid w:val="00325749"/>
    <w:rsid w:val="00326BD8"/>
    <w:rsid w:val="003305CB"/>
    <w:rsid w:val="00331734"/>
    <w:rsid w:val="00332B6E"/>
    <w:rsid w:val="003344CF"/>
    <w:rsid w:val="0033599D"/>
    <w:rsid w:val="00342C78"/>
    <w:rsid w:val="00343596"/>
    <w:rsid w:val="00350249"/>
    <w:rsid w:val="003507AD"/>
    <w:rsid w:val="00352D16"/>
    <w:rsid w:val="00353A89"/>
    <w:rsid w:val="00354DE5"/>
    <w:rsid w:val="00357164"/>
    <w:rsid w:val="00362447"/>
    <w:rsid w:val="003627BB"/>
    <w:rsid w:val="00363F53"/>
    <w:rsid w:val="00364020"/>
    <w:rsid w:val="00367444"/>
    <w:rsid w:val="00371586"/>
    <w:rsid w:val="003721A6"/>
    <w:rsid w:val="00372C0B"/>
    <w:rsid w:val="00373654"/>
    <w:rsid w:val="00373CC3"/>
    <w:rsid w:val="00374270"/>
    <w:rsid w:val="00374E1D"/>
    <w:rsid w:val="00377C13"/>
    <w:rsid w:val="00383123"/>
    <w:rsid w:val="003837ED"/>
    <w:rsid w:val="00383D4F"/>
    <w:rsid w:val="00384CDF"/>
    <w:rsid w:val="00386329"/>
    <w:rsid w:val="00386644"/>
    <w:rsid w:val="00390B91"/>
    <w:rsid w:val="00391453"/>
    <w:rsid w:val="003953E7"/>
    <w:rsid w:val="00395A5F"/>
    <w:rsid w:val="00395F57"/>
    <w:rsid w:val="003A2491"/>
    <w:rsid w:val="003A33F4"/>
    <w:rsid w:val="003A53A2"/>
    <w:rsid w:val="003A5D59"/>
    <w:rsid w:val="003B1433"/>
    <w:rsid w:val="003B1E42"/>
    <w:rsid w:val="003B3B29"/>
    <w:rsid w:val="003B49BD"/>
    <w:rsid w:val="003B563A"/>
    <w:rsid w:val="003B5A11"/>
    <w:rsid w:val="003B7C75"/>
    <w:rsid w:val="003C057D"/>
    <w:rsid w:val="003C1622"/>
    <w:rsid w:val="003C24F1"/>
    <w:rsid w:val="003C4666"/>
    <w:rsid w:val="003C6173"/>
    <w:rsid w:val="003C687F"/>
    <w:rsid w:val="003C6987"/>
    <w:rsid w:val="003D4C7D"/>
    <w:rsid w:val="003E11AF"/>
    <w:rsid w:val="003E4563"/>
    <w:rsid w:val="003E5BD4"/>
    <w:rsid w:val="003E601A"/>
    <w:rsid w:val="003E6A3E"/>
    <w:rsid w:val="003E6C5E"/>
    <w:rsid w:val="003E7EE6"/>
    <w:rsid w:val="003F0971"/>
    <w:rsid w:val="003F0FA3"/>
    <w:rsid w:val="003F60D5"/>
    <w:rsid w:val="00405D60"/>
    <w:rsid w:val="00406550"/>
    <w:rsid w:val="00412753"/>
    <w:rsid w:val="0041285A"/>
    <w:rsid w:val="0041485D"/>
    <w:rsid w:val="004171A1"/>
    <w:rsid w:val="0041747A"/>
    <w:rsid w:val="00417CD9"/>
    <w:rsid w:val="00421AE1"/>
    <w:rsid w:val="004226AA"/>
    <w:rsid w:val="0042345C"/>
    <w:rsid w:val="00425A64"/>
    <w:rsid w:val="00426A85"/>
    <w:rsid w:val="00431317"/>
    <w:rsid w:val="00431998"/>
    <w:rsid w:val="00431AAE"/>
    <w:rsid w:val="00431BF4"/>
    <w:rsid w:val="00433B46"/>
    <w:rsid w:val="0043484B"/>
    <w:rsid w:val="004363F1"/>
    <w:rsid w:val="004405BD"/>
    <w:rsid w:val="00440833"/>
    <w:rsid w:val="00441178"/>
    <w:rsid w:val="00442233"/>
    <w:rsid w:val="00442366"/>
    <w:rsid w:val="00444970"/>
    <w:rsid w:val="004455C2"/>
    <w:rsid w:val="0045047B"/>
    <w:rsid w:val="004520FA"/>
    <w:rsid w:val="00455A56"/>
    <w:rsid w:val="004578EB"/>
    <w:rsid w:val="004607A5"/>
    <w:rsid w:val="00460DEB"/>
    <w:rsid w:val="00461BF6"/>
    <w:rsid w:val="00463A57"/>
    <w:rsid w:val="00466779"/>
    <w:rsid w:val="004673B0"/>
    <w:rsid w:val="00470F2E"/>
    <w:rsid w:val="00470FA1"/>
    <w:rsid w:val="0047327C"/>
    <w:rsid w:val="0047680C"/>
    <w:rsid w:val="00480AED"/>
    <w:rsid w:val="00481BAE"/>
    <w:rsid w:val="00482F09"/>
    <w:rsid w:val="0048393B"/>
    <w:rsid w:val="00484A1F"/>
    <w:rsid w:val="00491AD3"/>
    <w:rsid w:val="0049231A"/>
    <w:rsid w:val="00492B3C"/>
    <w:rsid w:val="00493B27"/>
    <w:rsid w:val="004A18E4"/>
    <w:rsid w:val="004A22A8"/>
    <w:rsid w:val="004A240B"/>
    <w:rsid w:val="004A2D65"/>
    <w:rsid w:val="004A40F5"/>
    <w:rsid w:val="004B11AA"/>
    <w:rsid w:val="004B1382"/>
    <w:rsid w:val="004B2A69"/>
    <w:rsid w:val="004B42BC"/>
    <w:rsid w:val="004B507A"/>
    <w:rsid w:val="004B78FE"/>
    <w:rsid w:val="004B7C0F"/>
    <w:rsid w:val="004B7EFF"/>
    <w:rsid w:val="004C0FBA"/>
    <w:rsid w:val="004C17F0"/>
    <w:rsid w:val="004C1DD5"/>
    <w:rsid w:val="004C237C"/>
    <w:rsid w:val="004C7887"/>
    <w:rsid w:val="004D1C59"/>
    <w:rsid w:val="004D1DD7"/>
    <w:rsid w:val="004D5EDF"/>
    <w:rsid w:val="004D5EEE"/>
    <w:rsid w:val="004D6477"/>
    <w:rsid w:val="004D6CD2"/>
    <w:rsid w:val="004D7BF1"/>
    <w:rsid w:val="004E2978"/>
    <w:rsid w:val="004E52A6"/>
    <w:rsid w:val="004E5653"/>
    <w:rsid w:val="004E77CC"/>
    <w:rsid w:val="004F38A7"/>
    <w:rsid w:val="004F4C9B"/>
    <w:rsid w:val="005005AA"/>
    <w:rsid w:val="00500FE3"/>
    <w:rsid w:val="005039A7"/>
    <w:rsid w:val="00510B9E"/>
    <w:rsid w:val="00513553"/>
    <w:rsid w:val="00515E97"/>
    <w:rsid w:val="00516342"/>
    <w:rsid w:val="00516768"/>
    <w:rsid w:val="0051737E"/>
    <w:rsid w:val="00517CA8"/>
    <w:rsid w:val="0052017A"/>
    <w:rsid w:val="005201FD"/>
    <w:rsid w:val="00520BB9"/>
    <w:rsid w:val="00521F29"/>
    <w:rsid w:val="005257D3"/>
    <w:rsid w:val="0052608C"/>
    <w:rsid w:val="0052662D"/>
    <w:rsid w:val="00530D46"/>
    <w:rsid w:val="00532EEB"/>
    <w:rsid w:val="0053609C"/>
    <w:rsid w:val="00537DF4"/>
    <w:rsid w:val="0054043D"/>
    <w:rsid w:val="005408FF"/>
    <w:rsid w:val="00542662"/>
    <w:rsid w:val="005428DE"/>
    <w:rsid w:val="00543705"/>
    <w:rsid w:val="00545A29"/>
    <w:rsid w:val="005505B6"/>
    <w:rsid w:val="0055281D"/>
    <w:rsid w:val="0055430B"/>
    <w:rsid w:val="00555C98"/>
    <w:rsid w:val="00555FA4"/>
    <w:rsid w:val="00556352"/>
    <w:rsid w:val="005564BC"/>
    <w:rsid w:val="00561B29"/>
    <w:rsid w:val="00562F7A"/>
    <w:rsid w:val="00564310"/>
    <w:rsid w:val="00565C09"/>
    <w:rsid w:val="00567474"/>
    <w:rsid w:val="00570575"/>
    <w:rsid w:val="00573434"/>
    <w:rsid w:val="00573CE2"/>
    <w:rsid w:val="00581F85"/>
    <w:rsid w:val="00583EE1"/>
    <w:rsid w:val="005868F2"/>
    <w:rsid w:val="005874A3"/>
    <w:rsid w:val="00587F66"/>
    <w:rsid w:val="00590A92"/>
    <w:rsid w:val="00590ACB"/>
    <w:rsid w:val="005A1D99"/>
    <w:rsid w:val="005A42B0"/>
    <w:rsid w:val="005B0A5D"/>
    <w:rsid w:val="005B0E35"/>
    <w:rsid w:val="005B2655"/>
    <w:rsid w:val="005B3163"/>
    <w:rsid w:val="005B5109"/>
    <w:rsid w:val="005C1CB5"/>
    <w:rsid w:val="005C39BA"/>
    <w:rsid w:val="005C4614"/>
    <w:rsid w:val="005C5155"/>
    <w:rsid w:val="005C5E88"/>
    <w:rsid w:val="005C70DB"/>
    <w:rsid w:val="005C7193"/>
    <w:rsid w:val="005D020D"/>
    <w:rsid w:val="005D0905"/>
    <w:rsid w:val="005D0EE9"/>
    <w:rsid w:val="005D1FA9"/>
    <w:rsid w:val="005D2189"/>
    <w:rsid w:val="005D2989"/>
    <w:rsid w:val="005D2D94"/>
    <w:rsid w:val="005D3818"/>
    <w:rsid w:val="005D48A0"/>
    <w:rsid w:val="005D5748"/>
    <w:rsid w:val="005D682E"/>
    <w:rsid w:val="005E0307"/>
    <w:rsid w:val="005E034C"/>
    <w:rsid w:val="005E1C10"/>
    <w:rsid w:val="005E1FE8"/>
    <w:rsid w:val="005E29EB"/>
    <w:rsid w:val="005E2E9E"/>
    <w:rsid w:val="005E3128"/>
    <w:rsid w:val="005F0089"/>
    <w:rsid w:val="005F18D2"/>
    <w:rsid w:val="005F1B81"/>
    <w:rsid w:val="005F376D"/>
    <w:rsid w:val="0060206D"/>
    <w:rsid w:val="0060359C"/>
    <w:rsid w:val="0060542E"/>
    <w:rsid w:val="00605A15"/>
    <w:rsid w:val="0060663D"/>
    <w:rsid w:val="00607492"/>
    <w:rsid w:val="0061082D"/>
    <w:rsid w:val="00612EC0"/>
    <w:rsid w:val="00617FFA"/>
    <w:rsid w:val="006235F2"/>
    <w:rsid w:val="006251D2"/>
    <w:rsid w:val="00625C00"/>
    <w:rsid w:val="0063065F"/>
    <w:rsid w:val="0063274A"/>
    <w:rsid w:val="00633AAA"/>
    <w:rsid w:val="00635E00"/>
    <w:rsid w:val="006361FB"/>
    <w:rsid w:val="00640EDA"/>
    <w:rsid w:val="0064142A"/>
    <w:rsid w:val="0064358F"/>
    <w:rsid w:val="00644FDB"/>
    <w:rsid w:val="0064511F"/>
    <w:rsid w:val="00645235"/>
    <w:rsid w:val="006460AB"/>
    <w:rsid w:val="00646F07"/>
    <w:rsid w:val="006502F5"/>
    <w:rsid w:val="00650F69"/>
    <w:rsid w:val="00656CDC"/>
    <w:rsid w:val="00656E54"/>
    <w:rsid w:val="0065717B"/>
    <w:rsid w:val="0066045F"/>
    <w:rsid w:val="00663390"/>
    <w:rsid w:val="006643D5"/>
    <w:rsid w:val="006650C5"/>
    <w:rsid w:val="0066634F"/>
    <w:rsid w:val="00666964"/>
    <w:rsid w:val="00666CEF"/>
    <w:rsid w:val="00666E56"/>
    <w:rsid w:val="006719C2"/>
    <w:rsid w:val="006748CE"/>
    <w:rsid w:val="00674A01"/>
    <w:rsid w:val="00677322"/>
    <w:rsid w:val="00680B82"/>
    <w:rsid w:val="006810AA"/>
    <w:rsid w:val="00681E17"/>
    <w:rsid w:val="006858E3"/>
    <w:rsid w:val="00692104"/>
    <w:rsid w:val="00693195"/>
    <w:rsid w:val="00694FF1"/>
    <w:rsid w:val="00695461"/>
    <w:rsid w:val="0069608E"/>
    <w:rsid w:val="006960EB"/>
    <w:rsid w:val="0069703B"/>
    <w:rsid w:val="006973C2"/>
    <w:rsid w:val="006A1663"/>
    <w:rsid w:val="006A2F2C"/>
    <w:rsid w:val="006A3074"/>
    <w:rsid w:val="006A4CE0"/>
    <w:rsid w:val="006A5ED2"/>
    <w:rsid w:val="006A79C6"/>
    <w:rsid w:val="006B0CDE"/>
    <w:rsid w:val="006B11A8"/>
    <w:rsid w:val="006B2DAA"/>
    <w:rsid w:val="006B2EFF"/>
    <w:rsid w:val="006C4830"/>
    <w:rsid w:val="006C49C3"/>
    <w:rsid w:val="006C5903"/>
    <w:rsid w:val="006C5CA4"/>
    <w:rsid w:val="006C607D"/>
    <w:rsid w:val="006D0250"/>
    <w:rsid w:val="006D09C4"/>
    <w:rsid w:val="006D2343"/>
    <w:rsid w:val="006D24B9"/>
    <w:rsid w:val="006D446C"/>
    <w:rsid w:val="006D5CF8"/>
    <w:rsid w:val="006D77CE"/>
    <w:rsid w:val="006E07F9"/>
    <w:rsid w:val="006E38DB"/>
    <w:rsid w:val="006E6DAA"/>
    <w:rsid w:val="006F1C98"/>
    <w:rsid w:val="006F29FF"/>
    <w:rsid w:val="006F4419"/>
    <w:rsid w:val="006F4994"/>
    <w:rsid w:val="006F76B7"/>
    <w:rsid w:val="00701AE2"/>
    <w:rsid w:val="0070609B"/>
    <w:rsid w:val="00706F72"/>
    <w:rsid w:val="007169BE"/>
    <w:rsid w:val="00720B0E"/>
    <w:rsid w:val="00723012"/>
    <w:rsid w:val="00724496"/>
    <w:rsid w:val="00726135"/>
    <w:rsid w:val="00726EF2"/>
    <w:rsid w:val="00731414"/>
    <w:rsid w:val="00731863"/>
    <w:rsid w:val="00735658"/>
    <w:rsid w:val="00736F15"/>
    <w:rsid w:val="007371DA"/>
    <w:rsid w:val="00740C97"/>
    <w:rsid w:val="007418E6"/>
    <w:rsid w:val="00744A48"/>
    <w:rsid w:val="007515BD"/>
    <w:rsid w:val="00753D7E"/>
    <w:rsid w:val="0075541B"/>
    <w:rsid w:val="007556D3"/>
    <w:rsid w:val="007568AE"/>
    <w:rsid w:val="00756BC3"/>
    <w:rsid w:val="00756BE0"/>
    <w:rsid w:val="007576E4"/>
    <w:rsid w:val="00760526"/>
    <w:rsid w:val="00765D4E"/>
    <w:rsid w:val="0076746C"/>
    <w:rsid w:val="00770026"/>
    <w:rsid w:val="007704E2"/>
    <w:rsid w:val="00771C3D"/>
    <w:rsid w:val="00772341"/>
    <w:rsid w:val="0078392C"/>
    <w:rsid w:val="007842D5"/>
    <w:rsid w:val="007860DA"/>
    <w:rsid w:val="007868AB"/>
    <w:rsid w:val="0078787D"/>
    <w:rsid w:val="00791613"/>
    <w:rsid w:val="007958FD"/>
    <w:rsid w:val="00796E3A"/>
    <w:rsid w:val="00796FEC"/>
    <w:rsid w:val="00797A97"/>
    <w:rsid w:val="007A284E"/>
    <w:rsid w:val="007A319C"/>
    <w:rsid w:val="007A483B"/>
    <w:rsid w:val="007A76B8"/>
    <w:rsid w:val="007B1007"/>
    <w:rsid w:val="007B1D27"/>
    <w:rsid w:val="007B2C6D"/>
    <w:rsid w:val="007B387D"/>
    <w:rsid w:val="007B4C6D"/>
    <w:rsid w:val="007B4F7F"/>
    <w:rsid w:val="007B641D"/>
    <w:rsid w:val="007C057A"/>
    <w:rsid w:val="007C3D63"/>
    <w:rsid w:val="007C3F0F"/>
    <w:rsid w:val="007C6D1E"/>
    <w:rsid w:val="007D47AA"/>
    <w:rsid w:val="007D4DBA"/>
    <w:rsid w:val="007D562E"/>
    <w:rsid w:val="007D64F1"/>
    <w:rsid w:val="007D7277"/>
    <w:rsid w:val="007D788A"/>
    <w:rsid w:val="007E075A"/>
    <w:rsid w:val="007E2075"/>
    <w:rsid w:val="007E29EC"/>
    <w:rsid w:val="007E2B1E"/>
    <w:rsid w:val="007E5AE4"/>
    <w:rsid w:val="007F0EF8"/>
    <w:rsid w:val="007F11EC"/>
    <w:rsid w:val="007F352D"/>
    <w:rsid w:val="007F5290"/>
    <w:rsid w:val="007F659F"/>
    <w:rsid w:val="007F6994"/>
    <w:rsid w:val="008014D5"/>
    <w:rsid w:val="008015FB"/>
    <w:rsid w:val="00803869"/>
    <w:rsid w:val="00804059"/>
    <w:rsid w:val="00805BFD"/>
    <w:rsid w:val="008077EE"/>
    <w:rsid w:val="00810368"/>
    <w:rsid w:val="00812646"/>
    <w:rsid w:val="0081556C"/>
    <w:rsid w:val="008205AA"/>
    <w:rsid w:val="00822711"/>
    <w:rsid w:val="00823D9F"/>
    <w:rsid w:val="00826A28"/>
    <w:rsid w:val="00834EE2"/>
    <w:rsid w:val="008352DF"/>
    <w:rsid w:val="00837A1F"/>
    <w:rsid w:val="008435D7"/>
    <w:rsid w:val="00844348"/>
    <w:rsid w:val="00844D36"/>
    <w:rsid w:val="00844FA7"/>
    <w:rsid w:val="00852E13"/>
    <w:rsid w:val="008547B1"/>
    <w:rsid w:val="00854861"/>
    <w:rsid w:val="00855218"/>
    <w:rsid w:val="0085786C"/>
    <w:rsid w:val="00865E09"/>
    <w:rsid w:val="008665CA"/>
    <w:rsid w:val="00867441"/>
    <w:rsid w:val="0087039B"/>
    <w:rsid w:val="00870486"/>
    <w:rsid w:val="008756E9"/>
    <w:rsid w:val="00876FAC"/>
    <w:rsid w:val="0087785E"/>
    <w:rsid w:val="00880079"/>
    <w:rsid w:val="00880603"/>
    <w:rsid w:val="00882C95"/>
    <w:rsid w:val="00884D64"/>
    <w:rsid w:val="008859CA"/>
    <w:rsid w:val="008865C2"/>
    <w:rsid w:val="00887A84"/>
    <w:rsid w:val="00890B19"/>
    <w:rsid w:val="008920C0"/>
    <w:rsid w:val="0089278C"/>
    <w:rsid w:val="00893C3F"/>
    <w:rsid w:val="008964F1"/>
    <w:rsid w:val="008979F1"/>
    <w:rsid w:val="008A1E09"/>
    <w:rsid w:val="008A60F1"/>
    <w:rsid w:val="008B3346"/>
    <w:rsid w:val="008B36AD"/>
    <w:rsid w:val="008B3704"/>
    <w:rsid w:val="008B6215"/>
    <w:rsid w:val="008B6F65"/>
    <w:rsid w:val="008B744F"/>
    <w:rsid w:val="008C550E"/>
    <w:rsid w:val="008D08B2"/>
    <w:rsid w:val="008D1797"/>
    <w:rsid w:val="008D281D"/>
    <w:rsid w:val="008D38A6"/>
    <w:rsid w:val="008D39C0"/>
    <w:rsid w:val="008D686F"/>
    <w:rsid w:val="008D6CFE"/>
    <w:rsid w:val="008D7F32"/>
    <w:rsid w:val="008E0637"/>
    <w:rsid w:val="008E1AF7"/>
    <w:rsid w:val="008E249B"/>
    <w:rsid w:val="008E2938"/>
    <w:rsid w:val="008E2A23"/>
    <w:rsid w:val="008F01BB"/>
    <w:rsid w:val="008F0ADC"/>
    <w:rsid w:val="008F181D"/>
    <w:rsid w:val="008F1C4B"/>
    <w:rsid w:val="008F5B31"/>
    <w:rsid w:val="008F7A99"/>
    <w:rsid w:val="0090086C"/>
    <w:rsid w:val="00900E8C"/>
    <w:rsid w:val="00905636"/>
    <w:rsid w:val="00905E78"/>
    <w:rsid w:val="00906E26"/>
    <w:rsid w:val="009114FB"/>
    <w:rsid w:val="009117F4"/>
    <w:rsid w:val="009140E4"/>
    <w:rsid w:val="00922323"/>
    <w:rsid w:val="009233F3"/>
    <w:rsid w:val="00923F7A"/>
    <w:rsid w:val="009263B0"/>
    <w:rsid w:val="0092640D"/>
    <w:rsid w:val="00933B36"/>
    <w:rsid w:val="0093430A"/>
    <w:rsid w:val="00934E62"/>
    <w:rsid w:val="0093596D"/>
    <w:rsid w:val="00935B1E"/>
    <w:rsid w:val="00936997"/>
    <w:rsid w:val="0094212A"/>
    <w:rsid w:val="009439A2"/>
    <w:rsid w:val="00945018"/>
    <w:rsid w:val="00946E89"/>
    <w:rsid w:val="00951298"/>
    <w:rsid w:val="009523E3"/>
    <w:rsid w:val="00955CC6"/>
    <w:rsid w:val="00962141"/>
    <w:rsid w:val="00962344"/>
    <w:rsid w:val="009640E5"/>
    <w:rsid w:val="009644CB"/>
    <w:rsid w:val="00964986"/>
    <w:rsid w:val="009654B9"/>
    <w:rsid w:val="00966583"/>
    <w:rsid w:val="0097081C"/>
    <w:rsid w:val="00972A8A"/>
    <w:rsid w:val="00974718"/>
    <w:rsid w:val="00977BC7"/>
    <w:rsid w:val="00982641"/>
    <w:rsid w:val="00982DFF"/>
    <w:rsid w:val="00984D2F"/>
    <w:rsid w:val="00985934"/>
    <w:rsid w:val="00987A9E"/>
    <w:rsid w:val="00991FE9"/>
    <w:rsid w:val="00995276"/>
    <w:rsid w:val="009974DB"/>
    <w:rsid w:val="009A03C9"/>
    <w:rsid w:val="009A22FE"/>
    <w:rsid w:val="009A4B87"/>
    <w:rsid w:val="009A7906"/>
    <w:rsid w:val="009B020D"/>
    <w:rsid w:val="009B5239"/>
    <w:rsid w:val="009B572C"/>
    <w:rsid w:val="009B5A0A"/>
    <w:rsid w:val="009B5AEF"/>
    <w:rsid w:val="009B613A"/>
    <w:rsid w:val="009B6320"/>
    <w:rsid w:val="009C0896"/>
    <w:rsid w:val="009C111C"/>
    <w:rsid w:val="009C2D33"/>
    <w:rsid w:val="009C38F8"/>
    <w:rsid w:val="009C3FA2"/>
    <w:rsid w:val="009C4BBD"/>
    <w:rsid w:val="009C5B5E"/>
    <w:rsid w:val="009C604A"/>
    <w:rsid w:val="009C6EB9"/>
    <w:rsid w:val="009C6F55"/>
    <w:rsid w:val="009D0F8D"/>
    <w:rsid w:val="009D268F"/>
    <w:rsid w:val="009D38F2"/>
    <w:rsid w:val="009E1E16"/>
    <w:rsid w:val="009E24E1"/>
    <w:rsid w:val="009E2CEA"/>
    <w:rsid w:val="009E3458"/>
    <w:rsid w:val="009E3990"/>
    <w:rsid w:val="009E4CD8"/>
    <w:rsid w:val="009E5150"/>
    <w:rsid w:val="009F34B4"/>
    <w:rsid w:val="009F470F"/>
    <w:rsid w:val="009F4B6A"/>
    <w:rsid w:val="009F5458"/>
    <w:rsid w:val="009F5511"/>
    <w:rsid w:val="009F650B"/>
    <w:rsid w:val="00A005B2"/>
    <w:rsid w:val="00A013AD"/>
    <w:rsid w:val="00A01908"/>
    <w:rsid w:val="00A05778"/>
    <w:rsid w:val="00A068D8"/>
    <w:rsid w:val="00A07153"/>
    <w:rsid w:val="00A145BE"/>
    <w:rsid w:val="00A154C5"/>
    <w:rsid w:val="00A17B7B"/>
    <w:rsid w:val="00A21A09"/>
    <w:rsid w:val="00A264BC"/>
    <w:rsid w:val="00A3151D"/>
    <w:rsid w:val="00A33790"/>
    <w:rsid w:val="00A33AC8"/>
    <w:rsid w:val="00A33BFF"/>
    <w:rsid w:val="00A34710"/>
    <w:rsid w:val="00A4009E"/>
    <w:rsid w:val="00A42913"/>
    <w:rsid w:val="00A450B0"/>
    <w:rsid w:val="00A47273"/>
    <w:rsid w:val="00A50064"/>
    <w:rsid w:val="00A52F18"/>
    <w:rsid w:val="00A5344E"/>
    <w:rsid w:val="00A559D8"/>
    <w:rsid w:val="00A57479"/>
    <w:rsid w:val="00A575B1"/>
    <w:rsid w:val="00A62F5C"/>
    <w:rsid w:val="00A6498C"/>
    <w:rsid w:val="00A65B55"/>
    <w:rsid w:val="00A67BB1"/>
    <w:rsid w:val="00A708D2"/>
    <w:rsid w:val="00A70BAF"/>
    <w:rsid w:val="00A718FD"/>
    <w:rsid w:val="00A72542"/>
    <w:rsid w:val="00A73BA3"/>
    <w:rsid w:val="00A752A2"/>
    <w:rsid w:val="00A77B83"/>
    <w:rsid w:val="00A814B1"/>
    <w:rsid w:val="00A83FBB"/>
    <w:rsid w:val="00A8499E"/>
    <w:rsid w:val="00A84E94"/>
    <w:rsid w:val="00A86A81"/>
    <w:rsid w:val="00A86D41"/>
    <w:rsid w:val="00A92C66"/>
    <w:rsid w:val="00A936EA"/>
    <w:rsid w:val="00A95D94"/>
    <w:rsid w:val="00A972C0"/>
    <w:rsid w:val="00AA06DE"/>
    <w:rsid w:val="00AA13B0"/>
    <w:rsid w:val="00AA55C8"/>
    <w:rsid w:val="00AA5C94"/>
    <w:rsid w:val="00AA73C0"/>
    <w:rsid w:val="00AB0674"/>
    <w:rsid w:val="00AB29C5"/>
    <w:rsid w:val="00AB2FE3"/>
    <w:rsid w:val="00AB3749"/>
    <w:rsid w:val="00AB4747"/>
    <w:rsid w:val="00AB70B3"/>
    <w:rsid w:val="00AC08F0"/>
    <w:rsid w:val="00AC095C"/>
    <w:rsid w:val="00AC24DB"/>
    <w:rsid w:val="00AC3D97"/>
    <w:rsid w:val="00AC3EB4"/>
    <w:rsid w:val="00AC4820"/>
    <w:rsid w:val="00AC56D0"/>
    <w:rsid w:val="00AC5EC4"/>
    <w:rsid w:val="00AD0342"/>
    <w:rsid w:val="00AD0EA4"/>
    <w:rsid w:val="00AD1092"/>
    <w:rsid w:val="00AD1218"/>
    <w:rsid w:val="00AD3475"/>
    <w:rsid w:val="00AD6197"/>
    <w:rsid w:val="00AE08FB"/>
    <w:rsid w:val="00AE15F6"/>
    <w:rsid w:val="00AF1D3F"/>
    <w:rsid w:val="00AF1E9A"/>
    <w:rsid w:val="00AF5E54"/>
    <w:rsid w:val="00AF6783"/>
    <w:rsid w:val="00AF6D7F"/>
    <w:rsid w:val="00AF7D50"/>
    <w:rsid w:val="00B00B38"/>
    <w:rsid w:val="00B00B47"/>
    <w:rsid w:val="00B02BCB"/>
    <w:rsid w:val="00B04DD8"/>
    <w:rsid w:val="00B04F28"/>
    <w:rsid w:val="00B06095"/>
    <w:rsid w:val="00B1042D"/>
    <w:rsid w:val="00B10C55"/>
    <w:rsid w:val="00B12CB7"/>
    <w:rsid w:val="00B130D5"/>
    <w:rsid w:val="00B149F6"/>
    <w:rsid w:val="00B15BBA"/>
    <w:rsid w:val="00B2301B"/>
    <w:rsid w:val="00B244CA"/>
    <w:rsid w:val="00B24603"/>
    <w:rsid w:val="00B26E79"/>
    <w:rsid w:val="00B26E99"/>
    <w:rsid w:val="00B275E2"/>
    <w:rsid w:val="00B32059"/>
    <w:rsid w:val="00B32DB8"/>
    <w:rsid w:val="00B334B7"/>
    <w:rsid w:val="00B35C15"/>
    <w:rsid w:val="00B40686"/>
    <w:rsid w:val="00B44499"/>
    <w:rsid w:val="00B476A6"/>
    <w:rsid w:val="00B510CC"/>
    <w:rsid w:val="00B51F9C"/>
    <w:rsid w:val="00B52DD9"/>
    <w:rsid w:val="00B543AF"/>
    <w:rsid w:val="00B54C0A"/>
    <w:rsid w:val="00B5586B"/>
    <w:rsid w:val="00B57043"/>
    <w:rsid w:val="00B60FA0"/>
    <w:rsid w:val="00B62CD8"/>
    <w:rsid w:val="00B651E2"/>
    <w:rsid w:val="00B6585D"/>
    <w:rsid w:val="00B67556"/>
    <w:rsid w:val="00B67ABA"/>
    <w:rsid w:val="00B70B7C"/>
    <w:rsid w:val="00B72CEA"/>
    <w:rsid w:val="00B756F5"/>
    <w:rsid w:val="00B75AF4"/>
    <w:rsid w:val="00B76549"/>
    <w:rsid w:val="00B76807"/>
    <w:rsid w:val="00B77357"/>
    <w:rsid w:val="00B77522"/>
    <w:rsid w:val="00B82422"/>
    <w:rsid w:val="00B8254F"/>
    <w:rsid w:val="00B848EE"/>
    <w:rsid w:val="00B856AE"/>
    <w:rsid w:val="00B86E30"/>
    <w:rsid w:val="00B87FD0"/>
    <w:rsid w:val="00B94F8B"/>
    <w:rsid w:val="00B96959"/>
    <w:rsid w:val="00B970E1"/>
    <w:rsid w:val="00BA0B80"/>
    <w:rsid w:val="00BA1684"/>
    <w:rsid w:val="00BA561E"/>
    <w:rsid w:val="00BA5890"/>
    <w:rsid w:val="00BA60F9"/>
    <w:rsid w:val="00BA7B85"/>
    <w:rsid w:val="00BB0C97"/>
    <w:rsid w:val="00BB40D6"/>
    <w:rsid w:val="00BB4A69"/>
    <w:rsid w:val="00BB4ABB"/>
    <w:rsid w:val="00BB6E76"/>
    <w:rsid w:val="00BB7CC5"/>
    <w:rsid w:val="00BC3F6D"/>
    <w:rsid w:val="00BC4EBA"/>
    <w:rsid w:val="00BC4F64"/>
    <w:rsid w:val="00BC6108"/>
    <w:rsid w:val="00BC6B6F"/>
    <w:rsid w:val="00BC7A99"/>
    <w:rsid w:val="00BD020A"/>
    <w:rsid w:val="00BD0593"/>
    <w:rsid w:val="00BD1045"/>
    <w:rsid w:val="00BD1F02"/>
    <w:rsid w:val="00BD3798"/>
    <w:rsid w:val="00BD4798"/>
    <w:rsid w:val="00BE2BDB"/>
    <w:rsid w:val="00BF1CF8"/>
    <w:rsid w:val="00BF3974"/>
    <w:rsid w:val="00BF4974"/>
    <w:rsid w:val="00C00592"/>
    <w:rsid w:val="00C0384F"/>
    <w:rsid w:val="00C03CB7"/>
    <w:rsid w:val="00C05362"/>
    <w:rsid w:val="00C05808"/>
    <w:rsid w:val="00C07C70"/>
    <w:rsid w:val="00C241E7"/>
    <w:rsid w:val="00C26B6B"/>
    <w:rsid w:val="00C2791F"/>
    <w:rsid w:val="00C27D14"/>
    <w:rsid w:val="00C308B6"/>
    <w:rsid w:val="00C31F60"/>
    <w:rsid w:val="00C32383"/>
    <w:rsid w:val="00C32FFE"/>
    <w:rsid w:val="00C33FDE"/>
    <w:rsid w:val="00C3455F"/>
    <w:rsid w:val="00C34DDF"/>
    <w:rsid w:val="00C35D70"/>
    <w:rsid w:val="00C366CA"/>
    <w:rsid w:val="00C3700C"/>
    <w:rsid w:val="00C40392"/>
    <w:rsid w:val="00C41426"/>
    <w:rsid w:val="00C42764"/>
    <w:rsid w:val="00C44CEB"/>
    <w:rsid w:val="00C4513F"/>
    <w:rsid w:val="00C460E3"/>
    <w:rsid w:val="00C47FB8"/>
    <w:rsid w:val="00C51CA0"/>
    <w:rsid w:val="00C51CB7"/>
    <w:rsid w:val="00C53053"/>
    <w:rsid w:val="00C54BFC"/>
    <w:rsid w:val="00C5720C"/>
    <w:rsid w:val="00C61FA7"/>
    <w:rsid w:val="00C63BC8"/>
    <w:rsid w:val="00C643E1"/>
    <w:rsid w:val="00C64501"/>
    <w:rsid w:val="00C70710"/>
    <w:rsid w:val="00C72766"/>
    <w:rsid w:val="00C72A7C"/>
    <w:rsid w:val="00C7581B"/>
    <w:rsid w:val="00C75F3C"/>
    <w:rsid w:val="00C76E5F"/>
    <w:rsid w:val="00C777BE"/>
    <w:rsid w:val="00C81CE6"/>
    <w:rsid w:val="00C83723"/>
    <w:rsid w:val="00C91EB3"/>
    <w:rsid w:val="00C926DD"/>
    <w:rsid w:val="00C9285A"/>
    <w:rsid w:val="00C93C72"/>
    <w:rsid w:val="00C94215"/>
    <w:rsid w:val="00C954FE"/>
    <w:rsid w:val="00C95585"/>
    <w:rsid w:val="00C95C97"/>
    <w:rsid w:val="00C96E2A"/>
    <w:rsid w:val="00C97A6D"/>
    <w:rsid w:val="00C97F8C"/>
    <w:rsid w:val="00CA01F0"/>
    <w:rsid w:val="00CA0FF7"/>
    <w:rsid w:val="00CA2A6B"/>
    <w:rsid w:val="00CA3BDC"/>
    <w:rsid w:val="00CA4A1F"/>
    <w:rsid w:val="00CA5520"/>
    <w:rsid w:val="00CA67C4"/>
    <w:rsid w:val="00CA7AC6"/>
    <w:rsid w:val="00CA7AE3"/>
    <w:rsid w:val="00CB06C7"/>
    <w:rsid w:val="00CB1198"/>
    <w:rsid w:val="00CB20C5"/>
    <w:rsid w:val="00CB4208"/>
    <w:rsid w:val="00CB550F"/>
    <w:rsid w:val="00CB6325"/>
    <w:rsid w:val="00CC1F49"/>
    <w:rsid w:val="00CC2D07"/>
    <w:rsid w:val="00CC4BAA"/>
    <w:rsid w:val="00CC51CC"/>
    <w:rsid w:val="00CC5EE1"/>
    <w:rsid w:val="00CC6594"/>
    <w:rsid w:val="00CC65F1"/>
    <w:rsid w:val="00CC707D"/>
    <w:rsid w:val="00CD23AD"/>
    <w:rsid w:val="00CD2AA0"/>
    <w:rsid w:val="00CD60D0"/>
    <w:rsid w:val="00CD6475"/>
    <w:rsid w:val="00CD731A"/>
    <w:rsid w:val="00CE015F"/>
    <w:rsid w:val="00CE0F67"/>
    <w:rsid w:val="00CE55DE"/>
    <w:rsid w:val="00CF1215"/>
    <w:rsid w:val="00CF20E6"/>
    <w:rsid w:val="00CF5154"/>
    <w:rsid w:val="00D00E40"/>
    <w:rsid w:val="00D0101A"/>
    <w:rsid w:val="00D04DBD"/>
    <w:rsid w:val="00D07637"/>
    <w:rsid w:val="00D1019B"/>
    <w:rsid w:val="00D122E6"/>
    <w:rsid w:val="00D13A6F"/>
    <w:rsid w:val="00D14020"/>
    <w:rsid w:val="00D14498"/>
    <w:rsid w:val="00D14A3E"/>
    <w:rsid w:val="00D16876"/>
    <w:rsid w:val="00D207D8"/>
    <w:rsid w:val="00D22605"/>
    <w:rsid w:val="00D23920"/>
    <w:rsid w:val="00D258CB"/>
    <w:rsid w:val="00D261FF"/>
    <w:rsid w:val="00D27365"/>
    <w:rsid w:val="00D27E9B"/>
    <w:rsid w:val="00D27F5F"/>
    <w:rsid w:val="00D30256"/>
    <w:rsid w:val="00D3144B"/>
    <w:rsid w:val="00D33ED6"/>
    <w:rsid w:val="00D342F7"/>
    <w:rsid w:val="00D40A7D"/>
    <w:rsid w:val="00D425E1"/>
    <w:rsid w:val="00D42870"/>
    <w:rsid w:val="00D42C90"/>
    <w:rsid w:val="00D476D0"/>
    <w:rsid w:val="00D47E8C"/>
    <w:rsid w:val="00D517BF"/>
    <w:rsid w:val="00D51DD8"/>
    <w:rsid w:val="00D5294E"/>
    <w:rsid w:val="00D541D5"/>
    <w:rsid w:val="00D57000"/>
    <w:rsid w:val="00D572D5"/>
    <w:rsid w:val="00D60D59"/>
    <w:rsid w:val="00D61ACC"/>
    <w:rsid w:val="00D629C0"/>
    <w:rsid w:val="00D63C1E"/>
    <w:rsid w:val="00D63C97"/>
    <w:rsid w:val="00D6415B"/>
    <w:rsid w:val="00D7700A"/>
    <w:rsid w:val="00D80840"/>
    <w:rsid w:val="00D80A8B"/>
    <w:rsid w:val="00D81389"/>
    <w:rsid w:val="00D829C2"/>
    <w:rsid w:val="00D8414C"/>
    <w:rsid w:val="00D848B2"/>
    <w:rsid w:val="00D853BC"/>
    <w:rsid w:val="00D868A9"/>
    <w:rsid w:val="00D87250"/>
    <w:rsid w:val="00D90E52"/>
    <w:rsid w:val="00D9185F"/>
    <w:rsid w:val="00D93055"/>
    <w:rsid w:val="00DA0F35"/>
    <w:rsid w:val="00DA53B8"/>
    <w:rsid w:val="00DA5777"/>
    <w:rsid w:val="00DA6891"/>
    <w:rsid w:val="00DA73FF"/>
    <w:rsid w:val="00DB0969"/>
    <w:rsid w:val="00DB2150"/>
    <w:rsid w:val="00DB3F0C"/>
    <w:rsid w:val="00DB44D0"/>
    <w:rsid w:val="00DB4EFA"/>
    <w:rsid w:val="00DC2382"/>
    <w:rsid w:val="00DC2385"/>
    <w:rsid w:val="00DC3250"/>
    <w:rsid w:val="00DC62CD"/>
    <w:rsid w:val="00DC6B1F"/>
    <w:rsid w:val="00DC6E59"/>
    <w:rsid w:val="00DD0713"/>
    <w:rsid w:val="00DD2EF8"/>
    <w:rsid w:val="00DD3B00"/>
    <w:rsid w:val="00DD3CA1"/>
    <w:rsid w:val="00DD739C"/>
    <w:rsid w:val="00DE0480"/>
    <w:rsid w:val="00DE1DC2"/>
    <w:rsid w:val="00DE2840"/>
    <w:rsid w:val="00DE3EDF"/>
    <w:rsid w:val="00DE5D1C"/>
    <w:rsid w:val="00DE7A9B"/>
    <w:rsid w:val="00DF065F"/>
    <w:rsid w:val="00DF09B0"/>
    <w:rsid w:val="00DF2A54"/>
    <w:rsid w:val="00DF305E"/>
    <w:rsid w:val="00DF4A1B"/>
    <w:rsid w:val="00DF631B"/>
    <w:rsid w:val="00DF6F03"/>
    <w:rsid w:val="00E00CE5"/>
    <w:rsid w:val="00E01EF9"/>
    <w:rsid w:val="00E04AD2"/>
    <w:rsid w:val="00E127D8"/>
    <w:rsid w:val="00E13689"/>
    <w:rsid w:val="00E1518E"/>
    <w:rsid w:val="00E16C17"/>
    <w:rsid w:val="00E170FF"/>
    <w:rsid w:val="00E227DF"/>
    <w:rsid w:val="00E233E0"/>
    <w:rsid w:val="00E239FC"/>
    <w:rsid w:val="00E24085"/>
    <w:rsid w:val="00E253C6"/>
    <w:rsid w:val="00E2713E"/>
    <w:rsid w:val="00E27BE3"/>
    <w:rsid w:val="00E311D8"/>
    <w:rsid w:val="00E315FC"/>
    <w:rsid w:val="00E35D49"/>
    <w:rsid w:val="00E36C97"/>
    <w:rsid w:val="00E37AED"/>
    <w:rsid w:val="00E37BB5"/>
    <w:rsid w:val="00E40015"/>
    <w:rsid w:val="00E420BE"/>
    <w:rsid w:val="00E43C02"/>
    <w:rsid w:val="00E441E3"/>
    <w:rsid w:val="00E446AF"/>
    <w:rsid w:val="00E45685"/>
    <w:rsid w:val="00E457B3"/>
    <w:rsid w:val="00E45F9D"/>
    <w:rsid w:val="00E47BD3"/>
    <w:rsid w:val="00E5072C"/>
    <w:rsid w:val="00E54C7F"/>
    <w:rsid w:val="00E55662"/>
    <w:rsid w:val="00E570C2"/>
    <w:rsid w:val="00E612CC"/>
    <w:rsid w:val="00E62B18"/>
    <w:rsid w:val="00E64249"/>
    <w:rsid w:val="00E70126"/>
    <w:rsid w:val="00E723C7"/>
    <w:rsid w:val="00E7426A"/>
    <w:rsid w:val="00E74465"/>
    <w:rsid w:val="00E74F08"/>
    <w:rsid w:val="00E75E4F"/>
    <w:rsid w:val="00E77259"/>
    <w:rsid w:val="00E82126"/>
    <w:rsid w:val="00E8362D"/>
    <w:rsid w:val="00E841B4"/>
    <w:rsid w:val="00E855CD"/>
    <w:rsid w:val="00E86277"/>
    <w:rsid w:val="00E87ADF"/>
    <w:rsid w:val="00E92393"/>
    <w:rsid w:val="00E923A4"/>
    <w:rsid w:val="00E92E8B"/>
    <w:rsid w:val="00E930B6"/>
    <w:rsid w:val="00E95E7E"/>
    <w:rsid w:val="00E969CA"/>
    <w:rsid w:val="00EA0A88"/>
    <w:rsid w:val="00EA31AC"/>
    <w:rsid w:val="00EA3602"/>
    <w:rsid w:val="00EA39A7"/>
    <w:rsid w:val="00EA44BD"/>
    <w:rsid w:val="00EA695B"/>
    <w:rsid w:val="00EA776E"/>
    <w:rsid w:val="00EC0229"/>
    <w:rsid w:val="00EC1A97"/>
    <w:rsid w:val="00EC3FDE"/>
    <w:rsid w:val="00EC47E2"/>
    <w:rsid w:val="00ED09B3"/>
    <w:rsid w:val="00ED09D6"/>
    <w:rsid w:val="00ED1A97"/>
    <w:rsid w:val="00ED2EEF"/>
    <w:rsid w:val="00ED33C3"/>
    <w:rsid w:val="00ED7F0E"/>
    <w:rsid w:val="00EE0391"/>
    <w:rsid w:val="00EE0B33"/>
    <w:rsid w:val="00EE0D0F"/>
    <w:rsid w:val="00EE17EF"/>
    <w:rsid w:val="00EE3868"/>
    <w:rsid w:val="00EE538A"/>
    <w:rsid w:val="00EE702C"/>
    <w:rsid w:val="00EF1139"/>
    <w:rsid w:val="00EF221A"/>
    <w:rsid w:val="00EF36B3"/>
    <w:rsid w:val="00EF5EA7"/>
    <w:rsid w:val="00EF68E8"/>
    <w:rsid w:val="00EF7BDE"/>
    <w:rsid w:val="00F01102"/>
    <w:rsid w:val="00F01557"/>
    <w:rsid w:val="00F0327F"/>
    <w:rsid w:val="00F04A11"/>
    <w:rsid w:val="00F04DA4"/>
    <w:rsid w:val="00F05847"/>
    <w:rsid w:val="00F07A05"/>
    <w:rsid w:val="00F1091C"/>
    <w:rsid w:val="00F12A46"/>
    <w:rsid w:val="00F153A3"/>
    <w:rsid w:val="00F15E1C"/>
    <w:rsid w:val="00F211EB"/>
    <w:rsid w:val="00F30E60"/>
    <w:rsid w:val="00F312E7"/>
    <w:rsid w:val="00F3189B"/>
    <w:rsid w:val="00F31BF8"/>
    <w:rsid w:val="00F32BA2"/>
    <w:rsid w:val="00F34116"/>
    <w:rsid w:val="00F36469"/>
    <w:rsid w:val="00F36BDE"/>
    <w:rsid w:val="00F4093D"/>
    <w:rsid w:val="00F42FEF"/>
    <w:rsid w:val="00F44042"/>
    <w:rsid w:val="00F4640C"/>
    <w:rsid w:val="00F469BD"/>
    <w:rsid w:val="00F47729"/>
    <w:rsid w:val="00F50FC1"/>
    <w:rsid w:val="00F5569F"/>
    <w:rsid w:val="00F616F3"/>
    <w:rsid w:val="00F61E5F"/>
    <w:rsid w:val="00F62CCF"/>
    <w:rsid w:val="00F63FB8"/>
    <w:rsid w:val="00F651C0"/>
    <w:rsid w:val="00F65ED9"/>
    <w:rsid w:val="00F7053D"/>
    <w:rsid w:val="00F709B3"/>
    <w:rsid w:val="00F711FF"/>
    <w:rsid w:val="00F71ED4"/>
    <w:rsid w:val="00F73A46"/>
    <w:rsid w:val="00F741A3"/>
    <w:rsid w:val="00F763A0"/>
    <w:rsid w:val="00F76B3D"/>
    <w:rsid w:val="00F76BA2"/>
    <w:rsid w:val="00F777EE"/>
    <w:rsid w:val="00F8021E"/>
    <w:rsid w:val="00F83E21"/>
    <w:rsid w:val="00F86E9A"/>
    <w:rsid w:val="00F87353"/>
    <w:rsid w:val="00F875EC"/>
    <w:rsid w:val="00F91D62"/>
    <w:rsid w:val="00F93708"/>
    <w:rsid w:val="00F93857"/>
    <w:rsid w:val="00F96B9A"/>
    <w:rsid w:val="00FA2CD9"/>
    <w:rsid w:val="00FA3D95"/>
    <w:rsid w:val="00FA78B9"/>
    <w:rsid w:val="00FB0361"/>
    <w:rsid w:val="00FB2542"/>
    <w:rsid w:val="00FB5A16"/>
    <w:rsid w:val="00FB7D65"/>
    <w:rsid w:val="00FC0DCE"/>
    <w:rsid w:val="00FC1562"/>
    <w:rsid w:val="00FC37EF"/>
    <w:rsid w:val="00FD21AB"/>
    <w:rsid w:val="00FD32F6"/>
    <w:rsid w:val="00FD3C7A"/>
    <w:rsid w:val="00FD5F33"/>
    <w:rsid w:val="00FD7153"/>
    <w:rsid w:val="00FD787C"/>
    <w:rsid w:val="00FE024E"/>
    <w:rsid w:val="00FE26C5"/>
    <w:rsid w:val="00FE37A9"/>
    <w:rsid w:val="00FE423B"/>
    <w:rsid w:val="00FE589E"/>
    <w:rsid w:val="00FE6099"/>
    <w:rsid w:val="00FF030E"/>
    <w:rsid w:val="00FF0DBE"/>
    <w:rsid w:val="00FF2547"/>
    <w:rsid w:val="00FF4231"/>
    <w:rsid w:val="00FF566B"/>
    <w:rsid w:val="00FF5A2F"/>
    <w:rsid w:val="00FF5F5A"/>
    <w:rsid w:val="00FF6013"/>
    <w:rsid w:val="00FF741F"/>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white"/>
    </o:shapedefaults>
    <o:shapelayout v:ext="edit">
      <o:idmap v:ext="edit" data="2"/>
    </o:shapelayout>
  </w:shapeDefaults>
  <w:decimalSymbol w:val="."/>
  <w:listSeparator w:val=","/>
  <w14:docId w14:val="72A0AE27"/>
  <w15:chartTrackingRefBased/>
  <w15:docId w15:val="{2C90DFD9-CA39-473A-AAAA-E9A57156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5FB5"/>
    <w:pPr>
      <w:tabs>
        <w:tab w:val="left" w:pos="567"/>
      </w:tabs>
      <w:spacing w:line="260" w:lineRule="exact"/>
    </w:pPr>
    <w:rPr>
      <w:sz w:val="22"/>
      <w:lang w:bidi="sl-SI"/>
    </w:rPr>
  </w:style>
  <w:style w:type="paragraph" w:styleId="Heading1">
    <w:name w:val="heading 1"/>
    <w:basedOn w:val="Normal"/>
    <w:next w:val="Normal"/>
    <w:qFormat/>
    <w:rsid w:val="00F93857"/>
    <w:pPr>
      <w:spacing w:line="240" w:lineRule="auto"/>
      <w:outlineLvl w:val="0"/>
    </w:pPr>
    <w:rPr>
      <w:b/>
      <w:cap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szCs w:val="16"/>
    </w:rPr>
  </w:style>
  <w:style w:type="paragraph" w:styleId="CommentText">
    <w:name w:val="annotation text"/>
    <w:aliases w:val="Char,Comment Text Char Char Char,Comment Text Char1 Char, Car17, Car17 Car,Annotationtext,Comment Text Ch,Comment Text Char Char,Comment Text Char Char1,Comment Text Char Char1 Char,Kommentartext,Char Char Char, Char Char Char"/>
    <w:basedOn w:val="Normal"/>
    <w:link w:val="CommentTextChar2"/>
    <w:uiPriority w:val="99"/>
    <w:qFormat/>
    <w:rPr>
      <w:sz w:val="20"/>
    </w:rPr>
  </w:style>
  <w:style w:type="paragraph" w:customStyle="1" w:styleId="EMEAEnBodyText">
    <w:name w:val="EMEA En Body Text"/>
    <w:basedOn w:val="Normal"/>
    <w:pPr>
      <w:tabs>
        <w:tab w:val="clear" w:pos="567"/>
      </w:tabs>
      <w:spacing w:before="120" w:after="120" w:line="240" w:lineRule="auto"/>
      <w:jc w:val="both"/>
    </w:pPr>
  </w:style>
  <w:style w:type="paragraph" w:styleId="DocumentMap">
    <w:name w:val="Document Map"/>
    <w:basedOn w:val="Normal"/>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rPr>
      <w:rFonts w:ascii="Tahoma" w:hAnsi="Tahoma" w:cs="Tahoma"/>
      <w:sz w:val="16"/>
      <w:szCs w:val="16"/>
    </w:rPr>
  </w:style>
  <w:style w:type="paragraph" w:customStyle="1" w:styleId="Paragraph">
    <w:name w:val="Paragraph"/>
    <w:aliases w:val="p"/>
    <w:link w:val="ParagraphChar"/>
    <w:qFormat/>
    <w:pPr>
      <w:spacing w:after="240"/>
    </w:pPr>
    <w:rPr>
      <w:sz w:val="24"/>
      <w:szCs w:val="24"/>
      <w:lang w:bidi="sl-SI"/>
    </w:rPr>
  </w:style>
  <w:style w:type="paragraph" w:styleId="CommentSubject">
    <w:name w:val="annotation subject"/>
    <w:basedOn w:val="CommentText"/>
    <w:next w:val="CommentText"/>
    <w:rPr>
      <w:b/>
      <w:bCs/>
    </w:rPr>
  </w:style>
  <w:style w:type="character" w:customStyle="1" w:styleId="ParagraphChar">
    <w:name w:val="Paragraph Char"/>
    <w:link w:val="Paragraph"/>
    <w:qFormat/>
    <w:rPr>
      <w:sz w:val="24"/>
      <w:szCs w:val="24"/>
      <w:lang w:val="sl-SI" w:eastAsia="sl-SI" w:bidi="sl-SI"/>
    </w:rPr>
  </w:style>
  <w:style w:type="character" w:customStyle="1" w:styleId="Instructions">
    <w:name w:val="Instructions"/>
    <w:rPr>
      <w:i/>
      <w:iCs/>
      <w:color w:val="008000"/>
    </w:rPr>
  </w:style>
  <w:style w:type="paragraph" w:customStyle="1" w:styleId="TableText">
    <w:name w:val="TableText"/>
    <w:link w:val="TableTextChar"/>
    <w:qFormat/>
    <w:rPr>
      <w:rFonts w:cs="Arial"/>
      <w:lang w:bidi="sl-SI"/>
    </w:rPr>
  </w:style>
  <w:style w:type="character" w:customStyle="1" w:styleId="TableTextChar">
    <w:name w:val="TableText Char"/>
    <w:link w:val="TableText"/>
    <w:rPr>
      <w:rFonts w:cs="Arial"/>
      <w:lang w:val="sl-SI" w:eastAsia="sl-SI" w:bidi="sl-SI"/>
    </w:rPr>
  </w:style>
  <w:style w:type="character" w:customStyle="1" w:styleId="TableText12">
    <w:name w:val="TableText 12"/>
    <w:rPr>
      <w:rFonts w:ascii="Times New Roman" w:hAnsi="Times New Roman"/>
      <w:sz w:val="24"/>
    </w:rPr>
  </w:style>
  <w:style w:type="paragraph" w:customStyle="1" w:styleId="ListNoBullet">
    <w:name w:val="List No Bullet"/>
    <w:rPr>
      <w:sz w:val="24"/>
      <w:lang w:bidi="sl-SI"/>
    </w:rPr>
  </w:style>
  <w:style w:type="paragraph" w:styleId="ListNumber">
    <w:name w:val="List Number"/>
    <w:uiPriority w:val="99"/>
    <w:pPr>
      <w:numPr>
        <w:numId w:val="3"/>
      </w:numPr>
      <w:spacing w:after="240"/>
    </w:pPr>
    <w:rPr>
      <w:sz w:val="24"/>
      <w:szCs w:val="24"/>
      <w:lang w:bidi="sl-SI"/>
    </w:rPr>
  </w:style>
  <w:style w:type="paragraph" w:customStyle="1" w:styleId="CM56">
    <w:name w:val="CM56"/>
    <w:basedOn w:val="Normal"/>
    <w:next w:val="Normal"/>
    <w:pPr>
      <w:widowControl w:val="0"/>
      <w:tabs>
        <w:tab w:val="clear" w:pos="567"/>
      </w:tabs>
      <w:autoSpaceDE w:val="0"/>
      <w:autoSpaceDN w:val="0"/>
      <w:adjustRightInd w:val="0"/>
      <w:spacing w:after="505" w:line="240" w:lineRule="auto"/>
    </w:pPr>
    <w:rPr>
      <w:sz w:val="24"/>
      <w:szCs w:val="24"/>
    </w:rPr>
  </w:style>
  <w:style w:type="paragraph" w:customStyle="1" w:styleId="tabletext0">
    <w:name w:val="tabletext"/>
    <w:basedOn w:val="Normal"/>
    <w:pPr>
      <w:tabs>
        <w:tab w:val="clear" w:pos="567"/>
      </w:tabs>
      <w:spacing w:line="240" w:lineRule="auto"/>
    </w:pPr>
    <w:rPr>
      <w:sz w:val="20"/>
    </w:rPr>
  </w:style>
  <w:style w:type="paragraph" w:customStyle="1" w:styleId="tabletextcolhead">
    <w:name w:val="tabletextcolhead"/>
    <w:basedOn w:val="Normal"/>
    <w:pPr>
      <w:tabs>
        <w:tab w:val="clear" w:pos="567"/>
      </w:tabs>
      <w:spacing w:line="240" w:lineRule="auto"/>
      <w:jc w:val="center"/>
    </w:pPr>
    <w:rPr>
      <w:rFonts w:ascii="Times New Roman Bold" w:hAnsi="Times New Roman Bold"/>
      <w:b/>
      <w:bCs/>
      <w:sz w:val="20"/>
    </w:rPr>
  </w:style>
  <w:style w:type="paragraph" w:customStyle="1" w:styleId="tabletextfootnote">
    <w:name w:val="tabletextfootnote"/>
    <w:basedOn w:val="Normal"/>
    <w:pPr>
      <w:tabs>
        <w:tab w:val="clear" w:pos="567"/>
      </w:tabs>
      <w:spacing w:line="240" w:lineRule="auto"/>
    </w:pPr>
    <w:rPr>
      <w:sz w:val="20"/>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rPr>
  </w:style>
  <w:style w:type="character" w:customStyle="1" w:styleId="CommentTextChar2">
    <w:name w:val="Comment Text Char2"/>
    <w:aliases w:val="Char Char1,Comment Text Char Char Char Char,Comment Text Char1 Char Char, Car17 Char, Car17 Car Char,Annotationtext Char,Comment Text Ch Char,Comment Text Char Char Char1,Comment Text Char Char1 Char1,Comment Text Char Char1 Char Char"/>
    <w:link w:val="CommentText"/>
    <w:uiPriority w:val="99"/>
    <w:rPr>
      <w:lang w:eastAsia="sl-SI"/>
    </w:rPr>
  </w:style>
  <w:style w:type="character" w:styleId="LineNumber">
    <w:name w:val="line number"/>
    <w:basedOn w:val="DefaultParagraphFont"/>
  </w:style>
  <w:style w:type="paragraph" w:styleId="ListBullet">
    <w:name w:val="List Bullet"/>
    <w:link w:val="ListBulletChar"/>
    <w:pPr>
      <w:numPr>
        <w:numId w:val="4"/>
      </w:numPr>
      <w:spacing w:after="240"/>
    </w:pPr>
    <w:rPr>
      <w:rFonts w:eastAsia="MS Mincho"/>
      <w:sz w:val="24"/>
      <w:szCs w:val="24"/>
      <w:lang w:bidi="sl-SI"/>
    </w:rPr>
  </w:style>
  <w:style w:type="character" w:customStyle="1" w:styleId="ListBulletChar">
    <w:name w:val="List Bullet Char"/>
    <w:link w:val="ListBullet"/>
    <w:rPr>
      <w:rFonts w:eastAsia="MS Mincho"/>
      <w:sz w:val="24"/>
      <w:szCs w:val="24"/>
      <w:lang w:val="sl-SI" w:eastAsia="sl-SI" w:bidi="sl-SI"/>
    </w:rPr>
  </w:style>
  <w:style w:type="paragraph" w:customStyle="1" w:styleId="Default">
    <w:name w:val="Default"/>
    <w:pPr>
      <w:autoSpaceDE w:val="0"/>
      <w:autoSpaceDN w:val="0"/>
      <w:adjustRightInd w:val="0"/>
    </w:pPr>
    <w:rPr>
      <w:color w:val="000000"/>
      <w:sz w:val="24"/>
      <w:szCs w:val="24"/>
      <w:lang w:bidi="sl-SI"/>
    </w:rPr>
  </w:style>
  <w:style w:type="paragraph" w:customStyle="1" w:styleId="Appendix1">
    <w:name w:val="Appendix 1"/>
    <w:next w:val="Paragraph"/>
    <w:pPr>
      <w:keepNext/>
      <w:numPr>
        <w:numId w:val="5"/>
      </w:numPr>
      <w:tabs>
        <w:tab w:val="clear" w:pos="0"/>
      </w:tabs>
      <w:spacing w:after="240"/>
    </w:pPr>
    <w:rPr>
      <w:rFonts w:ascii="Times New Roman Bold" w:eastAsia="MS Mincho" w:hAnsi="Times New Roman Bold"/>
      <w:b/>
      <w:sz w:val="24"/>
      <w:szCs w:val="24"/>
      <w:lang w:bidi="sl-SI"/>
    </w:rPr>
  </w:style>
  <w:style w:type="paragraph" w:customStyle="1" w:styleId="Appendix2">
    <w:name w:val="Appendix 2"/>
    <w:next w:val="Paragraph"/>
    <w:pPr>
      <w:keepNext/>
      <w:numPr>
        <w:ilvl w:val="1"/>
        <w:numId w:val="5"/>
      </w:numPr>
      <w:tabs>
        <w:tab w:val="clear" w:pos="0"/>
      </w:tabs>
      <w:spacing w:after="240"/>
    </w:pPr>
    <w:rPr>
      <w:rFonts w:ascii="Times New Roman Bold" w:eastAsia="MS Mincho" w:hAnsi="Times New Roman Bold" w:cs="Arial"/>
      <w:b/>
      <w:sz w:val="24"/>
      <w:szCs w:val="24"/>
      <w:lang w:bidi="sl-SI"/>
    </w:rPr>
  </w:style>
  <w:style w:type="paragraph" w:customStyle="1" w:styleId="Appendix3">
    <w:name w:val="Appendix 3"/>
    <w:next w:val="Paragraph"/>
    <w:pPr>
      <w:keepNext/>
      <w:numPr>
        <w:ilvl w:val="2"/>
        <w:numId w:val="5"/>
      </w:numPr>
      <w:tabs>
        <w:tab w:val="clear" w:pos="0"/>
      </w:tabs>
      <w:spacing w:after="240"/>
    </w:pPr>
    <w:rPr>
      <w:rFonts w:ascii="Times New Roman Bold" w:eastAsia="MS Mincho" w:hAnsi="Times New Roman Bold" w:cs="Arial"/>
      <w:b/>
      <w:bCs/>
      <w:sz w:val="24"/>
      <w:szCs w:val="24"/>
      <w:lang w:bidi="sl-SI"/>
    </w:rPr>
  </w:style>
  <w:style w:type="paragraph" w:customStyle="1" w:styleId="AuthSig">
    <w:name w:val="AuthSig"/>
    <w:pPr>
      <w:tabs>
        <w:tab w:val="right" w:pos="9000"/>
      </w:tabs>
    </w:pPr>
    <w:rPr>
      <w:rFonts w:eastAsia="MS Mincho"/>
      <w:sz w:val="24"/>
      <w:szCs w:val="24"/>
      <w:lang w:bidi="sl-SI"/>
    </w:rPr>
  </w:style>
  <w:style w:type="paragraph" w:styleId="Caption">
    <w:name w:val="caption"/>
    <w:aliases w:val="Lengende,Char1,Figure heading,Table + Not Bold,Caption Char2,Caption Char Char1,Caption Char1 Char Char,Caption Char Char Char Char,Caption Char1 Char Char Char Char,Caption Char Char Char Char Char Char"/>
    <w:next w:val="Paragraph"/>
    <w:link w:val="CaptionChar"/>
    <w:qFormat/>
    <w:pPr>
      <w:keepNext/>
      <w:tabs>
        <w:tab w:val="left" w:pos="1152"/>
      </w:tabs>
      <w:spacing w:after="240"/>
      <w:ind w:left="1152" w:hanging="1152"/>
    </w:pPr>
    <w:rPr>
      <w:rFonts w:ascii="Times New Roman Bold" w:eastAsia="MS Mincho" w:hAnsi="Times New Roman Bold"/>
      <w:b/>
      <w:bCs/>
      <w:sz w:val="24"/>
      <w:szCs w:val="24"/>
      <w:lang w:bidi="sl-SI"/>
    </w:rPr>
  </w:style>
  <w:style w:type="paragraph" w:customStyle="1" w:styleId="EquationFootnote">
    <w:name w:val="Equation Footnote"/>
    <w:next w:val="Normal"/>
    <w:rPr>
      <w:rFonts w:eastAsia="MS Mincho"/>
      <w:sz w:val="24"/>
      <w:lang w:bidi="sl-SI"/>
    </w:rPr>
  </w:style>
  <w:style w:type="character" w:customStyle="1" w:styleId="ExampleText">
    <w:name w:val="Example Text"/>
    <w:rPr>
      <w:color w:val="FF0000"/>
    </w:rPr>
  </w:style>
  <w:style w:type="paragraph" w:customStyle="1" w:styleId="Figure">
    <w:name w:val="Figure"/>
    <w:next w:val="Normal"/>
    <w:link w:val="FigureChar"/>
    <w:pPr>
      <w:spacing w:after="240"/>
    </w:pPr>
    <w:rPr>
      <w:rFonts w:eastAsia="MS Mincho"/>
      <w:sz w:val="24"/>
      <w:lang w:bidi="sl-SI"/>
    </w:rPr>
  </w:style>
  <w:style w:type="paragraph" w:customStyle="1" w:styleId="FigureFootnote">
    <w:name w:val="Figure Footnote"/>
    <w:next w:val="Normal"/>
    <w:pPr>
      <w:spacing w:after="240"/>
    </w:pPr>
    <w:rPr>
      <w:rFonts w:eastAsia="MS Mincho"/>
      <w:lang w:bidi="sl-SI"/>
    </w:rPr>
  </w:style>
  <w:style w:type="character" w:styleId="EndnoteReference">
    <w:name w:val="endnote reference"/>
    <w:rPr>
      <w:rFonts w:ascii="Times New Roman" w:hAnsi="Times New Roman" w:cs="Arial"/>
      <w:vertAlign w:val="superscript"/>
    </w:rPr>
  </w:style>
  <w:style w:type="paragraph" w:styleId="EndnoteText">
    <w:name w:val="endnote text"/>
    <w:link w:val="EndnoteTextChar"/>
    <w:pPr>
      <w:spacing w:after="240"/>
      <w:ind w:left="461" w:right="1440" w:hanging="461"/>
    </w:pPr>
    <w:rPr>
      <w:rFonts w:eastAsia="MS Mincho"/>
      <w:sz w:val="24"/>
      <w:lang w:bidi="sl-SI"/>
    </w:rPr>
  </w:style>
  <w:style w:type="character" w:customStyle="1" w:styleId="EndnoteTextChar">
    <w:name w:val="Endnote Text Char"/>
    <w:link w:val="EndnoteText"/>
    <w:rPr>
      <w:rFonts w:eastAsia="MS Mincho"/>
      <w:sz w:val="24"/>
      <w:lang w:bidi="sl-SI"/>
    </w:rPr>
  </w:style>
  <w:style w:type="character" w:styleId="FootnoteReference">
    <w:name w:val="footnote reference"/>
    <w:rPr>
      <w:vertAlign w:val="superscript"/>
    </w:rPr>
  </w:style>
  <w:style w:type="paragraph" w:styleId="FootnoteText">
    <w:name w:val="footnote text"/>
    <w:link w:val="FootnoteTextChar"/>
    <w:pPr>
      <w:spacing w:after="120"/>
      <w:ind w:firstLine="461"/>
    </w:pPr>
    <w:rPr>
      <w:rFonts w:eastAsia="MS Mincho"/>
      <w:lang w:bidi="sl-SI"/>
    </w:rPr>
  </w:style>
  <w:style w:type="character" w:customStyle="1" w:styleId="FootnoteTextChar">
    <w:name w:val="Footnote Text Char"/>
    <w:link w:val="FootnoteText"/>
    <w:rPr>
      <w:rFonts w:eastAsia="MS Mincho"/>
      <w:lang w:val="sl-SI" w:eastAsia="sl-SI" w:bidi="sl-SI"/>
    </w:rPr>
  </w:style>
  <w:style w:type="paragraph" w:customStyle="1" w:styleId="Heading1NoTOC">
    <w:name w:val="Heading 1 NoTOC"/>
    <w:next w:val="Paragraph"/>
    <w:pPr>
      <w:keepNext/>
      <w:spacing w:before="240" w:after="240"/>
    </w:pPr>
    <w:rPr>
      <w:rFonts w:ascii="Times New Roman Bold" w:eastAsia="MS Mincho" w:hAnsi="Times New Roman Bold" w:cs="Arial"/>
      <w:b/>
      <w:bCs/>
      <w:sz w:val="24"/>
      <w:szCs w:val="28"/>
      <w:lang w:bidi="sl-SI"/>
    </w:rPr>
  </w:style>
  <w:style w:type="paragraph" w:customStyle="1" w:styleId="Heading1Unnumbered">
    <w:name w:val="Heading 1 Unnumbered"/>
    <w:next w:val="Paragraph"/>
    <w:pPr>
      <w:keepNext/>
      <w:spacing w:before="240" w:after="240"/>
    </w:pPr>
    <w:rPr>
      <w:rFonts w:ascii="Times New Roman Bold" w:eastAsia="MS Mincho" w:hAnsi="Times New Roman Bold" w:cs="Arial"/>
      <w:b/>
      <w:bCs/>
      <w:sz w:val="24"/>
      <w:szCs w:val="28"/>
      <w:lang w:bidi="sl-SI"/>
    </w:rPr>
  </w:style>
  <w:style w:type="paragraph" w:customStyle="1" w:styleId="Heading2NoTOC">
    <w:name w:val="Heading 2 NoTOC"/>
    <w:next w:val="Paragraph"/>
    <w:pPr>
      <w:keepNext/>
      <w:spacing w:after="240"/>
    </w:pPr>
    <w:rPr>
      <w:rFonts w:ascii="Times New Roman Bold" w:eastAsia="MS Mincho" w:hAnsi="Times New Roman Bold" w:cs="Arial"/>
      <w:b/>
      <w:bCs/>
      <w:sz w:val="24"/>
      <w:szCs w:val="26"/>
      <w:lang w:bidi="sl-SI"/>
    </w:rPr>
  </w:style>
  <w:style w:type="paragraph" w:customStyle="1" w:styleId="ListAlpha">
    <w:name w:val="List Alpha"/>
    <w:pPr>
      <w:numPr>
        <w:numId w:val="13"/>
      </w:numPr>
      <w:spacing w:after="240"/>
    </w:pPr>
    <w:rPr>
      <w:rFonts w:eastAsia="MS Mincho"/>
      <w:sz w:val="24"/>
      <w:szCs w:val="24"/>
      <w:lang w:bidi="sl-SI"/>
    </w:rPr>
  </w:style>
  <w:style w:type="paragraph" w:customStyle="1" w:styleId="ListAlpha2">
    <w:name w:val="List Alpha 2"/>
    <w:pPr>
      <w:numPr>
        <w:numId w:val="14"/>
      </w:numPr>
      <w:spacing w:after="240"/>
    </w:pPr>
    <w:rPr>
      <w:rFonts w:eastAsia="MS Mincho"/>
      <w:sz w:val="24"/>
      <w:szCs w:val="24"/>
      <w:lang w:bidi="sl-SI"/>
    </w:rPr>
  </w:style>
  <w:style w:type="paragraph" w:customStyle="1" w:styleId="ListAlpha3">
    <w:name w:val="List Alpha 3"/>
    <w:pPr>
      <w:numPr>
        <w:numId w:val="15"/>
      </w:numPr>
      <w:spacing w:after="240"/>
    </w:pPr>
    <w:rPr>
      <w:rFonts w:eastAsia="MS Mincho"/>
      <w:sz w:val="24"/>
      <w:szCs w:val="24"/>
      <w:lang w:bidi="sl-SI"/>
    </w:rPr>
  </w:style>
  <w:style w:type="paragraph" w:customStyle="1" w:styleId="ListAlpha4">
    <w:name w:val="List Alpha 4"/>
    <w:pPr>
      <w:numPr>
        <w:numId w:val="16"/>
      </w:numPr>
      <w:spacing w:after="240"/>
    </w:pPr>
    <w:rPr>
      <w:rFonts w:eastAsia="MS Mincho"/>
      <w:sz w:val="24"/>
      <w:szCs w:val="24"/>
      <w:lang w:bidi="sl-SI"/>
    </w:rPr>
  </w:style>
  <w:style w:type="paragraph" w:customStyle="1" w:styleId="ListAlphaTable">
    <w:name w:val="List Alpha Table"/>
    <w:pPr>
      <w:numPr>
        <w:numId w:val="19"/>
      </w:numPr>
    </w:pPr>
    <w:rPr>
      <w:rFonts w:eastAsia="MS Mincho"/>
      <w:lang w:bidi="sl-SI"/>
    </w:rPr>
  </w:style>
  <w:style w:type="paragraph" w:styleId="ListBullet2">
    <w:name w:val="List Bullet 2"/>
    <w:pPr>
      <w:numPr>
        <w:numId w:val="6"/>
      </w:numPr>
      <w:spacing w:after="240"/>
    </w:pPr>
    <w:rPr>
      <w:rFonts w:eastAsia="MS Mincho"/>
      <w:sz w:val="24"/>
      <w:szCs w:val="24"/>
      <w:lang w:bidi="sl-SI"/>
    </w:rPr>
  </w:style>
  <w:style w:type="paragraph" w:styleId="ListBullet3">
    <w:name w:val="List Bullet 3"/>
    <w:pPr>
      <w:numPr>
        <w:numId w:val="7"/>
      </w:numPr>
      <w:spacing w:after="240"/>
    </w:pPr>
    <w:rPr>
      <w:rFonts w:eastAsia="MS Mincho"/>
      <w:sz w:val="24"/>
      <w:szCs w:val="24"/>
      <w:lang w:bidi="sl-SI"/>
    </w:rPr>
  </w:style>
  <w:style w:type="paragraph" w:styleId="ListBullet4">
    <w:name w:val="List Bullet 4"/>
    <w:pPr>
      <w:numPr>
        <w:numId w:val="8"/>
      </w:numPr>
      <w:spacing w:after="240"/>
    </w:pPr>
    <w:rPr>
      <w:rFonts w:eastAsia="MS Mincho"/>
      <w:sz w:val="24"/>
      <w:szCs w:val="24"/>
      <w:lang w:bidi="sl-SI"/>
    </w:rPr>
  </w:style>
  <w:style w:type="paragraph" w:styleId="ListBullet5">
    <w:name w:val="List Bullet 5"/>
    <w:pPr>
      <w:numPr>
        <w:numId w:val="21"/>
      </w:numPr>
      <w:spacing w:after="240"/>
    </w:pPr>
    <w:rPr>
      <w:rFonts w:eastAsia="MS Mincho"/>
      <w:sz w:val="24"/>
      <w:lang w:bidi="sl-SI"/>
    </w:rPr>
  </w:style>
  <w:style w:type="paragraph" w:customStyle="1" w:styleId="ListBulletTable">
    <w:name w:val="List Bullet Table"/>
    <w:pPr>
      <w:numPr>
        <w:numId w:val="20"/>
      </w:numPr>
    </w:pPr>
    <w:rPr>
      <w:rFonts w:eastAsia="MS Mincho"/>
      <w:lang w:bidi="sl-SI"/>
    </w:rPr>
  </w:style>
  <w:style w:type="paragraph" w:styleId="ListNumber2">
    <w:name w:val="List Number 2"/>
    <w:pPr>
      <w:numPr>
        <w:numId w:val="9"/>
      </w:numPr>
      <w:spacing w:after="240"/>
    </w:pPr>
    <w:rPr>
      <w:rFonts w:eastAsia="MS Mincho"/>
      <w:sz w:val="24"/>
      <w:szCs w:val="24"/>
      <w:lang w:bidi="sl-SI"/>
    </w:rPr>
  </w:style>
  <w:style w:type="paragraph" w:styleId="ListNumber3">
    <w:name w:val="List Number 3"/>
    <w:pPr>
      <w:numPr>
        <w:numId w:val="10"/>
      </w:numPr>
      <w:spacing w:after="240"/>
    </w:pPr>
    <w:rPr>
      <w:rFonts w:eastAsia="MS Mincho"/>
      <w:sz w:val="24"/>
      <w:szCs w:val="24"/>
      <w:lang w:bidi="sl-SI"/>
    </w:rPr>
  </w:style>
  <w:style w:type="paragraph" w:styleId="ListNumber4">
    <w:name w:val="List Number 4"/>
    <w:pPr>
      <w:numPr>
        <w:numId w:val="11"/>
      </w:numPr>
      <w:spacing w:after="240"/>
    </w:pPr>
    <w:rPr>
      <w:rFonts w:eastAsia="MS Mincho"/>
      <w:sz w:val="24"/>
      <w:szCs w:val="24"/>
      <w:lang w:bidi="sl-SI"/>
    </w:rPr>
  </w:style>
  <w:style w:type="paragraph" w:styleId="ListNumber5">
    <w:name w:val="List Number 5"/>
    <w:pPr>
      <w:numPr>
        <w:numId w:val="12"/>
      </w:numPr>
      <w:spacing w:after="240"/>
    </w:pPr>
    <w:rPr>
      <w:rFonts w:eastAsia="MS Mincho"/>
      <w:sz w:val="24"/>
      <w:szCs w:val="24"/>
      <w:lang w:bidi="sl-SI"/>
    </w:rPr>
  </w:style>
  <w:style w:type="paragraph" w:customStyle="1" w:styleId="ListNumberTable">
    <w:name w:val="List Number Table"/>
    <w:pPr>
      <w:numPr>
        <w:numId w:val="18"/>
      </w:numPr>
    </w:pPr>
    <w:rPr>
      <w:rFonts w:eastAsia="MS Mincho"/>
      <w:lang w:bidi="sl-SI"/>
    </w:rPr>
  </w:style>
  <w:style w:type="paragraph" w:customStyle="1" w:styleId="ParagraphCentered">
    <w:name w:val="Paragraph Centered"/>
    <w:pPr>
      <w:spacing w:after="240"/>
      <w:jc w:val="center"/>
    </w:pPr>
    <w:rPr>
      <w:rFonts w:eastAsia="MS Mincho"/>
      <w:bCs/>
      <w:sz w:val="24"/>
      <w:szCs w:val="24"/>
      <w:lang w:bidi="sl-SI"/>
    </w:rPr>
  </w:style>
  <w:style w:type="paragraph" w:customStyle="1" w:styleId="RefText">
    <w:name w:val="RefText"/>
    <w:pPr>
      <w:numPr>
        <w:numId w:val="17"/>
      </w:numPr>
      <w:spacing w:after="240"/>
    </w:pPr>
    <w:rPr>
      <w:rFonts w:eastAsia="MS Mincho"/>
      <w:sz w:val="24"/>
      <w:szCs w:val="24"/>
      <w:lang w:bidi="sl-SI"/>
    </w:rPr>
  </w:style>
  <w:style w:type="paragraph" w:styleId="TableofFigures">
    <w:name w:val="table of figures"/>
    <w:basedOn w:val="Paragraph"/>
    <w:next w:val="Paragraph"/>
    <w:autoRedefine/>
    <w:pPr>
      <w:keepLines/>
      <w:tabs>
        <w:tab w:val="left" w:pos="576"/>
        <w:tab w:val="right" w:leader="dot" w:pos="9360"/>
      </w:tabs>
      <w:spacing w:before="120" w:after="120"/>
      <w:ind w:left="1152" w:right="576" w:hanging="1152"/>
    </w:pPr>
    <w:rPr>
      <w:rFonts w:eastAsia="MS Mincho"/>
      <w:color w:val="0000FF"/>
    </w:rPr>
  </w:style>
  <w:style w:type="paragraph" w:customStyle="1" w:styleId="TableTextCenterSpace">
    <w:name w:val="TableText Center Space"/>
    <w:pPr>
      <w:spacing w:before="60" w:after="60"/>
      <w:jc w:val="center"/>
    </w:pPr>
    <w:rPr>
      <w:rFonts w:eastAsia="MS Mincho"/>
      <w:lang w:bidi="sl-SI"/>
    </w:rPr>
  </w:style>
  <w:style w:type="paragraph" w:customStyle="1" w:styleId="TableTextCentered">
    <w:name w:val="TableText Centered"/>
    <w:uiPriority w:val="99"/>
    <w:pPr>
      <w:jc w:val="center"/>
    </w:pPr>
    <w:rPr>
      <w:rFonts w:eastAsia="MS Mincho"/>
      <w:lang w:bidi="sl-SI"/>
    </w:rPr>
  </w:style>
  <w:style w:type="paragraph" w:customStyle="1" w:styleId="TableTextColHead0">
    <w:name w:val="TableText Col Head"/>
    <w:next w:val="TableTextCentered"/>
    <w:link w:val="TableTextColHeadChar"/>
    <w:pPr>
      <w:jc w:val="center"/>
    </w:pPr>
    <w:rPr>
      <w:rFonts w:ascii="Times New Roman Bold" w:eastAsia="MS Mincho" w:hAnsi="Times New Roman Bold"/>
      <w:b/>
      <w:lang w:bidi="sl-SI"/>
    </w:rPr>
  </w:style>
  <w:style w:type="paragraph" w:customStyle="1" w:styleId="TableTextColHeadSpace">
    <w:name w:val="TableText Col Head Space"/>
    <w:next w:val="TableTextCentered"/>
    <w:pPr>
      <w:spacing w:before="60" w:after="60"/>
      <w:jc w:val="center"/>
    </w:pPr>
    <w:rPr>
      <w:rFonts w:ascii="Times New Roman Bold" w:eastAsia="MS Mincho" w:hAnsi="Times New Roman Bold"/>
      <w:b/>
      <w:lang w:bidi="sl-SI"/>
    </w:rPr>
  </w:style>
  <w:style w:type="paragraph" w:customStyle="1" w:styleId="TableTextSpace">
    <w:name w:val="TableText Space"/>
    <w:pPr>
      <w:spacing w:before="60" w:after="60"/>
    </w:pPr>
    <w:rPr>
      <w:rFonts w:eastAsia="MS Mincho"/>
      <w:lang w:bidi="sl-SI"/>
    </w:rPr>
  </w:style>
  <w:style w:type="paragraph" w:styleId="Title">
    <w:name w:val="Title"/>
    <w:next w:val="Paragraph"/>
    <w:link w:val="TitleChar"/>
    <w:qFormat/>
    <w:pPr>
      <w:spacing w:before="240" w:after="240"/>
      <w:jc w:val="center"/>
    </w:pPr>
    <w:rPr>
      <w:rFonts w:ascii="Times New Roman Bold" w:eastAsia="MS Mincho" w:hAnsi="Times New Roman Bold"/>
      <w:b/>
      <w:bCs/>
      <w:caps/>
      <w:kern w:val="28"/>
      <w:sz w:val="24"/>
      <w:szCs w:val="32"/>
      <w:lang w:bidi="sl-SI"/>
    </w:rPr>
  </w:style>
  <w:style w:type="character" w:customStyle="1" w:styleId="TitleChar">
    <w:name w:val="Title Char"/>
    <w:link w:val="Title"/>
    <w:rPr>
      <w:rFonts w:ascii="Times New Roman Bold" w:eastAsia="MS Mincho" w:hAnsi="Times New Roman Bold"/>
      <w:b/>
      <w:bCs/>
      <w:caps/>
      <w:kern w:val="28"/>
      <w:sz w:val="24"/>
      <w:szCs w:val="32"/>
      <w:lang w:bidi="sl-SI"/>
    </w:rPr>
  </w:style>
  <w:style w:type="paragraph" w:styleId="TOC1">
    <w:name w:val="toc 1"/>
    <w:basedOn w:val="Paragraph"/>
    <w:next w:val="Paragraph"/>
    <w:autoRedefine/>
    <w:pPr>
      <w:keepLines/>
      <w:tabs>
        <w:tab w:val="left" w:pos="576"/>
        <w:tab w:val="right" w:leader="dot" w:pos="9360"/>
      </w:tabs>
      <w:spacing w:before="120" w:after="120"/>
      <w:ind w:left="576" w:right="576" w:hanging="576"/>
    </w:pPr>
    <w:rPr>
      <w:rFonts w:eastAsia="MS Mincho"/>
      <w:caps/>
      <w:color w:val="0000FF"/>
    </w:rPr>
  </w:style>
  <w:style w:type="paragraph" w:styleId="TOC2">
    <w:name w:val="toc 2"/>
    <w:basedOn w:val="Paragraph"/>
    <w:next w:val="Paragraph"/>
    <w:autoRedefine/>
    <w:pPr>
      <w:keepLines/>
      <w:tabs>
        <w:tab w:val="left" w:pos="1152"/>
        <w:tab w:val="right" w:leader="dot" w:pos="9360"/>
      </w:tabs>
      <w:spacing w:after="120"/>
      <w:ind w:left="1152" w:right="576" w:hanging="576"/>
    </w:pPr>
    <w:rPr>
      <w:rFonts w:eastAsia="MS Mincho"/>
      <w:color w:val="0000FF"/>
    </w:rPr>
  </w:style>
  <w:style w:type="paragraph" w:styleId="TOC3">
    <w:name w:val="toc 3"/>
    <w:basedOn w:val="Paragraph"/>
    <w:next w:val="Paragraph"/>
    <w:autoRedefine/>
    <w:pPr>
      <w:keepLines/>
      <w:tabs>
        <w:tab w:val="left" w:pos="2160"/>
        <w:tab w:val="right" w:leader="dot" w:pos="9360"/>
      </w:tabs>
      <w:spacing w:after="120"/>
      <w:ind w:left="2016" w:right="576" w:hanging="864"/>
    </w:pPr>
    <w:rPr>
      <w:rFonts w:eastAsia="MS Mincho"/>
      <w:color w:val="0000FF"/>
    </w:rPr>
  </w:style>
  <w:style w:type="paragraph" w:styleId="TOC4">
    <w:name w:val="toc 4"/>
    <w:basedOn w:val="Paragraph"/>
    <w:next w:val="Paragraph"/>
    <w:autoRedefine/>
    <w:pPr>
      <w:keepLines/>
      <w:tabs>
        <w:tab w:val="left" w:pos="2160"/>
        <w:tab w:val="right" w:leader="dot" w:pos="9360"/>
      </w:tabs>
      <w:spacing w:after="120"/>
      <w:ind w:left="2880" w:right="576" w:hanging="864"/>
    </w:pPr>
    <w:rPr>
      <w:rFonts w:eastAsia="MS Mincho"/>
      <w:color w:val="0000FF"/>
    </w:rPr>
  </w:style>
  <w:style w:type="paragraph" w:customStyle="1" w:styleId="TOCX1">
    <w:name w:val="TOCX 1"/>
    <w:pPr>
      <w:tabs>
        <w:tab w:val="left" w:pos="648"/>
        <w:tab w:val="right" w:leader="dot" w:pos="9000"/>
      </w:tabs>
      <w:spacing w:before="60" w:after="60"/>
      <w:ind w:left="547" w:right="-288" w:hanging="547"/>
    </w:pPr>
    <w:rPr>
      <w:rFonts w:eastAsia="MS Mincho"/>
      <w:caps/>
      <w:sz w:val="24"/>
      <w:lang w:bidi="sl-SI"/>
    </w:rPr>
  </w:style>
  <w:style w:type="paragraph" w:customStyle="1" w:styleId="TOCX2">
    <w:name w:val="TOCX 2"/>
    <w:pPr>
      <w:tabs>
        <w:tab w:val="left" w:pos="936"/>
        <w:tab w:val="right" w:leader="dot" w:pos="9000"/>
      </w:tabs>
      <w:spacing w:before="60" w:after="60"/>
      <w:ind w:left="792" w:right="-288" w:hanging="547"/>
    </w:pPr>
    <w:rPr>
      <w:rFonts w:eastAsia="MS Mincho"/>
      <w:sz w:val="24"/>
      <w:lang w:bidi="sl-SI"/>
    </w:rPr>
  </w:style>
  <w:style w:type="character" w:customStyle="1" w:styleId="TableText9">
    <w:name w:val="TableText 9"/>
    <w:rPr>
      <w:rFonts w:ascii="Times New Roman" w:hAnsi="Times New Roman"/>
      <w:sz w:val="18"/>
    </w:rPr>
  </w:style>
  <w:style w:type="paragraph" w:customStyle="1" w:styleId="TitlePage">
    <w:name w:val="Title Page"/>
    <w:pPr>
      <w:jc w:val="center"/>
    </w:pPr>
    <w:rPr>
      <w:rFonts w:eastAsia="MS Mincho"/>
      <w:b/>
      <w:sz w:val="24"/>
      <w:lang w:bidi="sl-SI"/>
    </w:rPr>
  </w:style>
  <w:style w:type="paragraph" w:customStyle="1" w:styleId="TableTextFootnote0">
    <w:name w:val="TableText Footnote"/>
    <w:link w:val="TableTextFootnoteChar"/>
    <w:rPr>
      <w:rFonts w:eastAsia="MS Mincho"/>
      <w:lang w:bidi="sl-SI"/>
    </w:rPr>
  </w:style>
  <w:style w:type="character" w:customStyle="1" w:styleId="BlueText">
    <w:name w:val="Blue Text"/>
    <w:rPr>
      <w:color w:val="0000FF"/>
    </w:rPr>
  </w:style>
  <w:style w:type="paragraph" w:customStyle="1" w:styleId="Heading2Unnumbered">
    <w:name w:val="Heading 2 Unnumbered"/>
    <w:next w:val="Paragraph"/>
    <w:pPr>
      <w:keepNext/>
      <w:spacing w:after="240"/>
      <w:outlineLvl w:val="1"/>
    </w:pPr>
    <w:rPr>
      <w:rFonts w:ascii="Times New Roman Bold" w:eastAsia="MS Mincho" w:hAnsi="Times New Roman Bold"/>
      <w:b/>
      <w:sz w:val="24"/>
      <w:lang w:bidi="sl-SI"/>
    </w:rPr>
  </w:style>
  <w:style w:type="paragraph" w:customStyle="1" w:styleId="Heading3Unnumbered">
    <w:name w:val="Heading 3 Unnumbered"/>
    <w:next w:val="Paragraph"/>
    <w:pPr>
      <w:keepNext/>
      <w:spacing w:after="240"/>
      <w:outlineLvl w:val="2"/>
    </w:pPr>
    <w:rPr>
      <w:rFonts w:ascii="Times New Roman Bold" w:eastAsia="MS Mincho" w:hAnsi="Times New Roman Bold"/>
      <w:b/>
      <w:sz w:val="24"/>
      <w:lang w:bidi="sl-SI"/>
    </w:rPr>
  </w:style>
  <w:style w:type="paragraph" w:customStyle="1" w:styleId="Heading4Unnumbered">
    <w:name w:val="Heading 4 Unnumbered"/>
    <w:next w:val="Paragraph"/>
    <w:pPr>
      <w:spacing w:after="240"/>
      <w:outlineLvl w:val="3"/>
    </w:pPr>
    <w:rPr>
      <w:rFonts w:ascii="Times New Roman Bold" w:eastAsia="MS Mincho" w:hAnsi="Times New Roman Bold"/>
      <w:b/>
      <w:sz w:val="24"/>
      <w:lang w:bidi="sl-SI"/>
    </w:rPr>
  </w:style>
  <w:style w:type="paragraph" w:customStyle="1" w:styleId="TOCHeadingCentered">
    <w:name w:val="TOC Heading Centered"/>
    <w:basedOn w:val="Paragraph"/>
    <w:next w:val="Paragraph"/>
    <w:autoRedefine/>
    <w:pPr>
      <w:keepNext/>
      <w:spacing w:before="120" w:after="120"/>
      <w:outlineLvl w:val="0"/>
    </w:pPr>
    <w:rPr>
      <w:rFonts w:ascii="Times New Roman Bold" w:eastAsia="MS Mincho" w:hAnsi="Times New Roman Bold"/>
      <w:b/>
      <w:caps/>
    </w:rPr>
  </w:style>
  <w:style w:type="paragraph" w:customStyle="1" w:styleId="ListofFigures">
    <w:name w:val="List of Figures"/>
    <w:basedOn w:val="Paragraph"/>
    <w:next w:val="Paragraph"/>
    <w:pPr>
      <w:keepNext/>
      <w:spacing w:before="120" w:after="120"/>
      <w:outlineLvl w:val="0"/>
    </w:pPr>
    <w:rPr>
      <w:rFonts w:ascii="Times New Roman Bold" w:eastAsia="MS Mincho" w:hAnsi="Times New Roman Bold"/>
      <w:b/>
      <w:caps/>
    </w:rPr>
  </w:style>
  <w:style w:type="paragraph" w:customStyle="1" w:styleId="ListofTables">
    <w:name w:val="List of Tables"/>
    <w:basedOn w:val="Paragraph"/>
    <w:next w:val="Paragraph"/>
    <w:pPr>
      <w:keepNext/>
      <w:spacing w:before="120" w:after="120"/>
      <w:outlineLvl w:val="0"/>
    </w:pPr>
    <w:rPr>
      <w:rFonts w:ascii="Times New Roman Bold" w:eastAsia="MS Mincho" w:hAnsi="Times New Roman Bold"/>
      <w:b/>
      <w:caps/>
    </w:rPr>
  </w:style>
  <w:style w:type="paragraph" w:customStyle="1" w:styleId="SupportiveAppendices">
    <w:name w:val="Supportive Appendices"/>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Figure">
    <w:name w:val="Supportive Figure"/>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Table">
    <w:name w:val="Supportive Table"/>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ASCII">
    <w:name w:val="ASCII"/>
    <w:basedOn w:val="Paragraph"/>
    <w:autoRedefine/>
    <w:pPr>
      <w:spacing w:after="0" w:line="150" w:lineRule="exact"/>
    </w:pPr>
    <w:rPr>
      <w:rFonts w:ascii="Courier New" w:eastAsia="MS Mincho" w:hAnsi="Courier New"/>
      <w:sz w:val="15"/>
    </w:rPr>
  </w:style>
  <w:style w:type="paragraph" w:styleId="Index1">
    <w:name w:val="index 1"/>
    <w:basedOn w:val="Normal"/>
    <w:next w:val="Normal"/>
    <w:autoRedefine/>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Index2">
    <w:name w:val="index 2"/>
    <w:basedOn w:val="Normal"/>
    <w:next w:val="Normal"/>
    <w:autoRedefine/>
    <w:pPr>
      <w:tabs>
        <w:tab w:val="clear" w:pos="567"/>
      </w:tabs>
      <w:overflowPunct w:val="0"/>
      <w:autoSpaceDE w:val="0"/>
      <w:autoSpaceDN w:val="0"/>
      <w:adjustRightInd w:val="0"/>
      <w:spacing w:line="240" w:lineRule="auto"/>
      <w:ind w:left="480" w:hanging="240"/>
      <w:textAlignment w:val="baseline"/>
    </w:pPr>
    <w:rPr>
      <w:rFonts w:eastAsia="MS Mincho"/>
      <w:sz w:val="24"/>
      <w:szCs w:val="24"/>
    </w:rPr>
  </w:style>
  <w:style w:type="paragraph" w:styleId="Index3">
    <w:name w:val="index 3"/>
    <w:basedOn w:val="Normal"/>
    <w:next w:val="Normal"/>
    <w:autoRedefine/>
    <w:pPr>
      <w:tabs>
        <w:tab w:val="clear" w:pos="567"/>
      </w:tabs>
      <w:overflowPunct w:val="0"/>
      <w:autoSpaceDE w:val="0"/>
      <w:autoSpaceDN w:val="0"/>
      <w:adjustRightInd w:val="0"/>
      <w:spacing w:line="240" w:lineRule="auto"/>
      <w:ind w:left="720" w:hanging="240"/>
      <w:textAlignment w:val="baseline"/>
    </w:pPr>
    <w:rPr>
      <w:rFonts w:eastAsia="MS Mincho"/>
      <w:sz w:val="24"/>
      <w:szCs w:val="24"/>
    </w:rPr>
  </w:style>
  <w:style w:type="paragraph" w:styleId="Index4">
    <w:name w:val="index 4"/>
    <w:basedOn w:val="Normal"/>
    <w:next w:val="Normal"/>
    <w:autoRedefine/>
    <w:pPr>
      <w:tabs>
        <w:tab w:val="clear" w:pos="567"/>
      </w:tabs>
      <w:overflowPunct w:val="0"/>
      <w:autoSpaceDE w:val="0"/>
      <w:autoSpaceDN w:val="0"/>
      <w:adjustRightInd w:val="0"/>
      <w:spacing w:line="240" w:lineRule="auto"/>
      <w:ind w:left="960" w:hanging="240"/>
      <w:textAlignment w:val="baseline"/>
    </w:pPr>
    <w:rPr>
      <w:rFonts w:eastAsia="MS Mincho"/>
      <w:sz w:val="24"/>
      <w:szCs w:val="24"/>
    </w:rPr>
  </w:style>
  <w:style w:type="paragraph" w:styleId="Index5">
    <w:name w:val="index 5"/>
    <w:basedOn w:val="Normal"/>
    <w:next w:val="Normal"/>
    <w:autoRedefine/>
    <w:pPr>
      <w:tabs>
        <w:tab w:val="clear" w:pos="567"/>
      </w:tabs>
      <w:overflowPunct w:val="0"/>
      <w:autoSpaceDE w:val="0"/>
      <w:autoSpaceDN w:val="0"/>
      <w:adjustRightInd w:val="0"/>
      <w:spacing w:line="240" w:lineRule="auto"/>
      <w:ind w:left="1200" w:hanging="240"/>
      <w:textAlignment w:val="baseline"/>
    </w:pPr>
    <w:rPr>
      <w:rFonts w:eastAsia="MS Mincho"/>
      <w:sz w:val="24"/>
      <w:szCs w:val="24"/>
    </w:rPr>
  </w:style>
  <w:style w:type="paragraph" w:styleId="Index6">
    <w:name w:val="index 6"/>
    <w:basedOn w:val="Normal"/>
    <w:next w:val="Normal"/>
    <w:autoRedefine/>
    <w:pPr>
      <w:tabs>
        <w:tab w:val="clear" w:pos="567"/>
      </w:tabs>
      <w:overflowPunct w:val="0"/>
      <w:autoSpaceDE w:val="0"/>
      <w:autoSpaceDN w:val="0"/>
      <w:adjustRightInd w:val="0"/>
      <w:spacing w:line="240" w:lineRule="auto"/>
      <w:ind w:left="1440" w:hanging="240"/>
      <w:textAlignment w:val="baseline"/>
    </w:pPr>
    <w:rPr>
      <w:rFonts w:eastAsia="MS Mincho"/>
      <w:sz w:val="24"/>
      <w:szCs w:val="24"/>
    </w:rPr>
  </w:style>
  <w:style w:type="paragraph" w:styleId="Index7">
    <w:name w:val="index 7"/>
    <w:basedOn w:val="Normal"/>
    <w:next w:val="Normal"/>
    <w:autoRedefine/>
    <w:pPr>
      <w:tabs>
        <w:tab w:val="clear" w:pos="567"/>
      </w:tabs>
      <w:overflowPunct w:val="0"/>
      <w:autoSpaceDE w:val="0"/>
      <w:autoSpaceDN w:val="0"/>
      <w:adjustRightInd w:val="0"/>
      <w:spacing w:line="240" w:lineRule="auto"/>
      <w:ind w:left="1680" w:hanging="240"/>
      <w:textAlignment w:val="baseline"/>
    </w:pPr>
    <w:rPr>
      <w:rFonts w:eastAsia="MS Mincho"/>
      <w:sz w:val="24"/>
      <w:szCs w:val="24"/>
    </w:rPr>
  </w:style>
  <w:style w:type="paragraph" w:styleId="Index8">
    <w:name w:val="index 8"/>
    <w:basedOn w:val="Normal"/>
    <w:next w:val="Normal"/>
    <w:autoRedefine/>
    <w:pPr>
      <w:tabs>
        <w:tab w:val="clear" w:pos="567"/>
      </w:tabs>
      <w:overflowPunct w:val="0"/>
      <w:autoSpaceDE w:val="0"/>
      <w:autoSpaceDN w:val="0"/>
      <w:adjustRightInd w:val="0"/>
      <w:spacing w:line="240" w:lineRule="auto"/>
      <w:ind w:left="1920" w:hanging="240"/>
      <w:textAlignment w:val="baseline"/>
    </w:pPr>
    <w:rPr>
      <w:rFonts w:eastAsia="MS Mincho"/>
      <w:sz w:val="24"/>
      <w:szCs w:val="24"/>
    </w:rPr>
  </w:style>
  <w:style w:type="paragraph" w:styleId="Index9">
    <w:name w:val="index 9"/>
    <w:basedOn w:val="Normal"/>
    <w:next w:val="Normal"/>
    <w:autoRedefine/>
    <w:pPr>
      <w:tabs>
        <w:tab w:val="clear" w:pos="567"/>
      </w:tabs>
      <w:overflowPunct w:val="0"/>
      <w:autoSpaceDE w:val="0"/>
      <w:autoSpaceDN w:val="0"/>
      <w:adjustRightInd w:val="0"/>
      <w:spacing w:line="240" w:lineRule="auto"/>
      <w:ind w:left="2160" w:hanging="240"/>
      <w:textAlignment w:val="baseline"/>
    </w:pPr>
    <w:rPr>
      <w:rFonts w:eastAsia="MS Mincho"/>
      <w:sz w:val="24"/>
      <w:szCs w:val="24"/>
    </w:rPr>
  </w:style>
  <w:style w:type="paragraph" w:styleId="IndexHeading">
    <w:name w:val="index heading"/>
    <w:basedOn w:val="Normal"/>
    <w:next w:val="Index1"/>
    <w:pPr>
      <w:tabs>
        <w:tab w:val="clear" w:pos="567"/>
      </w:tabs>
      <w:overflowPunct w:val="0"/>
      <w:autoSpaceDE w:val="0"/>
      <w:autoSpaceDN w:val="0"/>
      <w:adjustRightInd w:val="0"/>
      <w:spacing w:line="240" w:lineRule="auto"/>
      <w:textAlignment w:val="baseline"/>
    </w:pPr>
    <w:rPr>
      <w:rFonts w:ascii="Arial" w:eastAsia="MS Mincho" w:hAnsi="Arial" w:cs="Arial"/>
      <w:b/>
      <w:bCs/>
      <w:sz w:val="24"/>
      <w:szCs w:val="24"/>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MS Mincho" w:hAnsi="Courier New" w:cs="Courier New"/>
      <w:lang w:bidi="sl-SI"/>
    </w:rPr>
  </w:style>
  <w:style w:type="character" w:customStyle="1" w:styleId="MacroTextChar">
    <w:name w:val="Macro Text Char"/>
    <w:link w:val="MacroText"/>
    <w:rPr>
      <w:rFonts w:ascii="Courier New" w:eastAsia="MS Mincho" w:hAnsi="Courier New" w:cs="Courier New"/>
      <w:lang w:val="sl-SI" w:eastAsia="sl-SI" w:bidi="sl-SI"/>
    </w:rPr>
  </w:style>
  <w:style w:type="paragraph" w:styleId="TableofAuthorities">
    <w:name w:val="table of authorities"/>
    <w:basedOn w:val="Normal"/>
    <w:next w:val="Normal"/>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TOAHeading">
    <w:name w:val="toa heading"/>
    <w:basedOn w:val="Normal"/>
    <w:next w:val="Normal"/>
    <w:pPr>
      <w:tabs>
        <w:tab w:val="clear" w:pos="567"/>
      </w:tabs>
      <w:overflowPunct w:val="0"/>
      <w:autoSpaceDE w:val="0"/>
      <w:autoSpaceDN w:val="0"/>
      <w:adjustRightInd w:val="0"/>
      <w:spacing w:before="120" w:line="240" w:lineRule="auto"/>
      <w:textAlignment w:val="baseline"/>
    </w:pPr>
    <w:rPr>
      <w:rFonts w:ascii="Arial" w:eastAsia="MS Mincho" w:hAnsi="Arial" w:cs="Arial"/>
      <w:b/>
      <w:bCs/>
      <w:sz w:val="24"/>
      <w:szCs w:val="24"/>
    </w:rPr>
  </w:style>
  <w:style w:type="paragraph" w:styleId="TOC5">
    <w:name w:val="toc 5"/>
    <w:basedOn w:val="Normal"/>
    <w:next w:val="Normal"/>
    <w:autoRedefine/>
    <w:pPr>
      <w:tabs>
        <w:tab w:val="clear" w:pos="567"/>
      </w:tabs>
      <w:overflowPunct w:val="0"/>
      <w:autoSpaceDE w:val="0"/>
      <w:autoSpaceDN w:val="0"/>
      <w:adjustRightInd w:val="0"/>
      <w:spacing w:line="240" w:lineRule="auto"/>
      <w:ind w:left="960"/>
      <w:textAlignment w:val="baseline"/>
    </w:pPr>
    <w:rPr>
      <w:rFonts w:eastAsia="MS Mincho"/>
      <w:sz w:val="24"/>
      <w:szCs w:val="24"/>
    </w:rPr>
  </w:style>
  <w:style w:type="paragraph" w:styleId="TOC6">
    <w:name w:val="toc 6"/>
    <w:basedOn w:val="Normal"/>
    <w:next w:val="Normal"/>
    <w:autoRedefine/>
    <w:pPr>
      <w:tabs>
        <w:tab w:val="clear" w:pos="567"/>
      </w:tabs>
      <w:overflowPunct w:val="0"/>
      <w:autoSpaceDE w:val="0"/>
      <w:autoSpaceDN w:val="0"/>
      <w:adjustRightInd w:val="0"/>
      <w:spacing w:line="240" w:lineRule="auto"/>
      <w:ind w:left="1200"/>
      <w:textAlignment w:val="baseline"/>
    </w:pPr>
    <w:rPr>
      <w:rFonts w:eastAsia="MS Mincho"/>
      <w:sz w:val="24"/>
      <w:szCs w:val="24"/>
    </w:rPr>
  </w:style>
  <w:style w:type="paragraph" w:styleId="TOC7">
    <w:name w:val="toc 7"/>
    <w:basedOn w:val="Normal"/>
    <w:next w:val="Normal"/>
    <w:autoRedefine/>
    <w:pPr>
      <w:tabs>
        <w:tab w:val="clear" w:pos="567"/>
      </w:tabs>
      <w:overflowPunct w:val="0"/>
      <w:autoSpaceDE w:val="0"/>
      <w:autoSpaceDN w:val="0"/>
      <w:adjustRightInd w:val="0"/>
      <w:spacing w:line="240" w:lineRule="auto"/>
      <w:ind w:left="1440"/>
      <w:textAlignment w:val="baseline"/>
    </w:pPr>
    <w:rPr>
      <w:rFonts w:eastAsia="MS Mincho"/>
      <w:sz w:val="24"/>
      <w:szCs w:val="24"/>
    </w:rPr>
  </w:style>
  <w:style w:type="paragraph" w:styleId="TOC8">
    <w:name w:val="toc 8"/>
    <w:basedOn w:val="Normal"/>
    <w:next w:val="Normal"/>
    <w:autoRedefine/>
    <w:pPr>
      <w:tabs>
        <w:tab w:val="clear" w:pos="567"/>
      </w:tabs>
      <w:overflowPunct w:val="0"/>
      <w:autoSpaceDE w:val="0"/>
      <w:autoSpaceDN w:val="0"/>
      <w:adjustRightInd w:val="0"/>
      <w:spacing w:line="240" w:lineRule="auto"/>
      <w:ind w:left="1680"/>
      <w:textAlignment w:val="baseline"/>
    </w:pPr>
    <w:rPr>
      <w:rFonts w:eastAsia="MS Mincho"/>
      <w:sz w:val="24"/>
      <w:szCs w:val="24"/>
    </w:rPr>
  </w:style>
  <w:style w:type="paragraph" w:styleId="TOC9">
    <w:name w:val="toc 9"/>
    <w:basedOn w:val="Normal"/>
    <w:next w:val="Normal"/>
    <w:autoRedefine/>
    <w:pPr>
      <w:tabs>
        <w:tab w:val="clear" w:pos="567"/>
      </w:tabs>
      <w:overflowPunct w:val="0"/>
      <w:autoSpaceDE w:val="0"/>
      <w:autoSpaceDN w:val="0"/>
      <w:adjustRightInd w:val="0"/>
      <w:spacing w:line="240" w:lineRule="auto"/>
      <w:ind w:left="1920"/>
      <w:textAlignment w:val="baseline"/>
    </w:pPr>
    <w:rPr>
      <w:rFonts w:eastAsia="MS Mincho"/>
      <w:sz w:val="24"/>
      <w:szCs w:val="24"/>
    </w:rPr>
  </w:style>
  <w:style w:type="paragraph" w:customStyle="1" w:styleId="CaptionCrossReference">
    <w:name w:val="Caption CrossReference"/>
    <w:basedOn w:val="Paragraph"/>
    <w:autoRedefine/>
    <w:pPr>
      <w:keepNext/>
      <w:spacing w:before="120" w:after="120"/>
    </w:pPr>
    <w:rPr>
      <w:rFonts w:ascii="Times New Roman Bold" w:eastAsia="MS Mincho" w:hAnsi="Times New Roman Bold"/>
      <w:b/>
      <w:kern w:val="28"/>
    </w:rPr>
  </w:style>
  <w:style w:type="paragraph" w:customStyle="1" w:styleId="TableAnnotationReference">
    <w:name w:val="Table Annotation Reference"/>
    <w:basedOn w:val="Paragraph"/>
    <w:autoRedefine/>
    <w:rPr>
      <w:rFonts w:eastAsia="MS Mincho"/>
      <w:vertAlign w:val="superscript"/>
    </w:rPr>
  </w:style>
  <w:style w:type="character" w:styleId="Emphasis">
    <w:name w:val="Emphasis"/>
    <w:uiPriority w:val="20"/>
    <w:qFormat/>
    <w:rPr>
      <w:i/>
      <w:iCs/>
    </w:rPr>
  </w:style>
  <w:style w:type="paragraph" w:styleId="PlainText">
    <w:name w:val="Plain Text"/>
    <w:basedOn w:val="Normal"/>
    <w:link w:val="PlainTextChar"/>
    <w:pPr>
      <w:tabs>
        <w:tab w:val="clear" w:pos="567"/>
      </w:tabs>
      <w:spacing w:line="240" w:lineRule="auto"/>
    </w:pPr>
    <w:rPr>
      <w:rFonts w:ascii="Courier New" w:eastAsia="MS Mincho" w:hAnsi="Courier New"/>
      <w:sz w:val="20"/>
    </w:rPr>
  </w:style>
  <w:style w:type="character" w:customStyle="1" w:styleId="PlainTextChar">
    <w:name w:val="Plain Text Char"/>
    <w:link w:val="PlainText"/>
    <w:rPr>
      <w:rFonts w:ascii="Courier New" w:eastAsia="MS Mincho" w:hAnsi="Courier New" w:cs="Courier New"/>
    </w:rPr>
  </w:style>
  <w:style w:type="table" w:styleId="TableGrid">
    <w:name w:val="Table Grid"/>
    <w:basedOn w:val="TableNormal"/>
    <w:uiPriority w:val="59"/>
    <w:pPr>
      <w:overflowPunct w:val="0"/>
      <w:autoSpaceDE w:val="0"/>
      <w:autoSpaceDN w:val="0"/>
      <w:adjustRightInd w:val="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aliases w:val=" Char Char Char Char, Char Char1 Char,Char Char Char Char,Char Char1 Char"/>
    <w:uiPriority w:val="99"/>
    <w:rPr>
      <w:lang w:val="sl-SI" w:eastAsia="sl-SI" w:bidi="sl-SI"/>
    </w:rPr>
  </w:style>
  <w:style w:type="character" w:customStyle="1" w:styleId="CharChar">
    <w:name w:val="Char Char"/>
    <w:rPr>
      <w:rFonts w:ascii="Times New Roman" w:eastAsia="Times New Roman" w:hAnsi="Times New Roman"/>
    </w:rPr>
  </w:style>
  <w:style w:type="character" w:customStyle="1" w:styleId="CommentTextChar1">
    <w:name w:val="Comment Text Char1"/>
    <w:aliases w:val="Comment Text Char Char Char Char1,Comment Text Char1 Char Char1,Car17 Char1,Car17 Car Char1,Annotationtext Char1,Comment Text Ch Char1,Comment Text Char Char Char2,Comment Text Char Char1 Char2,Kommentartext Char"/>
    <w:uiPriority w:val="99"/>
    <w:rPr>
      <w:lang w:val="sl-SI" w:eastAsia="sl-SI" w:bidi="sl-SI"/>
    </w:rPr>
  </w:style>
  <w:style w:type="paragraph" w:customStyle="1" w:styleId="first">
    <w:name w:val="first"/>
    <w:basedOn w:val="Normal"/>
    <w:pPr>
      <w:tabs>
        <w:tab w:val="clear" w:pos="567"/>
      </w:tabs>
      <w:spacing w:before="144" w:line="264" w:lineRule="atLeast"/>
    </w:pPr>
    <w:rPr>
      <w:rFonts w:eastAsia="MS Mincho"/>
      <w:sz w:val="24"/>
      <w:szCs w:val="24"/>
    </w:rPr>
  </w:style>
  <w:style w:type="paragraph" w:styleId="Revision">
    <w:name w:val="Revision"/>
    <w:hidden/>
    <w:uiPriority w:val="99"/>
    <w:semiHidden/>
    <w:rPr>
      <w:rFonts w:eastAsia="MS Mincho"/>
      <w:sz w:val="24"/>
      <w:szCs w:val="24"/>
      <w:lang w:bidi="sl-SI"/>
    </w:rPr>
  </w:style>
  <w:style w:type="paragraph" w:styleId="ListParagraph">
    <w:name w:val="List Paragraph"/>
    <w:basedOn w:val="Normal"/>
    <w:uiPriority w:val="34"/>
    <w:qFormat/>
    <w:pPr>
      <w:tabs>
        <w:tab w:val="clear" w:pos="567"/>
      </w:tabs>
      <w:spacing w:line="240" w:lineRule="auto"/>
      <w:ind w:left="720"/>
    </w:pPr>
    <w:rPr>
      <w:rFonts w:ascii="Calibri" w:eastAsia="MS Mincho" w:hAnsi="Calibri"/>
      <w:szCs w:val="22"/>
    </w:rPr>
  </w:style>
  <w:style w:type="paragraph" w:customStyle="1" w:styleId="paragraph0">
    <w:name w:val="paragraph"/>
    <w:basedOn w:val="Normal"/>
    <w:uiPriority w:val="99"/>
    <w:pPr>
      <w:tabs>
        <w:tab w:val="clear" w:pos="567"/>
      </w:tabs>
      <w:spacing w:after="240" w:line="240" w:lineRule="auto"/>
    </w:pPr>
    <w:rPr>
      <w:rFonts w:eastAsia="Calibri"/>
      <w:sz w:val="24"/>
      <w:szCs w:val="24"/>
    </w:rPr>
  </w:style>
  <w:style w:type="paragraph" w:customStyle="1" w:styleId="tableheader">
    <w:name w:val="table header"/>
    <w:basedOn w:val="Normal"/>
    <w:pPr>
      <w:numPr>
        <w:ilvl w:val="1"/>
        <w:numId w:val="22"/>
      </w:numPr>
      <w:overflowPunct w:val="0"/>
      <w:autoSpaceDE w:val="0"/>
      <w:autoSpaceDN w:val="0"/>
      <w:adjustRightInd w:val="0"/>
      <w:spacing w:line="240" w:lineRule="auto"/>
      <w:textAlignment w:val="baseline"/>
    </w:pPr>
    <w:rPr>
      <w:rFonts w:eastAsia="MS Mincho"/>
      <w:sz w:val="24"/>
      <w:szCs w:val="24"/>
    </w:rPr>
  </w:style>
  <w:style w:type="character" w:customStyle="1" w:styleId="Instruction">
    <w:name w:val="Instruction"/>
    <w:rPr>
      <w:color w:val="0000FF"/>
    </w:rPr>
  </w:style>
  <w:style w:type="paragraph" w:customStyle="1" w:styleId="StyleHeading1Titol1Titre11Heading11titre1Head-1Arial">
    <w:name w:val="Style Heading 1Titol 1Titre 11Heading 11titre 1Head-1 + Arial..."/>
    <w:basedOn w:val="Heading1"/>
    <w:pPr>
      <w:keepNext/>
      <w:tabs>
        <w:tab w:val="clear" w:pos="567"/>
      </w:tabs>
      <w:spacing w:before="360"/>
    </w:pPr>
    <w:rPr>
      <w:rFonts w:ascii="Arial" w:hAnsi="Arial"/>
      <w:bCs/>
      <w:caps w:val="0"/>
      <w:sz w:val="24"/>
    </w:rPr>
  </w:style>
  <w:style w:type="character" w:customStyle="1" w:styleId="CaptionChar">
    <w:name w:val="Caption Char"/>
    <w:aliases w:val="Lengende Char,Char1 Char,Figure heading Char1,Table + Not Bold Char1,Caption Char2 Char,Caption Char Char1 Char,Caption Char1 Char Char Char,Caption Char Char Char Char Char,Caption Char1 Char Char Char Char Char"/>
    <w:link w:val="Caption"/>
    <w:rPr>
      <w:rFonts w:ascii="Times New Roman Bold" w:eastAsia="MS Mincho" w:hAnsi="Times New Roman Bold"/>
      <w:b/>
      <w:bCs/>
      <w:sz w:val="24"/>
      <w:szCs w:val="24"/>
      <w:lang w:bidi="sl-SI"/>
    </w:rPr>
  </w:style>
  <w:style w:type="character" w:customStyle="1" w:styleId="FigureChar">
    <w:name w:val="Figure Char"/>
    <w:link w:val="Figure"/>
    <w:rPr>
      <w:rFonts w:eastAsia="MS Mincho"/>
      <w:sz w:val="24"/>
      <w:lang w:bidi="sl-SI"/>
    </w:rPr>
  </w:style>
  <w:style w:type="character" w:customStyle="1" w:styleId="TableTextFootnoteChar">
    <w:name w:val="TableText Footnote Char"/>
    <w:link w:val="TableTextFootnote0"/>
    <w:locked/>
    <w:rPr>
      <w:rFonts w:eastAsia="MS Mincho"/>
      <w:lang w:val="sl-SI" w:eastAsia="sl-SI" w:bidi="sl-SI"/>
    </w:rPr>
  </w:style>
  <w:style w:type="character" w:customStyle="1" w:styleId="CaptionChar1">
    <w:name w:val="Caption Char1"/>
    <w:aliases w:val="Figure heading Char,Table + Not Bold Char,Lengende Char1,Char1 Char1"/>
    <w:locked/>
    <w:rPr>
      <w:rFonts w:eastAsia="Times New Roman" w:cs="Arial"/>
      <w:b/>
      <w:bCs/>
      <w:sz w:val="24"/>
      <w:szCs w:val="24"/>
    </w:rPr>
  </w:style>
  <w:style w:type="character" w:customStyle="1" w:styleId="TableTextColHeadChar">
    <w:name w:val="TableText Col Head Char"/>
    <w:link w:val="TableTextColHead0"/>
    <w:rPr>
      <w:rFonts w:ascii="Times New Roman Bold" w:eastAsia="MS Mincho" w:hAnsi="Times New Roman Bold"/>
      <w:b/>
      <w:lang w:val="sl-SI" w:eastAsia="sl-SI" w:bidi="sl-SI"/>
    </w:rPr>
  </w:style>
  <w:style w:type="character" w:customStyle="1" w:styleId="BodytextAgencyChar">
    <w:name w:val="Body text (Agency) Char"/>
    <w:link w:val="BodytextAgency"/>
    <w:qFormat/>
    <w:locked/>
    <w:rPr>
      <w:rFonts w:ascii="Verdana" w:eastAsia="Verdana" w:hAnsi="Verdana" w:cs="Verdana"/>
      <w:sz w:val="18"/>
      <w:szCs w:val="18"/>
      <w:lang w:val="sl-SI" w:eastAsia="sl-SI"/>
    </w:rPr>
  </w:style>
  <w:style w:type="character" w:customStyle="1" w:styleId="xmchange">
    <w:name w:val="xmchange"/>
  </w:style>
  <w:style w:type="character" w:customStyle="1" w:styleId="Heading3Char">
    <w:name w:val="Heading 3 Char"/>
    <w:link w:val="Heading3"/>
    <w:rPr>
      <w:b/>
      <w:kern w:val="28"/>
      <w:sz w:val="24"/>
    </w:rPr>
  </w:style>
  <w:style w:type="character" w:customStyle="1" w:styleId="Heading4Char">
    <w:name w:val="Heading 4 Char"/>
    <w:link w:val="Heading4"/>
    <w:rPr>
      <w:b/>
      <w:noProof/>
      <w:sz w:val="22"/>
      <w:lang w:val="sl-SI"/>
    </w:rPr>
  </w:style>
  <w:style w:type="character" w:customStyle="1" w:styleId="Heading7Char">
    <w:name w:val="Heading 7 Char"/>
    <w:link w:val="Heading7"/>
    <w:rPr>
      <w:i/>
      <w:sz w:val="22"/>
      <w:lang w:val="sl-SI"/>
    </w:rPr>
  </w:style>
  <w:style w:type="character" w:customStyle="1" w:styleId="FooterChar">
    <w:name w:val="Footer Char"/>
    <w:link w:val="Footer"/>
    <w:uiPriority w:val="99"/>
    <w:rPr>
      <w:rFonts w:ascii="Helvetica" w:hAnsi="Helvetica"/>
      <w:sz w:val="16"/>
      <w:lang w:val="sl-SI"/>
    </w:rPr>
  </w:style>
  <w:style w:type="paragraph" w:styleId="NoSpacing">
    <w:name w:val="No Spacing"/>
    <w:uiPriority w:val="1"/>
    <w:qFormat/>
    <w:pPr>
      <w:tabs>
        <w:tab w:val="left" w:pos="567"/>
      </w:tabs>
    </w:pPr>
    <w:rPr>
      <w:sz w:val="22"/>
      <w:lang w:bidi="sl-SI"/>
    </w:rPr>
  </w:style>
  <w:style w:type="paragraph" w:customStyle="1" w:styleId="BodytextEMA">
    <w:name w:val="Body text (EMA)"/>
    <w:basedOn w:val="Normal"/>
    <w:pPr>
      <w:tabs>
        <w:tab w:val="clear" w:pos="567"/>
      </w:tabs>
      <w:spacing w:after="140" w:line="280" w:lineRule="atLeast"/>
    </w:pPr>
    <w:rPr>
      <w:rFonts w:ascii="Verdana" w:eastAsia="Verdana" w:hAnsi="Verdana" w:cs="Verdana"/>
      <w:sz w:val="18"/>
      <w:szCs w:val="18"/>
      <w:lang w:val="en-GB" w:eastAsia="en-GB" w:bidi="ar-SA"/>
    </w:rPr>
  </w:style>
  <w:style w:type="character" w:customStyle="1" w:styleId="BodyTextChar">
    <w:name w:val="Body Text Char"/>
    <w:link w:val="BodyText"/>
    <w:rPr>
      <w:i/>
      <w:color w:val="008000"/>
      <w:sz w:val="22"/>
      <w:lang w:bidi="sl-SI"/>
    </w:rPr>
  </w:style>
  <w:style w:type="character" w:customStyle="1" w:styleId="fontstyle01">
    <w:name w:val="fontstyle01"/>
    <w:rPr>
      <w:rFonts w:ascii="Verdana" w:hAnsi="Verdana" w:hint="default"/>
      <w:b w:val="0"/>
      <w:bCs w:val="0"/>
      <w:i w:val="0"/>
      <w:iCs w:val="0"/>
      <w:color w:val="003399"/>
      <w:sz w:val="32"/>
      <w:szCs w:val="32"/>
    </w:rPr>
  </w:style>
  <w:style w:type="character" w:customStyle="1" w:styleId="UnresolvedMention1">
    <w:name w:val="Unresolved Mention1"/>
    <w:uiPriority w:val="99"/>
    <w:semiHidden/>
    <w:unhideWhenUsed/>
    <w:rsid w:val="00AD1092"/>
    <w:rPr>
      <w:color w:val="605E5C"/>
      <w:shd w:val="clear" w:color="auto" w:fill="E1DFDD"/>
    </w:rPr>
  </w:style>
  <w:style w:type="paragraph" w:customStyle="1" w:styleId="Normale">
    <w:name w:val="Normale"/>
    <w:qFormat/>
    <w:rsid w:val="00605A15"/>
    <w:pPr>
      <w:tabs>
        <w:tab w:val="left" w:pos="567"/>
      </w:tabs>
      <w:spacing w:line="260" w:lineRule="exact"/>
    </w:pPr>
    <w:rPr>
      <w:sz w:val="22"/>
      <w:lang w:val="en-GB" w:eastAsia="en-US"/>
    </w:rPr>
  </w:style>
  <w:style w:type="paragraph" w:customStyle="1" w:styleId="No-numheading3Agency">
    <w:name w:val="No-num heading 3 (Agency)"/>
    <w:basedOn w:val="Normal"/>
    <w:next w:val="BodytextAgency"/>
    <w:link w:val="No-numheading3AgencyChar"/>
    <w:qFormat/>
    <w:rsid w:val="00012F1A"/>
    <w:pPr>
      <w:keepNext/>
      <w:tabs>
        <w:tab w:val="clear" w:pos="567"/>
      </w:tabs>
      <w:spacing w:before="280" w:after="220" w:line="240" w:lineRule="auto"/>
      <w:outlineLvl w:val="2"/>
    </w:pPr>
    <w:rPr>
      <w:rFonts w:ascii="Verdana" w:eastAsia="Verdana" w:hAnsi="Verdana"/>
      <w:b/>
      <w:bCs/>
      <w:kern w:val="32"/>
      <w:szCs w:val="22"/>
      <w:lang w:val="x-none" w:eastAsia="x-none" w:bidi="ar-SA"/>
    </w:rPr>
  </w:style>
  <w:style w:type="character" w:customStyle="1" w:styleId="No-numheading3AgencyChar">
    <w:name w:val="No-num heading 3 (Agency) Char"/>
    <w:link w:val="No-numheading3Agency"/>
    <w:rsid w:val="00012F1A"/>
    <w:rPr>
      <w:rFonts w:ascii="Verdana" w:eastAsia="Verdana" w:hAnsi="Verdana"/>
      <w:b/>
      <w:bCs/>
      <w:kern w:val="32"/>
      <w:sz w:val="22"/>
      <w:szCs w:val="22"/>
      <w:lang w:val="x-none" w:eastAsia="x-none"/>
    </w:rPr>
  </w:style>
  <w:style w:type="paragraph" w:customStyle="1" w:styleId="DraftingNotesAgency">
    <w:name w:val="Drafting Notes (Agency)"/>
    <w:basedOn w:val="Normal"/>
    <w:next w:val="BodytextAgency"/>
    <w:link w:val="DraftingNotesAgencyChar"/>
    <w:qFormat/>
    <w:rsid w:val="00012F1A"/>
    <w:pPr>
      <w:tabs>
        <w:tab w:val="clear" w:pos="567"/>
      </w:tabs>
      <w:spacing w:after="140" w:line="280" w:lineRule="atLeast"/>
    </w:pPr>
    <w:rPr>
      <w:rFonts w:ascii="Courier New" w:eastAsia="Verdana" w:hAnsi="Courier New"/>
      <w:i/>
      <w:color w:val="339966"/>
      <w:szCs w:val="18"/>
      <w:lang w:val="x-none" w:eastAsia="x-none" w:bidi="ar-SA"/>
    </w:rPr>
  </w:style>
  <w:style w:type="character" w:customStyle="1" w:styleId="DraftingNotesAgencyChar">
    <w:name w:val="Drafting Notes (Agency) Char"/>
    <w:link w:val="DraftingNotesAgency"/>
    <w:rsid w:val="00012F1A"/>
    <w:rPr>
      <w:rFonts w:ascii="Courier New" w:eastAsia="Verdana" w:hAnsi="Courier New"/>
      <w:i/>
      <w:color w:val="339966"/>
      <w:sz w:val="22"/>
      <w:szCs w:val="18"/>
      <w:lang w:val="x-none" w:eastAsia="x-none"/>
    </w:rPr>
  </w:style>
  <w:style w:type="character" w:customStyle="1" w:styleId="NormalAgencyChar">
    <w:name w:val="Normal (Agency) Char"/>
    <w:link w:val="NormalAgency"/>
    <w:locked/>
    <w:rsid w:val="00562F7A"/>
    <w:rPr>
      <w:rFonts w:ascii="Verdana" w:eastAsia="Verdana" w:hAnsi="Verdana" w:cs="Verdana"/>
      <w:sz w:val="18"/>
      <w:szCs w:val="18"/>
      <w:lang w:eastAsia="en-GB"/>
    </w:rPr>
  </w:style>
  <w:style w:type="paragraph" w:customStyle="1" w:styleId="NormalAgency">
    <w:name w:val="Normal (Agency)"/>
    <w:link w:val="NormalAgencyChar"/>
    <w:qFormat/>
    <w:rsid w:val="00562F7A"/>
    <w:rPr>
      <w:rFonts w:ascii="Verdana" w:eastAsia="Verdana" w:hAnsi="Verdana" w:cs="Verdana"/>
      <w:sz w:val="18"/>
      <w:szCs w:val="18"/>
      <w:lang w:eastAsia="en-GB"/>
    </w:rPr>
  </w:style>
  <w:style w:type="character" w:styleId="UnresolvedMention">
    <w:name w:val="Unresolved Mention"/>
    <w:basedOn w:val="DefaultParagraphFont"/>
    <w:uiPriority w:val="99"/>
    <w:semiHidden/>
    <w:unhideWhenUsed/>
    <w:rsid w:val="00227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04">
      <w:bodyDiv w:val="1"/>
      <w:marLeft w:val="0"/>
      <w:marRight w:val="0"/>
      <w:marTop w:val="0"/>
      <w:marBottom w:val="0"/>
      <w:divBdr>
        <w:top w:val="none" w:sz="0" w:space="0" w:color="auto"/>
        <w:left w:val="none" w:sz="0" w:space="0" w:color="auto"/>
        <w:bottom w:val="none" w:sz="0" w:space="0" w:color="auto"/>
        <w:right w:val="none" w:sz="0" w:space="0" w:color="auto"/>
      </w:divBdr>
    </w:div>
    <w:div w:id="14238267">
      <w:bodyDiv w:val="1"/>
      <w:marLeft w:val="0"/>
      <w:marRight w:val="0"/>
      <w:marTop w:val="0"/>
      <w:marBottom w:val="0"/>
      <w:divBdr>
        <w:top w:val="none" w:sz="0" w:space="0" w:color="auto"/>
        <w:left w:val="none" w:sz="0" w:space="0" w:color="auto"/>
        <w:bottom w:val="none" w:sz="0" w:space="0" w:color="auto"/>
        <w:right w:val="none" w:sz="0" w:space="0" w:color="auto"/>
      </w:divBdr>
    </w:div>
    <w:div w:id="45299507">
      <w:bodyDiv w:val="1"/>
      <w:marLeft w:val="0"/>
      <w:marRight w:val="0"/>
      <w:marTop w:val="0"/>
      <w:marBottom w:val="0"/>
      <w:divBdr>
        <w:top w:val="none" w:sz="0" w:space="0" w:color="auto"/>
        <w:left w:val="none" w:sz="0" w:space="0" w:color="auto"/>
        <w:bottom w:val="none" w:sz="0" w:space="0" w:color="auto"/>
        <w:right w:val="none" w:sz="0" w:space="0" w:color="auto"/>
      </w:divBdr>
    </w:div>
    <w:div w:id="46341672">
      <w:bodyDiv w:val="1"/>
      <w:marLeft w:val="0"/>
      <w:marRight w:val="0"/>
      <w:marTop w:val="0"/>
      <w:marBottom w:val="0"/>
      <w:divBdr>
        <w:top w:val="none" w:sz="0" w:space="0" w:color="auto"/>
        <w:left w:val="none" w:sz="0" w:space="0" w:color="auto"/>
        <w:bottom w:val="none" w:sz="0" w:space="0" w:color="auto"/>
        <w:right w:val="none" w:sz="0" w:space="0" w:color="auto"/>
      </w:divBdr>
    </w:div>
    <w:div w:id="50351001">
      <w:bodyDiv w:val="1"/>
      <w:marLeft w:val="0"/>
      <w:marRight w:val="0"/>
      <w:marTop w:val="0"/>
      <w:marBottom w:val="0"/>
      <w:divBdr>
        <w:top w:val="none" w:sz="0" w:space="0" w:color="auto"/>
        <w:left w:val="none" w:sz="0" w:space="0" w:color="auto"/>
        <w:bottom w:val="none" w:sz="0" w:space="0" w:color="auto"/>
        <w:right w:val="none" w:sz="0" w:space="0" w:color="auto"/>
      </w:divBdr>
    </w:div>
    <w:div w:id="72777447">
      <w:bodyDiv w:val="1"/>
      <w:marLeft w:val="0"/>
      <w:marRight w:val="0"/>
      <w:marTop w:val="0"/>
      <w:marBottom w:val="0"/>
      <w:divBdr>
        <w:top w:val="none" w:sz="0" w:space="0" w:color="auto"/>
        <w:left w:val="none" w:sz="0" w:space="0" w:color="auto"/>
        <w:bottom w:val="none" w:sz="0" w:space="0" w:color="auto"/>
        <w:right w:val="none" w:sz="0" w:space="0" w:color="auto"/>
      </w:divBdr>
    </w:div>
    <w:div w:id="78991323">
      <w:bodyDiv w:val="1"/>
      <w:marLeft w:val="0"/>
      <w:marRight w:val="0"/>
      <w:marTop w:val="0"/>
      <w:marBottom w:val="0"/>
      <w:divBdr>
        <w:top w:val="none" w:sz="0" w:space="0" w:color="auto"/>
        <w:left w:val="none" w:sz="0" w:space="0" w:color="auto"/>
        <w:bottom w:val="none" w:sz="0" w:space="0" w:color="auto"/>
        <w:right w:val="none" w:sz="0" w:space="0" w:color="auto"/>
      </w:divBdr>
    </w:div>
    <w:div w:id="103382335">
      <w:bodyDiv w:val="1"/>
      <w:marLeft w:val="0"/>
      <w:marRight w:val="0"/>
      <w:marTop w:val="0"/>
      <w:marBottom w:val="0"/>
      <w:divBdr>
        <w:top w:val="none" w:sz="0" w:space="0" w:color="auto"/>
        <w:left w:val="none" w:sz="0" w:space="0" w:color="auto"/>
        <w:bottom w:val="none" w:sz="0" w:space="0" w:color="auto"/>
        <w:right w:val="none" w:sz="0" w:space="0" w:color="auto"/>
      </w:divBdr>
    </w:div>
    <w:div w:id="110058196">
      <w:bodyDiv w:val="1"/>
      <w:marLeft w:val="0"/>
      <w:marRight w:val="0"/>
      <w:marTop w:val="0"/>
      <w:marBottom w:val="0"/>
      <w:divBdr>
        <w:top w:val="none" w:sz="0" w:space="0" w:color="auto"/>
        <w:left w:val="none" w:sz="0" w:space="0" w:color="auto"/>
        <w:bottom w:val="none" w:sz="0" w:space="0" w:color="auto"/>
        <w:right w:val="none" w:sz="0" w:space="0" w:color="auto"/>
      </w:divBdr>
    </w:div>
    <w:div w:id="122159552">
      <w:bodyDiv w:val="1"/>
      <w:marLeft w:val="0"/>
      <w:marRight w:val="0"/>
      <w:marTop w:val="0"/>
      <w:marBottom w:val="0"/>
      <w:divBdr>
        <w:top w:val="none" w:sz="0" w:space="0" w:color="auto"/>
        <w:left w:val="none" w:sz="0" w:space="0" w:color="auto"/>
        <w:bottom w:val="none" w:sz="0" w:space="0" w:color="auto"/>
        <w:right w:val="none" w:sz="0" w:space="0" w:color="auto"/>
      </w:divBdr>
    </w:div>
    <w:div w:id="124541798">
      <w:bodyDiv w:val="1"/>
      <w:marLeft w:val="0"/>
      <w:marRight w:val="0"/>
      <w:marTop w:val="0"/>
      <w:marBottom w:val="0"/>
      <w:divBdr>
        <w:top w:val="none" w:sz="0" w:space="0" w:color="auto"/>
        <w:left w:val="none" w:sz="0" w:space="0" w:color="auto"/>
        <w:bottom w:val="none" w:sz="0" w:space="0" w:color="auto"/>
        <w:right w:val="none" w:sz="0" w:space="0" w:color="auto"/>
      </w:divBdr>
    </w:div>
    <w:div w:id="151336735">
      <w:bodyDiv w:val="1"/>
      <w:marLeft w:val="0"/>
      <w:marRight w:val="0"/>
      <w:marTop w:val="0"/>
      <w:marBottom w:val="0"/>
      <w:divBdr>
        <w:top w:val="none" w:sz="0" w:space="0" w:color="auto"/>
        <w:left w:val="none" w:sz="0" w:space="0" w:color="auto"/>
        <w:bottom w:val="none" w:sz="0" w:space="0" w:color="auto"/>
        <w:right w:val="none" w:sz="0" w:space="0" w:color="auto"/>
      </w:divBdr>
    </w:div>
    <w:div w:id="159974005">
      <w:bodyDiv w:val="1"/>
      <w:marLeft w:val="0"/>
      <w:marRight w:val="0"/>
      <w:marTop w:val="0"/>
      <w:marBottom w:val="0"/>
      <w:divBdr>
        <w:top w:val="none" w:sz="0" w:space="0" w:color="auto"/>
        <w:left w:val="none" w:sz="0" w:space="0" w:color="auto"/>
        <w:bottom w:val="none" w:sz="0" w:space="0" w:color="auto"/>
        <w:right w:val="none" w:sz="0" w:space="0" w:color="auto"/>
      </w:divBdr>
    </w:div>
    <w:div w:id="172111074">
      <w:bodyDiv w:val="1"/>
      <w:marLeft w:val="0"/>
      <w:marRight w:val="0"/>
      <w:marTop w:val="0"/>
      <w:marBottom w:val="0"/>
      <w:divBdr>
        <w:top w:val="none" w:sz="0" w:space="0" w:color="auto"/>
        <w:left w:val="none" w:sz="0" w:space="0" w:color="auto"/>
        <w:bottom w:val="none" w:sz="0" w:space="0" w:color="auto"/>
        <w:right w:val="none" w:sz="0" w:space="0" w:color="auto"/>
      </w:divBdr>
    </w:div>
    <w:div w:id="213390224">
      <w:bodyDiv w:val="1"/>
      <w:marLeft w:val="0"/>
      <w:marRight w:val="0"/>
      <w:marTop w:val="0"/>
      <w:marBottom w:val="0"/>
      <w:divBdr>
        <w:top w:val="none" w:sz="0" w:space="0" w:color="auto"/>
        <w:left w:val="none" w:sz="0" w:space="0" w:color="auto"/>
        <w:bottom w:val="none" w:sz="0" w:space="0" w:color="auto"/>
        <w:right w:val="none" w:sz="0" w:space="0" w:color="auto"/>
      </w:divBdr>
    </w:div>
    <w:div w:id="217132130">
      <w:bodyDiv w:val="1"/>
      <w:marLeft w:val="30"/>
      <w:marRight w:val="30"/>
      <w:marTop w:val="0"/>
      <w:marBottom w:val="0"/>
      <w:divBdr>
        <w:top w:val="none" w:sz="0" w:space="0" w:color="auto"/>
        <w:left w:val="none" w:sz="0" w:space="0" w:color="auto"/>
        <w:bottom w:val="none" w:sz="0" w:space="0" w:color="auto"/>
        <w:right w:val="none" w:sz="0" w:space="0" w:color="auto"/>
      </w:divBdr>
      <w:divsChild>
        <w:div w:id="818502299">
          <w:marLeft w:val="0"/>
          <w:marRight w:val="0"/>
          <w:marTop w:val="0"/>
          <w:marBottom w:val="0"/>
          <w:divBdr>
            <w:top w:val="none" w:sz="0" w:space="0" w:color="auto"/>
            <w:left w:val="none" w:sz="0" w:space="0" w:color="auto"/>
            <w:bottom w:val="none" w:sz="0" w:space="0" w:color="auto"/>
            <w:right w:val="none" w:sz="0" w:space="0" w:color="auto"/>
          </w:divBdr>
          <w:divsChild>
            <w:div w:id="1328971563">
              <w:marLeft w:val="0"/>
              <w:marRight w:val="0"/>
              <w:marTop w:val="0"/>
              <w:marBottom w:val="0"/>
              <w:divBdr>
                <w:top w:val="none" w:sz="0" w:space="0" w:color="auto"/>
                <w:left w:val="none" w:sz="0" w:space="0" w:color="auto"/>
                <w:bottom w:val="none" w:sz="0" w:space="0" w:color="auto"/>
                <w:right w:val="none" w:sz="0" w:space="0" w:color="auto"/>
              </w:divBdr>
              <w:divsChild>
                <w:div w:id="1042830961">
                  <w:marLeft w:val="180"/>
                  <w:marRight w:val="0"/>
                  <w:marTop w:val="0"/>
                  <w:marBottom w:val="0"/>
                  <w:divBdr>
                    <w:top w:val="none" w:sz="0" w:space="0" w:color="auto"/>
                    <w:left w:val="none" w:sz="0" w:space="0" w:color="auto"/>
                    <w:bottom w:val="none" w:sz="0" w:space="0" w:color="auto"/>
                    <w:right w:val="none" w:sz="0" w:space="0" w:color="auto"/>
                  </w:divBdr>
                  <w:divsChild>
                    <w:div w:id="593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02672">
      <w:bodyDiv w:val="1"/>
      <w:marLeft w:val="0"/>
      <w:marRight w:val="0"/>
      <w:marTop w:val="0"/>
      <w:marBottom w:val="0"/>
      <w:divBdr>
        <w:top w:val="none" w:sz="0" w:space="0" w:color="auto"/>
        <w:left w:val="none" w:sz="0" w:space="0" w:color="auto"/>
        <w:bottom w:val="none" w:sz="0" w:space="0" w:color="auto"/>
        <w:right w:val="none" w:sz="0" w:space="0" w:color="auto"/>
      </w:divBdr>
    </w:div>
    <w:div w:id="241763567">
      <w:bodyDiv w:val="1"/>
      <w:marLeft w:val="0"/>
      <w:marRight w:val="0"/>
      <w:marTop w:val="0"/>
      <w:marBottom w:val="0"/>
      <w:divBdr>
        <w:top w:val="none" w:sz="0" w:space="0" w:color="auto"/>
        <w:left w:val="none" w:sz="0" w:space="0" w:color="auto"/>
        <w:bottom w:val="none" w:sz="0" w:space="0" w:color="auto"/>
        <w:right w:val="none" w:sz="0" w:space="0" w:color="auto"/>
      </w:divBdr>
    </w:div>
    <w:div w:id="250820282">
      <w:bodyDiv w:val="1"/>
      <w:marLeft w:val="0"/>
      <w:marRight w:val="0"/>
      <w:marTop w:val="0"/>
      <w:marBottom w:val="0"/>
      <w:divBdr>
        <w:top w:val="none" w:sz="0" w:space="0" w:color="auto"/>
        <w:left w:val="none" w:sz="0" w:space="0" w:color="auto"/>
        <w:bottom w:val="none" w:sz="0" w:space="0" w:color="auto"/>
        <w:right w:val="none" w:sz="0" w:space="0" w:color="auto"/>
      </w:divBdr>
    </w:div>
    <w:div w:id="252009328">
      <w:bodyDiv w:val="1"/>
      <w:marLeft w:val="0"/>
      <w:marRight w:val="0"/>
      <w:marTop w:val="0"/>
      <w:marBottom w:val="0"/>
      <w:divBdr>
        <w:top w:val="none" w:sz="0" w:space="0" w:color="auto"/>
        <w:left w:val="none" w:sz="0" w:space="0" w:color="auto"/>
        <w:bottom w:val="none" w:sz="0" w:space="0" w:color="auto"/>
        <w:right w:val="none" w:sz="0" w:space="0" w:color="auto"/>
      </w:divBdr>
    </w:div>
    <w:div w:id="268436196">
      <w:bodyDiv w:val="1"/>
      <w:marLeft w:val="0"/>
      <w:marRight w:val="0"/>
      <w:marTop w:val="0"/>
      <w:marBottom w:val="0"/>
      <w:divBdr>
        <w:top w:val="none" w:sz="0" w:space="0" w:color="auto"/>
        <w:left w:val="none" w:sz="0" w:space="0" w:color="auto"/>
        <w:bottom w:val="none" w:sz="0" w:space="0" w:color="auto"/>
        <w:right w:val="none" w:sz="0" w:space="0" w:color="auto"/>
      </w:divBdr>
    </w:div>
    <w:div w:id="296421491">
      <w:bodyDiv w:val="1"/>
      <w:marLeft w:val="0"/>
      <w:marRight w:val="0"/>
      <w:marTop w:val="0"/>
      <w:marBottom w:val="0"/>
      <w:divBdr>
        <w:top w:val="none" w:sz="0" w:space="0" w:color="auto"/>
        <w:left w:val="none" w:sz="0" w:space="0" w:color="auto"/>
        <w:bottom w:val="none" w:sz="0" w:space="0" w:color="auto"/>
        <w:right w:val="none" w:sz="0" w:space="0" w:color="auto"/>
      </w:divBdr>
    </w:div>
    <w:div w:id="301621231">
      <w:bodyDiv w:val="1"/>
      <w:marLeft w:val="0"/>
      <w:marRight w:val="0"/>
      <w:marTop w:val="0"/>
      <w:marBottom w:val="0"/>
      <w:divBdr>
        <w:top w:val="none" w:sz="0" w:space="0" w:color="auto"/>
        <w:left w:val="none" w:sz="0" w:space="0" w:color="auto"/>
        <w:bottom w:val="none" w:sz="0" w:space="0" w:color="auto"/>
        <w:right w:val="none" w:sz="0" w:space="0" w:color="auto"/>
      </w:divBdr>
    </w:div>
    <w:div w:id="310982060">
      <w:bodyDiv w:val="1"/>
      <w:marLeft w:val="0"/>
      <w:marRight w:val="0"/>
      <w:marTop w:val="0"/>
      <w:marBottom w:val="0"/>
      <w:divBdr>
        <w:top w:val="none" w:sz="0" w:space="0" w:color="auto"/>
        <w:left w:val="none" w:sz="0" w:space="0" w:color="auto"/>
        <w:bottom w:val="none" w:sz="0" w:space="0" w:color="auto"/>
        <w:right w:val="none" w:sz="0" w:space="0" w:color="auto"/>
      </w:divBdr>
    </w:div>
    <w:div w:id="318655095">
      <w:bodyDiv w:val="1"/>
      <w:marLeft w:val="0"/>
      <w:marRight w:val="0"/>
      <w:marTop w:val="0"/>
      <w:marBottom w:val="0"/>
      <w:divBdr>
        <w:top w:val="none" w:sz="0" w:space="0" w:color="auto"/>
        <w:left w:val="none" w:sz="0" w:space="0" w:color="auto"/>
        <w:bottom w:val="none" w:sz="0" w:space="0" w:color="auto"/>
        <w:right w:val="none" w:sz="0" w:space="0" w:color="auto"/>
      </w:divBdr>
    </w:div>
    <w:div w:id="335574887">
      <w:bodyDiv w:val="1"/>
      <w:marLeft w:val="0"/>
      <w:marRight w:val="0"/>
      <w:marTop w:val="0"/>
      <w:marBottom w:val="0"/>
      <w:divBdr>
        <w:top w:val="none" w:sz="0" w:space="0" w:color="auto"/>
        <w:left w:val="none" w:sz="0" w:space="0" w:color="auto"/>
        <w:bottom w:val="none" w:sz="0" w:space="0" w:color="auto"/>
        <w:right w:val="none" w:sz="0" w:space="0" w:color="auto"/>
      </w:divBdr>
    </w:div>
    <w:div w:id="339160637">
      <w:bodyDiv w:val="1"/>
      <w:marLeft w:val="0"/>
      <w:marRight w:val="0"/>
      <w:marTop w:val="0"/>
      <w:marBottom w:val="0"/>
      <w:divBdr>
        <w:top w:val="none" w:sz="0" w:space="0" w:color="auto"/>
        <w:left w:val="none" w:sz="0" w:space="0" w:color="auto"/>
        <w:bottom w:val="none" w:sz="0" w:space="0" w:color="auto"/>
        <w:right w:val="none" w:sz="0" w:space="0" w:color="auto"/>
      </w:divBdr>
      <w:divsChild>
        <w:div w:id="755832027">
          <w:marLeft w:val="547"/>
          <w:marRight w:val="0"/>
          <w:marTop w:val="144"/>
          <w:marBottom w:val="0"/>
          <w:divBdr>
            <w:top w:val="none" w:sz="0" w:space="0" w:color="auto"/>
            <w:left w:val="none" w:sz="0" w:space="0" w:color="auto"/>
            <w:bottom w:val="none" w:sz="0" w:space="0" w:color="auto"/>
            <w:right w:val="none" w:sz="0" w:space="0" w:color="auto"/>
          </w:divBdr>
        </w:div>
      </w:divsChild>
    </w:div>
    <w:div w:id="368186121">
      <w:bodyDiv w:val="1"/>
      <w:marLeft w:val="0"/>
      <w:marRight w:val="0"/>
      <w:marTop w:val="0"/>
      <w:marBottom w:val="0"/>
      <w:divBdr>
        <w:top w:val="none" w:sz="0" w:space="0" w:color="auto"/>
        <w:left w:val="none" w:sz="0" w:space="0" w:color="auto"/>
        <w:bottom w:val="none" w:sz="0" w:space="0" w:color="auto"/>
        <w:right w:val="none" w:sz="0" w:space="0" w:color="auto"/>
      </w:divBdr>
    </w:div>
    <w:div w:id="372848736">
      <w:bodyDiv w:val="1"/>
      <w:marLeft w:val="0"/>
      <w:marRight w:val="0"/>
      <w:marTop w:val="0"/>
      <w:marBottom w:val="0"/>
      <w:divBdr>
        <w:top w:val="none" w:sz="0" w:space="0" w:color="auto"/>
        <w:left w:val="none" w:sz="0" w:space="0" w:color="auto"/>
        <w:bottom w:val="none" w:sz="0" w:space="0" w:color="auto"/>
        <w:right w:val="none" w:sz="0" w:space="0" w:color="auto"/>
      </w:divBdr>
    </w:div>
    <w:div w:id="374308738">
      <w:bodyDiv w:val="1"/>
      <w:marLeft w:val="0"/>
      <w:marRight w:val="0"/>
      <w:marTop w:val="0"/>
      <w:marBottom w:val="0"/>
      <w:divBdr>
        <w:top w:val="none" w:sz="0" w:space="0" w:color="auto"/>
        <w:left w:val="none" w:sz="0" w:space="0" w:color="auto"/>
        <w:bottom w:val="none" w:sz="0" w:space="0" w:color="auto"/>
        <w:right w:val="none" w:sz="0" w:space="0" w:color="auto"/>
      </w:divBdr>
    </w:div>
    <w:div w:id="385227703">
      <w:bodyDiv w:val="1"/>
      <w:marLeft w:val="0"/>
      <w:marRight w:val="0"/>
      <w:marTop w:val="0"/>
      <w:marBottom w:val="0"/>
      <w:divBdr>
        <w:top w:val="none" w:sz="0" w:space="0" w:color="auto"/>
        <w:left w:val="none" w:sz="0" w:space="0" w:color="auto"/>
        <w:bottom w:val="none" w:sz="0" w:space="0" w:color="auto"/>
        <w:right w:val="none" w:sz="0" w:space="0" w:color="auto"/>
      </w:divBdr>
    </w:div>
    <w:div w:id="390077176">
      <w:bodyDiv w:val="1"/>
      <w:marLeft w:val="0"/>
      <w:marRight w:val="0"/>
      <w:marTop w:val="0"/>
      <w:marBottom w:val="0"/>
      <w:divBdr>
        <w:top w:val="none" w:sz="0" w:space="0" w:color="auto"/>
        <w:left w:val="none" w:sz="0" w:space="0" w:color="auto"/>
        <w:bottom w:val="none" w:sz="0" w:space="0" w:color="auto"/>
        <w:right w:val="none" w:sz="0" w:space="0" w:color="auto"/>
      </w:divBdr>
    </w:div>
    <w:div w:id="397048476">
      <w:bodyDiv w:val="1"/>
      <w:marLeft w:val="0"/>
      <w:marRight w:val="0"/>
      <w:marTop w:val="0"/>
      <w:marBottom w:val="0"/>
      <w:divBdr>
        <w:top w:val="none" w:sz="0" w:space="0" w:color="auto"/>
        <w:left w:val="none" w:sz="0" w:space="0" w:color="auto"/>
        <w:bottom w:val="none" w:sz="0" w:space="0" w:color="auto"/>
        <w:right w:val="none" w:sz="0" w:space="0" w:color="auto"/>
      </w:divBdr>
    </w:div>
    <w:div w:id="455757173">
      <w:bodyDiv w:val="1"/>
      <w:marLeft w:val="0"/>
      <w:marRight w:val="0"/>
      <w:marTop w:val="0"/>
      <w:marBottom w:val="0"/>
      <w:divBdr>
        <w:top w:val="none" w:sz="0" w:space="0" w:color="auto"/>
        <w:left w:val="none" w:sz="0" w:space="0" w:color="auto"/>
        <w:bottom w:val="none" w:sz="0" w:space="0" w:color="auto"/>
        <w:right w:val="none" w:sz="0" w:space="0" w:color="auto"/>
      </w:divBdr>
    </w:div>
    <w:div w:id="476652051">
      <w:bodyDiv w:val="1"/>
      <w:marLeft w:val="0"/>
      <w:marRight w:val="0"/>
      <w:marTop w:val="0"/>
      <w:marBottom w:val="0"/>
      <w:divBdr>
        <w:top w:val="none" w:sz="0" w:space="0" w:color="auto"/>
        <w:left w:val="none" w:sz="0" w:space="0" w:color="auto"/>
        <w:bottom w:val="none" w:sz="0" w:space="0" w:color="auto"/>
        <w:right w:val="none" w:sz="0" w:space="0" w:color="auto"/>
      </w:divBdr>
    </w:div>
    <w:div w:id="477570381">
      <w:bodyDiv w:val="1"/>
      <w:marLeft w:val="0"/>
      <w:marRight w:val="0"/>
      <w:marTop w:val="0"/>
      <w:marBottom w:val="0"/>
      <w:divBdr>
        <w:top w:val="none" w:sz="0" w:space="0" w:color="auto"/>
        <w:left w:val="none" w:sz="0" w:space="0" w:color="auto"/>
        <w:bottom w:val="none" w:sz="0" w:space="0" w:color="auto"/>
        <w:right w:val="none" w:sz="0" w:space="0" w:color="auto"/>
      </w:divBdr>
    </w:div>
    <w:div w:id="534201533">
      <w:bodyDiv w:val="1"/>
      <w:marLeft w:val="0"/>
      <w:marRight w:val="0"/>
      <w:marTop w:val="0"/>
      <w:marBottom w:val="0"/>
      <w:divBdr>
        <w:top w:val="none" w:sz="0" w:space="0" w:color="auto"/>
        <w:left w:val="none" w:sz="0" w:space="0" w:color="auto"/>
        <w:bottom w:val="none" w:sz="0" w:space="0" w:color="auto"/>
        <w:right w:val="none" w:sz="0" w:space="0" w:color="auto"/>
      </w:divBdr>
    </w:div>
    <w:div w:id="537737416">
      <w:bodyDiv w:val="1"/>
      <w:marLeft w:val="0"/>
      <w:marRight w:val="0"/>
      <w:marTop w:val="0"/>
      <w:marBottom w:val="0"/>
      <w:divBdr>
        <w:top w:val="none" w:sz="0" w:space="0" w:color="auto"/>
        <w:left w:val="none" w:sz="0" w:space="0" w:color="auto"/>
        <w:bottom w:val="none" w:sz="0" w:space="0" w:color="auto"/>
        <w:right w:val="none" w:sz="0" w:space="0" w:color="auto"/>
      </w:divBdr>
    </w:div>
    <w:div w:id="557516573">
      <w:bodyDiv w:val="1"/>
      <w:marLeft w:val="0"/>
      <w:marRight w:val="0"/>
      <w:marTop w:val="0"/>
      <w:marBottom w:val="0"/>
      <w:divBdr>
        <w:top w:val="none" w:sz="0" w:space="0" w:color="auto"/>
        <w:left w:val="none" w:sz="0" w:space="0" w:color="auto"/>
        <w:bottom w:val="none" w:sz="0" w:space="0" w:color="auto"/>
        <w:right w:val="none" w:sz="0" w:space="0" w:color="auto"/>
      </w:divBdr>
    </w:div>
    <w:div w:id="560756226">
      <w:bodyDiv w:val="1"/>
      <w:marLeft w:val="0"/>
      <w:marRight w:val="0"/>
      <w:marTop w:val="0"/>
      <w:marBottom w:val="0"/>
      <w:divBdr>
        <w:top w:val="none" w:sz="0" w:space="0" w:color="auto"/>
        <w:left w:val="none" w:sz="0" w:space="0" w:color="auto"/>
        <w:bottom w:val="none" w:sz="0" w:space="0" w:color="auto"/>
        <w:right w:val="none" w:sz="0" w:space="0" w:color="auto"/>
      </w:divBdr>
    </w:div>
    <w:div w:id="616985782">
      <w:bodyDiv w:val="1"/>
      <w:marLeft w:val="0"/>
      <w:marRight w:val="0"/>
      <w:marTop w:val="0"/>
      <w:marBottom w:val="0"/>
      <w:divBdr>
        <w:top w:val="none" w:sz="0" w:space="0" w:color="auto"/>
        <w:left w:val="none" w:sz="0" w:space="0" w:color="auto"/>
        <w:bottom w:val="none" w:sz="0" w:space="0" w:color="auto"/>
        <w:right w:val="none" w:sz="0" w:space="0" w:color="auto"/>
      </w:divBdr>
    </w:div>
    <w:div w:id="656151275">
      <w:bodyDiv w:val="1"/>
      <w:marLeft w:val="0"/>
      <w:marRight w:val="0"/>
      <w:marTop w:val="0"/>
      <w:marBottom w:val="0"/>
      <w:divBdr>
        <w:top w:val="none" w:sz="0" w:space="0" w:color="auto"/>
        <w:left w:val="none" w:sz="0" w:space="0" w:color="auto"/>
        <w:bottom w:val="none" w:sz="0" w:space="0" w:color="auto"/>
        <w:right w:val="none" w:sz="0" w:space="0" w:color="auto"/>
      </w:divBdr>
    </w:div>
    <w:div w:id="660348925">
      <w:bodyDiv w:val="1"/>
      <w:marLeft w:val="0"/>
      <w:marRight w:val="0"/>
      <w:marTop w:val="0"/>
      <w:marBottom w:val="0"/>
      <w:divBdr>
        <w:top w:val="none" w:sz="0" w:space="0" w:color="auto"/>
        <w:left w:val="none" w:sz="0" w:space="0" w:color="auto"/>
        <w:bottom w:val="none" w:sz="0" w:space="0" w:color="auto"/>
        <w:right w:val="none" w:sz="0" w:space="0" w:color="auto"/>
      </w:divBdr>
    </w:div>
    <w:div w:id="677392861">
      <w:bodyDiv w:val="1"/>
      <w:marLeft w:val="0"/>
      <w:marRight w:val="0"/>
      <w:marTop w:val="0"/>
      <w:marBottom w:val="0"/>
      <w:divBdr>
        <w:top w:val="none" w:sz="0" w:space="0" w:color="auto"/>
        <w:left w:val="none" w:sz="0" w:space="0" w:color="auto"/>
        <w:bottom w:val="none" w:sz="0" w:space="0" w:color="auto"/>
        <w:right w:val="none" w:sz="0" w:space="0" w:color="auto"/>
      </w:divBdr>
    </w:div>
    <w:div w:id="678848469">
      <w:bodyDiv w:val="1"/>
      <w:marLeft w:val="0"/>
      <w:marRight w:val="0"/>
      <w:marTop w:val="0"/>
      <w:marBottom w:val="0"/>
      <w:divBdr>
        <w:top w:val="none" w:sz="0" w:space="0" w:color="auto"/>
        <w:left w:val="none" w:sz="0" w:space="0" w:color="auto"/>
        <w:bottom w:val="none" w:sz="0" w:space="0" w:color="auto"/>
        <w:right w:val="none" w:sz="0" w:space="0" w:color="auto"/>
      </w:divBdr>
    </w:div>
    <w:div w:id="679046852">
      <w:bodyDiv w:val="1"/>
      <w:marLeft w:val="0"/>
      <w:marRight w:val="0"/>
      <w:marTop w:val="0"/>
      <w:marBottom w:val="0"/>
      <w:divBdr>
        <w:top w:val="none" w:sz="0" w:space="0" w:color="auto"/>
        <w:left w:val="none" w:sz="0" w:space="0" w:color="auto"/>
        <w:bottom w:val="none" w:sz="0" w:space="0" w:color="auto"/>
        <w:right w:val="none" w:sz="0" w:space="0" w:color="auto"/>
      </w:divBdr>
    </w:div>
    <w:div w:id="691801432">
      <w:bodyDiv w:val="1"/>
      <w:marLeft w:val="0"/>
      <w:marRight w:val="0"/>
      <w:marTop w:val="0"/>
      <w:marBottom w:val="0"/>
      <w:divBdr>
        <w:top w:val="none" w:sz="0" w:space="0" w:color="auto"/>
        <w:left w:val="none" w:sz="0" w:space="0" w:color="auto"/>
        <w:bottom w:val="none" w:sz="0" w:space="0" w:color="auto"/>
        <w:right w:val="none" w:sz="0" w:space="0" w:color="auto"/>
      </w:divBdr>
    </w:div>
    <w:div w:id="693922724">
      <w:bodyDiv w:val="1"/>
      <w:marLeft w:val="0"/>
      <w:marRight w:val="0"/>
      <w:marTop w:val="0"/>
      <w:marBottom w:val="0"/>
      <w:divBdr>
        <w:top w:val="none" w:sz="0" w:space="0" w:color="auto"/>
        <w:left w:val="none" w:sz="0" w:space="0" w:color="auto"/>
        <w:bottom w:val="none" w:sz="0" w:space="0" w:color="auto"/>
        <w:right w:val="none" w:sz="0" w:space="0" w:color="auto"/>
      </w:divBdr>
    </w:div>
    <w:div w:id="703942745">
      <w:bodyDiv w:val="1"/>
      <w:marLeft w:val="0"/>
      <w:marRight w:val="0"/>
      <w:marTop w:val="0"/>
      <w:marBottom w:val="0"/>
      <w:divBdr>
        <w:top w:val="none" w:sz="0" w:space="0" w:color="auto"/>
        <w:left w:val="none" w:sz="0" w:space="0" w:color="auto"/>
        <w:bottom w:val="none" w:sz="0" w:space="0" w:color="auto"/>
        <w:right w:val="none" w:sz="0" w:space="0" w:color="auto"/>
      </w:divBdr>
    </w:div>
    <w:div w:id="728771572">
      <w:bodyDiv w:val="1"/>
      <w:marLeft w:val="0"/>
      <w:marRight w:val="0"/>
      <w:marTop w:val="0"/>
      <w:marBottom w:val="0"/>
      <w:divBdr>
        <w:top w:val="none" w:sz="0" w:space="0" w:color="auto"/>
        <w:left w:val="none" w:sz="0" w:space="0" w:color="auto"/>
        <w:bottom w:val="none" w:sz="0" w:space="0" w:color="auto"/>
        <w:right w:val="none" w:sz="0" w:space="0" w:color="auto"/>
      </w:divBdr>
    </w:div>
    <w:div w:id="744499871">
      <w:bodyDiv w:val="1"/>
      <w:marLeft w:val="0"/>
      <w:marRight w:val="0"/>
      <w:marTop w:val="0"/>
      <w:marBottom w:val="0"/>
      <w:divBdr>
        <w:top w:val="none" w:sz="0" w:space="0" w:color="auto"/>
        <w:left w:val="none" w:sz="0" w:space="0" w:color="auto"/>
        <w:bottom w:val="none" w:sz="0" w:space="0" w:color="auto"/>
        <w:right w:val="none" w:sz="0" w:space="0" w:color="auto"/>
      </w:divBdr>
    </w:div>
    <w:div w:id="776023876">
      <w:bodyDiv w:val="1"/>
      <w:marLeft w:val="0"/>
      <w:marRight w:val="0"/>
      <w:marTop w:val="0"/>
      <w:marBottom w:val="0"/>
      <w:divBdr>
        <w:top w:val="none" w:sz="0" w:space="0" w:color="auto"/>
        <w:left w:val="none" w:sz="0" w:space="0" w:color="auto"/>
        <w:bottom w:val="none" w:sz="0" w:space="0" w:color="auto"/>
        <w:right w:val="none" w:sz="0" w:space="0" w:color="auto"/>
      </w:divBdr>
    </w:div>
    <w:div w:id="782116289">
      <w:bodyDiv w:val="1"/>
      <w:marLeft w:val="0"/>
      <w:marRight w:val="0"/>
      <w:marTop w:val="0"/>
      <w:marBottom w:val="0"/>
      <w:divBdr>
        <w:top w:val="none" w:sz="0" w:space="0" w:color="auto"/>
        <w:left w:val="none" w:sz="0" w:space="0" w:color="auto"/>
        <w:bottom w:val="none" w:sz="0" w:space="0" w:color="auto"/>
        <w:right w:val="none" w:sz="0" w:space="0" w:color="auto"/>
      </w:divBdr>
    </w:div>
    <w:div w:id="784665082">
      <w:bodyDiv w:val="1"/>
      <w:marLeft w:val="0"/>
      <w:marRight w:val="0"/>
      <w:marTop w:val="0"/>
      <w:marBottom w:val="0"/>
      <w:divBdr>
        <w:top w:val="none" w:sz="0" w:space="0" w:color="auto"/>
        <w:left w:val="none" w:sz="0" w:space="0" w:color="auto"/>
        <w:bottom w:val="none" w:sz="0" w:space="0" w:color="auto"/>
        <w:right w:val="none" w:sz="0" w:space="0" w:color="auto"/>
      </w:divBdr>
    </w:div>
    <w:div w:id="787818123">
      <w:bodyDiv w:val="1"/>
      <w:marLeft w:val="0"/>
      <w:marRight w:val="0"/>
      <w:marTop w:val="0"/>
      <w:marBottom w:val="0"/>
      <w:divBdr>
        <w:top w:val="none" w:sz="0" w:space="0" w:color="auto"/>
        <w:left w:val="none" w:sz="0" w:space="0" w:color="auto"/>
        <w:bottom w:val="none" w:sz="0" w:space="0" w:color="auto"/>
        <w:right w:val="none" w:sz="0" w:space="0" w:color="auto"/>
      </w:divBdr>
    </w:div>
    <w:div w:id="818228781">
      <w:bodyDiv w:val="1"/>
      <w:marLeft w:val="0"/>
      <w:marRight w:val="0"/>
      <w:marTop w:val="0"/>
      <w:marBottom w:val="0"/>
      <w:divBdr>
        <w:top w:val="none" w:sz="0" w:space="0" w:color="auto"/>
        <w:left w:val="none" w:sz="0" w:space="0" w:color="auto"/>
        <w:bottom w:val="none" w:sz="0" w:space="0" w:color="auto"/>
        <w:right w:val="none" w:sz="0" w:space="0" w:color="auto"/>
      </w:divBdr>
    </w:div>
    <w:div w:id="820462600">
      <w:bodyDiv w:val="1"/>
      <w:marLeft w:val="0"/>
      <w:marRight w:val="0"/>
      <w:marTop w:val="0"/>
      <w:marBottom w:val="0"/>
      <w:divBdr>
        <w:top w:val="none" w:sz="0" w:space="0" w:color="auto"/>
        <w:left w:val="none" w:sz="0" w:space="0" w:color="auto"/>
        <w:bottom w:val="none" w:sz="0" w:space="0" w:color="auto"/>
        <w:right w:val="none" w:sz="0" w:space="0" w:color="auto"/>
      </w:divBdr>
    </w:div>
    <w:div w:id="824786071">
      <w:bodyDiv w:val="1"/>
      <w:marLeft w:val="0"/>
      <w:marRight w:val="0"/>
      <w:marTop w:val="0"/>
      <w:marBottom w:val="0"/>
      <w:divBdr>
        <w:top w:val="none" w:sz="0" w:space="0" w:color="auto"/>
        <w:left w:val="none" w:sz="0" w:space="0" w:color="auto"/>
        <w:bottom w:val="none" w:sz="0" w:space="0" w:color="auto"/>
        <w:right w:val="none" w:sz="0" w:space="0" w:color="auto"/>
      </w:divBdr>
    </w:div>
    <w:div w:id="832263405">
      <w:bodyDiv w:val="1"/>
      <w:marLeft w:val="0"/>
      <w:marRight w:val="0"/>
      <w:marTop w:val="0"/>
      <w:marBottom w:val="0"/>
      <w:divBdr>
        <w:top w:val="none" w:sz="0" w:space="0" w:color="auto"/>
        <w:left w:val="none" w:sz="0" w:space="0" w:color="auto"/>
        <w:bottom w:val="none" w:sz="0" w:space="0" w:color="auto"/>
        <w:right w:val="none" w:sz="0" w:space="0" w:color="auto"/>
      </w:divBdr>
    </w:div>
    <w:div w:id="836308192">
      <w:bodyDiv w:val="1"/>
      <w:marLeft w:val="0"/>
      <w:marRight w:val="0"/>
      <w:marTop w:val="0"/>
      <w:marBottom w:val="0"/>
      <w:divBdr>
        <w:top w:val="none" w:sz="0" w:space="0" w:color="auto"/>
        <w:left w:val="none" w:sz="0" w:space="0" w:color="auto"/>
        <w:bottom w:val="none" w:sz="0" w:space="0" w:color="auto"/>
        <w:right w:val="none" w:sz="0" w:space="0" w:color="auto"/>
      </w:divBdr>
    </w:div>
    <w:div w:id="849490359">
      <w:bodyDiv w:val="1"/>
      <w:marLeft w:val="0"/>
      <w:marRight w:val="0"/>
      <w:marTop w:val="0"/>
      <w:marBottom w:val="0"/>
      <w:divBdr>
        <w:top w:val="none" w:sz="0" w:space="0" w:color="auto"/>
        <w:left w:val="none" w:sz="0" w:space="0" w:color="auto"/>
        <w:bottom w:val="none" w:sz="0" w:space="0" w:color="auto"/>
        <w:right w:val="none" w:sz="0" w:space="0" w:color="auto"/>
      </w:divBdr>
    </w:div>
    <w:div w:id="881409100">
      <w:bodyDiv w:val="1"/>
      <w:marLeft w:val="0"/>
      <w:marRight w:val="0"/>
      <w:marTop w:val="0"/>
      <w:marBottom w:val="0"/>
      <w:divBdr>
        <w:top w:val="none" w:sz="0" w:space="0" w:color="auto"/>
        <w:left w:val="none" w:sz="0" w:space="0" w:color="auto"/>
        <w:bottom w:val="none" w:sz="0" w:space="0" w:color="auto"/>
        <w:right w:val="none" w:sz="0" w:space="0" w:color="auto"/>
      </w:divBdr>
    </w:div>
    <w:div w:id="886330913">
      <w:bodyDiv w:val="1"/>
      <w:marLeft w:val="0"/>
      <w:marRight w:val="0"/>
      <w:marTop w:val="0"/>
      <w:marBottom w:val="0"/>
      <w:divBdr>
        <w:top w:val="none" w:sz="0" w:space="0" w:color="auto"/>
        <w:left w:val="none" w:sz="0" w:space="0" w:color="auto"/>
        <w:bottom w:val="none" w:sz="0" w:space="0" w:color="auto"/>
        <w:right w:val="none" w:sz="0" w:space="0" w:color="auto"/>
      </w:divBdr>
    </w:div>
    <w:div w:id="890457315">
      <w:bodyDiv w:val="1"/>
      <w:marLeft w:val="0"/>
      <w:marRight w:val="0"/>
      <w:marTop w:val="0"/>
      <w:marBottom w:val="0"/>
      <w:divBdr>
        <w:top w:val="none" w:sz="0" w:space="0" w:color="auto"/>
        <w:left w:val="none" w:sz="0" w:space="0" w:color="auto"/>
        <w:bottom w:val="none" w:sz="0" w:space="0" w:color="auto"/>
        <w:right w:val="none" w:sz="0" w:space="0" w:color="auto"/>
      </w:divBdr>
    </w:div>
    <w:div w:id="931937256">
      <w:bodyDiv w:val="1"/>
      <w:marLeft w:val="0"/>
      <w:marRight w:val="0"/>
      <w:marTop w:val="0"/>
      <w:marBottom w:val="0"/>
      <w:divBdr>
        <w:top w:val="none" w:sz="0" w:space="0" w:color="auto"/>
        <w:left w:val="none" w:sz="0" w:space="0" w:color="auto"/>
        <w:bottom w:val="none" w:sz="0" w:space="0" w:color="auto"/>
        <w:right w:val="none" w:sz="0" w:space="0" w:color="auto"/>
      </w:divBdr>
    </w:div>
    <w:div w:id="935789536">
      <w:bodyDiv w:val="1"/>
      <w:marLeft w:val="0"/>
      <w:marRight w:val="0"/>
      <w:marTop w:val="0"/>
      <w:marBottom w:val="0"/>
      <w:divBdr>
        <w:top w:val="none" w:sz="0" w:space="0" w:color="auto"/>
        <w:left w:val="none" w:sz="0" w:space="0" w:color="auto"/>
        <w:bottom w:val="none" w:sz="0" w:space="0" w:color="auto"/>
        <w:right w:val="none" w:sz="0" w:space="0" w:color="auto"/>
      </w:divBdr>
    </w:div>
    <w:div w:id="991913597">
      <w:bodyDiv w:val="1"/>
      <w:marLeft w:val="0"/>
      <w:marRight w:val="0"/>
      <w:marTop w:val="0"/>
      <w:marBottom w:val="0"/>
      <w:divBdr>
        <w:top w:val="none" w:sz="0" w:space="0" w:color="auto"/>
        <w:left w:val="none" w:sz="0" w:space="0" w:color="auto"/>
        <w:bottom w:val="none" w:sz="0" w:space="0" w:color="auto"/>
        <w:right w:val="none" w:sz="0" w:space="0" w:color="auto"/>
      </w:divBdr>
    </w:div>
    <w:div w:id="1006371216">
      <w:bodyDiv w:val="1"/>
      <w:marLeft w:val="0"/>
      <w:marRight w:val="0"/>
      <w:marTop w:val="0"/>
      <w:marBottom w:val="0"/>
      <w:divBdr>
        <w:top w:val="none" w:sz="0" w:space="0" w:color="auto"/>
        <w:left w:val="none" w:sz="0" w:space="0" w:color="auto"/>
        <w:bottom w:val="none" w:sz="0" w:space="0" w:color="auto"/>
        <w:right w:val="none" w:sz="0" w:space="0" w:color="auto"/>
      </w:divBdr>
    </w:div>
    <w:div w:id="1019351632">
      <w:bodyDiv w:val="1"/>
      <w:marLeft w:val="0"/>
      <w:marRight w:val="0"/>
      <w:marTop w:val="0"/>
      <w:marBottom w:val="0"/>
      <w:divBdr>
        <w:top w:val="none" w:sz="0" w:space="0" w:color="auto"/>
        <w:left w:val="none" w:sz="0" w:space="0" w:color="auto"/>
        <w:bottom w:val="none" w:sz="0" w:space="0" w:color="auto"/>
        <w:right w:val="none" w:sz="0" w:space="0" w:color="auto"/>
      </w:divBdr>
    </w:div>
    <w:div w:id="1077629964">
      <w:bodyDiv w:val="1"/>
      <w:marLeft w:val="0"/>
      <w:marRight w:val="0"/>
      <w:marTop w:val="0"/>
      <w:marBottom w:val="0"/>
      <w:divBdr>
        <w:top w:val="none" w:sz="0" w:space="0" w:color="auto"/>
        <w:left w:val="none" w:sz="0" w:space="0" w:color="auto"/>
        <w:bottom w:val="none" w:sz="0" w:space="0" w:color="auto"/>
        <w:right w:val="none" w:sz="0" w:space="0" w:color="auto"/>
      </w:divBdr>
    </w:div>
    <w:div w:id="1097677283">
      <w:bodyDiv w:val="1"/>
      <w:marLeft w:val="0"/>
      <w:marRight w:val="0"/>
      <w:marTop w:val="0"/>
      <w:marBottom w:val="0"/>
      <w:divBdr>
        <w:top w:val="none" w:sz="0" w:space="0" w:color="auto"/>
        <w:left w:val="none" w:sz="0" w:space="0" w:color="auto"/>
        <w:bottom w:val="none" w:sz="0" w:space="0" w:color="auto"/>
        <w:right w:val="none" w:sz="0" w:space="0" w:color="auto"/>
      </w:divBdr>
    </w:div>
    <w:div w:id="1132165915">
      <w:bodyDiv w:val="1"/>
      <w:marLeft w:val="0"/>
      <w:marRight w:val="0"/>
      <w:marTop w:val="0"/>
      <w:marBottom w:val="0"/>
      <w:divBdr>
        <w:top w:val="none" w:sz="0" w:space="0" w:color="auto"/>
        <w:left w:val="none" w:sz="0" w:space="0" w:color="auto"/>
        <w:bottom w:val="none" w:sz="0" w:space="0" w:color="auto"/>
        <w:right w:val="none" w:sz="0" w:space="0" w:color="auto"/>
      </w:divBdr>
    </w:div>
    <w:div w:id="1153444897">
      <w:bodyDiv w:val="1"/>
      <w:marLeft w:val="0"/>
      <w:marRight w:val="0"/>
      <w:marTop w:val="0"/>
      <w:marBottom w:val="0"/>
      <w:divBdr>
        <w:top w:val="none" w:sz="0" w:space="0" w:color="auto"/>
        <w:left w:val="none" w:sz="0" w:space="0" w:color="auto"/>
        <w:bottom w:val="none" w:sz="0" w:space="0" w:color="auto"/>
        <w:right w:val="none" w:sz="0" w:space="0" w:color="auto"/>
      </w:divBdr>
    </w:div>
    <w:div w:id="1159734190">
      <w:bodyDiv w:val="1"/>
      <w:marLeft w:val="0"/>
      <w:marRight w:val="0"/>
      <w:marTop w:val="0"/>
      <w:marBottom w:val="0"/>
      <w:divBdr>
        <w:top w:val="none" w:sz="0" w:space="0" w:color="auto"/>
        <w:left w:val="none" w:sz="0" w:space="0" w:color="auto"/>
        <w:bottom w:val="none" w:sz="0" w:space="0" w:color="auto"/>
        <w:right w:val="none" w:sz="0" w:space="0" w:color="auto"/>
      </w:divBdr>
    </w:div>
    <w:div w:id="1166893936">
      <w:bodyDiv w:val="1"/>
      <w:marLeft w:val="0"/>
      <w:marRight w:val="0"/>
      <w:marTop w:val="0"/>
      <w:marBottom w:val="0"/>
      <w:divBdr>
        <w:top w:val="none" w:sz="0" w:space="0" w:color="auto"/>
        <w:left w:val="none" w:sz="0" w:space="0" w:color="auto"/>
        <w:bottom w:val="none" w:sz="0" w:space="0" w:color="auto"/>
        <w:right w:val="none" w:sz="0" w:space="0" w:color="auto"/>
      </w:divBdr>
    </w:div>
    <w:div w:id="1166944243">
      <w:bodyDiv w:val="1"/>
      <w:marLeft w:val="0"/>
      <w:marRight w:val="0"/>
      <w:marTop w:val="0"/>
      <w:marBottom w:val="0"/>
      <w:divBdr>
        <w:top w:val="none" w:sz="0" w:space="0" w:color="auto"/>
        <w:left w:val="none" w:sz="0" w:space="0" w:color="auto"/>
        <w:bottom w:val="none" w:sz="0" w:space="0" w:color="auto"/>
        <w:right w:val="none" w:sz="0" w:space="0" w:color="auto"/>
      </w:divBdr>
    </w:div>
    <w:div w:id="1169171068">
      <w:bodyDiv w:val="1"/>
      <w:marLeft w:val="0"/>
      <w:marRight w:val="0"/>
      <w:marTop w:val="0"/>
      <w:marBottom w:val="0"/>
      <w:divBdr>
        <w:top w:val="none" w:sz="0" w:space="0" w:color="auto"/>
        <w:left w:val="none" w:sz="0" w:space="0" w:color="auto"/>
        <w:bottom w:val="none" w:sz="0" w:space="0" w:color="auto"/>
        <w:right w:val="none" w:sz="0" w:space="0" w:color="auto"/>
      </w:divBdr>
    </w:div>
    <w:div w:id="1172373737">
      <w:bodyDiv w:val="1"/>
      <w:marLeft w:val="0"/>
      <w:marRight w:val="0"/>
      <w:marTop w:val="0"/>
      <w:marBottom w:val="0"/>
      <w:divBdr>
        <w:top w:val="none" w:sz="0" w:space="0" w:color="auto"/>
        <w:left w:val="none" w:sz="0" w:space="0" w:color="auto"/>
        <w:bottom w:val="none" w:sz="0" w:space="0" w:color="auto"/>
        <w:right w:val="none" w:sz="0" w:space="0" w:color="auto"/>
      </w:divBdr>
    </w:div>
    <w:div w:id="1189372169">
      <w:bodyDiv w:val="1"/>
      <w:marLeft w:val="0"/>
      <w:marRight w:val="0"/>
      <w:marTop w:val="0"/>
      <w:marBottom w:val="0"/>
      <w:divBdr>
        <w:top w:val="none" w:sz="0" w:space="0" w:color="auto"/>
        <w:left w:val="none" w:sz="0" w:space="0" w:color="auto"/>
        <w:bottom w:val="none" w:sz="0" w:space="0" w:color="auto"/>
        <w:right w:val="none" w:sz="0" w:space="0" w:color="auto"/>
      </w:divBdr>
    </w:div>
    <w:div w:id="1194265901">
      <w:bodyDiv w:val="1"/>
      <w:marLeft w:val="0"/>
      <w:marRight w:val="0"/>
      <w:marTop w:val="0"/>
      <w:marBottom w:val="0"/>
      <w:divBdr>
        <w:top w:val="none" w:sz="0" w:space="0" w:color="auto"/>
        <w:left w:val="none" w:sz="0" w:space="0" w:color="auto"/>
        <w:bottom w:val="none" w:sz="0" w:space="0" w:color="auto"/>
        <w:right w:val="none" w:sz="0" w:space="0" w:color="auto"/>
      </w:divBdr>
    </w:div>
    <w:div w:id="1202016313">
      <w:bodyDiv w:val="1"/>
      <w:marLeft w:val="0"/>
      <w:marRight w:val="0"/>
      <w:marTop w:val="0"/>
      <w:marBottom w:val="0"/>
      <w:divBdr>
        <w:top w:val="none" w:sz="0" w:space="0" w:color="auto"/>
        <w:left w:val="none" w:sz="0" w:space="0" w:color="auto"/>
        <w:bottom w:val="none" w:sz="0" w:space="0" w:color="auto"/>
        <w:right w:val="none" w:sz="0" w:space="0" w:color="auto"/>
      </w:divBdr>
    </w:div>
    <w:div w:id="1207835023">
      <w:bodyDiv w:val="1"/>
      <w:marLeft w:val="0"/>
      <w:marRight w:val="0"/>
      <w:marTop w:val="0"/>
      <w:marBottom w:val="0"/>
      <w:divBdr>
        <w:top w:val="none" w:sz="0" w:space="0" w:color="auto"/>
        <w:left w:val="none" w:sz="0" w:space="0" w:color="auto"/>
        <w:bottom w:val="none" w:sz="0" w:space="0" w:color="auto"/>
        <w:right w:val="none" w:sz="0" w:space="0" w:color="auto"/>
      </w:divBdr>
    </w:div>
    <w:div w:id="1235360899">
      <w:bodyDiv w:val="1"/>
      <w:marLeft w:val="0"/>
      <w:marRight w:val="0"/>
      <w:marTop w:val="0"/>
      <w:marBottom w:val="0"/>
      <w:divBdr>
        <w:top w:val="none" w:sz="0" w:space="0" w:color="auto"/>
        <w:left w:val="none" w:sz="0" w:space="0" w:color="auto"/>
        <w:bottom w:val="none" w:sz="0" w:space="0" w:color="auto"/>
        <w:right w:val="none" w:sz="0" w:space="0" w:color="auto"/>
      </w:divBdr>
    </w:div>
    <w:div w:id="1246955951">
      <w:bodyDiv w:val="1"/>
      <w:marLeft w:val="0"/>
      <w:marRight w:val="0"/>
      <w:marTop w:val="0"/>
      <w:marBottom w:val="0"/>
      <w:divBdr>
        <w:top w:val="none" w:sz="0" w:space="0" w:color="auto"/>
        <w:left w:val="none" w:sz="0" w:space="0" w:color="auto"/>
        <w:bottom w:val="none" w:sz="0" w:space="0" w:color="auto"/>
        <w:right w:val="none" w:sz="0" w:space="0" w:color="auto"/>
      </w:divBdr>
    </w:div>
    <w:div w:id="1259947793">
      <w:bodyDiv w:val="1"/>
      <w:marLeft w:val="0"/>
      <w:marRight w:val="0"/>
      <w:marTop w:val="0"/>
      <w:marBottom w:val="0"/>
      <w:divBdr>
        <w:top w:val="none" w:sz="0" w:space="0" w:color="auto"/>
        <w:left w:val="none" w:sz="0" w:space="0" w:color="auto"/>
        <w:bottom w:val="none" w:sz="0" w:space="0" w:color="auto"/>
        <w:right w:val="none" w:sz="0" w:space="0" w:color="auto"/>
      </w:divBdr>
    </w:div>
    <w:div w:id="1266496747">
      <w:bodyDiv w:val="1"/>
      <w:marLeft w:val="0"/>
      <w:marRight w:val="0"/>
      <w:marTop w:val="0"/>
      <w:marBottom w:val="0"/>
      <w:divBdr>
        <w:top w:val="none" w:sz="0" w:space="0" w:color="auto"/>
        <w:left w:val="none" w:sz="0" w:space="0" w:color="auto"/>
        <w:bottom w:val="none" w:sz="0" w:space="0" w:color="auto"/>
        <w:right w:val="none" w:sz="0" w:space="0" w:color="auto"/>
      </w:divBdr>
    </w:div>
    <w:div w:id="1337228084">
      <w:bodyDiv w:val="1"/>
      <w:marLeft w:val="0"/>
      <w:marRight w:val="0"/>
      <w:marTop w:val="0"/>
      <w:marBottom w:val="0"/>
      <w:divBdr>
        <w:top w:val="none" w:sz="0" w:space="0" w:color="auto"/>
        <w:left w:val="none" w:sz="0" w:space="0" w:color="auto"/>
        <w:bottom w:val="none" w:sz="0" w:space="0" w:color="auto"/>
        <w:right w:val="none" w:sz="0" w:space="0" w:color="auto"/>
      </w:divBdr>
    </w:div>
    <w:div w:id="1347365543">
      <w:bodyDiv w:val="1"/>
      <w:marLeft w:val="0"/>
      <w:marRight w:val="0"/>
      <w:marTop w:val="0"/>
      <w:marBottom w:val="0"/>
      <w:divBdr>
        <w:top w:val="none" w:sz="0" w:space="0" w:color="auto"/>
        <w:left w:val="none" w:sz="0" w:space="0" w:color="auto"/>
        <w:bottom w:val="none" w:sz="0" w:space="0" w:color="auto"/>
        <w:right w:val="none" w:sz="0" w:space="0" w:color="auto"/>
      </w:divBdr>
    </w:div>
    <w:div w:id="1366171619">
      <w:bodyDiv w:val="1"/>
      <w:marLeft w:val="0"/>
      <w:marRight w:val="0"/>
      <w:marTop w:val="0"/>
      <w:marBottom w:val="0"/>
      <w:divBdr>
        <w:top w:val="none" w:sz="0" w:space="0" w:color="auto"/>
        <w:left w:val="none" w:sz="0" w:space="0" w:color="auto"/>
        <w:bottom w:val="none" w:sz="0" w:space="0" w:color="auto"/>
        <w:right w:val="none" w:sz="0" w:space="0" w:color="auto"/>
      </w:divBdr>
    </w:div>
    <w:div w:id="1378358998">
      <w:bodyDiv w:val="1"/>
      <w:marLeft w:val="0"/>
      <w:marRight w:val="0"/>
      <w:marTop w:val="0"/>
      <w:marBottom w:val="0"/>
      <w:divBdr>
        <w:top w:val="none" w:sz="0" w:space="0" w:color="auto"/>
        <w:left w:val="none" w:sz="0" w:space="0" w:color="auto"/>
        <w:bottom w:val="none" w:sz="0" w:space="0" w:color="auto"/>
        <w:right w:val="none" w:sz="0" w:space="0" w:color="auto"/>
      </w:divBdr>
    </w:div>
    <w:div w:id="1445227572">
      <w:bodyDiv w:val="1"/>
      <w:marLeft w:val="0"/>
      <w:marRight w:val="0"/>
      <w:marTop w:val="0"/>
      <w:marBottom w:val="0"/>
      <w:divBdr>
        <w:top w:val="none" w:sz="0" w:space="0" w:color="auto"/>
        <w:left w:val="none" w:sz="0" w:space="0" w:color="auto"/>
        <w:bottom w:val="none" w:sz="0" w:space="0" w:color="auto"/>
        <w:right w:val="none" w:sz="0" w:space="0" w:color="auto"/>
      </w:divBdr>
    </w:div>
    <w:div w:id="1465194898">
      <w:bodyDiv w:val="1"/>
      <w:marLeft w:val="0"/>
      <w:marRight w:val="0"/>
      <w:marTop w:val="0"/>
      <w:marBottom w:val="0"/>
      <w:divBdr>
        <w:top w:val="none" w:sz="0" w:space="0" w:color="auto"/>
        <w:left w:val="none" w:sz="0" w:space="0" w:color="auto"/>
        <w:bottom w:val="none" w:sz="0" w:space="0" w:color="auto"/>
        <w:right w:val="none" w:sz="0" w:space="0" w:color="auto"/>
      </w:divBdr>
    </w:div>
    <w:div w:id="1466316932">
      <w:bodyDiv w:val="1"/>
      <w:marLeft w:val="0"/>
      <w:marRight w:val="0"/>
      <w:marTop w:val="0"/>
      <w:marBottom w:val="0"/>
      <w:divBdr>
        <w:top w:val="none" w:sz="0" w:space="0" w:color="auto"/>
        <w:left w:val="none" w:sz="0" w:space="0" w:color="auto"/>
        <w:bottom w:val="none" w:sz="0" w:space="0" w:color="auto"/>
        <w:right w:val="none" w:sz="0" w:space="0" w:color="auto"/>
      </w:divBdr>
    </w:div>
    <w:div w:id="1474299176">
      <w:bodyDiv w:val="1"/>
      <w:marLeft w:val="0"/>
      <w:marRight w:val="0"/>
      <w:marTop w:val="0"/>
      <w:marBottom w:val="0"/>
      <w:divBdr>
        <w:top w:val="none" w:sz="0" w:space="0" w:color="auto"/>
        <w:left w:val="none" w:sz="0" w:space="0" w:color="auto"/>
        <w:bottom w:val="none" w:sz="0" w:space="0" w:color="auto"/>
        <w:right w:val="none" w:sz="0" w:space="0" w:color="auto"/>
      </w:divBdr>
    </w:div>
    <w:div w:id="1481536999">
      <w:bodyDiv w:val="1"/>
      <w:marLeft w:val="0"/>
      <w:marRight w:val="0"/>
      <w:marTop w:val="0"/>
      <w:marBottom w:val="0"/>
      <w:divBdr>
        <w:top w:val="none" w:sz="0" w:space="0" w:color="auto"/>
        <w:left w:val="none" w:sz="0" w:space="0" w:color="auto"/>
        <w:bottom w:val="none" w:sz="0" w:space="0" w:color="auto"/>
        <w:right w:val="none" w:sz="0" w:space="0" w:color="auto"/>
      </w:divBdr>
    </w:div>
    <w:div w:id="1517690059">
      <w:bodyDiv w:val="1"/>
      <w:marLeft w:val="0"/>
      <w:marRight w:val="0"/>
      <w:marTop w:val="0"/>
      <w:marBottom w:val="0"/>
      <w:divBdr>
        <w:top w:val="none" w:sz="0" w:space="0" w:color="auto"/>
        <w:left w:val="none" w:sz="0" w:space="0" w:color="auto"/>
        <w:bottom w:val="none" w:sz="0" w:space="0" w:color="auto"/>
        <w:right w:val="none" w:sz="0" w:space="0" w:color="auto"/>
      </w:divBdr>
    </w:div>
    <w:div w:id="1518738716">
      <w:bodyDiv w:val="1"/>
      <w:marLeft w:val="0"/>
      <w:marRight w:val="0"/>
      <w:marTop w:val="0"/>
      <w:marBottom w:val="0"/>
      <w:divBdr>
        <w:top w:val="none" w:sz="0" w:space="0" w:color="auto"/>
        <w:left w:val="none" w:sz="0" w:space="0" w:color="auto"/>
        <w:bottom w:val="none" w:sz="0" w:space="0" w:color="auto"/>
        <w:right w:val="none" w:sz="0" w:space="0" w:color="auto"/>
      </w:divBdr>
    </w:div>
    <w:div w:id="1528331183">
      <w:bodyDiv w:val="1"/>
      <w:marLeft w:val="0"/>
      <w:marRight w:val="0"/>
      <w:marTop w:val="0"/>
      <w:marBottom w:val="0"/>
      <w:divBdr>
        <w:top w:val="none" w:sz="0" w:space="0" w:color="auto"/>
        <w:left w:val="none" w:sz="0" w:space="0" w:color="auto"/>
        <w:bottom w:val="none" w:sz="0" w:space="0" w:color="auto"/>
        <w:right w:val="none" w:sz="0" w:space="0" w:color="auto"/>
      </w:divBdr>
    </w:div>
    <w:div w:id="1534683422">
      <w:bodyDiv w:val="1"/>
      <w:marLeft w:val="0"/>
      <w:marRight w:val="0"/>
      <w:marTop w:val="0"/>
      <w:marBottom w:val="0"/>
      <w:divBdr>
        <w:top w:val="none" w:sz="0" w:space="0" w:color="auto"/>
        <w:left w:val="none" w:sz="0" w:space="0" w:color="auto"/>
        <w:bottom w:val="none" w:sz="0" w:space="0" w:color="auto"/>
        <w:right w:val="none" w:sz="0" w:space="0" w:color="auto"/>
      </w:divBdr>
    </w:div>
    <w:div w:id="1536389140">
      <w:bodyDiv w:val="1"/>
      <w:marLeft w:val="0"/>
      <w:marRight w:val="0"/>
      <w:marTop w:val="0"/>
      <w:marBottom w:val="0"/>
      <w:divBdr>
        <w:top w:val="none" w:sz="0" w:space="0" w:color="auto"/>
        <w:left w:val="none" w:sz="0" w:space="0" w:color="auto"/>
        <w:bottom w:val="none" w:sz="0" w:space="0" w:color="auto"/>
        <w:right w:val="none" w:sz="0" w:space="0" w:color="auto"/>
      </w:divBdr>
    </w:div>
    <w:div w:id="1557858283">
      <w:bodyDiv w:val="1"/>
      <w:marLeft w:val="0"/>
      <w:marRight w:val="0"/>
      <w:marTop w:val="0"/>
      <w:marBottom w:val="0"/>
      <w:divBdr>
        <w:top w:val="none" w:sz="0" w:space="0" w:color="auto"/>
        <w:left w:val="none" w:sz="0" w:space="0" w:color="auto"/>
        <w:bottom w:val="none" w:sz="0" w:space="0" w:color="auto"/>
        <w:right w:val="none" w:sz="0" w:space="0" w:color="auto"/>
      </w:divBdr>
    </w:div>
    <w:div w:id="1558316333">
      <w:bodyDiv w:val="1"/>
      <w:marLeft w:val="0"/>
      <w:marRight w:val="0"/>
      <w:marTop w:val="0"/>
      <w:marBottom w:val="0"/>
      <w:divBdr>
        <w:top w:val="none" w:sz="0" w:space="0" w:color="auto"/>
        <w:left w:val="none" w:sz="0" w:space="0" w:color="auto"/>
        <w:bottom w:val="none" w:sz="0" w:space="0" w:color="auto"/>
        <w:right w:val="none" w:sz="0" w:space="0" w:color="auto"/>
      </w:divBdr>
    </w:div>
    <w:div w:id="1568884029">
      <w:bodyDiv w:val="1"/>
      <w:marLeft w:val="0"/>
      <w:marRight w:val="0"/>
      <w:marTop w:val="0"/>
      <w:marBottom w:val="0"/>
      <w:divBdr>
        <w:top w:val="none" w:sz="0" w:space="0" w:color="auto"/>
        <w:left w:val="none" w:sz="0" w:space="0" w:color="auto"/>
        <w:bottom w:val="none" w:sz="0" w:space="0" w:color="auto"/>
        <w:right w:val="none" w:sz="0" w:space="0" w:color="auto"/>
      </w:divBdr>
    </w:div>
    <w:div w:id="1571845302">
      <w:bodyDiv w:val="1"/>
      <w:marLeft w:val="0"/>
      <w:marRight w:val="0"/>
      <w:marTop w:val="0"/>
      <w:marBottom w:val="0"/>
      <w:divBdr>
        <w:top w:val="none" w:sz="0" w:space="0" w:color="auto"/>
        <w:left w:val="none" w:sz="0" w:space="0" w:color="auto"/>
        <w:bottom w:val="none" w:sz="0" w:space="0" w:color="auto"/>
        <w:right w:val="none" w:sz="0" w:space="0" w:color="auto"/>
      </w:divBdr>
    </w:div>
    <w:div w:id="1591694262">
      <w:bodyDiv w:val="1"/>
      <w:marLeft w:val="0"/>
      <w:marRight w:val="0"/>
      <w:marTop w:val="0"/>
      <w:marBottom w:val="0"/>
      <w:divBdr>
        <w:top w:val="none" w:sz="0" w:space="0" w:color="auto"/>
        <w:left w:val="none" w:sz="0" w:space="0" w:color="auto"/>
        <w:bottom w:val="none" w:sz="0" w:space="0" w:color="auto"/>
        <w:right w:val="none" w:sz="0" w:space="0" w:color="auto"/>
      </w:divBdr>
    </w:div>
    <w:div w:id="1593779665">
      <w:bodyDiv w:val="1"/>
      <w:marLeft w:val="0"/>
      <w:marRight w:val="0"/>
      <w:marTop w:val="0"/>
      <w:marBottom w:val="0"/>
      <w:divBdr>
        <w:top w:val="none" w:sz="0" w:space="0" w:color="auto"/>
        <w:left w:val="none" w:sz="0" w:space="0" w:color="auto"/>
        <w:bottom w:val="none" w:sz="0" w:space="0" w:color="auto"/>
        <w:right w:val="none" w:sz="0" w:space="0" w:color="auto"/>
      </w:divBdr>
    </w:div>
    <w:div w:id="1617711468">
      <w:bodyDiv w:val="1"/>
      <w:marLeft w:val="0"/>
      <w:marRight w:val="0"/>
      <w:marTop w:val="0"/>
      <w:marBottom w:val="0"/>
      <w:divBdr>
        <w:top w:val="none" w:sz="0" w:space="0" w:color="auto"/>
        <w:left w:val="none" w:sz="0" w:space="0" w:color="auto"/>
        <w:bottom w:val="none" w:sz="0" w:space="0" w:color="auto"/>
        <w:right w:val="none" w:sz="0" w:space="0" w:color="auto"/>
      </w:divBdr>
    </w:div>
    <w:div w:id="1632134217">
      <w:bodyDiv w:val="1"/>
      <w:marLeft w:val="0"/>
      <w:marRight w:val="0"/>
      <w:marTop w:val="0"/>
      <w:marBottom w:val="0"/>
      <w:divBdr>
        <w:top w:val="none" w:sz="0" w:space="0" w:color="auto"/>
        <w:left w:val="none" w:sz="0" w:space="0" w:color="auto"/>
        <w:bottom w:val="none" w:sz="0" w:space="0" w:color="auto"/>
        <w:right w:val="none" w:sz="0" w:space="0" w:color="auto"/>
      </w:divBdr>
    </w:div>
    <w:div w:id="1635718111">
      <w:bodyDiv w:val="1"/>
      <w:marLeft w:val="0"/>
      <w:marRight w:val="0"/>
      <w:marTop w:val="0"/>
      <w:marBottom w:val="0"/>
      <w:divBdr>
        <w:top w:val="none" w:sz="0" w:space="0" w:color="auto"/>
        <w:left w:val="none" w:sz="0" w:space="0" w:color="auto"/>
        <w:bottom w:val="none" w:sz="0" w:space="0" w:color="auto"/>
        <w:right w:val="none" w:sz="0" w:space="0" w:color="auto"/>
      </w:divBdr>
    </w:div>
    <w:div w:id="1653408043">
      <w:bodyDiv w:val="1"/>
      <w:marLeft w:val="0"/>
      <w:marRight w:val="0"/>
      <w:marTop w:val="0"/>
      <w:marBottom w:val="0"/>
      <w:divBdr>
        <w:top w:val="none" w:sz="0" w:space="0" w:color="auto"/>
        <w:left w:val="none" w:sz="0" w:space="0" w:color="auto"/>
        <w:bottom w:val="none" w:sz="0" w:space="0" w:color="auto"/>
        <w:right w:val="none" w:sz="0" w:space="0" w:color="auto"/>
      </w:divBdr>
    </w:div>
    <w:div w:id="1688367183">
      <w:bodyDiv w:val="1"/>
      <w:marLeft w:val="0"/>
      <w:marRight w:val="0"/>
      <w:marTop w:val="0"/>
      <w:marBottom w:val="0"/>
      <w:divBdr>
        <w:top w:val="none" w:sz="0" w:space="0" w:color="auto"/>
        <w:left w:val="none" w:sz="0" w:space="0" w:color="auto"/>
        <w:bottom w:val="none" w:sz="0" w:space="0" w:color="auto"/>
        <w:right w:val="none" w:sz="0" w:space="0" w:color="auto"/>
      </w:divBdr>
    </w:div>
    <w:div w:id="1713264030">
      <w:bodyDiv w:val="1"/>
      <w:marLeft w:val="0"/>
      <w:marRight w:val="0"/>
      <w:marTop w:val="0"/>
      <w:marBottom w:val="0"/>
      <w:divBdr>
        <w:top w:val="none" w:sz="0" w:space="0" w:color="auto"/>
        <w:left w:val="none" w:sz="0" w:space="0" w:color="auto"/>
        <w:bottom w:val="none" w:sz="0" w:space="0" w:color="auto"/>
        <w:right w:val="none" w:sz="0" w:space="0" w:color="auto"/>
      </w:divBdr>
    </w:div>
    <w:div w:id="1722053164">
      <w:bodyDiv w:val="1"/>
      <w:marLeft w:val="0"/>
      <w:marRight w:val="0"/>
      <w:marTop w:val="0"/>
      <w:marBottom w:val="0"/>
      <w:divBdr>
        <w:top w:val="none" w:sz="0" w:space="0" w:color="auto"/>
        <w:left w:val="none" w:sz="0" w:space="0" w:color="auto"/>
        <w:bottom w:val="none" w:sz="0" w:space="0" w:color="auto"/>
        <w:right w:val="none" w:sz="0" w:space="0" w:color="auto"/>
      </w:divBdr>
    </w:div>
    <w:div w:id="1728527130">
      <w:bodyDiv w:val="1"/>
      <w:marLeft w:val="0"/>
      <w:marRight w:val="0"/>
      <w:marTop w:val="0"/>
      <w:marBottom w:val="0"/>
      <w:divBdr>
        <w:top w:val="none" w:sz="0" w:space="0" w:color="auto"/>
        <w:left w:val="none" w:sz="0" w:space="0" w:color="auto"/>
        <w:bottom w:val="none" w:sz="0" w:space="0" w:color="auto"/>
        <w:right w:val="none" w:sz="0" w:space="0" w:color="auto"/>
      </w:divBdr>
    </w:div>
    <w:div w:id="1729953808">
      <w:bodyDiv w:val="1"/>
      <w:marLeft w:val="0"/>
      <w:marRight w:val="0"/>
      <w:marTop w:val="0"/>
      <w:marBottom w:val="0"/>
      <w:divBdr>
        <w:top w:val="none" w:sz="0" w:space="0" w:color="auto"/>
        <w:left w:val="none" w:sz="0" w:space="0" w:color="auto"/>
        <w:bottom w:val="none" w:sz="0" w:space="0" w:color="auto"/>
        <w:right w:val="none" w:sz="0" w:space="0" w:color="auto"/>
      </w:divBdr>
    </w:div>
    <w:div w:id="1748073112">
      <w:bodyDiv w:val="1"/>
      <w:marLeft w:val="0"/>
      <w:marRight w:val="0"/>
      <w:marTop w:val="0"/>
      <w:marBottom w:val="0"/>
      <w:divBdr>
        <w:top w:val="none" w:sz="0" w:space="0" w:color="auto"/>
        <w:left w:val="none" w:sz="0" w:space="0" w:color="auto"/>
        <w:bottom w:val="none" w:sz="0" w:space="0" w:color="auto"/>
        <w:right w:val="none" w:sz="0" w:space="0" w:color="auto"/>
      </w:divBdr>
    </w:div>
    <w:div w:id="1755934354">
      <w:bodyDiv w:val="1"/>
      <w:marLeft w:val="0"/>
      <w:marRight w:val="0"/>
      <w:marTop w:val="0"/>
      <w:marBottom w:val="0"/>
      <w:divBdr>
        <w:top w:val="none" w:sz="0" w:space="0" w:color="auto"/>
        <w:left w:val="none" w:sz="0" w:space="0" w:color="auto"/>
        <w:bottom w:val="none" w:sz="0" w:space="0" w:color="auto"/>
        <w:right w:val="none" w:sz="0" w:space="0" w:color="auto"/>
      </w:divBdr>
    </w:div>
    <w:div w:id="1757749963">
      <w:bodyDiv w:val="1"/>
      <w:marLeft w:val="0"/>
      <w:marRight w:val="0"/>
      <w:marTop w:val="0"/>
      <w:marBottom w:val="0"/>
      <w:divBdr>
        <w:top w:val="none" w:sz="0" w:space="0" w:color="auto"/>
        <w:left w:val="none" w:sz="0" w:space="0" w:color="auto"/>
        <w:bottom w:val="none" w:sz="0" w:space="0" w:color="auto"/>
        <w:right w:val="none" w:sz="0" w:space="0" w:color="auto"/>
      </w:divBdr>
    </w:div>
    <w:div w:id="1762070274">
      <w:bodyDiv w:val="1"/>
      <w:marLeft w:val="0"/>
      <w:marRight w:val="0"/>
      <w:marTop w:val="0"/>
      <w:marBottom w:val="0"/>
      <w:divBdr>
        <w:top w:val="none" w:sz="0" w:space="0" w:color="auto"/>
        <w:left w:val="none" w:sz="0" w:space="0" w:color="auto"/>
        <w:bottom w:val="none" w:sz="0" w:space="0" w:color="auto"/>
        <w:right w:val="none" w:sz="0" w:space="0" w:color="auto"/>
      </w:divBdr>
    </w:div>
    <w:div w:id="1768305679">
      <w:bodyDiv w:val="1"/>
      <w:marLeft w:val="0"/>
      <w:marRight w:val="0"/>
      <w:marTop w:val="0"/>
      <w:marBottom w:val="0"/>
      <w:divBdr>
        <w:top w:val="none" w:sz="0" w:space="0" w:color="auto"/>
        <w:left w:val="none" w:sz="0" w:space="0" w:color="auto"/>
        <w:bottom w:val="none" w:sz="0" w:space="0" w:color="auto"/>
        <w:right w:val="none" w:sz="0" w:space="0" w:color="auto"/>
      </w:divBdr>
    </w:div>
    <w:div w:id="1777948246">
      <w:bodyDiv w:val="1"/>
      <w:marLeft w:val="0"/>
      <w:marRight w:val="0"/>
      <w:marTop w:val="0"/>
      <w:marBottom w:val="0"/>
      <w:divBdr>
        <w:top w:val="none" w:sz="0" w:space="0" w:color="auto"/>
        <w:left w:val="none" w:sz="0" w:space="0" w:color="auto"/>
        <w:bottom w:val="none" w:sz="0" w:space="0" w:color="auto"/>
        <w:right w:val="none" w:sz="0" w:space="0" w:color="auto"/>
      </w:divBdr>
    </w:div>
    <w:div w:id="1802308109">
      <w:bodyDiv w:val="1"/>
      <w:marLeft w:val="0"/>
      <w:marRight w:val="0"/>
      <w:marTop w:val="0"/>
      <w:marBottom w:val="0"/>
      <w:divBdr>
        <w:top w:val="none" w:sz="0" w:space="0" w:color="auto"/>
        <w:left w:val="none" w:sz="0" w:space="0" w:color="auto"/>
        <w:bottom w:val="none" w:sz="0" w:space="0" w:color="auto"/>
        <w:right w:val="none" w:sz="0" w:space="0" w:color="auto"/>
      </w:divBdr>
    </w:div>
    <w:div w:id="1805342502">
      <w:bodyDiv w:val="1"/>
      <w:marLeft w:val="0"/>
      <w:marRight w:val="0"/>
      <w:marTop w:val="0"/>
      <w:marBottom w:val="0"/>
      <w:divBdr>
        <w:top w:val="none" w:sz="0" w:space="0" w:color="auto"/>
        <w:left w:val="none" w:sz="0" w:space="0" w:color="auto"/>
        <w:bottom w:val="none" w:sz="0" w:space="0" w:color="auto"/>
        <w:right w:val="none" w:sz="0" w:space="0" w:color="auto"/>
      </w:divBdr>
    </w:div>
    <w:div w:id="1815289762">
      <w:bodyDiv w:val="1"/>
      <w:marLeft w:val="0"/>
      <w:marRight w:val="0"/>
      <w:marTop w:val="0"/>
      <w:marBottom w:val="0"/>
      <w:divBdr>
        <w:top w:val="none" w:sz="0" w:space="0" w:color="auto"/>
        <w:left w:val="none" w:sz="0" w:space="0" w:color="auto"/>
        <w:bottom w:val="none" w:sz="0" w:space="0" w:color="auto"/>
        <w:right w:val="none" w:sz="0" w:space="0" w:color="auto"/>
      </w:divBdr>
    </w:div>
    <w:div w:id="1830099489">
      <w:bodyDiv w:val="1"/>
      <w:marLeft w:val="0"/>
      <w:marRight w:val="0"/>
      <w:marTop w:val="0"/>
      <w:marBottom w:val="0"/>
      <w:divBdr>
        <w:top w:val="none" w:sz="0" w:space="0" w:color="auto"/>
        <w:left w:val="none" w:sz="0" w:space="0" w:color="auto"/>
        <w:bottom w:val="none" w:sz="0" w:space="0" w:color="auto"/>
        <w:right w:val="none" w:sz="0" w:space="0" w:color="auto"/>
      </w:divBdr>
    </w:div>
    <w:div w:id="1834182662">
      <w:bodyDiv w:val="1"/>
      <w:marLeft w:val="0"/>
      <w:marRight w:val="0"/>
      <w:marTop w:val="0"/>
      <w:marBottom w:val="0"/>
      <w:divBdr>
        <w:top w:val="none" w:sz="0" w:space="0" w:color="auto"/>
        <w:left w:val="none" w:sz="0" w:space="0" w:color="auto"/>
        <w:bottom w:val="none" w:sz="0" w:space="0" w:color="auto"/>
        <w:right w:val="none" w:sz="0" w:space="0" w:color="auto"/>
      </w:divBdr>
    </w:div>
    <w:div w:id="1850605995">
      <w:bodyDiv w:val="1"/>
      <w:marLeft w:val="0"/>
      <w:marRight w:val="0"/>
      <w:marTop w:val="0"/>
      <w:marBottom w:val="0"/>
      <w:divBdr>
        <w:top w:val="none" w:sz="0" w:space="0" w:color="auto"/>
        <w:left w:val="none" w:sz="0" w:space="0" w:color="auto"/>
        <w:bottom w:val="none" w:sz="0" w:space="0" w:color="auto"/>
        <w:right w:val="none" w:sz="0" w:space="0" w:color="auto"/>
      </w:divBdr>
    </w:div>
    <w:div w:id="1866097494">
      <w:bodyDiv w:val="1"/>
      <w:marLeft w:val="0"/>
      <w:marRight w:val="0"/>
      <w:marTop w:val="0"/>
      <w:marBottom w:val="0"/>
      <w:divBdr>
        <w:top w:val="none" w:sz="0" w:space="0" w:color="auto"/>
        <w:left w:val="none" w:sz="0" w:space="0" w:color="auto"/>
        <w:bottom w:val="none" w:sz="0" w:space="0" w:color="auto"/>
        <w:right w:val="none" w:sz="0" w:space="0" w:color="auto"/>
      </w:divBdr>
    </w:div>
    <w:div w:id="1866407228">
      <w:bodyDiv w:val="1"/>
      <w:marLeft w:val="0"/>
      <w:marRight w:val="0"/>
      <w:marTop w:val="0"/>
      <w:marBottom w:val="0"/>
      <w:divBdr>
        <w:top w:val="none" w:sz="0" w:space="0" w:color="auto"/>
        <w:left w:val="none" w:sz="0" w:space="0" w:color="auto"/>
        <w:bottom w:val="none" w:sz="0" w:space="0" w:color="auto"/>
        <w:right w:val="none" w:sz="0" w:space="0" w:color="auto"/>
      </w:divBdr>
    </w:div>
    <w:div w:id="1878664171">
      <w:bodyDiv w:val="1"/>
      <w:marLeft w:val="0"/>
      <w:marRight w:val="0"/>
      <w:marTop w:val="0"/>
      <w:marBottom w:val="0"/>
      <w:divBdr>
        <w:top w:val="none" w:sz="0" w:space="0" w:color="auto"/>
        <w:left w:val="none" w:sz="0" w:space="0" w:color="auto"/>
        <w:bottom w:val="none" w:sz="0" w:space="0" w:color="auto"/>
        <w:right w:val="none" w:sz="0" w:space="0" w:color="auto"/>
      </w:divBdr>
    </w:div>
    <w:div w:id="1885680549">
      <w:bodyDiv w:val="1"/>
      <w:marLeft w:val="0"/>
      <w:marRight w:val="0"/>
      <w:marTop w:val="0"/>
      <w:marBottom w:val="0"/>
      <w:divBdr>
        <w:top w:val="none" w:sz="0" w:space="0" w:color="auto"/>
        <w:left w:val="none" w:sz="0" w:space="0" w:color="auto"/>
        <w:bottom w:val="none" w:sz="0" w:space="0" w:color="auto"/>
        <w:right w:val="none" w:sz="0" w:space="0" w:color="auto"/>
      </w:divBdr>
    </w:div>
    <w:div w:id="1894345578">
      <w:bodyDiv w:val="1"/>
      <w:marLeft w:val="0"/>
      <w:marRight w:val="0"/>
      <w:marTop w:val="0"/>
      <w:marBottom w:val="0"/>
      <w:divBdr>
        <w:top w:val="none" w:sz="0" w:space="0" w:color="auto"/>
        <w:left w:val="none" w:sz="0" w:space="0" w:color="auto"/>
        <w:bottom w:val="none" w:sz="0" w:space="0" w:color="auto"/>
        <w:right w:val="none" w:sz="0" w:space="0" w:color="auto"/>
      </w:divBdr>
    </w:div>
    <w:div w:id="1916813366">
      <w:bodyDiv w:val="1"/>
      <w:marLeft w:val="0"/>
      <w:marRight w:val="0"/>
      <w:marTop w:val="0"/>
      <w:marBottom w:val="0"/>
      <w:divBdr>
        <w:top w:val="none" w:sz="0" w:space="0" w:color="auto"/>
        <w:left w:val="none" w:sz="0" w:space="0" w:color="auto"/>
        <w:bottom w:val="none" w:sz="0" w:space="0" w:color="auto"/>
        <w:right w:val="none" w:sz="0" w:space="0" w:color="auto"/>
      </w:divBdr>
    </w:div>
    <w:div w:id="1919165809">
      <w:bodyDiv w:val="1"/>
      <w:marLeft w:val="0"/>
      <w:marRight w:val="0"/>
      <w:marTop w:val="0"/>
      <w:marBottom w:val="0"/>
      <w:divBdr>
        <w:top w:val="none" w:sz="0" w:space="0" w:color="auto"/>
        <w:left w:val="none" w:sz="0" w:space="0" w:color="auto"/>
        <w:bottom w:val="none" w:sz="0" w:space="0" w:color="auto"/>
        <w:right w:val="none" w:sz="0" w:space="0" w:color="auto"/>
      </w:divBdr>
    </w:div>
    <w:div w:id="1927036581">
      <w:bodyDiv w:val="1"/>
      <w:marLeft w:val="0"/>
      <w:marRight w:val="0"/>
      <w:marTop w:val="0"/>
      <w:marBottom w:val="0"/>
      <w:divBdr>
        <w:top w:val="none" w:sz="0" w:space="0" w:color="auto"/>
        <w:left w:val="none" w:sz="0" w:space="0" w:color="auto"/>
        <w:bottom w:val="none" w:sz="0" w:space="0" w:color="auto"/>
        <w:right w:val="none" w:sz="0" w:space="0" w:color="auto"/>
      </w:divBdr>
    </w:div>
    <w:div w:id="1934823284">
      <w:bodyDiv w:val="1"/>
      <w:marLeft w:val="0"/>
      <w:marRight w:val="0"/>
      <w:marTop w:val="0"/>
      <w:marBottom w:val="0"/>
      <w:divBdr>
        <w:top w:val="none" w:sz="0" w:space="0" w:color="auto"/>
        <w:left w:val="none" w:sz="0" w:space="0" w:color="auto"/>
        <w:bottom w:val="none" w:sz="0" w:space="0" w:color="auto"/>
        <w:right w:val="none" w:sz="0" w:space="0" w:color="auto"/>
      </w:divBdr>
    </w:div>
    <w:div w:id="1943799623">
      <w:bodyDiv w:val="1"/>
      <w:marLeft w:val="0"/>
      <w:marRight w:val="0"/>
      <w:marTop w:val="0"/>
      <w:marBottom w:val="0"/>
      <w:divBdr>
        <w:top w:val="none" w:sz="0" w:space="0" w:color="auto"/>
        <w:left w:val="none" w:sz="0" w:space="0" w:color="auto"/>
        <w:bottom w:val="none" w:sz="0" w:space="0" w:color="auto"/>
        <w:right w:val="none" w:sz="0" w:space="0" w:color="auto"/>
      </w:divBdr>
    </w:div>
    <w:div w:id="1951010780">
      <w:bodyDiv w:val="1"/>
      <w:marLeft w:val="0"/>
      <w:marRight w:val="0"/>
      <w:marTop w:val="0"/>
      <w:marBottom w:val="0"/>
      <w:divBdr>
        <w:top w:val="none" w:sz="0" w:space="0" w:color="auto"/>
        <w:left w:val="none" w:sz="0" w:space="0" w:color="auto"/>
        <w:bottom w:val="none" w:sz="0" w:space="0" w:color="auto"/>
        <w:right w:val="none" w:sz="0" w:space="0" w:color="auto"/>
      </w:divBdr>
    </w:div>
    <w:div w:id="1952978475">
      <w:bodyDiv w:val="1"/>
      <w:marLeft w:val="0"/>
      <w:marRight w:val="0"/>
      <w:marTop w:val="0"/>
      <w:marBottom w:val="0"/>
      <w:divBdr>
        <w:top w:val="none" w:sz="0" w:space="0" w:color="auto"/>
        <w:left w:val="none" w:sz="0" w:space="0" w:color="auto"/>
        <w:bottom w:val="none" w:sz="0" w:space="0" w:color="auto"/>
        <w:right w:val="none" w:sz="0" w:space="0" w:color="auto"/>
      </w:divBdr>
    </w:div>
    <w:div w:id="1957175912">
      <w:bodyDiv w:val="1"/>
      <w:marLeft w:val="0"/>
      <w:marRight w:val="0"/>
      <w:marTop w:val="0"/>
      <w:marBottom w:val="0"/>
      <w:divBdr>
        <w:top w:val="none" w:sz="0" w:space="0" w:color="auto"/>
        <w:left w:val="none" w:sz="0" w:space="0" w:color="auto"/>
        <w:bottom w:val="none" w:sz="0" w:space="0" w:color="auto"/>
        <w:right w:val="none" w:sz="0" w:space="0" w:color="auto"/>
      </w:divBdr>
    </w:div>
    <w:div w:id="1967344338">
      <w:bodyDiv w:val="1"/>
      <w:marLeft w:val="0"/>
      <w:marRight w:val="0"/>
      <w:marTop w:val="0"/>
      <w:marBottom w:val="0"/>
      <w:divBdr>
        <w:top w:val="none" w:sz="0" w:space="0" w:color="auto"/>
        <w:left w:val="none" w:sz="0" w:space="0" w:color="auto"/>
        <w:bottom w:val="none" w:sz="0" w:space="0" w:color="auto"/>
        <w:right w:val="none" w:sz="0" w:space="0" w:color="auto"/>
      </w:divBdr>
    </w:div>
    <w:div w:id="1974021392">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
    <w:div w:id="1989480066">
      <w:bodyDiv w:val="1"/>
      <w:marLeft w:val="0"/>
      <w:marRight w:val="0"/>
      <w:marTop w:val="0"/>
      <w:marBottom w:val="0"/>
      <w:divBdr>
        <w:top w:val="none" w:sz="0" w:space="0" w:color="auto"/>
        <w:left w:val="none" w:sz="0" w:space="0" w:color="auto"/>
        <w:bottom w:val="none" w:sz="0" w:space="0" w:color="auto"/>
        <w:right w:val="none" w:sz="0" w:space="0" w:color="auto"/>
      </w:divBdr>
    </w:div>
    <w:div w:id="1994599266">
      <w:bodyDiv w:val="1"/>
      <w:marLeft w:val="0"/>
      <w:marRight w:val="0"/>
      <w:marTop w:val="0"/>
      <w:marBottom w:val="0"/>
      <w:divBdr>
        <w:top w:val="none" w:sz="0" w:space="0" w:color="auto"/>
        <w:left w:val="none" w:sz="0" w:space="0" w:color="auto"/>
        <w:bottom w:val="none" w:sz="0" w:space="0" w:color="auto"/>
        <w:right w:val="none" w:sz="0" w:space="0" w:color="auto"/>
      </w:divBdr>
    </w:div>
    <w:div w:id="1999840775">
      <w:bodyDiv w:val="1"/>
      <w:marLeft w:val="0"/>
      <w:marRight w:val="0"/>
      <w:marTop w:val="0"/>
      <w:marBottom w:val="0"/>
      <w:divBdr>
        <w:top w:val="none" w:sz="0" w:space="0" w:color="auto"/>
        <w:left w:val="none" w:sz="0" w:space="0" w:color="auto"/>
        <w:bottom w:val="none" w:sz="0" w:space="0" w:color="auto"/>
        <w:right w:val="none" w:sz="0" w:space="0" w:color="auto"/>
      </w:divBdr>
    </w:div>
    <w:div w:id="2001469623">
      <w:bodyDiv w:val="1"/>
      <w:marLeft w:val="0"/>
      <w:marRight w:val="0"/>
      <w:marTop w:val="0"/>
      <w:marBottom w:val="0"/>
      <w:divBdr>
        <w:top w:val="none" w:sz="0" w:space="0" w:color="auto"/>
        <w:left w:val="none" w:sz="0" w:space="0" w:color="auto"/>
        <w:bottom w:val="none" w:sz="0" w:space="0" w:color="auto"/>
        <w:right w:val="none" w:sz="0" w:space="0" w:color="auto"/>
      </w:divBdr>
    </w:div>
    <w:div w:id="2017070939">
      <w:bodyDiv w:val="1"/>
      <w:marLeft w:val="0"/>
      <w:marRight w:val="0"/>
      <w:marTop w:val="0"/>
      <w:marBottom w:val="0"/>
      <w:divBdr>
        <w:top w:val="none" w:sz="0" w:space="0" w:color="auto"/>
        <w:left w:val="none" w:sz="0" w:space="0" w:color="auto"/>
        <w:bottom w:val="none" w:sz="0" w:space="0" w:color="auto"/>
        <w:right w:val="none" w:sz="0" w:space="0" w:color="auto"/>
      </w:divBdr>
    </w:div>
    <w:div w:id="2054428386">
      <w:bodyDiv w:val="1"/>
      <w:marLeft w:val="0"/>
      <w:marRight w:val="0"/>
      <w:marTop w:val="0"/>
      <w:marBottom w:val="0"/>
      <w:divBdr>
        <w:top w:val="none" w:sz="0" w:space="0" w:color="auto"/>
        <w:left w:val="none" w:sz="0" w:space="0" w:color="auto"/>
        <w:bottom w:val="none" w:sz="0" w:space="0" w:color="auto"/>
        <w:right w:val="none" w:sz="0" w:space="0" w:color="auto"/>
      </w:divBdr>
    </w:div>
    <w:div w:id="2056080933">
      <w:bodyDiv w:val="1"/>
      <w:marLeft w:val="0"/>
      <w:marRight w:val="0"/>
      <w:marTop w:val="0"/>
      <w:marBottom w:val="0"/>
      <w:divBdr>
        <w:top w:val="none" w:sz="0" w:space="0" w:color="auto"/>
        <w:left w:val="none" w:sz="0" w:space="0" w:color="auto"/>
        <w:bottom w:val="none" w:sz="0" w:space="0" w:color="auto"/>
        <w:right w:val="none" w:sz="0" w:space="0" w:color="auto"/>
      </w:divBdr>
    </w:div>
    <w:div w:id="2067416683">
      <w:bodyDiv w:val="1"/>
      <w:marLeft w:val="0"/>
      <w:marRight w:val="0"/>
      <w:marTop w:val="0"/>
      <w:marBottom w:val="0"/>
      <w:divBdr>
        <w:top w:val="none" w:sz="0" w:space="0" w:color="auto"/>
        <w:left w:val="none" w:sz="0" w:space="0" w:color="auto"/>
        <w:bottom w:val="none" w:sz="0" w:space="0" w:color="auto"/>
        <w:right w:val="none" w:sz="0" w:space="0" w:color="auto"/>
      </w:divBdr>
    </w:div>
    <w:div w:id="2071733010">
      <w:bodyDiv w:val="1"/>
      <w:marLeft w:val="0"/>
      <w:marRight w:val="0"/>
      <w:marTop w:val="0"/>
      <w:marBottom w:val="0"/>
      <w:divBdr>
        <w:top w:val="none" w:sz="0" w:space="0" w:color="auto"/>
        <w:left w:val="none" w:sz="0" w:space="0" w:color="auto"/>
        <w:bottom w:val="none" w:sz="0" w:space="0" w:color="auto"/>
        <w:right w:val="none" w:sz="0" w:space="0" w:color="auto"/>
      </w:divBdr>
    </w:div>
    <w:div w:id="2085831686">
      <w:bodyDiv w:val="1"/>
      <w:marLeft w:val="0"/>
      <w:marRight w:val="0"/>
      <w:marTop w:val="0"/>
      <w:marBottom w:val="0"/>
      <w:divBdr>
        <w:top w:val="none" w:sz="0" w:space="0" w:color="auto"/>
        <w:left w:val="none" w:sz="0" w:space="0" w:color="auto"/>
        <w:bottom w:val="none" w:sz="0" w:space="0" w:color="auto"/>
        <w:right w:val="none" w:sz="0" w:space="0" w:color="auto"/>
      </w:divBdr>
    </w:div>
    <w:div w:id="2088652365">
      <w:bodyDiv w:val="1"/>
      <w:marLeft w:val="0"/>
      <w:marRight w:val="0"/>
      <w:marTop w:val="0"/>
      <w:marBottom w:val="0"/>
      <w:divBdr>
        <w:top w:val="none" w:sz="0" w:space="0" w:color="auto"/>
        <w:left w:val="none" w:sz="0" w:space="0" w:color="auto"/>
        <w:bottom w:val="none" w:sz="0" w:space="0" w:color="auto"/>
        <w:right w:val="none" w:sz="0" w:space="0" w:color="auto"/>
      </w:divBdr>
    </w:div>
    <w:div w:id="2098744909">
      <w:bodyDiv w:val="1"/>
      <w:marLeft w:val="0"/>
      <w:marRight w:val="0"/>
      <w:marTop w:val="0"/>
      <w:marBottom w:val="0"/>
      <w:divBdr>
        <w:top w:val="none" w:sz="0" w:space="0" w:color="auto"/>
        <w:left w:val="none" w:sz="0" w:space="0" w:color="auto"/>
        <w:bottom w:val="none" w:sz="0" w:space="0" w:color="auto"/>
        <w:right w:val="none" w:sz="0" w:space="0" w:color="auto"/>
      </w:divBdr>
    </w:div>
    <w:div w:id="2132169116">
      <w:bodyDiv w:val="1"/>
      <w:marLeft w:val="0"/>
      <w:marRight w:val="0"/>
      <w:marTop w:val="0"/>
      <w:marBottom w:val="0"/>
      <w:divBdr>
        <w:top w:val="none" w:sz="0" w:space="0" w:color="auto"/>
        <w:left w:val="none" w:sz="0" w:space="0" w:color="auto"/>
        <w:bottom w:val="none" w:sz="0" w:space="0" w:color="auto"/>
        <w:right w:val="none" w:sz="0" w:space="0" w:color="auto"/>
      </w:divBdr>
    </w:div>
    <w:div w:id="2133284121">
      <w:bodyDiv w:val="1"/>
      <w:marLeft w:val="0"/>
      <w:marRight w:val="0"/>
      <w:marTop w:val="0"/>
      <w:marBottom w:val="0"/>
      <w:divBdr>
        <w:top w:val="none" w:sz="0" w:space="0" w:color="auto"/>
        <w:left w:val="none" w:sz="0" w:space="0" w:color="auto"/>
        <w:bottom w:val="none" w:sz="0" w:space="0" w:color="auto"/>
        <w:right w:val="none" w:sz="0" w:space="0" w:color="auto"/>
      </w:divBdr>
    </w:div>
    <w:div w:id="2140026282">
      <w:bodyDiv w:val="1"/>
      <w:marLeft w:val="0"/>
      <w:marRight w:val="0"/>
      <w:marTop w:val="0"/>
      <w:marBottom w:val="0"/>
      <w:divBdr>
        <w:top w:val="none" w:sz="0" w:space="0" w:color="auto"/>
        <w:left w:val="none" w:sz="0" w:space="0" w:color="auto"/>
        <w:bottom w:val="none" w:sz="0" w:space="0" w:color="auto"/>
        <w:right w:val="none" w:sz="0" w:space="0" w:color="auto"/>
      </w:divBdr>
    </w:div>
    <w:div w:id="21406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EMADOC-1700519818-2543522</_dlc_DocId>
    <_dlc_DocIdUrl xmlns="a034c160-bfb7-45f5-8632-2eb7e0508071">
      <Url>https://euema.sharepoint.com/sites/CRM/_layouts/15/DocIdRedir.aspx?ID=EMADOC-1700519818-2543522</Url>
      <Description>EMADOC-1700519818-2543522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83105F-4273-4B8E-AF86-544732719A95}">
  <ds:schemaRefs>
    <ds:schemaRef ds:uri="http://schemas.openxmlformats.org/officeDocument/2006/bibliography"/>
  </ds:schemaRefs>
</ds:datastoreItem>
</file>

<file path=customXml/itemProps2.xml><?xml version="1.0" encoding="utf-8"?>
<ds:datastoreItem xmlns:ds="http://schemas.openxmlformats.org/officeDocument/2006/customXml" ds:itemID="{D13FF042-D218-44FE-84D5-FD1C9E98D35E}">
  <ds:schemaRefs>
    <ds:schemaRef ds:uri="http://schemas.microsoft.com/sharepoint/v3/contenttype/forms"/>
  </ds:schemaRefs>
</ds:datastoreItem>
</file>

<file path=customXml/itemProps3.xml><?xml version="1.0" encoding="utf-8"?>
<ds:datastoreItem xmlns:ds="http://schemas.openxmlformats.org/officeDocument/2006/customXml" ds:itemID="{73DC2571-FE40-4AAD-8390-9D98BA0B24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C46E8F-623C-4C1E-B52A-D1B4D95D9A07}"/>
</file>

<file path=customXml/itemProps5.xml><?xml version="1.0" encoding="utf-8"?>
<ds:datastoreItem xmlns:ds="http://schemas.openxmlformats.org/officeDocument/2006/customXml" ds:itemID="{49A20C2E-7836-44AC-932B-2107B28F3819}"/>
</file>

<file path=docProps/app.xml><?xml version="1.0" encoding="utf-8"?>
<Properties xmlns="http://schemas.openxmlformats.org/officeDocument/2006/extended-properties" xmlns:vt="http://schemas.openxmlformats.org/officeDocument/2006/docPropsVTypes">
  <Template>Normal.dotm</Template>
  <TotalTime>105</TotalTime>
  <Pages>182</Pages>
  <Words>69531</Words>
  <Characters>396328</Characters>
  <Application>Microsoft Office Word</Application>
  <DocSecurity>0</DocSecurity>
  <Lines>3302</Lines>
  <Paragraphs>929</Paragraphs>
  <ScaleCrop>false</ScaleCrop>
  <HeadingPairs>
    <vt:vector size="6" baseType="variant">
      <vt:variant>
        <vt:lpstr>Title</vt:lpstr>
      </vt:variant>
      <vt:variant>
        <vt:i4>1</vt:i4>
      </vt:variant>
      <vt:variant>
        <vt:lpstr>Naslov</vt:lpstr>
      </vt:variant>
      <vt:variant>
        <vt:i4>1</vt:i4>
      </vt:variant>
      <vt:variant>
        <vt:lpstr>Название</vt:lpstr>
      </vt:variant>
      <vt:variant>
        <vt:i4>1</vt:i4>
      </vt:variant>
    </vt:vector>
  </HeadingPairs>
  <TitlesOfParts>
    <vt:vector size="3" baseType="lpstr">
      <vt:lpstr>Xeljanz: EPAR - Product information - tracked changes</vt:lpstr>
      <vt:lpstr>Xeljanz, INN-tofacitinib citrate</vt:lpstr>
      <vt:lpstr>Xeljanz, INN-tofacitinib citrate</vt:lpstr>
    </vt:vector>
  </TitlesOfParts>
  <Company/>
  <LinksUpToDate>false</LinksUpToDate>
  <CharactersWithSpaces>464930</CharactersWithSpaces>
  <SharedDoc>false</SharedDoc>
  <HLinks>
    <vt:vector size="72" baseType="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Xeljanz: EPAR - Product information - tracked changes</dc:title>
  <dc:subject/>
  <dc:creator/>
  <cp:keywords/>
  <cp:lastModifiedBy>Pfizer-SS</cp:lastModifiedBy>
  <cp:revision>20</cp:revision>
  <cp:lastPrinted>2016-06-13T09:45:00Z</cp:lastPrinted>
  <dcterms:created xsi:type="dcterms:W3CDTF">2025-02-07T09:45:00Z</dcterms:created>
  <dcterms:modified xsi:type="dcterms:W3CDTF">2025-08-08T11:38:00Z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General-EMA/76626/2009</vt:lpwstr>
  </property>
  <property fmtid="{D5CDD505-2E9C-101B-9397-08002B2CF9AE}" pid="6" name="DM_Title">
    <vt:lpwstr/>
  </property>
  <property fmtid="{D5CDD505-2E9C-101B-9397-08002B2CF9AE}" pid="7" name="DM_Language">
    <vt:lpwstr/>
  </property>
  <property fmtid="{D5CDD505-2E9C-101B-9397-08002B2CF9AE}" pid="8" name="DM_Name">
    <vt:lpwstr>Hqrdtemplateen </vt:lpwstr>
  </property>
  <property fmtid="{D5CDD505-2E9C-101B-9397-08002B2CF9AE}" pid="9" name="DM_Owner">
    <vt:lpwstr>Espinasse Claire</vt:lpwstr>
  </property>
  <property fmtid="{D5CDD505-2E9C-101B-9397-08002B2CF9AE}" pid="10" name="DM_Creation_Date">
    <vt:lpwstr>18/03/2010 15:07:30</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15:07:30</vt:lpwstr>
  </property>
  <property fmtid="{D5CDD505-2E9C-101B-9397-08002B2CF9AE}" pid="14" name="DM_Type">
    <vt:lpwstr>emea_document</vt:lpwstr>
  </property>
  <property fmtid="{D5CDD505-2E9C-101B-9397-08002B2CF9AE}" pid="15" name="DM_Version">
    <vt:lpwstr>0.16, CURRENT</vt:lpwstr>
  </property>
  <property fmtid="{D5CDD505-2E9C-101B-9397-08002B2CF9AE}" pid="16" name="DM_emea_doc_ref_id">
    <vt:lpwstr>EMA/76626/2009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76626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MSIP_Label_4791b42f-c435-42ca-9531-75a3f42aae3d_Enabled">
    <vt:lpwstr>true</vt:lpwstr>
  </property>
  <property fmtid="{D5CDD505-2E9C-101B-9397-08002B2CF9AE}" pid="39" name="MSIP_Label_4791b42f-c435-42ca-9531-75a3f42aae3d_SetDate">
    <vt:lpwstr>2022-11-25T14:40:56Z</vt:lpwstr>
  </property>
  <property fmtid="{D5CDD505-2E9C-101B-9397-08002B2CF9AE}" pid="40" name="MSIP_Label_4791b42f-c435-42ca-9531-75a3f42aae3d_Method">
    <vt:lpwstr>Privileged</vt:lpwstr>
  </property>
  <property fmtid="{D5CDD505-2E9C-101B-9397-08002B2CF9AE}" pid="41" name="MSIP_Label_4791b42f-c435-42ca-9531-75a3f42aae3d_Name">
    <vt:lpwstr>4791b42f-c435-42ca-9531-75a3f42aae3d</vt:lpwstr>
  </property>
  <property fmtid="{D5CDD505-2E9C-101B-9397-08002B2CF9AE}" pid="42" name="MSIP_Label_4791b42f-c435-42ca-9531-75a3f42aae3d_SiteId">
    <vt:lpwstr>7a916015-20ae-4ad1-9170-eefd915e9272</vt:lpwstr>
  </property>
  <property fmtid="{D5CDD505-2E9C-101B-9397-08002B2CF9AE}" pid="43" name="MSIP_Label_4791b42f-c435-42ca-9531-75a3f42aae3d_ActionId">
    <vt:lpwstr>278017b9-b16d-4ee5-a8c7-0126c20cae9a</vt:lpwstr>
  </property>
  <property fmtid="{D5CDD505-2E9C-101B-9397-08002B2CF9AE}" pid="44" name="MSIP_Label_4791b42f-c435-42ca-9531-75a3f42aae3d_ContentBits">
    <vt:lpwstr>0</vt:lpwstr>
  </property>
  <property fmtid="{D5CDD505-2E9C-101B-9397-08002B2CF9AE}" pid="45" name="ContentTypeId">
    <vt:lpwstr>0x0101000DA6AD19014FF648A49316945EE786F90200176DED4FF78CD74995F64A0F46B59E48</vt:lpwstr>
  </property>
  <property fmtid="{D5CDD505-2E9C-101B-9397-08002B2CF9AE}" pid="46" name="_dlc_DocIdItemGuid">
    <vt:lpwstr>8c064ef1-0539-4b2e-8db8-b8b1d3eced98</vt:lpwstr>
  </property>
</Properties>
</file>