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629"/>
      </w:tblGrid>
      <w:tr w:rsidR="001A1FA1" w14:paraId="2518ADF8" w14:textId="77777777" w:rsidTr="001A1FA1">
        <w:tc>
          <w:tcPr>
            <w:tcW w:w="9629" w:type="dxa"/>
          </w:tcPr>
          <w:p w14:paraId="008E8D66" w14:textId="77777777" w:rsidR="001A1FA1" w:rsidRPr="00220238" w:rsidRDefault="001A1FA1" w:rsidP="001A1FA1">
            <w:pPr>
              <w:widowControl w:val="0"/>
              <w:tabs>
                <w:tab w:val="clear" w:pos="567"/>
              </w:tabs>
            </w:pPr>
            <w:bookmarkStart w:id="0" w:name="_Hlk158717052"/>
            <w:bookmarkEnd w:id="0"/>
            <w:r w:rsidRPr="00220238">
              <w:t xml:space="preserve">Ta dokument vsebuje odobrene informacije o zdravilu </w:t>
            </w:r>
            <w:r>
              <w:rPr>
                <w:lang w:val="en-GB"/>
              </w:rPr>
              <w:t>Xtandi</w:t>
            </w:r>
            <w:r w:rsidRPr="00220238">
              <w:t xml:space="preserve"> z označenimi spremembami v primerjavi s prejšnjim postopkom, ki je vplival na informacije o zdravilu (</w:t>
            </w:r>
            <w:r w:rsidRPr="00FD4C99">
              <w:rPr>
                <w:rFonts w:cs="Verdana"/>
                <w:color w:val="000000"/>
                <w:lang w:val="pt-PT"/>
              </w:rPr>
              <w:t>EMEA/H/C/002639/II/0068/G</w:t>
            </w:r>
            <w:r w:rsidRPr="00220238">
              <w:t>).</w:t>
            </w:r>
          </w:p>
          <w:p w14:paraId="77D33E72" w14:textId="77777777" w:rsidR="001A1FA1" w:rsidRPr="00220238" w:rsidRDefault="001A1FA1" w:rsidP="001A1FA1">
            <w:pPr>
              <w:widowControl w:val="0"/>
              <w:tabs>
                <w:tab w:val="clear" w:pos="567"/>
              </w:tabs>
            </w:pPr>
          </w:p>
          <w:p w14:paraId="16A3CDBE" w14:textId="7E0F84B0" w:rsidR="001A1FA1" w:rsidRDefault="001A1FA1" w:rsidP="001A1FA1">
            <w:pPr>
              <w:spacing w:line="240" w:lineRule="auto"/>
              <w:rPr>
                <w:noProof/>
                <w:szCs w:val="22"/>
              </w:rPr>
            </w:pPr>
            <w:r w:rsidRPr="00220238">
              <w:t xml:space="preserve">Več informacij je na voljo na spletni strani Evropske agencije za zdravila: </w:t>
            </w:r>
            <w:hyperlink r:id="rId12" w:history="1">
              <w:r w:rsidRPr="00C61D5A">
                <w:rPr>
                  <w:rStyle w:val="Hyperlink"/>
                </w:rPr>
                <w:t>https://www.ema.europa.eu/en/medicines/human/epar/</w:t>
              </w:r>
              <w:r w:rsidRPr="00F339DB">
                <w:rPr>
                  <w:rStyle w:val="Hyperlink"/>
                  <w:lang w:val="es-ES"/>
                </w:rPr>
                <w:t>xtandi</w:t>
              </w:r>
            </w:hyperlink>
          </w:p>
        </w:tc>
      </w:tr>
    </w:tbl>
    <w:p w14:paraId="3FCB279C" w14:textId="77777777" w:rsidR="007C51E0" w:rsidRPr="00FC4FD0" w:rsidRDefault="007C51E0" w:rsidP="00FC4FD0">
      <w:pPr>
        <w:spacing w:line="240" w:lineRule="auto"/>
        <w:jc w:val="center"/>
        <w:rPr>
          <w:noProof/>
          <w:szCs w:val="22"/>
        </w:rPr>
      </w:pPr>
    </w:p>
    <w:p w14:paraId="6FBB5E04" w14:textId="77777777" w:rsidR="00842298" w:rsidRPr="00FC4FD0" w:rsidRDefault="00842298" w:rsidP="00FC4FD0">
      <w:pPr>
        <w:spacing w:line="240" w:lineRule="auto"/>
        <w:jc w:val="center"/>
        <w:rPr>
          <w:noProof/>
          <w:szCs w:val="22"/>
        </w:rPr>
      </w:pPr>
    </w:p>
    <w:p w14:paraId="0212B133" w14:textId="77777777" w:rsidR="00842298" w:rsidRPr="00FC4FD0" w:rsidRDefault="00842298" w:rsidP="00FC4FD0">
      <w:pPr>
        <w:spacing w:line="240" w:lineRule="auto"/>
        <w:jc w:val="center"/>
        <w:rPr>
          <w:noProof/>
          <w:szCs w:val="22"/>
        </w:rPr>
      </w:pPr>
    </w:p>
    <w:p w14:paraId="22249AD1" w14:textId="77777777" w:rsidR="00842298" w:rsidRPr="00FC4FD0" w:rsidRDefault="00842298" w:rsidP="00FC4FD0">
      <w:pPr>
        <w:spacing w:line="240" w:lineRule="auto"/>
        <w:jc w:val="center"/>
        <w:rPr>
          <w:noProof/>
          <w:szCs w:val="22"/>
        </w:rPr>
      </w:pPr>
    </w:p>
    <w:p w14:paraId="7153FAA0" w14:textId="77777777" w:rsidR="00842298" w:rsidRPr="00FC4FD0" w:rsidRDefault="00842298" w:rsidP="00FC4FD0">
      <w:pPr>
        <w:spacing w:line="240" w:lineRule="auto"/>
        <w:jc w:val="center"/>
        <w:rPr>
          <w:noProof/>
          <w:szCs w:val="22"/>
        </w:rPr>
      </w:pPr>
    </w:p>
    <w:p w14:paraId="3DC2AD88" w14:textId="77777777" w:rsidR="00842298" w:rsidRPr="00FC4FD0" w:rsidRDefault="00842298" w:rsidP="00FC4FD0">
      <w:pPr>
        <w:spacing w:line="240" w:lineRule="auto"/>
        <w:jc w:val="center"/>
        <w:rPr>
          <w:noProof/>
          <w:szCs w:val="22"/>
        </w:rPr>
      </w:pPr>
    </w:p>
    <w:p w14:paraId="70881956" w14:textId="77777777" w:rsidR="00842298" w:rsidRPr="00FC4FD0" w:rsidRDefault="00842298" w:rsidP="00FC4FD0">
      <w:pPr>
        <w:spacing w:line="240" w:lineRule="auto"/>
        <w:jc w:val="center"/>
        <w:rPr>
          <w:noProof/>
          <w:szCs w:val="22"/>
        </w:rPr>
      </w:pPr>
    </w:p>
    <w:p w14:paraId="3040FDC4" w14:textId="77777777" w:rsidR="00842298" w:rsidRPr="00FC4FD0" w:rsidRDefault="00842298" w:rsidP="00FC4FD0">
      <w:pPr>
        <w:spacing w:line="240" w:lineRule="auto"/>
        <w:jc w:val="center"/>
        <w:rPr>
          <w:noProof/>
          <w:szCs w:val="22"/>
        </w:rPr>
      </w:pPr>
    </w:p>
    <w:p w14:paraId="4854160E" w14:textId="77777777" w:rsidR="00842298" w:rsidRPr="00FC4FD0" w:rsidRDefault="00842298" w:rsidP="00FC4FD0">
      <w:pPr>
        <w:spacing w:line="240" w:lineRule="auto"/>
        <w:jc w:val="center"/>
        <w:rPr>
          <w:noProof/>
          <w:szCs w:val="22"/>
        </w:rPr>
      </w:pPr>
    </w:p>
    <w:p w14:paraId="5CDEE65C" w14:textId="77777777" w:rsidR="00842298" w:rsidRPr="00FC4FD0" w:rsidRDefault="00842298" w:rsidP="00FC4FD0">
      <w:pPr>
        <w:spacing w:line="240" w:lineRule="auto"/>
        <w:jc w:val="center"/>
        <w:rPr>
          <w:noProof/>
          <w:szCs w:val="22"/>
        </w:rPr>
      </w:pPr>
    </w:p>
    <w:p w14:paraId="6E383800" w14:textId="77777777" w:rsidR="00842298" w:rsidRPr="00FC4FD0" w:rsidRDefault="00842298" w:rsidP="00FC4FD0">
      <w:pPr>
        <w:spacing w:line="240" w:lineRule="auto"/>
        <w:jc w:val="center"/>
        <w:rPr>
          <w:noProof/>
          <w:szCs w:val="22"/>
        </w:rPr>
      </w:pPr>
    </w:p>
    <w:p w14:paraId="7DC95D5E" w14:textId="77777777" w:rsidR="00842298" w:rsidRPr="00FC4FD0" w:rsidRDefault="00842298" w:rsidP="00FC4FD0">
      <w:pPr>
        <w:spacing w:line="240" w:lineRule="auto"/>
        <w:jc w:val="center"/>
        <w:rPr>
          <w:noProof/>
          <w:szCs w:val="22"/>
        </w:rPr>
      </w:pPr>
    </w:p>
    <w:p w14:paraId="310FEBA4" w14:textId="77777777" w:rsidR="00842298" w:rsidRPr="00FC4FD0" w:rsidRDefault="00842298" w:rsidP="00FC4FD0">
      <w:pPr>
        <w:spacing w:line="240" w:lineRule="auto"/>
        <w:jc w:val="center"/>
        <w:rPr>
          <w:noProof/>
          <w:szCs w:val="22"/>
        </w:rPr>
      </w:pPr>
    </w:p>
    <w:p w14:paraId="4ACFBC3B" w14:textId="54EC010D" w:rsidR="00842298" w:rsidRDefault="00842298" w:rsidP="00FC4FD0">
      <w:pPr>
        <w:spacing w:line="240" w:lineRule="auto"/>
        <w:jc w:val="center"/>
        <w:rPr>
          <w:noProof/>
          <w:szCs w:val="22"/>
        </w:rPr>
      </w:pPr>
    </w:p>
    <w:p w14:paraId="1E75127B" w14:textId="77777777" w:rsidR="001416B9" w:rsidRPr="00FC4FD0" w:rsidRDefault="001416B9" w:rsidP="00FC4FD0">
      <w:pPr>
        <w:spacing w:line="240" w:lineRule="auto"/>
        <w:jc w:val="center"/>
        <w:rPr>
          <w:noProof/>
          <w:szCs w:val="22"/>
        </w:rPr>
      </w:pPr>
    </w:p>
    <w:p w14:paraId="0C52B381" w14:textId="77777777" w:rsidR="00842298" w:rsidRPr="00FC4FD0" w:rsidRDefault="00842298" w:rsidP="00FC4FD0">
      <w:pPr>
        <w:spacing w:line="240" w:lineRule="auto"/>
        <w:jc w:val="center"/>
        <w:rPr>
          <w:noProof/>
          <w:szCs w:val="22"/>
        </w:rPr>
      </w:pPr>
    </w:p>
    <w:p w14:paraId="5BBD25E4" w14:textId="77777777" w:rsidR="00842298" w:rsidRPr="00FC4FD0" w:rsidRDefault="00842298" w:rsidP="00FC4FD0">
      <w:pPr>
        <w:spacing w:line="240" w:lineRule="auto"/>
        <w:jc w:val="center"/>
        <w:rPr>
          <w:noProof/>
          <w:szCs w:val="22"/>
        </w:rPr>
      </w:pPr>
    </w:p>
    <w:p w14:paraId="0263875B" w14:textId="77777777" w:rsidR="00842298" w:rsidRPr="00FC4FD0" w:rsidRDefault="00842298" w:rsidP="00FC4FD0">
      <w:pPr>
        <w:spacing w:line="240" w:lineRule="auto"/>
        <w:jc w:val="center"/>
        <w:rPr>
          <w:noProof/>
          <w:szCs w:val="22"/>
        </w:rPr>
      </w:pPr>
    </w:p>
    <w:p w14:paraId="3F4C5446" w14:textId="77777777" w:rsidR="00842298" w:rsidRPr="00FC4FD0" w:rsidRDefault="00842298" w:rsidP="00FC4FD0">
      <w:pPr>
        <w:spacing w:line="240" w:lineRule="auto"/>
        <w:jc w:val="center"/>
        <w:rPr>
          <w:noProof/>
          <w:szCs w:val="22"/>
        </w:rPr>
      </w:pPr>
    </w:p>
    <w:p w14:paraId="6E49CD55" w14:textId="77777777" w:rsidR="00842298" w:rsidRPr="00FC4FD0" w:rsidRDefault="00842298" w:rsidP="00FC4FD0">
      <w:pPr>
        <w:spacing w:line="240" w:lineRule="auto"/>
        <w:jc w:val="center"/>
        <w:rPr>
          <w:noProof/>
          <w:szCs w:val="22"/>
        </w:rPr>
      </w:pPr>
    </w:p>
    <w:p w14:paraId="205726CC" w14:textId="77777777" w:rsidR="00842298" w:rsidRPr="00FC4FD0" w:rsidRDefault="00842298" w:rsidP="00FC4FD0">
      <w:pPr>
        <w:spacing w:line="240" w:lineRule="auto"/>
        <w:jc w:val="center"/>
        <w:rPr>
          <w:noProof/>
          <w:szCs w:val="22"/>
        </w:rPr>
      </w:pPr>
    </w:p>
    <w:p w14:paraId="4A782FC2" w14:textId="77777777" w:rsidR="00842298" w:rsidRPr="00FC4FD0" w:rsidRDefault="00842298" w:rsidP="00FC4FD0">
      <w:pPr>
        <w:spacing w:line="240" w:lineRule="auto"/>
        <w:jc w:val="center"/>
        <w:rPr>
          <w:noProof/>
          <w:szCs w:val="22"/>
        </w:rPr>
      </w:pPr>
    </w:p>
    <w:p w14:paraId="7FCD0289" w14:textId="77777777" w:rsidR="00842298" w:rsidRPr="00FC4FD0" w:rsidRDefault="00842298" w:rsidP="00FC4FD0">
      <w:pPr>
        <w:spacing w:line="240" w:lineRule="auto"/>
        <w:jc w:val="center"/>
        <w:rPr>
          <w:noProof/>
          <w:szCs w:val="22"/>
        </w:rPr>
      </w:pPr>
    </w:p>
    <w:p w14:paraId="76E73289" w14:textId="77777777" w:rsidR="00842298" w:rsidRPr="00FC4FD0" w:rsidRDefault="00842298" w:rsidP="00C23525">
      <w:pPr>
        <w:spacing w:line="240" w:lineRule="auto"/>
        <w:jc w:val="center"/>
        <w:rPr>
          <w:b/>
          <w:noProof/>
          <w:szCs w:val="22"/>
        </w:rPr>
      </w:pPr>
      <w:r w:rsidRPr="00FC4FD0">
        <w:rPr>
          <w:b/>
          <w:noProof/>
          <w:szCs w:val="22"/>
        </w:rPr>
        <w:t>PRILOGA</w:t>
      </w:r>
      <w:r w:rsidR="00E62667" w:rsidRPr="00FC4FD0">
        <w:rPr>
          <w:b/>
          <w:noProof/>
          <w:szCs w:val="22"/>
        </w:rPr>
        <w:t> I</w:t>
      </w:r>
    </w:p>
    <w:p w14:paraId="1E8A99D9" w14:textId="77777777" w:rsidR="00842298" w:rsidRPr="00FC4FD0" w:rsidRDefault="00842298" w:rsidP="00C23525">
      <w:pPr>
        <w:spacing w:line="240" w:lineRule="auto"/>
        <w:jc w:val="center"/>
        <w:rPr>
          <w:b/>
          <w:noProof/>
          <w:szCs w:val="22"/>
        </w:rPr>
      </w:pPr>
    </w:p>
    <w:p w14:paraId="463CD8D9" w14:textId="77777777" w:rsidR="00842298" w:rsidRPr="00FC4FD0" w:rsidRDefault="00842298" w:rsidP="00C23525">
      <w:pPr>
        <w:spacing w:line="240" w:lineRule="auto"/>
        <w:jc w:val="center"/>
        <w:rPr>
          <w:b/>
          <w:noProof/>
          <w:szCs w:val="22"/>
        </w:rPr>
      </w:pPr>
      <w:r w:rsidRPr="00FC4FD0">
        <w:rPr>
          <w:b/>
          <w:noProof/>
          <w:szCs w:val="22"/>
        </w:rPr>
        <w:t>POVZETEK GLAVNIH ZNAČILNOSTI ZDRAVILA</w:t>
      </w:r>
    </w:p>
    <w:p w14:paraId="2757CD75" w14:textId="77777777" w:rsidR="00842298" w:rsidRPr="00FC4FD0" w:rsidRDefault="00842298" w:rsidP="00C23525">
      <w:pPr>
        <w:tabs>
          <w:tab w:val="left" w:pos="-1440"/>
          <w:tab w:val="left" w:pos="-720"/>
        </w:tabs>
        <w:spacing w:line="240" w:lineRule="auto"/>
        <w:jc w:val="center"/>
        <w:rPr>
          <w:noProof/>
          <w:szCs w:val="22"/>
        </w:rPr>
      </w:pPr>
    </w:p>
    <w:p w14:paraId="6E71C610" w14:textId="77777777" w:rsidR="00842298" w:rsidRPr="00FC4FD0" w:rsidRDefault="00842298" w:rsidP="00C23525">
      <w:pPr>
        <w:spacing w:line="240" w:lineRule="auto"/>
        <w:ind w:left="567" w:hanging="567"/>
        <w:rPr>
          <w:noProof/>
          <w:szCs w:val="22"/>
        </w:rPr>
      </w:pPr>
      <w:r w:rsidRPr="00FC4FD0">
        <w:rPr>
          <w:b/>
          <w:noProof/>
          <w:szCs w:val="22"/>
        </w:rPr>
        <w:br w:type="page"/>
      </w:r>
      <w:r w:rsidRPr="00FC4FD0">
        <w:rPr>
          <w:b/>
          <w:noProof/>
          <w:szCs w:val="22"/>
        </w:rPr>
        <w:lastRenderedPageBreak/>
        <w:t>1.</w:t>
      </w:r>
      <w:r w:rsidRPr="00FC4FD0">
        <w:rPr>
          <w:b/>
          <w:noProof/>
          <w:szCs w:val="22"/>
        </w:rPr>
        <w:tab/>
        <w:t>IME ZDRAVILA</w:t>
      </w:r>
    </w:p>
    <w:p w14:paraId="1DC8355F" w14:textId="77777777" w:rsidR="00842298" w:rsidRPr="00FC4FD0" w:rsidRDefault="00842298" w:rsidP="00C23525">
      <w:pPr>
        <w:spacing w:line="240" w:lineRule="auto"/>
        <w:rPr>
          <w:noProof/>
          <w:szCs w:val="22"/>
        </w:rPr>
      </w:pPr>
    </w:p>
    <w:p w14:paraId="24B4442C" w14:textId="33211B9F" w:rsidR="00842298" w:rsidRPr="00FC4FD0" w:rsidRDefault="00B67B15" w:rsidP="00C23525">
      <w:pPr>
        <w:spacing w:line="240" w:lineRule="auto"/>
        <w:rPr>
          <w:noProof/>
          <w:szCs w:val="22"/>
        </w:rPr>
      </w:pPr>
      <w:r w:rsidRPr="00FC4FD0">
        <w:rPr>
          <w:noProof/>
          <w:szCs w:val="22"/>
        </w:rPr>
        <w:t>Xtandi</w:t>
      </w:r>
      <w:r w:rsidR="00CF45CB">
        <w:rPr>
          <w:noProof/>
          <w:szCs w:val="22"/>
        </w:rPr>
        <w:t xml:space="preserve"> </w:t>
      </w:r>
      <w:r w:rsidRPr="00FC4FD0">
        <w:rPr>
          <w:noProof/>
          <w:szCs w:val="22"/>
        </w:rPr>
        <w:t>40</w:t>
      </w:r>
      <w:r w:rsidR="00C23525" w:rsidRPr="00FC4FD0">
        <w:rPr>
          <w:noProof/>
          <w:szCs w:val="22"/>
        </w:rPr>
        <w:t> </w:t>
      </w:r>
      <w:r w:rsidRPr="00FC4FD0">
        <w:rPr>
          <w:noProof/>
          <w:szCs w:val="22"/>
        </w:rPr>
        <w:t>mg mehke kapsule</w:t>
      </w:r>
    </w:p>
    <w:p w14:paraId="32A80A7A" w14:textId="77777777" w:rsidR="00842298" w:rsidRPr="00FC4FD0" w:rsidRDefault="00842298" w:rsidP="00C23525">
      <w:pPr>
        <w:spacing w:line="240" w:lineRule="auto"/>
        <w:rPr>
          <w:noProof/>
          <w:szCs w:val="22"/>
        </w:rPr>
      </w:pPr>
    </w:p>
    <w:p w14:paraId="73A6B086" w14:textId="77777777" w:rsidR="00842298" w:rsidRPr="00FC4FD0" w:rsidRDefault="00842298" w:rsidP="00C23525">
      <w:pPr>
        <w:spacing w:line="240" w:lineRule="auto"/>
        <w:rPr>
          <w:noProof/>
          <w:szCs w:val="22"/>
        </w:rPr>
      </w:pPr>
    </w:p>
    <w:p w14:paraId="5CCF0C73" w14:textId="77777777" w:rsidR="00842298" w:rsidRPr="00FC4FD0" w:rsidRDefault="00842298" w:rsidP="00C23525">
      <w:pPr>
        <w:spacing w:line="240" w:lineRule="auto"/>
        <w:ind w:left="567" w:hanging="567"/>
        <w:rPr>
          <w:noProof/>
          <w:szCs w:val="22"/>
        </w:rPr>
      </w:pPr>
      <w:r w:rsidRPr="00FC4FD0">
        <w:rPr>
          <w:b/>
          <w:noProof/>
          <w:szCs w:val="22"/>
        </w:rPr>
        <w:t>2.</w:t>
      </w:r>
      <w:r w:rsidRPr="00FC4FD0">
        <w:rPr>
          <w:b/>
          <w:noProof/>
          <w:szCs w:val="22"/>
        </w:rPr>
        <w:tab/>
        <w:t>KAKOVOSTNA IN KOLIČINSKA SESTAVA</w:t>
      </w:r>
    </w:p>
    <w:p w14:paraId="0E1D76B7" w14:textId="77777777" w:rsidR="00842298" w:rsidRPr="00FC4FD0" w:rsidRDefault="00842298" w:rsidP="00C23525">
      <w:pPr>
        <w:spacing w:line="240" w:lineRule="auto"/>
        <w:rPr>
          <w:i/>
          <w:noProof/>
          <w:szCs w:val="22"/>
        </w:rPr>
      </w:pPr>
    </w:p>
    <w:p w14:paraId="1B600347" w14:textId="182D7616" w:rsidR="00DE1690" w:rsidRPr="00CF45CB" w:rsidRDefault="00DE1690" w:rsidP="00CF45CB">
      <w:pPr>
        <w:pStyle w:val="EMEAEnBodyText"/>
        <w:autoSpaceDE w:val="0"/>
        <w:autoSpaceDN w:val="0"/>
        <w:adjustRightInd w:val="0"/>
        <w:spacing w:before="0" w:after="0"/>
        <w:rPr>
          <w:noProof/>
          <w:szCs w:val="22"/>
          <w:lang w:val="sl-SI"/>
        </w:rPr>
      </w:pPr>
      <w:r w:rsidRPr="000854D5">
        <w:rPr>
          <w:lang w:val="sl-SI"/>
        </w:rPr>
        <w:t xml:space="preserve">Xtandi 40 mg mehke kapsule </w:t>
      </w:r>
    </w:p>
    <w:p w14:paraId="4D6A887E" w14:textId="77777777" w:rsidR="00842298" w:rsidRPr="00FC4FD0" w:rsidRDefault="00B67B15" w:rsidP="00C23525">
      <w:pPr>
        <w:pStyle w:val="EMEAEnBodyText"/>
        <w:autoSpaceDE w:val="0"/>
        <w:autoSpaceDN w:val="0"/>
        <w:adjustRightInd w:val="0"/>
        <w:spacing w:before="0" w:after="0"/>
        <w:rPr>
          <w:b/>
          <w:noProof/>
          <w:szCs w:val="22"/>
          <w:lang w:val="sl-SI"/>
        </w:rPr>
      </w:pPr>
      <w:r w:rsidRPr="00FC4FD0">
        <w:rPr>
          <w:noProof/>
          <w:szCs w:val="22"/>
          <w:lang w:val="sl-SI"/>
        </w:rPr>
        <w:t>Ena mehka kapsula vsebuje 40</w:t>
      </w:r>
      <w:r w:rsidR="00C23525" w:rsidRPr="00FC4FD0">
        <w:rPr>
          <w:noProof/>
          <w:szCs w:val="22"/>
          <w:lang w:val="sl-SI"/>
        </w:rPr>
        <w:t> </w:t>
      </w:r>
      <w:r w:rsidRPr="00FC4FD0">
        <w:rPr>
          <w:noProof/>
          <w:szCs w:val="22"/>
          <w:lang w:val="sl-SI"/>
        </w:rPr>
        <w:t>mg enzalutamida.</w:t>
      </w:r>
    </w:p>
    <w:p w14:paraId="0B03317A" w14:textId="77777777" w:rsidR="00842298" w:rsidRPr="00FC4FD0" w:rsidRDefault="00842298" w:rsidP="00C23525">
      <w:pPr>
        <w:spacing w:line="240" w:lineRule="auto"/>
        <w:rPr>
          <w:i/>
          <w:noProof/>
          <w:szCs w:val="22"/>
        </w:rPr>
      </w:pPr>
    </w:p>
    <w:p w14:paraId="148DD7C9" w14:textId="77777777" w:rsidR="00842298" w:rsidRPr="00FC4FD0" w:rsidRDefault="00B67B15" w:rsidP="00C23525">
      <w:pPr>
        <w:pStyle w:val="EMEAEnBodyText"/>
        <w:autoSpaceDE w:val="0"/>
        <w:autoSpaceDN w:val="0"/>
        <w:adjustRightInd w:val="0"/>
        <w:spacing w:before="0" w:after="0"/>
        <w:rPr>
          <w:noProof/>
          <w:szCs w:val="22"/>
          <w:u w:val="single"/>
          <w:lang w:val="sl-SI"/>
        </w:rPr>
      </w:pPr>
      <w:r w:rsidRPr="00FC4FD0">
        <w:rPr>
          <w:noProof/>
          <w:szCs w:val="22"/>
          <w:u w:val="single"/>
          <w:lang w:val="sl-SI"/>
        </w:rPr>
        <w:t>Pomožn</w:t>
      </w:r>
      <w:r w:rsidR="00CA4D59" w:rsidRPr="00FC4FD0">
        <w:rPr>
          <w:noProof/>
          <w:szCs w:val="22"/>
          <w:u w:val="single"/>
          <w:lang w:val="sl-SI"/>
        </w:rPr>
        <w:t>a</w:t>
      </w:r>
      <w:r w:rsidR="00D64F74">
        <w:rPr>
          <w:noProof/>
          <w:szCs w:val="22"/>
          <w:u w:val="single"/>
          <w:lang w:val="sl-SI"/>
        </w:rPr>
        <w:t>(e)</w:t>
      </w:r>
      <w:r w:rsidRPr="00FC4FD0">
        <w:rPr>
          <w:noProof/>
          <w:szCs w:val="22"/>
          <w:u w:val="single"/>
          <w:lang w:val="sl-SI"/>
        </w:rPr>
        <w:t xml:space="preserve"> snov</w:t>
      </w:r>
      <w:r w:rsidR="00D64F74">
        <w:rPr>
          <w:noProof/>
          <w:szCs w:val="22"/>
          <w:u w:val="single"/>
          <w:lang w:val="sl-SI"/>
        </w:rPr>
        <w:t>(i)</w:t>
      </w:r>
      <w:r w:rsidRPr="00FC4FD0">
        <w:rPr>
          <w:noProof/>
          <w:szCs w:val="22"/>
          <w:u w:val="single"/>
          <w:lang w:val="sl-SI"/>
        </w:rPr>
        <w:t xml:space="preserve"> z znanim učinkom</w:t>
      </w:r>
    </w:p>
    <w:p w14:paraId="209BF1EB" w14:textId="77777777" w:rsidR="00B67B15" w:rsidRPr="00FC4FD0" w:rsidRDefault="00B67B15" w:rsidP="00C23525">
      <w:pPr>
        <w:autoSpaceDE w:val="0"/>
        <w:autoSpaceDN w:val="0"/>
        <w:adjustRightInd w:val="0"/>
        <w:spacing w:line="240" w:lineRule="auto"/>
        <w:jc w:val="both"/>
        <w:rPr>
          <w:noProof/>
          <w:szCs w:val="22"/>
        </w:rPr>
      </w:pPr>
      <w:r w:rsidRPr="00FC4FD0">
        <w:rPr>
          <w:noProof/>
          <w:szCs w:val="22"/>
        </w:rPr>
        <w:t>Ena mehka kapsula vsebuje 5</w:t>
      </w:r>
      <w:r w:rsidR="00751023">
        <w:rPr>
          <w:noProof/>
          <w:szCs w:val="22"/>
        </w:rPr>
        <w:t>7,8</w:t>
      </w:r>
      <w:r w:rsidRPr="00FC4FD0">
        <w:rPr>
          <w:noProof/>
          <w:szCs w:val="22"/>
        </w:rPr>
        <w:t> mg sorbitola.</w:t>
      </w:r>
    </w:p>
    <w:p w14:paraId="199C8B2E" w14:textId="77777777" w:rsidR="00B67B15" w:rsidRPr="00FC4FD0" w:rsidRDefault="00B67B15" w:rsidP="00C23525">
      <w:pPr>
        <w:autoSpaceDE w:val="0"/>
        <w:autoSpaceDN w:val="0"/>
        <w:adjustRightInd w:val="0"/>
        <w:spacing w:line="240" w:lineRule="auto"/>
        <w:jc w:val="both"/>
        <w:rPr>
          <w:noProof/>
          <w:szCs w:val="22"/>
        </w:rPr>
      </w:pPr>
    </w:p>
    <w:p w14:paraId="25943024" w14:textId="77777777" w:rsidR="00842298" w:rsidRPr="00FC4FD0" w:rsidRDefault="00842298" w:rsidP="00C23525">
      <w:pPr>
        <w:autoSpaceDE w:val="0"/>
        <w:autoSpaceDN w:val="0"/>
        <w:adjustRightInd w:val="0"/>
        <w:spacing w:line="240" w:lineRule="auto"/>
        <w:jc w:val="both"/>
        <w:rPr>
          <w:noProof/>
          <w:szCs w:val="22"/>
        </w:rPr>
      </w:pPr>
      <w:r w:rsidRPr="00FC4FD0">
        <w:rPr>
          <w:noProof/>
          <w:szCs w:val="22"/>
        </w:rPr>
        <w:t>Za celoten seznam pomožnih snovi glejte poglavje 6.1.</w:t>
      </w:r>
    </w:p>
    <w:p w14:paraId="4107930B" w14:textId="77777777" w:rsidR="00842298" w:rsidRPr="00FC4FD0" w:rsidRDefault="00842298" w:rsidP="00C23525">
      <w:pPr>
        <w:spacing w:line="240" w:lineRule="auto"/>
        <w:ind w:left="567" w:hanging="567"/>
        <w:rPr>
          <w:b/>
          <w:noProof/>
          <w:szCs w:val="22"/>
        </w:rPr>
      </w:pPr>
    </w:p>
    <w:p w14:paraId="5AA0EF27" w14:textId="77777777" w:rsidR="00842298" w:rsidRPr="00FC4FD0" w:rsidRDefault="00842298" w:rsidP="00C23525">
      <w:pPr>
        <w:spacing w:line="240" w:lineRule="auto"/>
        <w:ind w:left="567" w:hanging="567"/>
        <w:rPr>
          <w:b/>
          <w:noProof/>
          <w:szCs w:val="22"/>
        </w:rPr>
      </w:pPr>
    </w:p>
    <w:p w14:paraId="6B03830E" w14:textId="77777777" w:rsidR="00842298" w:rsidRPr="00FC4FD0" w:rsidRDefault="00842298" w:rsidP="00C23525">
      <w:pPr>
        <w:spacing w:line="240" w:lineRule="auto"/>
        <w:ind w:left="567" w:hanging="567"/>
        <w:rPr>
          <w:caps/>
          <w:noProof/>
          <w:szCs w:val="22"/>
        </w:rPr>
      </w:pPr>
      <w:r w:rsidRPr="00FC4FD0">
        <w:rPr>
          <w:b/>
          <w:noProof/>
          <w:szCs w:val="22"/>
        </w:rPr>
        <w:t>3.</w:t>
      </w:r>
      <w:r w:rsidRPr="00FC4FD0">
        <w:rPr>
          <w:b/>
          <w:noProof/>
          <w:szCs w:val="22"/>
        </w:rPr>
        <w:tab/>
        <w:t>FARMACEVTSKA OBLIKA</w:t>
      </w:r>
    </w:p>
    <w:p w14:paraId="00C7B2C4" w14:textId="77777777" w:rsidR="00842298" w:rsidRPr="00FC4FD0" w:rsidRDefault="00842298" w:rsidP="00C23525">
      <w:pPr>
        <w:spacing w:line="240" w:lineRule="auto"/>
        <w:rPr>
          <w:noProof/>
          <w:szCs w:val="22"/>
        </w:rPr>
      </w:pPr>
    </w:p>
    <w:p w14:paraId="0821B44A" w14:textId="77777777" w:rsidR="00751023" w:rsidRDefault="00400559" w:rsidP="00C23525">
      <w:pPr>
        <w:tabs>
          <w:tab w:val="clear" w:pos="567"/>
        </w:tabs>
        <w:spacing w:line="240" w:lineRule="auto"/>
        <w:rPr>
          <w:noProof/>
          <w:szCs w:val="22"/>
        </w:rPr>
      </w:pPr>
      <w:r>
        <w:rPr>
          <w:noProof/>
          <w:szCs w:val="22"/>
        </w:rPr>
        <w:t>k</w:t>
      </w:r>
      <w:r w:rsidR="00C23525" w:rsidRPr="00FC4FD0">
        <w:rPr>
          <w:noProof/>
          <w:szCs w:val="22"/>
        </w:rPr>
        <w:t>apsula, m</w:t>
      </w:r>
      <w:r w:rsidR="007C51E0" w:rsidRPr="00FC4FD0">
        <w:rPr>
          <w:noProof/>
          <w:szCs w:val="22"/>
        </w:rPr>
        <w:t>ehk</w:t>
      </w:r>
      <w:r w:rsidR="00C23525" w:rsidRPr="00FC4FD0">
        <w:rPr>
          <w:noProof/>
          <w:szCs w:val="22"/>
        </w:rPr>
        <w:t>a</w:t>
      </w:r>
    </w:p>
    <w:p w14:paraId="100E3F5F" w14:textId="77777777" w:rsidR="007C51E0" w:rsidRPr="00FC4FD0" w:rsidRDefault="007C51E0" w:rsidP="00C23525">
      <w:pPr>
        <w:tabs>
          <w:tab w:val="clear" w:pos="567"/>
        </w:tabs>
        <w:spacing w:line="240" w:lineRule="auto"/>
        <w:rPr>
          <w:noProof/>
          <w:szCs w:val="22"/>
        </w:rPr>
      </w:pPr>
      <w:r w:rsidRPr="00FC4FD0">
        <w:rPr>
          <w:noProof/>
          <w:szCs w:val="22"/>
        </w:rPr>
        <w:br/>
      </w:r>
      <w:r w:rsidRPr="00FC4FD0">
        <w:rPr>
          <w:szCs w:val="22"/>
        </w:rPr>
        <w:t>Bele do skoraj bele, podolgovate mehke kapsule (velike približno 20</w:t>
      </w:r>
      <w:r w:rsidR="00F068B2" w:rsidRPr="00FC4FD0">
        <w:rPr>
          <w:szCs w:val="22"/>
        </w:rPr>
        <w:t> </w:t>
      </w:r>
      <w:r w:rsidRPr="00FC4FD0">
        <w:rPr>
          <w:szCs w:val="22"/>
        </w:rPr>
        <w:t>mm x 9</w:t>
      </w:r>
      <w:r w:rsidR="00F068B2" w:rsidRPr="00FC4FD0">
        <w:rPr>
          <w:szCs w:val="22"/>
        </w:rPr>
        <w:t> </w:t>
      </w:r>
      <w:r w:rsidRPr="00FC4FD0">
        <w:rPr>
          <w:szCs w:val="22"/>
        </w:rPr>
        <w:t>mm), ki imajo na eni strani s črnim črnilom natisnjeno oznako "ENZ".</w:t>
      </w:r>
    </w:p>
    <w:p w14:paraId="0DA1DF3E" w14:textId="77777777" w:rsidR="00842298" w:rsidRPr="00FC4FD0" w:rsidRDefault="00842298" w:rsidP="00C23525">
      <w:pPr>
        <w:spacing w:line="240" w:lineRule="auto"/>
        <w:ind w:left="567" w:hanging="567"/>
        <w:rPr>
          <w:b/>
          <w:caps/>
          <w:noProof/>
          <w:szCs w:val="22"/>
        </w:rPr>
      </w:pPr>
    </w:p>
    <w:p w14:paraId="15FE0071" w14:textId="77777777" w:rsidR="00842298" w:rsidRPr="00FC4FD0" w:rsidRDefault="00842298" w:rsidP="00C23525">
      <w:pPr>
        <w:spacing w:line="240" w:lineRule="auto"/>
        <w:ind w:left="567" w:hanging="567"/>
        <w:rPr>
          <w:b/>
          <w:caps/>
          <w:noProof/>
          <w:szCs w:val="22"/>
        </w:rPr>
      </w:pPr>
    </w:p>
    <w:p w14:paraId="4C639FA4" w14:textId="77777777" w:rsidR="00842298" w:rsidRPr="00FC4FD0" w:rsidRDefault="00842298" w:rsidP="00C23525">
      <w:pPr>
        <w:spacing w:line="240" w:lineRule="auto"/>
        <w:ind w:left="567" w:hanging="567"/>
        <w:rPr>
          <w:caps/>
          <w:noProof/>
          <w:szCs w:val="22"/>
        </w:rPr>
      </w:pPr>
      <w:r w:rsidRPr="00FC4FD0">
        <w:rPr>
          <w:b/>
          <w:caps/>
          <w:noProof/>
          <w:szCs w:val="22"/>
        </w:rPr>
        <w:t>4.</w:t>
      </w:r>
      <w:r w:rsidRPr="00FC4FD0">
        <w:rPr>
          <w:b/>
          <w:caps/>
          <w:noProof/>
          <w:szCs w:val="22"/>
        </w:rPr>
        <w:tab/>
        <w:t>KLINIČNI PODATKI</w:t>
      </w:r>
    </w:p>
    <w:p w14:paraId="24F03BB2" w14:textId="77777777" w:rsidR="00842298" w:rsidRPr="00FC4FD0" w:rsidRDefault="00842298" w:rsidP="00C23525">
      <w:pPr>
        <w:spacing w:line="240" w:lineRule="auto"/>
        <w:rPr>
          <w:noProof/>
          <w:szCs w:val="22"/>
        </w:rPr>
      </w:pPr>
    </w:p>
    <w:p w14:paraId="2F2EE70B" w14:textId="77777777" w:rsidR="00842298" w:rsidRPr="00FC4FD0" w:rsidRDefault="00842298" w:rsidP="00C23525">
      <w:pPr>
        <w:spacing w:line="240" w:lineRule="auto"/>
        <w:ind w:left="567" w:hanging="567"/>
        <w:rPr>
          <w:noProof/>
          <w:szCs w:val="22"/>
        </w:rPr>
      </w:pPr>
      <w:r w:rsidRPr="00FC4FD0">
        <w:rPr>
          <w:b/>
          <w:noProof/>
          <w:szCs w:val="22"/>
        </w:rPr>
        <w:t>4.1</w:t>
      </w:r>
      <w:r w:rsidRPr="00FC4FD0">
        <w:rPr>
          <w:b/>
          <w:noProof/>
          <w:szCs w:val="22"/>
        </w:rPr>
        <w:tab/>
        <w:t>Terapevtske indikacije</w:t>
      </w:r>
    </w:p>
    <w:p w14:paraId="3562607F" w14:textId="77777777" w:rsidR="00842298" w:rsidRPr="00FC4FD0" w:rsidRDefault="00842298" w:rsidP="00C23525">
      <w:pPr>
        <w:spacing w:line="240" w:lineRule="auto"/>
        <w:rPr>
          <w:noProof/>
          <w:szCs w:val="22"/>
        </w:rPr>
      </w:pPr>
    </w:p>
    <w:p w14:paraId="1A1CB743" w14:textId="3B7F5306" w:rsidR="00330F87" w:rsidRDefault="007C51E0" w:rsidP="00C23525">
      <w:pPr>
        <w:tabs>
          <w:tab w:val="clear" w:pos="567"/>
        </w:tabs>
        <w:spacing w:line="240" w:lineRule="auto"/>
        <w:rPr>
          <w:noProof/>
          <w:szCs w:val="22"/>
        </w:rPr>
      </w:pPr>
      <w:r w:rsidRPr="00FC4FD0">
        <w:rPr>
          <w:noProof/>
          <w:szCs w:val="22"/>
        </w:rPr>
        <w:t>Zdravilo Xtandi je indicirano</w:t>
      </w:r>
      <w:r w:rsidR="00330F87" w:rsidRPr="00FC4FD0">
        <w:rPr>
          <w:noProof/>
          <w:szCs w:val="22"/>
        </w:rPr>
        <w:t>:</w:t>
      </w:r>
    </w:p>
    <w:p w14:paraId="3A513E87" w14:textId="30AD07EF" w:rsidR="002B7431" w:rsidRPr="002B7431" w:rsidRDefault="00C675AD" w:rsidP="005972E8">
      <w:pPr>
        <w:pStyle w:val="ListParagraph"/>
        <w:numPr>
          <w:ilvl w:val="0"/>
          <w:numId w:val="19"/>
        </w:numPr>
        <w:tabs>
          <w:tab w:val="clear" w:pos="567"/>
        </w:tabs>
        <w:spacing w:line="240" w:lineRule="auto"/>
        <w:ind w:left="360"/>
        <w:rPr>
          <w:noProof/>
          <w:szCs w:val="22"/>
          <w:lang w:val="sl-SI"/>
        </w:rPr>
      </w:pPr>
      <w:r>
        <w:rPr>
          <w:noProof/>
          <w:lang w:val="sl-SI"/>
        </w:rPr>
        <w:t xml:space="preserve">kot monoterapija ali v kombinaciji z zdravljenjem z odtegnitvijo androgena za </w:t>
      </w:r>
      <w:r w:rsidR="002B7431">
        <w:rPr>
          <w:noProof/>
          <w:lang w:val="sl-SI"/>
        </w:rPr>
        <w:t>zdravljenje odraslih moških</w:t>
      </w:r>
      <w:r w:rsidR="00306ACC">
        <w:rPr>
          <w:noProof/>
          <w:lang w:val="sl-SI"/>
        </w:rPr>
        <w:t xml:space="preserve"> </w:t>
      </w:r>
      <w:r w:rsidR="00306ACC" w:rsidRPr="00306ACC">
        <w:rPr>
          <w:noProof/>
          <w:lang w:val="sl-SI"/>
        </w:rPr>
        <w:t>z nemetastatskim</w:t>
      </w:r>
      <w:r w:rsidR="00306ACC">
        <w:rPr>
          <w:noProof/>
          <w:lang w:val="sl-SI"/>
        </w:rPr>
        <w:t>, hormonsko občutljivim rakom prostate (nm</w:t>
      </w:r>
      <w:r w:rsidR="00306ACC" w:rsidRPr="00306ACC">
        <w:rPr>
          <w:noProof/>
          <w:lang w:val="sl-SI"/>
        </w:rPr>
        <w:t>HORP</w:t>
      </w:r>
      <w:r w:rsidR="00E368E6">
        <w:rPr>
          <w:noProof/>
          <w:lang w:val="sl-SI"/>
        </w:rPr>
        <w:t xml:space="preserve">) </w:t>
      </w:r>
      <w:r w:rsidR="00306ACC" w:rsidRPr="00306ACC">
        <w:rPr>
          <w:noProof/>
          <w:lang w:val="sl-SI"/>
        </w:rPr>
        <w:t xml:space="preserve">z </w:t>
      </w:r>
      <w:r w:rsidR="00FC1766">
        <w:rPr>
          <w:noProof/>
          <w:lang w:val="sl-SI"/>
        </w:rPr>
        <w:t>visoko</w:t>
      </w:r>
      <w:r w:rsidR="00306ACC" w:rsidRPr="00306ACC">
        <w:rPr>
          <w:noProof/>
          <w:lang w:val="sl-SI"/>
        </w:rPr>
        <w:t>tvegan</w:t>
      </w:r>
      <w:r w:rsidR="00FC1766">
        <w:rPr>
          <w:noProof/>
          <w:lang w:val="sl-SI"/>
        </w:rPr>
        <w:t>im</w:t>
      </w:r>
      <w:r w:rsidR="00411313">
        <w:rPr>
          <w:noProof/>
          <w:lang w:val="sl-SI"/>
        </w:rPr>
        <w:t xml:space="preserve"> biokemičn</w:t>
      </w:r>
      <w:r w:rsidR="00FC1766">
        <w:rPr>
          <w:noProof/>
          <w:lang w:val="sl-SI"/>
        </w:rPr>
        <w:t>im</w:t>
      </w:r>
      <w:r w:rsidR="00411313">
        <w:rPr>
          <w:noProof/>
          <w:lang w:val="sl-SI"/>
        </w:rPr>
        <w:t xml:space="preserve"> </w:t>
      </w:r>
      <w:r w:rsidR="00FC1766">
        <w:rPr>
          <w:noProof/>
          <w:lang w:val="sl-SI"/>
        </w:rPr>
        <w:t xml:space="preserve">recidivom </w:t>
      </w:r>
      <w:r w:rsidR="00411313">
        <w:rPr>
          <w:noProof/>
          <w:lang w:val="sl-SI"/>
        </w:rPr>
        <w:t xml:space="preserve">(BCR – </w:t>
      </w:r>
      <w:r w:rsidR="00411313" w:rsidRPr="00440632">
        <w:rPr>
          <w:noProof/>
          <w:lang w:val="sl-SI"/>
        </w:rPr>
        <w:t>biochemical recurrent</w:t>
      </w:r>
      <w:r w:rsidR="00411313" w:rsidRPr="001D6D7D">
        <w:rPr>
          <w:noProof/>
          <w:lang w:val="sl-SI"/>
        </w:rPr>
        <w:t>)</w:t>
      </w:r>
      <w:r w:rsidR="00E368E6" w:rsidRPr="001D6D7D">
        <w:rPr>
          <w:noProof/>
          <w:lang w:val="sl-SI"/>
        </w:rPr>
        <w:t>,</w:t>
      </w:r>
      <w:r w:rsidR="00E368E6">
        <w:rPr>
          <w:noProof/>
          <w:lang w:val="sl-SI"/>
        </w:rPr>
        <w:t xml:space="preserve"> ki niso primerni za reševalno radioterapijo (glejte poglavje 5.1),</w:t>
      </w:r>
      <w:r w:rsidR="002B7431">
        <w:rPr>
          <w:noProof/>
          <w:lang w:val="sl-SI"/>
        </w:rPr>
        <w:t xml:space="preserve"> </w:t>
      </w:r>
    </w:p>
    <w:p w14:paraId="6A1B7CB6" w14:textId="5A4DC67F" w:rsidR="0032205F" w:rsidRPr="005972E8" w:rsidRDefault="0065537F" w:rsidP="005972E8">
      <w:pPr>
        <w:pStyle w:val="ListParagraph"/>
        <w:numPr>
          <w:ilvl w:val="0"/>
          <w:numId w:val="19"/>
        </w:numPr>
        <w:tabs>
          <w:tab w:val="clear" w:pos="567"/>
        </w:tabs>
        <w:spacing w:line="240" w:lineRule="auto"/>
        <w:ind w:left="360"/>
        <w:rPr>
          <w:noProof/>
          <w:szCs w:val="22"/>
          <w:lang w:val="sl-SI"/>
        </w:rPr>
      </w:pPr>
      <w:r>
        <w:rPr>
          <w:noProof/>
          <w:lang w:val="sl-SI"/>
        </w:rPr>
        <w:t xml:space="preserve">v kombinaciji </w:t>
      </w:r>
      <w:r w:rsidRPr="003255BA">
        <w:rPr>
          <w:noProof/>
          <w:lang w:val="sl-SI"/>
        </w:rPr>
        <w:t>z zdravljenjem z odtegnitvijo androgena</w:t>
      </w:r>
      <w:r>
        <w:rPr>
          <w:noProof/>
          <w:lang w:val="sl-SI"/>
        </w:rPr>
        <w:t xml:space="preserve"> za</w:t>
      </w:r>
      <w:r w:rsidRPr="005972E8">
        <w:rPr>
          <w:noProof/>
          <w:lang w:val="sl-SI"/>
        </w:rPr>
        <w:t xml:space="preserve"> </w:t>
      </w:r>
      <w:r w:rsidR="0032205F" w:rsidRPr="005972E8">
        <w:rPr>
          <w:noProof/>
          <w:lang w:val="sl-SI"/>
        </w:rPr>
        <w:t>zdravljenje odraslih moških z metastatskim, hormonsko občutljivim rakom prostate (mHORP) (glejte poglavje 5.1)</w:t>
      </w:r>
      <w:r w:rsidR="00DF4778">
        <w:rPr>
          <w:noProof/>
          <w:lang w:val="sl-SI"/>
        </w:rPr>
        <w:t>,</w:t>
      </w:r>
    </w:p>
    <w:p w14:paraId="5AAF57FC" w14:textId="53C4C198" w:rsidR="00DE1690" w:rsidRPr="00CF45CB" w:rsidRDefault="0065537F" w:rsidP="005972E8">
      <w:pPr>
        <w:numPr>
          <w:ilvl w:val="0"/>
          <w:numId w:val="6"/>
        </w:numPr>
        <w:tabs>
          <w:tab w:val="clear" w:pos="567"/>
        </w:tabs>
        <w:spacing w:line="240" w:lineRule="auto"/>
        <w:rPr>
          <w:noProof/>
          <w:szCs w:val="22"/>
        </w:rPr>
      </w:pPr>
      <w:r>
        <w:t xml:space="preserve">za </w:t>
      </w:r>
      <w:r w:rsidR="00DE1690">
        <w:t>zdravljenje odraslih moških z nemetastatskim, proti kastraciji odpornim rakom prostate (</w:t>
      </w:r>
      <w:r w:rsidR="00EE61E6">
        <w:t>KORP</w:t>
      </w:r>
      <w:r w:rsidR="00DE1690">
        <w:t>) z velikim tveganjem (glejte poglavje 5.1)</w:t>
      </w:r>
      <w:r w:rsidR="00741A7D">
        <w:t>,</w:t>
      </w:r>
    </w:p>
    <w:p w14:paraId="13CF45CD" w14:textId="5DB0AA8F" w:rsidR="00330F87" w:rsidRPr="00FC4FD0" w:rsidRDefault="0065537F" w:rsidP="005972E8">
      <w:pPr>
        <w:numPr>
          <w:ilvl w:val="0"/>
          <w:numId w:val="6"/>
        </w:numPr>
        <w:tabs>
          <w:tab w:val="clear" w:pos="567"/>
        </w:tabs>
        <w:spacing w:line="240" w:lineRule="auto"/>
        <w:rPr>
          <w:i/>
          <w:iCs/>
          <w:szCs w:val="22"/>
        </w:rPr>
      </w:pPr>
      <w:r>
        <w:rPr>
          <w:noProof/>
          <w:szCs w:val="22"/>
        </w:rPr>
        <w:t xml:space="preserve">za </w:t>
      </w:r>
      <w:r w:rsidR="00330F87" w:rsidRPr="00FC4FD0">
        <w:rPr>
          <w:noProof/>
          <w:szCs w:val="22"/>
        </w:rPr>
        <w:t>zdravljenje odraslih moških z metastatskim</w:t>
      </w:r>
      <w:r w:rsidR="00FA6319">
        <w:rPr>
          <w:noProof/>
          <w:szCs w:val="22"/>
        </w:rPr>
        <w:t xml:space="preserve"> </w:t>
      </w:r>
      <w:r w:rsidR="00EE61E6">
        <w:rPr>
          <w:noProof/>
          <w:szCs w:val="22"/>
        </w:rPr>
        <w:t>KORP</w:t>
      </w:r>
      <w:r w:rsidR="00330F87" w:rsidRPr="00FC4FD0">
        <w:t xml:space="preserve">, ki so asimptomatski ali blago simptomatski po nedelovanju zdravljenja z odtegnitvijo </w:t>
      </w:r>
      <w:r w:rsidR="00330F87" w:rsidRPr="00FC4FD0">
        <w:rPr>
          <w:noProof/>
          <w:szCs w:val="22"/>
        </w:rPr>
        <w:t>androgena</w:t>
      </w:r>
      <w:r w:rsidR="008B3386">
        <w:rPr>
          <w:noProof/>
          <w:szCs w:val="22"/>
        </w:rPr>
        <w:t>,</w:t>
      </w:r>
      <w:r w:rsidR="00330F87" w:rsidRPr="00FC4FD0">
        <w:rPr>
          <w:noProof/>
          <w:szCs w:val="22"/>
        </w:rPr>
        <w:t xml:space="preserve"> pri katerih kemoterapija še ni klinično indicirana (glejte poglavje 5.1),</w:t>
      </w:r>
    </w:p>
    <w:p w14:paraId="11B5887E" w14:textId="48F12032" w:rsidR="007C51E0" w:rsidRPr="00FC4FD0" w:rsidRDefault="0065537F" w:rsidP="005972E8">
      <w:pPr>
        <w:numPr>
          <w:ilvl w:val="0"/>
          <w:numId w:val="6"/>
        </w:numPr>
        <w:tabs>
          <w:tab w:val="clear" w:pos="567"/>
        </w:tabs>
        <w:spacing w:line="240" w:lineRule="auto"/>
        <w:rPr>
          <w:i/>
          <w:iCs/>
          <w:szCs w:val="22"/>
        </w:rPr>
      </w:pPr>
      <w:r>
        <w:rPr>
          <w:noProof/>
          <w:szCs w:val="22"/>
        </w:rPr>
        <w:t xml:space="preserve">za </w:t>
      </w:r>
      <w:r w:rsidR="007C51E0" w:rsidRPr="00FC4FD0">
        <w:rPr>
          <w:noProof/>
          <w:szCs w:val="22"/>
        </w:rPr>
        <w:t>zdravljenje odraslih moških z metastatskim</w:t>
      </w:r>
      <w:r w:rsidR="00FA6319">
        <w:rPr>
          <w:noProof/>
          <w:szCs w:val="22"/>
        </w:rPr>
        <w:t xml:space="preserve"> </w:t>
      </w:r>
      <w:r w:rsidR="00EE61E6">
        <w:rPr>
          <w:noProof/>
          <w:szCs w:val="22"/>
        </w:rPr>
        <w:t>KORP</w:t>
      </w:r>
      <w:r w:rsidR="000E5C5E" w:rsidRPr="00FC4FD0">
        <w:t>, pri katerih je bolezen med zdravljenjem ali po zdravljenju z docetakselom napredovala</w:t>
      </w:r>
      <w:r w:rsidR="007C51E0" w:rsidRPr="00FC4FD0">
        <w:rPr>
          <w:noProof/>
          <w:szCs w:val="22"/>
        </w:rPr>
        <w:t>.</w:t>
      </w:r>
    </w:p>
    <w:p w14:paraId="7C41F408" w14:textId="77777777" w:rsidR="00842298" w:rsidRPr="00FC4FD0" w:rsidRDefault="00842298" w:rsidP="00C23525">
      <w:pPr>
        <w:spacing w:line="240" w:lineRule="auto"/>
        <w:rPr>
          <w:noProof/>
          <w:szCs w:val="22"/>
        </w:rPr>
      </w:pPr>
    </w:p>
    <w:p w14:paraId="093BC1D5" w14:textId="77777777" w:rsidR="00842298" w:rsidRPr="00FC4FD0" w:rsidRDefault="00842298" w:rsidP="00C23525">
      <w:pPr>
        <w:spacing w:line="240" w:lineRule="auto"/>
        <w:ind w:left="567" w:hanging="567"/>
        <w:rPr>
          <w:noProof/>
          <w:szCs w:val="22"/>
        </w:rPr>
      </w:pPr>
      <w:r w:rsidRPr="00FC4FD0">
        <w:rPr>
          <w:b/>
          <w:noProof/>
          <w:szCs w:val="22"/>
        </w:rPr>
        <w:t>4.2</w:t>
      </w:r>
      <w:r w:rsidRPr="00FC4FD0">
        <w:rPr>
          <w:b/>
          <w:noProof/>
          <w:szCs w:val="22"/>
        </w:rPr>
        <w:tab/>
        <w:t>Odmerjanje in način uporabe</w:t>
      </w:r>
    </w:p>
    <w:p w14:paraId="5487C3A5" w14:textId="77777777" w:rsidR="00842298" w:rsidRPr="00FC4FD0" w:rsidRDefault="00842298" w:rsidP="00C23525">
      <w:pPr>
        <w:spacing w:line="240" w:lineRule="auto"/>
        <w:rPr>
          <w:noProof/>
          <w:szCs w:val="22"/>
        </w:rPr>
      </w:pPr>
    </w:p>
    <w:p w14:paraId="776984C7" w14:textId="77777777" w:rsidR="00751023" w:rsidRPr="006618C2" w:rsidRDefault="00751023" w:rsidP="00C23525">
      <w:pPr>
        <w:spacing w:line="240" w:lineRule="auto"/>
        <w:rPr>
          <w:noProof/>
          <w:szCs w:val="22"/>
        </w:rPr>
      </w:pPr>
      <w:r w:rsidRPr="006618C2">
        <w:rPr>
          <w:noProof/>
          <w:szCs w:val="22"/>
        </w:rPr>
        <w:t>Zdravljenje z enzalutamidom mora začeti in nadzoro</w:t>
      </w:r>
      <w:r w:rsidR="00713994" w:rsidRPr="00713994">
        <w:rPr>
          <w:noProof/>
          <w:szCs w:val="22"/>
        </w:rPr>
        <w:t>vati</w:t>
      </w:r>
      <w:r w:rsidRPr="006618C2">
        <w:rPr>
          <w:noProof/>
          <w:szCs w:val="22"/>
        </w:rPr>
        <w:t xml:space="preserve"> zdravnik</w:t>
      </w:r>
      <w:r w:rsidR="00713994">
        <w:rPr>
          <w:noProof/>
          <w:szCs w:val="22"/>
        </w:rPr>
        <w:t xml:space="preserve"> specialist</w:t>
      </w:r>
      <w:r w:rsidRPr="006618C2">
        <w:rPr>
          <w:noProof/>
          <w:szCs w:val="22"/>
        </w:rPr>
        <w:t>, ki ima izkušnje z zdravljenjem raka prostate.</w:t>
      </w:r>
    </w:p>
    <w:p w14:paraId="2617BF74" w14:textId="77777777" w:rsidR="00751023" w:rsidRPr="006618C2" w:rsidRDefault="00751023" w:rsidP="00C23525">
      <w:pPr>
        <w:spacing w:line="240" w:lineRule="auto"/>
        <w:rPr>
          <w:noProof/>
          <w:szCs w:val="22"/>
        </w:rPr>
      </w:pPr>
    </w:p>
    <w:p w14:paraId="78189409" w14:textId="77777777" w:rsidR="00842298" w:rsidRPr="00FC4FD0" w:rsidRDefault="00842298" w:rsidP="00C23525">
      <w:pPr>
        <w:spacing w:line="240" w:lineRule="auto"/>
        <w:rPr>
          <w:szCs w:val="22"/>
          <w:u w:val="single"/>
        </w:rPr>
      </w:pPr>
      <w:r w:rsidRPr="00FC4FD0">
        <w:rPr>
          <w:noProof/>
          <w:szCs w:val="22"/>
          <w:u w:val="single"/>
        </w:rPr>
        <w:t>Odmerjanje</w:t>
      </w:r>
    </w:p>
    <w:p w14:paraId="61F427BC"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Priporočeni odmerek je 160</w:t>
      </w:r>
      <w:r w:rsidR="00C23525" w:rsidRPr="00FC4FD0">
        <w:rPr>
          <w:i w:val="0"/>
          <w:iCs w:val="0"/>
          <w:color w:val="auto"/>
          <w:sz w:val="22"/>
          <w:szCs w:val="22"/>
          <w:lang w:val="sl-SI"/>
        </w:rPr>
        <w:t> </w:t>
      </w:r>
      <w:r w:rsidRPr="00FC4FD0">
        <w:rPr>
          <w:i w:val="0"/>
          <w:iCs w:val="0"/>
          <w:color w:val="auto"/>
          <w:sz w:val="22"/>
          <w:szCs w:val="22"/>
          <w:lang w:val="sl-SI"/>
        </w:rPr>
        <w:t xml:space="preserve">mg </w:t>
      </w:r>
      <w:r w:rsidR="006D2DD2" w:rsidRPr="00FC4FD0">
        <w:rPr>
          <w:i w:val="0"/>
          <w:iCs w:val="0"/>
          <w:color w:val="auto"/>
          <w:sz w:val="22"/>
          <w:szCs w:val="22"/>
          <w:lang w:val="sl-SI"/>
        </w:rPr>
        <w:t>enzalutamida</w:t>
      </w:r>
      <w:r w:rsidR="006D2DD2" w:rsidRPr="00FC4FD0">
        <w:rPr>
          <w:noProof/>
          <w:color w:val="auto"/>
          <w:sz w:val="22"/>
          <w:szCs w:val="22"/>
          <w:lang w:val="sl-SI"/>
        </w:rPr>
        <w:t xml:space="preserve"> </w:t>
      </w:r>
      <w:r w:rsidRPr="00FC4FD0">
        <w:rPr>
          <w:i w:val="0"/>
          <w:iCs w:val="0"/>
          <w:color w:val="auto"/>
          <w:sz w:val="22"/>
          <w:szCs w:val="22"/>
          <w:lang w:val="sl-SI"/>
        </w:rPr>
        <w:t>(štiri 40</w:t>
      </w:r>
      <w:r w:rsidR="00C23525" w:rsidRPr="00FC4FD0">
        <w:rPr>
          <w:i w:val="0"/>
          <w:iCs w:val="0"/>
          <w:color w:val="auto"/>
          <w:sz w:val="22"/>
          <w:szCs w:val="22"/>
          <w:lang w:val="sl-SI"/>
        </w:rPr>
        <w:t> </w:t>
      </w:r>
      <w:r w:rsidRPr="00FC4FD0">
        <w:rPr>
          <w:i w:val="0"/>
          <w:iCs w:val="0"/>
          <w:color w:val="auto"/>
          <w:sz w:val="22"/>
          <w:szCs w:val="22"/>
          <w:lang w:val="sl-SI"/>
        </w:rPr>
        <w:t xml:space="preserve">mg </w:t>
      </w:r>
      <w:r w:rsidR="00751023">
        <w:rPr>
          <w:i w:val="0"/>
          <w:iCs w:val="0"/>
          <w:color w:val="auto"/>
          <w:sz w:val="22"/>
          <w:szCs w:val="22"/>
          <w:lang w:val="sl-SI"/>
        </w:rPr>
        <w:t xml:space="preserve">mehke </w:t>
      </w:r>
      <w:r w:rsidRPr="00FC4FD0">
        <w:rPr>
          <w:i w:val="0"/>
          <w:iCs w:val="0"/>
          <w:color w:val="auto"/>
          <w:sz w:val="22"/>
          <w:szCs w:val="22"/>
          <w:lang w:val="sl-SI"/>
        </w:rPr>
        <w:t xml:space="preserve">kapsule) v enkratnem </w:t>
      </w:r>
      <w:r w:rsidR="006D2DD2">
        <w:rPr>
          <w:i w:val="0"/>
          <w:iCs w:val="0"/>
          <w:color w:val="auto"/>
          <w:sz w:val="22"/>
          <w:szCs w:val="22"/>
          <w:lang w:val="sl-SI"/>
        </w:rPr>
        <w:t>peroralnem</w:t>
      </w:r>
      <w:r w:rsidR="000E5C5E" w:rsidRPr="00FC4FD0">
        <w:rPr>
          <w:i w:val="0"/>
          <w:iCs w:val="0"/>
          <w:color w:val="auto"/>
          <w:sz w:val="22"/>
          <w:szCs w:val="22"/>
          <w:lang w:val="sl-SI"/>
        </w:rPr>
        <w:t xml:space="preserve"> </w:t>
      </w:r>
      <w:r w:rsidRPr="00FC4FD0">
        <w:rPr>
          <w:i w:val="0"/>
          <w:iCs w:val="0"/>
          <w:color w:val="auto"/>
          <w:sz w:val="22"/>
          <w:szCs w:val="22"/>
          <w:lang w:val="sl-SI"/>
        </w:rPr>
        <w:t>odmerku</w:t>
      </w:r>
      <w:r w:rsidR="006D2DD2">
        <w:rPr>
          <w:i w:val="0"/>
          <w:iCs w:val="0"/>
          <w:color w:val="auto"/>
          <w:sz w:val="22"/>
          <w:szCs w:val="22"/>
          <w:lang w:val="sl-SI"/>
        </w:rPr>
        <w:t xml:space="preserve"> na dan</w:t>
      </w:r>
      <w:r w:rsidRPr="00FC4FD0">
        <w:rPr>
          <w:i w:val="0"/>
          <w:iCs w:val="0"/>
          <w:color w:val="auto"/>
          <w:sz w:val="22"/>
          <w:szCs w:val="22"/>
          <w:lang w:val="sl-SI"/>
        </w:rPr>
        <w:t>.</w:t>
      </w:r>
    </w:p>
    <w:p w14:paraId="6EA54AE9" w14:textId="77777777" w:rsidR="007C51E0" w:rsidRPr="00FC4FD0" w:rsidRDefault="007C51E0" w:rsidP="00C23525">
      <w:pPr>
        <w:pStyle w:val="TableBulletGuidance"/>
        <w:numPr>
          <w:ilvl w:val="0"/>
          <w:numId w:val="0"/>
        </w:numPr>
        <w:spacing w:before="0" w:after="0"/>
        <w:rPr>
          <w:i w:val="0"/>
          <w:iCs w:val="0"/>
          <w:color w:val="auto"/>
          <w:sz w:val="22"/>
          <w:szCs w:val="22"/>
          <w:u w:val="single"/>
          <w:lang w:val="sl-SI"/>
        </w:rPr>
      </w:pPr>
    </w:p>
    <w:p w14:paraId="5637B0E6" w14:textId="00A27008" w:rsidR="00580251" w:rsidRDefault="00580251" w:rsidP="00580251">
      <w:pPr>
        <w:pStyle w:val="TableBulletGuidance"/>
        <w:numPr>
          <w:ilvl w:val="0"/>
          <w:numId w:val="0"/>
        </w:numPr>
        <w:spacing w:before="0" w:after="0"/>
        <w:rPr>
          <w:i w:val="0"/>
          <w:color w:val="auto"/>
          <w:sz w:val="22"/>
          <w:szCs w:val="22"/>
          <w:lang w:val="sl-SI"/>
        </w:rPr>
      </w:pPr>
      <w:r w:rsidRPr="00FC4FD0">
        <w:rPr>
          <w:i w:val="0"/>
          <w:color w:val="auto"/>
          <w:sz w:val="22"/>
          <w:szCs w:val="22"/>
          <w:lang w:val="sl-SI"/>
        </w:rPr>
        <w:t>Med zdravljenjem je treba pri bolnikih</w:t>
      </w:r>
      <w:r w:rsidR="00E368E6">
        <w:rPr>
          <w:i w:val="0"/>
          <w:color w:val="auto"/>
          <w:sz w:val="22"/>
          <w:szCs w:val="22"/>
          <w:lang w:val="sl-SI"/>
        </w:rPr>
        <w:t xml:space="preserve"> s KORP ali mHORP</w:t>
      </w:r>
      <w:r w:rsidRPr="00FC4FD0">
        <w:rPr>
          <w:i w:val="0"/>
          <w:color w:val="auto"/>
          <w:sz w:val="22"/>
          <w:szCs w:val="22"/>
          <w:lang w:val="sl-SI"/>
        </w:rPr>
        <w:t xml:space="preserve">, ki niso bili kirurško kastrirani, nadaljevati </w:t>
      </w:r>
      <w:r>
        <w:rPr>
          <w:i w:val="0"/>
          <w:color w:val="auto"/>
          <w:sz w:val="22"/>
          <w:szCs w:val="22"/>
          <w:lang w:val="sl-SI"/>
        </w:rPr>
        <w:t>medicinsko</w:t>
      </w:r>
      <w:r w:rsidRPr="00FC4FD0">
        <w:rPr>
          <w:i w:val="0"/>
          <w:color w:val="auto"/>
          <w:sz w:val="22"/>
          <w:szCs w:val="22"/>
          <w:lang w:val="sl-SI"/>
        </w:rPr>
        <w:t xml:space="preserve"> kastracijo z analogom </w:t>
      </w:r>
      <w:r w:rsidR="00713994">
        <w:rPr>
          <w:i w:val="0"/>
          <w:color w:val="auto"/>
          <w:sz w:val="22"/>
          <w:szCs w:val="22"/>
          <w:lang w:val="sl-SI"/>
        </w:rPr>
        <w:t>gonadoliberina</w:t>
      </w:r>
      <w:r w:rsidR="006D2DD2">
        <w:rPr>
          <w:i w:val="0"/>
          <w:color w:val="auto"/>
          <w:sz w:val="22"/>
          <w:szCs w:val="22"/>
          <w:lang w:val="sl-SI"/>
        </w:rPr>
        <w:t xml:space="preserve"> (</w:t>
      </w:r>
      <w:r w:rsidRPr="00FC4FD0">
        <w:rPr>
          <w:i w:val="0"/>
          <w:color w:val="auto"/>
          <w:sz w:val="22"/>
          <w:szCs w:val="22"/>
          <w:lang w:val="sl-SI"/>
        </w:rPr>
        <w:t>LHRH</w:t>
      </w:r>
      <w:r w:rsidR="00713994">
        <w:rPr>
          <w:i w:val="0"/>
          <w:color w:val="auto"/>
          <w:sz w:val="22"/>
          <w:szCs w:val="22"/>
          <w:lang w:val="sl-SI"/>
        </w:rPr>
        <w:t xml:space="preserve"> - </w:t>
      </w:r>
      <w:r w:rsidR="00713994" w:rsidRPr="00AA26EC">
        <w:rPr>
          <w:i w:val="0"/>
          <w:color w:val="auto"/>
          <w:sz w:val="22"/>
          <w:szCs w:val="22"/>
          <w:lang w:val="sl-SI"/>
        </w:rPr>
        <w:t>luteinising hormone-releasing hormone</w:t>
      </w:r>
      <w:r w:rsidR="006D2DD2">
        <w:rPr>
          <w:i w:val="0"/>
          <w:color w:val="auto"/>
          <w:sz w:val="22"/>
          <w:szCs w:val="22"/>
          <w:lang w:val="sl-SI"/>
        </w:rPr>
        <w:t>)</w:t>
      </w:r>
      <w:r w:rsidRPr="00FC4FD0">
        <w:rPr>
          <w:i w:val="0"/>
          <w:color w:val="auto"/>
          <w:sz w:val="22"/>
          <w:szCs w:val="22"/>
          <w:lang w:val="sl-SI"/>
        </w:rPr>
        <w:t>.</w:t>
      </w:r>
    </w:p>
    <w:p w14:paraId="76ED3AC9" w14:textId="77777777" w:rsidR="00E368E6" w:rsidRDefault="00E368E6" w:rsidP="00580251">
      <w:pPr>
        <w:pStyle w:val="TableBulletGuidance"/>
        <w:numPr>
          <w:ilvl w:val="0"/>
          <w:numId w:val="0"/>
        </w:numPr>
        <w:spacing w:before="0" w:after="0"/>
        <w:rPr>
          <w:i w:val="0"/>
          <w:color w:val="auto"/>
          <w:sz w:val="22"/>
          <w:szCs w:val="22"/>
          <w:lang w:val="sl-SI"/>
        </w:rPr>
      </w:pPr>
    </w:p>
    <w:p w14:paraId="438A5DD5" w14:textId="0A79EC17" w:rsidR="00E368E6" w:rsidRPr="00FC4FD0" w:rsidRDefault="00E368E6" w:rsidP="00580251">
      <w:pPr>
        <w:pStyle w:val="TableBulletGuidance"/>
        <w:numPr>
          <w:ilvl w:val="0"/>
          <w:numId w:val="0"/>
        </w:numPr>
        <w:spacing w:before="0" w:after="0"/>
        <w:rPr>
          <w:i w:val="0"/>
          <w:color w:val="auto"/>
          <w:sz w:val="22"/>
          <w:szCs w:val="22"/>
          <w:lang w:val="sl-SI"/>
        </w:rPr>
      </w:pPr>
      <w:r>
        <w:rPr>
          <w:i w:val="0"/>
          <w:color w:val="auto"/>
          <w:sz w:val="22"/>
          <w:szCs w:val="22"/>
          <w:lang w:val="sl-SI"/>
        </w:rPr>
        <w:lastRenderedPageBreak/>
        <w:t xml:space="preserve">Bolniki </w:t>
      </w:r>
      <w:r w:rsidRPr="00E368E6">
        <w:rPr>
          <w:i w:val="0"/>
          <w:color w:val="auto"/>
          <w:sz w:val="22"/>
          <w:szCs w:val="22"/>
          <w:lang w:val="sl-SI"/>
        </w:rPr>
        <w:t xml:space="preserve">z nmHORP z </w:t>
      </w:r>
      <w:r w:rsidR="00254242">
        <w:rPr>
          <w:i w:val="0"/>
          <w:color w:val="auto"/>
          <w:sz w:val="22"/>
          <w:szCs w:val="22"/>
          <w:lang w:val="sl-SI"/>
        </w:rPr>
        <w:t>visoko</w:t>
      </w:r>
      <w:r w:rsidRPr="00E368E6">
        <w:rPr>
          <w:i w:val="0"/>
          <w:color w:val="auto"/>
          <w:sz w:val="22"/>
          <w:szCs w:val="22"/>
          <w:lang w:val="sl-SI"/>
        </w:rPr>
        <w:t>tvegan</w:t>
      </w:r>
      <w:r w:rsidR="00254242">
        <w:rPr>
          <w:i w:val="0"/>
          <w:color w:val="auto"/>
          <w:sz w:val="22"/>
          <w:szCs w:val="22"/>
          <w:lang w:val="sl-SI"/>
        </w:rPr>
        <w:t>im</w:t>
      </w:r>
      <w:r>
        <w:rPr>
          <w:i w:val="0"/>
          <w:color w:val="auto"/>
          <w:sz w:val="22"/>
          <w:szCs w:val="22"/>
          <w:lang w:val="sl-SI"/>
        </w:rPr>
        <w:t xml:space="preserve"> </w:t>
      </w:r>
      <w:r w:rsidR="00411313">
        <w:rPr>
          <w:i w:val="0"/>
          <w:color w:val="auto"/>
          <w:sz w:val="22"/>
          <w:szCs w:val="22"/>
          <w:lang w:val="sl-SI"/>
        </w:rPr>
        <w:t>biokemičn</w:t>
      </w:r>
      <w:r w:rsidR="00254242">
        <w:rPr>
          <w:i w:val="0"/>
          <w:color w:val="auto"/>
          <w:sz w:val="22"/>
          <w:szCs w:val="22"/>
          <w:lang w:val="sl-SI"/>
        </w:rPr>
        <w:t>im recidivom</w:t>
      </w:r>
      <w:r w:rsidR="00411313">
        <w:rPr>
          <w:i w:val="0"/>
          <w:color w:val="auto"/>
          <w:sz w:val="22"/>
          <w:szCs w:val="22"/>
          <w:lang w:val="sl-SI"/>
        </w:rPr>
        <w:t xml:space="preserve"> </w:t>
      </w:r>
      <w:r>
        <w:rPr>
          <w:i w:val="0"/>
          <w:color w:val="auto"/>
          <w:sz w:val="22"/>
          <w:szCs w:val="22"/>
          <w:lang w:val="sl-SI"/>
        </w:rPr>
        <w:t>se lahko z zdravilom Xtandi zdravijo z analogom LHRH ali brez njega. Pri bolnikih, ki zdravilo Xtandi prejemajo z analogom LHRH ali brez njega, se zdravljenje lahko prekine, če je vrednost PSA po 36 tednih terapije nezaznavna (&lt; 0,2 ng/ml).</w:t>
      </w:r>
      <w:r w:rsidR="00696D70">
        <w:rPr>
          <w:i w:val="0"/>
          <w:color w:val="auto"/>
          <w:sz w:val="22"/>
          <w:szCs w:val="22"/>
          <w:lang w:val="sl-SI"/>
        </w:rPr>
        <w:t xml:space="preserve"> Zdravljenje je treba znova uvesti, </w:t>
      </w:r>
      <w:r w:rsidR="00696D70" w:rsidRPr="00696D70">
        <w:rPr>
          <w:i w:val="0"/>
          <w:color w:val="auto"/>
          <w:sz w:val="22"/>
          <w:szCs w:val="22"/>
          <w:lang w:val="sl-SI"/>
        </w:rPr>
        <w:t>ko se vrednosti</w:t>
      </w:r>
      <w:r w:rsidR="00696D70">
        <w:rPr>
          <w:i w:val="0"/>
          <w:color w:val="auto"/>
          <w:sz w:val="22"/>
          <w:szCs w:val="22"/>
          <w:lang w:val="sl-SI"/>
        </w:rPr>
        <w:t> </w:t>
      </w:r>
      <w:r w:rsidR="00696D70" w:rsidRPr="00696D70">
        <w:rPr>
          <w:i w:val="0"/>
          <w:color w:val="auto"/>
          <w:sz w:val="22"/>
          <w:szCs w:val="22"/>
          <w:lang w:val="sl-SI"/>
        </w:rPr>
        <w:t xml:space="preserve">PSA </w:t>
      </w:r>
      <w:r w:rsidR="00696D70">
        <w:rPr>
          <w:i w:val="0"/>
          <w:color w:val="auto"/>
          <w:sz w:val="22"/>
          <w:szCs w:val="22"/>
          <w:lang w:val="sl-SI"/>
        </w:rPr>
        <w:t xml:space="preserve">povišajo </w:t>
      </w:r>
      <w:r w:rsidR="00696D70" w:rsidRPr="00696D70">
        <w:rPr>
          <w:i w:val="0"/>
          <w:color w:val="auto"/>
          <w:sz w:val="22"/>
          <w:szCs w:val="22"/>
          <w:lang w:val="sl-SI"/>
        </w:rPr>
        <w:t>na ≥ 2,0 ng/ml (bolniki s predhodno</w:t>
      </w:r>
      <w:r w:rsidR="00696D70">
        <w:rPr>
          <w:i w:val="0"/>
          <w:color w:val="auto"/>
          <w:sz w:val="22"/>
          <w:szCs w:val="22"/>
          <w:lang w:val="sl-SI"/>
        </w:rPr>
        <w:t xml:space="preserve"> radikalno</w:t>
      </w:r>
      <w:r w:rsidR="00696D70" w:rsidRPr="00696D70">
        <w:rPr>
          <w:i w:val="0"/>
          <w:color w:val="auto"/>
          <w:sz w:val="22"/>
          <w:szCs w:val="22"/>
          <w:lang w:val="sl-SI"/>
        </w:rPr>
        <w:t xml:space="preserve"> prostatektomijo) ali ≥ 5,0 ng/ml (bolniki </w:t>
      </w:r>
      <w:r w:rsidR="00696D70">
        <w:rPr>
          <w:i w:val="0"/>
          <w:color w:val="auto"/>
          <w:sz w:val="22"/>
          <w:szCs w:val="22"/>
          <w:lang w:val="sl-SI"/>
        </w:rPr>
        <w:t>s</w:t>
      </w:r>
      <w:r w:rsidR="00696D70" w:rsidRPr="00696D70">
        <w:rPr>
          <w:i w:val="0"/>
          <w:color w:val="auto"/>
          <w:sz w:val="22"/>
          <w:szCs w:val="22"/>
          <w:lang w:val="sl-SI"/>
        </w:rPr>
        <w:t xml:space="preserve"> predhodn</w:t>
      </w:r>
      <w:r w:rsidR="00696D70">
        <w:rPr>
          <w:i w:val="0"/>
          <w:color w:val="auto"/>
          <w:sz w:val="22"/>
          <w:szCs w:val="22"/>
          <w:lang w:val="sl-SI"/>
        </w:rPr>
        <w:t>o primarno terapijo z obsevanjem</w:t>
      </w:r>
      <w:r w:rsidR="00696D70" w:rsidRPr="00696D70">
        <w:rPr>
          <w:i w:val="0"/>
          <w:color w:val="auto"/>
          <w:sz w:val="22"/>
          <w:szCs w:val="22"/>
          <w:lang w:val="sl-SI"/>
        </w:rPr>
        <w:t>).</w:t>
      </w:r>
      <w:r w:rsidR="00696D70">
        <w:rPr>
          <w:i w:val="0"/>
          <w:color w:val="auto"/>
          <w:sz w:val="22"/>
          <w:szCs w:val="22"/>
          <w:lang w:val="sl-SI"/>
        </w:rPr>
        <w:t xml:space="preserve"> Če je vrednost PSA </w:t>
      </w:r>
      <w:r w:rsidR="00ED247E">
        <w:rPr>
          <w:i w:val="0"/>
          <w:color w:val="auto"/>
          <w:sz w:val="22"/>
          <w:szCs w:val="22"/>
          <w:lang w:val="sl-SI"/>
        </w:rPr>
        <w:t xml:space="preserve">po 36 tednih terapije </w:t>
      </w:r>
      <w:r w:rsidR="00696D70">
        <w:rPr>
          <w:i w:val="0"/>
          <w:color w:val="auto"/>
          <w:sz w:val="22"/>
          <w:szCs w:val="22"/>
          <w:lang w:val="sl-SI"/>
        </w:rPr>
        <w:t>zaznavna (</w:t>
      </w:r>
      <w:r w:rsidR="00696D70" w:rsidRPr="00696D70">
        <w:rPr>
          <w:i w:val="0"/>
          <w:color w:val="auto"/>
          <w:sz w:val="22"/>
          <w:szCs w:val="22"/>
          <w:lang w:val="sl-SI"/>
        </w:rPr>
        <w:t>≥</w:t>
      </w:r>
      <w:r w:rsidR="00696D70">
        <w:rPr>
          <w:i w:val="0"/>
          <w:color w:val="auto"/>
          <w:sz w:val="22"/>
          <w:szCs w:val="22"/>
          <w:lang w:val="sl-SI"/>
        </w:rPr>
        <w:t> </w:t>
      </w:r>
      <w:r w:rsidR="00696D70" w:rsidRPr="00696D70">
        <w:rPr>
          <w:i w:val="0"/>
          <w:color w:val="auto"/>
          <w:sz w:val="22"/>
          <w:szCs w:val="22"/>
          <w:lang w:val="sl-SI"/>
        </w:rPr>
        <w:t>0</w:t>
      </w:r>
      <w:r w:rsidR="00696D70">
        <w:rPr>
          <w:i w:val="0"/>
          <w:color w:val="auto"/>
          <w:sz w:val="22"/>
          <w:szCs w:val="22"/>
          <w:lang w:val="sl-SI"/>
        </w:rPr>
        <w:t>,</w:t>
      </w:r>
      <w:r w:rsidR="00696D70" w:rsidRPr="00696D70">
        <w:rPr>
          <w:i w:val="0"/>
          <w:color w:val="auto"/>
          <w:sz w:val="22"/>
          <w:szCs w:val="22"/>
          <w:lang w:val="sl-SI"/>
        </w:rPr>
        <w:t>2</w:t>
      </w:r>
      <w:r w:rsidR="00696D70">
        <w:rPr>
          <w:i w:val="0"/>
          <w:color w:val="auto"/>
          <w:sz w:val="22"/>
          <w:szCs w:val="22"/>
          <w:lang w:val="sl-SI"/>
        </w:rPr>
        <w:t> </w:t>
      </w:r>
      <w:r w:rsidR="00696D70" w:rsidRPr="00696D70">
        <w:rPr>
          <w:i w:val="0"/>
          <w:color w:val="auto"/>
          <w:sz w:val="22"/>
          <w:szCs w:val="22"/>
          <w:lang w:val="sl-SI"/>
        </w:rPr>
        <w:t>ng/m</w:t>
      </w:r>
      <w:r w:rsidR="00696D70">
        <w:rPr>
          <w:i w:val="0"/>
          <w:color w:val="auto"/>
          <w:sz w:val="22"/>
          <w:szCs w:val="22"/>
          <w:lang w:val="sl-SI"/>
        </w:rPr>
        <w:t>l), je treba zdravljenje nadaljevati (glejte poglavje 5.1).</w:t>
      </w:r>
    </w:p>
    <w:p w14:paraId="318A42E5" w14:textId="77777777" w:rsidR="000E45EF" w:rsidRPr="00FC4FD0" w:rsidRDefault="000E45EF" w:rsidP="00C23525">
      <w:pPr>
        <w:pStyle w:val="TableBulletGuidance"/>
        <w:numPr>
          <w:ilvl w:val="0"/>
          <w:numId w:val="0"/>
        </w:numPr>
        <w:spacing w:before="0" w:after="0"/>
        <w:rPr>
          <w:i w:val="0"/>
          <w:iCs w:val="0"/>
          <w:color w:val="auto"/>
          <w:sz w:val="22"/>
          <w:szCs w:val="22"/>
          <w:lang w:val="sl-SI"/>
        </w:rPr>
      </w:pPr>
    </w:p>
    <w:p w14:paraId="20350EC7"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 xml:space="preserve">Če bolnik pozabi vzeti zdravilo </w:t>
      </w:r>
      <w:r w:rsidRPr="00FC4FD0">
        <w:rPr>
          <w:i w:val="0"/>
          <w:iCs w:val="0"/>
          <w:noProof/>
          <w:color w:val="auto"/>
          <w:sz w:val="22"/>
          <w:szCs w:val="22"/>
          <w:lang w:val="sl-SI"/>
        </w:rPr>
        <w:t>Xtandi</w:t>
      </w:r>
      <w:r w:rsidRPr="00FC4FD0">
        <w:rPr>
          <w:noProof/>
          <w:color w:val="auto"/>
          <w:sz w:val="22"/>
          <w:szCs w:val="22"/>
          <w:lang w:val="sl-SI"/>
        </w:rPr>
        <w:t xml:space="preserve"> </w:t>
      </w:r>
      <w:r w:rsidRPr="00FC4FD0">
        <w:rPr>
          <w:i w:val="0"/>
          <w:iCs w:val="0"/>
          <w:color w:val="auto"/>
          <w:sz w:val="22"/>
          <w:szCs w:val="22"/>
          <w:lang w:val="sl-SI"/>
        </w:rPr>
        <w:t xml:space="preserve">ob običajnem času, mora predpisani odmerek </w:t>
      </w:r>
      <w:r w:rsidR="000E5C5E" w:rsidRPr="00FC4FD0">
        <w:rPr>
          <w:i w:val="0"/>
          <w:iCs w:val="0"/>
          <w:color w:val="auto"/>
          <w:sz w:val="22"/>
          <w:szCs w:val="22"/>
          <w:lang w:val="sl-SI"/>
        </w:rPr>
        <w:t xml:space="preserve">vzeti </w:t>
      </w:r>
      <w:r w:rsidRPr="00FC4FD0">
        <w:rPr>
          <w:i w:val="0"/>
          <w:iCs w:val="0"/>
          <w:color w:val="auto"/>
          <w:sz w:val="22"/>
          <w:szCs w:val="22"/>
          <w:lang w:val="sl-SI"/>
        </w:rPr>
        <w:t>čim bližje običajnemu času. Če pozabi vzeti odmerek ves dan, naj zdravljenje nadaljuje naslednji dan z običajnim dnevnim odmerkom.</w:t>
      </w:r>
    </w:p>
    <w:p w14:paraId="2E84BBFD"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p>
    <w:p w14:paraId="352CAEA1"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 xml:space="preserve">Če se </w:t>
      </w:r>
      <w:r w:rsidR="000E5C5E" w:rsidRPr="00FC4FD0">
        <w:rPr>
          <w:i w:val="0"/>
          <w:iCs w:val="0"/>
          <w:color w:val="auto"/>
          <w:sz w:val="22"/>
          <w:szCs w:val="22"/>
          <w:lang w:val="sl-SI"/>
        </w:rPr>
        <w:t xml:space="preserve">pri bolniku </w:t>
      </w:r>
      <w:r w:rsidRPr="00FC4FD0">
        <w:rPr>
          <w:i w:val="0"/>
          <w:iCs w:val="0"/>
          <w:color w:val="auto"/>
          <w:sz w:val="22"/>
          <w:szCs w:val="22"/>
          <w:lang w:val="sl-SI"/>
        </w:rPr>
        <w:t>pojavijo toksični učinki ≥</w:t>
      </w:r>
      <w:r w:rsidR="00C23525" w:rsidRPr="00FC4FD0">
        <w:rPr>
          <w:i w:val="0"/>
          <w:iCs w:val="0"/>
          <w:color w:val="auto"/>
          <w:sz w:val="22"/>
          <w:szCs w:val="22"/>
          <w:lang w:val="sl-SI"/>
        </w:rPr>
        <w:t> </w:t>
      </w:r>
      <w:r w:rsidRPr="00FC4FD0">
        <w:rPr>
          <w:i w:val="0"/>
          <w:iCs w:val="0"/>
          <w:color w:val="auto"/>
          <w:sz w:val="22"/>
          <w:szCs w:val="22"/>
          <w:lang w:val="sl-SI"/>
        </w:rPr>
        <w:t>3. stopnje ali neznosn</w:t>
      </w:r>
      <w:r w:rsidR="00F82AA4" w:rsidRPr="00FC4FD0">
        <w:rPr>
          <w:i w:val="0"/>
          <w:iCs w:val="0"/>
          <w:color w:val="auto"/>
          <w:sz w:val="22"/>
          <w:szCs w:val="22"/>
          <w:lang w:val="sl-SI"/>
        </w:rPr>
        <w:t>e</w:t>
      </w:r>
      <w:r w:rsidRPr="00FC4FD0">
        <w:rPr>
          <w:i w:val="0"/>
          <w:iCs w:val="0"/>
          <w:color w:val="auto"/>
          <w:sz w:val="22"/>
          <w:szCs w:val="22"/>
          <w:lang w:val="sl-SI"/>
        </w:rPr>
        <w:t xml:space="preserve"> neželen</w:t>
      </w:r>
      <w:r w:rsidR="00F82AA4" w:rsidRPr="00FC4FD0">
        <w:rPr>
          <w:i w:val="0"/>
          <w:iCs w:val="0"/>
          <w:color w:val="auto"/>
          <w:sz w:val="22"/>
          <w:szCs w:val="22"/>
          <w:lang w:val="sl-SI"/>
        </w:rPr>
        <w:t>e</w:t>
      </w:r>
      <w:r w:rsidRPr="00FC4FD0">
        <w:rPr>
          <w:i w:val="0"/>
          <w:iCs w:val="0"/>
          <w:color w:val="auto"/>
          <w:sz w:val="22"/>
          <w:szCs w:val="22"/>
          <w:lang w:val="sl-SI"/>
        </w:rPr>
        <w:t xml:space="preserve"> </w:t>
      </w:r>
      <w:r w:rsidR="00F82AA4" w:rsidRPr="00FC4FD0">
        <w:rPr>
          <w:i w:val="0"/>
          <w:iCs w:val="0"/>
          <w:color w:val="auto"/>
          <w:sz w:val="22"/>
          <w:szCs w:val="22"/>
          <w:lang w:val="sl-SI"/>
        </w:rPr>
        <w:t>reakcije</w:t>
      </w:r>
      <w:r w:rsidRPr="00FC4FD0">
        <w:rPr>
          <w:i w:val="0"/>
          <w:iCs w:val="0"/>
          <w:color w:val="auto"/>
          <w:sz w:val="22"/>
          <w:szCs w:val="22"/>
          <w:lang w:val="sl-SI"/>
        </w:rPr>
        <w:t>, je treba uporabo zdravila prekiniti za en teden oziroma dokler se simptomi ne izboljšajo na ≤</w:t>
      </w:r>
      <w:r w:rsidR="00C23525" w:rsidRPr="00FC4FD0">
        <w:rPr>
          <w:i w:val="0"/>
          <w:iCs w:val="0"/>
          <w:color w:val="auto"/>
          <w:sz w:val="22"/>
          <w:szCs w:val="22"/>
          <w:lang w:val="sl-SI"/>
        </w:rPr>
        <w:t> </w:t>
      </w:r>
      <w:r w:rsidRPr="00FC4FD0">
        <w:rPr>
          <w:i w:val="0"/>
          <w:iCs w:val="0"/>
          <w:color w:val="auto"/>
          <w:sz w:val="22"/>
          <w:szCs w:val="22"/>
          <w:lang w:val="sl-SI"/>
        </w:rPr>
        <w:t xml:space="preserve">2. stopnjo. </w:t>
      </w:r>
      <w:r w:rsidR="000E5C5E" w:rsidRPr="00FC4FD0">
        <w:rPr>
          <w:i w:val="0"/>
          <w:iCs w:val="0"/>
          <w:color w:val="auto"/>
          <w:sz w:val="22"/>
          <w:szCs w:val="22"/>
          <w:lang w:val="sl-SI"/>
        </w:rPr>
        <w:t xml:space="preserve">Nato zdravljenje nadaljujemo z enakim ali manjšim odmerkom </w:t>
      </w:r>
      <w:r w:rsidRPr="00FC4FD0">
        <w:rPr>
          <w:i w:val="0"/>
          <w:iCs w:val="0"/>
          <w:color w:val="auto"/>
          <w:sz w:val="22"/>
          <w:szCs w:val="22"/>
          <w:lang w:val="sl-SI"/>
        </w:rPr>
        <w:t>(120</w:t>
      </w:r>
      <w:r w:rsidR="00C23525" w:rsidRPr="00FC4FD0">
        <w:rPr>
          <w:i w:val="0"/>
          <w:iCs w:val="0"/>
          <w:color w:val="auto"/>
          <w:sz w:val="22"/>
          <w:szCs w:val="22"/>
          <w:lang w:val="sl-SI"/>
        </w:rPr>
        <w:t> </w:t>
      </w:r>
      <w:r w:rsidRPr="00FC4FD0">
        <w:rPr>
          <w:i w:val="0"/>
          <w:iCs w:val="0"/>
          <w:color w:val="auto"/>
          <w:sz w:val="22"/>
          <w:szCs w:val="22"/>
          <w:lang w:val="sl-SI"/>
        </w:rPr>
        <w:t>mg ali 80</w:t>
      </w:r>
      <w:r w:rsidR="00C23525" w:rsidRPr="00FC4FD0">
        <w:rPr>
          <w:i w:val="0"/>
          <w:iCs w:val="0"/>
          <w:color w:val="auto"/>
          <w:sz w:val="22"/>
          <w:szCs w:val="22"/>
          <w:lang w:val="sl-SI"/>
        </w:rPr>
        <w:t> </w:t>
      </w:r>
      <w:r w:rsidRPr="00FC4FD0">
        <w:rPr>
          <w:i w:val="0"/>
          <w:iCs w:val="0"/>
          <w:color w:val="auto"/>
          <w:sz w:val="22"/>
          <w:szCs w:val="22"/>
          <w:lang w:val="sl-SI"/>
        </w:rPr>
        <w:t>mg), če je potrebno.</w:t>
      </w:r>
    </w:p>
    <w:p w14:paraId="0E34288A"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p>
    <w:p w14:paraId="0203E5A4" w14:textId="77777777" w:rsidR="007C51E0" w:rsidRPr="00FC4FD0" w:rsidRDefault="007C51E0" w:rsidP="00C23525">
      <w:pPr>
        <w:pStyle w:val="TableBulletGuidance"/>
        <w:numPr>
          <w:ilvl w:val="0"/>
          <w:numId w:val="0"/>
        </w:numPr>
        <w:spacing w:before="0" w:after="0"/>
        <w:rPr>
          <w:color w:val="auto"/>
          <w:sz w:val="22"/>
          <w:szCs w:val="22"/>
          <w:lang w:val="sl-SI"/>
        </w:rPr>
      </w:pPr>
      <w:r w:rsidRPr="00FC4FD0">
        <w:rPr>
          <w:color w:val="auto"/>
          <w:sz w:val="22"/>
          <w:szCs w:val="22"/>
          <w:lang w:val="sl-SI"/>
        </w:rPr>
        <w:t>Sočasna uporaba z močnimi zaviralci CYP2C8</w:t>
      </w:r>
    </w:p>
    <w:p w14:paraId="6A8D7E32" w14:textId="77777777" w:rsidR="007C51E0" w:rsidRPr="00FC4FD0" w:rsidRDefault="007C51E0" w:rsidP="00C23525">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 xml:space="preserve">Sočasni uporabi močnih zaviralcev CYP2C8 se je treba izogniti, če je mogoče. Če mora bolnik sočasno dobivati močan zaviralec CYP2C8, je treba odmerek </w:t>
      </w:r>
      <w:r w:rsidR="00F82AA4" w:rsidRPr="00FC4FD0">
        <w:rPr>
          <w:i w:val="0"/>
          <w:iCs w:val="0"/>
          <w:color w:val="auto"/>
          <w:sz w:val="22"/>
          <w:szCs w:val="22"/>
          <w:lang w:val="sl-SI"/>
        </w:rPr>
        <w:t xml:space="preserve">enzalutamida </w:t>
      </w:r>
      <w:r w:rsidRPr="00FC4FD0">
        <w:rPr>
          <w:i w:val="0"/>
          <w:iCs w:val="0"/>
          <w:color w:val="auto"/>
          <w:sz w:val="22"/>
          <w:szCs w:val="22"/>
          <w:lang w:val="sl-SI"/>
        </w:rPr>
        <w:t>zmanjšati na 80</w:t>
      </w:r>
      <w:r w:rsidR="00C23525" w:rsidRPr="00FC4FD0">
        <w:rPr>
          <w:i w:val="0"/>
          <w:iCs w:val="0"/>
          <w:color w:val="auto"/>
          <w:sz w:val="22"/>
          <w:szCs w:val="22"/>
          <w:lang w:val="sl-SI"/>
        </w:rPr>
        <w:t> </w:t>
      </w:r>
      <w:r w:rsidRPr="00FC4FD0">
        <w:rPr>
          <w:i w:val="0"/>
          <w:iCs w:val="0"/>
          <w:color w:val="auto"/>
          <w:sz w:val="22"/>
          <w:szCs w:val="22"/>
          <w:lang w:val="sl-SI"/>
        </w:rPr>
        <w:t xml:space="preserve">mg enkrat na dan. Če se sočasna uporaba močnega zaviralca CYP2C8 </w:t>
      </w:r>
      <w:r w:rsidR="009C6677" w:rsidRPr="00FC4FD0">
        <w:rPr>
          <w:i w:val="0"/>
          <w:iCs w:val="0"/>
          <w:color w:val="auto"/>
          <w:sz w:val="22"/>
          <w:szCs w:val="22"/>
          <w:lang w:val="sl-SI"/>
        </w:rPr>
        <w:t>prekine,</w:t>
      </w:r>
      <w:r w:rsidRPr="00FC4FD0">
        <w:rPr>
          <w:i w:val="0"/>
          <w:iCs w:val="0"/>
          <w:color w:val="auto"/>
          <w:sz w:val="22"/>
          <w:szCs w:val="22"/>
          <w:lang w:val="sl-SI"/>
        </w:rPr>
        <w:t xml:space="preserve"> je treba odmerek </w:t>
      </w:r>
      <w:r w:rsidR="00F82AA4" w:rsidRPr="00FC4FD0">
        <w:rPr>
          <w:i w:val="0"/>
          <w:iCs w:val="0"/>
          <w:color w:val="auto"/>
          <w:sz w:val="22"/>
          <w:szCs w:val="22"/>
          <w:lang w:val="sl-SI"/>
        </w:rPr>
        <w:t xml:space="preserve">enzalutamida </w:t>
      </w:r>
      <w:r w:rsidRPr="00FC4FD0">
        <w:rPr>
          <w:i w:val="0"/>
          <w:iCs w:val="0"/>
          <w:color w:val="auto"/>
          <w:sz w:val="22"/>
          <w:szCs w:val="22"/>
          <w:lang w:val="sl-SI"/>
        </w:rPr>
        <w:t>povečati na odmerek, uporabljan pred uvedbo močnega zaviralca CYP2C8 (glejte poglavje 4.5).</w:t>
      </w:r>
    </w:p>
    <w:p w14:paraId="512F3828" w14:textId="77777777" w:rsidR="007C51E0" w:rsidRPr="00FC4FD0" w:rsidRDefault="007C51E0" w:rsidP="00A82505">
      <w:pPr>
        <w:pStyle w:val="TableBulletGuidance"/>
        <w:keepLines w:val="0"/>
        <w:numPr>
          <w:ilvl w:val="0"/>
          <w:numId w:val="0"/>
        </w:numPr>
        <w:spacing w:before="0" w:after="0"/>
        <w:rPr>
          <w:i w:val="0"/>
          <w:iCs w:val="0"/>
          <w:color w:val="auto"/>
          <w:sz w:val="22"/>
          <w:szCs w:val="22"/>
          <w:lang w:val="sl-SI"/>
        </w:rPr>
      </w:pPr>
    </w:p>
    <w:p w14:paraId="1B8A27E8" w14:textId="77777777" w:rsidR="007C51E0" w:rsidRPr="00FC4FD0" w:rsidRDefault="007C51E0" w:rsidP="00C23525">
      <w:pPr>
        <w:keepNext/>
        <w:tabs>
          <w:tab w:val="clear" w:pos="567"/>
        </w:tabs>
        <w:spacing w:line="240" w:lineRule="auto"/>
        <w:rPr>
          <w:i/>
          <w:iCs/>
          <w:szCs w:val="22"/>
        </w:rPr>
      </w:pPr>
      <w:r w:rsidRPr="00FC4FD0">
        <w:rPr>
          <w:i/>
          <w:iCs/>
          <w:szCs w:val="22"/>
        </w:rPr>
        <w:t>Starejši bolniki</w:t>
      </w:r>
    </w:p>
    <w:p w14:paraId="1E29ACCD" w14:textId="77777777" w:rsidR="007C51E0" w:rsidRPr="00FC4FD0" w:rsidRDefault="007C51E0" w:rsidP="00C23525">
      <w:pPr>
        <w:keepNext/>
        <w:tabs>
          <w:tab w:val="clear" w:pos="567"/>
        </w:tabs>
        <w:spacing w:line="240" w:lineRule="auto"/>
        <w:rPr>
          <w:szCs w:val="22"/>
          <w:u w:val="single"/>
        </w:rPr>
      </w:pPr>
      <w:r w:rsidRPr="00FC4FD0">
        <w:rPr>
          <w:rFonts w:eastAsia="SimSun"/>
          <w:szCs w:val="22"/>
          <w:lang w:eastAsia="ja-JP"/>
        </w:rPr>
        <w:t>Starejšim bolnikom odmerka ni treba prilagoditi (glejte poglavj</w:t>
      </w:r>
      <w:r w:rsidR="00337034" w:rsidRPr="00FC4FD0">
        <w:rPr>
          <w:rFonts w:eastAsia="SimSun"/>
          <w:szCs w:val="22"/>
          <w:lang w:eastAsia="ja-JP"/>
        </w:rPr>
        <w:t>i 5.1 in</w:t>
      </w:r>
      <w:r w:rsidRPr="00FC4FD0">
        <w:rPr>
          <w:rFonts w:eastAsia="SimSun"/>
          <w:szCs w:val="22"/>
          <w:lang w:eastAsia="ja-JP"/>
        </w:rPr>
        <w:t xml:space="preserve"> 5.2).</w:t>
      </w:r>
    </w:p>
    <w:p w14:paraId="3FD6ECD2" w14:textId="77777777" w:rsidR="007C51E0" w:rsidRPr="00FC4FD0" w:rsidRDefault="007C51E0" w:rsidP="00C23525">
      <w:pPr>
        <w:tabs>
          <w:tab w:val="clear" w:pos="567"/>
        </w:tabs>
        <w:spacing w:line="240" w:lineRule="auto"/>
        <w:rPr>
          <w:szCs w:val="22"/>
        </w:rPr>
      </w:pPr>
    </w:p>
    <w:p w14:paraId="3347FE8B" w14:textId="77777777" w:rsidR="007C51E0" w:rsidRPr="00FC4FD0" w:rsidRDefault="007C51E0" w:rsidP="00C23525">
      <w:pPr>
        <w:keepNext/>
        <w:tabs>
          <w:tab w:val="clear" w:pos="567"/>
        </w:tabs>
        <w:spacing w:line="240" w:lineRule="auto"/>
        <w:rPr>
          <w:i/>
          <w:iCs/>
          <w:szCs w:val="22"/>
        </w:rPr>
      </w:pPr>
      <w:r w:rsidRPr="00FC4FD0">
        <w:rPr>
          <w:i/>
          <w:iCs/>
          <w:szCs w:val="22"/>
        </w:rPr>
        <w:t>Okvara jeter</w:t>
      </w:r>
    </w:p>
    <w:p w14:paraId="6BFCF48F" w14:textId="77777777" w:rsidR="00D7396A" w:rsidRPr="00FC4FD0" w:rsidRDefault="00D7396A" w:rsidP="00D7396A">
      <w:pPr>
        <w:keepNext/>
        <w:tabs>
          <w:tab w:val="clear" w:pos="567"/>
        </w:tabs>
        <w:spacing w:line="240" w:lineRule="auto"/>
        <w:rPr>
          <w:szCs w:val="22"/>
        </w:rPr>
      </w:pPr>
      <w:r w:rsidRPr="00FC4FD0">
        <w:rPr>
          <w:szCs w:val="22"/>
        </w:rPr>
        <w:t>Bolnikom z blago (Child-Pugh A</w:t>
      </w:r>
      <w:r>
        <w:rPr>
          <w:szCs w:val="22"/>
        </w:rPr>
        <w:t xml:space="preserve">), zmerno (Child-Pugh B) ali hudo </w:t>
      </w:r>
      <w:r w:rsidRPr="00FC4FD0">
        <w:rPr>
          <w:szCs w:val="22"/>
        </w:rPr>
        <w:t xml:space="preserve">(Child-Pugh </w:t>
      </w:r>
      <w:r>
        <w:rPr>
          <w:szCs w:val="22"/>
        </w:rPr>
        <w:t xml:space="preserve">C) </w:t>
      </w:r>
      <w:r w:rsidRPr="00FC4FD0">
        <w:rPr>
          <w:szCs w:val="22"/>
        </w:rPr>
        <w:t>okvaro jeter odmerka ni treba prilagoditi</w:t>
      </w:r>
      <w:r>
        <w:rPr>
          <w:szCs w:val="22"/>
        </w:rPr>
        <w:t xml:space="preserve">. Vseeno so pri bolnikih s hudo okvaro jeter opazili podaljšan razpolovni čas </w:t>
      </w:r>
      <w:r w:rsidR="00525F08">
        <w:rPr>
          <w:szCs w:val="22"/>
        </w:rPr>
        <w:t>enzalutamida</w:t>
      </w:r>
      <w:r w:rsidR="00525F08" w:rsidRPr="00FC4FD0">
        <w:rPr>
          <w:szCs w:val="22"/>
        </w:rPr>
        <w:t xml:space="preserve"> </w:t>
      </w:r>
      <w:r w:rsidRPr="00FC4FD0">
        <w:rPr>
          <w:szCs w:val="22"/>
        </w:rPr>
        <w:t>(glejte poglavj</w:t>
      </w:r>
      <w:r w:rsidR="00CF45CB">
        <w:rPr>
          <w:szCs w:val="22"/>
        </w:rPr>
        <w:t>i</w:t>
      </w:r>
      <w:r w:rsidRPr="00FC4FD0">
        <w:rPr>
          <w:szCs w:val="22"/>
        </w:rPr>
        <w:t xml:space="preserve"> 4.4 in 5.2).</w:t>
      </w:r>
    </w:p>
    <w:p w14:paraId="623EF886" w14:textId="77777777" w:rsidR="007C51E0" w:rsidRPr="00FC4FD0" w:rsidRDefault="007C51E0" w:rsidP="00A82505">
      <w:pPr>
        <w:tabs>
          <w:tab w:val="clear" w:pos="567"/>
        </w:tabs>
        <w:spacing w:line="240" w:lineRule="auto"/>
        <w:rPr>
          <w:szCs w:val="22"/>
        </w:rPr>
      </w:pPr>
    </w:p>
    <w:p w14:paraId="24D12025" w14:textId="77777777" w:rsidR="007C51E0" w:rsidRPr="00FC4FD0" w:rsidRDefault="007C51E0" w:rsidP="00C23525">
      <w:pPr>
        <w:tabs>
          <w:tab w:val="clear" w:pos="567"/>
        </w:tabs>
        <w:spacing w:line="240" w:lineRule="auto"/>
        <w:rPr>
          <w:i/>
          <w:iCs/>
          <w:szCs w:val="22"/>
        </w:rPr>
      </w:pPr>
      <w:r w:rsidRPr="00FC4FD0">
        <w:rPr>
          <w:i/>
          <w:iCs/>
          <w:szCs w:val="22"/>
        </w:rPr>
        <w:t>Okvara ledvic</w:t>
      </w:r>
    </w:p>
    <w:p w14:paraId="05CB01C3" w14:textId="77777777" w:rsidR="007C51E0" w:rsidRPr="00FC4FD0" w:rsidRDefault="007C51E0" w:rsidP="00C23525">
      <w:pPr>
        <w:tabs>
          <w:tab w:val="clear" w:pos="567"/>
        </w:tabs>
        <w:spacing w:line="240" w:lineRule="auto"/>
        <w:rPr>
          <w:szCs w:val="22"/>
        </w:rPr>
      </w:pPr>
      <w:r w:rsidRPr="00FC4FD0">
        <w:rPr>
          <w:szCs w:val="22"/>
        </w:rPr>
        <w:t>Bolnikom z blago ali zmerno okvaro ledvic odmerka ni treba prilagoditi (glejte poglavje 5.2)</w:t>
      </w:r>
      <w:r w:rsidRPr="00FC4FD0">
        <w:rPr>
          <w:i/>
          <w:iCs/>
          <w:szCs w:val="22"/>
        </w:rPr>
        <w:t xml:space="preserve">. </w:t>
      </w:r>
      <w:r w:rsidRPr="00FC4FD0">
        <w:rPr>
          <w:szCs w:val="22"/>
        </w:rPr>
        <w:t>Pri bolnikih s hudo okvaro ledvic ali končno odpovedjo ledvic je priporočljiva previdnost (glejte poglavje 4.4).</w:t>
      </w:r>
    </w:p>
    <w:p w14:paraId="580F52E8" w14:textId="77777777" w:rsidR="007C51E0" w:rsidRPr="00FC4FD0" w:rsidRDefault="007C51E0" w:rsidP="00C23525">
      <w:pPr>
        <w:tabs>
          <w:tab w:val="clear" w:pos="567"/>
        </w:tabs>
        <w:spacing w:line="240" w:lineRule="auto"/>
        <w:rPr>
          <w:szCs w:val="22"/>
        </w:rPr>
      </w:pPr>
    </w:p>
    <w:p w14:paraId="5EEC698B" w14:textId="77777777" w:rsidR="007C51E0" w:rsidRPr="00FC4FD0" w:rsidRDefault="007C51E0" w:rsidP="00C23525">
      <w:pPr>
        <w:pStyle w:val="TableBulletGuidance"/>
        <w:keepNext/>
        <w:numPr>
          <w:ilvl w:val="0"/>
          <w:numId w:val="0"/>
        </w:numPr>
        <w:spacing w:before="0" w:after="0"/>
        <w:rPr>
          <w:color w:val="auto"/>
          <w:sz w:val="22"/>
          <w:szCs w:val="22"/>
          <w:lang w:val="sl-SI"/>
        </w:rPr>
      </w:pPr>
      <w:r w:rsidRPr="00FC4FD0">
        <w:rPr>
          <w:color w:val="auto"/>
          <w:sz w:val="22"/>
          <w:szCs w:val="22"/>
          <w:lang w:val="sl-SI"/>
        </w:rPr>
        <w:t>Pediatrična populacija</w:t>
      </w:r>
    </w:p>
    <w:p w14:paraId="2E99DC7A" w14:textId="5AF935A6" w:rsidR="007C51E0" w:rsidRPr="00FC4FD0" w:rsidRDefault="00284053" w:rsidP="00C23525">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 xml:space="preserve">Enzalutamid ni </w:t>
      </w:r>
      <w:r w:rsidR="006E08A2">
        <w:rPr>
          <w:i w:val="0"/>
          <w:iCs w:val="0"/>
          <w:color w:val="auto"/>
          <w:sz w:val="22"/>
          <w:szCs w:val="22"/>
          <w:lang w:val="sl-SI"/>
        </w:rPr>
        <w:t>namenjen</w:t>
      </w:r>
      <w:r w:rsidR="006E08A2" w:rsidRPr="00FC4FD0">
        <w:rPr>
          <w:i w:val="0"/>
          <w:iCs w:val="0"/>
          <w:color w:val="auto"/>
          <w:sz w:val="22"/>
          <w:szCs w:val="22"/>
          <w:lang w:val="sl-SI"/>
        </w:rPr>
        <w:t xml:space="preserve"> </w:t>
      </w:r>
      <w:r w:rsidRPr="00FC4FD0">
        <w:rPr>
          <w:i w:val="0"/>
          <w:iCs w:val="0"/>
          <w:color w:val="auto"/>
          <w:sz w:val="22"/>
          <w:szCs w:val="22"/>
          <w:lang w:val="sl-SI"/>
        </w:rPr>
        <w:t>za uporabo pri pediatrični populaciji za indikacijo</w:t>
      </w:r>
      <w:r w:rsidR="007C51E0" w:rsidRPr="00FC4FD0">
        <w:rPr>
          <w:i w:val="0"/>
          <w:iCs w:val="0"/>
          <w:color w:val="auto"/>
          <w:sz w:val="22"/>
          <w:szCs w:val="22"/>
          <w:lang w:val="sl-SI"/>
        </w:rPr>
        <w:t xml:space="preserve"> zdravljenje odraslih moških </w:t>
      </w:r>
      <w:r w:rsidR="00CF45CB">
        <w:rPr>
          <w:i w:val="0"/>
          <w:iCs w:val="0"/>
          <w:color w:val="auto"/>
          <w:sz w:val="22"/>
          <w:szCs w:val="22"/>
          <w:lang w:val="sl-SI"/>
        </w:rPr>
        <w:t>s</w:t>
      </w:r>
      <w:r w:rsidR="007C51E0" w:rsidRPr="00FC4FD0">
        <w:rPr>
          <w:i w:val="0"/>
          <w:iCs w:val="0"/>
          <w:color w:val="auto"/>
          <w:sz w:val="22"/>
          <w:szCs w:val="22"/>
          <w:lang w:val="sl-SI"/>
        </w:rPr>
        <w:t xml:space="preserve"> </w:t>
      </w:r>
      <w:r w:rsidR="00EE61E6">
        <w:rPr>
          <w:i w:val="0"/>
          <w:iCs w:val="0"/>
          <w:color w:val="auto"/>
          <w:sz w:val="22"/>
          <w:szCs w:val="22"/>
          <w:lang w:val="sl-SI"/>
        </w:rPr>
        <w:t>KORP</w:t>
      </w:r>
      <w:r w:rsidR="0042176E">
        <w:rPr>
          <w:i w:val="0"/>
          <w:iCs w:val="0"/>
          <w:color w:val="auto"/>
          <w:sz w:val="22"/>
          <w:szCs w:val="22"/>
          <w:lang w:val="sl-SI"/>
        </w:rPr>
        <w:t>,</w:t>
      </w:r>
      <w:r w:rsidR="0032205F">
        <w:rPr>
          <w:i w:val="0"/>
          <w:iCs w:val="0"/>
          <w:color w:val="auto"/>
          <w:sz w:val="22"/>
          <w:szCs w:val="22"/>
          <w:lang w:val="sl-SI"/>
        </w:rPr>
        <w:t xml:space="preserve"> mHORP</w:t>
      </w:r>
      <w:r w:rsidR="0042176E">
        <w:rPr>
          <w:i w:val="0"/>
          <w:iCs w:val="0"/>
          <w:color w:val="auto"/>
          <w:sz w:val="22"/>
          <w:szCs w:val="22"/>
          <w:lang w:val="sl-SI"/>
        </w:rPr>
        <w:t xml:space="preserve"> ali nm</w:t>
      </w:r>
      <w:r w:rsidR="0042176E" w:rsidRPr="0042176E">
        <w:rPr>
          <w:i w:val="0"/>
          <w:iCs w:val="0"/>
          <w:color w:val="auto"/>
          <w:sz w:val="22"/>
          <w:szCs w:val="22"/>
          <w:lang w:val="sl-SI"/>
        </w:rPr>
        <w:t xml:space="preserve">HORP z </w:t>
      </w:r>
      <w:r w:rsidR="00254242">
        <w:rPr>
          <w:i w:val="0"/>
          <w:iCs w:val="0"/>
          <w:color w:val="auto"/>
          <w:sz w:val="22"/>
          <w:szCs w:val="22"/>
          <w:lang w:val="sl-SI"/>
        </w:rPr>
        <w:t>visoko</w:t>
      </w:r>
      <w:r w:rsidR="0042176E" w:rsidRPr="0042176E">
        <w:rPr>
          <w:i w:val="0"/>
          <w:iCs w:val="0"/>
          <w:color w:val="auto"/>
          <w:sz w:val="22"/>
          <w:szCs w:val="22"/>
          <w:lang w:val="sl-SI"/>
        </w:rPr>
        <w:t>tvegan</w:t>
      </w:r>
      <w:r w:rsidR="00254242">
        <w:rPr>
          <w:i w:val="0"/>
          <w:iCs w:val="0"/>
          <w:color w:val="auto"/>
          <w:sz w:val="22"/>
          <w:szCs w:val="22"/>
          <w:lang w:val="sl-SI"/>
        </w:rPr>
        <w:t>im</w:t>
      </w:r>
      <w:r w:rsidR="00411313">
        <w:rPr>
          <w:i w:val="0"/>
          <w:iCs w:val="0"/>
          <w:color w:val="auto"/>
          <w:sz w:val="22"/>
          <w:szCs w:val="22"/>
          <w:lang w:val="sl-SI"/>
        </w:rPr>
        <w:t xml:space="preserve"> biokemičn</w:t>
      </w:r>
      <w:r w:rsidR="00254242">
        <w:rPr>
          <w:i w:val="0"/>
          <w:iCs w:val="0"/>
          <w:color w:val="auto"/>
          <w:sz w:val="22"/>
          <w:szCs w:val="22"/>
          <w:lang w:val="sl-SI"/>
        </w:rPr>
        <w:t>im recidivom</w:t>
      </w:r>
      <w:r w:rsidR="00411313">
        <w:rPr>
          <w:i w:val="0"/>
          <w:iCs w:val="0"/>
          <w:color w:val="auto"/>
          <w:sz w:val="22"/>
          <w:szCs w:val="22"/>
          <w:lang w:val="sl-SI"/>
        </w:rPr>
        <w:t xml:space="preserve"> (BCR)</w:t>
      </w:r>
      <w:r w:rsidR="007C51E0" w:rsidRPr="00FC4FD0">
        <w:rPr>
          <w:i w:val="0"/>
          <w:iCs w:val="0"/>
          <w:color w:val="auto"/>
          <w:sz w:val="22"/>
          <w:szCs w:val="22"/>
          <w:lang w:val="sl-SI"/>
        </w:rPr>
        <w:t>.</w:t>
      </w:r>
    </w:p>
    <w:p w14:paraId="5FAC0C22" w14:textId="77777777" w:rsidR="00842298" w:rsidRDefault="00842298" w:rsidP="00C23525">
      <w:pPr>
        <w:autoSpaceDE w:val="0"/>
        <w:autoSpaceDN w:val="0"/>
        <w:adjustRightInd w:val="0"/>
        <w:spacing w:line="240" w:lineRule="auto"/>
        <w:jc w:val="both"/>
        <w:rPr>
          <w:b/>
          <w:i/>
          <w:szCs w:val="22"/>
        </w:rPr>
      </w:pPr>
    </w:p>
    <w:p w14:paraId="36DF9EC5" w14:textId="0FAB5932" w:rsidR="00D064F2" w:rsidRDefault="00FB05FC" w:rsidP="00D064F2">
      <w:pPr>
        <w:autoSpaceDE w:val="0"/>
        <w:autoSpaceDN w:val="0"/>
        <w:adjustRightInd w:val="0"/>
        <w:spacing w:line="240" w:lineRule="auto"/>
        <w:jc w:val="both"/>
        <w:rPr>
          <w:bCs/>
          <w:i/>
          <w:szCs w:val="22"/>
        </w:rPr>
      </w:pPr>
      <w:r w:rsidRPr="00544DE5">
        <w:rPr>
          <w:bCs/>
          <w:i/>
          <w:szCs w:val="22"/>
        </w:rPr>
        <w:t>Bolniki</w:t>
      </w:r>
      <w:r w:rsidR="00D064F2" w:rsidRPr="00373C47">
        <w:rPr>
          <w:bCs/>
          <w:i/>
          <w:szCs w:val="22"/>
        </w:rPr>
        <w:t xml:space="preserve"> s težavami pri požiranju/</w:t>
      </w:r>
      <w:r w:rsidR="00D064F2">
        <w:rPr>
          <w:bCs/>
          <w:i/>
          <w:szCs w:val="22"/>
        </w:rPr>
        <w:t>anamnezo</w:t>
      </w:r>
      <w:r w:rsidR="00D064F2" w:rsidRPr="00373C47">
        <w:rPr>
          <w:bCs/>
          <w:i/>
          <w:szCs w:val="22"/>
        </w:rPr>
        <w:t xml:space="preserve"> disfagij</w:t>
      </w:r>
      <w:r w:rsidR="00D064F2">
        <w:rPr>
          <w:bCs/>
          <w:i/>
          <w:szCs w:val="22"/>
        </w:rPr>
        <w:t>e</w:t>
      </w:r>
    </w:p>
    <w:p w14:paraId="622EC244" w14:textId="2A4D30CE" w:rsidR="00D064F2" w:rsidRDefault="00D064F2" w:rsidP="00D064F2">
      <w:pPr>
        <w:autoSpaceDE w:val="0"/>
        <w:autoSpaceDN w:val="0"/>
        <w:adjustRightInd w:val="0"/>
        <w:spacing w:line="240" w:lineRule="auto"/>
        <w:jc w:val="both"/>
        <w:rPr>
          <w:bCs/>
          <w:iCs/>
          <w:szCs w:val="22"/>
        </w:rPr>
      </w:pPr>
      <w:r>
        <w:rPr>
          <w:bCs/>
          <w:iCs/>
          <w:szCs w:val="22"/>
        </w:rPr>
        <w:t xml:space="preserve">Enzalutamid je na voljo tudi v obliki tablet (40 mg in 80 mg) za bolnike, ki imajo težave pri požiranju velikih kapsul, </w:t>
      </w:r>
      <w:r w:rsidR="00FD301A">
        <w:rPr>
          <w:bCs/>
          <w:iCs/>
          <w:szCs w:val="22"/>
        </w:rPr>
        <w:t>ali za</w:t>
      </w:r>
      <w:r>
        <w:rPr>
          <w:bCs/>
          <w:iCs/>
          <w:szCs w:val="22"/>
        </w:rPr>
        <w:t xml:space="preserve"> bolnike z anamnezo disfagije.</w:t>
      </w:r>
    </w:p>
    <w:p w14:paraId="0DD9B61C" w14:textId="77777777" w:rsidR="00D064F2" w:rsidRPr="00FC4FD0" w:rsidRDefault="00D064F2" w:rsidP="00D064F2">
      <w:pPr>
        <w:autoSpaceDE w:val="0"/>
        <w:autoSpaceDN w:val="0"/>
        <w:adjustRightInd w:val="0"/>
        <w:spacing w:line="240" w:lineRule="auto"/>
        <w:jc w:val="both"/>
        <w:rPr>
          <w:b/>
          <w:i/>
          <w:szCs w:val="22"/>
        </w:rPr>
      </w:pPr>
    </w:p>
    <w:p w14:paraId="665A700E" w14:textId="77777777" w:rsidR="00842298" w:rsidRPr="00FC4FD0" w:rsidRDefault="00842298" w:rsidP="00C23525">
      <w:pPr>
        <w:spacing w:line="240" w:lineRule="auto"/>
        <w:rPr>
          <w:szCs w:val="22"/>
          <w:u w:val="single"/>
        </w:rPr>
      </w:pPr>
      <w:r w:rsidRPr="00FC4FD0">
        <w:rPr>
          <w:noProof/>
          <w:szCs w:val="22"/>
          <w:u w:val="single"/>
        </w:rPr>
        <w:t>Način uporabe</w:t>
      </w:r>
      <w:r w:rsidRPr="00FC4FD0">
        <w:rPr>
          <w:szCs w:val="22"/>
          <w:u w:val="single"/>
        </w:rPr>
        <w:t xml:space="preserve"> </w:t>
      </w:r>
    </w:p>
    <w:p w14:paraId="3689C505" w14:textId="258C1106" w:rsidR="007C51E0" w:rsidRPr="00FC4FD0" w:rsidRDefault="006C1B8A" w:rsidP="00C23525">
      <w:pPr>
        <w:tabs>
          <w:tab w:val="clear" w:pos="567"/>
        </w:tabs>
        <w:spacing w:line="240" w:lineRule="auto"/>
        <w:rPr>
          <w:szCs w:val="22"/>
        </w:rPr>
      </w:pPr>
      <w:r w:rsidRPr="00FC4FD0">
        <w:rPr>
          <w:szCs w:val="22"/>
        </w:rPr>
        <w:t xml:space="preserve">Zdravilo Xtandi je namenjeno za peroralno uporabo. </w:t>
      </w:r>
      <w:r w:rsidR="0042534A">
        <w:rPr>
          <w:szCs w:val="22"/>
        </w:rPr>
        <w:t>Mehkih k</w:t>
      </w:r>
      <w:r w:rsidR="007C51E0" w:rsidRPr="00FC4FD0">
        <w:rPr>
          <w:szCs w:val="22"/>
        </w:rPr>
        <w:t>apsul</w:t>
      </w:r>
      <w:r w:rsidR="0042534A">
        <w:rPr>
          <w:szCs w:val="22"/>
        </w:rPr>
        <w:t xml:space="preserve"> se ne sme žvečiti, raztopiti ali odpirati, ampak jih</w:t>
      </w:r>
      <w:r w:rsidR="007C51E0" w:rsidRPr="00FC4FD0">
        <w:rPr>
          <w:szCs w:val="22"/>
        </w:rPr>
        <w:t xml:space="preserve"> je treba zaužiti cele z </w:t>
      </w:r>
      <w:r w:rsidR="00564F2A">
        <w:rPr>
          <w:szCs w:val="22"/>
        </w:rPr>
        <w:t xml:space="preserve">zadostno količino </w:t>
      </w:r>
      <w:r w:rsidR="007C51E0" w:rsidRPr="00FC4FD0">
        <w:rPr>
          <w:szCs w:val="22"/>
        </w:rPr>
        <w:t>vod</w:t>
      </w:r>
      <w:r w:rsidR="00564F2A">
        <w:rPr>
          <w:szCs w:val="22"/>
        </w:rPr>
        <w:t>e</w:t>
      </w:r>
      <w:r w:rsidR="007C51E0" w:rsidRPr="00FC4FD0">
        <w:rPr>
          <w:szCs w:val="22"/>
        </w:rPr>
        <w:t>. Bolnik jih lahko vzame s hrano ali brez nje.</w:t>
      </w:r>
    </w:p>
    <w:p w14:paraId="5E5814ED" w14:textId="77777777" w:rsidR="00842298" w:rsidRPr="00FC4FD0" w:rsidRDefault="00842298" w:rsidP="00C23525">
      <w:pPr>
        <w:spacing w:line="240" w:lineRule="auto"/>
        <w:rPr>
          <w:b/>
          <w:noProof/>
          <w:szCs w:val="22"/>
        </w:rPr>
      </w:pPr>
    </w:p>
    <w:p w14:paraId="7427A634" w14:textId="77777777" w:rsidR="00842298" w:rsidRPr="00FC4FD0" w:rsidRDefault="00842298" w:rsidP="00C23525">
      <w:pPr>
        <w:spacing w:line="240" w:lineRule="auto"/>
        <w:ind w:left="567" w:hanging="567"/>
        <w:rPr>
          <w:noProof/>
          <w:szCs w:val="22"/>
        </w:rPr>
      </w:pPr>
      <w:r w:rsidRPr="00FC4FD0">
        <w:rPr>
          <w:b/>
          <w:noProof/>
          <w:szCs w:val="22"/>
        </w:rPr>
        <w:t>4.3</w:t>
      </w:r>
      <w:r w:rsidRPr="00FC4FD0">
        <w:rPr>
          <w:b/>
          <w:noProof/>
          <w:szCs w:val="22"/>
        </w:rPr>
        <w:tab/>
        <w:t>Kontraindikacije</w:t>
      </w:r>
    </w:p>
    <w:p w14:paraId="30201E7D" w14:textId="77777777" w:rsidR="00842298" w:rsidRPr="00FC4FD0" w:rsidRDefault="00842298" w:rsidP="00C23525">
      <w:pPr>
        <w:spacing w:line="240" w:lineRule="auto"/>
        <w:rPr>
          <w:noProof/>
          <w:szCs w:val="22"/>
        </w:rPr>
      </w:pPr>
    </w:p>
    <w:p w14:paraId="5B3E7627" w14:textId="77777777" w:rsidR="007C51E0" w:rsidRPr="00FC4FD0" w:rsidRDefault="007C51E0" w:rsidP="00C23525">
      <w:pPr>
        <w:tabs>
          <w:tab w:val="clear" w:pos="567"/>
        </w:tabs>
        <w:spacing w:line="240" w:lineRule="auto"/>
        <w:rPr>
          <w:noProof/>
          <w:szCs w:val="22"/>
        </w:rPr>
      </w:pPr>
      <w:r w:rsidRPr="00FC4FD0">
        <w:rPr>
          <w:szCs w:val="22"/>
        </w:rPr>
        <w:t xml:space="preserve">Preobčutljivost </w:t>
      </w:r>
      <w:r w:rsidRPr="00FC4FD0">
        <w:rPr>
          <w:noProof/>
          <w:szCs w:val="22"/>
        </w:rPr>
        <w:t>na učinkovino</w:t>
      </w:r>
      <w:r w:rsidRPr="00FC4FD0">
        <w:rPr>
          <w:szCs w:val="22"/>
        </w:rPr>
        <w:t xml:space="preserve"> </w:t>
      </w:r>
      <w:r w:rsidRPr="00FC4FD0">
        <w:rPr>
          <w:noProof/>
          <w:szCs w:val="22"/>
        </w:rPr>
        <w:t>ali katero koli pomožno snov, navedeno v poglavju 6.1.</w:t>
      </w:r>
    </w:p>
    <w:p w14:paraId="0647A0B8" w14:textId="77777777" w:rsidR="007C51E0" w:rsidRPr="00CF45CB" w:rsidRDefault="007C51E0" w:rsidP="00C23525">
      <w:pPr>
        <w:pStyle w:val="Default"/>
        <w:rPr>
          <w:color w:val="auto"/>
          <w:sz w:val="22"/>
          <w:szCs w:val="22"/>
          <w:lang w:val="sl-SI"/>
        </w:rPr>
      </w:pPr>
      <w:r w:rsidRPr="00FC4FD0">
        <w:rPr>
          <w:color w:val="auto"/>
          <w:sz w:val="22"/>
          <w:szCs w:val="22"/>
          <w:lang w:val="sl-SI"/>
        </w:rPr>
        <w:t xml:space="preserve">Nosečnice in ženske, ki bi </w:t>
      </w:r>
      <w:r w:rsidRPr="00CF45CB">
        <w:rPr>
          <w:color w:val="auto"/>
          <w:sz w:val="22"/>
          <w:szCs w:val="22"/>
          <w:lang w:val="sl-SI"/>
        </w:rPr>
        <w:t xml:space="preserve">lahko zanosile </w:t>
      </w:r>
      <w:r w:rsidR="001B1490" w:rsidRPr="00CF45CB">
        <w:rPr>
          <w:sz w:val="22"/>
          <w:szCs w:val="22"/>
          <w:lang w:val="sl-SI"/>
        </w:rPr>
        <w:t>(glejte poglavji 4.6 in 6.6).</w:t>
      </w:r>
    </w:p>
    <w:p w14:paraId="04ED7190" w14:textId="77777777" w:rsidR="00842298" w:rsidRPr="00FC4FD0" w:rsidRDefault="00842298" w:rsidP="00C23525">
      <w:pPr>
        <w:spacing w:line="240" w:lineRule="auto"/>
        <w:rPr>
          <w:noProof/>
          <w:szCs w:val="22"/>
        </w:rPr>
      </w:pPr>
    </w:p>
    <w:p w14:paraId="242A5610" w14:textId="77777777" w:rsidR="00842298" w:rsidRPr="00FC4FD0" w:rsidRDefault="00842298" w:rsidP="00C23525">
      <w:pPr>
        <w:spacing w:line="240" w:lineRule="auto"/>
        <w:ind w:left="567" w:hanging="567"/>
        <w:rPr>
          <w:noProof/>
          <w:szCs w:val="22"/>
        </w:rPr>
      </w:pPr>
      <w:r w:rsidRPr="00FC4FD0">
        <w:rPr>
          <w:b/>
          <w:noProof/>
          <w:szCs w:val="22"/>
        </w:rPr>
        <w:t>4.4</w:t>
      </w:r>
      <w:r w:rsidRPr="00FC4FD0">
        <w:rPr>
          <w:b/>
          <w:noProof/>
          <w:szCs w:val="22"/>
        </w:rPr>
        <w:tab/>
        <w:t>Posebna opozorila in previdnostni ukrepi</w:t>
      </w:r>
    </w:p>
    <w:p w14:paraId="073478DC" w14:textId="77777777" w:rsidR="00842298" w:rsidRPr="00FC4FD0" w:rsidRDefault="00842298" w:rsidP="00C23525">
      <w:pPr>
        <w:spacing w:line="240" w:lineRule="auto"/>
        <w:rPr>
          <w:noProof/>
          <w:szCs w:val="22"/>
        </w:rPr>
      </w:pPr>
    </w:p>
    <w:p w14:paraId="030D499F" w14:textId="77777777" w:rsidR="007C51E0" w:rsidRPr="00FC4FD0" w:rsidRDefault="007C51E0" w:rsidP="00C23525">
      <w:pPr>
        <w:tabs>
          <w:tab w:val="clear" w:pos="567"/>
        </w:tabs>
        <w:spacing w:line="240" w:lineRule="auto"/>
        <w:outlineLvl w:val="0"/>
        <w:rPr>
          <w:noProof/>
          <w:szCs w:val="22"/>
          <w:u w:val="single"/>
        </w:rPr>
      </w:pPr>
      <w:r w:rsidRPr="00FC4FD0">
        <w:rPr>
          <w:noProof/>
          <w:szCs w:val="22"/>
          <w:u w:val="single"/>
        </w:rPr>
        <w:t>Tveganje za konvulzije</w:t>
      </w:r>
    </w:p>
    <w:p w14:paraId="2FCE06FE" w14:textId="77777777" w:rsidR="007C51E0" w:rsidRPr="00FC4FD0" w:rsidRDefault="001B1490" w:rsidP="00C23525">
      <w:pPr>
        <w:pStyle w:val="00Paragraph"/>
        <w:spacing w:before="0" w:after="0" w:line="240" w:lineRule="auto"/>
        <w:rPr>
          <w:sz w:val="22"/>
          <w:szCs w:val="22"/>
        </w:rPr>
      </w:pPr>
      <w:r>
        <w:rPr>
          <w:sz w:val="22"/>
          <w:szCs w:val="22"/>
        </w:rPr>
        <w:t xml:space="preserve">Uporaba enzalutamida je bila povezana s konvulzijami (glejte poglavje 4.8). </w:t>
      </w:r>
      <w:r w:rsidR="007F508F">
        <w:rPr>
          <w:sz w:val="22"/>
          <w:szCs w:val="22"/>
        </w:rPr>
        <w:t xml:space="preserve">Pri bolnikih, pri katerih je prišlo do konvulzij, </w:t>
      </w:r>
      <w:r w:rsidR="00207A11">
        <w:rPr>
          <w:sz w:val="22"/>
          <w:szCs w:val="22"/>
        </w:rPr>
        <w:t xml:space="preserve">se </w:t>
      </w:r>
      <w:r w:rsidR="007F508F">
        <w:rPr>
          <w:sz w:val="22"/>
          <w:szCs w:val="22"/>
        </w:rPr>
        <w:t xml:space="preserve">je potrebno </w:t>
      </w:r>
      <w:r w:rsidR="00207A11">
        <w:rPr>
          <w:sz w:val="22"/>
          <w:szCs w:val="22"/>
        </w:rPr>
        <w:t>od primera do primera</w:t>
      </w:r>
      <w:r w:rsidR="007F508F">
        <w:rPr>
          <w:sz w:val="22"/>
          <w:szCs w:val="22"/>
        </w:rPr>
        <w:t xml:space="preserve"> odločit</w:t>
      </w:r>
      <w:r w:rsidR="00207A11">
        <w:rPr>
          <w:sz w:val="22"/>
          <w:szCs w:val="22"/>
        </w:rPr>
        <w:t>i</w:t>
      </w:r>
      <w:r w:rsidR="00311419">
        <w:rPr>
          <w:sz w:val="22"/>
          <w:szCs w:val="22"/>
        </w:rPr>
        <w:t xml:space="preserve"> glede nadaljevanja </w:t>
      </w:r>
      <w:r w:rsidR="007F508F">
        <w:rPr>
          <w:sz w:val="22"/>
          <w:szCs w:val="22"/>
        </w:rPr>
        <w:t>zdravljenja.</w:t>
      </w:r>
    </w:p>
    <w:p w14:paraId="0DEF1AE4" w14:textId="77777777" w:rsidR="0012762D" w:rsidRDefault="0012762D" w:rsidP="00C23525">
      <w:pPr>
        <w:pStyle w:val="00Paragraph"/>
        <w:spacing w:before="0" w:after="0" w:line="240" w:lineRule="auto"/>
        <w:rPr>
          <w:sz w:val="22"/>
          <w:szCs w:val="22"/>
          <w:u w:val="single"/>
        </w:rPr>
      </w:pPr>
    </w:p>
    <w:p w14:paraId="28E7546D" w14:textId="77777777" w:rsidR="00CD350E" w:rsidRPr="003772FB" w:rsidRDefault="008F2F98" w:rsidP="00E85C82">
      <w:pPr>
        <w:pStyle w:val="00Paragraph"/>
        <w:keepNext/>
        <w:spacing w:before="0" w:after="0" w:line="240" w:lineRule="auto"/>
        <w:rPr>
          <w:sz w:val="22"/>
          <w:szCs w:val="22"/>
          <w:u w:val="single"/>
        </w:rPr>
      </w:pPr>
      <w:r w:rsidRPr="003772FB">
        <w:rPr>
          <w:sz w:val="22"/>
          <w:szCs w:val="22"/>
          <w:u w:val="single"/>
        </w:rPr>
        <w:lastRenderedPageBreak/>
        <w:t>Sindrom posteriorne reverzibilne encefalopatije</w:t>
      </w:r>
    </w:p>
    <w:p w14:paraId="4D9EAAE5" w14:textId="77777777" w:rsidR="00CD350E" w:rsidRPr="00991631" w:rsidRDefault="008F2F98" w:rsidP="00C23525">
      <w:pPr>
        <w:pStyle w:val="00Paragraph"/>
        <w:spacing w:before="0" w:after="0" w:line="240" w:lineRule="auto"/>
        <w:rPr>
          <w:sz w:val="22"/>
          <w:szCs w:val="22"/>
        </w:rPr>
      </w:pPr>
      <w:r w:rsidRPr="005F1212">
        <w:rPr>
          <w:sz w:val="22"/>
          <w:szCs w:val="22"/>
        </w:rPr>
        <w:t>Pri bolnikih, ki so prejemali zdravilo Xtandi so redko poročali o sindromu po</w:t>
      </w:r>
      <w:r w:rsidR="00431D22" w:rsidRPr="005F1212">
        <w:rPr>
          <w:sz w:val="22"/>
          <w:szCs w:val="22"/>
        </w:rPr>
        <w:t>s</w:t>
      </w:r>
      <w:r w:rsidRPr="005F1212">
        <w:rPr>
          <w:sz w:val="22"/>
          <w:szCs w:val="22"/>
        </w:rPr>
        <w:t>teriorne reverzibilne encefalopatije (PRES</w:t>
      </w:r>
      <w:r w:rsidR="005F1212">
        <w:rPr>
          <w:sz w:val="22"/>
          <w:szCs w:val="22"/>
        </w:rPr>
        <w:t xml:space="preserve"> - </w:t>
      </w:r>
      <w:r w:rsidR="005F1212" w:rsidRPr="005F1212">
        <w:rPr>
          <w:snapToGrid w:val="0"/>
        </w:rPr>
        <w:t>posterior reversible encephalopathy syndrome</w:t>
      </w:r>
      <w:r w:rsidRPr="005F1212">
        <w:rPr>
          <w:sz w:val="22"/>
          <w:szCs w:val="22"/>
        </w:rPr>
        <w:t xml:space="preserve">) (glejte poglavje 4.8). </w:t>
      </w:r>
      <w:r w:rsidR="00CD350E" w:rsidRPr="00872C9D">
        <w:rPr>
          <w:sz w:val="22"/>
          <w:szCs w:val="22"/>
        </w:rPr>
        <w:t xml:space="preserve">PRES </w:t>
      </w:r>
      <w:r w:rsidR="00431D22" w:rsidRPr="00872C9D">
        <w:rPr>
          <w:sz w:val="22"/>
          <w:szCs w:val="22"/>
        </w:rPr>
        <w:t>je redka</w:t>
      </w:r>
      <w:r w:rsidR="00CD350E" w:rsidRPr="00872C9D">
        <w:rPr>
          <w:sz w:val="22"/>
          <w:szCs w:val="22"/>
        </w:rPr>
        <w:t>, rever</w:t>
      </w:r>
      <w:r w:rsidR="00431D22" w:rsidRPr="00872C9D">
        <w:rPr>
          <w:sz w:val="22"/>
          <w:szCs w:val="22"/>
        </w:rPr>
        <w:t>zibilna, nev</w:t>
      </w:r>
      <w:r w:rsidR="00CD350E" w:rsidRPr="00872C9D">
        <w:rPr>
          <w:sz w:val="22"/>
          <w:szCs w:val="22"/>
        </w:rPr>
        <w:t>rolo</w:t>
      </w:r>
      <w:r w:rsidR="00431D22" w:rsidRPr="00872C9D">
        <w:rPr>
          <w:sz w:val="22"/>
          <w:szCs w:val="22"/>
        </w:rPr>
        <w:t>ška motnja, ki se lahko kaže s hitro razvijajočimi simptomi</w:t>
      </w:r>
      <w:r w:rsidR="00B27506" w:rsidRPr="003772FB">
        <w:rPr>
          <w:sz w:val="22"/>
          <w:szCs w:val="22"/>
        </w:rPr>
        <w:t>,</w:t>
      </w:r>
      <w:r w:rsidR="00431D22" w:rsidRPr="003772FB">
        <w:rPr>
          <w:sz w:val="22"/>
          <w:szCs w:val="22"/>
        </w:rPr>
        <w:t xml:space="preserve"> vključno </w:t>
      </w:r>
      <w:r w:rsidR="004219D4" w:rsidRPr="003772FB">
        <w:rPr>
          <w:sz w:val="22"/>
          <w:szCs w:val="22"/>
        </w:rPr>
        <w:t>s konvulzijami</w:t>
      </w:r>
      <w:r w:rsidR="00431D22" w:rsidRPr="003772FB">
        <w:rPr>
          <w:sz w:val="22"/>
          <w:szCs w:val="22"/>
        </w:rPr>
        <w:t>, glavobolom, zmedenostjo, izgubo vida in drugimi vidnimi in nevrološkimi motnjami, ki so lahko ali pa niso povezani s povišanim krvnim tlakom. Diagnozo potrdimo s slikanjem možganov, najbolje z magnetno resonanc</w:t>
      </w:r>
      <w:r w:rsidR="009B361F" w:rsidRPr="003772FB">
        <w:rPr>
          <w:sz w:val="22"/>
          <w:szCs w:val="22"/>
        </w:rPr>
        <w:t>o</w:t>
      </w:r>
      <w:r w:rsidR="00431D22" w:rsidRPr="003772FB">
        <w:rPr>
          <w:sz w:val="22"/>
          <w:szCs w:val="22"/>
        </w:rPr>
        <w:t xml:space="preserve"> (MR). Če se </w:t>
      </w:r>
      <w:r w:rsidR="009B361F" w:rsidRPr="003772FB">
        <w:rPr>
          <w:sz w:val="22"/>
          <w:szCs w:val="22"/>
        </w:rPr>
        <w:t xml:space="preserve">pojavi </w:t>
      </w:r>
      <w:r w:rsidR="00431D22" w:rsidRPr="003772FB">
        <w:rPr>
          <w:sz w:val="22"/>
          <w:szCs w:val="22"/>
        </w:rPr>
        <w:t>PRES, je priporočljivo prekinit</w:t>
      </w:r>
      <w:r w:rsidR="009B361F" w:rsidRPr="003772FB">
        <w:rPr>
          <w:sz w:val="22"/>
          <w:szCs w:val="22"/>
        </w:rPr>
        <w:t>i</w:t>
      </w:r>
      <w:r w:rsidR="00431D22" w:rsidRPr="003772FB">
        <w:rPr>
          <w:sz w:val="22"/>
          <w:szCs w:val="22"/>
        </w:rPr>
        <w:t xml:space="preserve"> </w:t>
      </w:r>
      <w:r w:rsidR="009B361F" w:rsidRPr="003772FB">
        <w:rPr>
          <w:sz w:val="22"/>
          <w:szCs w:val="22"/>
        </w:rPr>
        <w:t>jemanje zdravil</w:t>
      </w:r>
      <w:r w:rsidR="00556720" w:rsidRPr="003772FB">
        <w:rPr>
          <w:sz w:val="22"/>
          <w:szCs w:val="22"/>
        </w:rPr>
        <w:t>a</w:t>
      </w:r>
      <w:r w:rsidR="009B361F" w:rsidRPr="003772FB">
        <w:rPr>
          <w:sz w:val="22"/>
          <w:szCs w:val="22"/>
        </w:rPr>
        <w:t xml:space="preserve"> Xtandi</w:t>
      </w:r>
      <w:r w:rsidR="00431D22" w:rsidRPr="003772FB">
        <w:rPr>
          <w:sz w:val="22"/>
          <w:szCs w:val="22"/>
        </w:rPr>
        <w:t>.</w:t>
      </w:r>
    </w:p>
    <w:p w14:paraId="5B0EF01A" w14:textId="77777777" w:rsidR="008D2CC8" w:rsidRDefault="008D2CC8" w:rsidP="00C23525">
      <w:pPr>
        <w:pStyle w:val="00Paragraph"/>
        <w:spacing w:before="0" w:after="0" w:line="240" w:lineRule="auto"/>
        <w:rPr>
          <w:sz w:val="22"/>
          <w:szCs w:val="22"/>
          <w:u w:val="single"/>
        </w:rPr>
      </w:pPr>
    </w:p>
    <w:p w14:paraId="671DF846" w14:textId="77777777" w:rsidR="004A75F1" w:rsidRPr="004A75F1" w:rsidRDefault="004A75F1" w:rsidP="00C23525">
      <w:pPr>
        <w:pStyle w:val="00Paragraph"/>
        <w:spacing w:before="0" w:after="0" w:line="240" w:lineRule="auto"/>
        <w:rPr>
          <w:sz w:val="22"/>
          <w:szCs w:val="22"/>
          <w:u w:val="single"/>
        </w:rPr>
      </w:pPr>
      <w:bookmarkStart w:id="1" w:name="_Hlk62825341"/>
      <w:r w:rsidRPr="004A75F1">
        <w:rPr>
          <w:sz w:val="22"/>
          <w:szCs w:val="22"/>
          <w:u w:val="single"/>
        </w:rPr>
        <w:t>Drug</w:t>
      </w:r>
      <w:r w:rsidR="00DE3BD9">
        <w:rPr>
          <w:sz w:val="22"/>
          <w:szCs w:val="22"/>
          <w:u w:val="single"/>
        </w:rPr>
        <w:t>a</w:t>
      </w:r>
      <w:r w:rsidRPr="004A75F1">
        <w:rPr>
          <w:sz w:val="22"/>
          <w:szCs w:val="22"/>
          <w:u w:val="single"/>
        </w:rPr>
        <w:t xml:space="preserve"> primarn</w:t>
      </w:r>
      <w:r w:rsidR="00DE3BD9">
        <w:rPr>
          <w:sz w:val="22"/>
          <w:szCs w:val="22"/>
          <w:u w:val="single"/>
        </w:rPr>
        <w:t>a</w:t>
      </w:r>
      <w:r w:rsidRPr="004A75F1">
        <w:rPr>
          <w:sz w:val="22"/>
          <w:szCs w:val="22"/>
          <w:u w:val="single"/>
        </w:rPr>
        <w:t xml:space="preserve"> </w:t>
      </w:r>
      <w:r w:rsidR="00DE3BD9">
        <w:rPr>
          <w:sz w:val="22"/>
          <w:szCs w:val="22"/>
          <w:u w:val="single"/>
        </w:rPr>
        <w:t>rakava obolenja</w:t>
      </w:r>
    </w:p>
    <w:p w14:paraId="03CA85AD" w14:textId="3F21FA5C" w:rsidR="004A75F1" w:rsidRDefault="00DE3BD9" w:rsidP="00C23525">
      <w:pPr>
        <w:pStyle w:val="00Paragraph"/>
        <w:spacing w:before="0" w:after="0" w:line="240" w:lineRule="auto"/>
        <w:rPr>
          <w:sz w:val="22"/>
          <w:szCs w:val="22"/>
        </w:rPr>
      </w:pPr>
      <w:r>
        <w:rPr>
          <w:sz w:val="22"/>
          <w:szCs w:val="22"/>
        </w:rPr>
        <w:t xml:space="preserve">V kliničnih </w:t>
      </w:r>
      <w:r w:rsidR="00903E14">
        <w:rPr>
          <w:sz w:val="22"/>
          <w:szCs w:val="22"/>
        </w:rPr>
        <w:t>študijah</w:t>
      </w:r>
      <w:r>
        <w:rPr>
          <w:sz w:val="22"/>
          <w:szCs w:val="22"/>
        </w:rPr>
        <w:t xml:space="preserve"> so p</w:t>
      </w:r>
      <w:r w:rsidR="004A75F1">
        <w:rPr>
          <w:sz w:val="22"/>
          <w:szCs w:val="22"/>
        </w:rPr>
        <w:t xml:space="preserve">oročali o </w:t>
      </w:r>
      <w:r>
        <w:rPr>
          <w:sz w:val="22"/>
          <w:szCs w:val="22"/>
        </w:rPr>
        <w:t>pojavu</w:t>
      </w:r>
      <w:r w:rsidR="004A75F1">
        <w:rPr>
          <w:sz w:val="22"/>
          <w:szCs w:val="22"/>
        </w:rPr>
        <w:t xml:space="preserve"> </w:t>
      </w:r>
      <w:r>
        <w:rPr>
          <w:sz w:val="22"/>
          <w:szCs w:val="22"/>
        </w:rPr>
        <w:t xml:space="preserve">drugih </w:t>
      </w:r>
      <w:r w:rsidR="004A75F1">
        <w:rPr>
          <w:sz w:val="22"/>
          <w:szCs w:val="22"/>
        </w:rPr>
        <w:t>primarnih rakavih obolenj pri bolnikih</w:t>
      </w:r>
      <w:r w:rsidR="00351D2E">
        <w:rPr>
          <w:sz w:val="22"/>
          <w:szCs w:val="22"/>
        </w:rPr>
        <w:t>,</w:t>
      </w:r>
      <w:r w:rsidR="004A75F1">
        <w:rPr>
          <w:sz w:val="22"/>
          <w:szCs w:val="22"/>
        </w:rPr>
        <w:t xml:space="preserve"> zdravljenih z enzalutamidom. V kliničnih </w:t>
      </w:r>
      <w:r w:rsidR="00903E14">
        <w:rPr>
          <w:sz w:val="22"/>
          <w:szCs w:val="22"/>
        </w:rPr>
        <w:t>študijah</w:t>
      </w:r>
      <w:r w:rsidR="004A75F1">
        <w:rPr>
          <w:sz w:val="22"/>
          <w:szCs w:val="22"/>
        </w:rPr>
        <w:t xml:space="preserve"> faze 3 so bili najpogosteje </w:t>
      </w:r>
      <w:r w:rsidR="00AB40E3" w:rsidRPr="00AB40E3">
        <w:rPr>
          <w:sz w:val="22"/>
          <w:szCs w:val="22"/>
        </w:rPr>
        <w:t xml:space="preserve">(pogosteje kot pri placebu) </w:t>
      </w:r>
      <w:r w:rsidR="004A75F1">
        <w:rPr>
          <w:sz w:val="22"/>
          <w:szCs w:val="22"/>
        </w:rPr>
        <w:t>poročani dogodki pri bolnik</w:t>
      </w:r>
      <w:r w:rsidR="008152B2">
        <w:rPr>
          <w:sz w:val="22"/>
          <w:szCs w:val="22"/>
        </w:rPr>
        <w:t>i</w:t>
      </w:r>
      <w:r w:rsidR="004A75F1">
        <w:rPr>
          <w:sz w:val="22"/>
          <w:szCs w:val="22"/>
        </w:rPr>
        <w:t>h, zdravljenih z enzalutamidom</w:t>
      </w:r>
      <w:r>
        <w:rPr>
          <w:sz w:val="22"/>
          <w:szCs w:val="22"/>
        </w:rPr>
        <w:t>,</w:t>
      </w:r>
      <w:r w:rsidR="004A75F1">
        <w:rPr>
          <w:sz w:val="22"/>
          <w:szCs w:val="22"/>
        </w:rPr>
        <w:t xml:space="preserve"> </w:t>
      </w:r>
      <w:r>
        <w:rPr>
          <w:sz w:val="22"/>
          <w:szCs w:val="22"/>
        </w:rPr>
        <w:t>rak sečnega mehurja</w:t>
      </w:r>
      <w:r w:rsidR="004A75F1">
        <w:rPr>
          <w:sz w:val="22"/>
          <w:szCs w:val="22"/>
        </w:rPr>
        <w:t xml:space="preserve"> (0,3 %), adenokarcinom kolona (0,2 %), </w:t>
      </w:r>
      <w:r>
        <w:rPr>
          <w:sz w:val="22"/>
          <w:szCs w:val="22"/>
        </w:rPr>
        <w:t>prehodnocelični karcinom</w:t>
      </w:r>
      <w:r w:rsidR="004A75F1">
        <w:rPr>
          <w:sz w:val="22"/>
          <w:szCs w:val="22"/>
        </w:rPr>
        <w:t xml:space="preserve"> (0,2 %) in </w:t>
      </w:r>
      <w:r w:rsidR="0042176E">
        <w:rPr>
          <w:sz w:val="22"/>
          <w:szCs w:val="22"/>
        </w:rPr>
        <w:t>maligni melanom (0,2 %)</w:t>
      </w:r>
      <w:r w:rsidR="004A75F1">
        <w:rPr>
          <w:sz w:val="22"/>
          <w:szCs w:val="22"/>
        </w:rPr>
        <w:t>.</w:t>
      </w:r>
    </w:p>
    <w:p w14:paraId="0B76F513" w14:textId="77777777" w:rsidR="004A75F1" w:rsidRDefault="004A75F1" w:rsidP="00C23525">
      <w:pPr>
        <w:pStyle w:val="00Paragraph"/>
        <w:spacing w:before="0" w:after="0" w:line="240" w:lineRule="auto"/>
        <w:rPr>
          <w:sz w:val="22"/>
          <w:szCs w:val="22"/>
        </w:rPr>
      </w:pPr>
    </w:p>
    <w:p w14:paraId="6DA4885B" w14:textId="6DB8806E" w:rsidR="004A75F1" w:rsidRPr="004A75F1" w:rsidRDefault="004A75F1" w:rsidP="00C23525">
      <w:pPr>
        <w:pStyle w:val="00Paragraph"/>
        <w:spacing w:before="0" w:after="0" w:line="240" w:lineRule="auto"/>
        <w:rPr>
          <w:sz w:val="22"/>
          <w:szCs w:val="22"/>
        </w:rPr>
      </w:pPr>
      <w:r>
        <w:rPr>
          <w:sz w:val="22"/>
          <w:szCs w:val="22"/>
        </w:rPr>
        <w:t>Bolnikom je treba svetovati naj nemudoma obiščejo zdravnika</w:t>
      </w:r>
      <w:r w:rsidR="00DE3BD9">
        <w:rPr>
          <w:sz w:val="22"/>
          <w:szCs w:val="22"/>
        </w:rPr>
        <w:t>,</w:t>
      </w:r>
      <w:r>
        <w:rPr>
          <w:sz w:val="22"/>
          <w:szCs w:val="22"/>
        </w:rPr>
        <w:t xml:space="preserve"> če opazijo znake gastrointestinalnega krvavenja, opazne znake krvi v urinu, ali druge simptome</w:t>
      </w:r>
      <w:r w:rsidR="00B20EDB">
        <w:rPr>
          <w:sz w:val="22"/>
          <w:szCs w:val="22"/>
        </w:rPr>
        <w:t>,</w:t>
      </w:r>
      <w:r>
        <w:rPr>
          <w:sz w:val="22"/>
          <w:szCs w:val="22"/>
        </w:rPr>
        <w:t xml:space="preserve"> </w:t>
      </w:r>
      <w:r w:rsidR="00B20EDB">
        <w:rPr>
          <w:sz w:val="22"/>
          <w:szCs w:val="22"/>
        </w:rPr>
        <w:t>kot so disurija</w:t>
      </w:r>
      <w:r>
        <w:rPr>
          <w:sz w:val="22"/>
          <w:szCs w:val="22"/>
        </w:rPr>
        <w:t xml:space="preserve"> ali nuj</w:t>
      </w:r>
      <w:r w:rsidR="00B20EDB">
        <w:rPr>
          <w:sz w:val="22"/>
          <w:szCs w:val="22"/>
        </w:rPr>
        <w:t>a</w:t>
      </w:r>
      <w:r>
        <w:rPr>
          <w:sz w:val="22"/>
          <w:szCs w:val="22"/>
        </w:rPr>
        <w:t xml:space="preserve"> za uriniranje, ki se pojavijo med zdravljenjem z enzalutamidom.</w:t>
      </w:r>
    </w:p>
    <w:p w14:paraId="5C0FFC93" w14:textId="77777777" w:rsidR="004A75F1" w:rsidRPr="004A75F1" w:rsidRDefault="004A75F1" w:rsidP="00C23525">
      <w:pPr>
        <w:pStyle w:val="00Paragraph"/>
        <w:spacing w:before="0" w:after="0" w:line="240" w:lineRule="auto"/>
        <w:rPr>
          <w:sz w:val="22"/>
          <w:szCs w:val="22"/>
          <w:u w:val="single"/>
        </w:rPr>
      </w:pPr>
    </w:p>
    <w:bookmarkEnd w:id="1"/>
    <w:p w14:paraId="6C59746F" w14:textId="77777777" w:rsidR="0004002D" w:rsidRPr="00FC4FD0" w:rsidRDefault="00A25CF4" w:rsidP="0004002D">
      <w:pPr>
        <w:keepNext/>
        <w:tabs>
          <w:tab w:val="clear" w:pos="567"/>
        </w:tabs>
        <w:spacing w:line="240" w:lineRule="auto"/>
        <w:rPr>
          <w:rFonts w:eastAsia="MS Mincho"/>
          <w:szCs w:val="22"/>
          <w:u w:val="single"/>
        </w:rPr>
      </w:pPr>
      <w:r w:rsidRPr="00FC4FD0">
        <w:rPr>
          <w:rFonts w:eastAsia="MS Mincho"/>
          <w:szCs w:val="22"/>
          <w:u w:val="single"/>
        </w:rPr>
        <w:t>Sočasna uporaba z drugimi zdravili</w:t>
      </w:r>
    </w:p>
    <w:p w14:paraId="3ED4A8C8" w14:textId="77777777" w:rsidR="00B14EE0" w:rsidRPr="00FC4FD0" w:rsidRDefault="0004002D" w:rsidP="00DE2859">
      <w:pPr>
        <w:keepNext/>
        <w:tabs>
          <w:tab w:val="clear" w:pos="567"/>
        </w:tabs>
        <w:spacing w:line="240" w:lineRule="auto"/>
        <w:rPr>
          <w:rFonts w:eastAsia="MS Mincho"/>
          <w:szCs w:val="22"/>
        </w:rPr>
      </w:pPr>
      <w:r w:rsidRPr="00FC4FD0">
        <w:rPr>
          <w:rFonts w:eastAsia="MS Mincho"/>
          <w:szCs w:val="22"/>
        </w:rPr>
        <w:t>Enzalutamid</w:t>
      </w:r>
      <w:r w:rsidR="00B14EE0" w:rsidRPr="00FC4FD0">
        <w:rPr>
          <w:rFonts w:eastAsia="MS Mincho"/>
          <w:szCs w:val="22"/>
        </w:rPr>
        <w:t xml:space="preserve"> je močan induktor encimov</w:t>
      </w:r>
      <w:r w:rsidR="009A2D87" w:rsidRPr="00FC4FD0">
        <w:rPr>
          <w:rFonts w:eastAsia="MS Mincho"/>
          <w:szCs w:val="22"/>
        </w:rPr>
        <w:t>, kar lahko vodi do zmanjšanja učinkovitosti mnogih pogosto uporabljanih zdravil (glejte primere v poglavju 4.5). Pred uvedbo zdravljenja z enzalutamidom je potrebno izvesti pregled sočasno uporabljanih zdravil.</w:t>
      </w:r>
      <w:r w:rsidR="00DE2859" w:rsidRPr="00FC4FD0">
        <w:rPr>
          <w:rFonts w:eastAsia="MS Mincho"/>
          <w:szCs w:val="22"/>
        </w:rPr>
        <w:t xml:space="preserve"> Sočasni uporabi enzalutamida z zdravili, ki so občutljivi substrati mnogih presnovnih encimov ali prenašalcev (glejte poglavje 4.5) se je v večini potrebno izogniti, če</w:t>
      </w:r>
      <w:r w:rsidR="00E11FEA" w:rsidRPr="00FC4FD0">
        <w:rPr>
          <w:rFonts w:eastAsia="MS Mincho"/>
          <w:szCs w:val="22"/>
        </w:rPr>
        <w:t xml:space="preserve"> imajo ta zdravila velik terapevtski učinek na bolnika</w:t>
      </w:r>
      <w:r w:rsidR="00D02403" w:rsidRPr="00FC4FD0">
        <w:rPr>
          <w:rFonts w:eastAsia="MS Mincho"/>
          <w:szCs w:val="22"/>
        </w:rPr>
        <w:t xml:space="preserve"> in </w:t>
      </w:r>
      <w:r w:rsidR="005802BE" w:rsidRPr="00FC4FD0">
        <w:t>prilagoditev odmerka ni mogoče enostavno izvesti na osnovi</w:t>
      </w:r>
      <w:r w:rsidR="005802BE" w:rsidRPr="00FC4FD0">
        <w:rPr>
          <w:rFonts w:eastAsia="MS Mincho"/>
          <w:szCs w:val="22"/>
        </w:rPr>
        <w:t xml:space="preserve"> </w:t>
      </w:r>
      <w:r w:rsidR="00876184" w:rsidRPr="00FC4FD0">
        <w:rPr>
          <w:rFonts w:eastAsia="MS Mincho"/>
          <w:szCs w:val="22"/>
        </w:rPr>
        <w:t>spremljanja učinkovitosti ali koncentracij v plazmi</w:t>
      </w:r>
      <w:r w:rsidR="00A82505" w:rsidRPr="00FC4FD0">
        <w:rPr>
          <w:rFonts w:eastAsia="MS Mincho"/>
          <w:szCs w:val="22"/>
        </w:rPr>
        <w:t>.</w:t>
      </w:r>
    </w:p>
    <w:p w14:paraId="7F5BCE34" w14:textId="77777777" w:rsidR="0004002D" w:rsidRPr="00FC4FD0" w:rsidRDefault="0004002D" w:rsidP="00C23525">
      <w:pPr>
        <w:pStyle w:val="00Paragraph"/>
        <w:spacing w:before="0" w:after="0" w:line="240" w:lineRule="auto"/>
        <w:rPr>
          <w:sz w:val="22"/>
          <w:szCs w:val="22"/>
          <w:u w:val="single"/>
        </w:rPr>
      </w:pPr>
    </w:p>
    <w:p w14:paraId="0002A106" w14:textId="77777777" w:rsidR="007C51E0" w:rsidRPr="00FC4FD0" w:rsidRDefault="007C51E0" w:rsidP="00C23525">
      <w:pPr>
        <w:pStyle w:val="00Paragraph"/>
        <w:spacing w:before="0" w:after="0" w:line="240" w:lineRule="auto"/>
        <w:rPr>
          <w:sz w:val="22"/>
          <w:szCs w:val="22"/>
        </w:rPr>
      </w:pPr>
      <w:r w:rsidRPr="00FC4FD0">
        <w:rPr>
          <w:sz w:val="22"/>
          <w:szCs w:val="22"/>
        </w:rPr>
        <w:t>Sočasni uporabi z varfarino</w:t>
      </w:r>
      <w:r w:rsidR="00B67B15" w:rsidRPr="00FC4FD0">
        <w:rPr>
          <w:sz w:val="22"/>
          <w:szCs w:val="22"/>
        </w:rPr>
        <w:t>m ali kumarinskimi antikoagulant</w:t>
      </w:r>
      <w:r w:rsidRPr="00FC4FD0">
        <w:rPr>
          <w:sz w:val="22"/>
          <w:szCs w:val="22"/>
        </w:rPr>
        <w:t>i se je treba izogniti. Če je zdravilo Xtandi uporabljeno</w:t>
      </w:r>
      <w:r w:rsidR="00B67B15" w:rsidRPr="00FC4FD0">
        <w:rPr>
          <w:sz w:val="22"/>
          <w:szCs w:val="22"/>
        </w:rPr>
        <w:t xml:space="preserve"> sočasno </w:t>
      </w:r>
      <w:r w:rsidR="005802BE" w:rsidRPr="00FC4FD0">
        <w:rPr>
          <w:sz w:val="22"/>
          <w:szCs w:val="22"/>
        </w:rPr>
        <w:t>z</w:t>
      </w:r>
      <w:r w:rsidR="00B67B15" w:rsidRPr="00FC4FD0">
        <w:rPr>
          <w:sz w:val="22"/>
          <w:szCs w:val="22"/>
        </w:rPr>
        <w:t xml:space="preserve"> antikoagulant</w:t>
      </w:r>
      <w:r w:rsidRPr="00FC4FD0">
        <w:rPr>
          <w:sz w:val="22"/>
          <w:szCs w:val="22"/>
        </w:rPr>
        <w:t xml:space="preserve">om, ki se presnavlja s CYP2C9 (npr. z </w:t>
      </w:r>
      <w:bookmarkStart w:id="2" w:name="_Hlk343855708"/>
      <w:r w:rsidRPr="00FC4FD0">
        <w:rPr>
          <w:sz w:val="22"/>
          <w:szCs w:val="22"/>
        </w:rPr>
        <w:t>varfarinom ali acenokumarolom</w:t>
      </w:r>
      <w:bookmarkEnd w:id="2"/>
      <w:r w:rsidRPr="00FC4FD0">
        <w:rPr>
          <w:sz w:val="22"/>
          <w:szCs w:val="22"/>
        </w:rPr>
        <w:t xml:space="preserve">), je treba izvajati dodatne kontrole </w:t>
      </w:r>
      <w:r w:rsidR="005802BE" w:rsidRPr="00FC4FD0">
        <w:rPr>
          <w:sz w:val="22"/>
          <w:szCs w:val="22"/>
        </w:rPr>
        <w:t>mednarodno umerjenega razmerja (INR - International Normalised Ratio)</w:t>
      </w:r>
      <w:r w:rsidRPr="00FC4FD0">
        <w:rPr>
          <w:sz w:val="22"/>
          <w:szCs w:val="22"/>
        </w:rPr>
        <w:t xml:space="preserve"> (glejte poglavje 4.5).</w:t>
      </w:r>
    </w:p>
    <w:p w14:paraId="7FE807AB" w14:textId="77777777" w:rsidR="007C51E0" w:rsidRPr="00FC4FD0" w:rsidRDefault="007C51E0" w:rsidP="00C23525">
      <w:pPr>
        <w:pStyle w:val="00Paragraph"/>
        <w:spacing w:before="0" w:after="0" w:line="240" w:lineRule="auto"/>
        <w:rPr>
          <w:sz w:val="22"/>
          <w:szCs w:val="22"/>
        </w:rPr>
      </w:pPr>
    </w:p>
    <w:p w14:paraId="037B1693" w14:textId="77777777" w:rsidR="007C51E0" w:rsidRPr="00FC4FD0" w:rsidRDefault="007C51E0" w:rsidP="00C23525">
      <w:pPr>
        <w:pStyle w:val="00Paragraph"/>
        <w:spacing w:before="0" w:after="0" w:line="240" w:lineRule="auto"/>
        <w:rPr>
          <w:sz w:val="22"/>
          <w:szCs w:val="22"/>
          <w:u w:val="single"/>
        </w:rPr>
      </w:pPr>
      <w:r w:rsidRPr="00FC4FD0">
        <w:rPr>
          <w:sz w:val="22"/>
          <w:szCs w:val="22"/>
          <w:u w:val="single"/>
        </w:rPr>
        <w:t>Okvara ledvic</w:t>
      </w:r>
    </w:p>
    <w:p w14:paraId="241DB296" w14:textId="77777777" w:rsidR="007C51E0" w:rsidRPr="00FC4FD0" w:rsidRDefault="007C51E0" w:rsidP="00C23525">
      <w:pPr>
        <w:pStyle w:val="00Paragraph"/>
        <w:spacing w:before="0" w:after="0" w:line="240" w:lineRule="auto"/>
        <w:rPr>
          <w:sz w:val="22"/>
          <w:szCs w:val="22"/>
        </w:rPr>
      </w:pPr>
      <w:r w:rsidRPr="00FC4FD0">
        <w:rPr>
          <w:sz w:val="22"/>
          <w:szCs w:val="22"/>
        </w:rPr>
        <w:t xml:space="preserve">Pri bolnikih s hudo okvaro ledvic je potrebna previdnost, kajti </w:t>
      </w:r>
      <w:r w:rsidRPr="00FC4FD0">
        <w:rPr>
          <w:noProof/>
          <w:sz w:val="22"/>
          <w:szCs w:val="22"/>
        </w:rPr>
        <w:t>enzalutamid</w:t>
      </w:r>
      <w:r w:rsidRPr="00FC4FD0">
        <w:rPr>
          <w:sz w:val="22"/>
          <w:szCs w:val="22"/>
        </w:rPr>
        <w:t xml:space="preserve"> v tej populaciji bolnikov ni raziskan.</w:t>
      </w:r>
    </w:p>
    <w:p w14:paraId="2258EC47" w14:textId="77777777" w:rsidR="007C51E0" w:rsidRPr="00FC4FD0" w:rsidRDefault="007C51E0" w:rsidP="00C23525">
      <w:pPr>
        <w:pStyle w:val="00Paragraph"/>
        <w:spacing w:before="0" w:after="0" w:line="240" w:lineRule="auto"/>
        <w:rPr>
          <w:sz w:val="22"/>
          <w:szCs w:val="22"/>
        </w:rPr>
      </w:pPr>
    </w:p>
    <w:p w14:paraId="486D13B8" w14:textId="77777777" w:rsidR="00D7396A" w:rsidRPr="003A7A28" w:rsidRDefault="00D7396A" w:rsidP="00D7396A">
      <w:pPr>
        <w:pStyle w:val="00Paragraph"/>
        <w:spacing w:before="0" w:after="0" w:line="240" w:lineRule="auto"/>
        <w:rPr>
          <w:sz w:val="22"/>
          <w:szCs w:val="22"/>
          <w:u w:val="single"/>
        </w:rPr>
      </w:pPr>
      <w:r w:rsidRPr="003A7A28">
        <w:rPr>
          <w:sz w:val="22"/>
          <w:szCs w:val="22"/>
          <w:u w:val="single"/>
        </w:rPr>
        <w:t>Huda okvara jeter</w:t>
      </w:r>
    </w:p>
    <w:p w14:paraId="1B9A4EF7" w14:textId="77777777" w:rsidR="00D7396A" w:rsidRPr="003A7A28" w:rsidRDefault="00D7396A" w:rsidP="00D7396A">
      <w:pPr>
        <w:pStyle w:val="00Paragraph"/>
        <w:spacing w:before="0" w:after="0" w:line="240" w:lineRule="auto"/>
        <w:rPr>
          <w:sz w:val="22"/>
          <w:szCs w:val="22"/>
        </w:rPr>
      </w:pPr>
      <w:r w:rsidRPr="003A7A28">
        <w:rPr>
          <w:sz w:val="22"/>
          <w:szCs w:val="22"/>
        </w:rPr>
        <w:t xml:space="preserve">Pri bolnikih s hudo okvaro jeter so opazili podaljšan razpolovni čas </w:t>
      </w:r>
      <w:r w:rsidR="00525F08">
        <w:rPr>
          <w:sz w:val="22"/>
          <w:szCs w:val="22"/>
        </w:rPr>
        <w:t>enzalutamida</w:t>
      </w:r>
      <w:r w:rsidRPr="003A7A28">
        <w:rPr>
          <w:sz w:val="22"/>
          <w:szCs w:val="22"/>
        </w:rPr>
        <w:t xml:space="preserve">, ki je verjetno povezan s povečano porazdelitvijo v tkivih. Klinična pomembnost teh ugotovitev ni znana. Predviden je podaljšan čas za dosego stanja dinamičnega ravnovesja in čas do maksimalnega farmakološkega učinka. Prav tako je lahko podaljšan čas </w:t>
      </w:r>
      <w:r>
        <w:rPr>
          <w:sz w:val="22"/>
          <w:szCs w:val="22"/>
        </w:rPr>
        <w:t xml:space="preserve">do </w:t>
      </w:r>
      <w:r w:rsidRPr="003A7A28">
        <w:rPr>
          <w:sz w:val="22"/>
          <w:szCs w:val="22"/>
        </w:rPr>
        <w:t>začetka in upada encimske indukcije (glejte poglavje 4.5).</w:t>
      </w:r>
    </w:p>
    <w:p w14:paraId="09D41A66" w14:textId="77777777" w:rsidR="0004002D" w:rsidRPr="00FC4FD0" w:rsidRDefault="0004002D" w:rsidP="0004002D">
      <w:pPr>
        <w:pStyle w:val="00Paragraph"/>
        <w:spacing w:before="0" w:after="0" w:line="240" w:lineRule="auto"/>
        <w:rPr>
          <w:sz w:val="22"/>
          <w:szCs w:val="22"/>
        </w:rPr>
      </w:pPr>
    </w:p>
    <w:p w14:paraId="2905652B" w14:textId="77777777" w:rsidR="0004002D" w:rsidRPr="00FC4FD0" w:rsidRDefault="00225424" w:rsidP="0004002D">
      <w:pPr>
        <w:pStyle w:val="00Paragraph"/>
        <w:keepNext/>
        <w:spacing w:before="0" w:after="0" w:line="240" w:lineRule="auto"/>
        <w:rPr>
          <w:sz w:val="22"/>
          <w:szCs w:val="22"/>
          <w:u w:val="single"/>
        </w:rPr>
      </w:pPr>
      <w:r w:rsidRPr="00FC4FD0">
        <w:rPr>
          <w:sz w:val="22"/>
          <w:szCs w:val="22"/>
          <w:u w:val="single"/>
        </w:rPr>
        <w:t>Nedavne</w:t>
      </w:r>
      <w:r w:rsidR="0004002D" w:rsidRPr="00FC4FD0">
        <w:rPr>
          <w:sz w:val="22"/>
          <w:szCs w:val="22"/>
          <w:u w:val="single"/>
        </w:rPr>
        <w:t xml:space="preserve"> </w:t>
      </w:r>
      <w:r w:rsidRPr="00FC4FD0">
        <w:rPr>
          <w:sz w:val="22"/>
          <w:szCs w:val="22"/>
          <w:u w:val="single"/>
        </w:rPr>
        <w:t>bolezni srca in ožilja</w:t>
      </w:r>
    </w:p>
    <w:p w14:paraId="4F06D93E" w14:textId="77777777" w:rsidR="0004002D" w:rsidRPr="00FC4FD0" w:rsidRDefault="00225424" w:rsidP="0004002D">
      <w:pPr>
        <w:pStyle w:val="00Paragraph"/>
        <w:spacing w:before="0" w:after="0" w:line="240" w:lineRule="auto"/>
        <w:rPr>
          <w:sz w:val="22"/>
          <w:szCs w:val="22"/>
        </w:rPr>
      </w:pPr>
      <w:r w:rsidRPr="00FC4FD0">
        <w:rPr>
          <w:sz w:val="22"/>
          <w:szCs w:val="22"/>
        </w:rPr>
        <w:t>Študij</w:t>
      </w:r>
      <w:r w:rsidR="00877279" w:rsidRPr="00FC4FD0">
        <w:rPr>
          <w:sz w:val="22"/>
          <w:szCs w:val="22"/>
        </w:rPr>
        <w:t>e 3. faze</w:t>
      </w:r>
      <w:r w:rsidR="0004002D" w:rsidRPr="00FC4FD0">
        <w:rPr>
          <w:sz w:val="22"/>
          <w:szCs w:val="22"/>
        </w:rPr>
        <w:t xml:space="preserve"> </w:t>
      </w:r>
      <w:r w:rsidRPr="00FC4FD0">
        <w:rPr>
          <w:sz w:val="22"/>
          <w:szCs w:val="22"/>
        </w:rPr>
        <w:t>ni</w:t>
      </w:r>
      <w:r w:rsidR="00877279" w:rsidRPr="00FC4FD0">
        <w:rPr>
          <w:sz w:val="22"/>
          <w:szCs w:val="22"/>
        </w:rPr>
        <w:t>so</w:t>
      </w:r>
      <w:r w:rsidRPr="00FC4FD0">
        <w:rPr>
          <w:sz w:val="22"/>
          <w:szCs w:val="22"/>
        </w:rPr>
        <w:t xml:space="preserve"> vključeval</w:t>
      </w:r>
      <w:r w:rsidR="00877279" w:rsidRPr="00FC4FD0">
        <w:rPr>
          <w:sz w:val="22"/>
          <w:szCs w:val="22"/>
        </w:rPr>
        <w:t>e</w:t>
      </w:r>
      <w:r w:rsidRPr="00FC4FD0">
        <w:rPr>
          <w:sz w:val="22"/>
          <w:szCs w:val="22"/>
        </w:rPr>
        <w:t xml:space="preserve"> bolnikov z nedavnim miokardnim infarktom (v zadnjih 6</w:t>
      </w:r>
      <w:r w:rsidR="00A82505" w:rsidRPr="00FC4FD0">
        <w:rPr>
          <w:sz w:val="22"/>
          <w:szCs w:val="22"/>
        </w:rPr>
        <w:t> </w:t>
      </w:r>
      <w:r w:rsidRPr="00FC4FD0">
        <w:rPr>
          <w:sz w:val="22"/>
          <w:szCs w:val="22"/>
        </w:rPr>
        <w:t>mesecih) ali nestabilno angino pektoris (v zadnjih 3</w:t>
      </w:r>
      <w:r w:rsidR="00A82505" w:rsidRPr="00FC4FD0">
        <w:rPr>
          <w:sz w:val="22"/>
          <w:szCs w:val="22"/>
        </w:rPr>
        <w:t> </w:t>
      </w:r>
      <w:r w:rsidRPr="00FC4FD0">
        <w:rPr>
          <w:sz w:val="22"/>
          <w:szCs w:val="22"/>
        </w:rPr>
        <w:t xml:space="preserve">mesecih), </w:t>
      </w:r>
      <w:r w:rsidR="005802BE" w:rsidRPr="00FC4FD0">
        <w:rPr>
          <w:sz w:val="22"/>
          <w:szCs w:val="22"/>
        </w:rPr>
        <w:t>srčnim popuščanjem v III. ali IV. razredu po klasifikaciji Newyorškega združenja za srce (NYHA - New York Heart Association)</w:t>
      </w:r>
      <w:r w:rsidRPr="00FC4FD0">
        <w:rPr>
          <w:sz w:val="22"/>
          <w:szCs w:val="22"/>
        </w:rPr>
        <w:t>, razen</w:t>
      </w:r>
      <w:r w:rsidR="00B63B30" w:rsidRPr="00FC4FD0">
        <w:rPr>
          <w:sz w:val="22"/>
          <w:szCs w:val="22"/>
        </w:rPr>
        <w:t xml:space="preserve">, če je bil </w:t>
      </w:r>
      <w:r w:rsidR="00A04E39" w:rsidRPr="00FC4FD0">
        <w:rPr>
          <w:sz w:val="22"/>
          <w:szCs w:val="22"/>
        </w:rPr>
        <w:t>iztis</w:t>
      </w:r>
      <w:r w:rsidR="00B63B30" w:rsidRPr="00FC4FD0">
        <w:rPr>
          <w:sz w:val="22"/>
          <w:szCs w:val="22"/>
        </w:rPr>
        <w:t xml:space="preserve"> deleža levega prekata (</w:t>
      </w:r>
      <w:r w:rsidR="0004002D" w:rsidRPr="00FC4FD0">
        <w:rPr>
          <w:sz w:val="22"/>
          <w:szCs w:val="22"/>
        </w:rPr>
        <w:t>LVEF</w:t>
      </w:r>
      <w:r w:rsidR="00B63B30" w:rsidRPr="00FC4FD0">
        <w:rPr>
          <w:sz w:val="22"/>
          <w:szCs w:val="22"/>
        </w:rPr>
        <w:t>)</w:t>
      </w:r>
      <w:r w:rsidR="0004002D" w:rsidRPr="00FC4FD0">
        <w:rPr>
          <w:sz w:val="22"/>
          <w:szCs w:val="22"/>
        </w:rPr>
        <w:t xml:space="preserve"> ≥ 45%, </w:t>
      </w:r>
      <w:r w:rsidRPr="00FC4FD0">
        <w:rPr>
          <w:sz w:val="22"/>
          <w:szCs w:val="22"/>
        </w:rPr>
        <w:t>bradikardijo ali neurejeno hipertenzijo.</w:t>
      </w:r>
      <w:r w:rsidR="0004002D" w:rsidRPr="00FC4FD0">
        <w:rPr>
          <w:sz w:val="22"/>
          <w:szCs w:val="22"/>
        </w:rPr>
        <w:t xml:space="preserve"> </w:t>
      </w:r>
      <w:r w:rsidRPr="00FC4FD0">
        <w:rPr>
          <w:sz w:val="22"/>
          <w:szCs w:val="22"/>
        </w:rPr>
        <w:t xml:space="preserve">Omenjeno je potrebno upoštevati pri predpisovanju zdravila Xtandi </w:t>
      </w:r>
      <w:r w:rsidR="005802BE" w:rsidRPr="00FC4FD0">
        <w:rPr>
          <w:sz w:val="22"/>
          <w:szCs w:val="22"/>
        </w:rPr>
        <w:t>tem bolnikom</w:t>
      </w:r>
      <w:r w:rsidRPr="00FC4FD0">
        <w:rPr>
          <w:sz w:val="22"/>
          <w:szCs w:val="22"/>
        </w:rPr>
        <w:t>.</w:t>
      </w:r>
    </w:p>
    <w:p w14:paraId="54C90952" w14:textId="77777777" w:rsidR="007A248E" w:rsidRDefault="007A248E" w:rsidP="007A248E">
      <w:pPr>
        <w:pStyle w:val="00Paragraph"/>
        <w:spacing w:before="0" w:after="0" w:line="240" w:lineRule="auto"/>
        <w:rPr>
          <w:sz w:val="22"/>
          <w:szCs w:val="22"/>
        </w:rPr>
      </w:pPr>
    </w:p>
    <w:p w14:paraId="3F777AE9" w14:textId="77777777" w:rsidR="007A248E" w:rsidRDefault="007A248E" w:rsidP="007A248E">
      <w:pPr>
        <w:pStyle w:val="00Paragraph"/>
        <w:spacing w:before="0" w:after="0" w:line="240" w:lineRule="auto"/>
        <w:rPr>
          <w:sz w:val="22"/>
          <w:szCs w:val="22"/>
          <w:u w:val="single"/>
        </w:rPr>
      </w:pPr>
      <w:r w:rsidRPr="004F1A43">
        <w:rPr>
          <w:sz w:val="22"/>
          <w:szCs w:val="22"/>
          <w:u w:val="single"/>
        </w:rPr>
        <w:t xml:space="preserve">Zdravljenje z odtegnitvijo androgena lahko podaljša </w:t>
      </w:r>
      <w:r>
        <w:rPr>
          <w:sz w:val="22"/>
          <w:szCs w:val="22"/>
          <w:u w:val="single"/>
        </w:rPr>
        <w:t xml:space="preserve">interval QT </w:t>
      </w:r>
    </w:p>
    <w:p w14:paraId="65B31A9A" w14:textId="77777777" w:rsidR="007A248E" w:rsidRPr="004F1A43" w:rsidRDefault="007A248E" w:rsidP="007A248E">
      <w:pPr>
        <w:pStyle w:val="00Paragraph"/>
        <w:spacing w:before="0" w:after="0" w:line="240" w:lineRule="auto"/>
        <w:rPr>
          <w:sz w:val="22"/>
          <w:szCs w:val="22"/>
        </w:rPr>
      </w:pPr>
      <w:r>
        <w:rPr>
          <w:sz w:val="22"/>
          <w:szCs w:val="22"/>
        </w:rPr>
        <w:t>Pri bolnikih z anamnezo podaljšanja intervala QT ali dejavniki tveganja za podaljšanje QT in pri bolnikih, ki so sočasno prejemali zdravila, ki lahko podaljšajo</w:t>
      </w:r>
      <w:r w:rsidRPr="00915A16">
        <w:rPr>
          <w:sz w:val="22"/>
          <w:szCs w:val="22"/>
        </w:rPr>
        <w:t xml:space="preserve"> </w:t>
      </w:r>
      <w:r>
        <w:rPr>
          <w:sz w:val="22"/>
          <w:szCs w:val="22"/>
        </w:rPr>
        <w:t xml:space="preserve">interval QT (glejte poglavje 4.5) mora zdravnik pred začetkom zdravljenja z zdravilom Xtandi oceniti razmerje med koristjo in tveganjem vključno z možnostjo </w:t>
      </w:r>
      <w:r w:rsidRPr="00915A16">
        <w:rPr>
          <w:i/>
          <w:sz w:val="22"/>
          <w:szCs w:val="22"/>
        </w:rPr>
        <w:t>Torsade de pointes</w:t>
      </w:r>
      <w:r>
        <w:rPr>
          <w:sz w:val="22"/>
          <w:szCs w:val="22"/>
        </w:rPr>
        <w:t>.</w:t>
      </w:r>
    </w:p>
    <w:p w14:paraId="23107D9C" w14:textId="77777777" w:rsidR="00225424" w:rsidRPr="00FC4FD0" w:rsidRDefault="00225424" w:rsidP="0004002D">
      <w:pPr>
        <w:pStyle w:val="00Paragraph"/>
        <w:spacing w:before="0" w:after="0" w:line="240" w:lineRule="auto"/>
        <w:rPr>
          <w:sz w:val="22"/>
          <w:szCs w:val="22"/>
        </w:rPr>
      </w:pPr>
    </w:p>
    <w:p w14:paraId="4AAF8038" w14:textId="77777777" w:rsidR="00A04E39" w:rsidRPr="00FC4FD0" w:rsidRDefault="00A04E39" w:rsidP="00A04E39">
      <w:pPr>
        <w:pStyle w:val="00Paragraph"/>
        <w:keepNext/>
        <w:spacing w:before="0" w:after="0" w:line="240" w:lineRule="auto"/>
        <w:rPr>
          <w:sz w:val="22"/>
          <w:szCs w:val="22"/>
          <w:u w:val="single"/>
        </w:rPr>
      </w:pPr>
      <w:r w:rsidRPr="00FC4FD0">
        <w:rPr>
          <w:sz w:val="22"/>
          <w:szCs w:val="22"/>
          <w:u w:val="single"/>
        </w:rPr>
        <w:t>Uporaba s kemoterapijo</w:t>
      </w:r>
    </w:p>
    <w:p w14:paraId="49D6C72D" w14:textId="52545B0F" w:rsidR="00A04E39" w:rsidRDefault="00A04E39" w:rsidP="00A04E39">
      <w:pPr>
        <w:pStyle w:val="00Paragraph"/>
        <w:spacing w:before="0" w:after="0" w:line="240" w:lineRule="auto"/>
        <w:rPr>
          <w:sz w:val="22"/>
          <w:szCs w:val="22"/>
        </w:rPr>
      </w:pPr>
      <w:r w:rsidRPr="00FC4FD0">
        <w:rPr>
          <w:sz w:val="22"/>
          <w:szCs w:val="22"/>
        </w:rPr>
        <w:t xml:space="preserve">Varnost in učinkovitost sočasne uporabe zdravila Xtandi s citotoksično kemoterapijo ni bila dokazana. Sočasno dajanje enzalutamida nima klinično pomembnega učinka na farmakokinetiko intravensko </w:t>
      </w:r>
      <w:r w:rsidRPr="00FC4FD0">
        <w:rPr>
          <w:sz w:val="22"/>
          <w:szCs w:val="22"/>
        </w:rPr>
        <w:lastRenderedPageBreak/>
        <w:t>uporabljenega docetaksela (glejte poglavje 4.5), vendar pa povečanja pojavnosti nevtropenije zaradi docetaksela ni mogoče izključiti.</w:t>
      </w:r>
    </w:p>
    <w:p w14:paraId="428A4113" w14:textId="77777777" w:rsidR="00D058F6" w:rsidRDefault="00D058F6" w:rsidP="00D058F6">
      <w:pPr>
        <w:pStyle w:val="00Paragraph"/>
        <w:spacing w:before="0" w:after="0" w:line="240" w:lineRule="auto"/>
        <w:rPr>
          <w:sz w:val="22"/>
          <w:szCs w:val="22"/>
        </w:rPr>
      </w:pPr>
    </w:p>
    <w:p w14:paraId="6E80EA60" w14:textId="77777777" w:rsidR="00D058F6" w:rsidRDefault="00D058F6" w:rsidP="00D058F6">
      <w:pPr>
        <w:pStyle w:val="00Paragraph"/>
        <w:spacing w:before="0" w:after="0" w:line="240" w:lineRule="auto"/>
        <w:rPr>
          <w:sz w:val="22"/>
          <w:szCs w:val="22"/>
          <w:u w:val="single"/>
        </w:rPr>
      </w:pPr>
      <w:r w:rsidRPr="00684749">
        <w:rPr>
          <w:sz w:val="22"/>
          <w:szCs w:val="22"/>
          <w:u w:val="single"/>
        </w:rPr>
        <w:t>Hude kožne reakcije</w:t>
      </w:r>
    </w:p>
    <w:p w14:paraId="16346248" w14:textId="591750BB" w:rsidR="00D058F6" w:rsidRPr="00DA09E7" w:rsidRDefault="00D058F6" w:rsidP="00D058F6">
      <w:pPr>
        <w:pStyle w:val="00Paragraph"/>
        <w:spacing w:before="0" w:after="0" w:line="240" w:lineRule="auto"/>
        <w:rPr>
          <w:sz w:val="22"/>
          <w:szCs w:val="22"/>
          <w:u w:val="single"/>
        </w:rPr>
      </w:pPr>
      <w:r w:rsidRPr="006707C2">
        <w:rPr>
          <w:sz w:val="22"/>
          <w:szCs w:val="22"/>
        </w:rPr>
        <w:t xml:space="preserve">Pri zdravljenju z enzalutamidom so poročali o hudih kožnih neželenih učinkih </w:t>
      </w:r>
      <w:r w:rsidRPr="00684749">
        <w:rPr>
          <w:sz w:val="22"/>
          <w:szCs w:val="22"/>
        </w:rPr>
        <w:t>(</w:t>
      </w:r>
      <w:r w:rsidRPr="00684749">
        <w:rPr>
          <w:i/>
          <w:iCs/>
          <w:sz w:val="22"/>
          <w:szCs w:val="22"/>
        </w:rPr>
        <w:t>severe cutaneous adverse reactions – SCAR</w:t>
      </w:r>
      <w:r w:rsidRPr="00684749">
        <w:rPr>
          <w:sz w:val="22"/>
          <w:szCs w:val="22"/>
        </w:rPr>
        <w:t xml:space="preserve">), vključno s Stevens-Johnsonovim sindromom, ki </w:t>
      </w:r>
      <w:r>
        <w:rPr>
          <w:sz w:val="22"/>
          <w:szCs w:val="22"/>
        </w:rPr>
        <w:t xml:space="preserve">so </w:t>
      </w:r>
      <w:r w:rsidRPr="00684749">
        <w:rPr>
          <w:sz w:val="22"/>
          <w:szCs w:val="22"/>
        </w:rPr>
        <w:t xml:space="preserve">lahko </w:t>
      </w:r>
      <w:r>
        <w:rPr>
          <w:sz w:val="22"/>
          <w:szCs w:val="22"/>
        </w:rPr>
        <w:t>življenje ogrožajoči</w:t>
      </w:r>
      <w:r w:rsidRPr="00684749">
        <w:rPr>
          <w:sz w:val="22"/>
          <w:szCs w:val="22"/>
        </w:rPr>
        <w:t xml:space="preserve"> ali </w:t>
      </w:r>
      <w:r>
        <w:rPr>
          <w:sz w:val="22"/>
          <w:szCs w:val="22"/>
        </w:rPr>
        <w:t>smrtni</w:t>
      </w:r>
      <w:r>
        <w:rPr>
          <w:szCs w:val="22"/>
        </w:rPr>
        <w:t xml:space="preserve">. </w:t>
      </w:r>
    </w:p>
    <w:p w14:paraId="72AB1FDF" w14:textId="77777777" w:rsidR="00D058F6" w:rsidRDefault="00D058F6" w:rsidP="00D058F6">
      <w:pPr>
        <w:pStyle w:val="00Paragraph"/>
        <w:spacing w:before="0" w:after="0" w:line="240" w:lineRule="auto"/>
        <w:rPr>
          <w:sz w:val="22"/>
          <w:szCs w:val="22"/>
        </w:rPr>
      </w:pPr>
    </w:p>
    <w:p w14:paraId="29F2A54D" w14:textId="77777777" w:rsidR="00D058F6" w:rsidRDefault="00D058F6" w:rsidP="00D058F6">
      <w:pPr>
        <w:pStyle w:val="00Paragraph"/>
        <w:spacing w:before="0" w:after="0" w:line="240" w:lineRule="auto"/>
        <w:rPr>
          <w:szCs w:val="22"/>
        </w:rPr>
      </w:pPr>
      <w:r w:rsidRPr="00684749">
        <w:rPr>
          <w:sz w:val="22"/>
          <w:szCs w:val="22"/>
        </w:rPr>
        <w:t>Ob predpisovanju zdravila je treba bolnike opozoriti glede znakov in simptomov ter jih skrbno nadzorovati za pojav kožnih reakcij</w:t>
      </w:r>
      <w:r>
        <w:rPr>
          <w:szCs w:val="22"/>
        </w:rPr>
        <w:t>.</w:t>
      </w:r>
    </w:p>
    <w:p w14:paraId="5CBC350A" w14:textId="77777777" w:rsidR="00D058F6" w:rsidRDefault="00D058F6" w:rsidP="00D058F6">
      <w:pPr>
        <w:pStyle w:val="00Paragraph"/>
        <w:spacing w:before="0" w:after="0" w:line="240" w:lineRule="auto"/>
        <w:rPr>
          <w:szCs w:val="22"/>
        </w:rPr>
      </w:pPr>
    </w:p>
    <w:p w14:paraId="09361D6D" w14:textId="2467B8F8" w:rsidR="00D058F6" w:rsidRPr="00FC4FD0" w:rsidRDefault="00D058F6" w:rsidP="00A04E39">
      <w:pPr>
        <w:pStyle w:val="00Paragraph"/>
        <w:spacing w:before="0" w:after="0" w:line="240" w:lineRule="auto"/>
        <w:rPr>
          <w:sz w:val="22"/>
          <w:szCs w:val="22"/>
        </w:rPr>
      </w:pPr>
      <w:r w:rsidRPr="00684749">
        <w:rPr>
          <w:sz w:val="22"/>
          <w:szCs w:val="22"/>
        </w:rPr>
        <w:t xml:space="preserve">Če </w:t>
      </w:r>
      <w:r w:rsidR="002651D0">
        <w:rPr>
          <w:sz w:val="22"/>
          <w:szCs w:val="22"/>
        </w:rPr>
        <w:t>se pojavijo</w:t>
      </w:r>
      <w:r w:rsidRPr="00684749">
        <w:rPr>
          <w:sz w:val="22"/>
          <w:szCs w:val="22"/>
        </w:rPr>
        <w:t xml:space="preserve"> znak</w:t>
      </w:r>
      <w:r w:rsidR="002651D0">
        <w:rPr>
          <w:sz w:val="22"/>
          <w:szCs w:val="22"/>
        </w:rPr>
        <w:t>i</w:t>
      </w:r>
      <w:r w:rsidRPr="00684749">
        <w:rPr>
          <w:sz w:val="22"/>
          <w:szCs w:val="22"/>
        </w:rPr>
        <w:t xml:space="preserve"> in simptom</w:t>
      </w:r>
      <w:r w:rsidR="002651D0">
        <w:rPr>
          <w:sz w:val="22"/>
          <w:szCs w:val="22"/>
        </w:rPr>
        <w:t>i</w:t>
      </w:r>
      <w:r w:rsidRPr="00684749">
        <w:rPr>
          <w:sz w:val="22"/>
          <w:szCs w:val="22"/>
        </w:rPr>
        <w:t>, ki kažejo na to reakcijo, je treba zdravljenje z enzalutamidom takoj prekiniti</w:t>
      </w:r>
      <w:r>
        <w:rPr>
          <w:sz w:val="22"/>
          <w:szCs w:val="22"/>
        </w:rPr>
        <w:t xml:space="preserve"> in razmisliti o uvedbi drugega zdravljenja.</w:t>
      </w:r>
    </w:p>
    <w:p w14:paraId="4FA3D33A" w14:textId="77777777" w:rsidR="00225424" w:rsidRPr="00FC4FD0" w:rsidRDefault="00225424" w:rsidP="00C23525">
      <w:pPr>
        <w:pStyle w:val="00Paragraph"/>
        <w:spacing w:before="0" w:after="0" w:line="240" w:lineRule="auto"/>
        <w:rPr>
          <w:sz w:val="22"/>
          <w:szCs w:val="22"/>
        </w:rPr>
      </w:pPr>
    </w:p>
    <w:p w14:paraId="0FB5E74B" w14:textId="77777777" w:rsidR="008E3A5F" w:rsidRPr="006C680F" w:rsidRDefault="008E3A5F" w:rsidP="008E3A5F">
      <w:pPr>
        <w:pStyle w:val="00Paragraph"/>
        <w:spacing w:before="0" w:after="0" w:line="240" w:lineRule="auto"/>
        <w:rPr>
          <w:sz w:val="22"/>
          <w:szCs w:val="22"/>
          <w:u w:val="single"/>
        </w:rPr>
      </w:pPr>
      <w:r w:rsidRPr="006C680F">
        <w:rPr>
          <w:sz w:val="22"/>
          <w:szCs w:val="22"/>
          <w:u w:val="single"/>
        </w:rPr>
        <w:t>Preobčutljivostne reakcije</w:t>
      </w:r>
    </w:p>
    <w:p w14:paraId="5076DD5F" w14:textId="2812D756" w:rsidR="008E3A5F" w:rsidRDefault="008E3A5F" w:rsidP="008E3A5F">
      <w:pPr>
        <w:spacing w:line="240" w:lineRule="auto"/>
        <w:rPr>
          <w:szCs w:val="22"/>
        </w:rPr>
      </w:pPr>
      <w:r w:rsidRPr="006C680F">
        <w:rPr>
          <w:szCs w:val="22"/>
        </w:rPr>
        <w:t>Preobčutljivostne reakcije, ki so bile opažene pri enzalutamidu</w:t>
      </w:r>
      <w:r w:rsidR="00CF45CB">
        <w:rPr>
          <w:szCs w:val="22"/>
        </w:rPr>
        <w:t>,</w:t>
      </w:r>
      <w:r w:rsidRPr="006C680F">
        <w:rPr>
          <w:szCs w:val="22"/>
        </w:rPr>
        <w:t xml:space="preserve"> se lahko kažejo</w:t>
      </w:r>
      <w:r w:rsidR="002118BF">
        <w:rPr>
          <w:szCs w:val="22"/>
        </w:rPr>
        <w:t xml:space="preserve"> med drugim</w:t>
      </w:r>
      <w:r w:rsidRPr="006C680F">
        <w:rPr>
          <w:szCs w:val="22"/>
        </w:rPr>
        <w:t xml:space="preserve"> kot </w:t>
      </w:r>
      <w:r w:rsidR="005811E5">
        <w:rPr>
          <w:szCs w:val="22"/>
        </w:rPr>
        <w:t>izpuščaj ali edem obraza,</w:t>
      </w:r>
      <w:r w:rsidR="005811E5" w:rsidRPr="006C680F">
        <w:rPr>
          <w:szCs w:val="22"/>
        </w:rPr>
        <w:t xml:space="preserve"> </w:t>
      </w:r>
      <w:r w:rsidRPr="006C680F">
        <w:rPr>
          <w:szCs w:val="22"/>
        </w:rPr>
        <w:t xml:space="preserve">jezika, ustnic </w:t>
      </w:r>
      <w:r w:rsidR="005811E5">
        <w:rPr>
          <w:szCs w:val="22"/>
        </w:rPr>
        <w:t xml:space="preserve">ali </w:t>
      </w:r>
      <w:r w:rsidRPr="006C680F">
        <w:rPr>
          <w:szCs w:val="22"/>
        </w:rPr>
        <w:t>žrela (glejte poglavje 4.8).</w:t>
      </w:r>
    </w:p>
    <w:p w14:paraId="1AD7F052" w14:textId="11B9C72C" w:rsidR="00636EA1" w:rsidRDefault="00636EA1" w:rsidP="008E3A5F">
      <w:pPr>
        <w:spacing w:line="240" w:lineRule="auto"/>
        <w:rPr>
          <w:szCs w:val="22"/>
        </w:rPr>
      </w:pPr>
    </w:p>
    <w:p w14:paraId="1F1A9CD5" w14:textId="6C73ABD4" w:rsidR="00636EA1" w:rsidRPr="00440632" w:rsidRDefault="00636EA1" w:rsidP="008E3A5F">
      <w:pPr>
        <w:spacing w:line="240" w:lineRule="auto"/>
        <w:rPr>
          <w:szCs w:val="22"/>
          <w:u w:val="single"/>
        </w:rPr>
      </w:pPr>
      <w:bookmarkStart w:id="3" w:name="_Hlk161989217"/>
      <w:r>
        <w:rPr>
          <w:szCs w:val="22"/>
          <w:u w:val="single"/>
        </w:rPr>
        <w:t xml:space="preserve">Zdravilo </w:t>
      </w:r>
      <w:r w:rsidRPr="00440632">
        <w:rPr>
          <w:szCs w:val="22"/>
          <w:u w:val="single"/>
        </w:rPr>
        <w:t>Xtandi kot monoterapija pri bolnikih z nmHORP z v</w:t>
      </w:r>
      <w:r w:rsidR="00254242">
        <w:rPr>
          <w:szCs w:val="22"/>
          <w:u w:val="single"/>
        </w:rPr>
        <w:t>isoko</w:t>
      </w:r>
      <w:r w:rsidRPr="00440632">
        <w:rPr>
          <w:szCs w:val="22"/>
          <w:u w:val="single"/>
        </w:rPr>
        <w:t>tvegan</w:t>
      </w:r>
      <w:r w:rsidR="00254242">
        <w:rPr>
          <w:szCs w:val="22"/>
          <w:u w:val="single"/>
        </w:rPr>
        <w:t>im</w:t>
      </w:r>
      <w:r w:rsidRPr="00440632">
        <w:rPr>
          <w:szCs w:val="22"/>
          <w:u w:val="single"/>
        </w:rPr>
        <w:t xml:space="preserve"> biokemičn</w:t>
      </w:r>
      <w:r w:rsidR="00254242">
        <w:rPr>
          <w:szCs w:val="22"/>
          <w:u w:val="single"/>
        </w:rPr>
        <w:t>im</w:t>
      </w:r>
      <w:r w:rsidRPr="00440632">
        <w:rPr>
          <w:szCs w:val="22"/>
          <w:u w:val="single"/>
        </w:rPr>
        <w:t xml:space="preserve"> </w:t>
      </w:r>
      <w:r w:rsidR="00254242">
        <w:rPr>
          <w:szCs w:val="22"/>
          <w:u w:val="single"/>
        </w:rPr>
        <w:t>recidivom</w:t>
      </w:r>
    </w:p>
    <w:p w14:paraId="31A5F635" w14:textId="597C5FC6" w:rsidR="00636EA1" w:rsidRDefault="00636EA1" w:rsidP="008E3A5F">
      <w:pPr>
        <w:spacing w:line="240" w:lineRule="auto"/>
        <w:rPr>
          <w:szCs w:val="22"/>
        </w:rPr>
      </w:pPr>
      <w:r>
        <w:rPr>
          <w:szCs w:val="22"/>
        </w:rPr>
        <w:t xml:space="preserve">Rezultati študije EMBARK kažejo, da </w:t>
      </w:r>
      <w:r w:rsidR="0003520D">
        <w:rPr>
          <w:szCs w:val="22"/>
        </w:rPr>
        <w:t xml:space="preserve">zdravilo </w:t>
      </w:r>
      <w:r>
        <w:rPr>
          <w:szCs w:val="22"/>
        </w:rPr>
        <w:t xml:space="preserve">Xtandi kot monoterapija in </w:t>
      </w:r>
      <w:r w:rsidR="0003520D">
        <w:rPr>
          <w:szCs w:val="22"/>
        </w:rPr>
        <w:t xml:space="preserve">zdravilo </w:t>
      </w:r>
      <w:r>
        <w:rPr>
          <w:szCs w:val="22"/>
        </w:rPr>
        <w:t>Xtandi v kombinaciji z zdravljenjem z odtegnitvijo androgena nista enakovredni možnosti zdravljenja pri bolnikih z nmHORP z v</w:t>
      </w:r>
      <w:r w:rsidR="00254242">
        <w:rPr>
          <w:szCs w:val="22"/>
        </w:rPr>
        <w:t>isoko</w:t>
      </w:r>
      <w:r>
        <w:rPr>
          <w:szCs w:val="22"/>
        </w:rPr>
        <w:t>tvegan</w:t>
      </w:r>
      <w:r w:rsidR="00254242">
        <w:rPr>
          <w:szCs w:val="22"/>
        </w:rPr>
        <w:t>i</w:t>
      </w:r>
      <w:r>
        <w:rPr>
          <w:szCs w:val="22"/>
        </w:rPr>
        <w:t>m biokemičn</w:t>
      </w:r>
      <w:r w:rsidR="00254242">
        <w:rPr>
          <w:szCs w:val="22"/>
        </w:rPr>
        <w:t>im recidivom</w:t>
      </w:r>
      <w:r w:rsidR="0003520D">
        <w:rPr>
          <w:szCs w:val="22"/>
        </w:rPr>
        <w:t xml:space="preserve"> (glejte poglavji 4.8 in 5.1)</w:t>
      </w:r>
      <w:r>
        <w:rPr>
          <w:szCs w:val="22"/>
        </w:rPr>
        <w:t>.</w:t>
      </w:r>
      <w:r w:rsidR="0003520D">
        <w:rPr>
          <w:szCs w:val="22"/>
        </w:rPr>
        <w:t xml:space="preserve"> Z</w:t>
      </w:r>
      <w:r w:rsidR="0003520D" w:rsidRPr="0003520D">
        <w:rPr>
          <w:szCs w:val="22"/>
        </w:rPr>
        <w:t>dravilo Xtandi v kombinaciji z zdravljenjem z odtegnitvijo androgena</w:t>
      </w:r>
      <w:r w:rsidR="0003520D">
        <w:rPr>
          <w:szCs w:val="22"/>
        </w:rPr>
        <w:t xml:space="preserve"> </w:t>
      </w:r>
      <w:r w:rsidR="0003520D" w:rsidRPr="0003520D">
        <w:rPr>
          <w:szCs w:val="22"/>
        </w:rPr>
        <w:t>velja za prednostno možnost zdravljenja, razen v primerih, ko lahko doda</w:t>
      </w:r>
      <w:r w:rsidR="0003520D">
        <w:rPr>
          <w:szCs w:val="22"/>
        </w:rPr>
        <w:t>tek</w:t>
      </w:r>
      <w:r w:rsidR="0003520D" w:rsidRPr="0003520D">
        <w:rPr>
          <w:szCs w:val="22"/>
        </w:rPr>
        <w:t xml:space="preserve"> terapije </w:t>
      </w:r>
      <w:r w:rsidR="0003520D">
        <w:rPr>
          <w:szCs w:val="22"/>
        </w:rPr>
        <w:t>z odtegnitvijo androgena</w:t>
      </w:r>
      <w:r w:rsidR="0003520D" w:rsidRPr="0003520D">
        <w:rPr>
          <w:szCs w:val="22"/>
        </w:rPr>
        <w:t xml:space="preserve"> povzroči nesprejemljivo toksičnost ali tveganje.</w:t>
      </w:r>
    </w:p>
    <w:bookmarkEnd w:id="3"/>
    <w:p w14:paraId="7F263D78" w14:textId="791131FB" w:rsidR="001E0DE0" w:rsidRDefault="001E0DE0" w:rsidP="008E3A5F">
      <w:pPr>
        <w:spacing w:line="240" w:lineRule="auto"/>
        <w:rPr>
          <w:szCs w:val="22"/>
        </w:rPr>
      </w:pPr>
    </w:p>
    <w:p w14:paraId="4609E3A1" w14:textId="4B1127F4" w:rsidR="00FA7B9E" w:rsidRPr="00476EB2" w:rsidRDefault="00FA7B9E" w:rsidP="008E3A5F">
      <w:pPr>
        <w:spacing w:line="240" w:lineRule="auto"/>
        <w:rPr>
          <w:szCs w:val="22"/>
          <w:u w:val="single"/>
        </w:rPr>
      </w:pPr>
      <w:r w:rsidRPr="00476EB2">
        <w:rPr>
          <w:szCs w:val="22"/>
          <w:u w:val="single"/>
        </w:rPr>
        <w:t xml:space="preserve">Disfagija v povezavi </w:t>
      </w:r>
      <w:r w:rsidR="00EF6669">
        <w:rPr>
          <w:szCs w:val="22"/>
          <w:u w:val="single"/>
        </w:rPr>
        <w:t>z obliko</w:t>
      </w:r>
      <w:r w:rsidRPr="00476EB2">
        <w:rPr>
          <w:szCs w:val="22"/>
          <w:u w:val="single"/>
        </w:rPr>
        <w:t xml:space="preserve"> </w:t>
      </w:r>
      <w:r w:rsidR="001746C5" w:rsidRPr="00544DE5">
        <w:rPr>
          <w:szCs w:val="22"/>
          <w:u w:val="single"/>
        </w:rPr>
        <w:t>zdravila</w:t>
      </w:r>
    </w:p>
    <w:p w14:paraId="3A6A91D7" w14:textId="7BFC8C33" w:rsidR="00FA7B9E" w:rsidRDefault="00FA7B9E" w:rsidP="008E3A5F">
      <w:pPr>
        <w:spacing w:line="240" w:lineRule="auto"/>
        <w:rPr>
          <w:szCs w:val="22"/>
        </w:rPr>
      </w:pPr>
      <w:r>
        <w:rPr>
          <w:szCs w:val="22"/>
        </w:rPr>
        <w:t xml:space="preserve">Poročali so o bolnikih, ki so imeli težave pri požiranju zdravila Xtandi, vključno z dušenjem. O težavah pri požiranju in primerih dušenja so poročali predvsem pri </w:t>
      </w:r>
      <w:r w:rsidR="00EF6669">
        <w:rPr>
          <w:szCs w:val="22"/>
        </w:rPr>
        <w:t>zdravilu v obliki</w:t>
      </w:r>
      <w:r>
        <w:rPr>
          <w:szCs w:val="22"/>
        </w:rPr>
        <w:t xml:space="preserve"> kapsule, kar je lahko povezano z večjo velikostjo </w:t>
      </w:r>
      <w:r w:rsidR="00A15F40" w:rsidRPr="00544DE5">
        <w:rPr>
          <w:szCs w:val="22"/>
        </w:rPr>
        <w:t>kapsule</w:t>
      </w:r>
      <w:r w:rsidRPr="00544DE5">
        <w:rPr>
          <w:szCs w:val="22"/>
        </w:rPr>
        <w:t>.</w:t>
      </w:r>
      <w:r>
        <w:rPr>
          <w:szCs w:val="22"/>
        </w:rPr>
        <w:t xml:space="preserve"> Bolnikom se svetuje</w:t>
      </w:r>
      <w:r w:rsidR="00EF6669">
        <w:rPr>
          <w:szCs w:val="22"/>
        </w:rPr>
        <w:t>, naj</w:t>
      </w:r>
      <w:r>
        <w:rPr>
          <w:szCs w:val="22"/>
        </w:rPr>
        <w:t xml:space="preserve"> pogoltnejo celo kapsulo z zadostno količino vode.</w:t>
      </w:r>
    </w:p>
    <w:p w14:paraId="04957464" w14:textId="77777777" w:rsidR="00EF6669" w:rsidRDefault="00EF6669" w:rsidP="008E3A5F">
      <w:pPr>
        <w:spacing w:line="240" w:lineRule="auto"/>
        <w:rPr>
          <w:szCs w:val="22"/>
        </w:rPr>
      </w:pPr>
    </w:p>
    <w:p w14:paraId="39F24446" w14:textId="531CCB29" w:rsidR="00EF6669" w:rsidRDefault="00EF6669" w:rsidP="008E3A5F">
      <w:pPr>
        <w:spacing w:line="240" w:lineRule="auto"/>
        <w:rPr>
          <w:szCs w:val="22"/>
        </w:rPr>
      </w:pPr>
      <w:r>
        <w:rPr>
          <w:szCs w:val="22"/>
        </w:rPr>
        <w:t>Bolnikom, ki imajo težave pri požiranju ve</w:t>
      </w:r>
      <w:r w:rsidR="00B15658">
        <w:rPr>
          <w:szCs w:val="22"/>
        </w:rPr>
        <w:t>lik</w:t>
      </w:r>
      <w:r>
        <w:rPr>
          <w:szCs w:val="22"/>
        </w:rPr>
        <w:t xml:space="preserve">ih kapsul, </w:t>
      </w:r>
      <w:r w:rsidR="00FD301A">
        <w:rPr>
          <w:szCs w:val="22"/>
        </w:rPr>
        <w:t>ali</w:t>
      </w:r>
      <w:r>
        <w:rPr>
          <w:szCs w:val="22"/>
        </w:rPr>
        <w:t xml:space="preserve"> bolnikom z anamnezo disfagije se priporoča, naj jemljejo enzalutamid v obliki tablet.</w:t>
      </w:r>
    </w:p>
    <w:p w14:paraId="14C99664" w14:textId="77777777" w:rsidR="00FA7B9E" w:rsidRDefault="00FA7B9E" w:rsidP="008E3A5F">
      <w:pPr>
        <w:spacing w:line="240" w:lineRule="auto"/>
        <w:rPr>
          <w:szCs w:val="22"/>
        </w:rPr>
      </w:pPr>
    </w:p>
    <w:p w14:paraId="08023887" w14:textId="77777777" w:rsidR="001E0DE0" w:rsidRPr="00767DEE" w:rsidRDefault="001E0DE0" w:rsidP="001E0DE0">
      <w:pPr>
        <w:spacing w:line="240" w:lineRule="auto"/>
        <w:rPr>
          <w:szCs w:val="22"/>
          <w:u w:val="single"/>
        </w:rPr>
      </w:pPr>
      <w:r w:rsidRPr="00767DEE">
        <w:rPr>
          <w:szCs w:val="22"/>
          <w:u w:val="single"/>
        </w:rPr>
        <w:t>Pomožne snovi</w:t>
      </w:r>
    </w:p>
    <w:p w14:paraId="23B76119" w14:textId="57C33A99" w:rsidR="001E0DE0" w:rsidRPr="006C680F" w:rsidRDefault="001E0DE0" w:rsidP="001E0DE0">
      <w:pPr>
        <w:spacing w:line="240" w:lineRule="auto"/>
        <w:rPr>
          <w:szCs w:val="22"/>
        </w:rPr>
      </w:pPr>
      <w:r w:rsidRPr="001E0DE0">
        <w:rPr>
          <w:szCs w:val="22"/>
        </w:rPr>
        <w:t>Zdravilo Xtandi vsebuje 57,8</w:t>
      </w:r>
      <w:r w:rsidR="00573156">
        <w:rPr>
          <w:szCs w:val="22"/>
        </w:rPr>
        <w:t> </w:t>
      </w:r>
      <w:r w:rsidRPr="001E0DE0">
        <w:rPr>
          <w:szCs w:val="22"/>
        </w:rPr>
        <w:t>mg sorbitola (E</w:t>
      </w:r>
      <w:r w:rsidR="000E4F6A">
        <w:rPr>
          <w:szCs w:val="22"/>
        </w:rPr>
        <w:t> </w:t>
      </w:r>
      <w:r w:rsidRPr="001E0DE0">
        <w:rPr>
          <w:szCs w:val="22"/>
        </w:rPr>
        <w:t xml:space="preserve">420) </w:t>
      </w:r>
      <w:r w:rsidR="00256AAB">
        <w:rPr>
          <w:szCs w:val="22"/>
        </w:rPr>
        <w:t>v eni</w:t>
      </w:r>
      <w:r w:rsidRPr="001E0DE0">
        <w:rPr>
          <w:szCs w:val="22"/>
        </w:rPr>
        <w:t xml:space="preserve"> mehk</w:t>
      </w:r>
      <w:r w:rsidR="00256AAB">
        <w:rPr>
          <w:szCs w:val="22"/>
        </w:rPr>
        <w:t>i</w:t>
      </w:r>
      <w:r w:rsidRPr="001E0DE0">
        <w:rPr>
          <w:szCs w:val="22"/>
        </w:rPr>
        <w:t xml:space="preserve"> kapsul</w:t>
      </w:r>
      <w:r w:rsidR="00256AAB">
        <w:rPr>
          <w:szCs w:val="22"/>
        </w:rPr>
        <w:t>i</w:t>
      </w:r>
      <w:r w:rsidRPr="001E0DE0">
        <w:rPr>
          <w:szCs w:val="22"/>
        </w:rPr>
        <w:t>.</w:t>
      </w:r>
    </w:p>
    <w:p w14:paraId="7B175708" w14:textId="77777777" w:rsidR="00842298" w:rsidRPr="00FC4FD0" w:rsidRDefault="00842298" w:rsidP="00C23525">
      <w:pPr>
        <w:spacing w:line="240" w:lineRule="auto"/>
        <w:rPr>
          <w:noProof/>
          <w:szCs w:val="22"/>
        </w:rPr>
      </w:pPr>
    </w:p>
    <w:p w14:paraId="4972BFB9" w14:textId="77777777" w:rsidR="00842298" w:rsidRPr="00FC4FD0" w:rsidRDefault="00842298" w:rsidP="00C23525">
      <w:pPr>
        <w:keepNext/>
        <w:spacing w:line="240" w:lineRule="auto"/>
        <w:ind w:left="567" w:hanging="567"/>
        <w:rPr>
          <w:noProof/>
          <w:szCs w:val="22"/>
        </w:rPr>
      </w:pPr>
      <w:r w:rsidRPr="00FC4FD0">
        <w:rPr>
          <w:b/>
          <w:noProof/>
          <w:szCs w:val="22"/>
        </w:rPr>
        <w:t>4.5</w:t>
      </w:r>
      <w:r w:rsidRPr="00FC4FD0">
        <w:rPr>
          <w:b/>
          <w:noProof/>
          <w:szCs w:val="22"/>
        </w:rPr>
        <w:tab/>
        <w:t>Medsebojno delovanje z drugimi zdravili in druge oblike interakcij</w:t>
      </w:r>
    </w:p>
    <w:p w14:paraId="5231F2C0" w14:textId="77777777" w:rsidR="00842298" w:rsidRPr="00FC4FD0" w:rsidRDefault="00842298" w:rsidP="00C23525">
      <w:pPr>
        <w:keepNext/>
        <w:spacing w:line="240" w:lineRule="auto"/>
        <w:rPr>
          <w:noProof/>
          <w:szCs w:val="22"/>
        </w:rPr>
      </w:pPr>
    </w:p>
    <w:p w14:paraId="613A81B8" w14:textId="77777777" w:rsidR="007C51E0" w:rsidRPr="00FC4FD0" w:rsidRDefault="007C51E0" w:rsidP="00C23525">
      <w:pPr>
        <w:keepNext/>
        <w:tabs>
          <w:tab w:val="clear" w:pos="567"/>
        </w:tabs>
        <w:spacing w:line="240" w:lineRule="auto"/>
        <w:rPr>
          <w:szCs w:val="22"/>
          <w:u w:val="single"/>
        </w:rPr>
      </w:pPr>
      <w:bookmarkStart w:id="4" w:name="_Toc320107878"/>
      <w:r w:rsidRPr="00FC4FD0">
        <w:rPr>
          <w:szCs w:val="22"/>
          <w:u w:val="single"/>
        </w:rPr>
        <w:t>Možnost vpliva drugih zdravil na izpostavljenost enzalutamidu</w:t>
      </w:r>
    </w:p>
    <w:p w14:paraId="1C8F651C" w14:textId="77777777" w:rsidR="007C51E0" w:rsidRPr="00FC4FD0" w:rsidRDefault="007C51E0" w:rsidP="00C23525">
      <w:pPr>
        <w:keepNext/>
        <w:tabs>
          <w:tab w:val="clear" w:pos="567"/>
        </w:tabs>
        <w:spacing w:line="240" w:lineRule="auto"/>
        <w:rPr>
          <w:i/>
          <w:iCs/>
          <w:szCs w:val="22"/>
        </w:rPr>
      </w:pPr>
    </w:p>
    <w:p w14:paraId="4426A0EA" w14:textId="77777777" w:rsidR="007C51E0" w:rsidRPr="00FC4FD0" w:rsidRDefault="007C51E0" w:rsidP="00C23525">
      <w:pPr>
        <w:keepNext/>
        <w:tabs>
          <w:tab w:val="clear" w:pos="567"/>
        </w:tabs>
        <w:spacing w:line="240" w:lineRule="auto"/>
        <w:rPr>
          <w:i/>
          <w:iCs/>
          <w:szCs w:val="22"/>
        </w:rPr>
      </w:pPr>
      <w:r w:rsidRPr="00FC4FD0">
        <w:rPr>
          <w:i/>
          <w:iCs/>
          <w:szCs w:val="22"/>
        </w:rPr>
        <w:t>Zaviralci CYP2C8</w:t>
      </w:r>
    </w:p>
    <w:p w14:paraId="18F7FE43" w14:textId="77777777" w:rsidR="007C51E0" w:rsidRPr="00FC4FD0" w:rsidRDefault="007C51E0" w:rsidP="00C23525">
      <w:pPr>
        <w:keepNext/>
        <w:tabs>
          <w:tab w:val="clear" w:pos="567"/>
        </w:tabs>
        <w:spacing w:line="240" w:lineRule="auto"/>
        <w:rPr>
          <w:szCs w:val="22"/>
        </w:rPr>
      </w:pPr>
      <w:r w:rsidRPr="00FC4FD0">
        <w:rPr>
          <w:szCs w:val="22"/>
        </w:rPr>
        <w:t>CYP2C8 ima pomembno vlogo pri odstranjevanju enzalutamida in tvorbi njegovega aktivnega presnovka. Po peroralni uporabi močnega zaviralca CYP2C8 gemfibrozila (600</w:t>
      </w:r>
      <w:r w:rsidR="00C23525" w:rsidRPr="00FC4FD0">
        <w:rPr>
          <w:szCs w:val="22"/>
        </w:rPr>
        <w:t> </w:t>
      </w:r>
      <w:r w:rsidRPr="00FC4FD0">
        <w:rPr>
          <w:szCs w:val="22"/>
        </w:rPr>
        <w:t xml:space="preserve">mg dvakrat na dan) pri zdravih moških se je AUC enzalutamida povečala za </w:t>
      </w:r>
      <w:r w:rsidR="0004002D" w:rsidRPr="00FC4FD0">
        <w:rPr>
          <w:szCs w:val="22"/>
        </w:rPr>
        <w:t>326 </w:t>
      </w:r>
      <w:r w:rsidRPr="00FC4FD0">
        <w:rPr>
          <w:szCs w:val="22"/>
        </w:rPr>
        <w:t>%, C</w:t>
      </w:r>
      <w:r w:rsidRPr="00FC4FD0">
        <w:rPr>
          <w:szCs w:val="22"/>
          <w:vertAlign w:val="subscript"/>
        </w:rPr>
        <w:t>max</w:t>
      </w:r>
      <w:r w:rsidRPr="00FC4FD0">
        <w:rPr>
          <w:szCs w:val="22"/>
        </w:rPr>
        <w:t xml:space="preserve"> pa se je zmanjšala za 1</w:t>
      </w:r>
      <w:r w:rsidR="0004002D" w:rsidRPr="00FC4FD0">
        <w:rPr>
          <w:szCs w:val="22"/>
        </w:rPr>
        <w:t>8</w:t>
      </w:r>
      <w:r w:rsidR="00C23525" w:rsidRPr="00FC4FD0">
        <w:rPr>
          <w:szCs w:val="22"/>
        </w:rPr>
        <w:t> </w:t>
      </w:r>
      <w:r w:rsidRPr="00FC4FD0">
        <w:rPr>
          <w:szCs w:val="22"/>
        </w:rPr>
        <w:t xml:space="preserve">%. </w:t>
      </w:r>
      <w:r w:rsidR="006158F3" w:rsidRPr="00FC4FD0">
        <w:rPr>
          <w:szCs w:val="22"/>
        </w:rPr>
        <w:t>Skupno se je AUC nevezanega enzalutamida in njegovega nevezanega aktivnega presnovka povečala za 77 %, C</w:t>
      </w:r>
      <w:r w:rsidR="006158F3" w:rsidRPr="00FC4FD0">
        <w:rPr>
          <w:szCs w:val="22"/>
          <w:vertAlign w:val="subscript"/>
        </w:rPr>
        <w:t>max</w:t>
      </w:r>
      <w:r w:rsidR="006158F3" w:rsidRPr="00FC4FD0">
        <w:rPr>
          <w:szCs w:val="22"/>
        </w:rPr>
        <w:t xml:space="preserve"> pa se je zmanjšala za 19 %. </w:t>
      </w:r>
      <w:r w:rsidRPr="00FC4FD0">
        <w:rPr>
          <w:szCs w:val="22"/>
        </w:rPr>
        <w:t xml:space="preserve">Med zdravljenjem z </w:t>
      </w:r>
      <w:r w:rsidR="0004002D" w:rsidRPr="00FC4FD0">
        <w:rPr>
          <w:szCs w:val="22"/>
        </w:rPr>
        <w:t>enzalutamidom</w:t>
      </w:r>
      <w:r w:rsidRPr="00FC4FD0">
        <w:rPr>
          <w:szCs w:val="22"/>
        </w:rPr>
        <w:t xml:space="preserve"> se je treba močnim zaviralcem (npr. gemfibrozilu) CYP2C8 izogniti, ali pa jih je treba uporabljati previdno. Če mora bolnik sočasno dobivati močan zaviralec CYP2C8, je treba odmer</w:t>
      </w:r>
      <w:r w:rsidR="00A04E39" w:rsidRPr="00FC4FD0">
        <w:rPr>
          <w:szCs w:val="22"/>
        </w:rPr>
        <w:t>ek enzalutamida zmanjšati na 80 </w:t>
      </w:r>
      <w:r w:rsidRPr="00FC4FD0">
        <w:rPr>
          <w:szCs w:val="22"/>
        </w:rPr>
        <w:t>mg enkrat na dan (glejte poglavje 4.2).</w:t>
      </w:r>
    </w:p>
    <w:p w14:paraId="7CE20E3A" w14:textId="77777777" w:rsidR="007C51E0" w:rsidRPr="00FC4FD0" w:rsidRDefault="007C51E0" w:rsidP="00C23525">
      <w:pPr>
        <w:tabs>
          <w:tab w:val="clear" w:pos="567"/>
        </w:tabs>
        <w:spacing w:line="240" w:lineRule="auto"/>
        <w:rPr>
          <w:i/>
          <w:iCs/>
          <w:szCs w:val="22"/>
        </w:rPr>
      </w:pPr>
    </w:p>
    <w:p w14:paraId="0748C8A0" w14:textId="77777777" w:rsidR="007C51E0" w:rsidRPr="00FC4FD0" w:rsidRDefault="007C51E0" w:rsidP="00C23525">
      <w:pPr>
        <w:tabs>
          <w:tab w:val="clear" w:pos="567"/>
        </w:tabs>
        <w:spacing w:line="240" w:lineRule="auto"/>
        <w:rPr>
          <w:i/>
          <w:iCs/>
          <w:szCs w:val="22"/>
        </w:rPr>
      </w:pPr>
      <w:r w:rsidRPr="00FC4FD0">
        <w:rPr>
          <w:i/>
          <w:iCs/>
          <w:szCs w:val="22"/>
        </w:rPr>
        <w:t>Zaviralci CYP3A4</w:t>
      </w:r>
    </w:p>
    <w:p w14:paraId="0E4557DA" w14:textId="77777777" w:rsidR="007C51E0" w:rsidRPr="00FC4FD0" w:rsidRDefault="007C51E0" w:rsidP="00C23525">
      <w:pPr>
        <w:tabs>
          <w:tab w:val="clear" w:pos="567"/>
        </w:tabs>
        <w:spacing w:line="240" w:lineRule="auto"/>
        <w:rPr>
          <w:szCs w:val="22"/>
        </w:rPr>
      </w:pPr>
      <w:r w:rsidRPr="00FC4FD0">
        <w:rPr>
          <w:szCs w:val="22"/>
        </w:rPr>
        <w:t>CYP3A4 ima pri presnovi enzalutamida le majhno vlogo. Po peroralni uporabi močnega zaviralca CYP3A4 itrakonazola (200</w:t>
      </w:r>
      <w:r w:rsidR="00C23525" w:rsidRPr="00FC4FD0">
        <w:rPr>
          <w:szCs w:val="22"/>
        </w:rPr>
        <w:t> </w:t>
      </w:r>
      <w:r w:rsidRPr="00FC4FD0">
        <w:rPr>
          <w:szCs w:val="22"/>
        </w:rPr>
        <w:t xml:space="preserve">mg enkrat na dan) pri zdravih moških se je AUC enzalutamida </w:t>
      </w:r>
      <w:r w:rsidR="003A4574" w:rsidRPr="00FC4FD0">
        <w:rPr>
          <w:szCs w:val="22"/>
        </w:rPr>
        <w:t>povečala za 41 %</w:t>
      </w:r>
      <w:r w:rsidRPr="00FC4FD0">
        <w:rPr>
          <w:szCs w:val="22"/>
        </w:rPr>
        <w:t>, vpliva na C</w:t>
      </w:r>
      <w:r w:rsidRPr="00FC4FD0">
        <w:rPr>
          <w:szCs w:val="22"/>
          <w:vertAlign w:val="subscript"/>
        </w:rPr>
        <w:t>max</w:t>
      </w:r>
      <w:r w:rsidRPr="00FC4FD0">
        <w:rPr>
          <w:szCs w:val="22"/>
        </w:rPr>
        <w:t xml:space="preserve"> pa ni bilo. </w:t>
      </w:r>
      <w:r w:rsidR="004A5BA7" w:rsidRPr="00FC4FD0">
        <w:rPr>
          <w:szCs w:val="22"/>
        </w:rPr>
        <w:t>Skupno se je AUC nevezanega enzalutamida in njegovega nevezanega aktivnega presnovka povečala za 27 %, C</w:t>
      </w:r>
      <w:r w:rsidR="004A5BA7" w:rsidRPr="00FC4FD0">
        <w:rPr>
          <w:szCs w:val="22"/>
          <w:vertAlign w:val="subscript"/>
        </w:rPr>
        <w:t>max</w:t>
      </w:r>
      <w:r w:rsidR="004A5BA7" w:rsidRPr="00FC4FD0">
        <w:rPr>
          <w:szCs w:val="22"/>
        </w:rPr>
        <w:t xml:space="preserve"> pa je ostala nespremenjena.</w:t>
      </w:r>
      <w:r w:rsidR="003A4574" w:rsidRPr="00FC4FD0">
        <w:rPr>
          <w:szCs w:val="22"/>
        </w:rPr>
        <w:t xml:space="preserve"> </w:t>
      </w:r>
      <w:r w:rsidRPr="00FC4FD0">
        <w:rPr>
          <w:szCs w:val="22"/>
        </w:rPr>
        <w:t xml:space="preserve">V primeru sočasne uporabe zdravila </w:t>
      </w:r>
      <w:r w:rsidRPr="00FC4FD0">
        <w:rPr>
          <w:noProof/>
          <w:szCs w:val="22"/>
        </w:rPr>
        <w:t>Xtandi</w:t>
      </w:r>
      <w:r w:rsidRPr="00FC4FD0">
        <w:rPr>
          <w:szCs w:val="22"/>
        </w:rPr>
        <w:t xml:space="preserve"> z zaviralci CYP3A4 prilagoditev odmerka ni potrebna.</w:t>
      </w:r>
    </w:p>
    <w:p w14:paraId="154802BE" w14:textId="77777777" w:rsidR="007C51E0" w:rsidRDefault="007C51E0" w:rsidP="00C23525">
      <w:pPr>
        <w:tabs>
          <w:tab w:val="clear" w:pos="567"/>
        </w:tabs>
        <w:spacing w:line="240" w:lineRule="auto"/>
        <w:rPr>
          <w:szCs w:val="22"/>
          <w:u w:val="single"/>
        </w:rPr>
      </w:pPr>
    </w:p>
    <w:p w14:paraId="069DDD83" w14:textId="77777777" w:rsidR="00845794" w:rsidRPr="0023411B" w:rsidRDefault="00845794" w:rsidP="00E85C82">
      <w:pPr>
        <w:keepNext/>
        <w:tabs>
          <w:tab w:val="clear" w:pos="567"/>
        </w:tabs>
        <w:spacing w:line="240" w:lineRule="auto"/>
        <w:rPr>
          <w:i/>
          <w:szCs w:val="22"/>
        </w:rPr>
      </w:pPr>
      <w:r>
        <w:rPr>
          <w:i/>
          <w:szCs w:val="22"/>
        </w:rPr>
        <w:lastRenderedPageBreak/>
        <w:t xml:space="preserve">Induktorji </w:t>
      </w:r>
      <w:r w:rsidRPr="0023411B">
        <w:rPr>
          <w:i/>
          <w:szCs w:val="22"/>
        </w:rPr>
        <w:t xml:space="preserve">CYP2C8 </w:t>
      </w:r>
      <w:r>
        <w:rPr>
          <w:i/>
          <w:szCs w:val="22"/>
        </w:rPr>
        <w:t>i</w:t>
      </w:r>
      <w:r w:rsidRPr="0023411B">
        <w:rPr>
          <w:i/>
          <w:szCs w:val="22"/>
        </w:rPr>
        <w:t>n CYP3A4</w:t>
      </w:r>
    </w:p>
    <w:p w14:paraId="71479DB0" w14:textId="77777777" w:rsidR="00845794" w:rsidRDefault="00845794" w:rsidP="00C23525">
      <w:pPr>
        <w:tabs>
          <w:tab w:val="clear" w:pos="567"/>
        </w:tabs>
        <w:spacing w:line="240" w:lineRule="auto"/>
        <w:rPr>
          <w:szCs w:val="22"/>
        </w:rPr>
      </w:pPr>
      <w:r>
        <w:rPr>
          <w:szCs w:val="22"/>
        </w:rPr>
        <w:t xml:space="preserve">Po peroralni uporabi </w:t>
      </w:r>
      <w:r w:rsidR="00202BB4">
        <w:rPr>
          <w:szCs w:val="22"/>
        </w:rPr>
        <w:t xml:space="preserve">rifampicina (600 mg enkrat na dan), </w:t>
      </w:r>
      <w:r>
        <w:rPr>
          <w:szCs w:val="22"/>
        </w:rPr>
        <w:t>zmern</w:t>
      </w:r>
      <w:r w:rsidR="00202BB4">
        <w:rPr>
          <w:szCs w:val="22"/>
        </w:rPr>
        <w:t>ega</w:t>
      </w:r>
      <w:r>
        <w:rPr>
          <w:szCs w:val="22"/>
        </w:rPr>
        <w:t xml:space="preserve"> induktor</w:t>
      </w:r>
      <w:r w:rsidR="00202BB4">
        <w:rPr>
          <w:szCs w:val="22"/>
        </w:rPr>
        <w:t>ja</w:t>
      </w:r>
      <w:r>
        <w:rPr>
          <w:szCs w:val="22"/>
        </w:rPr>
        <w:t xml:space="preserve"> CYP2C8 in močn</w:t>
      </w:r>
      <w:r w:rsidR="00202BB4">
        <w:rPr>
          <w:szCs w:val="22"/>
        </w:rPr>
        <w:t>ega</w:t>
      </w:r>
      <w:r>
        <w:rPr>
          <w:szCs w:val="22"/>
        </w:rPr>
        <w:t xml:space="preserve"> induktor</w:t>
      </w:r>
      <w:r w:rsidR="00202BB4">
        <w:rPr>
          <w:szCs w:val="22"/>
        </w:rPr>
        <w:t>ja</w:t>
      </w:r>
      <w:r>
        <w:rPr>
          <w:szCs w:val="22"/>
        </w:rPr>
        <w:t xml:space="preserve"> CYP3A4</w:t>
      </w:r>
      <w:r w:rsidR="00202BB4">
        <w:rPr>
          <w:szCs w:val="22"/>
        </w:rPr>
        <w:t xml:space="preserve">, pri zdravih moških, se je AUC enzalutamida in aktivnega presnovka zmanjšala za 37 %, </w:t>
      </w:r>
      <w:r w:rsidR="00202BB4" w:rsidRPr="00FC4FD0">
        <w:rPr>
          <w:szCs w:val="22"/>
        </w:rPr>
        <w:t>C</w:t>
      </w:r>
      <w:r w:rsidR="00202BB4" w:rsidRPr="00FC4FD0">
        <w:rPr>
          <w:szCs w:val="22"/>
          <w:vertAlign w:val="subscript"/>
        </w:rPr>
        <w:t>max</w:t>
      </w:r>
      <w:r w:rsidR="00202BB4">
        <w:rPr>
          <w:szCs w:val="22"/>
        </w:rPr>
        <w:t xml:space="preserve"> pa je ostala nespremenjena. </w:t>
      </w:r>
      <w:r w:rsidR="00202BB4" w:rsidRPr="00FC4FD0">
        <w:rPr>
          <w:szCs w:val="22"/>
        </w:rPr>
        <w:t xml:space="preserve">V primeru sočasne uporabe zdravila </w:t>
      </w:r>
      <w:r w:rsidR="00202BB4" w:rsidRPr="00FC4FD0">
        <w:rPr>
          <w:noProof/>
          <w:szCs w:val="22"/>
        </w:rPr>
        <w:t>Xtandi</w:t>
      </w:r>
      <w:r w:rsidR="00202BB4" w:rsidRPr="00FC4FD0">
        <w:rPr>
          <w:szCs w:val="22"/>
        </w:rPr>
        <w:t xml:space="preserve"> z </w:t>
      </w:r>
      <w:r w:rsidR="00202BB4">
        <w:rPr>
          <w:szCs w:val="22"/>
        </w:rPr>
        <w:t xml:space="preserve">induktorji </w:t>
      </w:r>
      <w:r w:rsidR="00202BB4" w:rsidRPr="0023411B">
        <w:rPr>
          <w:szCs w:val="22"/>
        </w:rPr>
        <w:t xml:space="preserve">CYP2C8 </w:t>
      </w:r>
      <w:r w:rsidR="00202BB4">
        <w:rPr>
          <w:szCs w:val="22"/>
        </w:rPr>
        <w:t>ali</w:t>
      </w:r>
      <w:r w:rsidR="00202BB4" w:rsidRPr="0023411B">
        <w:rPr>
          <w:szCs w:val="22"/>
        </w:rPr>
        <w:t xml:space="preserve"> CYP3A4</w:t>
      </w:r>
      <w:r w:rsidR="00202BB4">
        <w:rPr>
          <w:szCs w:val="22"/>
        </w:rPr>
        <w:t xml:space="preserve"> </w:t>
      </w:r>
      <w:r w:rsidR="00202BB4" w:rsidRPr="00FC4FD0">
        <w:rPr>
          <w:szCs w:val="22"/>
        </w:rPr>
        <w:t>prilagoditev odmerka ni potrebna</w:t>
      </w:r>
    </w:p>
    <w:p w14:paraId="6379647E" w14:textId="77777777" w:rsidR="00845794" w:rsidRPr="00FC4FD0" w:rsidRDefault="00845794" w:rsidP="00C23525">
      <w:pPr>
        <w:tabs>
          <w:tab w:val="clear" w:pos="567"/>
        </w:tabs>
        <w:spacing w:line="240" w:lineRule="auto"/>
        <w:rPr>
          <w:szCs w:val="22"/>
          <w:u w:val="single"/>
        </w:rPr>
      </w:pPr>
    </w:p>
    <w:p w14:paraId="431123D8" w14:textId="77777777" w:rsidR="007C51E0" w:rsidRPr="00FC4FD0" w:rsidRDefault="007C51E0" w:rsidP="00C23525">
      <w:pPr>
        <w:tabs>
          <w:tab w:val="clear" w:pos="567"/>
        </w:tabs>
        <w:spacing w:line="240" w:lineRule="auto"/>
        <w:rPr>
          <w:szCs w:val="22"/>
          <w:u w:val="single"/>
        </w:rPr>
      </w:pPr>
      <w:r w:rsidRPr="00FC4FD0">
        <w:rPr>
          <w:szCs w:val="22"/>
          <w:u w:val="single"/>
        </w:rPr>
        <w:t xml:space="preserve">Možnost vpliva </w:t>
      </w:r>
      <w:r w:rsidRPr="00FC4FD0">
        <w:rPr>
          <w:noProof/>
          <w:szCs w:val="22"/>
          <w:u w:val="single"/>
        </w:rPr>
        <w:t>enzalutamida</w:t>
      </w:r>
      <w:r w:rsidRPr="00FC4FD0">
        <w:rPr>
          <w:szCs w:val="22"/>
          <w:u w:val="single"/>
        </w:rPr>
        <w:t xml:space="preserve"> na izpostavljenost drugim zdravilom</w:t>
      </w:r>
    </w:p>
    <w:p w14:paraId="0398E8CB" w14:textId="77777777" w:rsidR="007C51E0" w:rsidRPr="00FC4FD0" w:rsidRDefault="007C51E0" w:rsidP="00C23525">
      <w:pPr>
        <w:tabs>
          <w:tab w:val="clear" w:pos="567"/>
        </w:tabs>
        <w:spacing w:line="240" w:lineRule="auto"/>
        <w:rPr>
          <w:i/>
          <w:iCs/>
          <w:szCs w:val="22"/>
        </w:rPr>
      </w:pPr>
    </w:p>
    <w:p w14:paraId="1C2766A0" w14:textId="77777777" w:rsidR="00A04E39" w:rsidRPr="00FC4FD0" w:rsidRDefault="00A04E39" w:rsidP="00A04E39">
      <w:pPr>
        <w:tabs>
          <w:tab w:val="clear" w:pos="567"/>
        </w:tabs>
        <w:spacing w:line="240" w:lineRule="auto"/>
        <w:rPr>
          <w:rFonts w:eastAsia="MS Mincho"/>
          <w:szCs w:val="22"/>
        </w:rPr>
      </w:pPr>
      <w:r w:rsidRPr="00FC4FD0">
        <w:rPr>
          <w:i/>
          <w:iCs/>
          <w:szCs w:val="22"/>
        </w:rPr>
        <w:t>Indukcija encimov</w:t>
      </w:r>
    </w:p>
    <w:p w14:paraId="2E98C86A" w14:textId="04B5D4E7" w:rsidR="00A04E39" w:rsidRPr="00FC4FD0" w:rsidRDefault="00A04E39" w:rsidP="00A04E39">
      <w:pPr>
        <w:tabs>
          <w:tab w:val="clear" w:pos="567"/>
        </w:tabs>
        <w:spacing w:line="240" w:lineRule="auto"/>
        <w:rPr>
          <w:rFonts w:eastAsia="MS Mincho"/>
          <w:szCs w:val="22"/>
        </w:rPr>
      </w:pPr>
      <w:r w:rsidRPr="00FC4FD0">
        <w:rPr>
          <w:rFonts w:eastAsia="MS Mincho"/>
          <w:szCs w:val="22"/>
        </w:rPr>
        <w:t xml:space="preserve">Enzalutamid je močan induktor encimov, ki poveča sintezo mnogih encimov in prenašalcev, zato je možna tudi interakcija s pogostimi zdravili, ki so substrati ali prenašalci encimov. Zmanjšanje koncentracij v plazmi je lahko precejšnje, kar vodi do izgube ali zmanjšanega kliničnega učinka. Obstaja tudi tveganje za povečan nastanek aktivnih presnovkov. Možni inducirani encimi lahko vključujejo CYP3A v jetrih in črevesju, CYP2B6, CYP2C9, CYP2C19 in </w:t>
      </w:r>
      <w:r w:rsidRPr="00FC4FD0">
        <w:rPr>
          <w:szCs w:val="22"/>
        </w:rPr>
        <w:t>uridin 5'</w:t>
      </w:r>
      <w:r w:rsidRPr="00FC4FD0">
        <w:rPr>
          <w:szCs w:val="22"/>
        </w:rPr>
        <w:noBreakHyphen/>
        <w:t>difosfat</w:t>
      </w:r>
      <w:r w:rsidRPr="00FC4FD0">
        <w:rPr>
          <w:szCs w:val="22"/>
        </w:rPr>
        <w:noBreakHyphen/>
        <w:t>glukuronil-transferazo</w:t>
      </w:r>
      <w:r w:rsidRPr="00FC4FD0">
        <w:rPr>
          <w:rFonts w:eastAsia="MS Mincho"/>
          <w:szCs w:val="22"/>
        </w:rPr>
        <w:t xml:space="preserve"> (UGT – glukuronidni konjugacijski encimi). Induciran</w:t>
      </w:r>
      <w:r w:rsidR="00497D6A">
        <w:rPr>
          <w:rFonts w:eastAsia="MS Mincho"/>
          <w:szCs w:val="22"/>
        </w:rPr>
        <w:t>i so</w:t>
      </w:r>
      <w:r w:rsidRPr="00FC4FD0">
        <w:rPr>
          <w:rFonts w:eastAsia="MS Mincho"/>
          <w:szCs w:val="22"/>
        </w:rPr>
        <w:t xml:space="preserve"> lahko tudi </w:t>
      </w:r>
      <w:r w:rsidR="00497D6A">
        <w:rPr>
          <w:rFonts w:eastAsia="MS Mincho"/>
          <w:szCs w:val="22"/>
        </w:rPr>
        <w:t>nekateri prenašalci,</w:t>
      </w:r>
      <w:r w:rsidRPr="00FC4FD0">
        <w:rPr>
          <w:rFonts w:eastAsia="MS Mincho"/>
          <w:szCs w:val="22"/>
        </w:rPr>
        <w:t xml:space="preserve"> npr. protein za multiplo odpornost na zdravila 2 (MRP2 -</w:t>
      </w:r>
      <w:r w:rsidRPr="00FC4FD0">
        <w:rPr>
          <w:szCs w:val="22"/>
          <w:lang w:eastAsia="sv-SE"/>
        </w:rPr>
        <w:t xml:space="preserve"> multidrug resistance-associated protein 2) in</w:t>
      </w:r>
      <w:r w:rsidRPr="00FC4FD0">
        <w:rPr>
          <w:rFonts w:eastAsia="MS Mincho"/>
          <w:szCs w:val="22"/>
        </w:rPr>
        <w:t xml:space="preserve"> </w:t>
      </w:r>
      <w:r w:rsidRPr="00FC4FD0">
        <w:rPr>
          <w:szCs w:val="22"/>
        </w:rPr>
        <w:t>polipeptidni prenašalec organskih anionov 1B1 (</w:t>
      </w:r>
      <w:r w:rsidRPr="00FC4FD0">
        <w:rPr>
          <w:rFonts w:eastAsia="MS Mincho"/>
          <w:szCs w:val="22"/>
        </w:rPr>
        <w:t xml:space="preserve">OATP1B1 - organic anion transporting polypeptide 1B1). </w:t>
      </w:r>
    </w:p>
    <w:p w14:paraId="364D5E81" w14:textId="77777777" w:rsidR="003A4574" w:rsidRPr="00FC4FD0" w:rsidRDefault="003A4574" w:rsidP="0094681C">
      <w:pPr>
        <w:tabs>
          <w:tab w:val="clear" w:pos="567"/>
        </w:tabs>
        <w:spacing w:line="240" w:lineRule="auto"/>
        <w:rPr>
          <w:rFonts w:eastAsia="MS Mincho"/>
          <w:b/>
          <w:szCs w:val="22"/>
        </w:rPr>
      </w:pPr>
    </w:p>
    <w:p w14:paraId="512F4617" w14:textId="77777777" w:rsidR="00A04E39" w:rsidRPr="00FC4FD0" w:rsidRDefault="00A04E39" w:rsidP="00A04E39">
      <w:pPr>
        <w:rPr>
          <w:szCs w:val="22"/>
        </w:rPr>
      </w:pPr>
      <w:r w:rsidRPr="00FC4FD0">
        <w:rPr>
          <w:i/>
          <w:noProof/>
          <w:szCs w:val="22"/>
        </w:rPr>
        <w:t>In vivo</w:t>
      </w:r>
      <w:r w:rsidRPr="00FC4FD0">
        <w:rPr>
          <w:noProof/>
          <w:szCs w:val="22"/>
        </w:rPr>
        <w:t xml:space="preserve"> študije so pokazale, da je enzalutamid </w:t>
      </w:r>
      <w:r w:rsidRPr="00FC4FD0">
        <w:rPr>
          <w:szCs w:val="22"/>
        </w:rPr>
        <w:t xml:space="preserve">močan induktor CYP3A4 in zmeren induktor CYP2C9 in CYP2C19. Sočasna uporaba </w:t>
      </w:r>
      <w:r w:rsidRPr="00FC4FD0">
        <w:rPr>
          <w:noProof/>
          <w:szCs w:val="22"/>
        </w:rPr>
        <w:t>enzalutamida</w:t>
      </w:r>
      <w:r w:rsidRPr="00FC4FD0">
        <w:rPr>
          <w:szCs w:val="22"/>
        </w:rPr>
        <w:t xml:space="preserve"> (160 mg enkrat na dan) s posameznimi peroralnimi odmerki občutljivih substratov CYP je pri bolnikih z rakom prostate povzročila 86 % zmanjšanje AUC midazolama (substrat CYP3A4), 56 % zmanjšanje AUC S-varfarina (substrat CYP2C9) in 70 % zmanjšanje AUC omeprazola (substrat CYP2C19). Možna je bila tudi indukcija UGT1A1. V klinični študiji pri bolnikih z metastatskim </w:t>
      </w:r>
      <w:r w:rsidR="00EE61E6">
        <w:rPr>
          <w:szCs w:val="22"/>
        </w:rPr>
        <w:t>KORP</w:t>
      </w:r>
      <w:r w:rsidRPr="00FC4FD0">
        <w:rPr>
          <w:szCs w:val="22"/>
        </w:rPr>
        <w:t xml:space="preserve"> zdravilo Xtandi (160 mg enkrat na dan) ni imelo nobenega klinično pomembnega učinka na farmakokinetiko intravensko uporabljenega docetaksela (75 mg/m</w:t>
      </w:r>
      <w:r w:rsidRPr="00FC4FD0">
        <w:rPr>
          <w:szCs w:val="22"/>
          <w:vertAlign w:val="superscript"/>
        </w:rPr>
        <w:t>2</w:t>
      </w:r>
      <w:r w:rsidRPr="00FC4FD0">
        <w:rPr>
          <w:szCs w:val="22"/>
        </w:rPr>
        <w:t xml:space="preserve"> z infuzijo vsake 3 tedne). Vrednost AUC docetaksela se je zmanjšala za 12 % </w:t>
      </w:r>
      <w:r w:rsidRPr="00FC4FD0">
        <w:t>[</w:t>
      </w:r>
      <w:r w:rsidRPr="00FC4FD0">
        <w:rPr>
          <w:rFonts w:eastAsia="Calibri"/>
        </w:rPr>
        <w:t xml:space="preserve">razmerje geometričnih srednjih vrednosti (GMR, </w:t>
      </w:r>
      <w:r w:rsidRPr="00CE0C56">
        <w:rPr>
          <w:rFonts w:eastAsia="Calibri"/>
          <w:iCs/>
        </w:rPr>
        <w:t>geometric mean ratio</w:t>
      </w:r>
      <w:r w:rsidRPr="00FC4FD0">
        <w:rPr>
          <w:rFonts w:eastAsia="Calibri"/>
        </w:rPr>
        <w:t>) = 0,882 (90</w:t>
      </w:r>
      <w:r w:rsidR="00552341">
        <w:rPr>
          <w:rFonts w:eastAsia="Calibri"/>
        </w:rPr>
        <w:t> </w:t>
      </w:r>
      <w:r w:rsidRPr="00FC4FD0">
        <w:rPr>
          <w:rFonts w:eastAsia="Calibri"/>
        </w:rPr>
        <w:t>% IZ: 0,767</w:t>
      </w:r>
      <w:r w:rsidR="00141190">
        <w:rPr>
          <w:rFonts w:eastAsia="Calibri"/>
        </w:rPr>
        <w:t>,</w:t>
      </w:r>
      <w:r w:rsidRPr="00FC4FD0">
        <w:rPr>
          <w:rFonts w:eastAsia="Calibri"/>
        </w:rPr>
        <w:t xml:space="preserve"> 1,02)]</w:t>
      </w:r>
      <w:r w:rsidRPr="00FC4FD0">
        <w:rPr>
          <w:szCs w:val="22"/>
        </w:rPr>
        <w:t>, medtem ko se je vrednost C</w:t>
      </w:r>
      <w:r w:rsidRPr="00FC4FD0">
        <w:rPr>
          <w:szCs w:val="22"/>
          <w:vertAlign w:val="subscript"/>
        </w:rPr>
        <w:t>max</w:t>
      </w:r>
      <w:r w:rsidRPr="00FC4FD0">
        <w:rPr>
          <w:szCs w:val="22"/>
        </w:rPr>
        <w:t xml:space="preserve"> zmanjšala za 4% </w:t>
      </w:r>
      <w:r w:rsidRPr="00FC4FD0">
        <w:rPr>
          <w:rFonts w:eastAsia="Calibri"/>
        </w:rPr>
        <w:t>[GMR = 0,963 (90</w:t>
      </w:r>
      <w:r w:rsidR="00552341">
        <w:rPr>
          <w:rFonts w:eastAsia="Calibri"/>
        </w:rPr>
        <w:t> </w:t>
      </w:r>
      <w:r w:rsidRPr="00FC4FD0">
        <w:rPr>
          <w:rFonts w:eastAsia="Calibri"/>
        </w:rPr>
        <w:t>% IZ: 0,834</w:t>
      </w:r>
      <w:r w:rsidR="00141190">
        <w:rPr>
          <w:rFonts w:eastAsia="Calibri"/>
        </w:rPr>
        <w:t>,</w:t>
      </w:r>
      <w:r w:rsidRPr="00FC4FD0">
        <w:rPr>
          <w:rFonts w:eastAsia="Calibri"/>
        </w:rPr>
        <w:t xml:space="preserve"> 1,11)]</w:t>
      </w:r>
      <w:r w:rsidRPr="00FC4FD0">
        <w:rPr>
          <w:szCs w:val="22"/>
        </w:rPr>
        <w:t>.</w:t>
      </w:r>
    </w:p>
    <w:p w14:paraId="1DA0C849" w14:textId="77777777" w:rsidR="00514928" w:rsidRPr="00FC4FD0" w:rsidRDefault="00514928" w:rsidP="00C23525">
      <w:pPr>
        <w:tabs>
          <w:tab w:val="clear" w:pos="567"/>
        </w:tabs>
        <w:spacing w:line="240" w:lineRule="auto"/>
        <w:rPr>
          <w:szCs w:val="22"/>
        </w:rPr>
      </w:pPr>
    </w:p>
    <w:p w14:paraId="3C304986" w14:textId="77777777" w:rsidR="003A4574" w:rsidRPr="00FC4FD0" w:rsidRDefault="00CE441B" w:rsidP="003A4574">
      <w:pPr>
        <w:tabs>
          <w:tab w:val="clear" w:pos="567"/>
        </w:tabs>
        <w:spacing w:line="240" w:lineRule="auto"/>
        <w:rPr>
          <w:rFonts w:eastAsia="MS Mincho"/>
          <w:szCs w:val="22"/>
        </w:rPr>
      </w:pPr>
      <w:r w:rsidRPr="00FC4FD0">
        <w:rPr>
          <w:szCs w:val="22"/>
        </w:rPr>
        <w:t xml:space="preserve">Medsebojno delovanje z določenimi zdravili, ki se izločajo preko presnove ali z aktivnim prenosom je pričakovano. </w:t>
      </w:r>
      <w:r w:rsidRPr="00FC4FD0">
        <w:rPr>
          <w:rFonts w:eastAsia="MS Mincho"/>
          <w:szCs w:val="22"/>
        </w:rPr>
        <w:t xml:space="preserve">Če je njihov terapevtski učinek na bolnika velik in </w:t>
      </w:r>
      <w:r w:rsidR="00523075" w:rsidRPr="00FC4FD0">
        <w:rPr>
          <w:rFonts w:eastAsia="MS Mincho"/>
          <w:szCs w:val="22"/>
        </w:rPr>
        <w:t>prilagajanje njihovega odmerka na osnovi spremljanja učinkovitosti ali koncentracij v plazmi ni enostavno</w:t>
      </w:r>
      <w:r w:rsidRPr="00FC4FD0">
        <w:rPr>
          <w:rFonts w:eastAsia="MS Mincho"/>
          <w:szCs w:val="22"/>
        </w:rPr>
        <w:t xml:space="preserve">, se je </w:t>
      </w:r>
      <w:r w:rsidR="00523075" w:rsidRPr="00FC4FD0">
        <w:rPr>
          <w:rFonts w:eastAsia="MS Mincho"/>
          <w:szCs w:val="22"/>
        </w:rPr>
        <w:t>sočasni uporabi teh zdravil potrebno izogniti</w:t>
      </w:r>
      <w:r w:rsidRPr="00FC4FD0">
        <w:rPr>
          <w:rFonts w:eastAsia="MS Mincho"/>
          <w:szCs w:val="22"/>
        </w:rPr>
        <w:t xml:space="preserve"> ali pa jih uporabljati previdno. Tveganje za poškodbe jeter po jemanju paracetamola je lahko večje pri bolnikih, ki se sočasno zdravijo z induktorji encimov</w:t>
      </w:r>
      <w:r w:rsidR="003A4574" w:rsidRPr="00FC4FD0">
        <w:rPr>
          <w:rFonts w:eastAsia="MS Mincho"/>
          <w:szCs w:val="22"/>
        </w:rPr>
        <w:t xml:space="preserve">. </w:t>
      </w:r>
    </w:p>
    <w:p w14:paraId="23816B94" w14:textId="77777777" w:rsidR="003A4574" w:rsidRPr="00FC4FD0" w:rsidRDefault="003A4574" w:rsidP="003A4574">
      <w:pPr>
        <w:tabs>
          <w:tab w:val="clear" w:pos="567"/>
        </w:tabs>
        <w:spacing w:line="240" w:lineRule="auto"/>
        <w:rPr>
          <w:rFonts w:eastAsia="MS Mincho"/>
          <w:szCs w:val="22"/>
        </w:rPr>
      </w:pPr>
    </w:p>
    <w:p w14:paraId="3708D4B3" w14:textId="77777777" w:rsidR="003A4574" w:rsidRPr="00FC4FD0" w:rsidRDefault="00C35D65" w:rsidP="003A4574">
      <w:pPr>
        <w:tabs>
          <w:tab w:val="clear" w:pos="567"/>
        </w:tabs>
        <w:spacing w:line="240" w:lineRule="auto"/>
        <w:rPr>
          <w:rFonts w:eastAsia="MS Mincho"/>
          <w:szCs w:val="22"/>
        </w:rPr>
      </w:pPr>
      <w:r w:rsidRPr="00FC4FD0">
        <w:rPr>
          <w:rFonts w:eastAsia="MS Mincho"/>
          <w:szCs w:val="22"/>
        </w:rPr>
        <w:t xml:space="preserve">Skupine zdravil na katere je možen vpliv, vendar ni omejen, so: </w:t>
      </w:r>
    </w:p>
    <w:p w14:paraId="68D498E3" w14:textId="77777777" w:rsidR="007C51E0" w:rsidRPr="00FC4FD0" w:rsidRDefault="007C51E0" w:rsidP="00C23525">
      <w:pPr>
        <w:tabs>
          <w:tab w:val="clear" w:pos="567"/>
        </w:tabs>
        <w:spacing w:line="240" w:lineRule="auto"/>
        <w:rPr>
          <w:szCs w:val="22"/>
        </w:rPr>
      </w:pPr>
    </w:p>
    <w:p w14:paraId="3EFA2FB4" w14:textId="77777777" w:rsidR="007C51E0" w:rsidRPr="008C2379" w:rsidRDefault="007C51E0" w:rsidP="005972E8">
      <w:pPr>
        <w:pStyle w:val="TableNotes"/>
        <w:numPr>
          <w:ilvl w:val="0"/>
          <w:numId w:val="17"/>
        </w:numPr>
        <w:rPr>
          <w:sz w:val="22"/>
          <w:szCs w:val="22"/>
        </w:rPr>
      </w:pPr>
      <w:r w:rsidRPr="008C2379">
        <w:rPr>
          <w:sz w:val="22"/>
          <w:szCs w:val="22"/>
        </w:rPr>
        <w:t>analgetiki (npr. fentanil, tramadol)</w:t>
      </w:r>
    </w:p>
    <w:p w14:paraId="1F04F42B" w14:textId="77777777" w:rsidR="007C51E0" w:rsidRPr="008C2379" w:rsidRDefault="007C51E0" w:rsidP="005972E8">
      <w:pPr>
        <w:pStyle w:val="TableNotes"/>
        <w:numPr>
          <w:ilvl w:val="0"/>
          <w:numId w:val="17"/>
        </w:numPr>
        <w:rPr>
          <w:sz w:val="22"/>
          <w:szCs w:val="22"/>
        </w:rPr>
      </w:pPr>
      <w:r w:rsidRPr="008C2379">
        <w:rPr>
          <w:sz w:val="22"/>
          <w:szCs w:val="22"/>
        </w:rPr>
        <w:t>antibiotiki (npr. klaritromicin, doksiciklin)</w:t>
      </w:r>
    </w:p>
    <w:p w14:paraId="1C17DF0E" w14:textId="77777777" w:rsidR="007C51E0" w:rsidRPr="004D5012" w:rsidRDefault="007C51E0" w:rsidP="005972E8">
      <w:pPr>
        <w:pStyle w:val="TableNotes"/>
        <w:numPr>
          <w:ilvl w:val="0"/>
          <w:numId w:val="17"/>
        </w:numPr>
        <w:rPr>
          <w:sz w:val="22"/>
          <w:szCs w:val="22"/>
          <w:lang w:val="fi-FI"/>
        </w:rPr>
      </w:pPr>
      <w:r w:rsidRPr="004D5012">
        <w:rPr>
          <w:sz w:val="22"/>
          <w:szCs w:val="22"/>
          <w:lang w:val="fi-FI"/>
        </w:rPr>
        <w:t>zdravila proti raku (npr. kabazitaksel)</w:t>
      </w:r>
    </w:p>
    <w:p w14:paraId="5AD4CFDC" w14:textId="77777777" w:rsidR="007C51E0" w:rsidRPr="004D5012" w:rsidRDefault="007C51E0" w:rsidP="005972E8">
      <w:pPr>
        <w:pStyle w:val="TableNotes"/>
        <w:numPr>
          <w:ilvl w:val="0"/>
          <w:numId w:val="17"/>
        </w:numPr>
        <w:rPr>
          <w:sz w:val="22"/>
          <w:szCs w:val="22"/>
          <w:lang w:val="fi-FI"/>
        </w:rPr>
      </w:pPr>
      <w:r w:rsidRPr="004D5012">
        <w:rPr>
          <w:sz w:val="22"/>
          <w:szCs w:val="22"/>
          <w:lang w:val="fi-FI"/>
        </w:rPr>
        <w:t>antiepileptiki (npr. karbamazepin, klonazepam, fenitoin, primidon, valprojska kislina)</w:t>
      </w:r>
    </w:p>
    <w:p w14:paraId="31371878" w14:textId="77777777" w:rsidR="00CF45CB" w:rsidRPr="008C2379" w:rsidRDefault="007C51E0" w:rsidP="005972E8">
      <w:pPr>
        <w:pStyle w:val="TableNotes"/>
        <w:numPr>
          <w:ilvl w:val="0"/>
          <w:numId w:val="17"/>
        </w:numPr>
        <w:rPr>
          <w:sz w:val="22"/>
          <w:szCs w:val="22"/>
        </w:rPr>
      </w:pPr>
      <w:r w:rsidRPr="008C2379">
        <w:rPr>
          <w:sz w:val="22"/>
          <w:szCs w:val="22"/>
        </w:rPr>
        <w:t>antipsihotiki (npr. haloperidol)</w:t>
      </w:r>
    </w:p>
    <w:p w14:paraId="29B27C80" w14:textId="77777777" w:rsidR="005811E5" w:rsidRPr="00440632" w:rsidRDefault="005811E5" w:rsidP="005972E8">
      <w:pPr>
        <w:pStyle w:val="TableNotes"/>
        <w:numPr>
          <w:ilvl w:val="0"/>
          <w:numId w:val="17"/>
        </w:numPr>
        <w:rPr>
          <w:sz w:val="22"/>
          <w:szCs w:val="22"/>
          <w:lang w:val="nl-NL"/>
        </w:rPr>
      </w:pPr>
      <w:r w:rsidRPr="00440632">
        <w:rPr>
          <w:sz w:val="22"/>
          <w:szCs w:val="22"/>
          <w:lang w:val="nl-NL"/>
        </w:rPr>
        <w:t>antitrombotiki (npr. acenokumarol, varfarin, klopidogrel)</w:t>
      </w:r>
    </w:p>
    <w:p w14:paraId="3F5F0A39" w14:textId="77777777" w:rsidR="007C51E0" w:rsidRPr="00DA09E7" w:rsidRDefault="00523075" w:rsidP="005972E8">
      <w:pPr>
        <w:pStyle w:val="TableNotes"/>
        <w:numPr>
          <w:ilvl w:val="0"/>
          <w:numId w:val="17"/>
        </w:numPr>
        <w:rPr>
          <w:sz w:val="22"/>
          <w:szCs w:val="22"/>
          <w:lang w:val="es-ES"/>
        </w:rPr>
      </w:pPr>
      <w:r w:rsidRPr="00DA09E7">
        <w:rPr>
          <w:sz w:val="22"/>
          <w:szCs w:val="22"/>
          <w:lang w:val="es-ES"/>
        </w:rPr>
        <w:t xml:space="preserve">zaviralci </w:t>
      </w:r>
      <w:r w:rsidR="00EE61E6" w:rsidRPr="00DA09E7">
        <w:rPr>
          <w:sz w:val="22"/>
          <w:szCs w:val="22"/>
          <w:lang w:val="es-ES"/>
        </w:rPr>
        <w:t>a</w:t>
      </w:r>
      <w:r w:rsidR="007C51E0" w:rsidRPr="00DA09E7">
        <w:rPr>
          <w:sz w:val="22"/>
          <w:szCs w:val="22"/>
          <w:lang w:val="es-ES"/>
        </w:rPr>
        <w:t>drenergičnih receptorjev beta (npr. bisoprolol, prop</w:t>
      </w:r>
      <w:r w:rsidR="001519C4" w:rsidRPr="00DA09E7">
        <w:rPr>
          <w:sz w:val="22"/>
          <w:szCs w:val="22"/>
          <w:lang w:val="es-ES"/>
        </w:rPr>
        <w:t>r</w:t>
      </w:r>
      <w:r w:rsidR="007C51E0" w:rsidRPr="00DA09E7">
        <w:rPr>
          <w:sz w:val="22"/>
          <w:szCs w:val="22"/>
          <w:lang w:val="es-ES"/>
        </w:rPr>
        <w:t>anolol)</w:t>
      </w:r>
    </w:p>
    <w:p w14:paraId="3C1810BD" w14:textId="77777777" w:rsidR="007C51E0" w:rsidRPr="00DA09E7" w:rsidRDefault="007C51E0" w:rsidP="005972E8">
      <w:pPr>
        <w:pStyle w:val="TableNotes"/>
        <w:numPr>
          <w:ilvl w:val="0"/>
          <w:numId w:val="17"/>
        </w:numPr>
        <w:rPr>
          <w:sz w:val="22"/>
          <w:szCs w:val="22"/>
          <w:lang w:val="es-ES"/>
        </w:rPr>
      </w:pPr>
      <w:r w:rsidRPr="00DA09E7">
        <w:rPr>
          <w:sz w:val="22"/>
          <w:szCs w:val="22"/>
          <w:lang w:val="es-ES"/>
        </w:rPr>
        <w:t>zaviralci kalcijevih kanalčkov (npr. diltiazem, felodipine, nikardipin, nifedipin, verapamil)</w:t>
      </w:r>
    </w:p>
    <w:p w14:paraId="0246E8F2" w14:textId="77777777" w:rsidR="007C51E0" w:rsidRPr="008C2379" w:rsidRDefault="007C51E0" w:rsidP="005972E8">
      <w:pPr>
        <w:pStyle w:val="TableNotes"/>
        <w:numPr>
          <w:ilvl w:val="0"/>
          <w:numId w:val="17"/>
        </w:numPr>
        <w:rPr>
          <w:sz w:val="22"/>
          <w:szCs w:val="22"/>
        </w:rPr>
      </w:pPr>
      <w:r w:rsidRPr="008C2379">
        <w:rPr>
          <w:sz w:val="22"/>
          <w:szCs w:val="22"/>
        </w:rPr>
        <w:t>srčni glikozidi (npr. digoksin)</w:t>
      </w:r>
    </w:p>
    <w:p w14:paraId="75634DEC" w14:textId="77777777" w:rsidR="007C51E0" w:rsidRPr="008C2379" w:rsidRDefault="007C51E0" w:rsidP="005972E8">
      <w:pPr>
        <w:pStyle w:val="TableNotes"/>
        <w:numPr>
          <w:ilvl w:val="0"/>
          <w:numId w:val="17"/>
        </w:numPr>
        <w:rPr>
          <w:sz w:val="22"/>
          <w:szCs w:val="22"/>
        </w:rPr>
      </w:pPr>
      <w:r w:rsidRPr="008C2379">
        <w:rPr>
          <w:sz w:val="22"/>
          <w:szCs w:val="22"/>
        </w:rPr>
        <w:t>kortikosteroidi (npr. deksametazon, prednizolon)</w:t>
      </w:r>
    </w:p>
    <w:p w14:paraId="7DB157E9" w14:textId="77777777" w:rsidR="007C51E0" w:rsidRPr="001A1FA1" w:rsidRDefault="007C51E0" w:rsidP="005972E8">
      <w:pPr>
        <w:pStyle w:val="TableNotes"/>
        <w:numPr>
          <w:ilvl w:val="0"/>
          <w:numId w:val="17"/>
        </w:numPr>
        <w:rPr>
          <w:sz w:val="22"/>
          <w:szCs w:val="22"/>
          <w:lang w:val="es-ES"/>
        </w:rPr>
      </w:pPr>
      <w:r w:rsidRPr="001A1FA1">
        <w:rPr>
          <w:sz w:val="22"/>
          <w:szCs w:val="22"/>
          <w:lang w:val="es-ES"/>
        </w:rPr>
        <w:t>protivirusna zdravila proti HIV (npr. indinavir, ritonavir)</w:t>
      </w:r>
    </w:p>
    <w:p w14:paraId="17867C42" w14:textId="77777777" w:rsidR="005811E5" w:rsidRPr="001A1FA1" w:rsidRDefault="007C51E0" w:rsidP="005972E8">
      <w:pPr>
        <w:pStyle w:val="TableNotes"/>
        <w:numPr>
          <w:ilvl w:val="0"/>
          <w:numId w:val="17"/>
        </w:numPr>
        <w:rPr>
          <w:sz w:val="22"/>
          <w:szCs w:val="22"/>
          <w:lang w:val="es-ES"/>
        </w:rPr>
      </w:pPr>
      <w:r w:rsidRPr="001A1FA1">
        <w:rPr>
          <w:sz w:val="22"/>
          <w:szCs w:val="22"/>
          <w:lang w:val="es-ES"/>
        </w:rPr>
        <w:t>hipnotiki (npr. diazepam, midazolam, zolpidem)</w:t>
      </w:r>
    </w:p>
    <w:p w14:paraId="1D59B823" w14:textId="77777777" w:rsidR="005811E5" w:rsidRPr="008C2379" w:rsidRDefault="005811E5" w:rsidP="005972E8">
      <w:pPr>
        <w:pStyle w:val="TableNotes"/>
        <w:numPr>
          <w:ilvl w:val="0"/>
          <w:numId w:val="17"/>
        </w:numPr>
        <w:rPr>
          <w:sz w:val="22"/>
          <w:szCs w:val="22"/>
          <w:lang w:val="sl-SI"/>
        </w:rPr>
      </w:pPr>
      <w:r w:rsidRPr="008C2379">
        <w:rPr>
          <w:sz w:val="22"/>
          <w:szCs w:val="22"/>
        </w:rPr>
        <w:t>imunosupresivi (npr. takrolimus)</w:t>
      </w:r>
    </w:p>
    <w:p w14:paraId="15F9C71F" w14:textId="77777777" w:rsidR="00CF45CB" w:rsidRPr="000854D5" w:rsidRDefault="005811E5" w:rsidP="005972E8">
      <w:pPr>
        <w:pStyle w:val="TableNotes"/>
        <w:numPr>
          <w:ilvl w:val="0"/>
          <w:numId w:val="17"/>
        </w:numPr>
        <w:rPr>
          <w:sz w:val="22"/>
          <w:szCs w:val="22"/>
          <w:lang w:val="sl-SI"/>
        </w:rPr>
      </w:pPr>
      <w:r w:rsidRPr="000854D5">
        <w:rPr>
          <w:sz w:val="22"/>
          <w:szCs w:val="22"/>
          <w:lang w:val="sl-SI"/>
        </w:rPr>
        <w:t>zaviralci protonske črpalke (npr. omeprazol)</w:t>
      </w:r>
    </w:p>
    <w:p w14:paraId="2A58B0C7" w14:textId="77777777" w:rsidR="007C51E0" w:rsidRPr="004D5012" w:rsidRDefault="007C51E0" w:rsidP="005972E8">
      <w:pPr>
        <w:pStyle w:val="TableNotes"/>
        <w:numPr>
          <w:ilvl w:val="0"/>
          <w:numId w:val="17"/>
        </w:numPr>
        <w:rPr>
          <w:sz w:val="22"/>
          <w:szCs w:val="22"/>
          <w:lang w:val="sl-SI"/>
        </w:rPr>
      </w:pPr>
      <w:r w:rsidRPr="004D5012">
        <w:rPr>
          <w:sz w:val="22"/>
          <w:szCs w:val="22"/>
          <w:lang w:val="sl-SI"/>
        </w:rPr>
        <w:t>statini, ki se presnavljajo s CYP3A4 (npr. atorvastatin, simvastatin)</w:t>
      </w:r>
    </w:p>
    <w:p w14:paraId="278284D5" w14:textId="77777777" w:rsidR="007C51E0" w:rsidRPr="004D5012" w:rsidRDefault="00523075" w:rsidP="005972E8">
      <w:pPr>
        <w:pStyle w:val="TableNotes"/>
        <w:numPr>
          <w:ilvl w:val="0"/>
          <w:numId w:val="17"/>
        </w:numPr>
        <w:rPr>
          <w:sz w:val="22"/>
          <w:szCs w:val="22"/>
          <w:lang w:val="sl-SI"/>
        </w:rPr>
      </w:pPr>
      <w:r w:rsidRPr="004D5012">
        <w:rPr>
          <w:sz w:val="22"/>
          <w:szCs w:val="22"/>
          <w:lang w:val="sl-SI"/>
        </w:rPr>
        <w:t>zdravila za bolezni ščitnice</w:t>
      </w:r>
      <w:r w:rsidR="007C51E0" w:rsidRPr="004D5012">
        <w:rPr>
          <w:sz w:val="22"/>
          <w:szCs w:val="22"/>
          <w:lang w:val="sl-SI"/>
        </w:rPr>
        <w:t xml:space="preserve"> (npr. levotiroksin)</w:t>
      </w:r>
    </w:p>
    <w:p w14:paraId="552E9E3E" w14:textId="77777777" w:rsidR="007C51E0" w:rsidRPr="00FC4FD0" w:rsidRDefault="007C51E0" w:rsidP="00C23525">
      <w:pPr>
        <w:pStyle w:val="Default"/>
        <w:widowControl w:val="0"/>
        <w:rPr>
          <w:rFonts w:eastAsia="Times New Roman"/>
          <w:color w:val="auto"/>
          <w:sz w:val="22"/>
          <w:szCs w:val="22"/>
          <w:lang w:val="sl-SI" w:eastAsia="en-GB"/>
        </w:rPr>
      </w:pPr>
    </w:p>
    <w:p w14:paraId="78799992" w14:textId="77777777" w:rsidR="00A04E39" w:rsidRPr="00FC4FD0" w:rsidRDefault="00A04E39" w:rsidP="00A04E39">
      <w:pPr>
        <w:tabs>
          <w:tab w:val="clear" w:pos="567"/>
        </w:tabs>
        <w:spacing w:line="240" w:lineRule="auto"/>
        <w:rPr>
          <w:szCs w:val="22"/>
        </w:rPr>
      </w:pPr>
      <w:r w:rsidRPr="00FC4FD0">
        <w:rPr>
          <w:szCs w:val="22"/>
        </w:rPr>
        <w:t xml:space="preserve">Polni indukcijski potencial enzalutamida se lahko razvije šele po približno 1 mesecu od začetka zdravljenja, ko je dosežena plazemska koncentracija v stanju dinamičnega ravnovesja; nekateri indukcijski učinki pa so lahko opazni že prej. Pri bolnikih, zdravljenih z zdravili, ki so substrati CYP2B6, CYP3A4, CYP2C9, CYP2C19 ali UGT1A1, je treba prvi mesec zdravljenja z enzalutamidom spremljati možno zmanjšanje farmakoloških učinkov (ali povečanja takšnih učinkov v primeru nastanka aktivni presnovkov). V poštev pride prilagoditev odmerka, kot je ustrezno. Glede na dolgi razpolovni čas enzalutamida (5,8 dneva, glejte poglavje 5.2) lahko vplivi na encime trajajo še en mesec ali več po prenehanju uporabe </w:t>
      </w:r>
      <w:r w:rsidRPr="00FC4FD0">
        <w:rPr>
          <w:noProof/>
          <w:szCs w:val="22"/>
        </w:rPr>
        <w:t>enzalutamida</w:t>
      </w:r>
      <w:r w:rsidRPr="00FC4FD0">
        <w:rPr>
          <w:szCs w:val="22"/>
        </w:rPr>
        <w:t xml:space="preserve">. Postopno zmanjševanje odmerka sočasno uporabljanih zdravil bo morda potrebno po prekinitvi zdravljenja z enzalutamidom. </w:t>
      </w:r>
    </w:p>
    <w:p w14:paraId="6C056934" w14:textId="77777777" w:rsidR="00C35D65" w:rsidRPr="00FC4FD0" w:rsidRDefault="00C35D65" w:rsidP="00C23525">
      <w:pPr>
        <w:tabs>
          <w:tab w:val="clear" w:pos="567"/>
        </w:tabs>
        <w:spacing w:line="240" w:lineRule="auto"/>
        <w:rPr>
          <w:szCs w:val="22"/>
        </w:rPr>
      </w:pPr>
    </w:p>
    <w:p w14:paraId="26A1D0C6" w14:textId="77777777" w:rsidR="00A04E39" w:rsidRPr="00FC4FD0" w:rsidRDefault="00A04E39" w:rsidP="00A04E39">
      <w:pPr>
        <w:tabs>
          <w:tab w:val="clear" w:pos="567"/>
        </w:tabs>
        <w:spacing w:line="240" w:lineRule="auto"/>
        <w:rPr>
          <w:i/>
          <w:iCs/>
          <w:szCs w:val="22"/>
        </w:rPr>
      </w:pPr>
      <w:r w:rsidRPr="00FC4FD0">
        <w:rPr>
          <w:i/>
          <w:iCs/>
          <w:szCs w:val="22"/>
        </w:rPr>
        <w:t xml:space="preserve">Substrati </w:t>
      </w:r>
      <w:r w:rsidR="00202BB4">
        <w:rPr>
          <w:i/>
          <w:iCs/>
          <w:szCs w:val="22"/>
        </w:rPr>
        <w:t xml:space="preserve">CYP1A2 in </w:t>
      </w:r>
      <w:r w:rsidRPr="00FC4FD0">
        <w:rPr>
          <w:i/>
          <w:iCs/>
          <w:szCs w:val="22"/>
        </w:rPr>
        <w:t>CYP2C8</w:t>
      </w:r>
    </w:p>
    <w:p w14:paraId="28D31087" w14:textId="77777777" w:rsidR="00A04E39" w:rsidRPr="00FC4FD0" w:rsidRDefault="00A04E39" w:rsidP="00A04E39">
      <w:pPr>
        <w:tabs>
          <w:tab w:val="clear" w:pos="567"/>
        </w:tabs>
        <w:spacing w:line="240" w:lineRule="auto"/>
        <w:rPr>
          <w:szCs w:val="22"/>
        </w:rPr>
      </w:pPr>
      <w:r w:rsidRPr="00FC4FD0">
        <w:rPr>
          <w:noProof/>
          <w:szCs w:val="22"/>
        </w:rPr>
        <w:t xml:space="preserve">Enzalutamid </w:t>
      </w:r>
      <w:r w:rsidRPr="00FC4FD0">
        <w:rPr>
          <w:szCs w:val="22"/>
        </w:rPr>
        <w:t xml:space="preserve">(160 mg enkrat na dan) ni klinično pomembno spremenil AUC ali </w:t>
      </w:r>
      <w:r w:rsidRPr="00FC4FD0">
        <w:t>C</w:t>
      </w:r>
      <w:r w:rsidRPr="00FC4FD0">
        <w:rPr>
          <w:vertAlign w:val="subscript"/>
        </w:rPr>
        <w:t>max</w:t>
      </w:r>
      <w:r w:rsidRPr="00FC4FD0">
        <w:rPr>
          <w:szCs w:val="22"/>
        </w:rPr>
        <w:t xml:space="preserve"> </w:t>
      </w:r>
      <w:r w:rsidR="00CA24B2">
        <w:rPr>
          <w:szCs w:val="22"/>
        </w:rPr>
        <w:t xml:space="preserve">kofeina (substrata CYP1A2) ali </w:t>
      </w:r>
      <w:r w:rsidRPr="00FC4FD0">
        <w:rPr>
          <w:szCs w:val="22"/>
        </w:rPr>
        <w:t>pioglitazona (substrata CYP2C8). AUC pioglitazona se je povečala za 20 %, C</w:t>
      </w:r>
      <w:r w:rsidRPr="00FC4FD0">
        <w:rPr>
          <w:szCs w:val="22"/>
          <w:vertAlign w:val="subscript"/>
        </w:rPr>
        <w:t>max</w:t>
      </w:r>
      <w:r w:rsidRPr="00FC4FD0">
        <w:rPr>
          <w:szCs w:val="22"/>
        </w:rPr>
        <w:t xml:space="preserve"> pa se je zmanjšala za 18 %. </w:t>
      </w:r>
      <w:r w:rsidR="00CA24B2" w:rsidRPr="00FC4FD0">
        <w:rPr>
          <w:szCs w:val="22"/>
        </w:rPr>
        <w:t xml:space="preserve">AUC </w:t>
      </w:r>
      <w:r w:rsidR="00CA24B2">
        <w:rPr>
          <w:szCs w:val="22"/>
        </w:rPr>
        <w:t>kofeina</w:t>
      </w:r>
      <w:r w:rsidR="00CA24B2" w:rsidRPr="00FC4FD0">
        <w:rPr>
          <w:szCs w:val="22"/>
        </w:rPr>
        <w:t xml:space="preserve"> se je </w:t>
      </w:r>
      <w:r w:rsidR="00CA24B2">
        <w:rPr>
          <w:szCs w:val="22"/>
        </w:rPr>
        <w:t>zmanjšala za 11</w:t>
      </w:r>
      <w:r w:rsidR="00CA24B2" w:rsidRPr="00FC4FD0">
        <w:rPr>
          <w:szCs w:val="22"/>
        </w:rPr>
        <w:t> %, C</w:t>
      </w:r>
      <w:r w:rsidR="00CA24B2" w:rsidRPr="00FC4FD0">
        <w:rPr>
          <w:szCs w:val="22"/>
          <w:vertAlign w:val="subscript"/>
        </w:rPr>
        <w:t>max</w:t>
      </w:r>
      <w:r w:rsidR="00CA24B2">
        <w:rPr>
          <w:szCs w:val="22"/>
        </w:rPr>
        <w:t xml:space="preserve"> pa se je zmanjšala za 4</w:t>
      </w:r>
      <w:r w:rsidR="00CA24B2" w:rsidRPr="00FC4FD0">
        <w:rPr>
          <w:szCs w:val="22"/>
        </w:rPr>
        <w:t> %.</w:t>
      </w:r>
      <w:r w:rsidRPr="00FC4FD0">
        <w:rPr>
          <w:szCs w:val="22"/>
        </w:rPr>
        <w:t xml:space="preserve">V primeru sočasne uporabe substrata </w:t>
      </w:r>
      <w:r w:rsidR="00CA24B2">
        <w:rPr>
          <w:szCs w:val="22"/>
        </w:rPr>
        <w:t xml:space="preserve">CYP1A2 ali </w:t>
      </w:r>
      <w:r w:rsidRPr="00FC4FD0">
        <w:rPr>
          <w:szCs w:val="22"/>
        </w:rPr>
        <w:t xml:space="preserve">CYP2C8 z zdravilom </w:t>
      </w:r>
      <w:r w:rsidRPr="00FC4FD0">
        <w:rPr>
          <w:noProof/>
          <w:szCs w:val="22"/>
        </w:rPr>
        <w:t>Xtandi</w:t>
      </w:r>
      <w:r w:rsidRPr="00FC4FD0">
        <w:rPr>
          <w:szCs w:val="22"/>
        </w:rPr>
        <w:t xml:space="preserve"> prilagoditev odmerka ni potrebna.</w:t>
      </w:r>
    </w:p>
    <w:p w14:paraId="442DC14B" w14:textId="77777777" w:rsidR="00A04E39" w:rsidRPr="00CA24B2" w:rsidRDefault="00A04E39" w:rsidP="00A04E39">
      <w:pPr>
        <w:pStyle w:val="00Paragraph"/>
        <w:spacing w:before="0" w:after="0" w:line="240" w:lineRule="auto"/>
        <w:rPr>
          <w:i/>
          <w:iCs/>
          <w:sz w:val="22"/>
          <w:szCs w:val="22"/>
        </w:rPr>
      </w:pPr>
    </w:p>
    <w:p w14:paraId="2A5D2134" w14:textId="77777777" w:rsidR="00A04E39" w:rsidRPr="00FC4FD0" w:rsidRDefault="00A04E39" w:rsidP="00A04E39">
      <w:pPr>
        <w:pStyle w:val="00Paragraph"/>
        <w:keepNext/>
        <w:spacing w:before="0" w:after="0" w:line="240" w:lineRule="auto"/>
        <w:rPr>
          <w:i/>
          <w:iCs/>
          <w:sz w:val="22"/>
          <w:szCs w:val="22"/>
        </w:rPr>
      </w:pPr>
      <w:r w:rsidRPr="00FC4FD0">
        <w:rPr>
          <w:i/>
          <w:iCs/>
          <w:sz w:val="22"/>
          <w:szCs w:val="22"/>
        </w:rPr>
        <w:t>Substrati P</w:t>
      </w:r>
      <w:r w:rsidRPr="00FC4FD0">
        <w:rPr>
          <w:i/>
          <w:iCs/>
          <w:sz w:val="22"/>
          <w:szCs w:val="22"/>
        </w:rPr>
        <w:noBreakHyphen/>
        <w:t>gp</w:t>
      </w:r>
    </w:p>
    <w:p w14:paraId="55F6B06F" w14:textId="77777777" w:rsidR="0057732A" w:rsidRPr="0057732A" w:rsidRDefault="00A04E39" w:rsidP="0057732A">
      <w:pPr>
        <w:pStyle w:val="00Paragraph"/>
        <w:spacing w:before="0" w:after="0" w:line="240" w:lineRule="auto"/>
        <w:rPr>
          <w:ins w:id="5" w:author="Author"/>
          <w:sz w:val="22"/>
          <w:szCs w:val="22"/>
        </w:rPr>
      </w:pPr>
      <w:r w:rsidRPr="00FC4FD0">
        <w:rPr>
          <w:sz w:val="22"/>
          <w:szCs w:val="22"/>
        </w:rPr>
        <w:t xml:space="preserve">Podatki </w:t>
      </w:r>
      <w:r w:rsidRPr="00FC4FD0">
        <w:rPr>
          <w:i/>
          <w:iCs/>
          <w:sz w:val="22"/>
          <w:szCs w:val="22"/>
        </w:rPr>
        <w:t>in vitro</w:t>
      </w:r>
      <w:r w:rsidRPr="00FC4FD0">
        <w:rPr>
          <w:sz w:val="22"/>
          <w:szCs w:val="22"/>
        </w:rPr>
        <w:t xml:space="preserve"> kažejo, da enzalutamid morda zavira efluksni prenašalec P</w:t>
      </w:r>
      <w:r w:rsidRPr="00FC4FD0">
        <w:rPr>
          <w:sz w:val="22"/>
          <w:szCs w:val="22"/>
        </w:rPr>
        <w:noBreakHyphen/>
        <w:t xml:space="preserve">gp. </w:t>
      </w:r>
      <w:r w:rsidR="00475D47" w:rsidRPr="00475D47">
        <w:rPr>
          <w:sz w:val="22"/>
          <w:szCs w:val="22"/>
        </w:rPr>
        <w:t>Blag zaviralni učinek enzalutamida (v stanju dinamičnega ravnovesja) pri substratu P-gp so opazili v študiji na bolnikih z rakom prostate, ki so prejeli en peroralni odmerek poskusnega substrata P-g</w:t>
      </w:r>
      <w:r w:rsidR="008D2C17">
        <w:rPr>
          <w:sz w:val="22"/>
          <w:szCs w:val="22"/>
        </w:rPr>
        <w:t>p</w:t>
      </w:r>
      <w:r w:rsidR="00475D47" w:rsidRPr="00475D47">
        <w:rPr>
          <w:sz w:val="22"/>
          <w:szCs w:val="22"/>
        </w:rPr>
        <w:t xml:space="preserve"> digoksina pred prejemom enzalutamida in sočasno z njim (sočasno dajanje je sledilo vsaj 55</w:t>
      </w:r>
      <w:r w:rsidR="00475D47">
        <w:rPr>
          <w:sz w:val="22"/>
          <w:szCs w:val="22"/>
        </w:rPr>
        <w:t> </w:t>
      </w:r>
      <w:r w:rsidR="00475D47" w:rsidRPr="00475D47">
        <w:rPr>
          <w:sz w:val="22"/>
          <w:szCs w:val="22"/>
        </w:rPr>
        <w:t>dnevom dajanja enkratnih dnevnih odmerkov 160</w:t>
      </w:r>
      <w:r w:rsidR="002E1433">
        <w:rPr>
          <w:sz w:val="22"/>
          <w:szCs w:val="22"/>
        </w:rPr>
        <w:t> </w:t>
      </w:r>
      <w:r w:rsidR="00475D47" w:rsidRPr="00475D47">
        <w:rPr>
          <w:sz w:val="22"/>
          <w:szCs w:val="22"/>
        </w:rPr>
        <w:t>mg enzalutamida). Vrednost AUC digoksina se je povečala za 33</w:t>
      </w:r>
      <w:r w:rsidR="00475D47">
        <w:rPr>
          <w:sz w:val="22"/>
          <w:szCs w:val="22"/>
        </w:rPr>
        <w:t> </w:t>
      </w:r>
      <w:r w:rsidR="00475D47" w:rsidRPr="00475D47">
        <w:rPr>
          <w:sz w:val="22"/>
          <w:szCs w:val="22"/>
        </w:rPr>
        <w:t>%, vrednost C</w:t>
      </w:r>
      <w:r w:rsidR="00475D47" w:rsidRPr="00767DEE">
        <w:rPr>
          <w:sz w:val="22"/>
          <w:szCs w:val="22"/>
          <w:vertAlign w:val="subscript"/>
        </w:rPr>
        <w:t>max</w:t>
      </w:r>
      <w:r w:rsidR="00475D47" w:rsidRPr="00475D47">
        <w:rPr>
          <w:sz w:val="22"/>
          <w:szCs w:val="22"/>
        </w:rPr>
        <w:t xml:space="preserve"> pa za 17</w:t>
      </w:r>
      <w:r w:rsidR="00475D47">
        <w:rPr>
          <w:sz w:val="22"/>
          <w:szCs w:val="22"/>
        </w:rPr>
        <w:t> </w:t>
      </w:r>
      <w:r w:rsidR="00475D47" w:rsidRPr="00475D47">
        <w:rPr>
          <w:sz w:val="22"/>
          <w:szCs w:val="22"/>
        </w:rPr>
        <w:t>%.</w:t>
      </w:r>
      <w:r w:rsidRPr="00FC4FD0">
        <w:rPr>
          <w:sz w:val="22"/>
          <w:szCs w:val="22"/>
        </w:rPr>
        <w:t xml:space="preserve"> </w:t>
      </w:r>
      <w:ins w:id="6" w:author="Author">
        <w:r w:rsidR="0057732A" w:rsidRPr="0057732A">
          <w:rPr>
            <w:sz w:val="22"/>
            <w:szCs w:val="22"/>
          </w:rPr>
          <w:t xml:space="preserve">Plazemske ravni digoksina so bile izmerjene z validiranim testom tekočinske kromatografije, </w:t>
        </w:r>
      </w:ins>
    </w:p>
    <w:p w14:paraId="51CFA241" w14:textId="63AF0641" w:rsidR="00A04E39" w:rsidRDefault="0057732A" w:rsidP="0057732A">
      <w:pPr>
        <w:pStyle w:val="00Paragraph"/>
        <w:spacing w:before="0" w:after="0" w:line="240" w:lineRule="auto"/>
        <w:rPr>
          <w:sz w:val="22"/>
          <w:szCs w:val="22"/>
        </w:rPr>
      </w:pPr>
      <w:ins w:id="7" w:author="Author">
        <w:r w:rsidRPr="0057732A">
          <w:rPr>
            <w:sz w:val="22"/>
            <w:szCs w:val="22"/>
          </w:rPr>
          <w:t xml:space="preserve">sklopljene s tandemsko masno spektrometrijo. </w:t>
        </w:r>
      </w:ins>
      <w:r w:rsidR="00A04E39" w:rsidRPr="00FC4FD0">
        <w:rPr>
          <w:sz w:val="22"/>
          <w:szCs w:val="22"/>
        </w:rPr>
        <w:t>Zdravila z ozkim terapevtskim razponom, ki so substrati P</w:t>
      </w:r>
      <w:r w:rsidR="00A04E39" w:rsidRPr="00FC4FD0">
        <w:rPr>
          <w:sz w:val="22"/>
          <w:szCs w:val="22"/>
        </w:rPr>
        <w:noBreakHyphen/>
        <w:t>gp (</w:t>
      </w:r>
      <w:r w:rsidR="00A04E39" w:rsidRPr="00FC4FD0">
        <w:rPr>
          <w:sz w:val="22"/>
          <w:szCs w:val="22"/>
          <w:lang w:eastAsia="ja-JP"/>
        </w:rPr>
        <w:t>npr. kolhicin, digabatran-eksilat, digoksin</w:t>
      </w:r>
      <w:r w:rsidR="00A04E39" w:rsidRPr="00FC4FD0">
        <w:rPr>
          <w:sz w:val="22"/>
          <w:szCs w:val="22"/>
        </w:rPr>
        <w:t xml:space="preserve">), je treba med sočasno uporabo z zdravilom </w:t>
      </w:r>
      <w:r w:rsidR="00A04E39" w:rsidRPr="00FC4FD0">
        <w:rPr>
          <w:noProof/>
          <w:sz w:val="22"/>
          <w:szCs w:val="22"/>
        </w:rPr>
        <w:t xml:space="preserve">Xtandi </w:t>
      </w:r>
      <w:r w:rsidR="00A04E39" w:rsidRPr="00FC4FD0">
        <w:rPr>
          <w:sz w:val="22"/>
          <w:szCs w:val="22"/>
        </w:rPr>
        <w:t>uporabljati previdno; potrebna je lahko prilagoditev odmerka za vzdrževanje optimalne koncentracije v plazmi.</w:t>
      </w:r>
    </w:p>
    <w:p w14:paraId="5582609D" w14:textId="77777777" w:rsidR="0057732A" w:rsidRDefault="0057732A" w:rsidP="0057732A">
      <w:pPr>
        <w:pStyle w:val="00Paragraph"/>
        <w:spacing w:before="0" w:after="0" w:line="240" w:lineRule="auto"/>
        <w:rPr>
          <w:sz w:val="22"/>
          <w:szCs w:val="22"/>
        </w:rPr>
      </w:pPr>
    </w:p>
    <w:p w14:paraId="2D55E54E" w14:textId="77777777" w:rsidR="0057732A" w:rsidRPr="0057732A" w:rsidRDefault="0057732A" w:rsidP="0057732A">
      <w:pPr>
        <w:pStyle w:val="00Paragraph"/>
        <w:keepNext/>
        <w:spacing w:before="0" w:after="0" w:line="240" w:lineRule="auto"/>
        <w:rPr>
          <w:i/>
          <w:iCs/>
          <w:sz w:val="22"/>
          <w:szCs w:val="22"/>
        </w:rPr>
      </w:pPr>
      <w:ins w:id="8" w:author="Author">
        <w:r w:rsidRPr="0057732A">
          <w:rPr>
            <w:i/>
            <w:iCs/>
            <w:sz w:val="22"/>
            <w:szCs w:val="22"/>
          </w:rPr>
          <w:t xml:space="preserve">Vpliv na laboratorijske preiskave </w:t>
        </w:r>
      </w:ins>
    </w:p>
    <w:p w14:paraId="61F9A203" w14:textId="77EF2B1D" w:rsidR="0057732A" w:rsidRDefault="0057732A" w:rsidP="0057732A">
      <w:pPr>
        <w:pStyle w:val="00Paragraph"/>
        <w:spacing w:before="0" w:after="0" w:line="240" w:lineRule="auto"/>
        <w:rPr>
          <w:sz w:val="22"/>
          <w:szCs w:val="22"/>
        </w:rPr>
      </w:pPr>
      <w:ins w:id="9" w:author="Author">
        <w:r w:rsidRPr="0057732A">
          <w:rPr>
            <w:sz w:val="22"/>
            <w:szCs w:val="22"/>
          </w:rPr>
          <w:t>Pri bolnikih, zdravljenih z enzalutamidom, so bili ne glede na zdravljenje z digoksinom ugotovljeni lažno zvišani rezultati ravni digoksina v plazmi pri kemiluminiscenčnem imunskem testu z mikrodelci (CMIA - chemiluminescent microparticle immunoassay). Zato je treba rezultate merjenja ravni Novo besedilo informacij o zdravilu – izvlečki iz priporočil odbora PRAC o signalih EMA/PRAC/201609/2025 stran 3/3 digoksina v plazmi, pridobljene s CMIA, interpretirati previdno in jih pred kakršnim koli ukrepanjem v zvezi z odmerki digoksina potrditi z drugo vrsto testa.</w:t>
        </w:r>
      </w:ins>
    </w:p>
    <w:p w14:paraId="3B441234" w14:textId="3D7B18DA" w:rsidR="00475D47" w:rsidRDefault="00475D47" w:rsidP="00A04E39">
      <w:pPr>
        <w:pStyle w:val="00Paragraph"/>
        <w:spacing w:before="0" w:after="0" w:line="240" w:lineRule="auto"/>
        <w:rPr>
          <w:sz w:val="22"/>
          <w:szCs w:val="22"/>
        </w:rPr>
      </w:pPr>
    </w:p>
    <w:p w14:paraId="3675335F" w14:textId="404D0C46" w:rsidR="00475D47" w:rsidRDefault="00475D47" w:rsidP="00A04E39">
      <w:pPr>
        <w:pStyle w:val="00Paragraph"/>
        <w:spacing w:before="0" w:after="0" w:line="240" w:lineRule="auto"/>
        <w:rPr>
          <w:sz w:val="22"/>
          <w:szCs w:val="22"/>
        </w:rPr>
      </w:pPr>
      <w:r>
        <w:rPr>
          <w:i/>
          <w:iCs/>
          <w:sz w:val="22"/>
          <w:szCs w:val="22"/>
        </w:rPr>
        <w:t>Substrati BCRP</w:t>
      </w:r>
    </w:p>
    <w:p w14:paraId="66DCB823" w14:textId="0CB4963F" w:rsidR="00475D47" w:rsidRPr="00475D47" w:rsidRDefault="005D245C" w:rsidP="00A04E39">
      <w:pPr>
        <w:pStyle w:val="00Paragraph"/>
        <w:spacing w:before="0" w:after="0" w:line="240" w:lineRule="auto"/>
        <w:rPr>
          <w:sz w:val="22"/>
          <w:szCs w:val="22"/>
        </w:rPr>
      </w:pPr>
      <w:r>
        <w:rPr>
          <w:sz w:val="22"/>
          <w:szCs w:val="22"/>
        </w:rPr>
        <w:t>E</w:t>
      </w:r>
      <w:r w:rsidR="00475D47" w:rsidRPr="00475D47">
        <w:rPr>
          <w:sz w:val="22"/>
          <w:szCs w:val="22"/>
        </w:rPr>
        <w:t xml:space="preserve">nzalutamid v stanju dinamičnega ravnovesja ni povzročil klinično pomembne spremembe pri izpostavljenosti poskusnemu substratu </w:t>
      </w:r>
      <w:r>
        <w:rPr>
          <w:sz w:val="22"/>
          <w:szCs w:val="22"/>
        </w:rPr>
        <w:t>proteina odpornosti pr</w:t>
      </w:r>
      <w:r w:rsidR="005F76C3">
        <w:rPr>
          <w:sz w:val="22"/>
          <w:szCs w:val="22"/>
        </w:rPr>
        <w:t>i</w:t>
      </w:r>
      <w:r>
        <w:rPr>
          <w:sz w:val="22"/>
          <w:szCs w:val="22"/>
        </w:rPr>
        <w:t xml:space="preserve"> raku dojke (</w:t>
      </w:r>
      <w:r w:rsidR="00475D47" w:rsidRPr="00475D47">
        <w:rPr>
          <w:sz w:val="22"/>
          <w:szCs w:val="22"/>
        </w:rPr>
        <w:t>BCRP</w:t>
      </w:r>
      <w:r w:rsidR="003C7A03">
        <w:rPr>
          <w:sz w:val="22"/>
          <w:szCs w:val="22"/>
        </w:rPr>
        <w:t xml:space="preserve"> - </w:t>
      </w:r>
      <w:r w:rsidR="003C7A03" w:rsidRPr="005F2BD5">
        <w:rPr>
          <w:sz w:val="22"/>
          <w:szCs w:val="22"/>
        </w:rPr>
        <w:t>breast cancer resistance protein</w:t>
      </w:r>
      <w:r>
        <w:rPr>
          <w:sz w:val="22"/>
          <w:szCs w:val="22"/>
        </w:rPr>
        <w:t>)</w:t>
      </w:r>
      <w:r w:rsidR="00475D47" w:rsidRPr="00475D47">
        <w:rPr>
          <w:sz w:val="22"/>
          <w:szCs w:val="22"/>
        </w:rPr>
        <w:t xml:space="preserve"> rosuvastatinu pri bolnikih z rakom prostate, ki so prejeli en peroralni odmerek rosuvastatina pred prejemom enzalutamida in sočasno z njim (sočasno dajanje je sledilo vsaj 55</w:t>
      </w:r>
      <w:r w:rsidR="00475D47">
        <w:rPr>
          <w:sz w:val="22"/>
          <w:szCs w:val="22"/>
        </w:rPr>
        <w:t> </w:t>
      </w:r>
      <w:r w:rsidR="00475D47" w:rsidRPr="00475D47">
        <w:rPr>
          <w:sz w:val="22"/>
          <w:szCs w:val="22"/>
        </w:rPr>
        <w:t>dnevom dajanja enkratnih dnevnih odmerkov 160</w:t>
      </w:r>
      <w:r w:rsidR="00475D47">
        <w:rPr>
          <w:sz w:val="22"/>
          <w:szCs w:val="22"/>
        </w:rPr>
        <w:t> </w:t>
      </w:r>
      <w:r w:rsidR="00475D47" w:rsidRPr="00475D47">
        <w:rPr>
          <w:sz w:val="22"/>
          <w:szCs w:val="22"/>
        </w:rPr>
        <w:t>mg enzalutamida). Vrednost AUC rosuvastatina se je zmanjšala za 14</w:t>
      </w:r>
      <w:r w:rsidR="00475D47">
        <w:rPr>
          <w:sz w:val="22"/>
          <w:szCs w:val="22"/>
        </w:rPr>
        <w:t> </w:t>
      </w:r>
      <w:r w:rsidR="00475D47" w:rsidRPr="00475D47">
        <w:rPr>
          <w:sz w:val="22"/>
          <w:szCs w:val="22"/>
        </w:rPr>
        <w:t>%, vrednost C</w:t>
      </w:r>
      <w:r w:rsidR="00475D47" w:rsidRPr="00767DEE">
        <w:rPr>
          <w:sz w:val="22"/>
          <w:szCs w:val="22"/>
          <w:vertAlign w:val="subscript"/>
        </w:rPr>
        <w:t>max</w:t>
      </w:r>
      <w:r w:rsidR="00475D47" w:rsidRPr="00475D47">
        <w:rPr>
          <w:sz w:val="22"/>
          <w:szCs w:val="22"/>
        </w:rPr>
        <w:t xml:space="preserve"> pa se je povečala za 6</w:t>
      </w:r>
      <w:r w:rsidR="00475D47">
        <w:rPr>
          <w:sz w:val="22"/>
          <w:szCs w:val="22"/>
        </w:rPr>
        <w:t> </w:t>
      </w:r>
      <w:r w:rsidR="00475D47" w:rsidRPr="00475D47">
        <w:rPr>
          <w:sz w:val="22"/>
          <w:szCs w:val="22"/>
        </w:rPr>
        <w:t>%. Ko se substrat BCRP sočasno daje z zdravilom Xtandi, prilagajanje odmerka ni potrebno.</w:t>
      </w:r>
    </w:p>
    <w:p w14:paraId="259073B4" w14:textId="77777777" w:rsidR="007C51E0" w:rsidRPr="00FC4FD0" w:rsidRDefault="007C51E0" w:rsidP="0094681C">
      <w:pPr>
        <w:pStyle w:val="00Paragraph"/>
        <w:spacing w:before="0" w:after="0" w:line="240" w:lineRule="auto"/>
        <w:rPr>
          <w:i/>
          <w:iCs/>
          <w:sz w:val="22"/>
          <w:szCs w:val="22"/>
        </w:rPr>
      </w:pPr>
    </w:p>
    <w:p w14:paraId="31B37CEF" w14:textId="06F49F38" w:rsidR="007C51E0" w:rsidRPr="00FC4FD0" w:rsidRDefault="007C51E0" w:rsidP="00C23525">
      <w:pPr>
        <w:pStyle w:val="00Paragraph"/>
        <w:keepNext/>
        <w:spacing w:before="0" w:after="0" w:line="240" w:lineRule="auto"/>
        <w:rPr>
          <w:i/>
          <w:sz w:val="22"/>
          <w:szCs w:val="22"/>
        </w:rPr>
      </w:pPr>
      <w:r w:rsidRPr="00FC4FD0">
        <w:rPr>
          <w:i/>
          <w:iCs/>
          <w:sz w:val="22"/>
          <w:szCs w:val="22"/>
        </w:rPr>
        <w:t>Substrati MRP2</w:t>
      </w:r>
      <w:r w:rsidR="003A4574" w:rsidRPr="00FC4FD0">
        <w:rPr>
          <w:i/>
          <w:iCs/>
          <w:sz w:val="22"/>
          <w:szCs w:val="22"/>
        </w:rPr>
        <w:t xml:space="preserve">, </w:t>
      </w:r>
      <w:r w:rsidRPr="00FC4FD0">
        <w:rPr>
          <w:i/>
          <w:iCs/>
          <w:sz w:val="22"/>
          <w:szCs w:val="22"/>
        </w:rPr>
        <w:t>OAT3</w:t>
      </w:r>
      <w:r w:rsidR="003A4574" w:rsidRPr="00FC4FD0">
        <w:rPr>
          <w:i/>
          <w:iCs/>
          <w:sz w:val="22"/>
          <w:szCs w:val="22"/>
        </w:rPr>
        <w:t xml:space="preserve"> in OCT1</w:t>
      </w:r>
    </w:p>
    <w:p w14:paraId="4DCCADAC" w14:textId="3560E850" w:rsidR="003A4574" w:rsidRPr="00FC4FD0" w:rsidRDefault="00C35D65" w:rsidP="003A4574">
      <w:pPr>
        <w:keepNext/>
        <w:tabs>
          <w:tab w:val="clear" w:pos="567"/>
        </w:tabs>
        <w:spacing w:line="240" w:lineRule="auto"/>
        <w:rPr>
          <w:szCs w:val="22"/>
          <w:lang w:eastAsia="sv-SE"/>
        </w:rPr>
      </w:pPr>
      <w:r w:rsidRPr="00FC4FD0">
        <w:rPr>
          <w:szCs w:val="22"/>
        </w:rPr>
        <w:t xml:space="preserve">Na podlagi podatkov </w:t>
      </w:r>
      <w:r w:rsidR="008950E8" w:rsidRPr="00FC4FD0">
        <w:rPr>
          <w:i/>
          <w:szCs w:val="22"/>
        </w:rPr>
        <w:t>in vitro</w:t>
      </w:r>
      <w:r w:rsidR="008950E8" w:rsidRPr="00FC4FD0">
        <w:rPr>
          <w:szCs w:val="22"/>
        </w:rPr>
        <w:t xml:space="preserve"> ni mogoče izključiti inhibicije </w:t>
      </w:r>
      <w:bookmarkEnd w:id="4"/>
      <w:r w:rsidR="003A4574" w:rsidRPr="00FC4FD0">
        <w:rPr>
          <w:szCs w:val="22"/>
          <w:lang w:eastAsia="sv-SE"/>
        </w:rPr>
        <w:t>MRP2 (</w:t>
      </w:r>
      <w:r w:rsidR="008950E8" w:rsidRPr="00FC4FD0">
        <w:rPr>
          <w:szCs w:val="22"/>
          <w:lang w:eastAsia="sv-SE"/>
        </w:rPr>
        <w:t>v črevesju</w:t>
      </w:r>
      <w:r w:rsidR="003A4574" w:rsidRPr="00FC4FD0">
        <w:rPr>
          <w:szCs w:val="22"/>
          <w:lang w:eastAsia="sv-SE"/>
        </w:rPr>
        <w:t xml:space="preserve">), </w:t>
      </w:r>
      <w:r w:rsidR="008950E8" w:rsidRPr="00FC4FD0">
        <w:rPr>
          <w:szCs w:val="22"/>
          <w:lang w:eastAsia="sv-SE"/>
        </w:rPr>
        <w:t xml:space="preserve">kot tudi prenašalca organskih anionov </w:t>
      </w:r>
      <w:r w:rsidR="003A4574" w:rsidRPr="00FC4FD0">
        <w:rPr>
          <w:szCs w:val="22"/>
          <w:lang w:eastAsia="sv-SE"/>
        </w:rPr>
        <w:t>3 (OAT3</w:t>
      </w:r>
      <w:r w:rsidR="00147AAE" w:rsidRPr="00FC4FD0">
        <w:t xml:space="preserve"> </w:t>
      </w:r>
      <w:r w:rsidR="00147AAE" w:rsidRPr="00FC4FD0">
        <w:rPr>
          <w:szCs w:val="22"/>
          <w:lang w:eastAsia="sv-SE"/>
        </w:rPr>
        <w:t>- organic anion transporter 3</w:t>
      </w:r>
      <w:r w:rsidR="003A4574" w:rsidRPr="00FC4FD0">
        <w:rPr>
          <w:szCs w:val="22"/>
          <w:lang w:eastAsia="sv-SE"/>
        </w:rPr>
        <w:t xml:space="preserve">) </w:t>
      </w:r>
      <w:r w:rsidR="008950E8" w:rsidRPr="00FC4FD0">
        <w:rPr>
          <w:szCs w:val="22"/>
          <w:lang w:eastAsia="sv-SE"/>
        </w:rPr>
        <w:t>in prenašalca organskih kationov</w:t>
      </w:r>
      <w:r w:rsidR="003A4574" w:rsidRPr="00FC4FD0">
        <w:rPr>
          <w:szCs w:val="22"/>
          <w:lang w:eastAsia="sv-SE"/>
        </w:rPr>
        <w:t xml:space="preserve"> 1 (OCT1</w:t>
      </w:r>
      <w:r w:rsidR="00147AAE" w:rsidRPr="00FC4FD0">
        <w:t xml:space="preserve"> </w:t>
      </w:r>
      <w:r w:rsidR="00147AAE" w:rsidRPr="00FC4FD0">
        <w:rPr>
          <w:szCs w:val="22"/>
          <w:lang w:eastAsia="sv-SE"/>
        </w:rPr>
        <w:t>- organic cation transporter 1</w:t>
      </w:r>
      <w:r w:rsidR="003A4574" w:rsidRPr="00FC4FD0">
        <w:rPr>
          <w:szCs w:val="22"/>
          <w:lang w:eastAsia="sv-SE"/>
        </w:rPr>
        <w:t>) (</w:t>
      </w:r>
      <w:r w:rsidR="008950E8" w:rsidRPr="00FC4FD0">
        <w:rPr>
          <w:szCs w:val="22"/>
          <w:lang w:eastAsia="sv-SE"/>
        </w:rPr>
        <w:t>sistemski</w:t>
      </w:r>
      <w:r w:rsidR="003A4574" w:rsidRPr="00FC4FD0">
        <w:rPr>
          <w:szCs w:val="22"/>
          <w:lang w:eastAsia="sv-SE"/>
        </w:rPr>
        <w:t>)</w:t>
      </w:r>
      <w:r w:rsidR="008950E8" w:rsidRPr="00FC4FD0">
        <w:rPr>
          <w:szCs w:val="22"/>
          <w:lang w:eastAsia="sv-SE"/>
        </w:rPr>
        <w:t>. Indukcija teh prenašalcev v teoriji je tudi možna, vendar celotni učinek trenutno ni znan</w:t>
      </w:r>
      <w:r w:rsidR="003A4574" w:rsidRPr="00FC4FD0">
        <w:rPr>
          <w:szCs w:val="22"/>
          <w:lang w:eastAsia="sv-SE"/>
        </w:rPr>
        <w:t xml:space="preserve">. </w:t>
      </w:r>
    </w:p>
    <w:p w14:paraId="402F78F3" w14:textId="77777777" w:rsidR="007A248E" w:rsidRDefault="007A248E" w:rsidP="007A248E">
      <w:pPr>
        <w:tabs>
          <w:tab w:val="clear" w:pos="567"/>
        </w:tabs>
        <w:spacing w:line="240" w:lineRule="auto"/>
        <w:rPr>
          <w:szCs w:val="22"/>
        </w:rPr>
      </w:pPr>
    </w:p>
    <w:p w14:paraId="783FD778" w14:textId="77777777" w:rsidR="007A248E" w:rsidRDefault="007A248E" w:rsidP="007A248E">
      <w:pPr>
        <w:tabs>
          <w:tab w:val="clear" w:pos="567"/>
        </w:tabs>
        <w:spacing w:line="240" w:lineRule="auto"/>
        <w:rPr>
          <w:i/>
          <w:szCs w:val="22"/>
        </w:rPr>
      </w:pPr>
      <w:r>
        <w:rPr>
          <w:i/>
          <w:szCs w:val="22"/>
        </w:rPr>
        <w:t>Zdravila, ki lahko podaljšajo interval QT</w:t>
      </w:r>
    </w:p>
    <w:p w14:paraId="443A0497" w14:textId="77777777" w:rsidR="007A248E" w:rsidRPr="00915A16" w:rsidRDefault="007A248E" w:rsidP="007A248E">
      <w:pPr>
        <w:tabs>
          <w:tab w:val="clear" w:pos="567"/>
        </w:tabs>
        <w:spacing w:line="240" w:lineRule="auto"/>
        <w:rPr>
          <w:szCs w:val="22"/>
        </w:rPr>
      </w:pPr>
      <w:r>
        <w:rPr>
          <w:szCs w:val="22"/>
        </w:rPr>
        <w:t xml:space="preserve">Ker lahko zdravljenje z odtegnitvijo androgena podaljša interval QT, je potrebna natančna ocena pri sočasni uporabi zdravila Xtandi z zdravili, ki podaljšujejo interval QT ali z zdravili, ki lahko izzovejo </w:t>
      </w:r>
      <w:r w:rsidRPr="007A69BF">
        <w:rPr>
          <w:i/>
          <w:szCs w:val="22"/>
        </w:rPr>
        <w:t>Torsade</w:t>
      </w:r>
      <w:r>
        <w:rPr>
          <w:i/>
          <w:szCs w:val="22"/>
        </w:rPr>
        <w:t>s</w:t>
      </w:r>
      <w:r w:rsidRPr="007A69BF">
        <w:rPr>
          <w:i/>
          <w:szCs w:val="22"/>
        </w:rPr>
        <w:t xml:space="preserve"> de pointes</w:t>
      </w:r>
      <w:r>
        <w:rPr>
          <w:szCs w:val="22"/>
        </w:rPr>
        <w:t>, kot so antiartimiki razreda IA (npr</w:t>
      </w:r>
      <w:r w:rsidR="00442FC5">
        <w:rPr>
          <w:szCs w:val="22"/>
        </w:rPr>
        <w:t>.</w:t>
      </w:r>
      <w:r>
        <w:rPr>
          <w:szCs w:val="22"/>
        </w:rPr>
        <w:t xml:space="preserve"> k</w:t>
      </w:r>
      <w:r w:rsidRPr="00360F07">
        <w:rPr>
          <w:szCs w:val="22"/>
        </w:rPr>
        <w:t>inidin, dizopiramid</w:t>
      </w:r>
      <w:r>
        <w:rPr>
          <w:szCs w:val="22"/>
        </w:rPr>
        <w:t>) ali razreda III (npr</w:t>
      </w:r>
      <w:r w:rsidR="00442FC5">
        <w:rPr>
          <w:szCs w:val="22"/>
        </w:rPr>
        <w:t>.</w:t>
      </w:r>
      <w:r>
        <w:rPr>
          <w:szCs w:val="22"/>
        </w:rPr>
        <w:t xml:space="preserve"> amiodaron, sotalol, dofetilid, ibutilid), metadon, moksifloksacin, antipsihotiki itd. (glejte poglavje 4.4).</w:t>
      </w:r>
    </w:p>
    <w:p w14:paraId="00CEE136" w14:textId="77777777" w:rsidR="007C51E0" w:rsidRPr="001416B9" w:rsidRDefault="007C51E0" w:rsidP="00C23525">
      <w:pPr>
        <w:pStyle w:val="00Paragraph"/>
        <w:spacing w:before="0" w:after="0" w:line="240" w:lineRule="auto"/>
        <w:rPr>
          <w:sz w:val="22"/>
          <w:szCs w:val="22"/>
          <w:u w:val="single"/>
        </w:rPr>
      </w:pPr>
    </w:p>
    <w:p w14:paraId="1BA28B9E" w14:textId="77777777" w:rsidR="007C51E0" w:rsidRPr="00FC4FD0" w:rsidRDefault="007C51E0" w:rsidP="00C23525">
      <w:pPr>
        <w:pStyle w:val="00Paragraph"/>
        <w:spacing w:before="0" w:after="0" w:line="240" w:lineRule="auto"/>
        <w:rPr>
          <w:sz w:val="22"/>
          <w:szCs w:val="22"/>
          <w:u w:val="single"/>
        </w:rPr>
      </w:pPr>
      <w:r w:rsidRPr="00FC4FD0">
        <w:rPr>
          <w:sz w:val="22"/>
          <w:szCs w:val="22"/>
          <w:u w:val="single"/>
        </w:rPr>
        <w:lastRenderedPageBreak/>
        <w:t>Vpliv hrane na izpostavljenost enzalutamidu</w:t>
      </w:r>
    </w:p>
    <w:p w14:paraId="45D2EC50" w14:textId="77777777" w:rsidR="007C51E0" w:rsidRPr="00FC4FD0" w:rsidRDefault="007C51E0" w:rsidP="00C23525">
      <w:pPr>
        <w:tabs>
          <w:tab w:val="clear" w:pos="567"/>
        </w:tabs>
        <w:spacing w:line="240" w:lineRule="auto"/>
        <w:rPr>
          <w:szCs w:val="22"/>
        </w:rPr>
      </w:pPr>
      <w:r w:rsidRPr="00FC4FD0">
        <w:rPr>
          <w:szCs w:val="22"/>
        </w:rPr>
        <w:t xml:space="preserve">Hrana nima klinično pomembnega vpliva na obseg izpostavljenosti enzalutamidu. V kliničnih preskušanjih so zdravilo </w:t>
      </w:r>
      <w:r w:rsidRPr="00FC4FD0">
        <w:rPr>
          <w:noProof/>
          <w:szCs w:val="22"/>
        </w:rPr>
        <w:t>Xtandi</w:t>
      </w:r>
      <w:r w:rsidRPr="00FC4FD0">
        <w:rPr>
          <w:szCs w:val="22"/>
        </w:rPr>
        <w:t xml:space="preserve"> uporabljali ne glede na hrano.</w:t>
      </w:r>
    </w:p>
    <w:p w14:paraId="47C09C15" w14:textId="77777777" w:rsidR="00842298" w:rsidRPr="00FC4FD0" w:rsidRDefault="00842298" w:rsidP="00C23525">
      <w:pPr>
        <w:spacing w:line="240" w:lineRule="auto"/>
        <w:rPr>
          <w:noProof/>
          <w:szCs w:val="22"/>
        </w:rPr>
      </w:pPr>
    </w:p>
    <w:p w14:paraId="433099B6" w14:textId="77777777" w:rsidR="00842298" w:rsidRPr="00FC4FD0" w:rsidRDefault="00842298" w:rsidP="00C23525">
      <w:pPr>
        <w:spacing w:line="240" w:lineRule="auto"/>
        <w:ind w:left="567" w:hanging="567"/>
        <w:rPr>
          <w:noProof/>
          <w:szCs w:val="22"/>
        </w:rPr>
      </w:pPr>
      <w:r w:rsidRPr="00FC4FD0">
        <w:rPr>
          <w:b/>
          <w:noProof/>
          <w:szCs w:val="22"/>
        </w:rPr>
        <w:t>4.6</w:t>
      </w:r>
      <w:r w:rsidRPr="00FC4FD0">
        <w:rPr>
          <w:b/>
          <w:noProof/>
          <w:szCs w:val="22"/>
        </w:rPr>
        <w:tab/>
        <w:t>Plodnost, nosečnost in dojenje</w:t>
      </w:r>
    </w:p>
    <w:p w14:paraId="3A85AAEB" w14:textId="77777777" w:rsidR="00842298" w:rsidRPr="00FC4FD0" w:rsidRDefault="00842298" w:rsidP="00C23525">
      <w:pPr>
        <w:spacing w:line="240" w:lineRule="auto"/>
        <w:rPr>
          <w:noProof/>
          <w:szCs w:val="22"/>
        </w:rPr>
      </w:pPr>
    </w:p>
    <w:p w14:paraId="34FABE02" w14:textId="77777777" w:rsidR="003A4574" w:rsidRPr="00FC4FD0" w:rsidRDefault="008950E8" w:rsidP="003A4574">
      <w:pPr>
        <w:keepNext/>
        <w:tabs>
          <w:tab w:val="clear" w:pos="567"/>
        </w:tabs>
        <w:spacing w:line="240" w:lineRule="auto"/>
        <w:rPr>
          <w:szCs w:val="22"/>
          <w:u w:val="single"/>
        </w:rPr>
      </w:pPr>
      <w:r w:rsidRPr="00FC4FD0">
        <w:rPr>
          <w:szCs w:val="22"/>
          <w:u w:val="single"/>
        </w:rPr>
        <w:t>Ženske v rodni dobi</w:t>
      </w:r>
    </w:p>
    <w:p w14:paraId="125814E4" w14:textId="77777777" w:rsidR="008950E8" w:rsidRDefault="008950E8" w:rsidP="003A4574">
      <w:pPr>
        <w:keepNext/>
        <w:tabs>
          <w:tab w:val="clear" w:pos="567"/>
        </w:tabs>
        <w:spacing w:line="240" w:lineRule="auto"/>
      </w:pPr>
      <w:r w:rsidRPr="00FC4FD0">
        <w:rPr>
          <w:szCs w:val="22"/>
        </w:rPr>
        <w:t>Ni podatkov glede uporabe zdravila Xtandi med nosečnostjo pri ljudeh. To zdravilo ni namenjeno za uporabo pri ženskah v rodni dobi.</w:t>
      </w:r>
      <w:r w:rsidR="00FD5EB0">
        <w:rPr>
          <w:szCs w:val="22"/>
        </w:rPr>
        <w:t xml:space="preserve"> </w:t>
      </w:r>
      <w:r w:rsidR="00FD5EB0" w:rsidRPr="00FC4FD0">
        <w:rPr>
          <w:rFonts w:eastAsia="MS Mincho"/>
          <w:szCs w:val="22"/>
          <w:lang w:eastAsia="ja-JP"/>
        </w:rPr>
        <w:t xml:space="preserve">Če nosečnica vzame to zdravilo, lahko </w:t>
      </w:r>
      <w:r w:rsidR="00FD5EB0" w:rsidRPr="00FC4FD0">
        <w:rPr>
          <w:noProof/>
          <w:szCs w:val="22"/>
        </w:rPr>
        <w:t>to škoduje nerojenemu otroku</w:t>
      </w:r>
      <w:r w:rsidR="00FD5EB0">
        <w:rPr>
          <w:noProof/>
          <w:szCs w:val="22"/>
        </w:rPr>
        <w:t xml:space="preserve"> ali privede do morebitne prekinitve nosečnosti </w:t>
      </w:r>
      <w:r w:rsidR="005811E5">
        <w:t>(glejte poglavja 4.3, 5.3 in 6.6).</w:t>
      </w:r>
    </w:p>
    <w:p w14:paraId="58263137" w14:textId="77777777" w:rsidR="005811E5" w:rsidRPr="00FC4FD0" w:rsidRDefault="005811E5" w:rsidP="003A4574">
      <w:pPr>
        <w:keepNext/>
        <w:tabs>
          <w:tab w:val="clear" w:pos="567"/>
        </w:tabs>
        <w:spacing w:line="240" w:lineRule="auto"/>
        <w:rPr>
          <w:szCs w:val="22"/>
        </w:rPr>
      </w:pPr>
    </w:p>
    <w:p w14:paraId="4C3AE246" w14:textId="77777777" w:rsidR="007C51E0" w:rsidRPr="00FC4FD0" w:rsidRDefault="007C51E0" w:rsidP="00C23525">
      <w:pPr>
        <w:tabs>
          <w:tab w:val="clear" w:pos="567"/>
        </w:tabs>
        <w:spacing w:line="240" w:lineRule="auto"/>
        <w:rPr>
          <w:szCs w:val="22"/>
          <w:u w:val="single"/>
        </w:rPr>
      </w:pPr>
      <w:r w:rsidRPr="00FC4FD0">
        <w:rPr>
          <w:szCs w:val="22"/>
          <w:u w:val="single"/>
        </w:rPr>
        <w:t>Kontracepcija pri moških in ženskah</w:t>
      </w:r>
    </w:p>
    <w:p w14:paraId="0A07625D" w14:textId="77777777" w:rsidR="007C51E0" w:rsidRPr="00FC4FD0" w:rsidRDefault="007C51E0" w:rsidP="00C23525">
      <w:pPr>
        <w:tabs>
          <w:tab w:val="clear" w:pos="567"/>
        </w:tabs>
        <w:spacing w:line="240" w:lineRule="auto"/>
        <w:rPr>
          <w:noProof/>
          <w:szCs w:val="22"/>
          <w:u w:val="single"/>
        </w:rPr>
      </w:pPr>
      <w:r w:rsidRPr="00FC4FD0">
        <w:rPr>
          <w:szCs w:val="22"/>
        </w:rPr>
        <w:t xml:space="preserve">Ni znano, ali se </w:t>
      </w:r>
      <w:r w:rsidRPr="00FC4FD0">
        <w:rPr>
          <w:noProof/>
          <w:szCs w:val="22"/>
        </w:rPr>
        <w:t>enzalutamid</w:t>
      </w:r>
      <w:r w:rsidRPr="00FC4FD0">
        <w:rPr>
          <w:szCs w:val="22"/>
        </w:rPr>
        <w:t xml:space="preserve"> ali njegovi presnovki pojavijo v semenu. Če ima bolnik spolne odnose z nosečo žensko, morata med zdravljenjem in še 3 mesece po zdravljenju z </w:t>
      </w:r>
      <w:r w:rsidRPr="00FC4FD0">
        <w:rPr>
          <w:noProof/>
          <w:szCs w:val="22"/>
        </w:rPr>
        <w:t>enzalutamidom</w:t>
      </w:r>
      <w:r w:rsidRPr="00FC4FD0">
        <w:rPr>
          <w:szCs w:val="22"/>
        </w:rPr>
        <w:t xml:space="preserve"> uporabljati kondome. Če ima bolnik spolne odnose z žensko v rodni dobi, morata med zdravljenjem in še 3</w:t>
      </w:r>
      <w:r w:rsidR="00C57CAB" w:rsidRPr="00FC4FD0">
        <w:rPr>
          <w:szCs w:val="22"/>
        </w:rPr>
        <w:t> </w:t>
      </w:r>
      <w:r w:rsidRPr="00FC4FD0">
        <w:rPr>
          <w:szCs w:val="22"/>
        </w:rPr>
        <w:t>mesece po zdravljenju uporabljati kondome in še en drug način kontracepcije.</w:t>
      </w:r>
      <w:r w:rsidR="003A4574" w:rsidRPr="00FC4FD0">
        <w:rPr>
          <w:szCs w:val="22"/>
        </w:rPr>
        <w:t xml:space="preserve"> </w:t>
      </w:r>
      <w:r w:rsidR="008950E8" w:rsidRPr="00FC4FD0">
        <w:rPr>
          <w:szCs w:val="22"/>
        </w:rPr>
        <w:t>Študije na živalih so pokazale vpliv na sposobnost razmnoževanja</w:t>
      </w:r>
      <w:r w:rsidR="003A4574" w:rsidRPr="00FC4FD0">
        <w:rPr>
          <w:szCs w:val="22"/>
        </w:rPr>
        <w:t xml:space="preserve"> (</w:t>
      </w:r>
      <w:r w:rsidR="008950E8" w:rsidRPr="00FC4FD0">
        <w:rPr>
          <w:szCs w:val="22"/>
        </w:rPr>
        <w:t>glejte poglavje</w:t>
      </w:r>
      <w:r w:rsidR="003A4574" w:rsidRPr="00FC4FD0">
        <w:rPr>
          <w:szCs w:val="22"/>
        </w:rPr>
        <w:t> 5.3).</w:t>
      </w:r>
    </w:p>
    <w:p w14:paraId="58552F79" w14:textId="77777777" w:rsidR="007C51E0" w:rsidRPr="00FC4FD0" w:rsidRDefault="007C51E0" w:rsidP="00C23525">
      <w:pPr>
        <w:tabs>
          <w:tab w:val="clear" w:pos="567"/>
        </w:tabs>
        <w:spacing w:line="240" w:lineRule="auto"/>
        <w:rPr>
          <w:noProof/>
          <w:szCs w:val="22"/>
          <w:u w:val="single"/>
        </w:rPr>
      </w:pPr>
    </w:p>
    <w:p w14:paraId="570B1CCE" w14:textId="77777777" w:rsidR="00A04E39" w:rsidRPr="00FC4FD0" w:rsidRDefault="00A04E39" w:rsidP="00A04E39">
      <w:pPr>
        <w:keepNext/>
        <w:tabs>
          <w:tab w:val="clear" w:pos="567"/>
        </w:tabs>
        <w:spacing w:line="240" w:lineRule="auto"/>
        <w:rPr>
          <w:noProof/>
          <w:szCs w:val="22"/>
        </w:rPr>
      </w:pPr>
      <w:r w:rsidRPr="00FC4FD0">
        <w:rPr>
          <w:noProof/>
          <w:szCs w:val="22"/>
          <w:u w:val="single"/>
        </w:rPr>
        <w:t>Nosečnost</w:t>
      </w:r>
    </w:p>
    <w:p w14:paraId="605D0198" w14:textId="77777777" w:rsidR="00A04E39" w:rsidRPr="00FC4FD0" w:rsidRDefault="00A04E39" w:rsidP="00A04E39">
      <w:pPr>
        <w:pStyle w:val="Default"/>
        <w:jc w:val="both"/>
        <w:rPr>
          <w:color w:val="auto"/>
          <w:sz w:val="22"/>
          <w:szCs w:val="22"/>
          <w:lang w:val="sl-SI"/>
        </w:rPr>
      </w:pPr>
      <w:r w:rsidRPr="00FC4FD0">
        <w:rPr>
          <w:noProof/>
          <w:color w:val="auto"/>
          <w:sz w:val="22"/>
          <w:szCs w:val="22"/>
          <w:lang w:val="sl-SI"/>
        </w:rPr>
        <w:t xml:space="preserve">Enzalutamid </w:t>
      </w:r>
      <w:r w:rsidRPr="00FC4FD0">
        <w:rPr>
          <w:color w:val="auto"/>
          <w:sz w:val="22"/>
          <w:szCs w:val="22"/>
          <w:lang w:val="sl-SI"/>
        </w:rPr>
        <w:t xml:space="preserve">ni namenjen za uporabo pri ženskah. </w:t>
      </w:r>
      <w:r w:rsidRPr="00FC4FD0">
        <w:rPr>
          <w:noProof/>
          <w:color w:val="auto"/>
          <w:sz w:val="22"/>
          <w:szCs w:val="22"/>
          <w:lang w:val="sl-SI"/>
        </w:rPr>
        <w:t xml:space="preserve">Enzalutamid </w:t>
      </w:r>
      <w:r w:rsidRPr="00FC4FD0">
        <w:rPr>
          <w:color w:val="auto"/>
          <w:sz w:val="22"/>
          <w:szCs w:val="22"/>
          <w:lang w:val="sl-SI"/>
        </w:rPr>
        <w:t>je kontraindiciran pri nosečih ženskah in ženskah, ki bi lahko zanosile (glejte poglavj</w:t>
      </w:r>
      <w:r w:rsidR="00F85C87">
        <w:rPr>
          <w:color w:val="auto"/>
          <w:sz w:val="22"/>
          <w:szCs w:val="22"/>
          <w:lang w:val="sl-SI"/>
        </w:rPr>
        <w:t>a</w:t>
      </w:r>
      <w:r w:rsidRPr="00FC4FD0">
        <w:rPr>
          <w:color w:val="auto"/>
          <w:sz w:val="22"/>
          <w:szCs w:val="22"/>
          <w:lang w:val="sl-SI"/>
        </w:rPr>
        <w:t xml:space="preserve"> 4.3</w:t>
      </w:r>
      <w:r w:rsidR="005811E5">
        <w:rPr>
          <w:color w:val="auto"/>
          <w:sz w:val="22"/>
          <w:szCs w:val="22"/>
          <w:lang w:val="sl-SI"/>
        </w:rPr>
        <w:t>,</w:t>
      </w:r>
      <w:r w:rsidRPr="00FC4FD0">
        <w:rPr>
          <w:color w:val="auto"/>
          <w:sz w:val="22"/>
          <w:szCs w:val="22"/>
          <w:lang w:val="sl-SI"/>
        </w:rPr>
        <w:t xml:space="preserve"> </w:t>
      </w:r>
      <w:r w:rsidRPr="00CF45CB">
        <w:rPr>
          <w:rFonts w:eastAsia="Times New Roman"/>
          <w:noProof/>
          <w:snapToGrid w:val="0"/>
          <w:color w:val="auto"/>
          <w:sz w:val="22"/>
          <w:szCs w:val="22"/>
          <w:lang w:val="sl-SI"/>
        </w:rPr>
        <w:t>5.3</w:t>
      </w:r>
      <w:r w:rsidR="005811E5" w:rsidRPr="00CF45CB">
        <w:rPr>
          <w:rFonts w:eastAsia="Times New Roman"/>
          <w:noProof/>
          <w:snapToGrid w:val="0"/>
          <w:color w:val="auto"/>
          <w:sz w:val="22"/>
          <w:szCs w:val="22"/>
          <w:lang w:val="sl-SI"/>
        </w:rPr>
        <w:t xml:space="preserve"> in 6.6).</w:t>
      </w:r>
    </w:p>
    <w:p w14:paraId="6B132099" w14:textId="77777777" w:rsidR="007C51E0" w:rsidRPr="00FC4FD0" w:rsidRDefault="007C51E0" w:rsidP="00C23525">
      <w:pPr>
        <w:tabs>
          <w:tab w:val="clear" w:pos="567"/>
        </w:tabs>
        <w:spacing w:line="240" w:lineRule="auto"/>
        <w:rPr>
          <w:noProof/>
          <w:szCs w:val="22"/>
        </w:rPr>
      </w:pPr>
    </w:p>
    <w:p w14:paraId="57D67B80" w14:textId="77777777" w:rsidR="007C51E0" w:rsidRPr="00FC4FD0" w:rsidRDefault="007C51E0" w:rsidP="00C23525">
      <w:pPr>
        <w:tabs>
          <w:tab w:val="clear" w:pos="567"/>
        </w:tabs>
        <w:spacing w:line="240" w:lineRule="auto"/>
        <w:rPr>
          <w:noProof/>
          <w:szCs w:val="22"/>
        </w:rPr>
      </w:pPr>
      <w:r w:rsidRPr="00FC4FD0">
        <w:rPr>
          <w:noProof/>
          <w:szCs w:val="22"/>
          <w:u w:val="single"/>
        </w:rPr>
        <w:t>Dojenje</w:t>
      </w:r>
    </w:p>
    <w:p w14:paraId="5A4CC952" w14:textId="77777777" w:rsidR="007C51E0" w:rsidRPr="00FC4FD0" w:rsidRDefault="007C51E0" w:rsidP="00C23525">
      <w:pPr>
        <w:tabs>
          <w:tab w:val="clear" w:pos="567"/>
        </w:tabs>
        <w:autoSpaceDE w:val="0"/>
        <w:autoSpaceDN w:val="0"/>
        <w:adjustRightInd w:val="0"/>
        <w:spacing w:line="240" w:lineRule="auto"/>
        <w:rPr>
          <w:rFonts w:eastAsia="SimSun"/>
          <w:szCs w:val="22"/>
        </w:rPr>
      </w:pPr>
      <w:r w:rsidRPr="00FC4FD0">
        <w:rPr>
          <w:noProof/>
          <w:szCs w:val="22"/>
        </w:rPr>
        <w:t>Enzalutamid</w:t>
      </w:r>
      <w:r w:rsidRPr="00FC4FD0">
        <w:rPr>
          <w:szCs w:val="22"/>
        </w:rPr>
        <w:t xml:space="preserve"> ni namenjen za uporabo pri ženskah.</w:t>
      </w:r>
      <w:r w:rsidRPr="00FC4FD0">
        <w:rPr>
          <w:rFonts w:eastAsia="SimSun"/>
          <w:szCs w:val="22"/>
        </w:rPr>
        <w:t xml:space="preserve"> </w:t>
      </w:r>
      <w:r w:rsidR="007A2D78">
        <w:rPr>
          <w:rFonts w:eastAsia="SimSun"/>
          <w:szCs w:val="22"/>
        </w:rPr>
        <w:t>Ni znano</w:t>
      </w:r>
      <w:r w:rsidR="00364265">
        <w:rPr>
          <w:rFonts w:eastAsia="SimSun"/>
          <w:szCs w:val="22"/>
        </w:rPr>
        <w:t>,</w:t>
      </w:r>
      <w:r w:rsidR="003C231E">
        <w:rPr>
          <w:rFonts w:eastAsia="SimSun"/>
          <w:szCs w:val="22"/>
        </w:rPr>
        <w:t xml:space="preserve"> če se enzalutamid izloča v materino mleko. Enzalutamid in/ali n</w:t>
      </w:r>
      <w:r w:rsidR="007E50DB">
        <w:rPr>
          <w:rFonts w:eastAsia="SimSun"/>
          <w:szCs w:val="22"/>
        </w:rPr>
        <w:t>j</w:t>
      </w:r>
      <w:r w:rsidR="003C231E">
        <w:rPr>
          <w:rFonts w:eastAsia="SimSun"/>
          <w:szCs w:val="22"/>
        </w:rPr>
        <w:t>egovi presnovki se pri podganah izločajo v mleko (glejte poglavje 5.3).</w:t>
      </w:r>
    </w:p>
    <w:p w14:paraId="4ED4373D" w14:textId="77777777" w:rsidR="007A2D78" w:rsidRPr="00FC4FD0" w:rsidRDefault="007A2D78" w:rsidP="00C23525">
      <w:pPr>
        <w:tabs>
          <w:tab w:val="clear" w:pos="567"/>
        </w:tabs>
        <w:spacing w:line="240" w:lineRule="auto"/>
        <w:rPr>
          <w:noProof/>
          <w:szCs w:val="22"/>
        </w:rPr>
      </w:pPr>
    </w:p>
    <w:p w14:paraId="3E5800F1" w14:textId="77777777" w:rsidR="007C51E0" w:rsidRPr="00FC4FD0" w:rsidRDefault="007C51E0" w:rsidP="00C23525">
      <w:pPr>
        <w:tabs>
          <w:tab w:val="clear" w:pos="567"/>
        </w:tabs>
        <w:spacing w:line="240" w:lineRule="auto"/>
        <w:rPr>
          <w:noProof/>
          <w:szCs w:val="22"/>
          <w:u w:val="single"/>
        </w:rPr>
      </w:pPr>
      <w:r w:rsidRPr="00FC4FD0">
        <w:rPr>
          <w:noProof/>
          <w:szCs w:val="22"/>
          <w:u w:val="single"/>
        </w:rPr>
        <w:t>Plodnost</w:t>
      </w:r>
    </w:p>
    <w:p w14:paraId="5128F8F6" w14:textId="77777777" w:rsidR="007C51E0" w:rsidRPr="00FC4FD0" w:rsidRDefault="007C51E0" w:rsidP="00C23525">
      <w:pPr>
        <w:tabs>
          <w:tab w:val="clear" w:pos="567"/>
        </w:tabs>
        <w:autoSpaceDE w:val="0"/>
        <w:autoSpaceDN w:val="0"/>
        <w:adjustRightInd w:val="0"/>
        <w:spacing w:line="240" w:lineRule="auto"/>
        <w:rPr>
          <w:szCs w:val="22"/>
        </w:rPr>
      </w:pPr>
      <w:r w:rsidRPr="00FC4FD0">
        <w:rPr>
          <w:rFonts w:eastAsia="SimSun"/>
          <w:szCs w:val="22"/>
          <w:lang w:eastAsia="ja-JP"/>
        </w:rPr>
        <w:t xml:space="preserve">Študije na živalih so pokazale, da </w:t>
      </w:r>
      <w:r w:rsidRPr="00FC4FD0">
        <w:rPr>
          <w:noProof/>
          <w:szCs w:val="22"/>
        </w:rPr>
        <w:t>enzalutamid</w:t>
      </w:r>
      <w:r w:rsidRPr="00FC4FD0">
        <w:rPr>
          <w:rFonts w:eastAsia="SimSun"/>
          <w:szCs w:val="22"/>
          <w:lang w:eastAsia="ja-JP"/>
        </w:rPr>
        <w:t xml:space="preserve"> vpliva na reproduktivni sistem samcev pri podganah in psih (glejte poglavje 5.3). </w:t>
      </w:r>
    </w:p>
    <w:p w14:paraId="2BE3E649" w14:textId="77777777" w:rsidR="00842298" w:rsidRPr="00FC4FD0" w:rsidRDefault="00842298" w:rsidP="00C23525">
      <w:pPr>
        <w:spacing w:line="240" w:lineRule="auto"/>
        <w:rPr>
          <w:noProof/>
          <w:szCs w:val="22"/>
        </w:rPr>
      </w:pPr>
    </w:p>
    <w:p w14:paraId="61064E17" w14:textId="0D28E3F0" w:rsidR="00842298" w:rsidRPr="00FC4FD0" w:rsidRDefault="00842298" w:rsidP="00C57CAB">
      <w:pPr>
        <w:keepNext/>
        <w:spacing w:line="240" w:lineRule="auto"/>
        <w:ind w:left="567" w:hanging="567"/>
        <w:rPr>
          <w:noProof/>
          <w:szCs w:val="22"/>
        </w:rPr>
      </w:pPr>
      <w:r w:rsidRPr="00FC4FD0">
        <w:rPr>
          <w:b/>
          <w:noProof/>
          <w:szCs w:val="22"/>
        </w:rPr>
        <w:t>4.7</w:t>
      </w:r>
      <w:r w:rsidRPr="00FC4FD0">
        <w:rPr>
          <w:b/>
          <w:noProof/>
          <w:szCs w:val="22"/>
        </w:rPr>
        <w:tab/>
        <w:t>Vpliv na sposobnost vožnje in upravljanja stroj</w:t>
      </w:r>
      <w:r w:rsidR="00F15B24">
        <w:rPr>
          <w:b/>
          <w:noProof/>
          <w:szCs w:val="22"/>
        </w:rPr>
        <w:t>ev</w:t>
      </w:r>
    </w:p>
    <w:p w14:paraId="49EEC4D0" w14:textId="77777777" w:rsidR="00842298" w:rsidRPr="00FC4FD0" w:rsidRDefault="00842298" w:rsidP="00C57CAB">
      <w:pPr>
        <w:keepNext/>
        <w:spacing w:line="240" w:lineRule="auto"/>
        <w:rPr>
          <w:noProof/>
          <w:szCs w:val="22"/>
        </w:rPr>
      </w:pPr>
    </w:p>
    <w:p w14:paraId="68012E16" w14:textId="7C49DA42" w:rsidR="00F417D5" w:rsidRPr="00FC4FD0" w:rsidRDefault="005811E5" w:rsidP="00C57CAB">
      <w:pPr>
        <w:keepNext/>
        <w:tabs>
          <w:tab w:val="clear" w:pos="567"/>
        </w:tabs>
        <w:spacing w:line="240" w:lineRule="auto"/>
        <w:rPr>
          <w:szCs w:val="22"/>
        </w:rPr>
      </w:pPr>
      <w:r w:rsidRPr="00F85C87">
        <w:rPr>
          <w:noProof/>
          <w:szCs w:val="22"/>
        </w:rPr>
        <w:t xml:space="preserve">Zdravilo Xtandi </w:t>
      </w:r>
      <w:r w:rsidR="00F417D5" w:rsidRPr="00FC4FD0">
        <w:rPr>
          <w:noProof/>
          <w:szCs w:val="22"/>
        </w:rPr>
        <w:t xml:space="preserve">ima </w:t>
      </w:r>
      <w:r w:rsidR="00C265FE">
        <w:rPr>
          <w:noProof/>
          <w:szCs w:val="22"/>
        </w:rPr>
        <w:t xml:space="preserve">lahko </w:t>
      </w:r>
      <w:r w:rsidR="00525F08">
        <w:rPr>
          <w:noProof/>
          <w:szCs w:val="22"/>
        </w:rPr>
        <w:t>zmeren</w:t>
      </w:r>
      <w:r w:rsidR="00F417D5" w:rsidRPr="00FC4FD0">
        <w:rPr>
          <w:noProof/>
          <w:szCs w:val="22"/>
        </w:rPr>
        <w:t xml:space="preserve"> vpliv na sposobnost vožnje in upravljanja stroj</w:t>
      </w:r>
      <w:r w:rsidR="00F15B24">
        <w:rPr>
          <w:noProof/>
          <w:szCs w:val="22"/>
        </w:rPr>
        <w:t>ev</w:t>
      </w:r>
      <w:r w:rsidR="00F417D5" w:rsidRPr="00FC4FD0">
        <w:rPr>
          <w:noProof/>
          <w:szCs w:val="22"/>
        </w:rPr>
        <w:t xml:space="preserve">; opisani so bili namreč psihiatrični </w:t>
      </w:r>
      <w:r w:rsidR="003A4574" w:rsidRPr="00FC4FD0">
        <w:rPr>
          <w:noProof/>
          <w:szCs w:val="22"/>
        </w:rPr>
        <w:t xml:space="preserve">in nevrološki </w:t>
      </w:r>
      <w:r w:rsidR="00F417D5" w:rsidRPr="00FC4FD0">
        <w:rPr>
          <w:noProof/>
          <w:szCs w:val="22"/>
        </w:rPr>
        <w:t>dogodki</w:t>
      </w:r>
      <w:r w:rsidR="003A4574" w:rsidRPr="00FC4FD0">
        <w:rPr>
          <w:noProof/>
          <w:szCs w:val="22"/>
        </w:rPr>
        <w:t>, v</w:t>
      </w:r>
      <w:r w:rsidR="00751023">
        <w:rPr>
          <w:noProof/>
          <w:szCs w:val="22"/>
        </w:rPr>
        <w:t>k</w:t>
      </w:r>
      <w:r w:rsidR="003A4574" w:rsidRPr="00FC4FD0">
        <w:rPr>
          <w:noProof/>
          <w:szCs w:val="22"/>
        </w:rPr>
        <w:t xml:space="preserve">ljučno s </w:t>
      </w:r>
      <w:r w:rsidR="001944C4">
        <w:rPr>
          <w:noProof/>
          <w:szCs w:val="22"/>
        </w:rPr>
        <w:t>konvulzijami</w:t>
      </w:r>
      <w:r w:rsidR="00F417D5" w:rsidRPr="00FC4FD0">
        <w:rPr>
          <w:noProof/>
          <w:szCs w:val="22"/>
        </w:rPr>
        <w:t xml:space="preserve"> (glejte poglavje 4.8).</w:t>
      </w:r>
      <w:r w:rsidR="00B64286" w:rsidRPr="00FC4FD0">
        <w:rPr>
          <w:noProof/>
          <w:szCs w:val="22"/>
        </w:rPr>
        <w:t xml:space="preserve"> </w:t>
      </w:r>
      <w:r w:rsidR="003306F0" w:rsidRPr="00FC4FD0">
        <w:rPr>
          <w:noProof/>
          <w:szCs w:val="22"/>
        </w:rPr>
        <w:t>Bolnike je treb</w:t>
      </w:r>
      <w:r w:rsidR="00F85C87">
        <w:rPr>
          <w:noProof/>
          <w:szCs w:val="22"/>
        </w:rPr>
        <w:t>a</w:t>
      </w:r>
      <w:r w:rsidR="003306F0" w:rsidRPr="00FC4FD0">
        <w:rPr>
          <w:noProof/>
          <w:szCs w:val="22"/>
        </w:rPr>
        <w:t xml:space="preserve"> seznaniti </w:t>
      </w:r>
      <w:r>
        <w:rPr>
          <w:noProof/>
          <w:szCs w:val="22"/>
        </w:rPr>
        <w:t xml:space="preserve">z možnim tveganjem </w:t>
      </w:r>
      <w:r w:rsidR="003306F0" w:rsidRPr="00FC4FD0">
        <w:rPr>
          <w:noProof/>
          <w:szCs w:val="22"/>
        </w:rPr>
        <w:t xml:space="preserve">za </w:t>
      </w:r>
      <w:r>
        <w:t xml:space="preserve">pojav psihiatričnih ali nevroloških učinkov med </w:t>
      </w:r>
      <w:r w:rsidR="003306F0" w:rsidRPr="00FC4FD0">
        <w:rPr>
          <w:noProof/>
          <w:szCs w:val="22"/>
        </w:rPr>
        <w:t>upravljanj</w:t>
      </w:r>
      <w:r>
        <w:rPr>
          <w:noProof/>
          <w:szCs w:val="22"/>
        </w:rPr>
        <w:t>em</w:t>
      </w:r>
      <w:r w:rsidR="003306F0" w:rsidRPr="00FC4FD0">
        <w:rPr>
          <w:noProof/>
          <w:szCs w:val="22"/>
        </w:rPr>
        <w:t xml:space="preserve"> </w:t>
      </w:r>
      <w:r>
        <w:rPr>
          <w:noProof/>
          <w:szCs w:val="22"/>
        </w:rPr>
        <w:t xml:space="preserve">vozil in </w:t>
      </w:r>
      <w:r w:rsidR="003306F0" w:rsidRPr="00FC4FD0">
        <w:rPr>
          <w:noProof/>
          <w:szCs w:val="22"/>
        </w:rPr>
        <w:t>stroj</w:t>
      </w:r>
      <w:r>
        <w:rPr>
          <w:noProof/>
          <w:szCs w:val="22"/>
        </w:rPr>
        <w:t>ev</w:t>
      </w:r>
      <w:r w:rsidR="002C4678">
        <w:rPr>
          <w:noProof/>
          <w:szCs w:val="22"/>
        </w:rPr>
        <w:t>.</w:t>
      </w:r>
      <w:r w:rsidR="003306F0" w:rsidRPr="00FC4FD0">
        <w:rPr>
          <w:noProof/>
          <w:szCs w:val="22"/>
        </w:rPr>
        <w:t xml:space="preserve"> </w:t>
      </w:r>
      <w:r w:rsidR="00F417D5" w:rsidRPr="00FC4FD0">
        <w:rPr>
          <w:noProof/>
          <w:szCs w:val="22"/>
        </w:rPr>
        <w:t xml:space="preserve">Študij za </w:t>
      </w:r>
      <w:r>
        <w:rPr>
          <w:noProof/>
          <w:szCs w:val="22"/>
        </w:rPr>
        <w:t xml:space="preserve">ovrednotenje </w:t>
      </w:r>
      <w:r w:rsidR="00F417D5" w:rsidRPr="00FC4FD0">
        <w:rPr>
          <w:noProof/>
          <w:szCs w:val="22"/>
        </w:rPr>
        <w:t>vplivov</w:t>
      </w:r>
      <w:r w:rsidR="003A4574" w:rsidRPr="00FC4FD0">
        <w:rPr>
          <w:noProof/>
          <w:szCs w:val="22"/>
        </w:rPr>
        <w:t xml:space="preserve"> enzalutamida</w:t>
      </w:r>
      <w:r w:rsidR="00F417D5" w:rsidRPr="00FC4FD0">
        <w:rPr>
          <w:noProof/>
          <w:szCs w:val="22"/>
        </w:rPr>
        <w:t xml:space="preserve"> na sposobnost vožnje in upravljanja stroj</w:t>
      </w:r>
      <w:r w:rsidR="00F15B24">
        <w:rPr>
          <w:noProof/>
          <w:szCs w:val="22"/>
        </w:rPr>
        <w:t>ev</w:t>
      </w:r>
      <w:r w:rsidR="00F417D5" w:rsidRPr="00FC4FD0">
        <w:rPr>
          <w:noProof/>
          <w:szCs w:val="22"/>
        </w:rPr>
        <w:t xml:space="preserve"> niso izvedli.</w:t>
      </w:r>
    </w:p>
    <w:p w14:paraId="1051E99F" w14:textId="77777777" w:rsidR="00842298" w:rsidRPr="00FC4FD0" w:rsidRDefault="00842298" w:rsidP="00C23525">
      <w:pPr>
        <w:spacing w:line="240" w:lineRule="auto"/>
        <w:rPr>
          <w:noProof/>
          <w:szCs w:val="22"/>
        </w:rPr>
      </w:pPr>
    </w:p>
    <w:p w14:paraId="317C3442" w14:textId="77777777" w:rsidR="00842298" w:rsidRPr="00FC4FD0" w:rsidRDefault="00842298" w:rsidP="00C23525">
      <w:pPr>
        <w:spacing w:line="240" w:lineRule="auto"/>
        <w:ind w:left="567" w:hanging="567"/>
        <w:rPr>
          <w:b/>
          <w:noProof/>
          <w:szCs w:val="22"/>
        </w:rPr>
      </w:pPr>
      <w:r w:rsidRPr="00FC4FD0">
        <w:rPr>
          <w:b/>
          <w:noProof/>
          <w:szCs w:val="22"/>
        </w:rPr>
        <w:t>4.8</w:t>
      </w:r>
      <w:r w:rsidRPr="00FC4FD0">
        <w:rPr>
          <w:b/>
          <w:noProof/>
          <w:szCs w:val="22"/>
        </w:rPr>
        <w:tab/>
        <w:t>Neželeni učinki</w:t>
      </w:r>
    </w:p>
    <w:p w14:paraId="04ED8400" w14:textId="77777777" w:rsidR="00842298" w:rsidRPr="00FC4FD0" w:rsidRDefault="00842298" w:rsidP="00C23525">
      <w:pPr>
        <w:spacing w:line="240" w:lineRule="auto"/>
        <w:ind w:left="567" w:hanging="567"/>
        <w:rPr>
          <w:noProof/>
          <w:szCs w:val="22"/>
        </w:rPr>
      </w:pPr>
    </w:p>
    <w:p w14:paraId="26ED9412" w14:textId="77777777" w:rsidR="00F417D5" w:rsidRPr="00FC4FD0" w:rsidRDefault="00F417D5" w:rsidP="00C23525">
      <w:pPr>
        <w:keepNext/>
        <w:tabs>
          <w:tab w:val="clear" w:pos="567"/>
        </w:tabs>
        <w:autoSpaceDE w:val="0"/>
        <w:autoSpaceDN w:val="0"/>
        <w:spacing w:line="240" w:lineRule="auto"/>
        <w:rPr>
          <w:szCs w:val="22"/>
        </w:rPr>
      </w:pPr>
      <w:r w:rsidRPr="00FC4FD0">
        <w:rPr>
          <w:szCs w:val="22"/>
          <w:u w:val="single"/>
        </w:rPr>
        <w:t>Povzetek varnostn</w:t>
      </w:r>
      <w:r w:rsidR="00C363EA" w:rsidRPr="00FC4FD0">
        <w:rPr>
          <w:szCs w:val="22"/>
          <w:u w:val="single"/>
        </w:rPr>
        <w:t>ega profila</w:t>
      </w:r>
      <w:r w:rsidRPr="00FC4FD0">
        <w:rPr>
          <w:szCs w:val="22"/>
          <w:u w:val="single"/>
        </w:rPr>
        <w:t xml:space="preserve"> z</w:t>
      </w:r>
      <w:r w:rsidR="00C363EA" w:rsidRPr="00FC4FD0">
        <w:rPr>
          <w:szCs w:val="22"/>
          <w:u w:val="single"/>
        </w:rPr>
        <w:t>dravila</w:t>
      </w:r>
    </w:p>
    <w:p w14:paraId="0356467E" w14:textId="61BD0845" w:rsidR="007F7E68" w:rsidRPr="00FC4FD0" w:rsidRDefault="007F7E68" w:rsidP="007F7E68">
      <w:pPr>
        <w:tabs>
          <w:tab w:val="clear" w:pos="567"/>
        </w:tabs>
        <w:autoSpaceDE w:val="0"/>
        <w:autoSpaceDN w:val="0"/>
        <w:spacing w:line="240" w:lineRule="auto"/>
        <w:rPr>
          <w:szCs w:val="22"/>
        </w:rPr>
      </w:pPr>
      <w:r w:rsidRPr="00FC4FD0">
        <w:rPr>
          <w:szCs w:val="22"/>
        </w:rPr>
        <w:t>Najpogostejši neželeni učinki so astenija</w:t>
      </w:r>
      <w:r w:rsidR="00C31BB3" w:rsidRPr="00FC4FD0">
        <w:rPr>
          <w:szCs w:val="22"/>
        </w:rPr>
        <w:t>/utrujenost</w:t>
      </w:r>
      <w:r w:rsidRPr="00FC4FD0">
        <w:rPr>
          <w:szCs w:val="22"/>
        </w:rPr>
        <w:t xml:space="preserve">, </w:t>
      </w:r>
      <w:r w:rsidR="00400559">
        <w:rPr>
          <w:szCs w:val="22"/>
        </w:rPr>
        <w:t>vročinski oblivi</w:t>
      </w:r>
      <w:r w:rsidRPr="00FC4FD0">
        <w:rPr>
          <w:szCs w:val="22"/>
        </w:rPr>
        <w:t xml:space="preserve">, </w:t>
      </w:r>
      <w:r w:rsidR="00C265FE" w:rsidRPr="00FC4FD0">
        <w:rPr>
          <w:szCs w:val="22"/>
        </w:rPr>
        <w:t>hipertenzija</w:t>
      </w:r>
      <w:r w:rsidR="00C265FE">
        <w:rPr>
          <w:szCs w:val="22"/>
        </w:rPr>
        <w:t xml:space="preserve">, </w:t>
      </w:r>
      <w:r w:rsidR="005811E5">
        <w:rPr>
          <w:szCs w:val="22"/>
        </w:rPr>
        <w:t xml:space="preserve">zlomi </w:t>
      </w:r>
      <w:r w:rsidRPr="00FC4FD0">
        <w:rPr>
          <w:szCs w:val="22"/>
        </w:rPr>
        <w:t xml:space="preserve">in </w:t>
      </w:r>
      <w:r w:rsidR="00C265FE">
        <w:rPr>
          <w:szCs w:val="22"/>
        </w:rPr>
        <w:t>padci</w:t>
      </w:r>
      <w:r w:rsidRPr="00FC4FD0">
        <w:rPr>
          <w:szCs w:val="22"/>
        </w:rPr>
        <w:t xml:space="preserve">. Drugi pomembni neželeni učinki vključujejo </w:t>
      </w:r>
      <w:r w:rsidR="00475D47">
        <w:rPr>
          <w:szCs w:val="22"/>
        </w:rPr>
        <w:t>ishemično srčno bolezen in konvulzije.</w:t>
      </w:r>
      <w:r w:rsidRPr="00FC4FD0">
        <w:rPr>
          <w:szCs w:val="22"/>
        </w:rPr>
        <w:t xml:space="preserve"> </w:t>
      </w:r>
    </w:p>
    <w:p w14:paraId="1FDAFBFC" w14:textId="77777777" w:rsidR="00F417D5" w:rsidRPr="00FC4FD0" w:rsidRDefault="00F417D5" w:rsidP="00C23525">
      <w:pPr>
        <w:tabs>
          <w:tab w:val="clear" w:pos="567"/>
        </w:tabs>
        <w:autoSpaceDE w:val="0"/>
        <w:autoSpaceDN w:val="0"/>
        <w:spacing w:line="240" w:lineRule="auto"/>
        <w:rPr>
          <w:szCs w:val="22"/>
        </w:rPr>
      </w:pPr>
    </w:p>
    <w:p w14:paraId="2F01AC78" w14:textId="21B35AA7" w:rsidR="002C4678" w:rsidRDefault="00F417D5" w:rsidP="00C23525">
      <w:pPr>
        <w:tabs>
          <w:tab w:val="clear" w:pos="567"/>
        </w:tabs>
        <w:autoSpaceDE w:val="0"/>
        <w:autoSpaceDN w:val="0"/>
        <w:spacing w:line="240" w:lineRule="auto"/>
        <w:rPr>
          <w:szCs w:val="22"/>
        </w:rPr>
      </w:pPr>
      <w:r w:rsidRPr="00FC4FD0">
        <w:rPr>
          <w:szCs w:val="22"/>
        </w:rPr>
        <w:t>Konvulzije so se pojavile pri 0,</w:t>
      </w:r>
      <w:r w:rsidR="00D76AB5">
        <w:rPr>
          <w:szCs w:val="22"/>
        </w:rPr>
        <w:t>6</w:t>
      </w:r>
      <w:r w:rsidR="00C265FE" w:rsidRPr="00FC4FD0">
        <w:rPr>
          <w:szCs w:val="22"/>
        </w:rPr>
        <w:t> </w:t>
      </w:r>
      <w:r w:rsidRPr="00FC4FD0">
        <w:rPr>
          <w:szCs w:val="22"/>
        </w:rPr>
        <w:t xml:space="preserve">% bolnikov, </w:t>
      </w:r>
      <w:r w:rsidR="006471C1" w:rsidRPr="00FC4FD0">
        <w:rPr>
          <w:szCs w:val="22"/>
        </w:rPr>
        <w:t xml:space="preserve">zdravljenih z </w:t>
      </w:r>
      <w:r w:rsidRPr="00FC4FD0">
        <w:rPr>
          <w:szCs w:val="22"/>
        </w:rPr>
        <w:t>enzalutamid</w:t>
      </w:r>
      <w:r w:rsidR="007F7E68" w:rsidRPr="00FC4FD0">
        <w:rPr>
          <w:szCs w:val="22"/>
        </w:rPr>
        <w:t xml:space="preserve">om, </w:t>
      </w:r>
      <w:r w:rsidR="00656138" w:rsidRPr="00FC4FD0">
        <w:rPr>
          <w:szCs w:val="22"/>
        </w:rPr>
        <w:t>pri 0,</w:t>
      </w:r>
      <w:r w:rsidR="00D76AB5">
        <w:rPr>
          <w:szCs w:val="22"/>
        </w:rPr>
        <w:t>1</w:t>
      </w:r>
      <w:r w:rsidR="00656138" w:rsidRPr="00FC4FD0">
        <w:rPr>
          <w:szCs w:val="22"/>
        </w:rPr>
        <w:t> % bolnikov, zdravljenih s placebom</w:t>
      </w:r>
      <w:r w:rsidR="00105AA6">
        <w:rPr>
          <w:szCs w:val="22"/>
        </w:rPr>
        <w:t xml:space="preserve"> in pri 0</w:t>
      </w:r>
      <w:r w:rsidR="009E0D30">
        <w:rPr>
          <w:szCs w:val="22"/>
        </w:rPr>
        <w:t>,3 % bolnikov, zdravljenih z bik</w:t>
      </w:r>
      <w:r w:rsidR="00105AA6">
        <w:rPr>
          <w:szCs w:val="22"/>
        </w:rPr>
        <w:t>alutamidom</w:t>
      </w:r>
      <w:r w:rsidR="006471C1" w:rsidRPr="00FC4FD0">
        <w:rPr>
          <w:szCs w:val="22"/>
        </w:rPr>
        <w:t>.</w:t>
      </w:r>
      <w:r w:rsidR="00D753EF">
        <w:rPr>
          <w:szCs w:val="22"/>
        </w:rPr>
        <w:t xml:space="preserve"> </w:t>
      </w:r>
    </w:p>
    <w:p w14:paraId="6E423ABA" w14:textId="77777777" w:rsidR="002C4678" w:rsidRDefault="002C4678" w:rsidP="00C23525">
      <w:pPr>
        <w:tabs>
          <w:tab w:val="clear" w:pos="567"/>
        </w:tabs>
        <w:autoSpaceDE w:val="0"/>
        <w:autoSpaceDN w:val="0"/>
        <w:spacing w:line="240" w:lineRule="auto"/>
        <w:rPr>
          <w:szCs w:val="22"/>
        </w:rPr>
      </w:pPr>
    </w:p>
    <w:p w14:paraId="7DD3E82E" w14:textId="77777777" w:rsidR="006471C1" w:rsidRDefault="00D753EF" w:rsidP="00C23525">
      <w:pPr>
        <w:tabs>
          <w:tab w:val="clear" w:pos="567"/>
        </w:tabs>
        <w:autoSpaceDE w:val="0"/>
        <w:autoSpaceDN w:val="0"/>
        <w:spacing w:line="240" w:lineRule="auto"/>
        <w:rPr>
          <w:szCs w:val="22"/>
        </w:rPr>
      </w:pPr>
      <w:r>
        <w:rPr>
          <w:szCs w:val="22"/>
        </w:rPr>
        <w:t xml:space="preserve">Pri bolnikih, ki so se zdravili z enzalutamidom, so redko poročali o </w:t>
      </w:r>
      <w:r w:rsidRPr="003772FB">
        <w:rPr>
          <w:szCs w:val="22"/>
        </w:rPr>
        <w:t>sindromu posterior</w:t>
      </w:r>
      <w:r>
        <w:rPr>
          <w:szCs w:val="22"/>
        </w:rPr>
        <w:t xml:space="preserve">ne reverzibilne encefalopatije </w:t>
      </w:r>
      <w:r w:rsidRPr="003772FB">
        <w:rPr>
          <w:szCs w:val="22"/>
        </w:rPr>
        <w:t>(glejte poglavje 4.</w:t>
      </w:r>
      <w:r>
        <w:rPr>
          <w:szCs w:val="22"/>
        </w:rPr>
        <w:t>4</w:t>
      </w:r>
      <w:r w:rsidRPr="003772FB">
        <w:rPr>
          <w:szCs w:val="22"/>
        </w:rPr>
        <w:t>)</w:t>
      </w:r>
      <w:r>
        <w:rPr>
          <w:szCs w:val="22"/>
        </w:rPr>
        <w:t>.</w:t>
      </w:r>
    </w:p>
    <w:p w14:paraId="457F1B3B" w14:textId="5C3A4FC0" w:rsidR="00F417D5" w:rsidRDefault="00F417D5" w:rsidP="00C23525">
      <w:pPr>
        <w:tabs>
          <w:tab w:val="clear" w:pos="567"/>
        </w:tabs>
        <w:autoSpaceDE w:val="0"/>
        <w:autoSpaceDN w:val="0"/>
        <w:spacing w:line="240" w:lineRule="auto"/>
        <w:rPr>
          <w:szCs w:val="22"/>
        </w:rPr>
      </w:pPr>
    </w:p>
    <w:p w14:paraId="44126F23" w14:textId="3F6EEDCF" w:rsidR="00D058F6" w:rsidRDefault="00D058F6" w:rsidP="00C23525">
      <w:pPr>
        <w:tabs>
          <w:tab w:val="clear" w:pos="567"/>
        </w:tabs>
        <w:autoSpaceDE w:val="0"/>
        <w:autoSpaceDN w:val="0"/>
        <w:spacing w:line="240" w:lineRule="auto"/>
        <w:rPr>
          <w:szCs w:val="22"/>
        </w:rPr>
      </w:pPr>
      <w:r>
        <w:rPr>
          <w:szCs w:val="22"/>
        </w:rPr>
        <w:t>Pri zdravljenju z enzalutamidom so poročali o Stevens-Johnsonovem sindromu (glejte poglavje 4.4).</w:t>
      </w:r>
    </w:p>
    <w:p w14:paraId="24E77AFB" w14:textId="77777777" w:rsidR="00D058F6" w:rsidRPr="00FC4FD0" w:rsidRDefault="00D058F6" w:rsidP="00C23525">
      <w:pPr>
        <w:tabs>
          <w:tab w:val="clear" w:pos="567"/>
        </w:tabs>
        <w:autoSpaceDE w:val="0"/>
        <w:autoSpaceDN w:val="0"/>
        <w:spacing w:line="240" w:lineRule="auto"/>
        <w:rPr>
          <w:szCs w:val="22"/>
        </w:rPr>
      </w:pPr>
    </w:p>
    <w:p w14:paraId="38447D47" w14:textId="77777777" w:rsidR="00F417D5" w:rsidRPr="00FC4FD0" w:rsidRDefault="00C363EA" w:rsidP="00C23525">
      <w:pPr>
        <w:tabs>
          <w:tab w:val="clear" w:pos="567"/>
        </w:tabs>
        <w:autoSpaceDE w:val="0"/>
        <w:autoSpaceDN w:val="0"/>
        <w:spacing w:line="240" w:lineRule="auto"/>
        <w:rPr>
          <w:szCs w:val="22"/>
        </w:rPr>
      </w:pPr>
      <w:r w:rsidRPr="00FC4FD0">
        <w:rPr>
          <w:szCs w:val="22"/>
          <w:u w:val="single"/>
        </w:rPr>
        <w:t>Tabelarični p</w:t>
      </w:r>
      <w:r w:rsidR="00F417D5" w:rsidRPr="00FC4FD0">
        <w:rPr>
          <w:szCs w:val="22"/>
          <w:u w:val="single"/>
        </w:rPr>
        <w:t>ovzetek neželenih učinkov</w:t>
      </w:r>
    </w:p>
    <w:p w14:paraId="3686D447" w14:textId="77777777" w:rsidR="00F417D5" w:rsidRPr="00FC4FD0" w:rsidRDefault="00F417D5" w:rsidP="00C23525">
      <w:pPr>
        <w:tabs>
          <w:tab w:val="clear" w:pos="567"/>
        </w:tabs>
        <w:autoSpaceDE w:val="0"/>
        <w:autoSpaceDN w:val="0"/>
        <w:spacing w:line="240" w:lineRule="auto"/>
        <w:rPr>
          <w:szCs w:val="22"/>
        </w:rPr>
      </w:pPr>
      <w:r w:rsidRPr="00FC4FD0">
        <w:rPr>
          <w:szCs w:val="22"/>
        </w:rPr>
        <w:t xml:space="preserve">Neželeni učinki, </w:t>
      </w:r>
      <w:r w:rsidR="0088099F" w:rsidRPr="00FC4FD0">
        <w:rPr>
          <w:szCs w:val="22"/>
        </w:rPr>
        <w:t>ki so jih opazili v kliničnih študijah</w:t>
      </w:r>
      <w:r w:rsidRPr="00FC4FD0">
        <w:rPr>
          <w:szCs w:val="22"/>
        </w:rPr>
        <w:t>, so navedeni spodaj po kategoriji pogostnosti. Kategorije pogostnosti so opredeljene takole: zelo pogosti (≥ 1/10), pogosti (≥ 1/100 do &lt; 1/10), občasni (≥ 1/1.000 do &lt; 1/100), redki (≥ 1/10.000 do &lt; 1/1</w:t>
      </w:r>
      <w:r w:rsidR="00C57CAB" w:rsidRPr="00FC4FD0">
        <w:rPr>
          <w:szCs w:val="22"/>
        </w:rPr>
        <w:t>.</w:t>
      </w:r>
      <w:r w:rsidRPr="00FC4FD0">
        <w:rPr>
          <w:szCs w:val="22"/>
        </w:rPr>
        <w:t>000), zelo redki (&lt; 1/10.000)</w:t>
      </w:r>
      <w:r w:rsidR="00F83255">
        <w:rPr>
          <w:szCs w:val="22"/>
        </w:rPr>
        <w:t xml:space="preserve">; </w:t>
      </w:r>
      <w:r w:rsidR="00F83255">
        <w:rPr>
          <w:noProof/>
        </w:rPr>
        <w:t>neznana (ni mogoče oceniti iz razpoložljivih podatkov)</w:t>
      </w:r>
      <w:r w:rsidRPr="00FC4FD0">
        <w:rPr>
          <w:szCs w:val="22"/>
        </w:rPr>
        <w:t>.</w:t>
      </w:r>
      <w:r w:rsidR="008A76A3" w:rsidRPr="00FC4FD0">
        <w:rPr>
          <w:szCs w:val="22"/>
        </w:rPr>
        <w:t xml:space="preserve"> </w:t>
      </w:r>
      <w:r w:rsidR="00147AAE" w:rsidRPr="00FC4FD0">
        <w:rPr>
          <w:szCs w:val="22"/>
        </w:rPr>
        <w:t xml:space="preserve">V razvrstitvah pogostnosti so neželene reakcije navedene </w:t>
      </w:r>
      <w:r w:rsidR="00860F47" w:rsidRPr="00FC4FD0">
        <w:rPr>
          <w:szCs w:val="22"/>
        </w:rPr>
        <w:t>po padajoči resnosti</w:t>
      </w:r>
      <w:r w:rsidR="008A76A3" w:rsidRPr="00FC4FD0">
        <w:rPr>
          <w:szCs w:val="22"/>
        </w:rPr>
        <w:t>.</w:t>
      </w:r>
    </w:p>
    <w:p w14:paraId="6D8A6635" w14:textId="77777777" w:rsidR="001B1A1B" w:rsidRPr="00FC4FD0" w:rsidRDefault="001B1A1B" w:rsidP="00C23525">
      <w:pPr>
        <w:tabs>
          <w:tab w:val="clear" w:pos="567"/>
        </w:tabs>
        <w:autoSpaceDE w:val="0"/>
        <w:autoSpaceDN w:val="0"/>
        <w:spacing w:line="240" w:lineRule="auto"/>
        <w:rPr>
          <w:szCs w:val="22"/>
        </w:rPr>
      </w:pPr>
    </w:p>
    <w:tbl>
      <w:tblPr>
        <w:tblW w:w="9638" w:type="dxa"/>
        <w:tblLayout w:type="fixed"/>
        <w:tblLook w:val="0000" w:firstRow="0" w:lastRow="0" w:firstColumn="0" w:lastColumn="0" w:noHBand="0" w:noVBand="0"/>
      </w:tblPr>
      <w:tblGrid>
        <w:gridCol w:w="2701"/>
        <w:gridCol w:w="6937"/>
      </w:tblGrid>
      <w:tr w:rsidR="00A04E39" w:rsidRPr="00FC4FD0" w14:paraId="527B8B16" w14:textId="77777777" w:rsidTr="00E85C82">
        <w:trPr>
          <w:trHeight w:val="271"/>
        </w:trPr>
        <w:tc>
          <w:tcPr>
            <w:tcW w:w="9638" w:type="dxa"/>
            <w:gridSpan w:val="2"/>
            <w:tcBorders>
              <w:bottom w:val="single" w:sz="8" w:space="0" w:color="000000"/>
            </w:tcBorders>
          </w:tcPr>
          <w:p w14:paraId="717FE4DB" w14:textId="77777777" w:rsidR="00A04E39" w:rsidRPr="001416B9" w:rsidRDefault="00A04E39" w:rsidP="00782183">
            <w:pPr>
              <w:keepNext/>
              <w:tabs>
                <w:tab w:val="clear" w:pos="567"/>
              </w:tabs>
              <w:autoSpaceDE w:val="0"/>
              <w:autoSpaceDN w:val="0"/>
              <w:adjustRightInd w:val="0"/>
              <w:spacing w:line="240" w:lineRule="auto"/>
              <w:rPr>
                <w:rFonts w:eastAsia="SimSun"/>
                <w:b/>
                <w:bCs/>
                <w:szCs w:val="22"/>
                <w:lang w:eastAsia="ja-JP"/>
              </w:rPr>
            </w:pPr>
            <w:r w:rsidRPr="00FC4FD0">
              <w:rPr>
                <w:rFonts w:eastAsia="SimSun"/>
                <w:b/>
                <w:bCs/>
                <w:szCs w:val="22"/>
                <w:lang w:eastAsia="ja-JP"/>
              </w:rPr>
              <w:lastRenderedPageBreak/>
              <w:t xml:space="preserve">Preglednica 1: Neželeni učinki, ugotovljeni v </w:t>
            </w:r>
            <w:r w:rsidR="00782183">
              <w:rPr>
                <w:rFonts w:eastAsia="SimSun"/>
                <w:b/>
                <w:bCs/>
                <w:szCs w:val="22"/>
                <w:lang w:eastAsia="ja-JP"/>
              </w:rPr>
              <w:t>nadzorovanih</w:t>
            </w:r>
            <w:r w:rsidR="00105AA6">
              <w:rPr>
                <w:rFonts w:eastAsia="SimSun"/>
                <w:b/>
                <w:bCs/>
                <w:szCs w:val="22"/>
                <w:lang w:eastAsia="ja-JP"/>
              </w:rPr>
              <w:t xml:space="preserve"> </w:t>
            </w:r>
            <w:r w:rsidRPr="00FC4FD0">
              <w:rPr>
                <w:rFonts w:eastAsia="SimSun"/>
                <w:b/>
                <w:bCs/>
                <w:szCs w:val="22"/>
                <w:lang w:eastAsia="ja-JP"/>
              </w:rPr>
              <w:t>kliničn</w:t>
            </w:r>
            <w:r w:rsidR="00600259">
              <w:rPr>
                <w:rFonts w:eastAsia="SimSun"/>
                <w:b/>
                <w:bCs/>
                <w:szCs w:val="22"/>
                <w:lang w:eastAsia="ja-JP"/>
              </w:rPr>
              <w:t>ih</w:t>
            </w:r>
            <w:r w:rsidRPr="00FC4FD0">
              <w:rPr>
                <w:rFonts w:eastAsia="SimSun"/>
                <w:b/>
                <w:bCs/>
                <w:szCs w:val="22"/>
                <w:lang w:eastAsia="ja-JP"/>
              </w:rPr>
              <w:t xml:space="preserve"> preskušanj</w:t>
            </w:r>
            <w:r w:rsidR="00600259">
              <w:rPr>
                <w:rFonts w:eastAsia="SimSun"/>
                <w:b/>
                <w:bCs/>
                <w:szCs w:val="22"/>
                <w:lang w:eastAsia="ja-JP"/>
              </w:rPr>
              <w:t>ih</w:t>
            </w:r>
            <w:r w:rsidRPr="00FC4FD0">
              <w:rPr>
                <w:rFonts w:eastAsia="SimSun"/>
                <w:b/>
                <w:bCs/>
                <w:szCs w:val="22"/>
                <w:lang w:eastAsia="ja-JP"/>
              </w:rPr>
              <w:t xml:space="preserve"> in obdobju trženja</w:t>
            </w:r>
          </w:p>
        </w:tc>
      </w:tr>
      <w:tr w:rsidR="00A04E39" w:rsidRPr="00FC4FD0" w14:paraId="27F7B21E" w14:textId="77777777" w:rsidTr="00E85C82">
        <w:trPr>
          <w:trHeight w:val="271"/>
        </w:trPr>
        <w:tc>
          <w:tcPr>
            <w:tcW w:w="2701" w:type="dxa"/>
            <w:tcBorders>
              <w:top w:val="single" w:sz="8" w:space="0" w:color="000000"/>
              <w:left w:val="single" w:sz="8" w:space="0" w:color="000000"/>
              <w:bottom w:val="single" w:sz="8" w:space="0" w:color="000000"/>
              <w:right w:val="single" w:sz="8" w:space="0" w:color="000000"/>
            </w:tcBorders>
          </w:tcPr>
          <w:p w14:paraId="6893A9A0" w14:textId="77777777" w:rsidR="00A04E39" w:rsidRPr="007875BF" w:rsidRDefault="00A04E39" w:rsidP="0038081C">
            <w:pPr>
              <w:pStyle w:val="Default"/>
              <w:keepNext/>
              <w:rPr>
                <w:b/>
                <w:color w:val="auto"/>
                <w:sz w:val="22"/>
                <w:lang w:val="sl-SI"/>
              </w:rPr>
            </w:pPr>
            <w:r w:rsidRPr="007875BF">
              <w:rPr>
                <w:b/>
                <w:color w:val="auto"/>
                <w:sz w:val="22"/>
                <w:lang w:val="sl-SI"/>
              </w:rPr>
              <w:t>MedDRA organski sistemi</w:t>
            </w:r>
          </w:p>
        </w:tc>
        <w:tc>
          <w:tcPr>
            <w:tcW w:w="6937" w:type="dxa"/>
            <w:tcBorders>
              <w:top w:val="single" w:sz="8" w:space="0" w:color="000000"/>
              <w:left w:val="single" w:sz="8" w:space="0" w:color="000000"/>
              <w:bottom w:val="single" w:sz="8" w:space="0" w:color="000000"/>
              <w:right w:val="single" w:sz="8" w:space="0" w:color="000000"/>
            </w:tcBorders>
          </w:tcPr>
          <w:p w14:paraId="03DF48C7" w14:textId="77777777" w:rsidR="00A04E39" w:rsidRPr="007875BF" w:rsidRDefault="00525F08" w:rsidP="0038081C">
            <w:pPr>
              <w:keepNext/>
              <w:tabs>
                <w:tab w:val="clear" w:pos="567"/>
              </w:tabs>
              <w:autoSpaceDE w:val="0"/>
              <w:autoSpaceDN w:val="0"/>
              <w:adjustRightInd w:val="0"/>
              <w:spacing w:line="240" w:lineRule="auto"/>
              <w:rPr>
                <w:rFonts w:eastAsia="SimSun"/>
                <w:b/>
              </w:rPr>
            </w:pPr>
            <w:r>
              <w:rPr>
                <w:rFonts w:eastAsia="SimSun"/>
                <w:b/>
              </w:rPr>
              <w:t xml:space="preserve">Neželeni učinki in </w:t>
            </w:r>
            <w:r w:rsidR="00A04E39" w:rsidRPr="007875BF">
              <w:rPr>
                <w:rFonts w:eastAsia="SimSun"/>
                <w:b/>
              </w:rPr>
              <w:t>pogostnost</w:t>
            </w:r>
          </w:p>
        </w:tc>
      </w:tr>
      <w:tr w:rsidR="00A04E39" w:rsidRPr="00FC4FD0" w14:paraId="7C043AEE" w14:textId="77777777" w:rsidTr="00E85C82">
        <w:trPr>
          <w:trHeight w:val="271"/>
        </w:trPr>
        <w:tc>
          <w:tcPr>
            <w:tcW w:w="2701" w:type="dxa"/>
            <w:tcBorders>
              <w:top w:val="single" w:sz="8" w:space="0" w:color="000000"/>
              <w:left w:val="single" w:sz="8" w:space="0" w:color="000000"/>
              <w:bottom w:val="single" w:sz="8" w:space="0" w:color="000000"/>
              <w:right w:val="single" w:sz="8" w:space="0" w:color="000000"/>
            </w:tcBorders>
          </w:tcPr>
          <w:p w14:paraId="6478E8BC" w14:textId="77777777" w:rsidR="00A04E39" w:rsidRPr="00FC4FD0" w:rsidRDefault="00A04E39"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krvi in limfatičnega sistema</w:t>
            </w:r>
          </w:p>
        </w:tc>
        <w:tc>
          <w:tcPr>
            <w:tcW w:w="6937" w:type="dxa"/>
            <w:tcBorders>
              <w:top w:val="single" w:sz="8" w:space="0" w:color="000000"/>
              <w:left w:val="single" w:sz="8" w:space="0" w:color="000000"/>
              <w:bottom w:val="single" w:sz="8" w:space="0" w:color="000000"/>
              <w:right w:val="single" w:sz="8" w:space="0" w:color="000000"/>
            </w:tcBorders>
          </w:tcPr>
          <w:p w14:paraId="0D856B36" w14:textId="77777777" w:rsidR="00D21B54" w:rsidRDefault="00A04E39" w:rsidP="00D21B5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občasni: levkopenija, nevtropenija</w:t>
            </w:r>
            <w:r w:rsidR="00D21B54">
              <w:rPr>
                <w:rFonts w:eastAsia="SimSun"/>
                <w:szCs w:val="22"/>
                <w:lang w:eastAsia="ja-JP"/>
              </w:rPr>
              <w:t xml:space="preserve"> </w:t>
            </w:r>
          </w:p>
          <w:p w14:paraId="526EB435" w14:textId="77777777" w:rsidR="00A04E39" w:rsidRPr="00FC4FD0" w:rsidRDefault="00D21B54" w:rsidP="00D21B5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trombocitopenija</w:t>
            </w:r>
          </w:p>
        </w:tc>
      </w:tr>
      <w:tr w:rsidR="008E3A5F" w:rsidRPr="00FC4FD0" w14:paraId="00EE671C" w14:textId="77777777" w:rsidTr="00E85C82">
        <w:trPr>
          <w:trHeight w:val="271"/>
        </w:trPr>
        <w:tc>
          <w:tcPr>
            <w:tcW w:w="2701" w:type="dxa"/>
            <w:tcBorders>
              <w:top w:val="single" w:sz="8" w:space="0" w:color="000000"/>
              <w:left w:val="single" w:sz="8" w:space="0" w:color="000000"/>
              <w:bottom w:val="single" w:sz="8" w:space="0" w:color="000000"/>
              <w:right w:val="single" w:sz="8" w:space="0" w:color="000000"/>
            </w:tcBorders>
          </w:tcPr>
          <w:p w14:paraId="4955A8F5" w14:textId="77777777" w:rsidR="008E3A5F" w:rsidRPr="00FC4FD0" w:rsidRDefault="008E3A5F" w:rsidP="0038081C">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Bolezni imunskega sistema</w:t>
            </w:r>
          </w:p>
        </w:tc>
        <w:tc>
          <w:tcPr>
            <w:tcW w:w="6937" w:type="dxa"/>
            <w:tcBorders>
              <w:top w:val="single" w:sz="8" w:space="0" w:color="000000"/>
              <w:left w:val="single" w:sz="8" w:space="0" w:color="000000"/>
              <w:bottom w:val="single" w:sz="8" w:space="0" w:color="000000"/>
              <w:right w:val="single" w:sz="8" w:space="0" w:color="000000"/>
            </w:tcBorders>
          </w:tcPr>
          <w:p w14:paraId="763F9970" w14:textId="77777777" w:rsidR="008E3A5F" w:rsidRPr="00FC4FD0" w:rsidRDefault="008E3A5F" w:rsidP="007875B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005811E5">
              <w:rPr>
                <w:rFonts w:eastAsia="SimSun"/>
                <w:szCs w:val="22"/>
                <w:lang w:eastAsia="ja-JP"/>
              </w:rPr>
              <w:t xml:space="preserve">edem obraza, </w:t>
            </w:r>
            <w:r>
              <w:rPr>
                <w:rFonts w:eastAsia="SimSun"/>
                <w:szCs w:val="22"/>
                <w:lang w:eastAsia="ja-JP"/>
              </w:rPr>
              <w:t>edem jezika, edem ustnic, edem žrela</w:t>
            </w:r>
          </w:p>
        </w:tc>
      </w:tr>
      <w:tr w:rsidR="00E85C82" w:rsidRPr="00FC4FD0" w14:paraId="7F611178" w14:textId="77777777" w:rsidTr="00E85C82">
        <w:trPr>
          <w:trHeight w:val="271"/>
        </w:trPr>
        <w:tc>
          <w:tcPr>
            <w:tcW w:w="2701" w:type="dxa"/>
            <w:tcBorders>
              <w:top w:val="single" w:sz="8" w:space="0" w:color="000000"/>
              <w:left w:val="single" w:sz="8" w:space="0" w:color="000000"/>
              <w:bottom w:val="single" w:sz="8" w:space="0" w:color="000000"/>
              <w:right w:val="single" w:sz="8" w:space="0" w:color="000000"/>
            </w:tcBorders>
          </w:tcPr>
          <w:p w14:paraId="0994AF3B" w14:textId="6AF6AADF" w:rsidR="00E85C82" w:rsidRDefault="00E85C82" w:rsidP="0038081C">
            <w:pPr>
              <w:keepNext/>
              <w:tabs>
                <w:tab w:val="clear" w:pos="567"/>
              </w:tabs>
              <w:autoSpaceDE w:val="0"/>
              <w:autoSpaceDN w:val="0"/>
              <w:adjustRightInd w:val="0"/>
              <w:spacing w:line="240" w:lineRule="auto"/>
              <w:rPr>
                <w:rFonts w:eastAsia="SimSun"/>
                <w:szCs w:val="22"/>
                <w:lang w:eastAsia="ja-JP"/>
              </w:rPr>
            </w:pPr>
            <w:r w:rsidRPr="00DF3BCD">
              <w:rPr>
                <w:rFonts w:eastAsia="SimSun"/>
                <w:szCs w:val="22"/>
                <w:lang w:eastAsia="ja-JP"/>
              </w:rPr>
              <w:t>Presnovne in prehranske motnje</w:t>
            </w:r>
          </w:p>
        </w:tc>
        <w:tc>
          <w:tcPr>
            <w:tcW w:w="6937" w:type="dxa"/>
            <w:tcBorders>
              <w:top w:val="single" w:sz="8" w:space="0" w:color="000000"/>
              <w:left w:val="single" w:sz="8" w:space="0" w:color="000000"/>
              <w:bottom w:val="single" w:sz="8" w:space="0" w:color="000000"/>
              <w:right w:val="single" w:sz="8" w:space="0" w:color="000000"/>
            </w:tcBorders>
          </w:tcPr>
          <w:p w14:paraId="281316DE" w14:textId="0CB688AF" w:rsidR="00E85C82" w:rsidRDefault="00E85C82" w:rsidP="007875B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zmanjšan apetit</w:t>
            </w:r>
          </w:p>
        </w:tc>
      </w:tr>
      <w:tr w:rsidR="008E3A5F" w:rsidRPr="00FC4FD0" w14:paraId="10CD98D9" w14:textId="77777777" w:rsidTr="00E85C82">
        <w:trPr>
          <w:trHeight w:val="271"/>
        </w:trPr>
        <w:tc>
          <w:tcPr>
            <w:tcW w:w="2701" w:type="dxa"/>
            <w:tcBorders>
              <w:top w:val="single" w:sz="8" w:space="0" w:color="000000"/>
              <w:left w:val="single" w:sz="8" w:space="0" w:color="000000"/>
              <w:bottom w:val="single" w:sz="8" w:space="0" w:color="000000"/>
              <w:right w:val="single" w:sz="8" w:space="0" w:color="000000"/>
            </w:tcBorders>
          </w:tcPr>
          <w:p w14:paraId="54F655BE" w14:textId="77777777" w:rsidR="008E3A5F" w:rsidRPr="00FC4FD0" w:rsidRDefault="008E3A5F"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Psihiatrične motnje</w:t>
            </w:r>
          </w:p>
        </w:tc>
        <w:tc>
          <w:tcPr>
            <w:tcW w:w="6937" w:type="dxa"/>
            <w:tcBorders>
              <w:top w:val="single" w:sz="8" w:space="0" w:color="000000"/>
              <w:left w:val="single" w:sz="8" w:space="0" w:color="000000"/>
              <w:bottom w:val="single" w:sz="8" w:space="0" w:color="000000"/>
              <w:right w:val="single" w:sz="8" w:space="0" w:color="000000"/>
            </w:tcBorders>
          </w:tcPr>
          <w:p w14:paraId="09443930" w14:textId="77777777" w:rsidR="008E3A5F" w:rsidRPr="00FC4FD0" w:rsidRDefault="00751023" w:rsidP="0038081C">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pogosti</w:t>
            </w:r>
            <w:r w:rsidR="008E3A5F" w:rsidRPr="00FC4FD0">
              <w:rPr>
                <w:rFonts w:eastAsia="SimSun"/>
                <w:szCs w:val="22"/>
                <w:lang w:eastAsia="ja-JP"/>
              </w:rPr>
              <w:t>: anksioznost </w:t>
            </w:r>
          </w:p>
          <w:p w14:paraId="1952993E" w14:textId="77777777" w:rsidR="008E3A5F" w:rsidRPr="00FC4FD0" w:rsidRDefault="00751023" w:rsidP="00751023">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občasni</w:t>
            </w:r>
            <w:r w:rsidR="008E3A5F" w:rsidRPr="00FC4FD0">
              <w:rPr>
                <w:rFonts w:eastAsia="SimSun"/>
                <w:szCs w:val="22"/>
                <w:lang w:eastAsia="ja-JP"/>
              </w:rPr>
              <w:t>: vidne halucinacije</w:t>
            </w:r>
          </w:p>
        </w:tc>
      </w:tr>
      <w:tr w:rsidR="008E3A5F" w:rsidRPr="00FC4FD0" w14:paraId="5CC96EC8"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3A6D6E96" w14:textId="77777777" w:rsidR="008E3A5F" w:rsidRPr="00FC4FD0" w:rsidRDefault="008E3A5F"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živčevja</w:t>
            </w:r>
          </w:p>
        </w:tc>
        <w:tc>
          <w:tcPr>
            <w:tcW w:w="6937" w:type="dxa"/>
            <w:tcBorders>
              <w:top w:val="single" w:sz="8" w:space="0" w:color="000000"/>
              <w:left w:val="single" w:sz="8" w:space="0" w:color="000000"/>
              <w:bottom w:val="single" w:sz="8" w:space="0" w:color="000000"/>
              <w:right w:val="single" w:sz="8" w:space="0" w:color="000000"/>
            </w:tcBorders>
          </w:tcPr>
          <w:p w14:paraId="13383B59" w14:textId="14A53EC8" w:rsidR="008E3A5F" w:rsidRPr="00FC4FD0" w:rsidRDefault="008E3A5F" w:rsidP="00A04E39">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 xml:space="preserve">pogosti: </w:t>
            </w:r>
            <w:r w:rsidR="005811E5">
              <w:rPr>
                <w:rFonts w:eastAsia="SimSun"/>
                <w:szCs w:val="22"/>
                <w:lang w:eastAsia="ja-JP"/>
              </w:rPr>
              <w:t xml:space="preserve">glavobol, </w:t>
            </w:r>
            <w:r w:rsidRPr="00FC4FD0">
              <w:rPr>
                <w:rFonts w:eastAsia="SimSun"/>
                <w:szCs w:val="22"/>
                <w:lang w:eastAsia="ja-JP"/>
              </w:rPr>
              <w:t xml:space="preserve">okvara spomina, amnezija, motnje pozornosti, </w:t>
            </w:r>
            <w:r w:rsidR="00E96588">
              <w:rPr>
                <w:rFonts w:eastAsia="SimSun"/>
                <w:szCs w:val="22"/>
                <w:lang w:eastAsia="ja-JP"/>
              </w:rPr>
              <w:t>di</w:t>
            </w:r>
            <w:r w:rsidR="00AD7976">
              <w:rPr>
                <w:rFonts w:eastAsia="SimSun"/>
                <w:szCs w:val="22"/>
                <w:lang w:eastAsia="ja-JP"/>
              </w:rPr>
              <w:t>s</w:t>
            </w:r>
            <w:r w:rsidR="00E96588">
              <w:rPr>
                <w:rFonts w:eastAsia="SimSun"/>
                <w:szCs w:val="22"/>
                <w:lang w:eastAsia="ja-JP"/>
              </w:rPr>
              <w:t xml:space="preserve">gevzija, </w:t>
            </w:r>
            <w:r w:rsidRPr="00FC4FD0">
              <w:rPr>
                <w:rFonts w:eastAsia="SimSun"/>
                <w:szCs w:val="22"/>
                <w:lang w:eastAsia="ja-JP"/>
              </w:rPr>
              <w:t>sindrom nemirnih nog</w:t>
            </w:r>
            <w:r w:rsidR="000141FD">
              <w:rPr>
                <w:rFonts w:eastAsia="SimSun"/>
                <w:szCs w:val="22"/>
                <w:lang w:eastAsia="ja-JP"/>
              </w:rPr>
              <w:t>, kognitivna motnja</w:t>
            </w:r>
          </w:p>
          <w:p w14:paraId="6F498A6A" w14:textId="78A9847E" w:rsidR="008E3A5F" w:rsidRDefault="008E3A5F" w:rsidP="00A04E39">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občasni:</w:t>
            </w:r>
            <w:r>
              <w:rPr>
                <w:rFonts w:eastAsia="SimSun"/>
                <w:szCs w:val="22"/>
                <w:lang w:eastAsia="ja-JP"/>
              </w:rPr>
              <w:t xml:space="preserve"> </w:t>
            </w:r>
            <w:r w:rsidRPr="00FC4FD0">
              <w:rPr>
                <w:rFonts w:eastAsia="SimSun"/>
                <w:szCs w:val="22"/>
                <w:lang w:eastAsia="ja-JP"/>
              </w:rPr>
              <w:t>konvulzije</w:t>
            </w:r>
            <w:r w:rsidR="00F85C87">
              <w:rPr>
                <w:vertAlign w:val="superscript"/>
                <w:lang w:eastAsia="ja-JP"/>
              </w:rPr>
              <w:t>¥</w:t>
            </w:r>
          </w:p>
          <w:p w14:paraId="734FF07A" w14:textId="77777777" w:rsidR="008E3A5F" w:rsidRPr="00FC4FD0" w:rsidRDefault="008E3A5F" w:rsidP="00991631">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Pr="006C680F">
              <w:rPr>
                <w:szCs w:val="22"/>
              </w:rPr>
              <w:t>sindrom posteriorne reverzibilne encefalopatije</w:t>
            </w:r>
          </w:p>
        </w:tc>
      </w:tr>
      <w:tr w:rsidR="008E3A5F" w14:paraId="79AC9067"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36ABCF3D" w14:textId="77777777" w:rsidR="008E3A5F" w:rsidRPr="005C7173" w:rsidRDefault="008E3A5F" w:rsidP="00CE43E7">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Srčne bolezni</w:t>
            </w:r>
          </w:p>
        </w:tc>
        <w:tc>
          <w:tcPr>
            <w:tcW w:w="6937" w:type="dxa"/>
            <w:tcBorders>
              <w:top w:val="single" w:sz="8" w:space="0" w:color="000000"/>
              <w:left w:val="single" w:sz="8" w:space="0" w:color="000000"/>
              <w:bottom w:val="single" w:sz="8" w:space="0" w:color="000000"/>
              <w:right w:val="single" w:sz="8" w:space="0" w:color="000000"/>
            </w:tcBorders>
          </w:tcPr>
          <w:p w14:paraId="783A362B" w14:textId="77777777" w:rsidR="005811E5" w:rsidRDefault="005811E5" w:rsidP="00991631">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pogosti: </w:t>
            </w:r>
            <w:r>
              <w:rPr>
                <w:lang w:eastAsia="ja-JP"/>
              </w:rPr>
              <w:t>ishemična srčna bolezen</w:t>
            </w:r>
            <w:r>
              <w:rPr>
                <w:vertAlign w:val="superscript"/>
                <w:lang w:eastAsia="ja-JP"/>
              </w:rPr>
              <w:t>†</w:t>
            </w:r>
          </w:p>
          <w:p w14:paraId="6C3CF5BF" w14:textId="77777777" w:rsidR="008E3A5F" w:rsidRDefault="008E3A5F" w:rsidP="00991631">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podaljšanje intervala QT (glejte poglavji 4.4 in 4.5)</w:t>
            </w:r>
          </w:p>
        </w:tc>
      </w:tr>
      <w:tr w:rsidR="008E3A5F" w:rsidRPr="00FC4FD0" w14:paraId="2A5CF497"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6C2CAE89" w14:textId="77777777" w:rsidR="008E3A5F" w:rsidRPr="00FC4FD0" w:rsidRDefault="008E3A5F"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Žilne bolezni</w:t>
            </w:r>
          </w:p>
        </w:tc>
        <w:tc>
          <w:tcPr>
            <w:tcW w:w="6937" w:type="dxa"/>
            <w:tcBorders>
              <w:top w:val="single" w:sz="8" w:space="0" w:color="000000"/>
              <w:left w:val="single" w:sz="8" w:space="0" w:color="000000"/>
              <w:bottom w:val="single" w:sz="8" w:space="0" w:color="000000"/>
              <w:right w:val="single" w:sz="8" w:space="0" w:color="000000"/>
            </w:tcBorders>
          </w:tcPr>
          <w:p w14:paraId="0930A600" w14:textId="77777777" w:rsidR="008E3A5F" w:rsidRPr="00FC4FD0" w:rsidRDefault="008E3A5F" w:rsidP="005D7BA9">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 xml:space="preserve">zelo pogosti: </w:t>
            </w:r>
            <w:r>
              <w:rPr>
                <w:rFonts w:eastAsia="SimSun"/>
                <w:szCs w:val="22"/>
                <w:lang w:eastAsia="ja-JP"/>
              </w:rPr>
              <w:t>vročinski oblivi, hipertenzija</w:t>
            </w:r>
          </w:p>
        </w:tc>
      </w:tr>
      <w:tr w:rsidR="00DB5222" w:rsidRPr="00FC4FD0" w14:paraId="0B6DB01C"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4B200D3C" w14:textId="77777777" w:rsidR="00DB5222" w:rsidRPr="00FC4FD0" w:rsidRDefault="00DB5222" w:rsidP="0038081C">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Bolezni prebavil</w:t>
            </w:r>
          </w:p>
        </w:tc>
        <w:tc>
          <w:tcPr>
            <w:tcW w:w="6937" w:type="dxa"/>
            <w:tcBorders>
              <w:top w:val="single" w:sz="8" w:space="0" w:color="000000"/>
              <w:left w:val="single" w:sz="8" w:space="0" w:color="000000"/>
              <w:bottom w:val="single" w:sz="8" w:space="0" w:color="000000"/>
              <w:right w:val="single" w:sz="8" w:space="0" w:color="000000"/>
            </w:tcBorders>
          </w:tcPr>
          <w:p w14:paraId="27A8A278" w14:textId="7841B3FA" w:rsidR="00DB5222" w:rsidRPr="00FC4FD0" w:rsidRDefault="00DB5222" w:rsidP="005D7BA9">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00DF3BCD">
              <w:rPr>
                <w:rFonts w:eastAsia="SimSun"/>
                <w:szCs w:val="22"/>
                <w:lang w:eastAsia="ja-JP"/>
              </w:rPr>
              <w:t>disfagija</w:t>
            </w:r>
            <w:r w:rsidR="00DF3BCD" w:rsidRPr="00AA2A40">
              <w:rPr>
                <w:rFonts w:cs="Myanmar Text"/>
                <w:vertAlign w:val="superscript"/>
                <w:lang w:eastAsia="ja-JP"/>
              </w:rPr>
              <w:t>∞</w:t>
            </w:r>
            <w:r w:rsidR="00DF3BCD">
              <w:rPr>
                <w:rFonts w:eastAsia="SimSun"/>
                <w:szCs w:val="22"/>
                <w:lang w:eastAsia="ja-JP"/>
              </w:rPr>
              <w:t xml:space="preserve">, </w:t>
            </w:r>
            <w:r>
              <w:rPr>
                <w:rFonts w:eastAsia="SimSun"/>
                <w:szCs w:val="22"/>
                <w:lang w:eastAsia="ja-JP"/>
              </w:rPr>
              <w:t>navzea, bruhanje</w:t>
            </w:r>
            <w:r w:rsidR="00D21B54">
              <w:rPr>
                <w:rFonts w:eastAsia="SimSun"/>
                <w:szCs w:val="22"/>
                <w:lang w:eastAsia="ja-JP"/>
              </w:rPr>
              <w:t>, driska</w:t>
            </w:r>
          </w:p>
        </w:tc>
      </w:tr>
      <w:tr w:rsidR="00D058F6" w:rsidRPr="00FC4FD0" w14:paraId="13D2C4FE"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529ACFB8" w14:textId="399A6298" w:rsidR="00D058F6" w:rsidRDefault="00D058F6" w:rsidP="00D058F6">
            <w:pPr>
              <w:keepNext/>
              <w:tabs>
                <w:tab w:val="clear" w:pos="567"/>
              </w:tabs>
              <w:autoSpaceDE w:val="0"/>
              <w:autoSpaceDN w:val="0"/>
              <w:adjustRightInd w:val="0"/>
              <w:spacing w:line="240" w:lineRule="auto"/>
              <w:rPr>
                <w:rFonts w:eastAsia="SimSun"/>
                <w:szCs w:val="22"/>
                <w:lang w:eastAsia="ja-JP"/>
              </w:rPr>
            </w:pPr>
            <w:r>
              <w:rPr>
                <w:noProof/>
              </w:rPr>
              <w:t>Bolezni jeter, žolčnika in žolčevodov</w:t>
            </w:r>
          </w:p>
        </w:tc>
        <w:tc>
          <w:tcPr>
            <w:tcW w:w="6937" w:type="dxa"/>
            <w:tcBorders>
              <w:top w:val="single" w:sz="8" w:space="0" w:color="000000"/>
              <w:left w:val="single" w:sz="8" w:space="0" w:color="000000"/>
              <w:bottom w:val="single" w:sz="8" w:space="0" w:color="000000"/>
              <w:right w:val="single" w:sz="8" w:space="0" w:color="000000"/>
            </w:tcBorders>
          </w:tcPr>
          <w:p w14:paraId="181FB796" w14:textId="72C52A59" w:rsidR="00D058F6" w:rsidRDefault="00D058F6" w:rsidP="00D058F6">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občasni: povišani jetrni encimi</w:t>
            </w:r>
          </w:p>
        </w:tc>
      </w:tr>
      <w:tr w:rsidR="00DB5222" w:rsidRPr="00FC4FD0" w14:paraId="5F7DC3A3" w14:textId="77777777" w:rsidTr="00E85C82">
        <w:trPr>
          <w:trHeight w:val="146"/>
        </w:trPr>
        <w:tc>
          <w:tcPr>
            <w:tcW w:w="2701" w:type="dxa"/>
            <w:tcBorders>
              <w:top w:val="single" w:sz="8" w:space="0" w:color="000000"/>
              <w:left w:val="single" w:sz="8" w:space="0" w:color="000000"/>
              <w:bottom w:val="single" w:sz="8" w:space="0" w:color="000000"/>
              <w:right w:val="single" w:sz="8" w:space="0" w:color="000000"/>
            </w:tcBorders>
          </w:tcPr>
          <w:p w14:paraId="0A09E5D6" w14:textId="77777777" w:rsidR="00DB5222" w:rsidRPr="00FC4FD0" w:rsidRDefault="00DB5222"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kože in podkožja</w:t>
            </w:r>
          </w:p>
        </w:tc>
        <w:tc>
          <w:tcPr>
            <w:tcW w:w="6937" w:type="dxa"/>
            <w:tcBorders>
              <w:top w:val="single" w:sz="4" w:space="0" w:color="auto"/>
              <w:left w:val="single" w:sz="8" w:space="0" w:color="000000"/>
              <w:bottom w:val="single" w:sz="8" w:space="0" w:color="000000"/>
              <w:right w:val="single" w:sz="8" w:space="0" w:color="000000"/>
            </w:tcBorders>
          </w:tcPr>
          <w:p w14:paraId="38C2F70B" w14:textId="77777777" w:rsidR="00DB5222" w:rsidRDefault="00DB5222"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pogosti: suha koža, srbenje</w:t>
            </w:r>
          </w:p>
          <w:p w14:paraId="2A8C3298" w14:textId="6A9414BD" w:rsidR="00DB5222" w:rsidRPr="00FC4FD0" w:rsidRDefault="00DB5222" w:rsidP="007875BF">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0084573C">
              <w:rPr>
                <w:rFonts w:eastAsia="SimSun"/>
                <w:szCs w:val="22"/>
                <w:lang w:eastAsia="ja-JP"/>
              </w:rPr>
              <w:t xml:space="preserve">multiformni eritem, </w:t>
            </w:r>
            <w:r w:rsidR="00D058F6">
              <w:rPr>
                <w:rFonts w:eastAsia="SimSun"/>
                <w:szCs w:val="22"/>
                <w:lang w:eastAsia="ja-JP"/>
              </w:rPr>
              <w:t xml:space="preserve">Stevens-Johnsonov sindrom, </w:t>
            </w:r>
            <w:r>
              <w:rPr>
                <w:rFonts w:eastAsia="SimSun"/>
                <w:szCs w:val="22"/>
                <w:lang w:eastAsia="ja-JP"/>
              </w:rPr>
              <w:t>izpuščaj</w:t>
            </w:r>
          </w:p>
        </w:tc>
      </w:tr>
      <w:tr w:rsidR="00DB5222" w:rsidRPr="00FC4FD0" w14:paraId="73EC9527" w14:textId="77777777" w:rsidTr="00E85C82">
        <w:trPr>
          <w:trHeight w:val="275"/>
        </w:trPr>
        <w:tc>
          <w:tcPr>
            <w:tcW w:w="2701" w:type="dxa"/>
            <w:tcBorders>
              <w:top w:val="single" w:sz="8" w:space="0" w:color="000000"/>
              <w:left w:val="single" w:sz="8" w:space="0" w:color="000000"/>
              <w:bottom w:val="single" w:sz="8" w:space="0" w:color="000000"/>
              <w:right w:val="single" w:sz="8" w:space="0" w:color="000000"/>
            </w:tcBorders>
          </w:tcPr>
          <w:p w14:paraId="76C73CEC" w14:textId="77777777" w:rsidR="00DB5222" w:rsidRPr="00FC4FD0" w:rsidRDefault="00DB5222" w:rsidP="0038081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mišično-skeletnega sistema in vezivnega tkiva</w:t>
            </w:r>
          </w:p>
        </w:tc>
        <w:tc>
          <w:tcPr>
            <w:tcW w:w="6937" w:type="dxa"/>
            <w:tcBorders>
              <w:top w:val="single" w:sz="8" w:space="0" w:color="000000"/>
              <w:left w:val="single" w:sz="8" w:space="0" w:color="000000"/>
              <w:bottom w:val="single" w:sz="8" w:space="0" w:color="000000"/>
              <w:right w:val="single" w:sz="8" w:space="0" w:color="000000"/>
            </w:tcBorders>
          </w:tcPr>
          <w:p w14:paraId="54791B7A" w14:textId="77777777" w:rsidR="00DB5222" w:rsidRPr="00FC4FD0" w:rsidRDefault="00F85C87" w:rsidP="0038081C">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z</w:t>
            </w:r>
            <w:r w:rsidR="001A62E5">
              <w:rPr>
                <w:rFonts w:eastAsia="SimSun"/>
                <w:szCs w:val="22"/>
                <w:lang w:eastAsia="ja-JP"/>
              </w:rPr>
              <w:t xml:space="preserve">elo </w:t>
            </w:r>
            <w:r w:rsidR="00DB5222" w:rsidRPr="00FC4FD0">
              <w:rPr>
                <w:rFonts w:eastAsia="SimSun"/>
                <w:szCs w:val="22"/>
                <w:lang w:eastAsia="ja-JP"/>
              </w:rPr>
              <w:t>pogosti: zlomi</w:t>
            </w:r>
            <w:r>
              <w:rPr>
                <w:vertAlign w:val="superscript"/>
                <w:lang w:eastAsia="ja-JP"/>
              </w:rPr>
              <w:t>‡</w:t>
            </w:r>
          </w:p>
          <w:p w14:paraId="451FE6F8" w14:textId="77777777" w:rsidR="00DB5222" w:rsidRPr="00FC4FD0" w:rsidRDefault="00DB5222" w:rsidP="00991631">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neznana*: mialgija, mišični krči, mišična šibkost, bolečine v hrbtu</w:t>
            </w:r>
          </w:p>
        </w:tc>
      </w:tr>
      <w:tr w:rsidR="00AF24EC" w:rsidRPr="00FC4FD0" w14:paraId="75A025DB" w14:textId="77777777" w:rsidTr="00E85C82">
        <w:trPr>
          <w:trHeight w:val="275"/>
        </w:trPr>
        <w:tc>
          <w:tcPr>
            <w:tcW w:w="2701" w:type="dxa"/>
            <w:tcBorders>
              <w:top w:val="single" w:sz="8" w:space="0" w:color="000000"/>
              <w:left w:val="single" w:sz="8" w:space="0" w:color="000000"/>
              <w:bottom w:val="single" w:sz="8" w:space="0" w:color="000000"/>
              <w:right w:val="single" w:sz="8" w:space="0" w:color="000000"/>
            </w:tcBorders>
          </w:tcPr>
          <w:p w14:paraId="5622E9EF" w14:textId="77777777" w:rsidR="00AF24EC" w:rsidRPr="00FC4FD0" w:rsidRDefault="00AF24EC" w:rsidP="00AF24E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Motnje reprodukcije in dojk</w:t>
            </w:r>
          </w:p>
        </w:tc>
        <w:tc>
          <w:tcPr>
            <w:tcW w:w="6937" w:type="dxa"/>
            <w:tcBorders>
              <w:top w:val="single" w:sz="8" w:space="0" w:color="000000"/>
              <w:left w:val="single" w:sz="8" w:space="0" w:color="000000"/>
              <w:bottom w:val="single" w:sz="8" w:space="0" w:color="000000"/>
              <w:right w:val="single" w:sz="8" w:space="0" w:color="000000"/>
            </w:tcBorders>
          </w:tcPr>
          <w:p w14:paraId="14755DE7" w14:textId="350EDBD3" w:rsidR="00AF24EC" w:rsidRPr="00FC4FD0" w:rsidRDefault="00AF24EC" w:rsidP="00AF24E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pogosti: ginekomastija</w:t>
            </w:r>
            <w:r w:rsidR="00ED247E">
              <w:rPr>
                <w:rFonts w:eastAsia="SimSun"/>
                <w:szCs w:val="22"/>
                <w:lang w:eastAsia="ja-JP"/>
              </w:rPr>
              <w:t>, bolečina v prsnih bradavicah</w:t>
            </w:r>
            <w:r w:rsidR="0003520D">
              <w:rPr>
                <w:sz w:val="18"/>
                <w:szCs w:val="18"/>
                <w:vertAlign w:val="superscript"/>
                <w:lang w:eastAsia="ja-JP"/>
              </w:rPr>
              <w:t>#</w:t>
            </w:r>
            <w:r w:rsidR="00ED247E">
              <w:rPr>
                <w:rFonts w:eastAsia="SimSun"/>
                <w:szCs w:val="22"/>
                <w:lang w:eastAsia="ja-JP"/>
              </w:rPr>
              <w:t>, občutljiv</w:t>
            </w:r>
            <w:r w:rsidR="00DE05F3">
              <w:rPr>
                <w:rFonts w:eastAsia="SimSun"/>
                <w:szCs w:val="22"/>
                <w:lang w:eastAsia="ja-JP"/>
              </w:rPr>
              <w:t>ost</w:t>
            </w:r>
            <w:r w:rsidR="00ED247E">
              <w:rPr>
                <w:rFonts w:eastAsia="SimSun"/>
                <w:szCs w:val="22"/>
                <w:lang w:eastAsia="ja-JP"/>
              </w:rPr>
              <w:t xml:space="preserve"> prsi</w:t>
            </w:r>
            <w:r w:rsidR="0003520D">
              <w:rPr>
                <w:sz w:val="18"/>
                <w:szCs w:val="18"/>
                <w:vertAlign w:val="superscript"/>
                <w:lang w:eastAsia="ja-JP"/>
              </w:rPr>
              <w:t>#</w:t>
            </w:r>
          </w:p>
        </w:tc>
      </w:tr>
      <w:tr w:rsidR="00AF24EC" w:rsidRPr="00FC4FD0" w14:paraId="2CCA7678" w14:textId="77777777" w:rsidTr="00E85C82">
        <w:trPr>
          <w:trHeight w:val="275"/>
        </w:trPr>
        <w:tc>
          <w:tcPr>
            <w:tcW w:w="2701" w:type="dxa"/>
            <w:tcBorders>
              <w:top w:val="single" w:sz="8" w:space="0" w:color="000000"/>
              <w:left w:val="single" w:sz="8" w:space="0" w:color="000000"/>
              <w:bottom w:val="single" w:sz="8" w:space="0" w:color="000000"/>
              <w:right w:val="single" w:sz="8" w:space="0" w:color="000000"/>
            </w:tcBorders>
          </w:tcPr>
          <w:p w14:paraId="1BD93294" w14:textId="77777777" w:rsidR="00AF24EC" w:rsidRPr="00FC4FD0" w:rsidRDefault="00AF24EC" w:rsidP="00AF24E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Splošne težave</w:t>
            </w:r>
            <w:r>
              <w:rPr>
                <w:rFonts w:eastAsia="SimSun"/>
                <w:szCs w:val="22"/>
                <w:lang w:eastAsia="ja-JP"/>
              </w:rPr>
              <w:t xml:space="preserve"> in spremembe na mestu aplikacije</w:t>
            </w:r>
          </w:p>
        </w:tc>
        <w:tc>
          <w:tcPr>
            <w:tcW w:w="6937" w:type="dxa"/>
            <w:tcBorders>
              <w:top w:val="single" w:sz="8" w:space="0" w:color="000000"/>
              <w:left w:val="single" w:sz="8" w:space="0" w:color="000000"/>
              <w:bottom w:val="single" w:sz="8" w:space="0" w:color="000000"/>
              <w:right w:val="single" w:sz="8" w:space="0" w:color="000000"/>
            </w:tcBorders>
          </w:tcPr>
          <w:p w14:paraId="76762085" w14:textId="77777777" w:rsidR="00AF24EC" w:rsidRPr="00FC4FD0" w:rsidRDefault="00AF24EC" w:rsidP="00836C8D">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zelo pogosti: astenija</w:t>
            </w:r>
            <w:r w:rsidR="00836C8D">
              <w:rPr>
                <w:rFonts w:eastAsia="SimSun"/>
                <w:szCs w:val="22"/>
                <w:lang w:eastAsia="ja-JP"/>
              </w:rPr>
              <w:t>,</w:t>
            </w:r>
            <w:r w:rsidR="00F40C3B">
              <w:rPr>
                <w:rFonts w:eastAsia="SimSun"/>
                <w:szCs w:val="22"/>
                <w:lang w:eastAsia="ja-JP"/>
              </w:rPr>
              <w:t xml:space="preserve"> </w:t>
            </w:r>
            <w:r w:rsidRPr="00FC4FD0">
              <w:rPr>
                <w:szCs w:val="22"/>
              </w:rPr>
              <w:t>utrujenost</w:t>
            </w:r>
          </w:p>
        </w:tc>
      </w:tr>
      <w:tr w:rsidR="00AF24EC" w:rsidRPr="00FC4FD0" w14:paraId="62F52F0A" w14:textId="77777777" w:rsidTr="00E85C82">
        <w:trPr>
          <w:trHeight w:val="275"/>
        </w:trPr>
        <w:tc>
          <w:tcPr>
            <w:tcW w:w="2701" w:type="dxa"/>
            <w:tcBorders>
              <w:top w:val="single" w:sz="8" w:space="0" w:color="000000"/>
              <w:left w:val="single" w:sz="8" w:space="0" w:color="000000"/>
              <w:bottom w:val="single" w:sz="8" w:space="0" w:color="000000"/>
              <w:right w:val="single" w:sz="8" w:space="0" w:color="000000"/>
            </w:tcBorders>
          </w:tcPr>
          <w:p w14:paraId="6E2F9FA6" w14:textId="77777777" w:rsidR="00AF24EC" w:rsidRPr="00FC4FD0" w:rsidRDefault="00AF24EC" w:rsidP="00AF24EC">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Poškodbe, zastrupitve in zapleti pri posegih</w:t>
            </w:r>
          </w:p>
        </w:tc>
        <w:tc>
          <w:tcPr>
            <w:tcW w:w="6937" w:type="dxa"/>
            <w:tcBorders>
              <w:top w:val="single" w:sz="8" w:space="0" w:color="000000"/>
              <w:left w:val="single" w:sz="8" w:space="0" w:color="000000"/>
              <w:bottom w:val="single" w:sz="8" w:space="0" w:color="000000"/>
              <w:right w:val="single" w:sz="8" w:space="0" w:color="000000"/>
            </w:tcBorders>
          </w:tcPr>
          <w:p w14:paraId="340C9D24" w14:textId="77777777" w:rsidR="00AF24EC" w:rsidRPr="00FC4FD0" w:rsidRDefault="00C265FE" w:rsidP="00AF24EC">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zelo </w:t>
            </w:r>
            <w:r w:rsidR="00AF24EC" w:rsidRPr="00FC4FD0">
              <w:rPr>
                <w:rFonts w:eastAsia="SimSun"/>
                <w:szCs w:val="22"/>
                <w:lang w:eastAsia="ja-JP"/>
              </w:rPr>
              <w:t>pogosti: padci</w:t>
            </w:r>
          </w:p>
        </w:tc>
      </w:tr>
    </w:tbl>
    <w:p w14:paraId="731A7EFA" w14:textId="77777777" w:rsidR="001A62E5" w:rsidRDefault="001A62E5" w:rsidP="001A62E5">
      <w:pPr>
        <w:spacing w:after="120"/>
        <w:ind w:left="90"/>
        <w:rPr>
          <w:sz w:val="18"/>
          <w:szCs w:val="18"/>
          <w:lang w:eastAsia="ja-JP"/>
        </w:rPr>
      </w:pPr>
      <w:r>
        <w:rPr>
          <w:sz w:val="18"/>
          <w:szCs w:val="18"/>
          <w:lang w:eastAsia="ja-JP"/>
        </w:rPr>
        <w:t xml:space="preserve">*  Spontana poročila po prihodu zdravila na trg. </w:t>
      </w:r>
    </w:p>
    <w:p w14:paraId="5A862FAF" w14:textId="77777777" w:rsidR="001A62E5" w:rsidRDefault="00674613" w:rsidP="001A62E5">
      <w:pPr>
        <w:spacing w:after="120"/>
        <w:ind w:left="270" w:hanging="180"/>
        <w:rPr>
          <w:sz w:val="18"/>
          <w:szCs w:val="18"/>
          <w:lang w:eastAsia="ja-JP"/>
        </w:rPr>
      </w:pPr>
      <w:r>
        <w:rPr>
          <w:vertAlign w:val="superscript"/>
          <w:lang w:eastAsia="ja-JP"/>
        </w:rPr>
        <w:t>¥</w:t>
      </w:r>
      <w:r w:rsidR="001A62E5">
        <w:rPr>
          <w:sz w:val="18"/>
          <w:szCs w:val="18"/>
          <w:lang w:eastAsia="ja-JP"/>
        </w:rPr>
        <w:t> Ovrednoteno z ozko standardno poizvedbo MedDRA (SMQ) "konvulzije", vključno s konvulzijami, konvulzijami grand mal, kompleksnimi parcialnimi napadi, parcialnimi napadi in epileptičnim statusom. To vključuje redke primere konvulzij z zapleti, ki so povzročili smrt.</w:t>
      </w:r>
    </w:p>
    <w:p w14:paraId="68E037F2" w14:textId="77777777" w:rsidR="001A62E5" w:rsidRDefault="001A62E5" w:rsidP="001A62E5">
      <w:pPr>
        <w:spacing w:after="120"/>
        <w:ind w:left="270" w:hanging="180"/>
        <w:rPr>
          <w:sz w:val="18"/>
          <w:szCs w:val="18"/>
          <w:lang w:eastAsia="ja-JP"/>
        </w:rPr>
      </w:pPr>
      <w:r>
        <w:rPr>
          <w:sz w:val="18"/>
          <w:szCs w:val="18"/>
          <w:lang w:eastAsia="ja-JP"/>
        </w:rPr>
        <w:t>†  </w:t>
      </w:r>
      <w:r>
        <w:rPr>
          <w:rFonts w:eastAsia="MS Mincho"/>
          <w:sz w:val="18"/>
          <w:szCs w:val="18"/>
          <w:lang w:eastAsia="ja-JP"/>
        </w:rPr>
        <w:t>Ovrednoteno s SMQ "miokardni infarkt" in "druga ishemična srčna bolezen", vključno z naslednjimi prednostnimi izrazi, zabeleženimi pri vsaj dveh bolnikih v randomiziranih, s placebom kontroliranih študijah 3. faze: angina pektoris, bolezni koronarnih arterij, miokardni infarkti, akutni miokardni infarkt, akutni koronarni sindrom, nestabilna angina pektoris, ishemija miokarda in arterioskleroza koronarnih arterij.</w:t>
      </w:r>
    </w:p>
    <w:p w14:paraId="7CCF23EA" w14:textId="40BC0EA0" w:rsidR="00233ABD" w:rsidRDefault="001A62E5" w:rsidP="00AA2A40">
      <w:pPr>
        <w:tabs>
          <w:tab w:val="clear" w:pos="567"/>
        </w:tabs>
        <w:autoSpaceDE w:val="0"/>
        <w:autoSpaceDN w:val="0"/>
        <w:adjustRightInd w:val="0"/>
        <w:spacing w:line="240" w:lineRule="auto"/>
        <w:ind w:left="180" w:hanging="90"/>
        <w:rPr>
          <w:sz w:val="18"/>
          <w:szCs w:val="18"/>
          <w:lang w:eastAsia="ja-JP"/>
        </w:rPr>
      </w:pPr>
      <w:r>
        <w:rPr>
          <w:sz w:val="18"/>
          <w:szCs w:val="18"/>
          <w:lang w:eastAsia="ja-JP"/>
        </w:rPr>
        <w:t>‡  Vključuje vse prednostne izraze z besedo "zlom" v kosteh</w:t>
      </w:r>
      <w:r w:rsidR="0003520D">
        <w:rPr>
          <w:sz w:val="18"/>
          <w:szCs w:val="18"/>
          <w:lang w:eastAsia="ja-JP"/>
        </w:rPr>
        <w:t>.</w:t>
      </w:r>
    </w:p>
    <w:p w14:paraId="1F32E41E" w14:textId="3DCDE3CC" w:rsidR="0003520D" w:rsidRDefault="0003520D" w:rsidP="00AA2A40">
      <w:pPr>
        <w:tabs>
          <w:tab w:val="clear" w:pos="567"/>
        </w:tabs>
        <w:autoSpaceDE w:val="0"/>
        <w:autoSpaceDN w:val="0"/>
        <w:adjustRightInd w:val="0"/>
        <w:spacing w:line="240" w:lineRule="auto"/>
        <w:ind w:left="180" w:hanging="90"/>
        <w:rPr>
          <w:sz w:val="18"/>
          <w:szCs w:val="18"/>
          <w:lang w:eastAsia="ja-JP"/>
        </w:rPr>
      </w:pPr>
      <w:r>
        <w:rPr>
          <w:sz w:val="18"/>
          <w:szCs w:val="18"/>
          <w:lang w:eastAsia="ja-JP"/>
        </w:rPr>
        <w:t>#  Neželeni učinki za enzalutamid kot monoterapijo.</w:t>
      </w:r>
    </w:p>
    <w:p w14:paraId="6834C840" w14:textId="11A01663" w:rsidR="00DF3BCD" w:rsidRDefault="00DF3BCD" w:rsidP="00AA2A40">
      <w:pPr>
        <w:tabs>
          <w:tab w:val="clear" w:pos="567"/>
        </w:tabs>
        <w:autoSpaceDE w:val="0"/>
        <w:autoSpaceDN w:val="0"/>
        <w:adjustRightInd w:val="0"/>
        <w:spacing w:line="240" w:lineRule="auto"/>
        <w:ind w:left="180" w:hanging="90"/>
        <w:rPr>
          <w:sz w:val="18"/>
          <w:szCs w:val="18"/>
          <w:lang w:eastAsia="ja-JP"/>
        </w:rPr>
      </w:pPr>
      <w:r w:rsidRPr="00AA2A40">
        <w:rPr>
          <w:rFonts w:cs="Myanmar Text"/>
          <w:lang w:eastAsia="ja-JP"/>
        </w:rPr>
        <w:t>∞</w:t>
      </w:r>
      <w:r>
        <w:rPr>
          <w:sz w:val="18"/>
          <w:szCs w:val="18"/>
          <w:lang w:eastAsia="ja-JP"/>
        </w:rPr>
        <w:t xml:space="preserve">  Poročali so o disfagiji, vključno z dušenjem. </w:t>
      </w:r>
      <w:r w:rsidR="00EC1515">
        <w:rPr>
          <w:sz w:val="18"/>
          <w:szCs w:val="18"/>
          <w:lang w:eastAsia="ja-JP"/>
        </w:rPr>
        <w:t xml:space="preserve">Oba </w:t>
      </w:r>
      <w:r w:rsidR="008711C6" w:rsidRPr="00544DE5">
        <w:rPr>
          <w:sz w:val="18"/>
          <w:szCs w:val="18"/>
          <w:lang w:eastAsia="ja-JP"/>
        </w:rPr>
        <w:t>dogodk</w:t>
      </w:r>
      <w:r w:rsidR="008711C6">
        <w:rPr>
          <w:sz w:val="18"/>
          <w:szCs w:val="18"/>
          <w:lang w:eastAsia="ja-JP"/>
        </w:rPr>
        <w:t>a</w:t>
      </w:r>
      <w:r w:rsidR="00EC1515">
        <w:rPr>
          <w:sz w:val="18"/>
          <w:szCs w:val="18"/>
          <w:lang w:eastAsia="ja-JP"/>
        </w:rPr>
        <w:t xml:space="preserve"> sta se pojavila predvsem</w:t>
      </w:r>
      <w:r>
        <w:rPr>
          <w:sz w:val="18"/>
          <w:szCs w:val="18"/>
          <w:lang w:eastAsia="ja-JP"/>
        </w:rPr>
        <w:t xml:space="preserve"> pri zdravilu v obliki kapsule, kar je lahko povezano z večjo velikostjo </w:t>
      </w:r>
      <w:r w:rsidR="00A15F40" w:rsidRPr="00544DE5">
        <w:rPr>
          <w:sz w:val="18"/>
          <w:szCs w:val="18"/>
          <w:lang w:eastAsia="ja-JP"/>
        </w:rPr>
        <w:t>kapsule</w:t>
      </w:r>
      <w:r>
        <w:rPr>
          <w:sz w:val="18"/>
          <w:szCs w:val="18"/>
          <w:lang w:eastAsia="ja-JP"/>
        </w:rPr>
        <w:t xml:space="preserve"> (glejte poglavje</w:t>
      </w:r>
      <w:r w:rsidR="00112994">
        <w:rPr>
          <w:sz w:val="18"/>
          <w:szCs w:val="18"/>
          <w:lang w:eastAsia="ja-JP"/>
        </w:rPr>
        <w:t> </w:t>
      </w:r>
      <w:r>
        <w:rPr>
          <w:sz w:val="18"/>
          <w:szCs w:val="18"/>
          <w:lang w:eastAsia="ja-JP"/>
        </w:rPr>
        <w:t>4.4).</w:t>
      </w:r>
    </w:p>
    <w:p w14:paraId="31A1C284" w14:textId="77777777" w:rsidR="001A62E5" w:rsidRPr="00FC4FD0" w:rsidRDefault="001A62E5" w:rsidP="001A62E5">
      <w:pPr>
        <w:tabs>
          <w:tab w:val="clear" w:pos="567"/>
        </w:tabs>
        <w:autoSpaceDE w:val="0"/>
        <w:autoSpaceDN w:val="0"/>
        <w:adjustRightInd w:val="0"/>
        <w:spacing w:line="240" w:lineRule="auto"/>
        <w:rPr>
          <w:szCs w:val="22"/>
        </w:rPr>
      </w:pPr>
    </w:p>
    <w:p w14:paraId="25B01B32" w14:textId="77777777" w:rsidR="00F417D5" w:rsidRPr="00FC4FD0" w:rsidRDefault="00F417D5" w:rsidP="00C23525">
      <w:pPr>
        <w:keepNext/>
        <w:tabs>
          <w:tab w:val="clear" w:pos="567"/>
        </w:tabs>
        <w:spacing w:line="240" w:lineRule="auto"/>
        <w:rPr>
          <w:noProof/>
          <w:szCs w:val="22"/>
          <w:u w:val="single"/>
        </w:rPr>
      </w:pPr>
      <w:r w:rsidRPr="00FC4FD0">
        <w:rPr>
          <w:noProof/>
          <w:szCs w:val="22"/>
          <w:u w:val="single"/>
        </w:rPr>
        <w:t xml:space="preserve">Opis </w:t>
      </w:r>
      <w:r w:rsidR="00C363EA" w:rsidRPr="00FC4FD0">
        <w:rPr>
          <w:noProof/>
          <w:szCs w:val="22"/>
          <w:u w:val="single"/>
        </w:rPr>
        <w:t>posameznih</w:t>
      </w:r>
      <w:r w:rsidRPr="00FC4FD0">
        <w:rPr>
          <w:noProof/>
          <w:szCs w:val="22"/>
          <w:u w:val="single"/>
        </w:rPr>
        <w:t xml:space="preserve"> neželenih učinkov</w:t>
      </w:r>
    </w:p>
    <w:p w14:paraId="70100D73" w14:textId="77777777" w:rsidR="00F417D5" w:rsidRPr="00FC4FD0" w:rsidRDefault="00F417D5" w:rsidP="00C23525">
      <w:pPr>
        <w:keepNext/>
        <w:tabs>
          <w:tab w:val="clear" w:pos="567"/>
        </w:tabs>
        <w:spacing w:line="240" w:lineRule="auto"/>
        <w:rPr>
          <w:noProof/>
          <w:szCs w:val="22"/>
        </w:rPr>
      </w:pPr>
    </w:p>
    <w:p w14:paraId="32E0EF23" w14:textId="50E5800E" w:rsidR="00A959D3" w:rsidRPr="00FC4FD0" w:rsidRDefault="001944C4" w:rsidP="00A959D3">
      <w:pPr>
        <w:keepNext/>
        <w:tabs>
          <w:tab w:val="clear" w:pos="567"/>
        </w:tabs>
        <w:spacing w:line="240" w:lineRule="auto"/>
        <w:rPr>
          <w:szCs w:val="22"/>
        </w:rPr>
      </w:pPr>
      <w:r>
        <w:rPr>
          <w:i/>
          <w:iCs/>
          <w:szCs w:val="22"/>
        </w:rPr>
        <w:t>Konvulzije</w:t>
      </w:r>
      <w:r w:rsidR="00F417D5" w:rsidRPr="00FC4FD0">
        <w:rPr>
          <w:i/>
          <w:iCs/>
          <w:szCs w:val="22"/>
        </w:rPr>
        <w:br/>
      </w:r>
      <w:r w:rsidR="00A959D3" w:rsidRPr="00FC4FD0">
        <w:rPr>
          <w:szCs w:val="22"/>
        </w:rPr>
        <w:t xml:space="preserve">V </w:t>
      </w:r>
      <w:r w:rsidR="00782183">
        <w:rPr>
          <w:szCs w:val="22"/>
        </w:rPr>
        <w:t xml:space="preserve">nadzorovanih </w:t>
      </w:r>
      <w:r w:rsidR="00A959D3" w:rsidRPr="00FC4FD0">
        <w:rPr>
          <w:szCs w:val="22"/>
        </w:rPr>
        <w:t xml:space="preserve">kliničnih študijah je </w:t>
      </w:r>
      <w:r w:rsidR="00A64087">
        <w:rPr>
          <w:szCs w:val="22"/>
        </w:rPr>
        <w:t>31</w:t>
      </w:r>
      <w:r w:rsidR="005468D5" w:rsidRPr="00FC4FD0">
        <w:rPr>
          <w:szCs w:val="22"/>
        </w:rPr>
        <w:t> </w:t>
      </w:r>
      <w:r w:rsidR="005D7BA9">
        <w:rPr>
          <w:szCs w:val="22"/>
        </w:rPr>
        <w:t>(0,</w:t>
      </w:r>
      <w:r w:rsidR="00A64087">
        <w:rPr>
          <w:szCs w:val="22"/>
        </w:rPr>
        <w:t>6</w:t>
      </w:r>
      <w:r w:rsidR="005468D5">
        <w:rPr>
          <w:szCs w:val="22"/>
        </w:rPr>
        <w:t> </w:t>
      </w:r>
      <w:r w:rsidR="005D7BA9">
        <w:rPr>
          <w:szCs w:val="22"/>
        </w:rPr>
        <w:t xml:space="preserve">%) </w:t>
      </w:r>
      <w:r w:rsidR="00A959D3" w:rsidRPr="00FC4FD0">
        <w:rPr>
          <w:szCs w:val="22"/>
        </w:rPr>
        <w:t xml:space="preserve">od </w:t>
      </w:r>
      <w:r w:rsidR="00A64087">
        <w:rPr>
          <w:szCs w:val="22"/>
        </w:rPr>
        <w:t>5110</w:t>
      </w:r>
      <w:r w:rsidR="00D71C06">
        <w:rPr>
          <w:szCs w:val="22"/>
        </w:rPr>
        <w:t> </w:t>
      </w:r>
      <w:r w:rsidR="00A959D3" w:rsidRPr="00FC4FD0">
        <w:rPr>
          <w:szCs w:val="22"/>
        </w:rPr>
        <w:t>bolnikov, zdravljenih z dnevnim odmerkom enzalutamida 160 mg</w:t>
      </w:r>
      <w:r w:rsidR="00303D4E">
        <w:rPr>
          <w:szCs w:val="22"/>
        </w:rPr>
        <w:t>,</w:t>
      </w:r>
      <w:r w:rsidR="00A959D3" w:rsidRPr="00FC4FD0">
        <w:rPr>
          <w:szCs w:val="22"/>
        </w:rPr>
        <w:t xml:space="preserve"> doživelo konvulzije, medtem ko </w:t>
      </w:r>
      <w:r w:rsidR="00C71F1D">
        <w:rPr>
          <w:szCs w:val="22"/>
        </w:rPr>
        <w:t>so</w:t>
      </w:r>
      <w:r w:rsidR="00C71F1D" w:rsidRPr="00FC4FD0">
        <w:rPr>
          <w:szCs w:val="22"/>
        </w:rPr>
        <w:t xml:space="preserve"> </w:t>
      </w:r>
      <w:r w:rsidR="00A959D3" w:rsidRPr="00FC4FD0">
        <w:rPr>
          <w:szCs w:val="22"/>
        </w:rPr>
        <w:t>konvulzije doživel</w:t>
      </w:r>
      <w:r w:rsidR="00C71F1D">
        <w:rPr>
          <w:szCs w:val="22"/>
        </w:rPr>
        <w:t>i</w:t>
      </w:r>
      <w:r w:rsidR="00A959D3" w:rsidRPr="00FC4FD0">
        <w:rPr>
          <w:szCs w:val="22"/>
        </w:rPr>
        <w:t xml:space="preserve"> </w:t>
      </w:r>
      <w:r w:rsidR="00042426">
        <w:rPr>
          <w:szCs w:val="22"/>
        </w:rPr>
        <w:t>štirje</w:t>
      </w:r>
      <w:r w:rsidR="00C71F1D" w:rsidRPr="00FC4FD0">
        <w:rPr>
          <w:szCs w:val="22"/>
        </w:rPr>
        <w:t xml:space="preserve"> </w:t>
      </w:r>
      <w:r w:rsidR="00A959D3" w:rsidRPr="00FC4FD0">
        <w:rPr>
          <w:szCs w:val="22"/>
        </w:rPr>
        <w:t>bolnik</w:t>
      </w:r>
      <w:r w:rsidR="00C71F1D">
        <w:rPr>
          <w:szCs w:val="22"/>
        </w:rPr>
        <w:t>i</w:t>
      </w:r>
      <w:r w:rsidR="00A959D3" w:rsidRPr="00FC4FD0">
        <w:rPr>
          <w:szCs w:val="22"/>
        </w:rPr>
        <w:t xml:space="preserve"> (0,</w:t>
      </w:r>
      <w:r w:rsidR="00A64087">
        <w:rPr>
          <w:szCs w:val="22"/>
        </w:rPr>
        <w:t>1</w:t>
      </w:r>
      <w:r w:rsidR="00A959D3" w:rsidRPr="00FC4FD0">
        <w:rPr>
          <w:szCs w:val="22"/>
        </w:rPr>
        <w:t xml:space="preserve"> %), ki </w:t>
      </w:r>
      <w:r w:rsidR="00C71F1D">
        <w:rPr>
          <w:szCs w:val="22"/>
        </w:rPr>
        <w:t>so</w:t>
      </w:r>
      <w:r w:rsidR="00A959D3" w:rsidRPr="00FC4FD0">
        <w:rPr>
          <w:szCs w:val="22"/>
        </w:rPr>
        <w:t xml:space="preserve"> dobival</w:t>
      </w:r>
      <w:r w:rsidR="00C71F1D">
        <w:rPr>
          <w:szCs w:val="22"/>
        </w:rPr>
        <w:t>i</w:t>
      </w:r>
      <w:r w:rsidR="00A959D3" w:rsidRPr="00FC4FD0">
        <w:rPr>
          <w:szCs w:val="22"/>
        </w:rPr>
        <w:t xml:space="preserve"> placebo</w:t>
      </w:r>
      <w:r w:rsidR="00823720">
        <w:rPr>
          <w:szCs w:val="22"/>
        </w:rPr>
        <w:t>,</w:t>
      </w:r>
      <w:r w:rsidR="00782183">
        <w:rPr>
          <w:szCs w:val="22"/>
        </w:rPr>
        <w:t xml:space="preserve"> in en bolnik (0,3 %), ki je prejemal bikalutamid</w:t>
      </w:r>
      <w:r w:rsidR="00A959D3" w:rsidRPr="00FC4FD0">
        <w:rPr>
          <w:szCs w:val="22"/>
        </w:rPr>
        <w:t xml:space="preserve">. </w:t>
      </w:r>
      <w:r w:rsidR="005D7BA9">
        <w:rPr>
          <w:szCs w:val="22"/>
        </w:rPr>
        <w:t>K</w:t>
      </w:r>
      <w:r w:rsidR="00A959D3" w:rsidRPr="00FC4FD0">
        <w:rPr>
          <w:szCs w:val="22"/>
        </w:rPr>
        <w:t xml:space="preserve">ot kažejo predklinični podatki in podatki iz študije </w:t>
      </w:r>
      <w:r w:rsidR="0004114E" w:rsidRPr="00FC4FD0">
        <w:rPr>
          <w:szCs w:val="22"/>
        </w:rPr>
        <w:t xml:space="preserve">povečevanja </w:t>
      </w:r>
      <w:r w:rsidR="00A959D3" w:rsidRPr="00FC4FD0">
        <w:rPr>
          <w:szCs w:val="22"/>
        </w:rPr>
        <w:t>odmerka</w:t>
      </w:r>
      <w:r w:rsidR="005D7BA9">
        <w:rPr>
          <w:szCs w:val="22"/>
        </w:rPr>
        <w:t>,</w:t>
      </w:r>
      <w:r w:rsidR="005D7BA9" w:rsidRPr="005D7BA9">
        <w:rPr>
          <w:szCs w:val="22"/>
        </w:rPr>
        <w:t xml:space="preserve"> </w:t>
      </w:r>
      <w:r w:rsidR="005D7BA9" w:rsidRPr="00FC4FD0">
        <w:rPr>
          <w:szCs w:val="22"/>
        </w:rPr>
        <w:t>je odmerek pomemben napovednik tveganja za konvulzije</w:t>
      </w:r>
      <w:r w:rsidR="00A959D3" w:rsidRPr="00FC4FD0">
        <w:rPr>
          <w:szCs w:val="22"/>
        </w:rPr>
        <w:t>.</w:t>
      </w:r>
      <w:r w:rsidR="00CC753F" w:rsidRPr="00FC4FD0">
        <w:rPr>
          <w:szCs w:val="22"/>
        </w:rPr>
        <w:t xml:space="preserve"> V </w:t>
      </w:r>
      <w:r w:rsidR="00782183">
        <w:rPr>
          <w:szCs w:val="22"/>
        </w:rPr>
        <w:t>vseh kontroliranih kliničnih</w:t>
      </w:r>
      <w:r w:rsidR="00782183" w:rsidRPr="00FC4FD0">
        <w:rPr>
          <w:szCs w:val="22"/>
        </w:rPr>
        <w:t xml:space="preserve"> </w:t>
      </w:r>
      <w:r w:rsidR="00CC753F" w:rsidRPr="00FC4FD0">
        <w:rPr>
          <w:szCs w:val="22"/>
        </w:rPr>
        <w:t>študija</w:t>
      </w:r>
      <w:r w:rsidR="00782183">
        <w:rPr>
          <w:szCs w:val="22"/>
        </w:rPr>
        <w:t>h</w:t>
      </w:r>
      <w:r w:rsidR="00CC753F" w:rsidRPr="00FC4FD0">
        <w:rPr>
          <w:szCs w:val="22"/>
        </w:rPr>
        <w:t xml:space="preserve"> so bili bolniki s predhodnimi </w:t>
      </w:r>
      <w:r>
        <w:rPr>
          <w:szCs w:val="22"/>
        </w:rPr>
        <w:t>konvulzij</w:t>
      </w:r>
      <w:r w:rsidR="00BF1F7E">
        <w:rPr>
          <w:szCs w:val="22"/>
        </w:rPr>
        <w:t>a</w:t>
      </w:r>
      <w:r w:rsidR="00CC753F" w:rsidRPr="00FC4FD0">
        <w:rPr>
          <w:szCs w:val="22"/>
        </w:rPr>
        <w:t>mi ali dejavniki tveganja izključeni.</w:t>
      </w:r>
    </w:p>
    <w:p w14:paraId="7A42DD04" w14:textId="77777777" w:rsidR="00A959D3" w:rsidRPr="00FC4FD0" w:rsidRDefault="00A959D3" w:rsidP="00A959D3">
      <w:pPr>
        <w:keepNext/>
        <w:tabs>
          <w:tab w:val="clear" w:pos="567"/>
        </w:tabs>
        <w:spacing w:line="240" w:lineRule="auto"/>
        <w:rPr>
          <w:szCs w:val="22"/>
        </w:rPr>
      </w:pPr>
    </w:p>
    <w:p w14:paraId="7225D158" w14:textId="77777777" w:rsidR="0012762D" w:rsidRDefault="00B20A72" w:rsidP="00C23525">
      <w:pPr>
        <w:tabs>
          <w:tab w:val="clear" w:pos="567"/>
        </w:tabs>
        <w:spacing w:line="240" w:lineRule="auto"/>
        <w:rPr>
          <w:szCs w:val="22"/>
        </w:rPr>
      </w:pPr>
      <w:r>
        <w:rPr>
          <w:szCs w:val="22"/>
        </w:rPr>
        <w:t xml:space="preserve">V </w:t>
      </w:r>
      <w:r w:rsidR="00436ACB">
        <w:t xml:space="preserve">9785-CL-0403 (UPWARD) </w:t>
      </w:r>
      <w:r>
        <w:rPr>
          <w:szCs w:val="22"/>
        </w:rPr>
        <w:t>neprimerjalnem preskušanju</w:t>
      </w:r>
      <w:r w:rsidRPr="008464B8">
        <w:rPr>
          <w:szCs w:val="22"/>
        </w:rPr>
        <w:t xml:space="preserve"> z enim krakom</w:t>
      </w:r>
      <w:r>
        <w:rPr>
          <w:szCs w:val="22"/>
        </w:rPr>
        <w:t xml:space="preserve"> za oceno pojavnosti konvulzij</w:t>
      </w:r>
      <w:r w:rsidRPr="008464B8">
        <w:rPr>
          <w:szCs w:val="22"/>
        </w:rPr>
        <w:t xml:space="preserve"> pri bolnikih </w:t>
      </w:r>
      <w:r w:rsidR="0012762D">
        <w:rPr>
          <w:szCs w:val="22"/>
        </w:rPr>
        <w:t>s</w:t>
      </w:r>
      <w:r w:rsidRPr="008464B8">
        <w:rPr>
          <w:szCs w:val="22"/>
        </w:rPr>
        <w:t xml:space="preserve"> </w:t>
      </w:r>
      <w:r>
        <w:rPr>
          <w:szCs w:val="22"/>
        </w:rPr>
        <w:t>predispozicijskimi dejavniki za poja</w:t>
      </w:r>
      <w:r w:rsidR="0012762D">
        <w:rPr>
          <w:szCs w:val="22"/>
        </w:rPr>
        <w:t>v konvulzij (od katerih je 1</w:t>
      </w:r>
      <w:r w:rsidR="00F5796B">
        <w:rPr>
          <w:szCs w:val="22"/>
        </w:rPr>
        <w:t>,</w:t>
      </w:r>
      <w:r w:rsidR="0012762D">
        <w:rPr>
          <w:szCs w:val="22"/>
        </w:rPr>
        <w:t xml:space="preserve">6 % že imelo konvulzije v </w:t>
      </w:r>
      <w:r w:rsidR="0012762D">
        <w:rPr>
          <w:szCs w:val="22"/>
        </w:rPr>
        <w:lastRenderedPageBreak/>
        <w:t>anamnezi) so se konvulzije pojavile pri 8 od 366 (2,2 %) bolnik</w:t>
      </w:r>
      <w:r w:rsidR="00207A11">
        <w:rPr>
          <w:szCs w:val="22"/>
        </w:rPr>
        <w:t>ov</w:t>
      </w:r>
      <w:r w:rsidR="0012762D">
        <w:rPr>
          <w:szCs w:val="22"/>
        </w:rPr>
        <w:t>, zdravljenih z enzalutamidom. Median</w:t>
      </w:r>
      <w:r w:rsidR="00CC38CA">
        <w:rPr>
          <w:szCs w:val="22"/>
        </w:rPr>
        <w:t>i</w:t>
      </w:r>
      <w:r w:rsidR="0012762D">
        <w:rPr>
          <w:szCs w:val="22"/>
        </w:rPr>
        <w:t xml:space="preserve"> </w:t>
      </w:r>
      <w:r w:rsidR="00CC38CA">
        <w:rPr>
          <w:szCs w:val="22"/>
        </w:rPr>
        <w:t>čas</w:t>
      </w:r>
      <w:r w:rsidR="0012762D">
        <w:rPr>
          <w:szCs w:val="22"/>
        </w:rPr>
        <w:t xml:space="preserve"> zdravljenja je bil 9,3 meseca.</w:t>
      </w:r>
    </w:p>
    <w:p w14:paraId="2FDD1694" w14:textId="77777777" w:rsidR="00B20A72" w:rsidRDefault="00B20A72" w:rsidP="00C23525">
      <w:pPr>
        <w:tabs>
          <w:tab w:val="clear" w:pos="567"/>
        </w:tabs>
        <w:spacing w:line="240" w:lineRule="auto"/>
        <w:rPr>
          <w:szCs w:val="22"/>
        </w:rPr>
      </w:pPr>
      <w:r w:rsidRPr="009A749A">
        <w:rPr>
          <w:szCs w:val="22"/>
        </w:rPr>
        <w:t xml:space="preserve"> </w:t>
      </w:r>
    </w:p>
    <w:p w14:paraId="4FB7FE1C" w14:textId="77777777" w:rsidR="00F417D5" w:rsidRDefault="00F417D5" w:rsidP="00C23525">
      <w:pPr>
        <w:tabs>
          <w:tab w:val="clear" w:pos="567"/>
        </w:tabs>
        <w:spacing w:line="240" w:lineRule="auto"/>
        <w:rPr>
          <w:szCs w:val="22"/>
        </w:rPr>
      </w:pPr>
      <w:r w:rsidRPr="00FC4FD0">
        <w:rPr>
          <w:szCs w:val="22"/>
        </w:rPr>
        <w:t>Mehanizem, po katerem lahko enzalutamid zniža prag za konvulzije, ni znan</w:t>
      </w:r>
      <w:r w:rsidR="00147AAE" w:rsidRPr="00FC4FD0">
        <w:rPr>
          <w:szCs w:val="22"/>
        </w:rPr>
        <w:t>, l</w:t>
      </w:r>
      <w:r w:rsidRPr="00FC4FD0">
        <w:rPr>
          <w:szCs w:val="22"/>
        </w:rPr>
        <w:t xml:space="preserve">ahko pa bi bil povezan s podatki iz študij </w:t>
      </w:r>
      <w:r w:rsidRPr="00FC4FD0">
        <w:rPr>
          <w:i/>
          <w:iCs/>
          <w:szCs w:val="22"/>
        </w:rPr>
        <w:t>in vitro</w:t>
      </w:r>
      <w:r w:rsidRPr="00FC4FD0">
        <w:rPr>
          <w:szCs w:val="22"/>
        </w:rPr>
        <w:t>, ki so pokazale, da se enzalutamid in njegov aktivni presnovek vežeta na GABA kloridne kanalčke in lahko zavreta njihovo aktivnost.</w:t>
      </w:r>
    </w:p>
    <w:p w14:paraId="609C69E9" w14:textId="77777777" w:rsidR="00436ACB" w:rsidRDefault="00436ACB" w:rsidP="00C23525">
      <w:pPr>
        <w:tabs>
          <w:tab w:val="clear" w:pos="567"/>
        </w:tabs>
        <w:spacing w:line="240" w:lineRule="auto"/>
        <w:rPr>
          <w:szCs w:val="22"/>
        </w:rPr>
      </w:pPr>
    </w:p>
    <w:p w14:paraId="6B980581" w14:textId="77777777" w:rsidR="00436ACB" w:rsidRDefault="00436ACB" w:rsidP="00436ACB">
      <w:pPr>
        <w:rPr>
          <w:i/>
          <w:iCs/>
        </w:rPr>
      </w:pPr>
      <w:r>
        <w:rPr>
          <w:i/>
          <w:iCs/>
        </w:rPr>
        <w:t>Ishemična srčna bolezen</w:t>
      </w:r>
    </w:p>
    <w:p w14:paraId="42181B5A" w14:textId="5E7ED9CD" w:rsidR="00580217" w:rsidRDefault="00436ACB" w:rsidP="00580217">
      <w:pPr>
        <w:tabs>
          <w:tab w:val="clear" w:pos="567"/>
        </w:tabs>
        <w:spacing w:line="240" w:lineRule="auto"/>
      </w:pPr>
      <w:r>
        <w:t xml:space="preserve">V randomiziranih, s placebom kontroliranih kliničnih študijah se je ishemična srčna bolezen pojavila pri </w:t>
      </w:r>
      <w:r w:rsidR="00042426">
        <w:t>3,</w:t>
      </w:r>
      <w:r w:rsidR="00A64087">
        <w:t>5</w:t>
      </w:r>
      <w:r w:rsidR="000B38A7">
        <w:t> </w:t>
      </w:r>
      <w:r>
        <w:t xml:space="preserve">% bolnikov, ki so prejemali enzalutamid in ADT, in pri </w:t>
      </w:r>
      <w:r w:rsidR="00A64087">
        <w:t>2</w:t>
      </w:r>
      <w:r w:rsidR="002E7FEF">
        <w:t> </w:t>
      </w:r>
      <w:r>
        <w:t xml:space="preserve">% bolnikov, ki so prejemali placebo in ADT. </w:t>
      </w:r>
      <w:r w:rsidR="00475B0E">
        <w:t xml:space="preserve">Pri </w:t>
      </w:r>
      <w:r w:rsidR="00A64087">
        <w:t xml:space="preserve">štirinajstih </w:t>
      </w:r>
      <w:r w:rsidR="00475B0E">
        <w:t>(0,4</w:t>
      </w:r>
      <w:r w:rsidR="002E7FEF">
        <w:t> </w:t>
      </w:r>
      <w:r w:rsidR="00475B0E">
        <w:t>%) bolnikih, ki so prejemali enzalutami</w:t>
      </w:r>
      <w:r w:rsidR="002E7FEF">
        <w:t>d</w:t>
      </w:r>
      <w:r w:rsidR="00A64087">
        <w:t xml:space="preserve"> in ADT</w:t>
      </w:r>
      <w:r w:rsidR="002E7FEF">
        <w:t xml:space="preserve">, in </w:t>
      </w:r>
      <w:r w:rsidR="00A64087">
        <w:t>3</w:t>
      </w:r>
      <w:r w:rsidR="00D71C06">
        <w:t> </w:t>
      </w:r>
      <w:r w:rsidR="002E7FEF">
        <w:t>(0,1 </w:t>
      </w:r>
      <w:r w:rsidR="00475B0E">
        <w:t xml:space="preserve">%) bolnikih, ki </w:t>
      </w:r>
      <w:r w:rsidR="009D5FE1">
        <w:t>so</w:t>
      </w:r>
      <w:r w:rsidR="00475B0E">
        <w:t xml:space="preserve"> prejemal</w:t>
      </w:r>
      <w:r w:rsidR="009D5FE1">
        <w:t>i</w:t>
      </w:r>
      <w:r w:rsidR="00475B0E">
        <w:t xml:space="preserve"> placebo</w:t>
      </w:r>
      <w:r w:rsidR="00A64087">
        <w:t xml:space="preserve"> in ADT</w:t>
      </w:r>
      <w:r w:rsidR="00475B0E">
        <w:t>, je prišlo do ishemične srčne bolezni, ki se je končala s smrtjo.</w:t>
      </w:r>
    </w:p>
    <w:p w14:paraId="1DA9073B" w14:textId="77777777" w:rsidR="00A64087" w:rsidRDefault="00A64087" w:rsidP="00580217">
      <w:pPr>
        <w:tabs>
          <w:tab w:val="clear" w:pos="567"/>
        </w:tabs>
        <w:spacing w:line="240" w:lineRule="auto"/>
      </w:pPr>
    </w:p>
    <w:p w14:paraId="76D1ADAF" w14:textId="32D5FDAC" w:rsidR="00A64087" w:rsidRPr="004525B6" w:rsidRDefault="00A64087" w:rsidP="00A64087">
      <w:pPr>
        <w:rPr>
          <w:rFonts w:eastAsia="SimSun"/>
        </w:rPr>
      </w:pPr>
      <w:r>
        <w:rPr>
          <w:rFonts w:eastAsia="SimSun"/>
        </w:rPr>
        <w:t xml:space="preserve">V študiji EMBARK je do ishemične srčne bolezni prišlo pri 5,4 % bolnikov, ki so prejemali enzalutamid in </w:t>
      </w:r>
      <w:r w:rsidR="002726FA">
        <w:rPr>
          <w:rFonts w:eastAsia="SimSun"/>
        </w:rPr>
        <w:t>levprolid</w:t>
      </w:r>
      <w:r>
        <w:rPr>
          <w:rFonts w:eastAsia="SimSun"/>
        </w:rPr>
        <w:t xml:space="preserve">, in pri 9 % bolnikov, ki so prejemali enzalutamid kot monoterapijo. Pri nobenem bolniku, ki je prejemal enzalutamid in </w:t>
      </w:r>
      <w:r w:rsidR="002726FA">
        <w:rPr>
          <w:rFonts w:eastAsia="SimSun"/>
        </w:rPr>
        <w:t>levprolid</w:t>
      </w:r>
      <w:r>
        <w:rPr>
          <w:rFonts w:eastAsia="SimSun"/>
        </w:rPr>
        <w:t xml:space="preserve">, ni prišlo do ishemične srčne bolezni, ki se je končala s smrtjo, do takega dogodka pa je prišlo pri enem (0,3 %) bolniku, ki je prejemal enzalutamid kot monoterapijo. </w:t>
      </w:r>
    </w:p>
    <w:p w14:paraId="65010FDA" w14:textId="77777777" w:rsidR="00A64087" w:rsidRPr="004525B6" w:rsidRDefault="00A64087" w:rsidP="00A64087">
      <w:pPr>
        <w:rPr>
          <w:rFonts w:eastAsia="SimSun"/>
        </w:rPr>
      </w:pPr>
    </w:p>
    <w:p w14:paraId="74CA1301" w14:textId="77777777" w:rsidR="00A64087" w:rsidRPr="006A2658" w:rsidRDefault="00A64087" w:rsidP="00A64087">
      <w:pPr>
        <w:rPr>
          <w:rFonts w:eastAsia="SimSun"/>
          <w:i/>
          <w:iCs/>
        </w:rPr>
      </w:pPr>
      <w:r w:rsidRPr="006A2658">
        <w:rPr>
          <w:i/>
          <w:iCs/>
        </w:rPr>
        <w:t>Ginekomastija</w:t>
      </w:r>
    </w:p>
    <w:p w14:paraId="5B9586AD" w14:textId="5AD3BC29" w:rsidR="00A64087" w:rsidRDefault="00A64087" w:rsidP="00A64087">
      <w:pPr>
        <w:tabs>
          <w:tab w:val="clear" w:pos="567"/>
        </w:tabs>
        <w:spacing w:line="240" w:lineRule="auto"/>
        <w:rPr>
          <w:rFonts w:eastAsia="SimSun"/>
        </w:rPr>
      </w:pPr>
      <w:bookmarkStart w:id="10" w:name="_Hlk161742684"/>
      <w:r>
        <w:rPr>
          <w:rFonts w:eastAsia="SimSun"/>
        </w:rPr>
        <w:t xml:space="preserve">V študiji EMBARK je bila ginekomastija (vseh stopenj) opažena pri 29 od 353 bolnikov (8,2 %), zdravljenih z enzalutamidom in </w:t>
      </w:r>
      <w:r w:rsidR="002726FA">
        <w:rPr>
          <w:rFonts w:eastAsia="SimSun"/>
        </w:rPr>
        <w:t>levprolidom</w:t>
      </w:r>
      <w:r>
        <w:rPr>
          <w:rFonts w:eastAsia="SimSun"/>
        </w:rPr>
        <w:t xml:space="preserve">, in pri 159 od 354 bolnikov (44,9 %), zdravljenih z enzalutamidom kot monoterapijo. Ginekomastija 3. stopnje ali višje ni bila opažena pri nobenem bolniku, zdravljenem z enzalutamidom in </w:t>
      </w:r>
      <w:r w:rsidR="002726FA">
        <w:rPr>
          <w:rFonts w:eastAsia="SimSun"/>
        </w:rPr>
        <w:t>levprolidom</w:t>
      </w:r>
      <w:r>
        <w:rPr>
          <w:rFonts w:eastAsia="SimSun"/>
        </w:rPr>
        <w:t>, opažena pa je bila pri 3 bolnikih (0,8 %), zdravljenih z enzalutamidom kot monoterapijo</w:t>
      </w:r>
      <w:bookmarkEnd w:id="10"/>
      <w:r w:rsidR="00C8454E">
        <w:rPr>
          <w:rFonts w:eastAsia="SimSun"/>
        </w:rPr>
        <w:t>.</w:t>
      </w:r>
    </w:p>
    <w:p w14:paraId="28E11122" w14:textId="77777777" w:rsidR="002726FA" w:rsidRDefault="002726FA" w:rsidP="00A64087">
      <w:pPr>
        <w:tabs>
          <w:tab w:val="clear" w:pos="567"/>
        </w:tabs>
        <w:spacing w:line="240" w:lineRule="auto"/>
        <w:rPr>
          <w:rFonts w:eastAsia="SimSun"/>
        </w:rPr>
      </w:pPr>
    </w:p>
    <w:p w14:paraId="221516A7" w14:textId="7D79C30F" w:rsidR="002726FA" w:rsidRDefault="002726FA" w:rsidP="00A64087">
      <w:pPr>
        <w:tabs>
          <w:tab w:val="clear" w:pos="567"/>
        </w:tabs>
        <w:spacing w:line="240" w:lineRule="auto"/>
        <w:rPr>
          <w:szCs w:val="22"/>
        </w:rPr>
      </w:pPr>
      <w:r>
        <w:rPr>
          <w:i/>
          <w:iCs/>
          <w:szCs w:val="22"/>
        </w:rPr>
        <w:t>Bolečina v prsnih bradavicah</w:t>
      </w:r>
    </w:p>
    <w:p w14:paraId="4AD86D7A" w14:textId="56520434" w:rsidR="002726FA" w:rsidRDefault="002726FA" w:rsidP="00A64087">
      <w:pPr>
        <w:tabs>
          <w:tab w:val="clear" w:pos="567"/>
        </w:tabs>
        <w:spacing w:line="240" w:lineRule="auto"/>
        <w:rPr>
          <w:szCs w:val="22"/>
        </w:rPr>
      </w:pPr>
      <w:r w:rsidRPr="002726FA">
        <w:rPr>
          <w:szCs w:val="22"/>
        </w:rPr>
        <w:t>V študiji</w:t>
      </w:r>
      <w:r>
        <w:rPr>
          <w:szCs w:val="22"/>
        </w:rPr>
        <w:t> </w:t>
      </w:r>
      <w:r w:rsidRPr="002726FA">
        <w:rPr>
          <w:szCs w:val="22"/>
        </w:rPr>
        <w:t xml:space="preserve">EMBARK je bila </w:t>
      </w:r>
      <w:r>
        <w:rPr>
          <w:szCs w:val="22"/>
        </w:rPr>
        <w:t xml:space="preserve">bolečina v prsnih bradavicah </w:t>
      </w:r>
      <w:r w:rsidRPr="002726FA">
        <w:rPr>
          <w:szCs w:val="22"/>
        </w:rPr>
        <w:t xml:space="preserve">(vseh stopenj) opažena pri </w:t>
      </w:r>
      <w:r>
        <w:rPr>
          <w:szCs w:val="22"/>
        </w:rPr>
        <w:t>11</w:t>
      </w:r>
      <w:r w:rsidRPr="002726FA">
        <w:rPr>
          <w:szCs w:val="22"/>
        </w:rPr>
        <w:t xml:space="preserve"> od 353</w:t>
      </w:r>
      <w:r w:rsidR="00DE05F3">
        <w:rPr>
          <w:szCs w:val="22"/>
        </w:rPr>
        <w:t> </w:t>
      </w:r>
      <w:r w:rsidRPr="002726FA">
        <w:rPr>
          <w:szCs w:val="22"/>
        </w:rPr>
        <w:t>bolnikov (</w:t>
      </w:r>
      <w:r>
        <w:rPr>
          <w:szCs w:val="22"/>
        </w:rPr>
        <w:t>3,1 %</w:t>
      </w:r>
      <w:r w:rsidRPr="002726FA">
        <w:rPr>
          <w:szCs w:val="22"/>
        </w:rPr>
        <w:t xml:space="preserve">), zdravljenih z enzalutamidom in levprolidom, in pri </w:t>
      </w:r>
      <w:r>
        <w:rPr>
          <w:szCs w:val="22"/>
        </w:rPr>
        <w:t xml:space="preserve">54 </w:t>
      </w:r>
      <w:r w:rsidRPr="002726FA">
        <w:rPr>
          <w:szCs w:val="22"/>
        </w:rPr>
        <w:t>od 354</w:t>
      </w:r>
      <w:r>
        <w:rPr>
          <w:szCs w:val="22"/>
        </w:rPr>
        <w:t> </w:t>
      </w:r>
      <w:r w:rsidRPr="002726FA">
        <w:rPr>
          <w:szCs w:val="22"/>
        </w:rPr>
        <w:t>bolnikov (</w:t>
      </w:r>
      <w:r>
        <w:rPr>
          <w:szCs w:val="22"/>
        </w:rPr>
        <w:t>15,3 </w:t>
      </w:r>
      <w:r w:rsidRPr="002726FA">
        <w:rPr>
          <w:szCs w:val="22"/>
        </w:rPr>
        <w:t xml:space="preserve">%), zdravljenih z enzalutamidom kot monoterapijo. </w:t>
      </w:r>
      <w:r>
        <w:rPr>
          <w:szCs w:val="22"/>
        </w:rPr>
        <w:t xml:space="preserve">Bolečina v prsnih bradavicah </w:t>
      </w:r>
      <w:r w:rsidRPr="002726FA">
        <w:rPr>
          <w:szCs w:val="22"/>
        </w:rPr>
        <w:t>3.</w:t>
      </w:r>
      <w:r>
        <w:rPr>
          <w:szCs w:val="22"/>
        </w:rPr>
        <w:t> </w:t>
      </w:r>
      <w:r w:rsidRPr="002726FA">
        <w:rPr>
          <w:szCs w:val="22"/>
        </w:rPr>
        <w:t>stopnje ali višje ni bila opažena pri nobenem bolniku, zdravljenem z enzalutamidom in levprolidom</w:t>
      </w:r>
      <w:r>
        <w:rPr>
          <w:szCs w:val="22"/>
        </w:rPr>
        <w:t xml:space="preserve"> ali </w:t>
      </w:r>
      <w:r w:rsidRPr="002726FA">
        <w:rPr>
          <w:szCs w:val="22"/>
        </w:rPr>
        <w:t>enzalutamidom kot monoterapijo</w:t>
      </w:r>
      <w:r>
        <w:rPr>
          <w:szCs w:val="22"/>
        </w:rPr>
        <w:t>.</w:t>
      </w:r>
    </w:p>
    <w:p w14:paraId="314BF400" w14:textId="77777777" w:rsidR="00DE05F3" w:rsidRDefault="00DE05F3" w:rsidP="00A64087">
      <w:pPr>
        <w:tabs>
          <w:tab w:val="clear" w:pos="567"/>
        </w:tabs>
        <w:spacing w:line="240" w:lineRule="auto"/>
        <w:rPr>
          <w:szCs w:val="22"/>
        </w:rPr>
      </w:pPr>
    </w:p>
    <w:p w14:paraId="53BA2216" w14:textId="4246BF2D" w:rsidR="00DE05F3" w:rsidRDefault="00DE05F3" w:rsidP="00DE05F3">
      <w:pPr>
        <w:tabs>
          <w:tab w:val="clear" w:pos="567"/>
        </w:tabs>
        <w:spacing w:line="240" w:lineRule="auto"/>
        <w:rPr>
          <w:szCs w:val="22"/>
        </w:rPr>
      </w:pPr>
      <w:r>
        <w:rPr>
          <w:i/>
          <w:iCs/>
          <w:szCs w:val="22"/>
        </w:rPr>
        <w:t>Občutljivost prsi</w:t>
      </w:r>
    </w:p>
    <w:p w14:paraId="38758F81" w14:textId="7F4E8479" w:rsidR="00DE05F3" w:rsidRPr="002726FA" w:rsidRDefault="00DE05F3" w:rsidP="00DE05F3">
      <w:pPr>
        <w:tabs>
          <w:tab w:val="clear" w:pos="567"/>
        </w:tabs>
        <w:spacing w:line="240" w:lineRule="auto"/>
        <w:rPr>
          <w:szCs w:val="22"/>
        </w:rPr>
      </w:pPr>
      <w:r w:rsidRPr="002726FA">
        <w:rPr>
          <w:szCs w:val="22"/>
        </w:rPr>
        <w:t>V študiji</w:t>
      </w:r>
      <w:r>
        <w:rPr>
          <w:szCs w:val="22"/>
        </w:rPr>
        <w:t> </w:t>
      </w:r>
      <w:r w:rsidRPr="002726FA">
        <w:rPr>
          <w:szCs w:val="22"/>
        </w:rPr>
        <w:t xml:space="preserve">EMBARK </w:t>
      </w:r>
      <w:r>
        <w:rPr>
          <w:szCs w:val="22"/>
        </w:rPr>
        <w:t xml:space="preserve">je bila občutljivost prsi </w:t>
      </w:r>
      <w:r w:rsidRPr="002726FA">
        <w:rPr>
          <w:szCs w:val="22"/>
        </w:rPr>
        <w:t xml:space="preserve">(vseh stopenj) opažena pri </w:t>
      </w:r>
      <w:r>
        <w:rPr>
          <w:szCs w:val="22"/>
        </w:rPr>
        <w:t>5</w:t>
      </w:r>
      <w:r w:rsidRPr="002726FA">
        <w:rPr>
          <w:szCs w:val="22"/>
        </w:rPr>
        <w:t xml:space="preserve"> od 353</w:t>
      </w:r>
      <w:r>
        <w:rPr>
          <w:szCs w:val="22"/>
        </w:rPr>
        <w:t> </w:t>
      </w:r>
      <w:r w:rsidRPr="002726FA">
        <w:rPr>
          <w:szCs w:val="22"/>
        </w:rPr>
        <w:t>bolnikov (</w:t>
      </w:r>
      <w:r>
        <w:rPr>
          <w:szCs w:val="22"/>
        </w:rPr>
        <w:t>1,4 %</w:t>
      </w:r>
      <w:r w:rsidRPr="002726FA">
        <w:rPr>
          <w:szCs w:val="22"/>
        </w:rPr>
        <w:t xml:space="preserve">), zdravljenih z enzalutamidom in levprolidom, in pri </w:t>
      </w:r>
      <w:r>
        <w:rPr>
          <w:szCs w:val="22"/>
        </w:rPr>
        <w:t xml:space="preserve">51 </w:t>
      </w:r>
      <w:r w:rsidRPr="002726FA">
        <w:rPr>
          <w:szCs w:val="22"/>
        </w:rPr>
        <w:t>od 354</w:t>
      </w:r>
      <w:r>
        <w:rPr>
          <w:szCs w:val="22"/>
        </w:rPr>
        <w:t> </w:t>
      </w:r>
      <w:r w:rsidRPr="002726FA">
        <w:rPr>
          <w:szCs w:val="22"/>
        </w:rPr>
        <w:t>bolnikov (</w:t>
      </w:r>
      <w:r>
        <w:rPr>
          <w:szCs w:val="22"/>
        </w:rPr>
        <w:t>14,4 </w:t>
      </w:r>
      <w:r w:rsidRPr="002726FA">
        <w:rPr>
          <w:szCs w:val="22"/>
        </w:rPr>
        <w:t xml:space="preserve">%), zdravljenih z enzalutamidom kot monoterapijo. </w:t>
      </w:r>
      <w:r>
        <w:rPr>
          <w:szCs w:val="22"/>
        </w:rPr>
        <w:t xml:space="preserve">Občutljivost prsi </w:t>
      </w:r>
      <w:r w:rsidRPr="002726FA">
        <w:rPr>
          <w:szCs w:val="22"/>
        </w:rPr>
        <w:t>3.</w:t>
      </w:r>
      <w:r>
        <w:rPr>
          <w:szCs w:val="22"/>
        </w:rPr>
        <w:t> </w:t>
      </w:r>
      <w:r w:rsidRPr="002726FA">
        <w:rPr>
          <w:szCs w:val="22"/>
        </w:rPr>
        <w:t>stopnje ali višje ni bila opažena pri nobenem bolniku, zdravljenem z enzalutamidom in levprolidom</w:t>
      </w:r>
      <w:r>
        <w:rPr>
          <w:szCs w:val="22"/>
        </w:rPr>
        <w:t xml:space="preserve"> ali </w:t>
      </w:r>
      <w:r w:rsidRPr="002726FA">
        <w:rPr>
          <w:szCs w:val="22"/>
        </w:rPr>
        <w:t>enzalutamidom kot monoterapijo</w:t>
      </w:r>
      <w:r>
        <w:rPr>
          <w:szCs w:val="22"/>
        </w:rPr>
        <w:t>.</w:t>
      </w:r>
    </w:p>
    <w:p w14:paraId="31DE1E58" w14:textId="77777777" w:rsidR="006926A8" w:rsidRDefault="006926A8" w:rsidP="00407C6D">
      <w:pPr>
        <w:suppressLineNumbers/>
        <w:autoSpaceDE w:val="0"/>
        <w:autoSpaceDN w:val="0"/>
        <w:adjustRightInd w:val="0"/>
        <w:jc w:val="both"/>
        <w:rPr>
          <w:szCs w:val="22"/>
          <w:u w:val="single"/>
        </w:rPr>
      </w:pPr>
    </w:p>
    <w:p w14:paraId="313ED6DC" w14:textId="77777777" w:rsidR="00407C6D" w:rsidRPr="00FC4FD0" w:rsidRDefault="00407C6D" w:rsidP="00407C6D">
      <w:pPr>
        <w:suppressLineNumbers/>
        <w:autoSpaceDE w:val="0"/>
        <w:autoSpaceDN w:val="0"/>
        <w:adjustRightInd w:val="0"/>
        <w:jc w:val="both"/>
        <w:rPr>
          <w:szCs w:val="22"/>
          <w:u w:val="single"/>
        </w:rPr>
      </w:pPr>
      <w:r w:rsidRPr="00FC4FD0">
        <w:rPr>
          <w:szCs w:val="22"/>
          <w:u w:val="single"/>
        </w:rPr>
        <w:t>Poročanje o domnevnih neželenih učinkih</w:t>
      </w:r>
    </w:p>
    <w:p w14:paraId="52C574F0" w14:textId="77777777" w:rsidR="00580217" w:rsidRPr="00804859" w:rsidRDefault="00407C6D" w:rsidP="00407C6D">
      <w:pPr>
        <w:tabs>
          <w:tab w:val="clear" w:pos="567"/>
        </w:tabs>
        <w:spacing w:line="240" w:lineRule="auto"/>
        <w:rPr>
          <w:szCs w:val="22"/>
        </w:rPr>
      </w:pPr>
      <w:r w:rsidRPr="00FC4FD0">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6618C2">
        <w:rPr>
          <w:szCs w:val="22"/>
          <w:highlight w:val="lightGray"/>
        </w:rPr>
        <w:t xml:space="preserve">nacionalni center za poročanje, ki je naveden v </w:t>
      </w:r>
      <w:hyperlink r:id="rId13" w:history="1">
        <w:r w:rsidR="00003628" w:rsidRPr="00003628">
          <w:rPr>
            <w:rStyle w:val="Hyperlink"/>
            <w:highlight w:val="lightGray"/>
            <w:shd w:val="clear" w:color="auto" w:fill="BFBFBF"/>
          </w:rPr>
          <w:t>Prilogi V</w:t>
        </w:r>
      </w:hyperlink>
      <w:r w:rsidR="00580217" w:rsidRPr="00804859">
        <w:rPr>
          <w:szCs w:val="22"/>
        </w:rPr>
        <w:t>.</w:t>
      </w:r>
    </w:p>
    <w:p w14:paraId="7C23EBCF" w14:textId="77777777" w:rsidR="00842298" w:rsidRPr="00FC4FD0" w:rsidRDefault="00842298" w:rsidP="00C23525">
      <w:pPr>
        <w:spacing w:line="240" w:lineRule="auto"/>
        <w:rPr>
          <w:b/>
          <w:noProof/>
          <w:szCs w:val="22"/>
        </w:rPr>
      </w:pPr>
    </w:p>
    <w:p w14:paraId="091A4F20" w14:textId="77777777" w:rsidR="00842298" w:rsidRPr="00FC4FD0" w:rsidRDefault="00842298" w:rsidP="00C23525">
      <w:pPr>
        <w:spacing w:line="240" w:lineRule="auto"/>
        <w:ind w:left="567" w:hanging="567"/>
        <w:rPr>
          <w:noProof/>
          <w:szCs w:val="22"/>
        </w:rPr>
      </w:pPr>
      <w:r w:rsidRPr="00FC4FD0">
        <w:rPr>
          <w:b/>
          <w:noProof/>
          <w:szCs w:val="22"/>
        </w:rPr>
        <w:t>4.9</w:t>
      </w:r>
      <w:r w:rsidRPr="00FC4FD0">
        <w:rPr>
          <w:b/>
          <w:noProof/>
          <w:szCs w:val="22"/>
        </w:rPr>
        <w:tab/>
        <w:t>Preveliko odmerjanje</w:t>
      </w:r>
    </w:p>
    <w:p w14:paraId="515A39E4" w14:textId="77777777" w:rsidR="00842298" w:rsidRPr="00FC4FD0" w:rsidRDefault="00842298" w:rsidP="00C23525">
      <w:pPr>
        <w:spacing w:line="240" w:lineRule="auto"/>
        <w:rPr>
          <w:noProof/>
          <w:szCs w:val="22"/>
        </w:rPr>
      </w:pPr>
    </w:p>
    <w:p w14:paraId="0D6BD3AC" w14:textId="77777777" w:rsidR="00F417D5" w:rsidRPr="00FC4FD0" w:rsidRDefault="00F417D5" w:rsidP="00C23525">
      <w:pPr>
        <w:tabs>
          <w:tab w:val="clear" w:pos="567"/>
        </w:tabs>
        <w:spacing w:line="240" w:lineRule="auto"/>
        <w:rPr>
          <w:noProof/>
          <w:szCs w:val="22"/>
        </w:rPr>
      </w:pPr>
      <w:r w:rsidRPr="00FC4FD0">
        <w:rPr>
          <w:szCs w:val="22"/>
        </w:rPr>
        <w:t xml:space="preserve">Antidota za </w:t>
      </w:r>
      <w:r w:rsidRPr="00FC4FD0">
        <w:rPr>
          <w:noProof/>
          <w:szCs w:val="22"/>
        </w:rPr>
        <w:t xml:space="preserve">enzalutamid </w:t>
      </w:r>
      <w:r w:rsidRPr="00FC4FD0">
        <w:rPr>
          <w:szCs w:val="22"/>
        </w:rPr>
        <w:t xml:space="preserve">ni. V primeru prevelikega odmerjanja </w:t>
      </w:r>
      <w:r w:rsidR="00147AAE" w:rsidRPr="00FC4FD0">
        <w:rPr>
          <w:szCs w:val="22"/>
        </w:rPr>
        <w:t xml:space="preserve">je potrebno prenehati zdravljenje z enzalutamidom in </w:t>
      </w:r>
      <w:r w:rsidRPr="00FC4FD0">
        <w:rPr>
          <w:noProof/>
          <w:szCs w:val="22"/>
        </w:rPr>
        <w:t xml:space="preserve">uvesti </w:t>
      </w:r>
      <w:r w:rsidRPr="00FC4FD0">
        <w:rPr>
          <w:szCs w:val="22"/>
        </w:rPr>
        <w:t xml:space="preserve">splošne podporne ukrepe. Upoštevati je treba, da je razpolovni čas </w:t>
      </w:r>
      <w:r w:rsidR="00147AAE" w:rsidRPr="00FC4FD0">
        <w:rPr>
          <w:szCs w:val="22"/>
        </w:rPr>
        <w:t xml:space="preserve">enzalutamida </w:t>
      </w:r>
      <w:r w:rsidRPr="00FC4FD0">
        <w:rPr>
          <w:szCs w:val="22"/>
        </w:rPr>
        <w:t>5,8</w:t>
      </w:r>
      <w:r w:rsidR="00C57CAB" w:rsidRPr="00FC4FD0">
        <w:rPr>
          <w:szCs w:val="22"/>
        </w:rPr>
        <w:t> </w:t>
      </w:r>
      <w:r w:rsidRPr="00FC4FD0">
        <w:rPr>
          <w:szCs w:val="22"/>
        </w:rPr>
        <w:t>dneva. Po prevelikem odmerjanju imajo bolniki lahko večje tveganje za konvulzije.</w:t>
      </w:r>
    </w:p>
    <w:p w14:paraId="7CA419EA" w14:textId="77777777" w:rsidR="00842298" w:rsidRPr="00FC4FD0" w:rsidRDefault="00842298" w:rsidP="00C23525">
      <w:pPr>
        <w:spacing w:line="240" w:lineRule="auto"/>
        <w:rPr>
          <w:noProof/>
          <w:szCs w:val="22"/>
        </w:rPr>
      </w:pPr>
    </w:p>
    <w:p w14:paraId="3E831B32" w14:textId="77777777" w:rsidR="00842298" w:rsidRPr="00FC4FD0" w:rsidRDefault="00842298" w:rsidP="00C23525">
      <w:pPr>
        <w:spacing w:line="240" w:lineRule="auto"/>
        <w:rPr>
          <w:noProof/>
          <w:szCs w:val="22"/>
        </w:rPr>
      </w:pPr>
    </w:p>
    <w:p w14:paraId="46B72A4D" w14:textId="77777777" w:rsidR="00842298" w:rsidRPr="00FC4FD0" w:rsidRDefault="00842298" w:rsidP="00C23525">
      <w:pPr>
        <w:spacing w:line="240" w:lineRule="auto"/>
        <w:ind w:left="567" w:hanging="567"/>
        <w:rPr>
          <w:noProof/>
          <w:szCs w:val="22"/>
        </w:rPr>
      </w:pPr>
      <w:r w:rsidRPr="00FC4FD0">
        <w:rPr>
          <w:b/>
          <w:noProof/>
          <w:szCs w:val="22"/>
        </w:rPr>
        <w:t>5.</w:t>
      </w:r>
      <w:r w:rsidRPr="00FC4FD0">
        <w:rPr>
          <w:b/>
          <w:noProof/>
          <w:szCs w:val="22"/>
        </w:rPr>
        <w:tab/>
        <w:t>FARMAKOLOŠKE LASTNOSTI</w:t>
      </w:r>
    </w:p>
    <w:p w14:paraId="7BDE9D57" w14:textId="77777777" w:rsidR="00842298" w:rsidRPr="00FC4FD0" w:rsidRDefault="00842298" w:rsidP="00C23525">
      <w:pPr>
        <w:spacing w:line="240" w:lineRule="auto"/>
        <w:rPr>
          <w:b/>
          <w:noProof/>
          <w:szCs w:val="22"/>
        </w:rPr>
      </w:pPr>
    </w:p>
    <w:p w14:paraId="26471CDA" w14:textId="77777777" w:rsidR="00842298" w:rsidRPr="00FC4FD0" w:rsidRDefault="00842298" w:rsidP="00C23525">
      <w:pPr>
        <w:spacing w:line="240" w:lineRule="auto"/>
        <w:ind w:left="567" w:hanging="567"/>
        <w:rPr>
          <w:noProof/>
          <w:szCs w:val="22"/>
        </w:rPr>
      </w:pPr>
      <w:r w:rsidRPr="00FC4FD0">
        <w:rPr>
          <w:b/>
          <w:noProof/>
          <w:szCs w:val="22"/>
        </w:rPr>
        <w:t xml:space="preserve">5.1 </w:t>
      </w:r>
      <w:r w:rsidRPr="00FC4FD0">
        <w:rPr>
          <w:b/>
          <w:noProof/>
          <w:szCs w:val="22"/>
        </w:rPr>
        <w:tab/>
        <w:t>Farmakodinamične lastnosti</w:t>
      </w:r>
    </w:p>
    <w:p w14:paraId="112A8F9F" w14:textId="77777777" w:rsidR="00842298" w:rsidRPr="00FC4FD0" w:rsidRDefault="00842298" w:rsidP="00C23525">
      <w:pPr>
        <w:spacing w:line="240" w:lineRule="auto"/>
        <w:rPr>
          <w:noProof/>
          <w:szCs w:val="22"/>
        </w:rPr>
      </w:pPr>
    </w:p>
    <w:p w14:paraId="28D4719F" w14:textId="77777777" w:rsidR="00842298" w:rsidRPr="00FC4FD0" w:rsidRDefault="00842298" w:rsidP="00C23525">
      <w:pPr>
        <w:spacing w:line="240" w:lineRule="auto"/>
        <w:rPr>
          <w:noProof/>
          <w:szCs w:val="22"/>
        </w:rPr>
      </w:pPr>
      <w:r w:rsidRPr="00FC4FD0">
        <w:rPr>
          <w:noProof/>
          <w:szCs w:val="22"/>
        </w:rPr>
        <w:t xml:space="preserve">Farmakoterapevtska skupina: </w:t>
      </w:r>
      <w:r w:rsidR="009C3878">
        <w:t xml:space="preserve">hormonski antagonisti in sorodne učinkovine, </w:t>
      </w:r>
      <w:r w:rsidR="003C231E">
        <w:t>antiandrogeni,</w:t>
      </w:r>
      <w:r w:rsidR="00F417D5" w:rsidRPr="00FC4FD0">
        <w:rPr>
          <w:noProof/>
          <w:szCs w:val="22"/>
        </w:rPr>
        <w:t xml:space="preserve"> </w:t>
      </w:r>
      <w:r w:rsidR="00F73030" w:rsidRPr="00FC4FD0">
        <w:rPr>
          <w:noProof/>
          <w:szCs w:val="22"/>
        </w:rPr>
        <w:t>o</w:t>
      </w:r>
      <w:r w:rsidR="00F417D5" w:rsidRPr="00FC4FD0">
        <w:rPr>
          <w:noProof/>
          <w:szCs w:val="22"/>
        </w:rPr>
        <w:t>znaka ATC:</w:t>
      </w:r>
      <w:r w:rsidRPr="00FC4FD0">
        <w:rPr>
          <w:noProof/>
          <w:szCs w:val="22"/>
        </w:rPr>
        <w:t xml:space="preserve"> </w:t>
      </w:r>
      <w:r w:rsidR="007A2D78">
        <w:rPr>
          <w:noProof/>
          <w:szCs w:val="22"/>
        </w:rPr>
        <w:t>L02BB04</w:t>
      </w:r>
      <w:r w:rsidR="00552341">
        <w:rPr>
          <w:noProof/>
          <w:szCs w:val="22"/>
        </w:rPr>
        <w:t>.</w:t>
      </w:r>
    </w:p>
    <w:p w14:paraId="7917B6B4" w14:textId="77777777" w:rsidR="00842298" w:rsidRPr="00FC4FD0" w:rsidRDefault="00842298" w:rsidP="00C23525">
      <w:pPr>
        <w:spacing w:line="240" w:lineRule="auto"/>
        <w:rPr>
          <w:noProof/>
          <w:szCs w:val="22"/>
        </w:rPr>
      </w:pPr>
    </w:p>
    <w:p w14:paraId="1DC8FE58" w14:textId="77777777" w:rsidR="00F417D5" w:rsidRPr="00FC4FD0" w:rsidRDefault="00F417D5" w:rsidP="0094681C">
      <w:pPr>
        <w:keepNext/>
        <w:tabs>
          <w:tab w:val="clear" w:pos="567"/>
        </w:tabs>
        <w:autoSpaceDE w:val="0"/>
        <w:autoSpaceDN w:val="0"/>
        <w:adjustRightInd w:val="0"/>
        <w:spacing w:line="240" w:lineRule="auto"/>
        <w:jc w:val="both"/>
        <w:rPr>
          <w:szCs w:val="22"/>
        </w:rPr>
      </w:pPr>
      <w:r w:rsidRPr="00FC4FD0">
        <w:rPr>
          <w:szCs w:val="22"/>
          <w:u w:val="single"/>
        </w:rPr>
        <w:lastRenderedPageBreak/>
        <w:t>Mehanizem delovanja</w:t>
      </w:r>
    </w:p>
    <w:p w14:paraId="42D23FA0" w14:textId="77777777" w:rsidR="00F417D5" w:rsidRPr="00FC4FD0" w:rsidRDefault="00F417D5" w:rsidP="0094681C">
      <w:pPr>
        <w:keepNext/>
        <w:tabs>
          <w:tab w:val="clear" w:pos="567"/>
        </w:tabs>
        <w:autoSpaceDE w:val="0"/>
        <w:autoSpaceDN w:val="0"/>
        <w:adjustRightInd w:val="0"/>
        <w:spacing w:line="240" w:lineRule="auto"/>
        <w:rPr>
          <w:szCs w:val="22"/>
        </w:rPr>
      </w:pPr>
      <w:r w:rsidRPr="00FC4FD0">
        <w:rPr>
          <w:szCs w:val="22"/>
        </w:rPr>
        <w:t xml:space="preserve">Znano je, da je rak prostate občutljiv za androgene in se odzove na zavrtje signaliziranja androgenskih receptorjev. Signaliziranje androgenskih receptorjev še naprej spodbuja napredovanje bolezni, kljub nizki ali nemerljivi koncentraciji androgenov v serumu. Stimulacija rasti tumorskih celic prek androgenskih receptorjev zahteva jedrno lokalizacijo in vezavo DNA. </w:t>
      </w:r>
      <w:r w:rsidRPr="00FC4FD0">
        <w:rPr>
          <w:noProof/>
          <w:szCs w:val="22"/>
        </w:rPr>
        <w:t>Enzalutamid</w:t>
      </w:r>
      <w:r w:rsidRPr="00FC4FD0">
        <w:rPr>
          <w:szCs w:val="22"/>
        </w:rPr>
        <w:t xml:space="preserve"> je močan zaviralec signaliziranja androgenskih receptorjev, ki blokira več korakov v poti signaliziranja androgenskih receptorjev. </w:t>
      </w:r>
      <w:r w:rsidRPr="00FC4FD0">
        <w:rPr>
          <w:noProof/>
          <w:szCs w:val="22"/>
        </w:rPr>
        <w:t>Enzalutamid</w:t>
      </w:r>
      <w:r w:rsidRPr="00FC4FD0">
        <w:rPr>
          <w:szCs w:val="22"/>
        </w:rPr>
        <w:t xml:space="preserve"> kompetitivno zavre vezavo androgenov na androgenske receptorje, </w:t>
      </w:r>
      <w:r w:rsidR="00436ACB">
        <w:rPr>
          <w:szCs w:val="22"/>
        </w:rPr>
        <w:t xml:space="preserve">in posledično </w:t>
      </w:r>
      <w:r w:rsidRPr="00FC4FD0">
        <w:rPr>
          <w:szCs w:val="22"/>
        </w:rPr>
        <w:t xml:space="preserve">zavre jedrno translokacijo aktiviranih receptorjev in zavre povezavo aktiviranih androgenskih receptorjev z DNA tudi v okoliščinah čezmerne ekspresije androgenskih receptorjev in v celicah raka prostate, odpornih proti androgenom. </w:t>
      </w:r>
      <w:r w:rsidRPr="00FC4FD0">
        <w:rPr>
          <w:noProof/>
          <w:szCs w:val="22"/>
        </w:rPr>
        <w:t xml:space="preserve">Zdravljenje z </w:t>
      </w:r>
      <w:r w:rsidRPr="00FC4FD0">
        <w:rPr>
          <w:szCs w:val="22"/>
        </w:rPr>
        <w:t xml:space="preserve">enzalutamidom zmanjša rast celic raka prostate in lahko inducira odmrtje rakavih celic in regresijo tumorja. V predkliničnih študijah </w:t>
      </w:r>
      <w:r w:rsidRPr="00FC4FD0">
        <w:rPr>
          <w:noProof/>
          <w:szCs w:val="22"/>
        </w:rPr>
        <w:t>enzalutamid</w:t>
      </w:r>
      <w:r w:rsidRPr="00FC4FD0">
        <w:rPr>
          <w:szCs w:val="22"/>
        </w:rPr>
        <w:t xml:space="preserve"> ni deloval agonistično na androgenskih receptorjih.</w:t>
      </w:r>
    </w:p>
    <w:p w14:paraId="16DFA5CF" w14:textId="77777777" w:rsidR="00F417D5" w:rsidRPr="00FC4FD0" w:rsidRDefault="00F417D5" w:rsidP="00C23525">
      <w:pPr>
        <w:tabs>
          <w:tab w:val="clear" w:pos="567"/>
        </w:tabs>
        <w:autoSpaceDE w:val="0"/>
        <w:autoSpaceDN w:val="0"/>
        <w:adjustRightInd w:val="0"/>
        <w:spacing w:line="240" w:lineRule="auto"/>
        <w:rPr>
          <w:szCs w:val="22"/>
        </w:rPr>
      </w:pPr>
    </w:p>
    <w:p w14:paraId="1CE8B105" w14:textId="77777777" w:rsidR="00F417D5" w:rsidRPr="00FC4FD0" w:rsidRDefault="00F417D5" w:rsidP="00C23525">
      <w:pPr>
        <w:tabs>
          <w:tab w:val="clear" w:pos="567"/>
        </w:tabs>
        <w:autoSpaceDE w:val="0"/>
        <w:autoSpaceDN w:val="0"/>
        <w:adjustRightInd w:val="0"/>
        <w:spacing w:line="240" w:lineRule="auto"/>
        <w:jc w:val="both"/>
        <w:rPr>
          <w:szCs w:val="22"/>
          <w:u w:val="single"/>
        </w:rPr>
      </w:pPr>
      <w:r w:rsidRPr="00FC4FD0">
        <w:rPr>
          <w:szCs w:val="22"/>
          <w:u w:val="single"/>
        </w:rPr>
        <w:t>Farmakodinamični učinki</w:t>
      </w:r>
    </w:p>
    <w:p w14:paraId="25DBD6D9" w14:textId="77777777" w:rsidR="00F417D5" w:rsidRPr="00FC4FD0" w:rsidRDefault="00F417D5" w:rsidP="000854D5">
      <w:pPr>
        <w:tabs>
          <w:tab w:val="clear" w:pos="567"/>
        </w:tabs>
        <w:autoSpaceDE w:val="0"/>
        <w:autoSpaceDN w:val="0"/>
        <w:adjustRightInd w:val="0"/>
        <w:spacing w:line="240" w:lineRule="auto"/>
        <w:rPr>
          <w:b/>
          <w:bCs/>
          <w:i/>
          <w:iCs/>
          <w:szCs w:val="22"/>
        </w:rPr>
      </w:pPr>
      <w:r w:rsidRPr="00FC4FD0">
        <w:rPr>
          <w:szCs w:val="22"/>
        </w:rPr>
        <w:t xml:space="preserve">V kliničnem preskušanju 3. faze </w:t>
      </w:r>
      <w:r w:rsidR="005E1178">
        <w:rPr>
          <w:szCs w:val="22"/>
        </w:rPr>
        <w:t>(AF</w:t>
      </w:r>
      <w:r w:rsidR="00525F08">
        <w:rPr>
          <w:szCs w:val="22"/>
        </w:rPr>
        <w:t>FI</w:t>
      </w:r>
      <w:r w:rsidR="005E1178">
        <w:rPr>
          <w:szCs w:val="22"/>
        </w:rPr>
        <w:t xml:space="preserve">RM) </w:t>
      </w:r>
      <w:r w:rsidRPr="00FC4FD0">
        <w:rPr>
          <w:szCs w:val="22"/>
        </w:rPr>
        <w:t>pri bolnikih, pri katerih predhodna kemoterapija z docetakselom ni bila uspešna, se je koncentracija PSA zmanjšala za vsaj 50</w:t>
      </w:r>
      <w:r w:rsidR="00C57CAB" w:rsidRPr="00FC4FD0">
        <w:rPr>
          <w:szCs w:val="22"/>
        </w:rPr>
        <w:t> </w:t>
      </w:r>
      <w:r w:rsidRPr="00FC4FD0">
        <w:rPr>
          <w:szCs w:val="22"/>
        </w:rPr>
        <w:t>% v primerjavi z izhodiščem pri 54</w:t>
      </w:r>
      <w:r w:rsidR="00C57CAB" w:rsidRPr="00FC4FD0">
        <w:rPr>
          <w:szCs w:val="22"/>
        </w:rPr>
        <w:t> </w:t>
      </w:r>
      <w:r w:rsidRPr="00FC4FD0">
        <w:rPr>
          <w:szCs w:val="22"/>
        </w:rPr>
        <w:t xml:space="preserve">% bolnikov, zdravljenih z </w:t>
      </w:r>
      <w:r w:rsidRPr="00FC4FD0">
        <w:rPr>
          <w:noProof/>
          <w:szCs w:val="22"/>
        </w:rPr>
        <w:t>enzalutamidom</w:t>
      </w:r>
      <w:r w:rsidRPr="00FC4FD0">
        <w:rPr>
          <w:szCs w:val="22"/>
        </w:rPr>
        <w:t>, in pri 1,5</w:t>
      </w:r>
      <w:r w:rsidR="00C57CAB" w:rsidRPr="00FC4FD0">
        <w:rPr>
          <w:szCs w:val="22"/>
        </w:rPr>
        <w:t> </w:t>
      </w:r>
      <w:r w:rsidRPr="00FC4FD0">
        <w:rPr>
          <w:szCs w:val="22"/>
        </w:rPr>
        <w:t>% bolnikov, ki so prejemali placebo.</w:t>
      </w:r>
    </w:p>
    <w:p w14:paraId="7DCE07FD" w14:textId="77777777" w:rsidR="00F417D5" w:rsidRDefault="00F417D5" w:rsidP="000854D5">
      <w:pPr>
        <w:tabs>
          <w:tab w:val="clear" w:pos="567"/>
        </w:tabs>
        <w:autoSpaceDE w:val="0"/>
        <w:autoSpaceDN w:val="0"/>
        <w:adjustRightInd w:val="0"/>
        <w:spacing w:line="240" w:lineRule="auto"/>
        <w:rPr>
          <w:szCs w:val="22"/>
        </w:rPr>
      </w:pPr>
    </w:p>
    <w:p w14:paraId="641567D9" w14:textId="77777777" w:rsidR="005E1178" w:rsidRDefault="005E1178" w:rsidP="000854D5">
      <w:pPr>
        <w:tabs>
          <w:tab w:val="clear" w:pos="567"/>
        </w:tabs>
        <w:autoSpaceDE w:val="0"/>
        <w:autoSpaceDN w:val="0"/>
        <w:adjustRightInd w:val="0"/>
        <w:spacing w:line="240" w:lineRule="auto"/>
        <w:rPr>
          <w:szCs w:val="22"/>
        </w:rPr>
      </w:pPr>
      <w:r w:rsidRPr="00981CD5">
        <w:rPr>
          <w:szCs w:val="22"/>
        </w:rPr>
        <w:t>V drugem klini</w:t>
      </w:r>
      <w:r w:rsidR="00C14FEA" w:rsidRPr="00981CD5">
        <w:rPr>
          <w:szCs w:val="22"/>
        </w:rPr>
        <w:t xml:space="preserve">čnem preskušanju 3. </w:t>
      </w:r>
      <w:r w:rsidR="00F950CC" w:rsidRPr="00981CD5">
        <w:rPr>
          <w:szCs w:val="22"/>
        </w:rPr>
        <w:t>f</w:t>
      </w:r>
      <w:r w:rsidR="00C14FEA" w:rsidRPr="00981CD5">
        <w:rPr>
          <w:szCs w:val="22"/>
        </w:rPr>
        <w:t>aze</w:t>
      </w:r>
      <w:r w:rsidR="00F950CC" w:rsidRPr="00981CD5">
        <w:rPr>
          <w:szCs w:val="22"/>
        </w:rPr>
        <w:t xml:space="preserve"> (PREVAIL)</w:t>
      </w:r>
      <w:r w:rsidR="00C14FEA" w:rsidRPr="00981CD5">
        <w:rPr>
          <w:szCs w:val="22"/>
        </w:rPr>
        <w:t xml:space="preserve"> pri bol</w:t>
      </w:r>
      <w:r w:rsidRPr="00981CD5">
        <w:rPr>
          <w:szCs w:val="22"/>
        </w:rPr>
        <w:t xml:space="preserve">nikih, ki se predhodno še niso zdravili s kemoterapijo, </w:t>
      </w:r>
      <w:r w:rsidR="00C14FEA" w:rsidRPr="00981CD5">
        <w:rPr>
          <w:szCs w:val="22"/>
        </w:rPr>
        <w:t>so imeli bolniki zdravljeni z enzalutamidom značilno višjo stopnjo odziva PSA</w:t>
      </w:r>
      <w:r w:rsidR="00F950CC" w:rsidRPr="00981CD5">
        <w:rPr>
          <w:szCs w:val="22"/>
        </w:rPr>
        <w:t xml:space="preserve"> </w:t>
      </w:r>
      <w:r w:rsidR="00C14FEA" w:rsidRPr="00981CD5">
        <w:rPr>
          <w:rFonts w:cs="Raavi"/>
          <w:lang w:bidi="sd-Deva-IN"/>
        </w:rPr>
        <w:t>(opredeljeno kot ≥ 50 % zmanjšanje od izhodišča), v primerjavi z bolniki, ki so dobivali placebo, 78,0 % v primerjavi s 3,5 % (razlika = 74,5 %</w:t>
      </w:r>
      <w:r w:rsidR="00E43607">
        <w:rPr>
          <w:rFonts w:cs="Raavi"/>
          <w:lang w:bidi="sd-Deva-IN"/>
        </w:rPr>
        <w:t>,</w:t>
      </w:r>
      <w:r w:rsidR="00C14FEA" w:rsidRPr="00981CD5">
        <w:rPr>
          <w:rFonts w:cs="Raavi"/>
          <w:lang w:bidi="sd-Deva-IN"/>
        </w:rPr>
        <w:t xml:space="preserve"> p &lt; 0,0001).</w:t>
      </w:r>
    </w:p>
    <w:p w14:paraId="243DE240" w14:textId="77777777" w:rsidR="005E1178" w:rsidRPr="006C680F" w:rsidRDefault="005E1178" w:rsidP="00854136">
      <w:pPr>
        <w:spacing w:line="240" w:lineRule="auto"/>
        <w:rPr>
          <w:sz w:val="24"/>
        </w:rPr>
      </w:pPr>
    </w:p>
    <w:p w14:paraId="751D72BC" w14:textId="77777777" w:rsidR="00F950CC" w:rsidRDefault="00C14FEA" w:rsidP="000854D5">
      <w:pPr>
        <w:tabs>
          <w:tab w:val="clear" w:pos="567"/>
        </w:tabs>
        <w:autoSpaceDE w:val="0"/>
        <w:autoSpaceDN w:val="0"/>
        <w:adjustRightInd w:val="0"/>
        <w:spacing w:line="240" w:lineRule="auto"/>
        <w:rPr>
          <w:szCs w:val="22"/>
        </w:rPr>
      </w:pPr>
      <w:r w:rsidRPr="00F815E4">
        <w:rPr>
          <w:bCs/>
          <w:iCs/>
          <w:szCs w:val="22"/>
        </w:rPr>
        <w:t>V kliničnem preskušanju 2. faze (TERRAIN)</w:t>
      </w:r>
      <w:r w:rsidR="00F950CC" w:rsidRPr="00F815E4">
        <w:rPr>
          <w:szCs w:val="22"/>
        </w:rPr>
        <w:t xml:space="preserve"> pri bolnikih, ki se predhodno še niso zdravili s kemoterapijo, so imeli bolniki zdravljeni z enzalutamidom značilno višjo stopnjo odziva PSA </w:t>
      </w:r>
      <w:r w:rsidR="00F950CC" w:rsidRPr="00F815E4">
        <w:rPr>
          <w:rFonts w:cs="Raavi"/>
          <w:lang w:bidi="sd-Deva-IN"/>
        </w:rPr>
        <w:t>(opredeljeno kot ≥ 50 % zmanjšanje od izhodišča), v primerjavi z bolniki, ki so dobivali bikalutamid, 82,1 % v primerjavi z 20,9 % (razlika = 61,2 %</w:t>
      </w:r>
      <w:r w:rsidR="00E43607">
        <w:rPr>
          <w:rFonts w:cs="Raavi"/>
          <w:lang w:bidi="sd-Deva-IN"/>
        </w:rPr>
        <w:t>,</w:t>
      </w:r>
      <w:r w:rsidR="00F950CC" w:rsidRPr="00F815E4">
        <w:rPr>
          <w:rFonts w:cs="Raavi"/>
          <w:lang w:bidi="sd-Deva-IN"/>
        </w:rPr>
        <w:t xml:space="preserve"> p &lt; 0,0001).</w:t>
      </w:r>
    </w:p>
    <w:p w14:paraId="05C78D10" w14:textId="77777777" w:rsidR="005E1178" w:rsidRPr="00220D2E" w:rsidRDefault="005E1178" w:rsidP="00854136">
      <w:pPr>
        <w:spacing w:line="240" w:lineRule="auto"/>
      </w:pPr>
    </w:p>
    <w:p w14:paraId="537B4E8A" w14:textId="77777777" w:rsidR="00401570" w:rsidRDefault="00436ACB" w:rsidP="000854D5">
      <w:pPr>
        <w:tabs>
          <w:tab w:val="clear" w:pos="567"/>
        </w:tabs>
        <w:autoSpaceDE w:val="0"/>
        <w:autoSpaceDN w:val="0"/>
        <w:adjustRightInd w:val="0"/>
        <w:spacing w:line="240" w:lineRule="auto"/>
        <w:rPr>
          <w:szCs w:val="22"/>
        </w:rPr>
      </w:pPr>
      <w:r>
        <w:rPr>
          <w:szCs w:val="22"/>
        </w:rPr>
        <w:t xml:space="preserve">V </w:t>
      </w:r>
      <w:r>
        <w:t xml:space="preserve">preskušanju z eno samo skupino </w:t>
      </w:r>
      <w:r w:rsidR="00F950CC" w:rsidRPr="00F815E4">
        <w:rPr>
          <w:szCs w:val="22"/>
        </w:rPr>
        <w:t xml:space="preserve">(9785-CL-0410) pri bolnikih, ki so bili </w:t>
      </w:r>
      <w:r w:rsidR="00401570" w:rsidRPr="00F815E4">
        <w:rPr>
          <w:szCs w:val="22"/>
        </w:rPr>
        <w:t xml:space="preserve">predhodno vsaj 24 tednov </w:t>
      </w:r>
      <w:r w:rsidR="00F950CC" w:rsidRPr="00F815E4">
        <w:rPr>
          <w:szCs w:val="22"/>
        </w:rPr>
        <w:t>zdravljeni</w:t>
      </w:r>
      <w:r w:rsidR="00401570" w:rsidRPr="00F815E4">
        <w:rPr>
          <w:szCs w:val="22"/>
        </w:rPr>
        <w:t xml:space="preserve"> z abirateronom (in prednizonom) se je vrednost PSA z</w:t>
      </w:r>
      <w:r w:rsidR="00F823F8" w:rsidRPr="00F815E4">
        <w:rPr>
          <w:szCs w:val="22"/>
        </w:rPr>
        <w:t>manjšala</w:t>
      </w:r>
      <w:r w:rsidR="00401570" w:rsidRPr="00F815E4">
        <w:rPr>
          <w:szCs w:val="22"/>
        </w:rPr>
        <w:t xml:space="preserve"> za ≥ 50 % od izhodišča pri 22,4 % bolnikov. Glede na njihovo zgodovino izpostavljenosti kemoterapiji</w:t>
      </w:r>
      <w:r w:rsidR="0097427E" w:rsidRPr="00F815E4">
        <w:rPr>
          <w:szCs w:val="22"/>
        </w:rPr>
        <w:t xml:space="preserve"> je bil delež bolnikov</w:t>
      </w:r>
      <w:r w:rsidR="00D304E3" w:rsidRPr="00F815E4">
        <w:rPr>
          <w:szCs w:val="22"/>
        </w:rPr>
        <w:t xml:space="preserve"> </w:t>
      </w:r>
      <w:r w:rsidR="00F823F8" w:rsidRPr="00F815E4">
        <w:rPr>
          <w:szCs w:val="22"/>
        </w:rPr>
        <w:t>z zmanjšanjem</w:t>
      </w:r>
      <w:r w:rsidR="003D5DCE" w:rsidRPr="00F815E4">
        <w:rPr>
          <w:szCs w:val="22"/>
        </w:rPr>
        <w:t xml:space="preserve"> vrednosti PSA za</w:t>
      </w:r>
      <w:r w:rsidR="00D304E3" w:rsidRPr="00F815E4">
        <w:rPr>
          <w:szCs w:val="22"/>
        </w:rPr>
        <w:t xml:space="preserve"> </w:t>
      </w:r>
      <w:r w:rsidR="0097427E" w:rsidRPr="00F815E4">
        <w:rPr>
          <w:szCs w:val="22"/>
        </w:rPr>
        <w:t xml:space="preserve">≥ 50%, ki se predhodno še niso zdravili s kemoterapijo </w:t>
      </w:r>
      <w:r w:rsidR="00D304E3" w:rsidRPr="00F815E4">
        <w:rPr>
          <w:szCs w:val="22"/>
        </w:rPr>
        <w:t>22,</w:t>
      </w:r>
      <w:r w:rsidR="0097427E" w:rsidRPr="00F815E4">
        <w:rPr>
          <w:szCs w:val="22"/>
        </w:rPr>
        <w:t xml:space="preserve">1 % </w:t>
      </w:r>
      <w:r w:rsidR="00D304E3" w:rsidRPr="00F815E4">
        <w:rPr>
          <w:szCs w:val="22"/>
        </w:rPr>
        <w:t>in</w:t>
      </w:r>
      <w:r w:rsidR="0097427E" w:rsidRPr="00F815E4">
        <w:rPr>
          <w:szCs w:val="22"/>
        </w:rPr>
        <w:t xml:space="preserve"> tistih predhodno zdravljenih s kemoterapijo 23,2 %.</w:t>
      </w:r>
    </w:p>
    <w:p w14:paraId="3C80F905" w14:textId="77777777" w:rsidR="00436ACB" w:rsidRDefault="00436ACB" w:rsidP="000854D5">
      <w:pPr>
        <w:tabs>
          <w:tab w:val="clear" w:pos="567"/>
        </w:tabs>
        <w:autoSpaceDE w:val="0"/>
        <w:autoSpaceDN w:val="0"/>
        <w:adjustRightInd w:val="0"/>
        <w:spacing w:line="240" w:lineRule="auto"/>
        <w:rPr>
          <w:szCs w:val="22"/>
        </w:rPr>
      </w:pPr>
    </w:p>
    <w:p w14:paraId="3ADE1C71" w14:textId="77777777" w:rsidR="00436ACB" w:rsidRDefault="00436ACB" w:rsidP="00854136">
      <w:pPr>
        <w:keepNext/>
        <w:keepLines/>
      </w:pPr>
      <w:r>
        <w:t xml:space="preserve">V kliničnem preskušanju MDV3100-09 (STRIVE) pri bolnikih z nemetastatskim in metastatskim </w:t>
      </w:r>
      <w:r w:rsidR="00EE61E6">
        <w:t>KORP</w:t>
      </w:r>
      <w:r>
        <w:t xml:space="preserve"> so ugotovili značilno večji celotni potrjeni delež odziva PSA (opredeljen kot ≥ 50-odstotno znižanje od izhodiščne vrednosti) pri prejemnikih enzalutamida (81,3 %) kot pri prejemnikih bikalutamida (31,3 %) (razlika = 50,0 %, p &lt; 0,0001).</w:t>
      </w:r>
    </w:p>
    <w:p w14:paraId="75F5FCE7" w14:textId="77777777" w:rsidR="00436ACB" w:rsidRDefault="00436ACB" w:rsidP="00D90285"/>
    <w:p w14:paraId="78F432A9" w14:textId="77777777" w:rsidR="00436ACB" w:rsidRDefault="00436ACB" w:rsidP="00D90285">
      <w:r>
        <w:t xml:space="preserve">V kliničnem preskušanju MDV3100-14 (PROSPER) pri bolnikih z nemetastatskim </w:t>
      </w:r>
      <w:r w:rsidR="00EE61E6">
        <w:t>KORP</w:t>
      </w:r>
      <w:r>
        <w:t xml:space="preserve"> so ugotovili značilno večji celotni potrjeni delež odziva PSA (opredeljen kot ≥ 50-odstotno znižanje od izhodiščne vrednosti) pri prejemnikih enzalutamida (76,3 %) kot pri prejemnikih placeba (2,4 %) (razlika = 73,9 %, p &lt; 0.0001).</w:t>
      </w:r>
    </w:p>
    <w:p w14:paraId="4B486A44" w14:textId="77777777" w:rsidR="00436ACB" w:rsidRDefault="00436ACB" w:rsidP="005E1178">
      <w:pPr>
        <w:tabs>
          <w:tab w:val="clear" w:pos="567"/>
        </w:tabs>
        <w:autoSpaceDE w:val="0"/>
        <w:autoSpaceDN w:val="0"/>
        <w:adjustRightInd w:val="0"/>
        <w:spacing w:line="240" w:lineRule="auto"/>
        <w:jc w:val="both"/>
        <w:rPr>
          <w:szCs w:val="22"/>
        </w:rPr>
      </w:pPr>
    </w:p>
    <w:p w14:paraId="342189B2" w14:textId="77777777" w:rsidR="00F417D5" w:rsidRPr="00FC4FD0" w:rsidRDefault="00F417D5" w:rsidP="00D650CD">
      <w:pPr>
        <w:keepNext/>
        <w:keepLines/>
        <w:tabs>
          <w:tab w:val="clear" w:pos="567"/>
        </w:tabs>
        <w:autoSpaceDE w:val="0"/>
        <w:autoSpaceDN w:val="0"/>
        <w:adjustRightInd w:val="0"/>
        <w:spacing w:line="240" w:lineRule="auto"/>
        <w:jc w:val="both"/>
        <w:rPr>
          <w:szCs w:val="22"/>
          <w:u w:val="single"/>
        </w:rPr>
      </w:pPr>
      <w:r w:rsidRPr="00FC4FD0">
        <w:rPr>
          <w:szCs w:val="22"/>
          <w:u w:val="single"/>
        </w:rPr>
        <w:t>Klinična učinkovitost in varnost</w:t>
      </w:r>
    </w:p>
    <w:p w14:paraId="5F2324D8" w14:textId="0E4A2798" w:rsidR="0032205F" w:rsidRPr="004D5012" w:rsidRDefault="00DB26BB" w:rsidP="00D650CD">
      <w:pPr>
        <w:keepNext/>
        <w:keepLines/>
      </w:pPr>
      <w:r w:rsidRPr="00FC4FD0">
        <w:rPr>
          <w:rFonts w:cs="Raavi"/>
          <w:lang w:bidi="sd-Deva-IN"/>
        </w:rPr>
        <w:t xml:space="preserve">Učinkovitost enzalutamida so ugotavljali v </w:t>
      </w:r>
      <w:r w:rsidR="00436ACB">
        <w:rPr>
          <w:rFonts w:cs="Raavi"/>
          <w:lang w:bidi="sd-Deva-IN"/>
        </w:rPr>
        <w:t xml:space="preserve">treh </w:t>
      </w:r>
      <w:r w:rsidRPr="00FC4FD0">
        <w:rPr>
          <w:rFonts w:cs="Raavi"/>
          <w:lang w:bidi="sd-Deva-IN"/>
        </w:rPr>
        <w:t>randomiziranih, s placebom kontroliranih multicentričnih kliničnih študijah 3. faze [</w:t>
      </w:r>
      <w:r w:rsidR="00436ACB">
        <w:t xml:space="preserve">MDV3100-14 (PROSPER), </w:t>
      </w:r>
      <w:r w:rsidRPr="00FC4FD0">
        <w:rPr>
          <w:rFonts w:cs="Raavi"/>
          <w:lang w:bidi="sd-Deva-IN"/>
        </w:rPr>
        <w:t xml:space="preserve">CRPC2 (AFFIRM), MDV3100-03 (PREVAIL)] pri bolnikih s progresivnim rakom prostate, </w:t>
      </w:r>
      <w:r w:rsidR="0032205F" w:rsidRPr="0032205F">
        <w:rPr>
          <w:rFonts w:cs="Raavi"/>
          <w:lang w:bidi="sd-Deva-IN"/>
        </w:rPr>
        <w:t xml:space="preserve">ki jim je bolezen napredovala med zdravljenjem z odtegnitvijo androgena </w:t>
      </w:r>
      <w:r w:rsidRPr="00FC4FD0">
        <w:rPr>
          <w:rFonts w:cs="Raavi"/>
          <w:lang w:bidi="sd-Deva-IN"/>
        </w:rPr>
        <w:t xml:space="preserve">[analog </w:t>
      </w:r>
      <w:r w:rsidR="00AF24EC">
        <w:rPr>
          <w:rFonts w:cs="Raavi"/>
          <w:lang w:bidi="sd-Deva-IN"/>
        </w:rPr>
        <w:t>LHRH</w:t>
      </w:r>
      <w:r w:rsidRPr="00FC4FD0">
        <w:rPr>
          <w:rFonts w:cs="Raavi"/>
          <w:lang w:bidi="sd-Deva-IN"/>
        </w:rPr>
        <w:t xml:space="preserve"> ali po obojestranski orhi</w:t>
      </w:r>
      <w:r w:rsidR="00020AE6">
        <w:rPr>
          <w:rFonts w:cs="Raavi"/>
          <w:lang w:bidi="sd-Deva-IN"/>
        </w:rPr>
        <w:t>d</w:t>
      </w:r>
      <w:r w:rsidRPr="00FC4FD0">
        <w:rPr>
          <w:rFonts w:cs="Raavi"/>
          <w:lang w:bidi="sd-Deva-IN"/>
        </w:rPr>
        <w:t xml:space="preserve">ektomiji]. </w:t>
      </w:r>
      <w:r w:rsidR="00436ACB">
        <w:t xml:space="preserve">Študija PREVAIL je zajela bolnike z metastatskim </w:t>
      </w:r>
      <w:r w:rsidR="00EE61E6">
        <w:t>KORP</w:t>
      </w:r>
      <w:r w:rsidR="00436ACB">
        <w:t xml:space="preserve">, ki predhodno še niso prejemali kemoterapije, študija AFFIRM je zajela bolnike z metastatskim </w:t>
      </w:r>
      <w:r w:rsidR="00EE61E6">
        <w:t>KORP</w:t>
      </w:r>
      <w:r w:rsidR="00436ACB">
        <w:t xml:space="preserve">, ki so prejemali docetaksel, študija PROSPER pa je zajela bolnike z nemetastatskim </w:t>
      </w:r>
      <w:r w:rsidR="00EE61E6">
        <w:t>KORP</w:t>
      </w:r>
      <w:r w:rsidR="00436ACB">
        <w:t xml:space="preserve">. </w:t>
      </w:r>
      <w:r w:rsidR="00276ACA">
        <w:t>U</w:t>
      </w:r>
      <w:r w:rsidR="0032205F" w:rsidRPr="004D5012">
        <w:t xml:space="preserve">činkovitost pri bolnikih z mHORP </w:t>
      </w:r>
      <w:r w:rsidR="00276ACA">
        <w:t xml:space="preserve">so </w:t>
      </w:r>
      <w:r w:rsidR="0032205F" w:rsidRPr="004D5012">
        <w:t xml:space="preserve">ugotovili v eni randomizirani, s placebom kontrolirani multicentrični klinični študiji 3. faze [9785-CL-0335 (ARCHES)]. </w:t>
      </w:r>
      <w:r w:rsidR="00276ACA">
        <w:t xml:space="preserve">V še eni randomizirani, </w:t>
      </w:r>
      <w:r w:rsidR="00276ACA" w:rsidRPr="004D5012">
        <w:t>s placebom kontroliran</w:t>
      </w:r>
      <w:r w:rsidR="00276ACA">
        <w:t>i</w:t>
      </w:r>
      <w:r w:rsidR="00276ACA" w:rsidRPr="004D5012">
        <w:t xml:space="preserve"> multicentričn</w:t>
      </w:r>
      <w:r w:rsidR="00276ACA">
        <w:t>i</w:t>
      </w:r>
      <w:r w:rsidR="00276ACA" w:rsidRPr="004D5012">
        <w:t xml:space="preserve"> kliničn</w:t>
      </w:r>
      <w:r w:rsidR="00276ACA">
        <w:t>i</w:t>
      </w:r>
      <w:r w:rsidR="00276ACA" w:rsidRPr="004D5012">
        <w:t xml:space="preserve"> študij</w:t>
      </w:r>
      <w:r w:rsidR="00276ACA">
        <w:t>i</w:t>
      </w:r>
      <w:r w:rsidR="00276ACA" w:rsidRPr="004D5012">
        <w:t xml:space="preserve"> 3.</w:t>
      </w:r>
      <w:r w:rsidR="00276ACA">
        <w:t> </w:t>
      </w:r>
      <w:r w:rsidR="00276ACA" w:rsidRPr="004D5012">
        <w:t xml:space="preserve">faze </w:t>
      </w:r>
      <w:r w:rsidR="00276ACA" w:rsidRPr="00276ACA">
        <w:t>[MDV3100</w:t>
      </w:r>
      <w:r w:rsidR="00382055">
        <w:t>-</w:t>
      </w:r>
      <w:r w:rsidR="00276ACA" w:rsidRPr="00276ACA">
        <w:t xml:space="preserve">13 (EMBARK)] </w:t>
      </w:r>
      <w:r w:rsidR="00276ACA">
        <w:t xml:space="preserve">so ugotovili učinkovitost pri bolnikih </w:t>
      </w:r>
      <w:r w:rsidR="00276ACA" w:rsidRPr="00276ACA">
        <w:t xml:space="preserve">z </w:t>
      </w:r>
      <w:r w:rsidR="00276ACA" w:rsidRPr="009735FD">
        <w:t>nmHORP</w:t>
      </w:r>
      <w:r w:rsidR="00276ACA" w:rsidRPr="00276ACA">
        <w:t xml:space="preserve"> z </w:t>
      </w:r>
      <w:r w:rsidR="00254242">
        <w:t>visoko</w:t>
      </w:r>
      <w:r w:rsidR="00276ACA" w:rsidRPr="00276ACA">
        <w:t>tvegan</w:t>
      </w:r>
      <w:r w:rsidR="00254242">
        <w:t>i</w:t>
      </w:r>
      <w:r w:rsidR="00276ACA" w:rsidRPr="00276ACA">
        <w:t>m</w:t>
      </w:r>
      <w:r w:rsidR="00411313">
        <w:t xml:space="preserve"> biokemičn</w:t>
      </w:r>
      <w:r w:rsidR="00254242">
        <w:t>imrecidivom</w:t>
      </w:r>
      <w:r w:rsidR="00276ACA">
        <w:t xml:space="preserve">. </w:t>
      </w:r>
      <w:r w:rsidR="0032205F" w:rsidRPr="004D5012">
        <w:t>Vsi bolniki so bili zdravljeni z analogom LHRH ali so imeli opravljeno bilateralno orhidektomijo</w:t>
      </w:r>
      <w:r w:rsidR="00276ACA">
        <w:t>, razen če je navedeno drugače</w:t>
      </w:r>
      <w:r w:rsidR="0032205F" w:rsidRPr="004D5012">
        <w:t>.</w:t>
      </w:r>
    </w:p>
    <w:p w14:paraId="155920E1" w14:textId="77777777" w:rsidR="0032205F" w:rsidRPr="004D5012" w:rsidRDefault="0032205F" w:rsidP="00DB26BB"/>
    <w:p w14:paraId="05AC4716" w14:textId="328ABDC4" w:rsidR="00436ACB" w:rsidRPr="00FC4FD0" w:rsidRDefault="00DB26BB" w:rsidP="00DB26BB">
      <w:pPr>
        <w:rPr>
          <w:rFonts w:cs="Raavi"/>
          <w:lang w:bidi="sd-Deva-IN"/>
        </w:rPr>
      </w:pPr>
      <w:r w:rsidRPr="00FC4FD0">
        <w:rPr>
          <w:rFonts w:cs="Raavi"/>
          <w:lang w:bidi="sd-Deva-IN"/>
        </w:rPr>
        <w:lastRenderedPageBreak/>
        <w:t>V krak</w:t>
      </w:r>
      <w:r w:rsidR="008902D4">
        <w:rPr>
          <w:rFonts w:cs="Raavi"/>
          <w:lang w:bidi="sd-Deva-IN"/>
        </w:rPr>
        <w:t>ih</w:t>
      </w:r>
      <w:r w:rsidRPr="00FC4FD0">
        <w:rPr>
          <w:rFonts w:cs="Raavi"/>
          <w:lang w:bidi="sd-Deva-IN"/>
        </w:rPr>
        <w:t xml:space="preserve"> zdravljenja z učinkovino so zdravilo Xtandi dajali peroralno v odmerkih po 160 mg na dan. V </w:t>
      </w:r>
      <w:r w:rsidR="00436ACB">
        <w:rPr>
          <w:rFonts w:cs="Raavi"/>
          <w:lang w:bidi="sd-Deva-IN"/>
        </w:rPr>
        <w:t xml:space="preserve">vseh </w:t>
      </w:r>
      <w:r w:rsidR="008902D4">
        <w:rPr>
          <w:rFonts w:cs="Raavi"/>
          <w:lang w:bidi="sd-Deva-IN"/>
        </w:rPr>
        <w:t xml:space="preserve">petih </w:t>
      </w:r>
      <w:r w:rsidRPr="00FC4FD0">
        <w:rPr>
          <w:rFonts w:cs="Raavi"/>
          <w:lang w:bidi="sd-Deva-IN"/>
        </w:rPr>
        <w:t xml:space="preserve">kliničnih </w:t>
      </w:r>
      <w:r w:rsidR="00EE5E6F">
        <w:rPr>
          <w:rFonts w:cs="Raavi"/>
          <w:lang w:bidi="sd-Deva-IN"/>
        </w:rPr>
        <w:t>študijah (</w:t>
      </w:r>
      <w:r w:rsidR="008902D4">
        <w:rPr>
          <w:rFonts w:cs="Raavi"/>
          <w:lang w:bidi="sd-Deva-IN"/>
        </w:rPr>
        <w:t xml:space="preserve">EMBARK, </w:t>
      </w:r>
      <w:r w:rsidR="00EE5E6F">
        <w:rPr>
          <w:rFonts w:cs="Raavi"/>
          <w:lang w:bidi="sd-Deva-IN"/>
        </w:rPr>
        <w:t>ARCHES, PROSPER, AFFIRM in PREVAIL</w:t>
      </w:r>
      <w:r w:rsidR="00370D42">
        <w:rPr>
          <w:rFonts w:cs="Raavi"/>
          <w:lang w:bidi="sd-Deva-IN"/>
        </w:rPr>
        <w:t>)</w:t>
      </w:r>
      <w:r w:rsidR="00EE5E6F" w:rsidRPr="00FC4FD0">
        <w:rPr>
          <w:rFonts w:cs="Raavi"/>
          <w:lang w:bidi="sd-Deva-IN"/>
        </w:rPr>
        <w:t xml:space="preserve"> </w:t>
      </w:r>
      <w:r w:rsidRPr="00FC4FD0">
        <w:rPr>
          <w:rFonts w:cs="Raavi"/>
          <w:lang w:bidi="sd-Deva-IN"/>
        </w:rPr>
        <w:t>so bolniki prejemali placebo v kontrolnem kraku</w:t>
      </w:r>
      <w:r w:rsidR="009C0C1F">
        <w:rPr>
          <w:rFonts w:cs="Raavi"/>
          <w:lang w:bidi="sd-Deva-IN"/>
        </w:rPr>
        <w:t>.</w:t>
      </w:r>
      <w:r w:rsidRPr="00FC4FD0">
        <w:rPr>
          <w:rFonts w:cs="Raavi"/>
          <w:lang w:bidi="sd-Deva-IN"/>
        </w:rPr>
        <w:t xml:space="preserve"> </w:t>
      </w:r>
      <w:r w:rsidR="009C0C1F">
        <w:rPr>
          <w:rFonts w:cs="Raavi"/>
          <w:lang w:bidi="sd-Deva-IN"/>
        </w:rPr>
        <w:t xml:space="preserve">Bolnikom </w:t>
      </w:r>
      <w:r w:rsidR="008902D4">
        <w:rPr>
          <w:rFonts w:cs="Raavi"/>
          <w:lang w:bidi="sd-Deva-IN"/>
        </w:rPr>
        <w:t>ni bilo treba</w:t>
      </w:r>
      <w:r w:rsidR="009C0C1F">
        <w:rPr>
          <w:rFonts w:cs="Raavi"/>
          <w:lang w:bidi="sd-Deva-IN"/>
        </w:rPr>
        <w:t xml:space="preserve"> uporabljati</w:t>
      </w:r>
      <w:r w:rsidR="009C3F51">
        <w:rPr>
          <w:rFonts w:cs="Raavi"/>
          <w:lang w:bidi="sd-Deva-IN"/>
        </w:rPr>
        <w:t xml:space="preserve"> prednizon</w:t>
      </w:r>
      <w:r w:rsidR="008902D4">
        <w:rPr>
          <w:rFonts w:cs="Raavi"/>
          <w:lang w:bidi="sd-Deva-IN"/>
        </w:rPr>
        <w:t>a</w:t>
      </w:r>
      <w:r w:rsidRPr="00FC4FD0">
        <w:rPr>
          <w:rFonts w:cs="Raavi"/>
          <w:lang w:bidi="sd-Deva-IN"/>
        </w:rPr>
        <w:t>.</w:t>
      </w:r>
    </w:p>
    <w:p w14:paraId="3D2FCD2A" w14:textId="77777777" w:rsidR="00DB26BB" w:rsidRPr="00FC4FD0" w:rsidRDefault="00DB26BB" w:rsidP="00DB26BB">
      <w:pPr>
        <w:rPr>
          <w:rFonts w:cs="Raavi"/>
          <w:lang w:bidi="sd-Deva-IN"/>
        </w:rPr>
      </w:pPr>
    </w:p>
    <w:p w14:paraId="6DDEAA9B" w14:textId="0F9EE591" w:rsidR="00DB26BB" w:rsidRDefault="00DB26BB" w:rsidP="00DB26BB">
      <w:pPr>
        <w:pStyle w:val="Default"/>
        <w:rPr>
          <w:rFonts w:cs="Raavi"/>
          <w:color w:val="auto"/>
          <w:sz w:val="22"/>
          <w:lang w:val="sl-SI" w:bidi="sd-Deva-IN"/>
        </w:rPr>
      </w:pPr>
      <w:r w:rsidRPr="00FC4FD0">
        <w:rPr>
          <w:rFonts w:cs="Raavi"/>
          <w:color w:val="auto"/>
          <w:sz w:val="22"/>
          <w:lang w:val="sl-SI" w:bidi="sd-Deva-IN"/>
        </w:rPr>
        <w:t xml:space="preserve">Neodvisne spremembe koncentracij PSA v serumu vedno ne napovedujejo kliničnih koristi. Zato se je v </w:t>
      </w:r>
      <w:r w:rsidR="00436ACB">
        <w:rPr>
          <w:rFonts w:cs="Raavi"/>
          <w:color w:val="auto"/>
          <w:sz w:val="22"/>
          <w:lang w:val="sl-SI" w:bidi="sd-Deva-IN"/>
        </w:rPr>
        <w:t xml:space="preserve">vseh </w:t>
      </w:r>
      <w:r w:rsidR="008902D4">
        <w:rPr>
          <w:rFonts w:cs="Raavi"/>
          <w:color w:val="auto"/>
          <w:sz w:val="22"/>
          <w:lang w:val="sl-SI" w:bidi="sd-Deva-IN"/>
        </w:rPr>
        <w:t xml:space="preserve">petih </w:t>
      </w:r>
      <w:r w:rsidRPr="00FC4FD0">
        <w:rPr>
          <w:rFonts w:cs="Raavi"/>
          <w:color w:val="auto"/>
          <w:sz w:val="22"/>
          <w:lang w:val="sl-SI" w:bidi="sd-Deva-IN"/>
        </w:rPr>
        <w:t>študijah priporočalo, da bolniki ohranijo svoje študijsko zdravljenje, dokler ne dosežejo kriterijev za prekinitev</w:t>
      </w:r>
      <w:r w:rsidR="008902D4">
        <w:rPr>
          <w:rFonts w:cs="Raavi"/>
          <w:color w:val="auto"/>
          <w:sz w:val="22"/>
          <w:lang w:val="sl-SI" w:bidi="sd-Deva-IN"/>
        </w:rPr>
        <w:t xml:space="preserve"> ali prenehanje</w:t>
      </w:r>
      <w:r w:rsidRPr="00FC4FD0">
        <w:rPr>
          <w:rFonts w:cs="Raavi"/>
          <w:color w:val="auto"/>
          <w:sz w:val="22"/>
          <w:lang w:val="sl-SI" w:bidi="sd-Deva-IN"/>
        </w:rPr>
        <w:t>, ki so določeni spodaj za vsako študijo.</w:t>
      </w:r>
    </w:p>
    <w:p w14:paraId="5D59481E" w14:textId="77777777" w:rsidR="008902D4" w:rsidRDefault="008902D4" w:rsidP="00DB26BB">
      <w:pPr>
        <w:pStyle w:val="Default"/>
        <w:rPr>
          <w:rFonts w:cs="Raavi"/>
          <w:color w:val="auto"/>
          <w:sz w:val="22"/>
          <w:lang w:val="sl-SI" w:bidi="sd-Deva-IN"/>
        </w:rPr>
      </w:pPr>
    </w:p>
    <w:p w14:paraId="43F6DAD0" w14:textId="73C45810" w:rsidR="008902D4" w:rsidRPr="006A2658" w:rsidRDefault="008902D4" w:rsidP="008902D4">
      <w:pPr>
        <w:rPr>
          <w:i/>
          <w:iCs/>
        </w:rPr>
      </w:pPr>
      <w:r w:rsidRPr="006A2658">
        <w:rPr>
          <w:i/>
          <w:iCs/>
        </w:rPr>
        <w:t xml:space="preserve">Študija MDV3100-13 (EMBARK) (bolniki </w:t>
      </w:r>
      <w:r w:rsidRPr="00A90452">
        <w:rPr>
          <w:i/>
          <w:iCs/>
        </w:rPr>
        <w:t xml:space="preserve">z </w:t>
      </w:r>
      <w:r w:rsidRPr="009735FD">
        <w:rPr>
          <w:i/>
          <w:iCs/>
        </w:rPr>
        <w:t xml:space="preserve">nemetastatskim HORP z </w:t>
      </w:r>
      <w:r w:rsidR="00254242">
        <w:rPr>
          <w:i/>
          <w:iCs/>
        </w:rPr>
        <w:t>visoko</w:t>
      </w:r>
      <w:r w:rsidRPr="006A2658">
        <w:rPr>
          <w:i/>
          <w:iCs/>
        </w:rPr>
        <w:t>tvegan</w:t>
      </w:r>
      <w:r w:rsidR="00254242">
        <w:rPr>
          <w:i/>
          <w:iCs/>
        </w:rPr>
        <w:t>i</w:t>
      </w:r>
      <w:r w:rsidRPr="006A2658">
        <w:rPr>
          <w:i/>
          <w:iCs/>
        </w:rPr>
        <w:t>m</w:t>
      </w:r>
      <w:r w:rsidR="00411313">
        <w:rPr>
          <w:i/>
          <w:iCs/>
        </w:rPr>
        <w:t>biokemičn</w:t>
      </w:r>
      <w:r w:rsidR="00254242">
        <w:rPr>
          <w:i/>
          <w:iCs/>
        </w:rPr>
        <w:t>im recidivom</w:t>
      </w:r>
      <w:r w:rsidRPr="006A2658">
        <w:rPr>
          <w:i/>
          <w:iCs/>
        </w:rPr>
        <w:t>)</w:t>
      </w:r>
    </w:p>
    <w:p w14:paraId="70353F1E" w14:textId="77777777" w:rsidR="008902D4" w:rsidRPr="00E60563" w:rsidRDefault="008902D4" w:rsidP="008902D4"/>
    <w:p w14:paraId="45C34EC5" w14:textId="080141B8" w:rsidR="008902D4" w:rsidRPr="00E60563" w:rsidRDefault="008902D4" w:rsidP="008902D4">
      <w:r>
        <w:t xml:space="preserve">V študijo EMBARK je bilo vključenih 1068 bolnikov </w:t>
      </w:r>
      <w:r w:rsidRPr="00A90452">
        <w:t>z nmHORP</w:t>
      </w:r>
      <w:r>
        <w:t xml:space="preserve"> z </w:t>
      </w:r>
      <w:r w:rsidR="00254242">
        <w:t>visoko</w:t>
      </w:r>
      <w:r>
        <w:t>tvegan</w:t>
      </w:r>
      <w:r w:rsidR="00254242">
        <w:t>i</w:t>
      </w:r>
      <w:r>
        <w:t>m</w:t>
      </w:r>
      <w:r w:rsidR="00411313">
        <w:t xml:space="preserve"> biokemičn</w:t>
      </w:r>
      <w:r w:rsidR="00254242">
        <w:t>im recidivom</w:t>
      </w:r>
      <w:r>
        <w:t xml:space="preserve">, ki so bili v razmerju 1 : 1 : 1 randomizirani na zdravljenje z enzalutamidom peroralno v odmerku 160 mg enkrat na dan skupaj z ADT (N = 355), zdravljenje z enzalutamidom peroralno v odmerku 160 mg enkrat na dan kot odprto monoterapijo (N = 355) ali prejemanje placeba peroralno enkrat na dan skupaj z ADT (N = 358) (ADT je opredeljeno kot </w:t>
      </w:r>
      <w:bookmarkStart w:id="11" w:name="_Hlk155346542"/>
      <w:r>
        <w:t>levprolid</w:t>
      </w:r>
      <w:bookmarkEnd w:id="11"/>
      <w:r>
        <w:t xml:space="preserve">). Vsi bolniki so pred tem prejemali definitivno terapijo z radikalno prostatektomijo ali radioterapijo (vključno z brahiterapijo) ali obojim z namenom zdravljenja. Bolniki so morali imeti nemetastatsko bolezen, potrjeno s slepim neodvisnim centralnim pregledom (BICR </w:t>
      </w:r>
      <w:r w:rsidRPr="001D6D7D">
        <w:t xml:space="preserve">– </w:t>
      </w:r>
      <w:r w:rsidRPr="00440632">
        <w:t>blinded independent central review</w:t>
      </w:r>
      <w:r w:rsidRPr="001D6D7D">
        <w:t>),</w:t>
      </w:r>
      <w:r>
        <w:t xml:space="preserve"> in </w:t>
      </w:r>
      <w:r w:rsidR="00254242">
        <w:t>visoko</w:t>
      </w:r>
      <w:r w:rsidR="00411313">
        <w:t>tvegan</w:t>
      </w:r>
      <w:r w:rsidR="00254242">
        <w:t>i</w:t>
      </w:r>
      <w:r w:rsidR="00411313">
        <w:t xml:space="preserve">m </w:t>
      </w:r>
      <w:r>
        <w:t>biokemičn</w:t>
      </w:r>
      <w:r w:rsidR="00254242">
        <w:t>im</w:t>
      </w:r>
      <w:r>
        <w:t xml:space="preserve"> </w:t>
      </w:r>
      <w:r w:rsidR="00254242">
        <w:t>recidivom</w:t>
      </w:r>
      <w:r w:rsidR="00411313">
        <w:t xml:space="preserve"> </w:t>
      </w:r>
      <w:r>
        <w:t>(opredeljeno kot čas podvojitve PSA ≤ 9 mesecev). Bolniki so morali prav tako imeti vrednosti PSA ≥ 1 ng/ml, če so se pred tem za rakom prostate zdravili z radikalno prostatektomijo (z radioterapijo ali brez nje) kot primarnim zdravljenjem, ali vrednosti PSA vsaj 2 ng/ml nad najnižjo vrednostjo, če so se pred tem zdravili le z radioterapijo. Bolniki, ki so pred tem prestali prostatektomijo in so bili primerni kandidati za reševalno radioterapijo, kot je določil raziskovalec, so bili izključeni iz študije.</w:t>
      </w:r>
    </w:p>
    <w:p w14:paraId="70B1B28E" w14:textId="77777777" w:rsidR="008902D4" w:rsidRPr="00E60563" w:rsidRDefault="008902D4" w:rsidP="008902D4"/>
    <w:p w14:paraId="6C1BED5D" w14:textId="5F2C23B8" w:rsidR="008902D4" w:rsidRPr="00E60563" w:rsidRDefault="008902D4" w:rsidP="008902D4">
      <w:r>
        <w:t xml:space="preserve">Bolniki so bili stratificirani glede na vrednost PSA ob presejanju (≤ 10 ng/ml v primerjavi z &gt; 10 ng/ml), čas podvojitve PSA (≤ 3 meseci v primerjavi z od &gt; 3 mesecev do ≤ 9 mesecev) in predhodno hormonsko terapijo (predhodna hormonska terapija v primerjavi z odsotnostjo predhodne hormonske terapije). Pri bolnikih, katerih vrednosti PSA so bile v 36. tednu nezaznavne (&lt; 0,2 ng/ml), se je zdravljenje v 37. tednu prekinilo in nato znova uvedlo, in sicer ko so se vrednosti PSA povišale na ≥ 2,0 ng/ml (bolniki s predhodno prostatektomijo) ali ≥ 5,0 ng/ml (bolniki brez predhodne prostatektomije). Pri bolnikih, katerih vrednosti PSA so bile v 36. tednu zaznavne (≥ 0,2 ng/ml), se je zdravljenje brez prekinitve nadaljevalo, dokler se niso dosegli kriteriji za trajno prekinitev zdravljenja. Zdravljenje se je trajno prekinilo, ko je centralni pregled po začetnem lokalnem </w:t>
      </w:r>
      <w:r w:rsidR="00EA3CC9" w:rsidRPr="00EA3CC9">
        <w:t xml:space="preserve">pregledu </w:t>
      </w:r>
      <w:r>
        <w:t>radiografsko potrdil napredovanje.</w:t>
      </w:r>
    </w:p>
    <w:p w14:paraId="066E0BB0" w14:textId="77777777" w:rsidR="008902D4" w:rsidRPr="00E60563" w:rsidRDefault="008902D4" w:rsidP="008902D4"/>
    <w:p w14:paraId="46C31F00" w14:textId="77777777" w:rsidR="008902D4" w:rsidRPr="00E60563" w:rsidRDefault="008902D4" w:rsidP="008902D4">
      <w:r>
        <w:t xml:space="preserve">Demografske in izhodiščne značilnosti so bile med tremi skupinami zdravljenja dobro uravnotežene. Skupna mediana starost ob randomizaciji je bila 69 let (razpon: 49,0–93,0). Večina bolnikov v celotni populaciji je bila belcev (83,2 %), 7,3 % je bilo Azijcev in 4,4 % črncev. Mediani čas podvojitve PSA je bil 4,9 meseca. Štiriinsedemdeset odstotkov bolnikov je pred tem prejemalo definitivno terapijo z radikalno prostatektomijo, 75 % bolnikov je pred tem prejemalo radioterapijo (vključno z brahiterapijo) in 49 % bolnikov je pred tem prejemalo terapijo z obojim. Dvaintrideset odstotkov bolnikov je imelo seštevek po Gleasonu ≥ 8. Ocena stanja zmogljivosti po vzhodni kooperativni onkološki skupini (ECOG PS – </w:t>
      </w:r>
      <w:r w:rsidRPr="00440632">
        <w:t>Eastern Cooperative Oncology Group Performance Status</w:t>
      </w:r>
      <w:r w:rsidRPr="001D6D7D">
        <w:t>)</w:t>
      </w:r>
      <w:r>
        <w:t xml:space="preserve"> je bila ob vstopu v raziskavo 0 za 92 % bolnikov in 1 za 8 % bolnikov.</w:t>
      </w:r>
    </w:p>
    <w:p w14:paraId="46892874" w14:textId="77777777" w:rsidR="008902D4" w:rsidRPr="00E60563" w:rsidRDefault="008902D4" w:rsidP="008902D4"/>
    <w:p w14:paraId="16E1C1BC" w14:textId="77777777" w:rsidR="008902D4" w:rsidRPr="00E60563" w:rsidRDefault="008902D4" w:rsidP="008902D4">
      <w:r>
        <w:t xml:space="preserve">Primarni opazovani dogodek je bilo preživetje brez metastaz (MFS – </w:t>
      </w:r>
      <w:r w:rsidRPr="00440632">
        <w:t>metastasis-free survival</w:t>
      </w:r>
      <w:r>
        <w:t>) pri bolnikih, randomiziranih na prejemanje enzalutamida in ADT, v primerjavi z bolniki, randomiziranimi na prejemanje placeba in ADT. Preživetje brez metastaz je bilo opredeljeno kot čas od randomizacije do radiografskega napredovanja ali smrti v študiji, kar od tega se je zgodilo najprej.</w:t>
      </w:r>
    </w:p>
    <w:p w14:paraId="6DD209BC" w14:textId="77777777" w:rsidR="008902D4" w:rsidRPr="00E60563" w:rsidRDefault="008902D4" w:rsidP="008902D4"/>
    <w:p w14:paraId="2DCC533B" w14:textId="19F8CAE1" w:rsidR="008902D4" w:rsidRPr="00E60563" w:rsidRDefault="00F80F4F" w:rsidP="00F80F4F">
      <w:r>
        <w:t>S</w:t>
      </w:r>
      <w:r w:rsidR="008902D4">
        <w:t xml:space="preserve">ekundarni opazovani dogodki, ki so </w:t>
      </w:r>
      <w:r>
        <w:t xml:space="preserve">bili testirani glede večkratnosti primerjav in so </w:t>
      </w:r>
      <w:r w:rsidR="008902D4">
        <w:t>se ocenjevali, so bili čas do napredovanja PSA, čas do prve uporabe antineoplastičnega zdravljenja in celokupno preživetje. Še en sekundarni opazovani dogodek</w:t>
      </w:r>
      <w:r>
        <w:t>, testiran glede večkratnosti primerjav,</w:t>
      </w:r>
      <w:r w:rsidR="008902D4">
        <w:t xml:space="preserve"> je bilo preživetje brez metastaz pri bolnikih, randomiziranih na prejemanje enzalutamida kot monoterapije, v primerjavi z bolniki, randomiziranimi na prejemanje placeba in ADT.</w:t>
      </w:r>
    </w:p>
    <w:p w14:paraId="12A1C17F" w14:textId="77777777" w:rsidR="008902D4" w:rsidRPr="00E60563" w:rsidRDefault="008902D4" w:rsidP="008902D4"/>
    <w:p w14:paraId="6288EE6A" w14:textId="28159417" w:rsidR="008902D4" w:rsidRPr="00E60563" w:rsidRDefault="008902D4" w:rsidP="008902D4">
      <w:r>
        <w:lastRenderedPageBreak/>
        <w:t xml:space="preserve">Pri zdravljenju z enzalutamidom in ADT </w:t>
      </w:r>
      <w:r w:rsidR="00F80F4F">
        <w:t xml:space="preserve">ter </w:t>
      </w:r>
      <w:r w:rsidR="004D1C0E">
        <w:t>pri zdravljenju z enzalutamidom kot</w:t>
      </w:r>
      <w:r w:rsidR="00F80F4F">
        <w:t xml:space="preserve"> monoterapij</w:t>
      </w:r>
      <w:r w:rsidR="004D1C0E">
        <w:t>o</w:t>
      </w:r>
      <w:r w:rsidR="00F80F4F">
        <w:t xml:space="preserve"> </w:t>
      </w:r>
      <w:r>
        <w:t>se je v primerjavi s placebom in ADT pokazalo statistično značilno izboljšanje preživetja brez metastaz. Ključni rezultati učinkovitosti so predstavljeni v preglednici 2.</w:t>
      </w:r>
    </w:p>
    <w:p w14:paraId="3A2F4B13" w14:textId="77777777" w:rsidR="008902D4" w:rsidRPr="00E60563" w:rsidRDefault="008902D4" w:rsidP="008902D4"/>
    <w:p w14:paraId="435FE754" w14:textId="77777777" w:rsidR="008902D4" w:rsidRPr="006A2658" w:rsidRDefault="008902D4" w:rsidP="00704AC6">
      <w:pPr>
        <w:keepNext/>
        <w:keepLines/>
        <w:rPr>
          <w:b/>
          <w:bCs/>
        </w:rPr>
      </w:pPr>
      <w:r w:rsidRPr="006A2658">
        <w:rPr>
          <w:b/>
          <w:bCs/>
        </w:rPr>
        <w:t>Preglednica 2: Povzetek učinkovitosti pri bolnikih, ki so bili v študiji EMBARK zdravljeni z enzalutamidom in ADT, placebom in ADT ali enzalutamidom kot monoterapijo (analiza z-namenom-zdravljenja)</w:t>
      </w:r>
    </w:p>
    <w:p w14:paraId="7548CA2D" w14:textId="77777777" w:rsidR="008902D4" w:rsidRDefault="008902D4" w:rsidP="00704AC6">
      <w:pPr>
        <w:keepNext/>
        <w:keepLines/>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8902D4" w:rsidRPr="00E60563" w14:paraId="2E069297" w14:textId="77777777" w:rsidTr="004456C9">
        <w:trPr>
          <w:trHeight w:val="552"/>
          <w:tblHeader/>
        </w:trPr>
        <w:tc>
          <w:tcPr>
            <w:tcW w:w="2628" w:type="dxa"/>
          </w:tcPr>
          <w:p w14:paraId="4FBC74C0" w14:textId="77777777" w:rsidR="008902D4" w:rsidRPr="00E60563" w:rsidRDefault="008902D4" w:rsidP="00704AC6">
            <w:pPr>
              <w:keepNext/>
              <w:keepLines/>
            </w:pPr>
          </w:p>
        </w:tc>
        <w:tc>
          <w:tcPr>
            <w:tcW w:w="2340" w:type="dxa"/>
            <w:vAlign w:val="center"/>
          </w:tcPr>
          <w:p w14:paraId="0BD7DCB2" w14:textId="77777777" w:rsidR="008902D4" w:rsidRPr="006A2658" w:rsidRDefault="008902D4" w:rsidP="00D650CD">
            <w:pPr>
              <w:keepNext/>
              <w:keepLines/>
              <w:jc w:val="center"/>
              <w:rPr>
                <w:b/>
                <w:bCs/>
              </w:rPr>
            </w:pPr>
            <w:r w:rsidRPr="006A2658">
              <w:rPr>
                <w:b/>
                <w:bCs/>
              </w:rPr>
              <w:t>Enzalutamid in ADT</w:t>
            </w:r>
            <w:r w:rsidRPr="006A2658">
              <w:rPr>
                <w:b/>
                <w:bCs/>
              </w:rPr>
              <w:br/>
              <w:t>(N = 355)</w:t>
            </w:r>
          </w:p>
        </w:tc>
        <w:tc>
          <w:tcPr>
            <w:tcW w:w="2430" w:type="dxa"/>
            <w:vAlign w:val="center"/>
          </w:tcPr>
          <w:p w14:paraId="1C712ACF" w14:textId="55C0461F" w:rsidR="008902D4" w:rsidRPr="006A2658" w:rsidRDefault="008902D4" w:rsidP="00D650CD">
            <w:pPr>
              <w:keepNext/>
              <w:keepLines/>
              <w:jc w:val="center"/>
              <w:rPr>
                <w:b/>
                <w:bCs/>
              </w:rPr>
            </w:pPr>
            <w:r w:rsidRPr="006A2658">
              <w:rPr>
                <w:b/>
                <w:bCs/>
              </w:rPr>
              <w:t>Placebo in</w:t>
            </w:r>
            <w:r w:rsidR="00273608">
              <w:rPr>
                <w:b/>
                <w:bCs/>
              </w:rPr>
              <w:t xml:space="preserve"> </w:t>
            </w:r>
            <w:r w:rsidRPr="006A2658">
              <w:rPr>
                <w:b/>
                <w:bCs/>
              </w:rPr>
              <w:t>ADT</w:t>
            </w:r>
            <w:r w:rsidRPr="006A2658">
              <w:rPr>
                <w:b/>
                <w:bCs/>
              </w:rPr>
              <w:br/>
              <w:t>(N = 358)</w:t>
            </w:r>
          </w:p>
        </w:tc>
        <w:tc>
          <w:tcPr>
            <w:tcW w:w="2520" w:type="dxa"/>
            <w:vAlign w:val="center"/>
          </w:tcPr>
          <w:p w14:paraId="3C83F97A" w14:textId="77777777" w:rsidR="008902D4" w:rsidRPr="006A2658" w:rsidRDefault="008902D4" w:rsidP="00D650CD">
            <w:pPr>
              <w:keepNext/>
              <w:keepLines/>
              <w:jc w:val="center"/>
              <w:rPr>
                <w:b/>
                <w:bCs/>
              </w:rPr>
            </w:pPr>
            <w:r w:rsidRPr="006A2658">
              <w:rPr>
                <w:b/>
                <w:bCs/>
              </w:rPr>
              <w:t>Enzalutamid kot monoterapija</w:t>
            </w:r>
            <w:r w:rsidRPr="006A2658">
              <w:rPr>
                <w:b/>
                <w:bCs/>
              </w:rPr>
              <w:br/>
              <w:t>(N = 355)</w:t>
            </w:r>
          </w:p>
        </w:tc>
      </w:tr>
      <w:tr w:rsidR="008902D4" w:rsidRPr="00E60563" w14:paraId="1C021B09" w14:textId="77777777" w:rsidTr="004456C9">
        <w:tc>
          <w:tcPr>
            <w:tcW w:w="7398" w:type="dxa"/>
            <w:gridSpan w:val="3"/>
          </w:tcPr>
          <w:p w14:paraId="4D327974" w14:textId="415C6561" w:rsidR="008902D4" w:rsidRPr="00D650CD" w:rsidRDefault="008902D4" w:rsidP="00704AC6">
            <w:pPr>
              <w:keepNext/>
              <w:keepLines/>
              <w:rPr>
                <w:b/>
                <w:bCs/>
                <w:vertAlign w:val="superscript"/>
              </w:rPr>
            </w:pPr>
            <w:r w:rsidRPr="006A2658">
              <w:rPr>
                <w:b/>
                <w:bCs/>
              </w:rPr>
              <w:t>Preživetje brez metastaz</w:t>
            </w:r>
            <w:r w:rsidR="00F80F4F">
              <w:rPr>
                <w:b/>
                <w:bCs/>
                <w:vertAlign w:val="superscript"/>
              </w:rPr>
              <w:t>1</w:t>
            </w:r>
          </w:p>
        </w:tc>
        <w:tc>
          <w:tcPr>
            <w:tcW w:w="2520" w:type="dxa"/>
          </w:tcPr>
          <w:p w14:paraId="246A45BD" w14:textId="77777777" w:rsidR="008902D4" w:rsidRPr="00E60563" w:rsidRDefault="008902D4" w:rsidP="00704AC6">
            <w:pPr>
              <w:keepNext/>
              <w:keepLines/>
            </w:pPr>
          </w:p>
        </w:tc>
      </w:tr>
      <w:tr w:rsidR="008902D4" w:rsidRPr="00E60563" w14:paraId="25D8AB8B" w14:textId="77777777" w:rsidTr="004456C9">
        <w:tc>
          <w:tcPr>
            <w:tcW w:w="2628" w:type="dxa"/>
          </w:tcPr>
          <w:p w14:paraId="17D3E4AA" w14:textId="5EDF0CBF" w:rsidR="008902D4" w:rsidRPr="00E60563" w:rsidRDefault="008902D4" w:rsidP="00704AC6">
            <w:pPr>
              <w:keepNext/>
              <w:keepLines/>
            </w:pPr>
            <w:r>
              <w:t>Število dogodkov (%)</w:t>
            </w:r>
            <w:r w:rsidR="00D22C26">
              <w:rPr>
                <w:i/>
                <w:iCs/>
                <w:vertAlign w:val="superscript"/>
              </w:rPr>
              <w:t>2</w:t>
            </w:r>
          </w:p>
        </w:tc>
        <w:tc>
          <w:tcPr>
            <w:tcW w:w="2340" w:type="dxa"/>
            <w:vAlign w:val="center"/>
          </w:tcPr>
          <w:p w14:paraId="36F810AB" w14:textId="77777777" w:rsidR="008902D4" w:rsidRPr="00E60563" w:rsidRDefault="008902D4" w:rsidP="00D650CD">
            <w:pPr>
              <w:keepNext/>
              <w:keepLines/>
              <w:jc w:val="center"/>
            </w:pPr>
            <w:r>
              <w:t>45 (12,7)</w:t>
            </w:r>
          </w:p>
        </w:tc>
        <w:tc>
          <w:tcPr>
            <w:tcW w:w="2430" w:type="dxa"/>
            <w:vAlign w:val="center"/>
          </w:tcPr>
          <w:p w14:paraId="65A451D3" w14:textId="77777777" w:rsidR="008902D4" w:rsidRPr="00E60563" w:rsidRDefault="008902D4" w:rsidP="00D650CD">
            <w:pPr>
              <w:keepNext/>
              <w:keepLines/>
              <w:jc w:val="center"/>
            </w:pPr>
            <w:r>
              <w:t>92 (25,7)</w:t>
            </w:r>
          </w:p>
        </w:tc>
        <w:tc>
          <w:tcPr>
            <w:tcW w:w="2520" w:type="dxa"/>
            <w:vAlign w:val="center"/>
          </w:tcPr>
          <w:p w14:paraId="6BE40675" w14:textId="77777777" w:rsidR="008902D4" w:rsidRPr="00E60563" w:rsidRDefault="008902D4" w:rsidP="00D650CD">
            <w:pPr>
              <w:keepNext/>
              <w:keepLines/>
              <w:jc w:val="center"/>
            </w:pPr>
            <w:r>
              <w:t>63 (17,7)</w:t>
            </w:r>
          </w:p>
        </w:tc>
      </w:tr>
      <w:tr w:rsidR="008902D4" w:rsidRPr="00E60563" w14:paraId="1AECC440" w14:textId="77777777" w:rsidTr="004456C9">
        <w:tc>
          <w:tcPr>
            <w:tcW w:w="2628" w:type="dxa"/>
          </w:tcPr>
          <w:p w14:paraId="0439C2D9" w14:textId="2DF8E5C9" w:rsidR="008902D4" w:rsidRPr="00E60563" w:rsidRDefault="008902D4" w:rsidP="00704AC6">
            <w:pPr>
              <w:keepNext/>
              <w:keepLines/>
            </w:pPr>
            <w:r>
              <w:t>Mediana, meseci (95-% IZ)</w:t>
            </w:r>
            <w:r w:rsidR="00D22C26">
              <w:rPr>
                <w:i/>
                <w:iCs/>
                <w:vertAlign w:val="superscript"/>
              </w:rPr>
              <w:t>3</w:t>
            </w:r>
          </w:p>
        </w:tc>
        <w:tc>
          <w:tcPr>
            <w:tcW w:w="2340" w:type="dxa"/>
            <w:vAlign w:val="center"/>
          </w:tcPr>
          <w:p w14:paraId="36F4C005" w14:textId="77777777" w:rsidR="008902D4" w:rsidRPr="00E60563" w:rsidRDefault="008902D4" w:rsidP="00D650CD">
            <w:pPr>
              <w:keepNext/>
              <w:keepLines/>
              <w:jc w:val="center"/>
            </w:pPr>
            <w:r>
              <w:t>ND (ND; ND)</w:t>
            </w:r>
          </w:p>
        </w:tc>
        <w:tc>
          <w:tcPr>
            <w:tcW w:w="2430" w:type="dxa"/>
            <w:vAlign w:val="center"/>
          </w:tcPr>
          <w:p w14:paraId="66775AB4" w14:textId="77777777" w:rsidR="008902D4" w:rsidRPr="00E60563" w:rsidRDefault="008902D4" w:rsidP="00D650CD">
            <w:pPr>
              <w:keepNext/>
              <w:keepLines/>
              <w:jc w:val="center"/>
            </w:pPr>
            <w:r>
              <w:t>ND (85,1; ND)</w:t>
            </w:r>
          </w:p>
        </w:tc>
        <w:tc>
          <w:tcPr>
            <w:tcW w:w="2520" w:type="dxa"/>
            <w:vAlign w:val="center"/>
          </w:tcPr>
          <w:p w14:paraId="0BDF91E5" w14:textId="77777777" w:rsidR="008902D4" w:rsidRPr="00E60563" w:rsidRDefault="008902D4" w:rsidP="00D650CD">
            <w:pPr>
              <w:keepNext/>
              <w:keepLines/>
              <w:jc w:val="center"/>
            </w:pPr>
            <w:r>
              <w:t>ND (ND; ND)</w:t>
            </w:r>
          </w:p>
        </w:tc>
      </w:tr>
      <w:tr w:rsidR="008902D4" w:rsidRPr="00E60563" w14:paraId="6D40D52F" w14:textId="77777777" w:rsidTr="004456C9">
        <w:tc>
          <w:tcPr>
            <w:tcW w:w="2628" w:type="dxa"/>
          </w:tcPr>
          <w:p w14:paraId="08319EB9" w14:textId="40942729" w:rsidR="008902D4" w:rsidRPr="00E60563" w:rsidRDefault="008902D4" w:rsidP="00704AC6">
            <w:pPr>
              <w:keepNext/>
              <w:keepLines/>
            </w:pPr>
            <w:r>
              <w:t>Razmerje ogroženosti glede na placebo in ADT (95-% IZ)</w:t>
            </w:r>
            <w:r w:rsidR="00D22C26">
              <w:rPr>
                <w:i/>
                <w:iCs/>
                <w:vertAlign w:val="superscript"/>
              </w:rPr>
              <w:t>4</w:t>
            </w:r>
          </w:p>
        </w:tc>
        <w:tc>
          <w:tcPr>
            <w:tcW w:w="2340" w:type="dxa"/>
            <w:vAlign w:val="center"/>
          </w:tcPr>
          <w:p w14:paraId="72A2E004" w14:textId="77777777" w:rsidR="008902D4" w:rsidRPr="00E60563" w:rsidRDefault="008902D4" w:rsidP="00D650CD">
            <w:pPr>
              <w:keepNext/>
              <w:keepLines/>
              <w:jc w:val="center"/>
            </w:pPr>
            <w:r>
              <w:t>0,42 (0,30; 0,61)</w:t>
            </w:r>
          </w:p>
        </w:tc>
        <w:tc>
          <w:tcPr>
            <w:tcW w:w="2430" w:type="dxa"/>
            <w:vAlign w:val="center"/>
          </w:tcPr>
          <w:p w14:paraId="6D78FE39" w14:textId="77777777" w:rsidR="008902D4" w:rsidRPr="00E60563" w:rsidRDefault="008902D4" w:rsidP="00D650CD">
            <w:pPr>
              <w:keepNext/>
              <w:keepLines/>
              <w:jc w:val="center"/>
            </w:pPr>
            <w:r>
              <w:t>--</w:t>
            </w:r>
          </w:p>
        </w:tc>
        <w:tc>
          <w:tcPr>
            <w:tcW w:w="2520" w:type="dxa"/>
            <w:vAlign w:val="center"/>
          </w:tcPr>
          <w:p w14:paraId="55BDCBD0" w14:textId="77777777" w:rsidR="008902D4" w:rsidRPr="00E60563" w:rsidRDefault="008902D4" w:rsidP="00D650CD">
            <w:pPr>
              <w:keepNext/>
              <w:keepLines/>
              <w:jc w:val="center"/>
            </w:pPr>
            <w:r>
              <w:t>0,63 (0,46; 0,87)</w:t>
            </w:r>
          </w:p>
        </w:tc>
      </w:tr>
      <w:tr w:rsidR="008902D4" w:rsidRPr="00E60563" w14:paraId="05EBE193" w14:textId="77777777" w:rsidTr="004456C9">
        <w:tc>
          <w:tcPr>
            <w:tcW w:w="2628" w:type="dxa"/>
          </w:tcPr>
          <w:p w14:paraId="6B3F581E" w14:textId="0EAF3341" w:rsidR="008902D4" w:rsidRPr="00E60563" w:rsidRDefault="008902D4" w:rsidP="00704AC6">
            <w:pPr>
              <w:keepNext/>
              <w:keepLines/>
            </w:pPr>
            <w:r>
              <w:t>Vrednost p za primerjavo s placebom in ADT</w:t>
            </w:r>
            <w:r w:rsidR="00D22C26">
              <w:rPr>
                <w:i/>
                <w:iCs/>
                <w:vertAlign w:val="superscript"/>
              </w:rPr>
              <w:t>5</w:t>
            </w:r>
          </w:p>
        </w:tc>
        <w:tc>
          <w:tcPr>
            <w:tcW w:w="2340" w:type="dxa"/>
            <w:vAlign w:val="center"/>
          </w:tcPr>
          <w:p w14:paraId="78247466" w14:textId="77777777" w:rsidR="008902D4" w:rsidRPr="00E60563" w:rsidRDefault="008902D4" w:rsidP="00D650CD">
            <w:pPr>
              <w:keepNext/>
              <w:keepLines/>
              <w:jc w:val="center"/>
            </w:pPr>
            <w:r>
              <w:t>p &lt; 0,0001</w:t>
            </w:r>
          </w:p>
        </w:tc>
        <w:tc>
          <w:tcPr>
            <w:tcW w:w="2430" w:type="dxa"/>
            <w:vAlign w:val="center"/>
          </w:tcPr>
          <w:p w14:paraId="299276D9" w14:textId="77777777" w:rsidR="008902D4" w:rsidRPr="00E60563" w:rsidRDefault="008902D4" w:rsidP="00D650CD">
            <w:pPr>
              <w:keepNext/>
              <w:keepLines/>
              <w:jc w:val="center"/>
            </w:pPr>
            <w:r>
              <w:t>--</w:t>
            </w:r>
          </w:p>
        </w:tc>
        <w:tc>
          <w:tcPr>
            <w:tcW w:w="2520" w:type="dxa"/>
            <w:vAlign w:val="center"/>
          </w:tcPr>
          <w:p w14:paraId="72E63E2B" w14:textId="77777777" w:rsidR="008902D4" w:rsidRPr="00E60563" w:rsidRDefault="008902D4" w:rsidP="00D650CD">
            <w:pPr>
              <w:keepNext/>
              <w:keepLines/>
              <w:jc w:val="center"/>
            </w:pPr>
            <w:r>
              <w:t>p = 0,0049</w:t>
            </w:r>
          </w:p>
        </w:tc>
      </w:tr>
      <w:tr w:rsidR="008902D4" w:rsidRPr="00E60563" w14:paraId="3D3F80DD" w14:textId="77777777" w:rsidTr="004456C9">
        <w:tc>
          <w:tcPr>
            <w:tcW w:w="9918" w:type="dxa"/>
            <w:gridSpan w:val="4"/>
          </w:tcPr>
          <w:p w14:paraId="239243CB" w14:textId="1CAED92C" w:rsidR="008902D4" w:rsidRPr="006A2658" w:rsidRDefault="008902D4" w:rsidP="00704AC6">
            <w:pPr>
              <w:keepNext/>
              <w:keepLines/>
              <w:rPr>
                <w:b/>
                <w:bCs/>
              </w:rPr>
            </w:pPr>
            <w:r w:rsidRPr="006A2658">
              <w:rPr>
                <w:b/>
                <w:bCs/>
              </w:rPr>
              <w:t>Čas do napredovanja PSA</w:t>
            </w:r>
            <w:r w:rsidR="00D22C26">
              <w:rPr>
                <w:b/>
                <w:bCs/>
                <w:vertAlign w:val="superscript"/>
              </w:rPr>
              <w:t>6</w:t>
            </w:r>
          </w:p>
        </w:tc>
      </w:tr>
      <w:tr w:rsidR="008902D4" w:rsidRPr="00E60563" w14:paraId="2865607E" w14:textId="77777777" w:rsidTr="004456C9">
        <w:tc>
          <w:tcPr>
            <w:tcW w:w="2628" w:type="dxa"/>
          </w:tcPr>
          <w:p w14:paraId="483F6804" w14:textId="7ACE2F38" w:rsidR="008902D4" w:rsidRPr="00E60563" w:rsidRDefault="008902D4" w:rsidP="00704AC6">
            <w:pPr>
              <w:keepNext/>
              <w:keepLines/>
            </w:pPr>
            <w:bookmarkStart w:id="12" w:name="_Hlk155796128"/>
            <w:r>
              <w:t>Število dogodkov (%)</w:t>
            </w:r>
            <w:r w:rsidR="00D22C26">
              <w:rPr>
                <w:i/>
                <w:iCs/>
                <w:vertAlign w:val="superscript"/>
              </w:rPr>
              <w:t>2</w:t>
            </w:r>
          </w:p>
        </w:tc>
        <w:tc>
          <w:tcPr>
            <w:tcW w:w="2340" w:type="dxa"/>
            <w:vAlign w:val="center"/>
          </w:tcPr>
          <w:p w14:paraId="4386311A" w14:textId="77777777" w:rsidR="008902D4" w:rsidRPr="00E60563" w:rsidRDefault="008902D4" w:rsidP="00D650CD">
            <w:pPr>
              <w:keepNext/>
              <w:keepLines/>
              <w:jc w:val="center"/>
            </w:pPr>
            <w:r>
              <w:t>8 (2,3)</w:t>
            </w:r>
          </w:p>
        </w:tc>
        <w:tc>
          <w:tcPr>
            <w:tcW w:w="2430" w:type="dxa"/>
            <w:vAlign w:val="center"/>
          </w:tcPr>
          <w:p w14:paraId="0E168F82" w14:textId="77777777" w:rsidR="008902D4" w:rsidRPr="00E60563" w:rsidRDefault="008902D4" w:rsidP="00D650CD">
            <w:pPr>
              <w:keepNext/>
              <w:keepLines/>
              <w:jc w:val="center"/>
            </w:pPr>
            <w:r>
              <w:t>93 (26,0)</w:t>
            </w:r>
          </w:p>
        </w:tc>
        <w:tc>
          <w:tcPr>
            <w:tcW w:w="2520" w:type="dxa"/>
            <w:vAlign w:val="center"/>
          </w:tcPr>
          <w:p w14:paraId="128C38A2" w14:textId="77777777" w:rsidR="008902D4" w:rsidRPr="00E60563" w:rsidRDefault="008902D4" w:rsidP="00D650CD">
            <w:pPr>
              <w:keepNext/>
              <w:keepLines/>
              <w:jc w:val="center"/>
            </w:pPr>
            <w:r>
              <w:t>37 (10,4)</w:t>
            </w:r>
          </w:p>
        </w:tc>
      </w:tr>
      <w:tr w:rsidR="008902D4" w:rsidRPr="00E60563" w14:paraId="68364216" w14:textId="77777777" w:rsidTr="004456C9">
        <w:tc>
          <w:tcPr>
            <w:tcW w:w="2628" w:type="dxa"/>
          </w:tcPr>
          <w:p w14:paraId="543379BE" w14:textId="52F66710" w:rsidR="008902D4" w:rsidRPr="00E60563" w:rsidRDefault="008902D4" w:rsidP="00704AC6">
            <w:pPr>
              <w:keepNext/>
              <w:keepLines/>
            </w:pPr>
            <w:r>
              <w:t>Mediana, meseci (95-% IZ)</w:t>
            </w:r>
            <w:r w:rsidR="00D22C26">
              <w:rPr>
                <w:i/>
                <w:iCs/>
                <w:vertAlign w:val="superscript"/>
              </w:rPr>
              <w:t>3</w:t>
            </w:r>
          </w:p>
        </w:tc>
        <w:tc>
          <w:tcPr>
            <w:tcW w:w="2340" w:type="dxa"/>
            <w:vAlign w:val="center"/>
          </w:tcPr>
          <w:p w14:paraId="55D26229" w14:textId="77777777" w:rsidR="008902D4" w:rsidRPr="00E60563" w:rsidRDefault="008902D4" w:rsidP="00D650CD">
            <w:pPr>
              <w:keepNext/>
              <w:keepLines/>
              <w:jc w:val="center"/>
            </w:pPr>
            <w:r>
              <w:t>ND (ND; ND)</w:t>
            </w:r>
          </w:p>
        </w:tc>
        <w:tc>
          <w:tcPr>
            <w:tcW w:w="2430" w:type="dxa"/>
            <w:vAlign w:val="center"/>
          </w:tcPr>
          <w:p w14:paraId="030CAD91" w14:textId="77777777" w:rsidR="008902D4" w:rsidRPr="00E60563" w:rsidRDefault="008902D4" w:rsidP="00D650CD">
            <w:pPr>
              <w:keepNext/>
              <w:keepLines/>
              <w:jc w:val="center"/>
            </w:pPr>
            <w:r>
              <w:t>ND (ND; ND)</w:t>
            </w:r>
          </w:p>
        </w:tc>
        <w:tc>
          <w:tcPr>
            <w:tcW w:w="2520" w:type="dxa"/>
            <w:vAlign w:val="center"/>
          </w:tcPr>
          <w:p w14:paraId="186B5205" w14:textId="77777777" w:rsidR="008902D4" w:rsidRPr="00E60563" w:rsidRDefault="008902D4" w:rsidP="00D650CD">
            <w:pPr>
              <w:keepNext/>
              <w:keepLines/>
              <w:jc w:val="center"/>
            </w:pPr>
            <w:r>
              <w:t>ND (ND; ND)</w:t>
            </w:r>
          </w:p>
        </w:tc>
      </w:tr>
      <w:tr w:rsidR="008902D4" w:rsidRPr="00E60563" w14:paraId="6D05A79A" w14:textId="77777777" w:rsidTr="004456C9">
        <w:tc>
          <w:tcPr>
            <w:tcW w:w="2628" w:type="dxa"/>
          </w:tcPr>
          <w:p w14:paraId="049246A6" w14:textId="51DCA40F" w:rsidR="008902D4" w:rsidRPr="00E60563" w:rsidRDefault="008902D4" w:rsidP="00704AC6">
            <w:pPr>
              <w:keepNext/>
              <w:keepLines/>
            </w:pPr>
            <w:r>
              <w:t>Razmerje ogroženosti glede na placebo in ADT (95-% IZ)</w:t>
            </w:r>
            <w:r w:rsidR="00D22C26">
              <w:rPr>
                <w:i/>
                <w:iCs/>
                <w:vertAlign w:val="superscript"/>
              </w:rPr>
              <w:t>4</w:t>
            </w:r>
          </w:p>
        </w:tc>
        <w:tc>
          <w:tcPr>
            <w:tcW w:w="2340" w:type="dxa"/>
            <w:vAlign w:val="center"/>
          </w:tcPr>
          <w:p w14:paraId="7AACFD0F" w14:textId="77777777" w:rsidR="008902D4" w:rsidRPr="00E60563" w:rsidRDefault="008902D4" w:rsidP="00D650CD">
            <w:pPr>
              <w:keepNext/>
              <w:keepLines/>
              <w:jc w:val="center"/>
            </w:pPr>
            <w:r>
              <w:t>0,07 (0,03; 0,14)</w:t>
            </w:r>
          </w:p>
        </w:tc>
        <w:tc>
          <w:tcPr>
            <w:tcW w:w="2430" w:type="dxa"/>
            <w:vAlign w:val="center"/>
          </w:tcPr>
          <w:p w14:paraId="59750F79" w14:textId="77777777" w:rsidR="008902D4" w:rsidRPr="00E60563" w:rsidRDefault="008902D4" w:rsidP="00D650CD">
            <w:pPr>
              <w:keepNext/>
              <w:keepLines/>
              <w:jc w:val="center"/>
            </w:pPr>
            <w:r>
              <w:t>--</w:t>
            </w:r>
          </w:p>
        </w:tc>
        <w:tc>
          <w:tcPr>
            <w:tcW w:w="2520" w:type="dxa"/>
            <w:vAlign w:val="center"/>
          </w:tcPr>
          <w:p w14:paraId="7ADF8BDD" w14:textId="77777777" w:rsidR="008902D4" w:rsidRPr="00E60563" w:rsidRDefault="008902D4" w:rsidP="00D650CD">
            <w:pPr>
              <w:keepNext/>
              <w:keepLines/>
              <w:jc w:val="center"/>
            </w:pPr>
            <w:r>
              <w:t>0,33 (0,23; 0,49)</w:t>
            </w:r>
          </w:p>
        </w:tc>
      </w:tr>
      <w:tr w:rsidR="008902D4" w:rsidRPr="00E60563" w14:paraId="71A7D509" w14:textId="77777777" w:rsidTr="004456C9">
        <w:tc>
          <w:tcPr>
            <w:tcW w:w="2628" w:type="dxa"/>
          </w:tcPr>
          <w:p w14:paraId="0CFBA4C7" w14:textId="188EA5B9" w:rsidR="008902D4" w:rsidRPr="00E60563" w:rsidRDefault="008902D4" w:rsidP="004456C9">
            <w:r>
              <w:t>Vrednost p za primerjavo s placebom in ADT</w:t>
            </w:r>
            <w:r w:rsidR="00D22C26">
              <w:rPr>
                <w:i/>
                <w:iCs/>
                <w:vertAlign w:val="superscript"/>
              </w:rPr>
              <w:t>5</w:t>
            </w:r>
          </w:p>
        </w:tc>
        <w:tc>
          <w:tcPr>
            <w:tcW w:w="2340" w:type="dxa"/>
            <w:vAlign w:val="center"/>
          </w:tcPr>
          <w:p w14:paraId="2CED1413" w14:textId="77777777" w:rsidR="008902D4" w:rsidRPr="00E60563" w:rsidRDefault="008902D4" w:rsidP="00D650CD">
            <w:pPr>
              <w:jc w:val="center"/>
            </w:pPr>
            <w:r>
              <w:t>p &lt; 0,0001</w:t>
            </w:r>
          </w:p>
        </w:tc>
        <w:tc>
          <w:tcPr>
            <w:tcW w:w="2430" w:type="dxa"/>
            <w:vAlign w:val="center"/>
          </w:tcPr>
          <w:p w14:paraId="1E27F612" w14:textId="77777777" w:rsidR="008902D4" w:rsidRPr="00E60563" w:rsidRDefault="008902D4" w:rsidP="00D650CD">
            <w:pPr>
              <w:jc w:val="center"/>
            </w:pPr>
            <w:r>
              <w:t>--</w:t>
            </w:r>
          </w:p>
        </w:tc>
        <w:tc>
          <w:tcPr>
            <w:tcW w:w="2520" w:type="dxa"/>
            <w:vAlign w:val="center"/>
          </w:tcPr>
          <w:p w14:paraId="7E17C9DB" w14:textId="77777777" w:rsidR="008902D4" w:rsidRPr="00E60563" w:rsidRDefault="008902D4" w:rsidP="00D650CD">
            <w:pPr>
              <w:jc w:val="center"/>
            </w:pPr>
            <w:r>
              <w:t>p &lt; 0,0001</w:t>
            </w:r>
          </w:p>
        </w:tc>
      </w:tr>
      <w:bookmarkEnd w:id="12"/>
      <w:tr w:rsidR="008902D4" w:rsidRPr="00E60563" w14:paraId="1E78B214" w14:textId="77777777" w:rsidTr="004456C9">
        <w:tc>
          <w:tcPr>
            <w:tcW w:w="9918" w:type="dxa"/>
            <w:gridSpan w:val="4"/>
          </w:tcPr>
          <w:p w14:paraId="12C8051C" w14:textId="77777777" w:rsidR="008902D4" w:rsidRPr="006A2658" w:rsidRDefault="008902D4" w:rsidP="004456C9">
            <w:pPr>
              <w:rPr>
                <w:b/>
                <w:bCs/>
              </w:rPr>
            </w:pPr>
            <w:r w:rsidRPr="006A2658">
              <w:rPr>
                <w:b/>
                <w:bCs/>
              </w:rPr>
              <w:t>Čas do začetka novega antineoplastičnega zdravljenja</w:t>
            </w:r>
          </w:p>
        </w:tc>
      </w:tr>
      <w:tr w:rsidR="008902D4" w:rsidRPr="00E60563" w14:paraId="43B50364" w14:textId="77777777" w:rsidTr="004456C9">
        <w:tc>
          <w:tcPr>
            <w:tcW w:w="2628" w:type="dxa"/>
          </w:tcPr>
          <w:p w14:paraId="175477DE" w14:textId="62A854F6" w:rsidR="008902D4" w:rsidRPr="00E60563" w:rsidRDefault="008902D4" w:rsidP="004456C9">
            <w:r>
              <w:t>Število dogodkov (%)</w:t>
            </w:r>
            <w:r w:rsidR="00D22C26">
              <w:rPr>
                <w:i/>
                <w:iCs/>
                <w:vertAlign w:val="superscript"/>
              </w:rPr>
              <w:t>7</w:t>
            </w:r>
          </w:p>
        </w:tc>
        <w:tc>
          <w:tcPr>
            <w:tcW w:w="2340" w:type="dxa"/>
            <w:vAlign w:val="center"/>
          </w:tcPr>
          <w:p w14:paraId="1E8747E2" w14:textId="77777777" w:rsidR="008902D4" w:rsidRPr="00E60563" w:rsidRDefault="008902D4" w:rsidP="00D650CD">
            <w:pPr>
              <w:jc w:val="center"/>
            </w:pPr>
            <w:r>
              <w:t>58 (16,3)</w:t>
            </w:r>
          </w:p>
        </w:tc>
        <w:tc>
          <w:tcPr>
            <w:tcW w:w="2430" w:type="dxa"/>
            <w:vAlign w:val="center"/>
          </w:tcPr>
          <w:p w14:paraId="46DD6079" w14:textId="77777777" w:rsidR="008902D4" w:rsidRPr="00E60563" w:rsidRDefault="008902D4" w:rsidP="00D650CD">
            <w:pPr>
              <w:jc w:val="center"/>
            </w:pPr>
            <w:r>
              <w:t>140 (39,1)</w:t>
            </w:r>
          </w:p>
        </w:tc>
        <w:tc>
          <w:tcPr>
            <w:tcW w:w="2520" w:type="dxa"/>
            <w:vAlign w:val="center"/>
          </w:tcPr>
          <w:p w14:paraId="35CAE4B7" w14:textId="77777777" w:rsidR="008902D4" w:rsidRPr="00E60563" w:rsidRDefault="008902D4" w:rsidP="00D650CD">
            <w:pPr>
              <w:jc w:val="center"/>
            </w:pPr>
            <w:r>
              <w:t>84 (23,7)</w:t>
            </w:r>
          </w:p>
        </w:tc>
      </w:tr>
      <w:tr w:rsidR="008902D4" w:rsidRPr="00E60563" w14:paraId="36D9918C" w14:textId="77777777" w:rsidTr="004456C9">
        <w:tc>
          <w:tcPr>
            <w:tcW w:w="2628" w:type="dxa"/>
          </w:tcPr>
          <w:p w14:paraId="124FF50A" w14:textId="6ED044DF" w:rsidR="008902D4" w:rsidRPr="00E60563" w:rsidRDefault="008902D4" w:rsidP="004456C9">
            <w:r>
              <w:t>Mediana, meseci (95-% IZ)</w:t>
            </w:r>
            <w:r w:rsidR="00D22C26">
              <w:rPr>
                <w:i/>
                <w:iCs/>
                <w:vertAlign w:val="superscript"/>
              </w:rPr>
              <w:t>3</w:t>
            </w:r>
          </w:p>
        </w:tc>
        <w:tc>
          <w:tcPr>
            <w:tcW w:w="2340" w:type="dxa"/>
            <w:vAlign w:val="center"/>
          </w:tcPr>
          <w:p w14:paraId="20782EB7" w14:textId="77777777" w:rsidR="008902D4" w:rsidRPr="00E60563" w:rsidRDefault="008902D4" w:rsidP="00D650CD">
            <w:pPr>
              <w:jc w:val="center"/>
            </w:pPr>
            <w:r>
              <w:t>ND (ND; ND)</w:t>
            </w:r>
          </w:p>
        </w:tc>
        <w:tc>
          <w:tcPr>
            <w:tcW w:w="2430" w:type="dxa"/>
            <w:vAlign w:val="center"/>
          </w:tcPr>
          <w:p w14:paraId="3DA4F128" w14:textId="77777777" w:rsidR="008902D4" w:rsidRPr="00E60563" w:rsidRDefault="008902D4" w:rsidP="00D650CD">
            <w:pPr>
              <w:jc w:val="center"/>
            </w:pPr>
            <w:r>
              <w:t>76,2 (71,3; ND)</w:t>
            </w:r>
          </w:p>
        </w:tc>
        <w:tc>
          <w:tcPr>
            <w:tcW w:w="2520" w:type="dxa"/>
            <w:vAlign w:val="center"/>
          </w:tcPr>
          <w:p w14:paraId="7BC45ABA" w14:textId="77777777" w:rsidR="008902D4" w:rsidRPr="00E60563" w:rsidRDefault="008902D4" w:rsidP="00D650CD">
            <w:pPr>
              <w:jc w:val="center"/>
            </w:pPr>
            <w:r>
              <w:t>ND (ND; ND)</w:t>
            </w:r>
          </w:p>
        </w:tc>
      </w:tr>
      <w:tr w:rsidR="008902D4" w:rsidRPr="00E60563" w14:paraId="6D368896" w14:textId="77777777" w:rsidTr="004456C9">
        <w:tc>
          <w:tcPr>
            <w:tcW w:w="2628" w:type="dxa"/>
          </w:tcPr>
          <w:p w14:paraId="53B18AFD" w14:textId="46EF013E" w:rsidR="008902D4" w:rsidRPr="00E60563" w:rsidRDefault="008902D4" w:rsidP="004456C9">
            <w:r>
              <w:t>Razmerje ogroženosti glede na placebo in ADT (95-% IZ)</w:t>
            </w:r>
            <w:r w:rsidR="00D22C26">
              <w:rPr>
                <w:i/>
                <w:iCs/>
                <w:vertAlign w:val="superscript"/>
              </w:rPr>
              <w:t>4</w:t>
            </w:r>
          </w:p>
        </w:tc>
        <w:tc>
          <w:tcPr>
            <w:tcW w:w="2340" w:type="dxa"/>
            <w:vAlign w:val="center"/>
          </w:tcPr>
          <w:p w14:paraId="5D2DF1A9" w14:textId="77777777" w:rsidR="008902D4" w:rsidRPr="00E60563" w:rsidRDefault="008902D4" w:rsidP="00D650CD">
            <w:pPr>
              <w:jc w:val="center"/>
            </w:pPr>
            <w:r>
              <w:t>0,36 (0,26; 0,49)</w:t>
            </w:r>
          </w:p>
        </w:tc>
        <w:tc>
          <w:tcPr>
            <w:tcW w:w="2430" w:type="dxa"/>
            <w:vAlign w:val="center"/>
          </w:tcPr>
          <w:p w14:paraId="469CD3DC" w14:textId="77777777" w:rsidR="008902D4" w:rsidRPr="00E60563" w:rsidRDefault="008902D4" w:rsidP="00D650CD">
            <w:pPr>
              <w:jc w:val="center"/>
            </w:pPr>
            <w:r>
              <w:t>--</w:t>
            </w:r>
          </w:p>
        </w:tc>
        <w:tc>
          <w:tcPr>
            <w:tcW w:w="2520" w:type="dxa"/>
            <w:vAlign w:val="center"/>
          </w:tcPr>
          <w:p w14:paraId="0978753E" w14:textId="77777777" w:rsidR="008902D4" w:rsidRPr="00E60563" w:rsidRDefault="008902D4" w:rsidP="00D650CD">
            <w:pPr>
              <w:jc w:val="center"/>
            </w:pPr>
            <w:r>
              <w:t>0,54 (0,41; 0,71)</w:t>
            </w:r>
          </w:p>
        </w:tc>
      </w:tr>
      <w:tr w:rsidR="008902D4" w:rsidRPr="00E60563" w14:paraId="09CD9C70" w14:textId="77777777" w:rsidTr="004456C9">
        <w:tc>
          <w:tcPr>
            <w:tcW w:w="2628" w:type="dxa"/>
          </w:tcPr>
          <w:p w14:paraId="6022E41E" w14:textId="5A0F8675" w:rsidR="008902D4" w:rsidRPr="00E60563" w:rsidRDefault="008902D4" w:rsidP="004456C9">
            <w:r>
              <w:t>Vrednost p za primerjavo s placebom in ADT</w:t>
            </w:r>
            <w:r w:rsidR="00D22C26">
              <w:rPr>
                <w:i/>
                <w:iCs/>
                <w:vertAlign w:val="superscript"/>
              </w:rPr>
              <w:t>5</w:t>
            </w:r>
          </w:p>
        </w:tc>
        <w:tc>
          <w:tcPr>
            <w:tcW w:w="2340" w:type="dxa"/>
            <w:vAlign w:val="center"/>
          </w:tcPr>
          <w:p w14:paraId="35963608" w14:textId="77777777" w:rsidR="008902D4" w:rsidRPr="00E60563" w:rsidRDefault="008902D4" w:rsidP="00D650CD">
            <w:pPr>
              <w:jc w:val="center"/>
            </w:pPr>
            <w:r>
              <w:t>p &lt; 0,0001</w:t>
            </w:r>
          </w:p>
        </w:tc>
        <w:tc>
          <w:tcPr>
            <w:tcW w:w="2430" w:type="dxa"/>
            <w:vAlign w:val="center"/>
          </w:tcPr>
          <w:p w14:paraId="5EA3904B" w14:textId="77777777" w:rsidR="008902D4" w:rsidRPr="00E60563" w:rsidRDefault="008902D4" w:rsidP="00D650CD">
            <w:pPr>
              <w:jc w:val="center"/>
            </w:pPr>
            <w:r>
              <w:t>--</w:t>
            </w:r>
          </w:p>
        </w:tc>
        <w:tc>
          <w:tcPr>
            <w:tcW w:w="2520" w:type="dxa"/>
            <w:vAlign w:val="center"/>
          </w:tcPr>
          <w:p w14:paraId="43E380B6" w14:textId="77777777" w:rsidR="008902D4" w:rsidRPr="00E60563" w:rsidRDefault="008902D4" w:rsidP="00D650CD">
            <w:pPr>
              <w:jc w:val="center"/>
            </w:pPr>
            <w:r>
              <w:t>p &lt; 0,0001</w:t>
            </w:r>
          </w:p>
        </w:tc>
      </w:tr>
      <w:tr w:rsidR="008902D4" w:rsidRPr="00E60563" w14:paraId="0BCA281F" w14:textId="77777777" w:rsidTr="004456C9">
        <w:tc>
          <w:tcPr>
            <w:tcW w:w="9918" w:type="dxa"/>
            <w:gridSpan w:val="4"/>
          </w:tcPr>
          <w:p w14:paraId="70586FE9" w14:textId="20A615AA" w:rsidR="008902D4" w:rsidRPr="006A2658" w:rsidRDefault="008902D4" w:rsidP="004456C9">
            <w:pPr>
              <w:rPr>
                <w:b/>
                <w:bCs/>
              </w:rPr>
            </w:pPr>
            <w:r w:rsidRPr="006A2658">
              <w:rPr>
                <w:b/>
                <w:bCs/>
              </w:rPr>
              <w:t>Celokupno preživetje</w:t>
            </w:r>
            <w:r w:rsidR="00D22C26">
              <w:rPr>
                <w:b/>
                <w:bCs/>
                <w:vertAlign w:val="superscript"/>
              </w:rPr>
              <w:t>8</w:t>
            </w:r>
          </w:p>
        </w:tc>
      </w:tr>
      <w:tr w:rsidR="008902D4" w:rsidRPr="00E60563" w14:paraId="72499F66" w14:textId="77777777" w:rsidTr="004456C9">
        <w:tc>
          <w:tcPr>
            <w:tcW w:w="2628" w:type="dxa"/>
          </w:tcPr>
          <w:p w14:paraId="6571E515" w14:textId="77777777" w:rsidR="008902D4" w:rsidRPr="00E60563" w:rsidRDefault="008902D4" w:rsidP="004456C9">
            <w:r>
              <w:t>Število dogodkov (%)</w:t>
            </w:r>
          </w:p>
        </w:tc>
        <w:tc>
          <w:tcPr>
            <w:tcW w:w="2340" w:type="dxa"/>
            <w:vAlign w:val="center"/>
          </w:tcPr>
          <w:p w14:paraId="5D6E3CD4" w14:textId="77777777" w:rsidR="008902D4" w:rsidRPr="00E60563" w:rsidRDefault="008902D4" w:rsidP="00D650CD">
            <w:pPr>
              <w:jc w:val="center"/>
            </w:pPr>
            <w:r>
              <w:t>33 (9,3)</w:t>
            </w:r>
          </w:p>
        </w:tc>
        <w:tc>
          <w:tcPr>
            <w:tcW w:w="2430" w:type="dxa"/>
            <w:vAlign w:val="center"/>
          </w:tcPr>
          <w:p w14:paraId="692087ED" w14:textId="77777777" w:rsidR="008902D4" w:rsidRPr="00E60563" w:rsidRDefault="008902D4" w:rsidP="00D650CD">
            <w:pPr>
              <w:jc w:val="center"/>
            </w:pPr>
            <w:r>
              <w:t>55 (15,4)</w:t>
            </w:r>
          </w:p>
        </w:tc>
        <w:tc>
          <w:tcPr>
            <w:tcW w:w="2520" w:type="dxa"/>
            <w:vAlign w:val="center"/>
          </w:tcPr>
          <w:p w14:paraId="200B730E" w14:textId="77777777" w:rsidR="008902D4" w:rsidRPr="00E60563" w:rsidRDefault="008902D4" w:rsidP="00D650CD">
            <w:pPr>
              <w:jc w:val="center"/>
            </w:pPr>
            <w:r>
              <w:t>42 (11,8)</w:t>
            </w:r>
          </w:p>
        </w:tc>
      </w:tr>
      <w:tr w:rsidR="008902D4" w:rsidRPr="00E60563" w14:paraId="3ED49C9C" w14:textId="77777777" w:rsidTr="004456C9">
        <w:tc>
          <w:tcPr>
            <w:tcW w:w="2628" w:type="dxa"/>
          </w:tcPr>
          <w:p w14:paraId="0D74F88E" w14:textId="1E99E876" w:rsidR="008902D4" w:rsidRPr="00E60563" w:rsidRDefault="008902D4" w:rsidP="004456C9">
            <w:r>
              <w:t>Mediana, meseci (95-% IZ)</w:t>
            </w:r>
            <w:r w:rsidR="00D22C26">
              <w:rPr>
                <w:i/>
                <w:iCs/>
                <w:vertAlign w:val="superscript"/>
              </w:rPr>
              <w:t>3</w:t>
            </w:r>
          </w:p>
        </w:tc>
        <w:tc>
          <w:tcPr>
            <w:tcW w:w="2340" w:type="dxa"/>
            <w:vAlign w:val="center"/>
          </w:tcPr>
          <w:p w14:paraId="5B7013A9" w14:textId="77777777" w:rsidR="008902D4" w:rsidRPr="00E60563" w:rsidRDefault="008902D4" w:rsidP="00D650CD">
            <w:pPr>
              <w:jc w:val="center"/>
            </w:pPr>
            <w:r>
              <w:t>ND (ND; ND)</w:t>
            </w:r>
          </w:p>
        </w:tc>
        <w:tc>
          <w:tcPr>
            <w:tcW w:w="2430" w:type="dxa"/>
            <w:vAlign w:val="center"/>
          </w:tcPr>
          <w:p w14:paraId="75AF1D72" w14:textId="77777777" w:rsidR="008902D4" w:rsidRPr="00E60563" w:rsidRDefault="008902D4" w:rsidP="00D650CD">
            <w:pPr>
              <w:jc w:val="center"/>
            </w:pPr>
            <w:r>
              <w:t>ND (ND; ND)</w:t>
            </w:r>
          </w:p>
        </w:tc>
        <w:tc>
          <w:tcPr>
            <w:tcW w:w="2520" w:type="dxa"/>
            <w:vAlign w:val="center"/>
          </w:tcPr>
          <w:p w14:paraId="5A09A38F" w14:textId="77777777" w:rsidR="008902D4" w:rsidRPr="00E60563" w:rsidRDefault="008902D4" w:rsidP="00D650CD">
            <w:pPr>
              <w:jc w:val="center"/>
            </w:pPr>
            <w:r>
              <w:t>ND (ND; ND)</w:t>
            </w:r>
          </w:p>
        </w:tc>
      </w:tr>
      <w:tr w:rsidR="008902D4" w:rsidRPr="00E60563" w14:paraId="09C01CAC" w14:textId="77777777" w:rsidTr="004456C9">
        <w:tc>
          <w:tcPr>
            <w:tcW w:w="2628" w:type="dxa"/>
          </w:tcPr>
          <w:p w14:paraId="7D88E994" w14:textId="1177B835" w:rsidR="008902D4" w:rsidRPr="00E60563" w:rsidRDefault="008902D4" w:rsidP="004456C9">
            <w:r>
              <w:t>Razmerje ogroženosti glede na placebo in ADT (95-% IZ)</w:t>
            </w:r>
            <w:r w:rsidR="00C36133">
              <w:rPr>
                <w:i/>
                <w:iCs/>
                <w:vertAlign w:val="superscript"/>
              </w:rPr>
              <w:t>4</w:t>
            </w:r>
          </w:p>
        </w:tc>
        <w:tc>
          <w:tcPr>
            <w:tcW w:w="2340" w:type="dxa"/>
            <w:vAlign w:val="center"/>
          </w:tcPr>
          <w:p w14:paraId="0875DBF7" w14:textId="77777777" w:rsidR="008902D4" w:rsidRPr="00E60563" w:rsidRDefault="008902D4" w:rsidP="00D650CD">
            <w:pPr>
              <w:jc w:val="center"/>
            </w:pPr>
            <w:r>
              <w:t>0,59 (0,38; 0,91)</w:t>
            </w:r>
          </w:p>
        </w:tc>
        <w:tc>
          <w:tcPr>
            <w:tcW w:w="2430" w:type="dxa"/>
            <w:vAlign w:val="center"/>
          </w:tcPr>
          <w:p w14:paraId="2C843653" w14:textId="77777777" w:rsidR="008902D4" w:rsidRPr="00E60563" w:rsidRDefault="008902D4" w:rsidP="00D650CD">
            <w:pPr>
              <w:jc w:val="center"/>
            </w:pPr>
            <w:r>
              <w:t>--</w:t>
            </w:r>
          </w:p>
        </w:tc>
        <w:tc>
          <w:tcPr>
            <w:tcW w:w="2520" w:type="dxa"/>
            <w:vAlign w:val="center"/>
          </w:tcPr>
          <w:p w14:paraId="6724CC57" w14:textId="77777777" w:rsidR="008902D4" w:rsidRPr="00E60563" w:rsidRDefault="008902D4" w:rsidP="00D650CD">
            <w:pPr>
              <w:jc w:val="center"/>
            </w:pPr>
            <w:r>
              <w:t>0,78 (0,52; 1,17)</w:t>
            </w:r>
          </w:p>
        </w:tc>
      </w:tr>
      <w:tr w:rsidR="008902D4" w:rsidRPr="00E60563" w14:paraId="40F91721" w14:textId="77777777" w:rsidTr="004456C9">
        <w:tc>
          <w:tcPr>
            <w:tcW w:w="2628" w:type="dxa"/>
          </w:tcPr>
          <w:p w14:paraId="2A1897A7" w14:textId="38E28BB7" w:rsidR="008902D4" w:rsidRPr="00E60563" w:rsidRDefault="008902D4" w:rsidP="004456C9">
            <w:r>
              <w:t>Vrednost p za primerjavo s placebom in ADT</w:t>
            </w:r>
            <w:r w:rsidR="00C36133">
              <w:rPr>
                <w:i/>
                <w:iCs/>
                <w:vertAlign w:val="superscript"/>
              </w:rPr>
              <w:t>5</w:t>
            </w:r>
          </w:p>
        </w:tc>
        <w:tc>
          <w:tcPr>
            <w:tcW w:w="2340" w:type="dxa"/>
            <w:vAlign w:val="center"/>
          </w:tcPr>
          <w:p w14:paraId="0C7E98BE" w14:textId="6616C9BD" w:rsidR="008902D4" w:rsidRPr="00E60563" w:rsidRDefault="008902D4" w:rsidP="00D650CD">
            <w:pPr>
              <w:jc w:val="center"/>
            </w:pPr>
            <w:r>
              <w:t>p = 0,0153</w:t>
            </w:r>
            <w:r w:rsidR="008B56AE">
              <w:rPr>
                <w:i/>
                <w:iCs/>
                <w:vertAlign w:val="superscript"/>
              </w:rPr>
              <w:t>9</w:t>
            </w:r>
          </w:p>
        </w:tc>
        <w:tc>
          <w:tcPr>
            <w:tcW w:w="2430" w:type="dxa"/>
            <w:vAlign w:val="center"/>
          </w:tcPr>
          <w:p w14:paraId="6FB677E7" w14:textId="77777777" w:rsidR="008902D4" w:rsidRPr="00E60563" w:rsidRDefault="008902D4" w:rsidP="00D650CD">
            <w:pPr>
              <w:jc w:val="center"/>
            </w:pPr>
            <w:r>
              <w:t>--</w:t>
            </w:r>
          </w:p>
        </w:tc>
        <w:tc>
          <w:tcPr>
            <w:tcW w:w="2520" w:type="dxa"/>
            <w:vAlign w:val="center"/>
          </w:tcPr>
          <w:p w14:paraId="4622D2AD" w14:textId="134644D5" w:rsidR="008902D4" w:rsidRPr="00E60563" w:rsidRDefault="008902D4" w:rsidP="00D650CD">
            <w:pPr>
              <w:jc w:val="center"/>
            </w:pPr>
            <w:r>
              <w:t>p = 0,2304</w:t>
            </w:r>
            <w:r w:rsidR="008B56AE">
              <w:rPr>
                <w:i/>
                <w:iCs/>
                <w:vertAlign w:val="superscript"/>
              </w:rPr>
              <w:t>9</w:t>
            </w:r>
          </w:p>
        </w:tc>
      </w:tr>
    </w:tbl>
    <w:p w14:paraId="4409B1EA" w14:textId="2972667D" w:rsidR="003F1596" w:rsidRPr="006A2658" w:rsidRDefault="003F1596" w:rsidP="003F1596">
      <w:pPr>
        <w:rPr>
          <w:sz w:val="18"/>
          <w:szCs w:val="18"/>
        </w:rPr>
      </w:pPr>
      <w:r w:rsidRPr="006A2658">
        <w:rPr>
          <w:sz w:val="18"/>
          <w:szCs w:val="18"/>
        </w:rPr>
        <w:t>ND = ni doseženo</w:t>
      </w:r>
    </w:p>
    <w:p w14:paraId="6F4AA9A4" w14:textId="04075BB8" w:rsidR="008B56AE" w:rsidRDefault="008B56AE" w:rsidP="006A2658">
      <w:pPr>
        <w:pStyle w:val="ListParagraph"/>
        <w:numPr>
          <w:ilvl w:val="0"/>
          <w:numId w:val="40"/>
        </w:numPr>
        <w:rPr>
          <w:sz w:val="18"/>
          <w:szCs w:val="18"/>
          <w:lang w:val="sl-SI"/>
        </w:rPr>
      </w:pPr>
      <w:r>
        <w:rPr>
          <w:sz w:val="18"/>
          <w:szCs w:val="18"/>
          <w:lang w:val="sl-SI"/>
        </w:rPr>
        <w:t>Mediani čas nadaljnjega spremljanja 61 mesecev</w:t>
      </w:r>
    </w:p>
    <w:p w14:paraId="42FB2710" w14:textId="04A2A96F" w:rsidR="003F1596" w:rsidRPr="006A2658" w:rsidRDefault="003F1596" w:rsidP="006A2658">
      <w:pPr>
        <w:pStyle w:val="ListParagraph"/>
        <w:numPr>
          <w:ilvl w:val="0"/>
          <w:numId w:val="40"/>
        </w:numPr>
        <w:rPr>
          <w:sz w:val="18"/>
          <w:szCs w:val="18"/>
          <w:lang w:val="sl-SI"/>
        </w:rPr>
      </w:pPr>
      <w:r w:rsidRPr="006A2658">
        <w:rPr>
          <w:sz w:val="18"/>
          <w:szCs w:val="18"/>
          <w:lang w:val="sl-SI"/>
        </w:rPr>
        <w:t>Glede na najzgodnejši prispevajoči dogodek (radiografsko napredovanje ali smrt)</w:t>
      </w:r>
    </w:p>
    <w:p w14:paraId="38166E79" w14:textId="0662606D" w:rsidR="003F1596" w:rsidRPr="00A370CB" w:rsidRDefault="00161C2D" w:rsidP="006A2658">
      <w:pPr>
        <w:pStyle w:val="ListParagraph"/>
        <w:numPr>
          <w:ilvl w:val="0"/>
          <w:numId w:val="40"/>
        </w:numPr>
        <w:rPr>
          <w:sz w:val="18"/>
          <w:szCs w:val="18"/>
          <w:lang w:val="sl-SI"/>
        </w:rPr>
      </w:pPr>
      <w:r w:rsidRPr="00A370CB">
        <w:rPr>
          <w:sz w:val="18"/>
          <w:szCs w:val="18"/>
          <w:lang w:val="sl-SI"/>
        </w:rPr>
        <w:t xml:space="preserve">Na podlagi </w:t>
      </w:r>
      <w:r w:rsidR="003F1596" w:rsidRPr="00A370CB">
        <w:rPr>
          <w:sz w:val="18"/>
          <w:szCs w:val="18"/>
          <w:lang w:val="sl-SI"/>
        </w:rPr>
        <w:t>Kaplan-</w:t>
      </w:r>
      <w:r w:rsidRPr="00A370CB">
        <w:rPr>
          <w:sz w:val="18"/>
          <w:szCs w:val="18"/>
          <w:lang w:val="sl-SI"/>
        </w:rPr>
        <w:t xml:space="preserve">Meierjevih </w:t>
      </w:r>
      <w:r w:rsidR="003F1596" w:rsidRPr="00A370CB">
        <w:rPr>
          <w:sz w:val="18"/>
          <w:szCs w:val="18"/>
          <w:lang w:val="sl-SI"/>
        </w:rPr>
        <w:t>ocen</w:t>
      </w:r>
    </w:p>
    <w:p w14:paraId="4F98F3BE" w14:textId="7869AA1D" w:rsidR="003F1596" w:rsidRPr="00D650CD" w:rsidRDefault="003F1596" w:rsidP="006A2658">
      <w:pPr>
        <w:pStyle w:val="ListParagraph"/>
        <w:numPr>
          <w:ilvl w:val="0"/>
          <w:numId w:val="40"/>
        </w:numPr>
        <w:rPr>
          <w:sz w:val="18"/>
          <w:szCs w:val="18"/>
          <w:lang w:val="sl-SI"/>
        </w:rPr>
      </w:pPr>
      <w:r w:rsidRPr="00D650CD">
        <w:rPr>
          <w:sz w:val="18"/>
          <w:szCs w:val="18"/>
          <w:lang w:val="sl-SI"/>
        </w:rPr>
        <w:t>Razmerje ogroženosti temelji na Coxovem regresijskem modelu, stratificiranem glede na PSA ob presejanju, čas podvojitve PSA in predhodno hormonsko terapijo.</w:t>
      </w:r>
    </w:p>
    <w:p w14:paraId="39CBAD6B" w14:textId="496E17A8" w:rsidR="003F1596" w:rsidRPr="00D650CD" w:rsidRDefault="003F1596" w:rsidP="006A2658">
      <w:pPr>
        <w:pStyle w:val="ListParagraph"/>
        <w:numPr>
          <w:ilvl w:val="0"/>
          <w:numId w:val="40"/>
        </w:numPr>
        <w:rPr>
          <w:sz w:val="18"/>
          <w:szCs w:val="18"/>
          <w:lang w:val="sl-SI"/>
        </w:rPr>
      </w:pPr>
      <w:r w:rsidRPr="00D650CD">
        <w:rPr>
          <w:sz w:val="18"/>
          <w:szCs w:val="18"/>
          <w:lang w:val="sl-SI"/>
        </w:rPr>
        <w:t xml:space="preserve">Dvostranska vrednost p temelji na stratificiranem log-rang testu glede na PSA ob presejanju, čas podvojitve PSA in predhodno hormonsko terapijo. </w:t>
      </w:r>
    </w:p>
    <w:p w14:paraId="55C8C334" w14:textId="5B14FB65" w:rsidR="003F1596" w:rsidRPr="00D650CD" w:rsidRDefault="003F1596" w:rsidP="006A2658">
      <w:pPr>
        <w:pStyle w:val="ListParagraph"/>
        <w:numPr>
          <w:ilvl w:val="0"/>
          <w:numId w:val="40"/>
        </w:numPr>
        <w:rPr>
          <w:sz w:val="18"/>
          <w:szCs w:val="18"/>
          <w:lang w:val="sl-SI"/>
        </w:rPr>
      </w:pPr>
      <w:r w:rsidRPr="00D650CD">
        <w:rPr>
          <w:sz w:val="18"/>
          <w:szCs w:val="18"/>
          <w:lang w:val="sl-SI"/>
        </w:rPr>
        <w:lastRenderedPageBreak/>
        <w:t>Glede na napredovanje PSA v skladu s kriteriji delovne skupine 2 kliničnih preskušanj raka prostate (PCWG2 – Prostate Cancer Clinical Trials Working Group 2)</w:t>
      </w:r>
    </w:p>
    <w:p w14:paraId="11F579DC" w14:textId="3B39B62D" w:rsidR="003F1596" w:rsidRPr="00D650CD" w:rsidRDefault="003F1596" w:rsidP="006A2658">
      <w:pPr>
        <w:pStyle w:val="ListParagraph"/>
        <w:numPr>
          <w:ilvl w:val="0"/>
          <w:numId w:val="40"/>
        </w:numPr>
        <w:rPr>
          <w:sz w:val="18"/>
          <w:szCs w:val="18"/>
          <w:lang w:val="sl-SI"/>
        </w:rPr>
      </w:pPr>
      <w:r w:rsidRPr="00D650CD">
        <w:rPr>
          <w:sz w:val="18"/>
          <w:szCs w:val="18"/>
          <w:lang w:val="sl-SI"/>
        </w:rPr>
        <w:t>Glede na prvo uporabo antineoplastičnega zdravljenja za raka prostate po izhodišču</w:t>
      </w:r>
    </w:p>
    <w:p w14:paraId="1150A9D7" w14:textId="4F9A8DA4" w:rsidR="003F1596" w:rsidRPr="00D650CD" w:rsidRDefault="003F1596" w:rsidP="006A2658">
      <w:pPr>
        <w:pStyle w:val="ListParagraph"/>
        <w:numPr>
          <w:ilvl w:val="0"/>
          <w:numId w:val="40"/>
        </w:numPr>
        <w:rPr>
          <w:sz w:val="18"/>
          <w:szCs w:val="18"/>
          <w:lang w:val="sl-SI"/>
        </w:rPr>
      </w:pPr>
      <w:r w:rsidRPr="00D650CD">
        <w:rPr>
          <w:sz w:val="18"/>
          <w:szCs w:val="18"/>
          <w:lang w:val="sl-SI"/>
        </w:rPr>
        <w:t>Glede na vnaprej določeno vmesno analizo s končnim datumom zbiranja podatkov 31. januarja 2023</w:t>
      </w:r>
      <w:r w:rsidR="008B56AE" w:rsidRPr="00D650CD">
        <w:rPr>
          <w:sz w:val="18"/>
          <w:szCs w:val="18"/>
          <w:lang w:val="sl-SI"/>
        </w:rPr>
        <w:t xml:space="preserve"> in mediani čas nadaljnjega spremljanja 65 mesecev</w:t>
      </w:r>
    </w:p>
    <w:p w14:paraId="09D5EF0E" w14:textId="55C0B909" w:rsidR="008902D4" w:rsidRPr="00D650CD" w:rsidRDefault="003F1596" w:rsidP="006A2658">
      <w:pPr>
        <w:pStyle w:val="ListParagraph"/>
        <w:numPr>
          <w:ilvl w:val="0"/>
          <w:numId w:val="40"/>
        </w:numPr>
        <w:rPr>
          <w:sz w:val="18"/>
          <w:szCs w:val="18"/>
          <w:lang w:val="sl-SI"/>
        </w:rPr>
      </w:pPr>
      <w:r w:rsidRPr="00D650CD">
        <w:rPr>
          <w:sz w:val="18"/>
          <w:szCs w:val="18"/>
          <w:lang w:val="sl-SI"/>
        </w:rPr>
        <w:t>Rezultat ni dosegel vnaprej določene dvostranske ravni značilnosti p ≤ 0,0001.</w:t>
      </w:r>
    </w:p>
    <w:p w14:paraId="7C4CBE1E" w14:textId="77777777" w:rsidR="008902D4" w:rsidRPr="00E60563" w:rsidRDefault="008902D4" w:rsidP="008902D4"/>
    <w:p w14:paraId="4EC5FCBA" w14:textId="6C6679DC" w:rsidR="008902D4" w:rsidRDefault="00465125" w:rsidP="00DB26BB">
      <w:pPr>
        <w:pStyle w:val="Default"/>
        <w:rPr>
          <w:rFonts w:cs="Raavi"/>
          <w:color w:val="auto"/>
          <w:sz w:val="22"/>
          <w:lang w:val="sl-SI" w:bidi="sd-Deva-IN"/>
        </w:rPr>
      </w:pPr>
      <w:r>
        <w:rPr>
          <w:noProof/>
        </w:rPr>
        <w:drawing>
          <wp:inline distT="0" distB="0" distL="0" distR="0" wp14:anchorId="325DCC02" wp14:editId="4302486F">
            <wp:extent cx="6120765" cy="3088005"/>
            <wp:effectExtent l="0" t="0" r="0" b="0"/>
            <wp:docPr id="3045173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7349" name=""/>
                    <pic:cNvPicPr/>
                  </pic:nvPicPr>
                  <pic:blipFill>
                    <a:blip r:embed="rId14"/>
                    <a:stretch>
                      <a:fillRect/>
                    </a:stretch>
                  </pic:blipFill>
                  <pic:spPr>
                    <a:xfrm>
                      <a:off x="0" y="0"/>
                      <a:ext cx="6120765" cy="3088005"/>
                    </a:xfrm>
                    <a:prstGeom prst="rect">
                      <a:avLst/>
                    </a:prstGeom>
                  </pic:spPr>
                </pic:pic>
              </a:graphicData>
            </a:graphic>
          </wp:inline>
        </w:drawing>
      </w:r>
    </w:p>
    <w:p w14:paraId="5CB86EFD" w14:textId="77777777" w:rsidR="003F1596" w:rsidRDefault="003F1596" w:rsidP="00DB26BB">
      <w:pPr>
        <w:pStyle w:val="Default"/>
        <w:rPr>
          <w:rFonts w:cs="Raavi"/>
          <w:color w:val="auto"/>
          <w:sz w:val="22"/>
          <w:lang w:val="sl-SI" w:bidi="sd-Deva-IN"/>
        </w:rPr>
      </w:pPr>
    </w:p>
    <w:p w14:paraId="6F5787D8" w14:textId="7DC50310" w:rsidR="003F1596" w:rsidRPr="006A2658" w:rsidRDefault="003F1596" w:rsidP="003F1596">
      <w:pPr>
        <w:rPr>
          <w:b/>
          <w:bCs/>
        </w:rPr>
      </w:pPr>
      <w:r w:rsidRPr="006A2658">
        <w:rPr>
          <w:b/>
          <w:bCs/>
        </w:rPr>
        <w:t>Slika </w:t>
      </w:r>
      <w:r w:rsidR="008B56AE">
        <w:rPr>
          <w:b/>
          <w:bCs/>
        </w:rPr>
        <w:t>1</w:t>
      </w:r>
      <w:r w:rsidRPr="006A2658">
        <w:rPr>
          <w:b/>
          <w:bCs/>
        </w:rPr>
        <w:t>: Kaplan-Meierjeve krivulje preživetja brez metastaz v kraku zdravljenja z enzalutamidom in ADT v primerjavi s krakom zdravljenja s placebom in ADT v študiji EMBARK (analiza z-namenom-zdravljenja)</w:t>
      </w:r>
    </w:p>
    <w:p w14:paraId="4A98CAE1" w14:textId="77777777" w:rsidR="003F1596" w:rsidRDefault="003F1596" w:rsidP="00DB26BB">
      <w:pPr>
        <w:pStyle w:val="Default"/>
        <w:rPr>
          <w:rFonts w:cs="Raavi"/>
          <w:color w:val="auto"/>
          <w:sz w:val="22"/>
          <w:lang w:val="sl-SI" w:bidi="sd-Deva-IN"/>
        </w:rPr>
      </w:pPr>
    </w:p>
    <w:p w14:paraId="46F81607" w14:textId="38A3F7E6" w:rsidR="003F1596" w:rsidRDefault="00465125" w:rsidP="00DB26BB">
      <w:pPr>
        <w:pStyle w:val="Default"/>
        <w:rPr>
          <w:rFonts w:cs="Raavi"/>
          <w:color w:val="auto"/>
          <w:sz w:val="22"/>
          <w:lang w:val="sl-SI" w:bidi="sd-Deva-IN"/>
        </w:rPr>
      </w:pPr>
      <w:r>
        <w:rPr>
          <w:noProof/>
        </w:rPr>
        <w:drawing>
          <wp:inline distT="0" distB="0" distL="0" distR="0" wp14:anchorId="0569FFF6" wp14:editId="3EF5FEB5">
            <wp:extent cx="6120765" cy="3048000"/>
            <wp:effectExtent l="0" t="0" r="0" b="0"/>
            <wp:docPr id="17724560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56039" name=""/>
                    <pic:cNvPicPr/>
                  </pic:nvPicPr>
                  <pic:blipFill>
                    <a:blip r:embed="rId15"/>
                    <a:stretch>
                      <a:fillRect/>
                    </a:stretch>
                  </pic:blipFill>
                  <pic:spPr>
                    <a:xfrm>
                      <a:off x="0" y="0"/>
                      <a:ext cx="6120765" cy="3048000"/>
                    </a:xfrm>
                    <a:prstGeom prst="rect">
                      <a:avLst/>
                    </a:prstGeom>
                  </pic:spPr>
                </pic:pic>
              </a:graphicData>
            </a:graphic>
          </wp:inline>
        </w:drawing>
      </w:r>
    </w:p>
    <w:p w14:paraId="3C4782C5" w14:textId="77777777" w:rsidR="003F1596" w:rsidRDefault="003F1596" w:rsidP="003F1596"/>
    <w:p w14:paraId="2B11FF69" w14:textId="40D20BFE" w:rsidR="003F1596" w:rsidRPr="00EE5E6F" w:rsidRDefault="003F1596" w:rsidP="00D650CD">
      <w:pPr>
        <w:rPr>
          <w:lang w:bidi="sd-Deva-IN"/>
        </w:rPr>
      </w:pPr>
      <w:r w:rsidRPr="006A2658">
        <w:rPr>
          <w:b/>
          <w:bCs/>
        </w:rPr>
        <w:t>Slika </w:t>
      </w:r>
      <w:r w:rsidR="008B56AE">
        <w:rPr>
          <w:b/>
          <w:bCs/>
        </w:rPr>
        <w:t>2</w:t>
      </w:r>
      <w:r w:rsidRPr="006A2658">
        <w:rPr>
          <w:b/>
          <w:bCs/>
        </w:rPr>
        <w:t>: Kaplan-Meierjeve krivulje preživetja brez metastaz v kraku zdravljenja z enzalutamidom kot monoterapijo v primerjavi s krakom zdravljenja s placebom in ADT v študiji EMBARK (analiza z-namenom-zdravljenja)</w:t>
      </w:r>
    </w:p>
    <w:p w14:paraId="4051E1DA" w14:textId="20523DB1" w:rsidR="00EE5E6F" w:rsidRPr="00EE5E6F" w:rsidRDefault="00EE5E6F" w:rsidP="00DB26BB">
      <w:pPr>
        <w:pStyle w:val="Default"/>
        <w:rPr>
          <w:rFonts w:cs="Raavi"/>
          <w:color w:val="auto"/>
          <w:sz w:val="22"/>
          <w:szCs w:val="22"/>
          <w:lang w:val="sl-SI" w:bidi="sd-Deva-IN"/>
        </w:rPr>
      </w:pPr>
    </w:p>
    <w:p w14:paraId="29AF0569" w14:textId="0AA2702D" w:rsidR="00737647" w:rsidRDefault="009E7BC7" w:rsidP="00EE5E6F">
      <w:pPr>
        <w:pStyle w:val="Default"/>
        <w:rPr>
          <w:rFonts w:cs="Raavi"/>
          <w:sz w:val="22"/>
          <w:szCs w:val="22"/>
          <w:lang w:val="sl-SI" w:bidi="sd-Deva-IN"/>
        </w:rPr>
      </w:pPr>
      <w:r w:rsidRPr="002965A2">
        <w:rPr>
          <w:rFonts w:cs="Raavi"/>
          <w:sz w:val="22"/>
          <w:szCs w:val="22"/>
          <w:lang w:val="sl-SI" w:bidi="sd-Deva-IN"/>
        </w:rPr>
        <w:t>Po dajanju ADT kot enzalutamida in ADT ali placeba in ADT so se ravni testosterona hitro znižale do ravni kastracije in so nizke ostale do prekinitve zdravljenja v 37. tednu. Po prekinitvi so se ravni testosterona</w:t>
      </w:r>
      <w:r>
        <w:rPr>
          <w:rFonts w:cs="Raavi"/>
          <w:sz w:val="22"/>
          <w:szCs w:val="22"/>
          <w:lang w:val="sl-SI" w:bidi="sd-Deva-IN"/>
        </w:rPr>
        <w:t xml:space="preserve"> </w:t>
      </w:r>
      <w:r>
        <w:rPr>
          <w:rFonts w:cs="Raavi"/>
          <w:sz w:val="22"/>
          <w:szCs w:val="22"/>
          <w:lang w:val="sl-SI" w:bidi="sd-Deva-IN"/>
        </w:rPr>
        <w:lastRenderedPageBreak/>
        <w:t>postopoma zvišale do skoraj izhodiščnih. Po ponovni uvedbi zdravljenja so znova padle na raven kastracije. V skupini z enzalutamidom kot monoterapijo so se ravni testosterona po uvedbi zdravljenja zvišale, po prekinitvi zdravljenja pa so se vrnile do izhodiščnih. Po ponovni uvedbi zdravljenja z enzalutamidom so se znova zvišale.</w:t>
      </w:r>
    </w:p>
    <w:p w14:paraId="6EFF0250" w14:textId="77777777" w:rsidR="009E7BC7" w:rsidRDefault="009E7BC7" w:rsidP="00EE5E6F">
      <w:pPr>
        <w:pStyle w:val="Default"/>
        <w:rPr>
          <w:rFonts w:cs="Raavi"/>
          <w:sz w:val="22"/>
          <w:szCs w:val="22"/>
          <w:lang w:val="sl-SI" w:bidi="sd-Deva-IN"/>
        </w:rPr>
      </w:pPr>
    </w:p>
    <w:p w14:paraId="1324CC85" w14:textId="77777777" w:rsidR="009E7BC7" w:rsidRPr="004D5012" w:rsidRDefault="009E7BC7" w:rsidP="009E7BC7">
      <w:pPr>
        <w:pStyle w:val="Default"/>
        <w:rPr>
          <w:rFonts w:cs="Raavi"/>
          <w:i/>
          <w:iCs/>
          <w:sz w:val="22"/>
          <w:szCs w:val="22"/>
          <w:lang w:val="pl-PL" w:bidi="sd-Deva-IN"/>
        </w:rPr>
      </w:pPr>
      <w:r w:rsidRPr="004D5012">
        <w:rPr>
          <w:rFonts w:cs="Raavi"/>
          <w:i/>
          <w:iCs/>
          <w:sz w:val="22"/>
          <w:szCs w:val="22"/>
          <w:lang w:val="pl-PL" w:bidi="sd-Deva-IN"/>
        </w:rPr>
        <w:t>9785-CL-0335 (študija ARCHES) (bolniki z metastatskim HORP)</w:t>
      </w:r>
    </w:p>
    <w:p w14:paraId="05C6B93A" w14:textId="77777777" w:rsidR="009E7BC7" w:rsidRPr="004D5012" w:rsidRDefault="009E7BC7" w:rsidP="009E7BC7">
      <w:pPr>
        <w:pStyle w:val="Default"/>
        <w:rPr>
          <w:rFonts w:cs="Raavi"/>
          <w:sz w:val="22"/>
          <w:szCs w:val="22"/>
          <w:lang w:val="pl-PL" w:bidi="sd-Deva-IN"/>
        </w:rPr>
      </w:pPr>
    </w:p>
    <w:p w14:paraId="33BC8E4F" w14:textId="77777777" w:rsidR="009E7BC7" w:rsidRPr="004D5012" w:rsidRDefault="009E7BC7" w:rsidP="009E7BC7">
      <w:pPr>
        <w:pStyle w:val="Default"/>
        <w:rPr>
          <w:rFonts w:cs="Raavi"/>
          <w:sz w:val="22"/>
          <w:szCs w:val="22"/>
          <w:lang w:val="pl-PL" w:bidi="sd-Deva-IN"/>
        </w:rPr>
      </w:pPr>
      <w:r w:rsidRPr="004D5012">
        <w:rPr>
          <w:rFonts w:cs="Raavi"/>
          <w:sz w:val="22"/>
          <w:szCs w:val="22"/>
          <w:lang w:val="pl-PL" w:bidi="sd-Deva-IN"/>
        </w:rPr>
        <w:t>Študija ARCHES je zajela 1150 bolnikov z mHORP, ki so bili v razmerju 1:1 randomizirani na prejemanje enzalutamida in ADT ali placeba in ADT (ADT je opredeljeno kot analog LHRH ali bilateralna orhidektomija). Bolniki so prejemali 160 mg enzalutamida enkrat na dan (N = 574) ali placebo (N = 576).</w:t>
      </w:r>
    </w:p>
    <w:p w14:paraId="63AC34EE" w14:textId="77777777" w:rsidR="009E7BC7" w:rsidRPr="004D5012" w:rsidRDefault="009E7BC7" w:rsidP="009E7BC7">
      <w:pPr>
        <w:pStyle w:val="Default"/>
        <w:rPr>
          <w:rFonts w:cs="Raavi"/>
          <w:sz w:val="22"/>
          <w:szCs w:val="22"/>
          <w:lang w:val="pl-PL" w:bidi="sd-Deva-IN"/>
        </w:rPr>
      </w:pPr>
    </w:p>
    <w:p w14:paraId="60776C32" w14:textId="77777777" w:rsidR="009E7BC7" w:rsidRPr="004D5012" w:rsidRDefault="009E7BC7" w:rsidP="009E7BC7">
      <w:pPr>
        <w:pStyle w:val="Default"/>
        <w:rPr>
          <w:rFonts w:cs="Raavi"/>
          <w:sz w:val="22"/>
          <w:szCs w:val="22"/>
          <w:lang w:val="pl-PL" w:bidi="sd-Deva-IN"/>
        </w:rPr>
      </w:pPr>
      <w:r w:rsidRPr="004D5012">
        <w:rPr>
          <w:rFonts w:cs="Raavi"/>
          <w:sz w:val="22"/>
          <w:szCs w:val="22"/>
          <w:lang w:val="pl-PL" w:bidi="sd-Deva-IN"/>
        </w:rPr>
        <w:t>Primerni so bili bolniki z metastatskim rakom prostate, potrjenim s pozitivnim slikanjem skeleta (za kostno bolezen) ali metastatskimi lezijami na CT ali MR (za bolezen v mehkih tkivih). Bolniki, pri katerih je bila razširitev bolezni omejena na regionalne medenične bezgavke, niso bili primerni. Bolniki so smeli prejeti do 6 ciklusov zdravljenja z docetakselom s končno uporabo zdravila dokončano v 2 mesecih od 1. dne in brez znakov napredovanja bolezni med zdravljenjem z docetakselom ali po njegovem dokončanju. Izključeni so bili bolniki z znano metastazo v možganih ali aktivno leptomeningealno boleznijo oziroma sumom nanju ali z anamnezo konvulzij oziroma kakršnim koli vplivom, ki bi lahko povzročal nagnjenost h konvulzijam.</w:t>
      </w:r>
    </w:p>
    <w:p w14:paraId="607E9CEB" w14:textId="77777777" w:rsidR="009E7BC7" w:rsidRPr="004D5012" w:rsidRDefault="009E7BC7" w:rsidP="009E7BC7">
      <w:pPr>
        <w:pStyle w:val="Default"/>
        <w:rPr>
          <w:rFonts w:cs="Raavi"/>
          <w:sz w:val="22"/>
          <w:szCs w:val="22"/>
          <w:lang w:val="pl-PL" w:bidi="sd-Deva-IN"/>
        </w:rPr>
      </w:pPr>
    </w:p>
    <w:p w14:paraId="7456CCA4" w14:textId="77777777" w:rsidR="009E7BC7" w:rsidRPr="004D5012" w:rsidRDefault="009E7BC7" w:rsidP="009E7BC7">
      <w:pPr>
        <w:pStyle w:val="Default"/>
        <w:rPr>
          <w:rFonts w:cs="Raavi"/>
          <w:sz w:val="22"/>
          <w:szCs w:val="22"/>
          <w:lang w:val="pl-PL" w:bidi="sd-Deva-IN"/>
        </w:rPr>
      </w:pPr>
      <w:r w:rsidRPr="004D5012">
        <w:rPr>
          <w:rFonts w:cs="Raavi"/>
          <w:sz w:val="22"/>
          <w:szCs w:val="22"/>
          <w:lang w:val="pl-PL" w:bidi="sd-Deva-IN"/>
        </w:rPr>
        <w:t>Demografske in izhodiščne značilnosti so bile med terapevtskima skupinama dobro uravnotežene. Mediana starost ob randomizaciji je bila v obeh terapevtskih skupinah 70 let. Večina bolnikov v celotni populaciji je bila belcev (80,5 %), 13,5 % je bilo Azijcev in 1,4 % črncev. Ocena stanja zmogljivosti po ECOG (</w:t>
      </w:r>
      <w:r w:rsidRPr="004D5012">
        <w:rPr>
          <w:rFonts w:cs="Raavi"/>
          <w:i/>
          <w:iCs/>
          <w:sz w:val="22"/>
          <w:szCs w:val="22"/>
          <w:lang w:val="pl-PL" w:bidi="sd-Deva-IN"/>
        </w:rPr>
        <w:t>Eastern Cooperative Oncology Group</w:t>
      </w:r>
      <w:r w:rsidRPr="004D5012">
        <w:rPr>
          <w:rFonts w:cs="Raavi"/>
          <w:sz w:val="22"/>
          <w:szCs w:val="22"/>
          <w:lang w:val="pl-PL" w:bidi="sd-Deva-IN"/>
        </w:rPr>
        <w:t>) ob vstopu v raziskavo je bila 0 pri 78 % bolnikov in 1 pri 22 % bolnikov. Bolniki so bili stratificirani na tiste z majhnim in tiste z velikim obsegom bolezni in glede na predhodno zdravljenje z docetakselom zaradi raka prostate. Sedemintrideset odstotkov bolnikov je imelo majhen obseg bolezni, 63 % bolnikov pa velik obseg bolezni. Dvainosemdeset odstotkov bolnikov predhodno ni prejemalo zdravljenja z docetakselom, 2 % jih je prejelo od 1 do 5 ciklusov in 16 % je predhodno prejelo 6 ciklusov. Sočasno zdravljenje z docetakselom ni bilo dovoljeno.</w:t>
      </w:r>
    </w:p>
    <w:p w14:paraId="40F5B7A6" w14:textId="77777777" w:rsidR="009E7BC7" w:rsidRPr="004D5012" w:rsidRDefault="009E7BC7" w:rsidP="009E7BC7">
      <w:pPr>
        <w:pStyle w:val="Default"/>
        <w:rPr>
          <w:rFonts w:cs="Raavi"/>
          <w:sz w:val="22"/>
          <w:szCs w:val="22"/>
          <w:lang w:val="pl-PL" w:bidi="sd-Deva-IN"/>
        </w:rPr>
      </w:pPr>
    </w:p>
    <w:p w14:paraId="2D932FC0" w14:textId="77777777" w:rsidR="009E7BC7" w:rsidRPr="004D5012" w:rsidRDefault="009E7BC7" w:rsidP="009E7BC7">
      <w:pPr>
        <w:pStyle w:val="Default"/>
        <w:rPr>
          <w:rFonts w:cs="Raavi"/>
          <w:sz w:val="22"/>
          <w:szCs w:val="22"/>
          <w:lang w:val="pl-PL" w:bidi="sd-Deva-IN"/>
        </w:rPr>
      </w:pPr>
      <w:r w:rsidRPr="004D5012">
        <w:rPr>
          <w:rFonts w:cs="Raavi"/>
          <w:sz w:val="22"/>
          <w:szCs w:val="22"/>
          <w:lang w:val="pl-PL" w:bidi="sd-Deva-IN"/>
        </w:rPr>
        <w:t xml:space="preserve">Primarni opazovani dogodek je bilo radiografsko preživetje brez napredovanja (rPFS) na podlagi neodvisnega centralnega pregleda. Opredeljeno je bilo kot čas od randomizacije do prvega objektivnega dokaza o radiografskem napredovanju bolezni ali do smrti (zaradi kakršnega koli vzroka od časa randomizacije do 24 tednov po prenehanju uporabe raziskovanega zdravila), kar od tega se je zgodilo prej. </w:t>
      </w:r>
    </w:p>
    <w:p w14:paraId="029BA76E" w14:textId="77777777" w:rsidR="009E7BC7" w:rsidRPr="004D5012" w:rsidRDefault="009E7BC7" w:rsidP="009E7BC7">
      <w:pPr>
        <w:pStyle w:val="Default"/>
        <w:rPr>
          <w:rFonts w:cs="Raavi"/>
          <w:sz w:val="22"/>
          <w:szCs w:val="22"/>
          <w:lang w:val="pl-PL" w:bidi="sd-Deva-IN"/>
        </w:rPr>
      </w:pPr>
    </w:p>
    <w:p w14:paraId="2872CFCC" w14:textId="77777777" w:rsidR="009E7BC7" w:rsidRPr="004D5012" w:rsidRDefault="009E7BC7" w:rsidP="009E7BC7">
      <w:pPr>
        <w:pStyle w:val="Default"/>
        <w:rPr>
          <w:rFonts w:cs="Raavi"/>
          <w:sz w:val="22"/>
          <w:szCs w:val="22"/>
          <w:lang w:val="pl-PL" w:bidi="sd-Deva-IN"/>
        </w:rPr>
      </w:pPr>
      <w:r w:rsidRPr="004D5012">
        <w:rPr>
          <w:rFonts w:cs="Raavi"/>
          <w:sz w:val="22"/>
          <w:szCs w:val="22"/>
          <w:lang w:val="pl-PL" w:bidi="sd-Deva-IN"/>
        </w:rPr>
        <w:t>Enzalutamid je v primerjavi s placebom statistično značilno zmanjšal relativno tveganje za kakšen dogodek rPFS za 61 % [ROg = 0,39 (95 % IZ: 0,30, 0,50), p &lt; 0,0001]. Dosledne rezultate rPFS so opažali pri bolnikih z velikim in majhnim obsegom bolezni ter pri bolnikih, ki so predhodno prejemali docetaksel, in tistimi, ki ga niso. Mediani čas do dogodka rPFS v skupini z enzalutamidom ni bil dosežen, v skupini s placebom pa je bil 19,0</w:t>
      </w:r>
      <w:r>
        <w:rPr>
          <w:rFonts w:cs="Raavi"/>
          <w:sz w:val="22"/>
          <w:szCs w:val="22"/>
          <w:lang w:val="pl-PL" w:bidi="sd-Deva-IN"/>
        </w:rPr>
        <w:t> </w:t>
      </w:r>
      <w:r w:rsidRPr="004D5012">
        <w:rPr>
          <w:rFonts w:cs="Raavi"/>
          <w:sz w:val="22"/>
          <w:szCs w:val="22"/>
          <w:lang w:val="pl-PL" w:bidi="sd-Deva-IN"/>
        </w:rPr>
        <w:t>mesecev (95 % IZ: 16,6, 22,2).</w:t>
      </w:r>
    </w:p>
    <w:p w14:paraId="579A9EBA" w14:textId="77777777" w:rsidR="009E7BC7" w:rsidRPr="004D5012" w:rsidRDefault="009E7BC7" w:rsidP="009E7BC7">
      <w:pPr>
        <w:pStyle w:val="Default"/>
        <w:rPr>
          <w:rFonts w:cs="Raavi"/>
          <w:sz w:val="22"/>
          <w:szCs w:val="22"/>
          <w:lang w:val="pl-PL" w:bidi="sd-Deva-IN"/>
        </w:rPr>
      </w:pPr>
    </w:p>
    <w:p w14:paraId="61C81957" w14:textId="1910AEA8" w:rsidR="009E7BC7" w:rsidRPr="004D5012" w:rsidRDefault="009E7BC7" w:rsidP="009E7BC7">
      <w:pPr>
        <w:pStyle w:val="Default"/>
        <w:rPr>
          <w:rFonts w:cs="Raavi"/>
          <w:b/>
          <w:bCs/>
          <w:sz w:val="22"/>
          <w:szCs w:val="22"/>
          <w:lang w:val="pl-PL" w:bidi="sd-Deva-IN"/>
        </w:rPr>
      </w:pPr>
      <w:r w:rsidRPr="004D5012">
        <w:rPr>
          <w:rFonts w:cs="Raavi"/>
          <w:b/>
          <w:bCs/>
          <w:sz w:val="22"/>
          <w:szCs w:val="22"/>
          <w:lang w:val="pl-PL" w:bidi="sd-Deva-IN"/>
        </w:rPr>
        <w:t>Preglednica</w:t>
      </w:r>
      <w:r>
        <w:rPr>
          <w:rFonts w:cs="Raavi"/>
          <w:b/>
          <w:bCs/>
          <w:sz w:val="22"/>
          <w:szCs w:val="22"/>
          <w:lang w:val="pl-PL" w:bidi="sd-Deva-IN"/>
        </w:rPr>
        <w:t> 3:</w:t>
      </w:r>
      <w:r w:rsidRPr="004D5012">
        <w:rPr>
          <w:rFonts w:cs="Raavi"/>
          <w:b/>
          <w:bCs/>
          <w:sz w:val="22"/>
          <w:szCs w:val="22"/>
          <w:lang w:val="pl-PL" w:bidi="sd-Deva-IN"/>
        </w:rPr>
        <w:t xml:space="preserve"> Povzetek učinkovitosti pri bolnikih, ki so bili v študiji ARCHES zdravljeni z enzalutamidom ali placebom (analiza z-namenom-zdravljenja)</w:t>
      </w:r>
    </w:p>
    <w:p w14:paraId="5480FB4A" w14:textId="77777777" w:rsidR="009E7BC7" w:rsidRPr="004D5012" w:rsidRDefault="009E7BC7" w:rsidP="009E7BC7">
      <w:pPr>
        <w:pStyle w:val="Default"/>
        <w:rPr>
          <w:rFonts w:cs="Raavi"/>
          <w:sz w:val="22"/>
          <w:szCs w:val="22"/>
          <w:lang w:val="pl-PL" w:bidi="sd-Deva-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4"/>
        <w:gridCol w:w="3046"/>
        <w:gridCol w:w="3015"/>
      </w:tblGrid>
      <w:tr w:rsidR="00BF4BC9" w:rsidRPr="00EE5E6F" w14:paraId="74B7D9A8"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3A2B" w14:textId="77777777" w:rsidR="009E7BC7" w:rsidRPr="004D5012" w:rsidRDefault="009E7BC7" w:rsidP="00EE5E6F">
            <w:pPr>
              <w:pStyle w:val="Default"/>
              <w:rPr>
                <w:rFonts w:cs="Raavi"/>
                <w:sz w:val="22"/>
                <w:szCs w:val="22"/>
                <w:lang w:val="pl-PL" w:bidi="sd-Deva-IN"/>
              </w:rPr>
            </w:pP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5803A" w14:textId="77777777" w:rsidR="009E7BC7" w:rsidRPr="00EE5E6F" w:rsidRDefault="009E7BC7" w:rsidP="1E8A9E24">
            <w:pPr>
              <w:pStyle w:val="Default"/>
              <w:rPr>
                <w:rFonts w:cs="Raavi"/>
                <w:b/>
                <w:bCs/>
                <w:sz w:val="22"/>
                <w:szCs w:val="22"/>
                <w:lang w:val="sl-SI" w:bidi="sd-Deva-IN"/>
              </w:rPr>
            </w:pPr>
            <w:r w:rsidRPr="1E8A9E24">
              <w:rPr>
                <w:rFonts w:cs="Raavi"/>
                <w:b/>
                <w:bCs/>
                <w:sz w:val="22"/>
                <w:szCs w:val="22"/>
                <w:lang w:val="sl-SI" w:bidi="sd-Deva-IN"/>
              </w:rPr>
              <w:t>Enzalutamid in ADT</w:t>
            </w:r>
            <w:r>
              <w:br/>
            </w:r>
            <w:r w:rsidRPr="1E8A9E24">
              <w:rPr>
                <w:rFonts w:cs="Raavi"/>
                <w:b/>
                <w:bCs/>
                <w:sz w:val="22"/>
                <w:szCs w:val="22"/>
                <w:lang w:val="sl-SI" w:bidi="sd-Deva-IN"/>
              </w:rPr>
              <w:t>(N = 574)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50D9B" w14:textId="77777777" w:rsidR="009E7BC7" w:rsidRPr="00EE5E6F" w:rsidRDefault="009E7BC7" w:rsidP="00EE5E6F">
            <w:pPr>
              <w:pStyle w:val="Default"/>
              <w:rPr>
                <w:rFonts w:cs="Raavi"/>
                <w:b/>
                <w:bCs/>
                <w:sz w:val="22"/>
                <w:szCs w:val="22"/>
                <w:lang w:bidi="sd-Deva-IN"/>
              </w:rPr>
            </w:pPr>
            <w:r w:rsidRPr="00EE5E6F">
              <w:rPr>
                <w:rFonts w:cs="Raavi"/>
                <w:b/>
                <w:bCs/>
                <w:sz w:val="22"/>
                <w:szCs w:val="22"/>
                <w:lang w:bidi="sd-Deva-IN"/>
              </w:rPr>
              <w:t>Placebo in ADT</w:t>
            </w:r>
            <w:r w:rsidRPr="00EE5E6F">
              <w:rPr>
                <w:rFonts w:cs="Raavi"/>
                <w:b/>
                <w:bCs/>
                <w:sz w:val="22"/>
                <w:szCs w:val="22"/>
                <w:lang w:bidi="sd-Deva-IN"/>
              </w:rPr>
              <w:br/>
              <w:t>(N = 576)</w:t>
            </w:r>
          </w:p>
        </w:tc>
      </w:tr>
      <w:tr w:rsidR="00BF4BC9" w:rsidRPr="00EE5E6F" w14:paraId="69E2C186" w14:textId="77777777" w:rsidTr="1E8A9E24">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606E1" w14:textId="77777777" w:rsidR="009E7BC7" w:rsidRPr="004D5012" w:rsidRDefault="009E7BC7" w:rsidP="00EE5E6F">
            <w:pPr>
              <w:pStyle w:val="Default"/>
              <w:rPr>
                <w:rFonts w:cs="Raavi"/>
                <w:b/>
                <w:bCs/>
                <w:sz w:val="22"/>
                <w:szCs w:val="22"/>
                <w:lang w:val="sl-SI" w:bidi="sd-Deva-IN"/>
              </w:rPr>
            </w:pPr>
            <w:r w:rsidRPr="004D5012">
              <w:rPr>
                <w:rFonts w:cs="Raavi"/>
                <w:b/>
                <w:bCs/>
                <w:sz w:val="22"/>
                <w:szCs w:val="22"/>
                <w:lang w:val="sl-SI" w:bidi="sd-Deva-IN"/>
              </w:rPr>
              <w:t>Radiografsko preživetje brez napredovanja bolezni</w:t>
            </w:r>
          </w:p>
        </w:tc>
      </w:tr>
      <w:tr w:rsidR="00BF4BC9" w:rsidRPr="00EE5E6F" w14:paraId="165D221F"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71F13"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Število dogodkov (%)</w:t>
            </w: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FFD3B"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91 (15,9)</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2BEC3"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201 (34,9)</w:t>
            </w:r>
          </w:p>
        </w:tc>
      </w:tr>
      <w:tr w:rsidR="00BF4BC9" w:rsidRPr="00EE5E6F" w14:paraId="572D773F"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2CC97"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Mediana, meseci (95 % IZ)</w:t>
            </w:r>
            <w:r w:rsidRPr="00767DEE">
              <w:rPr>
                <w:rFonts w:cs="Raavi"/>
                <w:i/>
                <w:iCs/>
                <w:sz w:val="22"/>
                <w:szCs w:val="22"/>
                <w:vertAlign w:val="superscript"/>
                <w:lang w:bidi="sd-Deva-IN"/>
              </w:rPr>
              <w:t>1</w:t>
            </w: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F81B7"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ND</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0208D"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19,0 (16,6, 22,2)</w:t>
            </w:r>
          </w:p>
        </w:tc>
      </w:tr>
      <w:tr w:rsidR="00BF4BC9" w:rsidRPr="00EE5E6F" w14:paraId="10E801FE"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4844E"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Razmerje ogroženosti (95 % IZ)</w:t>
            </w:r>
            <w:r w:rsidRPr="00767DEE">
              <w:rPr>
                <w:rFonts w:cs="Raavi"/>
                <w:i/>
                <w:iCs/>
                <w:sz w:val="22"/>
                <w:szCs w:val="22"/>
                <w:vertAlign w:val="superscript"/>
                <w:lang w:bidi="sd-Deva-IN"/>
              </w:rPr>
              <w:t>2</w:t>
            </w:r>
          </w:p>
        </w:tc>
        <w:tc>
          <w:tcPr>
            <w:tcW w:w="6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64B4"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0,39 (0,30, 0,50)</w:t>
            </w:r>
          </w:p>
        </w:tc>
      </w:tr>
      <w:tr w:rsidR="00BF4BC9" w:rsidRPr="00EE5E6F" w14:paraId="3BD562FA"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3462"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Vrednost p</w:t>
            </w:r>
            <w:r w:rsidRPr="00767DEE">
              <w:rPr>
                <w:rFonts w:cs="Raavi"/>
                <w:i/>
                <w:iCs/>
                <w:sz w:val="22"/>
                <w:szCs w:val="22"/>
                <w:vertAlign w:val="superscript"/>
                <w:lang w:bidi="sd-Deva-IN"/>
              </w:rPr>
              <w:t>2</w:t>
            </w:r>
          </w:p>
        </w:tc>
        <w:tc>
          <w:tcPr>
            <w:tcW w:w="6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3558A" w14:textId="77777777" w:rsidR="009E7BC7" w:rsidRPr="00EE5E6F" w:rsidRDefault="009E7BC7" w:rsidP="00EE5E6F">
            <w:pPr>
              <w:pStyle w:val="Default"/>
              <w:rPr>
                <w:rFonts w:cs="Raavi"/>
                <w:sz w:val="22"/>
                <w:szCs w:val="22"/>
                <w:lang w:bidi="sd-Deva-IN"/>
              </w:rPr>
            </w:pPr>
            <w:r w:rsidRPr="00EE5E6F">
              <w:rPr>
                <w:rFonts w:cs="Raavi"/>
                <w:sz w:val="22"/>
                <w:szCs w:val="22"/>
                <w:lang w:bidi="sd-Deva-IN"/>
              </w:rPr>
              <w:t>p &lt; 0,0001</w:t>
            </w:r>
          </w:p>
        </w:tc>
      </w:tr>
    </w:tbl>
    <w:p w14:paraId="0442F47B" w14:textId="77777777" w:rsidR="009E7BC7" w:rsidRPr="002725D7" w:rsidRDefault="009E7BC7" w:rsidP="009E7BC7">
      <w:pPr>
        <w:pStyle w:val="Default"/>
        <w:rPr>
          <w:rFonts w:cs="Raavi"/>
          <w:sz w:val="18"/>
          <w:szCs w:val="18"/>
          <w:lang w:bidi="sd-Deva-IN"/>
        </w:rPr>
      </w:pPr>
      <w:r w:rsidRPr="002725D7">
        <w:rPr>
          <w:rFonts w:cs="Raavi"/>
          <w:sz w:val="18"/>
          <w:szCs w:val="18"/>
          <w:lang w:bidi="sd-Deva-IN"/>
        </w:rPr>
        <w:t>ND = ni doseženo</w:t>
      </w:r>
    </w:p>
    <w:p w14:paraId="17A9B621" w14:textId="77777777" w:rsidR="009E7BC7" w:rsidRPr="004D5012" w:rsidRDefault="009E7BC7" w:rsidP="009E7BC7">
      <w:pPr>
        <w:pStyle w:val="Default"/>
        <w:numPr>
          <w:ilvl w:val="0"/>
          <w:numId w:val="20"/>
        </w:numPr>
        <w:rPr>
          <w:rFonts w:cs="Raavi"/>
          <w:sz w:val="18"/>
          <w:szCs w:val="18"/>
          <w:lang w:val="it-IT" w:bidi="sd-Deva-IN"/>
        </w:rPr>
      </w:pPr>
      <w:r w:rsidRPr="004D5012">
        <w:rPr>
          <w:rFonts w:cs="Raavi"/>
          <w:sz w:val="18"/>
          <w:szCs w:val="18"/>
          <w:lang w:val="it-IT" w:bidi="sd-Deva-IN"/>
        </w:rPr>
        <w:t>Izračunano po metodi Brookmeyerja in Crowleya.</w:t>
      </w:r>
    </w:p>
    <w:p w14:paraId="64BCC03D" w14:textId="77777777" w:rsidR="009E7BC7" w:rsidRPr="00767DEE" w:rsidRDefault="009E7BC7" w:rsidP="009E7BC7">
      <w:pPr>
        <w:pStyle w:val="Default"/>
        <w:numPr>
          <w:ilvl w:val="0"/>
          <w:numId w:val="20"/>
        </w:numPr>
        <w:rPr>
          <w:rFonts w:cs="Raavi"/>
          <w:sz w:val="18"/>
          <w:szCs w:val="18"/>
          <w:lang w:val="it-IT" w:bidi="sd-Deva-IN"/>
        </w:rPr>
      </w:pPr>
      <w:r w:rsidRPr="00767DEE">
        <w:rPr>
          <w:rFonts w:cs="Raavi"/>
          <w:sz w:val="18"/>
          <w:szCs w:val="18"/>
          <w:lang w:val="it-IT" w:bidi="sd-Deva-IN"/>
        </w:rPr>
        <w:t>Stratificirano po obsegu bolezni (majhen ali velik) in predhodnem prejemanju docetaksela (da ali ne).</w:t>
      </w:r>
    </w:p>
    <w:p w14:paraId="3827E377" w14:textId="77777777" w:rsidR="009E7BC7" w:rsidRPr="00767DEE" w:rsidRDefault="009E7BC7" w:rsidP="009E7BC7">
      <w:pPr>
        <w:pStyle w:val="Default"/>
        <w:rPr>
          <w:rFonts w:cs="Raavi"/>
          <w:sz w:val="22"/>
          <w:szCs w:val="22"/>
          <w:lang w:val="it-IT" w:bidi="sd-Deva-IN"/>
        </w:rPr>
      </w:pPr>
    </w:p>
    <w:p w14:paraId="050CD2C5" w14:textId="77777777" w:rsidR="009E7BC7" w:rsidRPr="00D650CD" w:rsidRDefault="009E7BC7" w:rsidP="009E7BC7">
      <w:pPr>
        <w:pStyle w:val="Default"/>
        <w:rPr>
          <w:rFonts w:cs="Raavi"/>
          <w:sz w:val="22"/>
          <w:szCs w:val="22"/>
          <w:lang w:bidi="sd-Deva-IN"/>
        </w:rPr>
      </w:pPr>
      <w:r>
        <w:rPr>
          <w:noProof/>
        </w:rPr>
        <w:lastRenderedPageBreak/>
        <w:drawing>
          <wp:inline distT="0" distB="0" distL="0" distR="0" wp14:anchorId="5BB50A69" wp14:editId="0C3D2AC3">
            <wp:extent cx="6120765" cy="3394710"/>
            <wp:effectExtent l="0" t="0" r="0" b="0"/>
            <wp:docPr id="684018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394710"/>
                    </a:xfrm>
                    <a:prstGeom prst="rect">
                      <a:avLst/>
                    </a:prstGeom>
                  </pic:spPr>
                </pic:pic>
              </a:graphicData>
            </a:graphic>
          </wp:inline>
        </w:drawing>
      </w:r>
      <w:r w:rsidRPr="00EE5E6F">
        <w:rPr>
          <w:rFonts w:cs="Raavi"/>
          <w:noProof/>
          <w:vanish/>
          <w:sz w:val="22"/>
          <w:szCs w:val="22"/>
          <w:lang w:bidi="sd-Deva-IN"/>
        </w:rPr>
        <w:drawing>
          <wp:inline distT="0" distB="0" distL="0" distR="0" wp14:anchorId="52B173EF" wp14:editId="58C8D99D">
            <wp:extent cx="5600700" cy="3124200"/>
            <wp:effectExtent l="0" t="0" r="0" b="0"/>
            <wp:docPr id="2379401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124200"/>
                    </a:xfrm>
                    <a:prstGeom prst="rect">
                      <a:avLst/>
                    </a:prstGeom>
                    <a:noFill/>
                    <a:ln>
                      <a:noFill/>
                    </a:ln>
                  </pic:spPr>
                </pic:pic>
              </a:graphicData>
            </a:graphic>
          </wp:inline>
        </w:drawing>
      </w:r>
    </w:p>
    <w:p w14:paraId="0F38AA3E" w14:textId="0EC5A8A1" w:rsidR="00EE5E6F" w:rsidRPr="00EE5E6F" w:rsidRDefault="00EE5E6F" w:rsidP="1E8A9E24">
      <w:pPr>
        <w:pStyle w:val="Default"/>
        <w:rPr>
          <w:rFonts w:cs="Raavi"/>
          <w:b/>
          <w:bCs/>
          <w:sz w:val="22"/>
          <w:szCs w:val="22"/>
          <w:lang w:val="sl-SI" w:bidi="sd-Deva-IN"/>
        </w:rPr>
      </w:pPr>
      <w:r w:rsidRPr="1E8A9E24">
        <w:rPr>
          <w:rFonts w:cs="Raavi"/>
          <w:b/>
          <w:bCs/>
          <w:sz w:val="22"/>
          <w:szCs w:val="22"/>
          <w:lang w:val="sl-SI" w:bidi="sd-Deva-IN"/>
        </w:rPr>
        <w:t>Slika</w:t>
      </w:r>
      <w:r w:rsidR="00F50774" w:rsidRPr="1E8A9E24">
        <w:rPr>
          <w:rFonts w:cs="Raavi"/>
          <w:b/>
          <w:bCs/>
          <w:sz w:val="22"/>
          <w:szCs w:val="22"/>
          <w:lang w:val="sl-SI" w:bidi="sd-Deva-IN"/>
        </w:rPr>
        <w:t> </w:t>
      </w:r>
      <w:r w:rsidR="009E7BC7" w:rsidRPr="1E8A9E24">
        <w:rPr>
          <w:rFonts w:cs="Raavi"/>
          <w:b/>
          <w:bCs/>
          <w:sz w:val="22"/>
          <w:szCs w:val="22"/>
          <w:lang w:val="sl-SI" w:bidi="sd-Deva-IN"/>
        </w:rPr>
        <w:t>3</w:t>
      </w:r>
      <w:r w:rsidR="00737647" w:rsidRPr="1E8A9E24">
        <w:rPr>
          <w:rFonts w:cs="Raavi"/>
          <w:b/>
          <w:bCs/>
          <w:sz w:val="22"/>
          <w:szCs w:val="22"/>
          <w:lang w:val="sl-SI" w:bidi="sd-Deva-IN"/>
        </w:rPr>
        <w:t>:</w:t>
      </w:r>
      <w:r w:rsidRPr="1E8A9E24">
        <w:rPr>
          <w:rFonts w:cs="Raavi"/>
          <w:b/>
          <w:bCs/>
          <w:sz w:val="22"/>
          <w:szCs w:val="22"/>
          <w:lang w:val="sl-SI" w:bidi="sd-Deva-IN"/>
        </w:rPr>
        <w:t xml:space="preserve"> Kaplan-Meierjevi krivulji rPFS v študiji ARCHES (analiza z-namenom-zdravljenja)</w:t>
      </w:r>
    </w:p>
    <w:p w14:paraId="53FD05D6" w14:textId="77777777" w:rsidR="00EE5E6F" w:rsidRPr="00EE5E6F" w:rsidRDefault="00EE5E6F" w:rsidP="00EE5E6F">
      <w:pPr>
        <w:pStyle w:val="Default"/>
        <w:rPr>
          <w:rFonts w:cs="Raavi"/>
          <w:sz w:val="22"/>
          <w:szCs w:val="22"/>
          <w:lang w:bidi="sd-Deva-IN"/>
        </w:rPr>
      </w:pPr>
    </w:p>
    <w:p w14:paraId="2CD5D259" w14:textId="570D4929" w:rsidR="00EE5E6F" w:rsidRDefault="00EE5E6F" w:rsidP="1E8A9E24">
      <w:pPr>
        <w:pStyle w:val="Default"/>
        <w:rPr>
          <w:rFonts w:cs="Raavi"/>
          <w:sz w:val="22"/>
          <w:szCs w:val="22"/>
          <w:lang w:val="sl-SI" w:bidi="sd-Deva-IN"/>
        </w:rPr>
      </w:pPr>
      <w:r w:rsidRPr="1E8A9E24">
        <w:rPr>
          <w:rFonts w:cs="Raavi"/>
          <w:sz w:val="22"/>
          <w:szCs w:val="22"/>
          <w:lang w:val="sl-SI" w:bidi="sd-Deva-IN"/>
        </w:rPr>
        <w:t xml:space="preserve">Ključni sekundarni opazovani dogodki učinkovitosti, ocenjeni v študiji, so </w:t>
      </w:r>
      <w:r w:rsidR="00737647" w:rsidRPr="1E8A9E24">
        <w:rPr>
          <w:rFonts w:cs="Raavi"/>
          <w:sz w:val="22"/>
          <w:szCs w:val="22"/>
          <w:lang w:val="sl-SI" w:bidi="sd-Deva-IN"/>
        </w:rPr>
        <w:t>vključevali</w:t>
      </w:r>
      <w:r w:rsidRPr="1E8A9E24">
        <w:rPr>
          <w:rFonts w:cs="Raavi"/>
          <w:sz w:val="22"/>
          <w:szCs w:val="22"/>
          <w:lang w:val="sl-SI" w:bidi="sd-Deva-IN"/>
        </w:rPr>
        <w:t xml:space="preserve"> čas do napredovanja PSA, čas do začetka novega antineoplastičnega zdravljenja, delež nezaznavnega PSA (znižanje na &lt; 0,2</w:t>
      </w:r>
      <w:r w:rsidR="00737647" w:rsidRPr="1E8A9E24">
        <w:rPr>
          <w:rFonts w:cs="Raavi"/>
          <w:sz w:val="22"/>
          <w:szCs w:val="22"/>
          <w:lang w:val="sl-SI" w:bidi="sd-Deva-IN"/>
        </w:rPr>
        <w:t> </w:t>
      </w:r>
      <w:r w:rsidRPr="1E8A9E24">
        <w:rPr>
          <w:rFonts w:cs="Raavi"/>
          <w:sz w:val="22"/>
          <w:szCs w:val="22"/>
          <w:lang w:val="sl-SI" w:bidi="sd-Deva-IN"/>
        </w:rPr>
        <w:t>µg/l)</w:t>
      </w:r>
      <w:r w:rsidR="002725D7" w:rsidRPr="1E8A9E24">
        <w:rPr>
          <w:rFonts w:cs="Raavi"/>
          <w:sz w:val="22"/>
          <w:szCs w:val="22"/>
          <w:lang w:val="sl-SI" w:bidi="sd-Deva-IN"/>
        </w:rPr>
        <w:t xml:space="preserve"> in</w:t>
      </w:r>
      <w:r w:rsidRPr="1E8A9E24">
        <w:rPr>
          <w:rFonts w:cs="Raavi"/>
          <w:sz w:val="22"/>
          <w:szCs w:val="22"/>
          <w:lang w:val="sl-SI" w:bidi="sd-Deva-IN"/>
        </w:rPr>
        <w:t xml:space="preserve"> objektivni delež odziva (po RECIST 1.1 na podlagi neodvisnega pregleda</w:t>
      </w:r>
      <w:r w:rsidR="002725D7" w:rsidRPr="1E8A9E24">
        <w:rPr>
          <w:rFonts w:cs="Raavi"/>
          <w:sz w:val="22"/>
          <w:szCs w:val="22"/>
          <w:lang w:val="sl-SI" w:bidi="sd-Deva-IN"/>
        </w:rPr>
        <w:t>)</w:t>
      </w:r>
      <w:r w:rsidRPr="1E8A9E24">
        <w:rPr>
          <w:rFonts w:cs="Raavi"/>
          <w:sz w:val="22"/>
          <w:szCs w:val="22"/>
          <w:lang w:val="sl-SI" w:bidi="sd-Deva-IN"/>
        </w:rPr>
        <w:t>. Za vse te sekundarne opazovane dogodke je bilo dokazano statistično značilno izboljšanje pri bolnikih, ki so prejemali enzalutamid,</w:t>
      </w:r>
      <w:r w:rsidR="002725D7" w:rsidRPr="1E8A9E24">
        <w:rPr>
          <w:rFonts w:cs="Raavi"/>
          <w:sz w:val="22"/>
          <w:szCs w:val="22"/>
          <w:lang w:val="sl-SI" w:bidi="sd-Deva-IN"/>
        </w:rPr>
        <w:t xml:space="preserve"> </w:t>
      </w:r>
      <w:r w:rsidRPr="1E8A9E24">
        <w:rPr>
          <w:rFonts w:cs="Raavi"/>
          <w:sz w:val="22"/>
          <w:szCs w:val="22"/>
          <w:lang w:val="sl-SI" w:bidi="sd-Deva-IN"/>
        </w:rPr>
        <w:t xml:space="preserve">v primerjavi s tistimi, ki so prejemali placebo. </w:t>
      </w:r>
    </w:p>
    <w:p w14:paraId="43DA1257" w14:textId="41D6396C" w:rsidR="00737647" w:rsidRPr="001A1FA1" w:rsidRDefault="00737647" w:rsidP="00EE5E6F">
      <w:pPr>
        <w:pStyle w:val="Default"/>
        <w:rPr>
          <w:rFonts w:cs="Raavi"/>
          <w:sz w:val="22"/>
          <w:szCs w:val="22"/>
          <w:lang w:val="sl-SI" w:bidi="sd-Deva-IN"/>
        </w:rPr>
      </w:pPr>
    </w:p>
    <w:p w14:paraId="5265CB2F" w14:textId="4CA789B4" w:rsidR="00737647" w:rsidRPr="00C83694" w:rsidRDefault="00737647" w:rsidP="1E8A9E24">
      <w:pPr>
        <w:pStyle w:val="Default"/>
        <w:rPr>
          <w:rFonts w:cs="Raavi"/>
          <w:sz w:val="22"/>
          <w:szCs w:val="22"/>
          <w:lang w:val="sl-SI" w:bidi="sd-Deva-IN"/>
        </w:rPr>
      </w:pPr>
      <w:r w:rsidRPr="1E8A9E24">
        <w:rPr>
          <w:rFonts w:cs="Raavi"/>
          <w:sz w:val="22"/>
          <w:szCs w:val="22"/>
          <w:lang w:val="sl-SI" w:bidi="sd-Deva-IN"/>
        </w:rPr>
        <w:t xml:space="preserve">Drug ključni sekundarni opazovani dogodek učinkovitosti, </w:t>
      </w:r>
      <w:r w:rsidR="00A4340B" w:rsidRPr="1E8A9E24">
        <w:rPr>
          <w:rFonts w:cs="Raavi"/>
          <w:sz w:val="22"/>
          <w:szCs w:val="22"/>
          <w:lang w:val="sl-SI" w:bidi="sd-Deva-IN"/>
        </w:rPr>
        <w:t>ocenjen</w:t>
      </w:r>
      <w:r w:rsidRPr="1E8A9E24">
        <w:rPr>
          <w:rFonts w:cs="Raavi"/>
          <w:sz w:val="22"/>
          <w:szCs w:val="22"/>
          <w:lang w:val="sl-SI" w:bidi="sd-Deva-IN"/>
        </w:rPr>
        <w:t xml:space="preserve"> v študiji, je bilo celokupno preživetje. Pri vnaprej določeni končni analizi celokupnega preživetja, izvedeni po opaženih 356 primerih smrti, se je pokazalo statistično pomembno 34-odstotno zmanjšanje tveganja smrt</w:t>
      </w:r>
      <w:r w:rsidR="00965BD6" w:rsidRPr="1E8A9E24">
        <w:rPr>
          <w:rFonts w:cs="Raavi"/>
          <w:sz w:val="22"/>
          <w:szCs w:val="22"/>
          <w:lang w:val="sl-SI" w:bidi="sd-Deva-IN"/>
        </w:rPr>
        <w:t>i</w:t>
      </w:r>
      <w:r w:rsidRPr="1E8A9E24">
        <w:rPr>
          <w:rFonts w:cs="Raavi"/>
          <w:sz w:val="22"/>
          <w:szCs w:val="22"/>
          <w:lang w:val="sl-SI" w:bidi="sd-Deva-IN"/>
        </w:rPr>
        <w:t xml:space="preserve"> pri skupini, randomizirani za prejemanje enzalutamida, v primerjavi s skupino, randomizirano za prejemanje placeba (RO</w:t>
      </w:r>
      <w:r w:rsidR="008C2B5A" w:rsidRPr="1E8A9E24">
        <w:rPr>
          <w:rFonts w:cs="Raavi"/>
          <w:sz w:val="22"/>
          <w:szCs w:val="22"/>
          <w:lang w:val="sl-SI" w:bidi="sd-Deva-IN"/>
        </w:rPr>
        <w:t>g</w:t>
      </w:r>
      <w:r w:rsidRPr="1E8A9E24">
        <w:rPr>
          <w:rFonts w:cs="Raavi"/>
          <w:sz w:val="22"/>
          <w:szCs w:val="22"/>
          <w:lang w:val="sl-SI" w:bidi="sd-Deva-IN"/>
        </w:rPr>
        <w:t xml:space="preserve"> = 0,66, (95-% IZ: 0,53; 0,81), p</w:t>
      </w:r>
      <w:r w:rsidR="006F0ED6" w:rsidRPr="1E8A9E24">
        <w:rPr>
          <w:rFonts w:cs="Raavi"/>
          <w:sz w:val="22"/>
          <w:szCs w:val="22"/>
          <w:lang w:val="sl-SI" w:bidi="sd-Deva-IN"/>
        </w:rPr>
        <w:t> </w:t>
      </w:r>
      <w:r w:rsidRPr="1E8A9E24">
        <w:rPr>
          <w:rFonts w:cs="Raavi"/>
          <w:sz w:val="22"/>
          <w:szCs w:val="22"/>
          <w:lang w:val="sl-SI" w:bidi="sd-Deva-IN"/>
        </w:rPr>
        <w:t>&lt;</w:t>
      </w:r>
      <w:r w:rsidR="006F0ED6" w:rsidRPr="1E8A9E24">
        <w:rPr>
          <w:rFonts w:cs="Raavi"/>
          <w:sz w:val="22"/>
          <w:szCs w:val="22"/>
          <w:lang w:val="sl-SI" w:bidi="sd-Deva-IN"/>
        </w:rPr>
        <w:t> </w:t>
      </w:r>
      <w:r w:rsidRPr="1E8A9E24">
        <w:rPr>
          <w:rFonts w:cs="Raavi"/>
          <w:sz w:val="22"/>
          <w:szCs w:val="22"/>
          <w:lang w:val="sl-SI" w:bidi="sd-Deva-IN"/>
        </w:rPr>
        <w:t>0,0001). Median</w:t>
      </w:r>
      <w:r w:rsidR="00E659DD" w:rsidRPr="1E8A9E24">
        <w:rPr>
          <w:rFonts w:cs="Raavi"/>
          <w:sz w:val="22"/>
          <w:szCs w:val="22"/>
          <w:lang w:val="sl-SI" w:bidi="sd-Deva-IN"/>
        </w:rPr>
        <w:t>i</w:t>
      </w:r>
      <w:r w:rsidRPr="1E8A9E24">
        <w:rPr>
          <w:rFonts w:cs="Raavi"/>
          <w:sz w:val="22"/>
          <w:szCs w:val="22"/>
          <w:lang w:val="sl-SI" w:bidi="sd-Deva-IN"/>
        </w:rPr>
        <w:t xml:space="preserve"> čas za celokupno preživetje </w:t>
      </w:r>
      <w:r w:rsidR="006F0ED6" w:rsidRPr="1E8A9E24">
        <w:rPr>
          <w:rFonts w:cs="Raavi"/>
          <w:sz w:val="22"/>
          <w:szCs w:val="22"/>
          <w:lang w:val="sl-SI" w:bidi="sd-Deva-IN"/>
        </w:rPr>
        <w:t xml:space="preserve">ni bil dosežen </w:t>
      </w:r>
      <w:r w:rsidRPr="1E8A9E24">
        <w:rPr>
          <w:rFonts w:cs="Raavi"/>
          <w:sz w:val="22"/>
          <w:szCs w:val="22"/>
          <w:lang w:val="sl-SI" w:bidi="sd-Deva-IN"/>
        </w:rPr>
        <w:t>v nobeni skupini zdravljenja. Ocenjen</w:t>
      </w:r>
      <w:r w:rsidR="00E659DD" w:rsidRPr="1E8A9E24">
        <w:rPr>
          <w:rFonts w:cs="Raavi"/>
          <w:sz w:val="22"/>
          <w:szCs w:val="22"/>
          <w:lang w:val="sl-SI" w:bidi="sd-Deva-IN"/>
        </w:rPr>
        <w:t>i</w:t>
      </w:r>
      <w:r w:rsidRPr="1E8A9E24">
        <w:rPr>
          <w:rFonts w:cs="Raavi"/>
          <w:sz w:val="22"/>
          <w:szCs w:val="22"/>
          <w:lang w:val="sl-SI" w:bidi="sd-Deva-IN"/>
        </w:rPr>
        <w:t xml:space="preserve"> median</w:t>
      </w:r>
      <w:r w:rsidR="00E659DD" w:rsidRPr="1E8A9E24">
        <w:rPr>
          <w:rFonts w:cs="Raavi"/>
          <w:sz w:val="22"/>
          <w:szCs w:val="22"/>
          <w:lang w:val="sl-SI" w:bidi="sd-Deva-IN"/>
        </w:rPr>
        <w:t>i</w:t>
      </w:r>
      <w:r w:rsidRPr="1E8A9E24">
        <w:rPr>
          <w:rFonts w:cs="Raavi"/>
          <w:sz w:val="22"/>
          <w:szCs w:val="22"/>
          <w:lang w:val="sl-SI" w:bidi="sd-Deva-IN"/>
        </w:rPr>
        <w:t xml:space="preserve"> čas spremljanja je za vse bolnike znašal 44,6</w:t>
      </w:r>
      <w:r w:rsidR="00E659DD" w:rsidRPr="1E8A9E24">
        <w:rPr>
          <w:rFonts w:cs="Raavi"/>
          <w:sz w:val="22"/>
          <w:szCs w:val="22"/>
          <w:lang w:val="sl-SI" w:bidi="sd-Deva-IN"/>
        </w:rPr>
        <w:t> </w:t>
      </w:r>
      <w:r w:rsidRPr="1E8A9E24">
        <w:rPr>
          <w:rFonts w:cs="Raavi"/>
          <w:sz w:val="22"/>
          <w:szCs w:val="22"/>
          <w:lang w:val="sl-SI" w:bidi="sd-Deva-IN"/>
        </w:rPr>
        <w:t>meseca (glejte sliko </w:t>
      </w:r>
      <w:r w:rsidR="00A804D9" w:rsidRPr="1E8A9E24">
        <w:rPr>
          <w:rFonts w:cs="Raavi"/>
          <w:sz w:val="22"/>
          <w:szCs w:val="22"/>
          <w:lang w:val="sl-SI" w:bidi="sd-Deva-IN"/>
        </w:rPr>
        <w:t>4</w:t>
      </w:r>
      <w:r w:rsidRPr="1E8A9E24">
        <w:rPr>
          <w:rFonts w:cs="Raavi"/>
          <w:sz w:val="22"/>
          <w:szCs w:val="22"/>
          <w:lang w:val="sl-SI" w:bidi="sd-Deva-IN"/>
        </w:rPr>
        <w:t>).</w:t>
      </w:r>
    </w:p>
    <w:p w14:paraId="14F0582B" w14:textId="77777777" w:rsidR="00EE5E6F" w:rsidRPr="001A1FA1" w:rsidRDefault="00EE5E6F" w:rsidP="00EE5E6F">
      <w:pPr>
        <w:pStyle w:val="Default"/>
        <w:rPr>
          <w:rFonts w:cs="Raavi"/>
          <w:sz w:val="22"/>
          <w:szCs w:val="22"/>
          <w:lang w:val="sl-SI" w:bidi="sd-Deva-IN"/>
        </w:rPr>
      </w:pPr>
    </w:p>
    <w:p w14:paraId="2D1568B0" w14:textId="53D715A4" w:rsidR="004D5012" w:rsidRPr="005372C1" w:rsidRDefault="00931BCE" w:rsidP="004D5012">
      <w:pPr>
        <w:pStyle w:val="Default"/>
        <w:keepNext/>
        <w:keepLines/>
        <w:rPr>
          <w:rFonts w:cs="Raavi"/>
          <w:color w:val="auto"/>
          <w:sz w:val="22"/>
          <w:szCs w:val="22"/>
          <w:lang w:val="sl-SI" w:bidi="sd-Deva-IN"/>
        </w:rPr>
      </w:pPr>
      <w:r>
        <w:rPr>
          <w:noProof/>
        </w:rPr>
        <w:lastRenderedPageBreak/>
        <mc:AlternateContent>
          <mc:Choice Requires="wpg">
            <w:drawing>
              <wp:anchor distT="0" distB="0" distL="114300" distR="114300" simplePos="0" relativeHeight="251657216" behindDoc="0" locked="0" layoutInCell="1" allowOverlap="1" wp14:anchorId="1B41CA58" wp14:editId="7744EAF0">
                <wp:simplePos x="0" y="0"/>
                <wp:positionH relativeFrom="margin">
                  <wp:posOffset>-59690</wp:posOffset>
                </wp:positionH>
                <wp:positionV relativeFrom="paragraph">
                  <wp:posOffset>683260</wp:posOffset>
                </wp:positionV>
                <wp:extent cx="2977515" cy="1787525"/>
                <wp:effectExtent l="0" t="0" r="0" b="3175"/>
                <wp:wrapNone/>
                <wp:docPr id="13" name="Group 13"/>
                <wp:cNvGraphicFramePr/>
                <a:graphic xmlns:a="http://schemas.openxmlformats.org/drawingml/2006/main">
                  <a:graphicData uri="http://schemas.microsoft.com/office/word/2010/wordprocessingGroup">
                    <wpg:wgp>
                      <wpg:cNvGrpSpPr/>
                      <wpg:grpSpPr>
                        <a:xfrm>
                          <a:off x="0" y="0"/>
                          <a:ext cx="2977515" cy="1787525"/>
                          <a:chOff x="-101622" y="0"/>
                          <a:chExt cx="2978171" cy="1787753"/>
                        </a:xfrm>
                      </wpg:grpSpPr>
                      <wps:wsp>
                        <wps:cNvPr id="14" name="Text Box 14"/>
                        <wps:cNvSpPr txBox="1"/>
                        <wps:spPr>
                          <a:xfrm>
                            <a:off x="2472856" y="1454589"/>
                            <a:ext cx="286021" cy="95340"/>
                          </a:xfrm>
                          <a:prstGeom prst="rect">
                            <a:avLst/>
                          </a:prstGeom>
                          <a:solidFill>
                            <a:schemeClr val="lt1"/>
                          </a:solidFill>
                          <a:ln w="6350">
                            <a:noFill/>
                          </a:ln>
                        </wps:spPr>
                        <wps:txbx>
                          <w:txbxContent>
                            <w:p w14:paraId="78195517" w14:textId="06C15324"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meseci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3" name="Text Box 23"/>
                        <wps:cNvSpPr txBox="1"/>
                        <wps:spPr>
                          <a:xfrm>
                            <a:off x="818985" y="858242"/>
                            <a:ext cx="351026" cy="95340"/>
                          </a:xfrm>
                          <a:prstGeom prst="rect">
                            <a:avLst/>
                          </a:prstGeom>
                          <a:solidFill>
                            <a:schemeClr val="lt1"/>
                          </a:solidFill>
                          <a:ln w="6350">
                            <a:noFill/>
                          </a:ln>
                        </wps:spPr>
                        <wps:txbx>
                          <w:txbxContent>
                            <w:p w14:paraId="4CF9D7B2" w14:textId="419F3909"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zdravljenje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4" name="Text Box 24"/>
                        <wps:cNvSpPr txBox="1"/>
                        <wps:spPr>
                          <a:xfrm>
                            <a:off x="1558456" y="953657"/>
                            <a:ext cx="429031" cy="78006"/>
                          </a:xfrm>
                          <a:prstGeom prst="rect">
                            <a:avLst/>
                          </a:prstGeom>
                          <a:solidFill>
                            <a:schemeClr val="lt1"/>
                          </a:solidFill>
                          <a:ln w="6350">
                            <a:noFill/>
                          </a:ln>
                        </wps:spPr>
                        <wps:txbx>
                          <w:txbxContent>
                            <w:p w14:paraId="219B36AD" w14:textId="24CD4CE1"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28" name="Text Box 28"/>
                        <wps:cNvSpPr txBox="1"/>
                        <wps:spPr>
                          <a:xfrm>
                            <a:off x="1558456" y="1049073"/>
                            <a:ext cx="290355" cy="86673"/>
                          </a:xfrm>
                          <a:prstGeom prst="rect">
                            <a:avLst/>
                          </a:prstGeom>
                          <a:solidFill>
                            <a:schemeClr val="lt1"/>
                          </a:solidFill>
                          <a:ln w="6350">
                            <a:noFill/>
                          </a:ln>
                        </wps:spPr>
                        <wps:txbx>
                          <w:txbxContent>
                            <w:p w14:paraId="7CB5CD1B" w14:textId="730B27BB"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0" name="Text Box 30"/>
                        <wps:cNvSpPr txBox="1"/>
                        <wps:spPr>
                          <a:xfrm>
                            <a:off x="1979560" y="874032"/>
                            <a:ext cx="896989" cy="103867"/>
                          </a:xfrm>
                          <a:prstGeom prst="rect">
                            <a:avLst/>
                          </a:prstGeom>
                          <a:solidFill>
                            <a:schemeClr val="lt1"/>
                          </a:solidFill>
                          <a:ln w="6350">
                            <a:noFill/>
                          </a:ln>
                        </wps:spPr>
                        <wps:txbx>
                          <w:txbxContent>
                            <w:p w14:paraId="0F5F875B" w14:textId="0E002287"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število preiskovancev</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1" name="Text Box 31"/>
                        <wps:cNvSpPr txBox="1"/>
                        <wps:spPr>
                          <a:xfrm rot="16200000">
                            <a:off x="-267169" y="273020"/>
                            <a:ext cx="641380" cy="95340"/>
                          </a:xfrm>
                          <a:prstGeom prst="rect">
                            <a:avLst/>
                          </a:prstGeom>
                          <a:solidFill>
                            <a:schemeClr val="lt1"/>
                          </a:solidFill>
                          <a:ln w="6350">
                            <a:noFill/>
                          </a:ln>
                        </wps:spPr>
                        <wps:txbx>
                          <w:txbxContent>
                            <w:p w14:paraId="2EEEAD43" w14:textId="3639569B" w:rsidR="00F1552E" w:rsidRPr="008508A0" w:rsidRDefault="00F1552E" w:rsidP="00AD6C94">
                              <w:pPr>
                                <w:spacing w:line="240" w:lineRule="auto"/>
                                <w:jc w:val="center"/>
                                <w:rPr>
                                  <w:rFonts w:ascii="Arial" w:hAnsi="Arial" w:cs="Arial"/>
                                  <w:b/>
                                  <w:bCs/>
                                  <w:sz w:val="12"/>
                                  <w:szCs w:val="12"/>
                                </w:rPr>
                              </w:pPr>
                              <w:r>
                                <w:rPr>
                                  <w:rFonts w:ascii="Arial" w:hAnsi="Arial" w:cs="Arial"/>
                                  <w:b/>
                                  <w:bCs/>
                                  <w:sz w:val="12"/>
                                  <w:szCs w:val="12"/>
                                </w:rPr>
                                <w:t>preživetje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2" name="Text Box 32"/>
                        <wps:cNvSpPr txBox="1"/>
                        <wps:spPr>
                          <a:xfrm>
                            <a:off x="485030" y="1111392"/>
                            <a:ext cx="1325119" cy="84347"/>
                          </a:xfrm>
                          <a:prstGeom prst="rect">
                            <a:avLst/>
                          </a:prstGeom>
                          <a:solidFill>
                            <a:schemeClr val="lt1"/>
                          </a:solidFill>
                          <a:ln w="6350">
                            <a:noFill/>
                          </a:ln>
                        </wps:spPr>
                        <wps:txbx>
                          <w:txbxContent>
                            <w:p w14:paraId="76AF69AB" w14:textId="634971BE"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stratificirani log-rang test</w:t>
                              </w:r>
                              <w:r w:rsidRPr="00575D0D">
                                <w:rPr>
                                  <w:rFonts w:ascii="Arial" w:hAnsi="Arial" w:cs="Arial"/>
                                  <w:b/>
                                  <w:bCs/>
                                  <w:sz w:val="10"/>
                                  <w:szCs w:val="10"/>
                                </w:rPr>
                                <w:t>: &lt;</w:t>
                              </w:r>
                              <w:r>
                                <w:rPr>
                                  <w:rFonts w:ascii="Arial" w:hAnsi="Arial" w:cs="Arial"/>
                                  <w:b/>
                                  <w:bCs/>
                                  <w:sz w:val="10"/>
                                  <w:szCs w:val="10"/>
                                </w:rPr>
                                <w:t xml:space="preserve"> 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3" name="Text Box 33"/>
                        <wps:cNvSpPr txBox="1"/>
                        <wps:spPr>
                          <a:xfrm>
                            <a:off x="461176" y="1192196"/>
                            <a:ext cx="1857085" cy="103369"/>
                          </a:xfrm>
                          <a:prstGeom prst="rect">
                            <a:avLst/>
                          </a:prstGeom>
                          <a:solidFill>
                            <a:schemeClr val="lt1"/>
                          </a:solidFill>
                          <a:ln w="6350">
                            <a:noFill/>
                          </a:ln>
                        </wps:spPr>
                        <wps:txbx>
                          <w:txbxContent>
                            <w:p w14:paraId="3BC96B58" w14:textId="12B75A10"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razmerje ogroženosti</w:t>
                              </w:r>
                              <w:r w:rsidRPr="00575D0D">
                                <w:rPr>
                                  <w:rFonts w:ascii="Arial" w:hAnsi="Arial" w:cs="Arial"/>
                                  <w:b/>
                                  <w:bCs/>
                                  <w:sz w:val="10"/>
                                  <w:szCs w:val="10"/>
                                </w:rPr>
                                <w:t xml:space="preserve"> (95</w:t>
                              </w:r>
                              <w:r>
                                <w:rPr>
                                  <w:rFonts w:ascii="Arial" w:hAnsi="Arial" w:cs="Arial"/>
                                  <w:b/>
                                  <w:bCs/>
                                  <w:sz w:val="10"/>
                                  <w:szCs w:val="10"/>
                                </w:rPr>
                                <w:t>-</w:t>
                              </w:r>
                              <w:r w:rsidRPr="00575D0D">
                                <w:rPr>
                                  <w:rFonts w:ascii="Arial" w:hAnsi="Arial" w:cs="Arial"/>
                                  <w:b/>
                                  <w:bCs/>
                                  <w:sz w:val="10"/>
                                  <w:szCs w:val="10"/>
                                </w:rPr>
                                <w:t>% I</w:t>
                              </w:r>
                              <w:r>
                                <w:rPr>
                                  <w:rFonts w:ascii="Arial" w:hAnsi="Arial" w:cs="Arial"/>
                                  <w:b/>
                                  <w:bCs/>
                                  <w:sz w:val="10"/>
                                  <w:szCs w:val="10"/>
                                </w:rPr>
                                <w:t>Z</w:t>
                              </w:r>
                              <w:r w:rsidRPr="00575D0D">
                                <w:rPr>
                                  <w:rFonts w:ascii="Arial" w:hAnsi="Arial" w:cs="Arial"/>
                                  <w:b/>
                                  <w:bCs/>
                                  <w:sz w:val="10"/>
                                  <w:szCs w:val="10"/>
                                </w:rPr>
                                <w:t>):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4" name="Text Box 34"/>
                        <wps:cNvSpPr txBox="1"/>
                        <wps:spPr>
                          <a:xfrm>
                            <a:off x="-101622" y="1542054"/>
                            <a:ext cx="1371839" cy="71052"/>
                          </a:xfrm>
                          <a:prstGeom prst="rect">
                            <a:avLst/>
                          </a:prstGeom>
                          <a:solidFill>
                            <a:schemeClr val="lt1"/>
                          </a:solidFill>
                          <a:ln w="6350">
                            <a:noFill/>
                          </a:ln>
                        </wps:spPr>
                        <wps:txbx>
                          <w:txbxContent>
                            <w:p w14:paraId="4B2F3DF7" w14:textId="65A5A58A" w:rsidR="00F1552E" w:rsidRPr="00575D0D" w:rsidRDefault="00F1552E" w:rsidP="00AD6C94">
                              <w:pPr>
                                <w:spacing w:line="240" w:lineRule="auto"/>
                                <w:rPr>
                                  <w:rFonts w:ascii="Arial" w:hAnsi="Arial" w:cs="Arial"/>
                                  <w:sz w:val="10"/>
                                  <w:szCs w:val="10"/>
                                </w:rPr>
                              </w:pPr>
                              <w:r>
                                <w:rPr>
                                  <w:rFonts w:ascii="Arial" w:hAnsi="Arial" w:cs="Arial"/>
                                  <w:sz w:val="10"/>
                                  <w:szCs w:val="10"/>
                                </w:rPr>
                                <w:t>Bolniki, pri katerih obstaja tveganje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5" name="Text Box 35"/>
                        <wps:cNvSpPr txBox="1"/>
                        <wps:spPr>
                          <a:xfrm>
                            <a:off x="0" y="1621567"/>
                            <a:ext cx="429031" cy="78006"/>
                          </a:xfrm>
                          <a:prstGeom prst="rect">
                            <a:avLst/>
                          </a:prstGeom>
                          <a:solidFill>
                            <a:schemeClr val="lt1"/>
                          </a:solidFill>
                          <a:ln w="6350">
                            <a:noFill/>
                          </a:ln>
                        </wps:spPr>
                        <wps:txbx>
                          <w:txbxContent>
                            <w:p w14:paraId="4F89B110" w14:textId="29856960"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36" name="Text Box 36"/>
                        <wps:cNvSpPr txBox="1"/>
                        <wps:spPr>
                          <a:xfrm>
                            <a:off x="151075" y="1701080"/>
                            <a:ext cx="290355" cy="86673"/>
                          </a:xfrm>
                          <a:prstGeom prst="rect">
                            <a:avLst/>
                          </a:prstGeom>
                          <a:solidFill>
                            <a:schemeClr val="lt1"/>
                          </a:solidFill>
                          <a:ln w="6350">
                            <a:noFill/>
                          </a:ln>
                        </wps:spPr>
                        <wps:txbx>
                          <w:txbxContent>
                            <w:p w14:paraId="5CC734DB" w14:textId="7E284E27"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1CA58" id="Group 13" o:spid="_x0000_s1026" style="position:absolute;margin-left:-4.7pt;margin-top:53.8pt;width:234.45pt;height:140.75pt;z-index:251657216;mso-position-horizontal-relative:margin;mso-width-relative:margin;mso-height-relative:margin" coordorigin="-1016" coordsize="29781,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">
                <v:shapetype id="_x0000_t202" coordsize="21600,21600" o:spt="202" path="m,l,21600r21600,l21600,xe">
                  <v:stroke joinstyle="miter"/>
                  <v:path gradientshapeok="t" o:connecttype="rect"/>
                </v:shapetype>
                <v:shape id="Text Box 14" o:spid="_x0000_s1027"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78195517" w14:textId="06C15324"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meseci</w:t>
                        </w:r>
                      </w:p>
                    </w:txbxContent>
                  </v:textbox>
                </v:shape>
                <v:shape id="Text Box 23" o:spid="_x0000_s1028" type="#_x0000_t202" style="position:absolute;left:8189;top:8582;width:351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4CF9D7B2" w14:textId="419F3909"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zdravljenje</w:t>
                        </w:r>
                      </w:p>
                    </w:txbxContent>
                  </v:textbox>
                </v:shape>
                <v:shape id="Text Box 24" o:spid="_x0000_s1029"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219B36AD" w14:textId="24CD4CE1"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v:textbox>
                </v:shape>
                <v:shape id="Text Box 28" o:spid="_x0000_s1030"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7CB5CD1B" w14:textId="730B27BB"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v:textbox>
                </v:shape>
                <v:shape id="Text Box 30" o:spid="_x0000_s1031" type="#_x0000_t202" style="position:absolute;left:19795;top:8740;width:8970;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0F5F875B" w14:textId="0E002287"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število preiskovancev</w:t>
                        </w:r>
                      </w:p>
                    </w:txbxContent>
                  </v:textbox>
                </v:shape>
                <v:shape id="Text Box 31" o:spid="_x0000_s1032"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" fillcolor="white [3201]" stroked="f" strokeweight=".5pt">
                  <v:textbox inset="0,0,0,0">
                    <w:txbxContent>
                      <w:p w14:paraId="2EEEAD43" w14:textId="3639569B" w:rsidR="00F1552E" w:rsidRPr="008508A0" w:rsidRDefault="00F1552E" w:rsidP="00AD6C94">
                        <w:pPr>
                          <w:spacing w:line="240" w:lineRule="auto"/>
                          <w:jc w:val="center"/>
                          <w:rPr>
                            <w:rFonts w:ascii="Arial" w:hAnsi="Arial" w:cs="Arial"/>
                            <w:b/>
                            <w:bCs/>
                            <w:sz w:val="12"/>
                            <w:szCs w:val="12"/>
                          </w:rPr>
                        </w:pPr>
                        <w:r>
                          <w:rPr>
                            <w:rFonts w:ascii="Arial" w:hAnsi="Arial" w:cs="Arial"/>
                            <w:b/>
                            <w:bCs/>
                            <w:sz w:val="12"/>
                            <w:szCs w:val="12"/>
                          </w:rPr>
                          <w:t>preživetje</w:t>
                        </w:r>
                        <w:r w:rsidRPr="008508A0">
                          <w:rPr>
                            <w:rFonts w:ascii="Arial" w:hAnsi="Arial" w:cs="Arial"/>
                            <w:b/>
                            <w:bCs/>
                            <w:sz w:val="12"/>
                            <w:szCs w:val="12"/>
                          </w:rPr>
                          <w:t xml:space="preserve"> (%)</w:t>
                        </w:r>
                      </w:p>
                    </w:txbxContent>
                  </v:textbox>
                </v:shape>
                <v:shape id="Text Box 32" o:spid="_x0000_s1033" type="#_x0000_t202" style="position:absolute;left:4850;top:11113;width:1325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76AF69AB" w14:textId="634971BE"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stratificirani log-rang test</w:t>
                        </w:r>
                        <w:r w:rsidRPr="00575D0D">
                          <w:rPr>
                            <w:rFonts w:ascii="Arial" w:hAnsi="Arial" w:cs="Arial"/>
                            <w:b/>
                            <w:bCs/>
                            <w:sz w:val="10"/>
                            <w:szCs w:val="10"/>
                          </w:rPr>
                          <w:t>: &lt;</w:t>
                        </w:r>
                        <w:r>
                          <w:rPr>
                            <w:rFonts w:ascii="Arial" w:hAnsi="Arial" w:cs="Arial"/>
                            <w:b/>
                            <w:bCs/>
                            <w:sz w:val="10"/>
                            <w:szCs w:val="10"/>
                          </w:rPr>
                          <w:t xml:space="preserve"> 0,</w:t>
                        </w:r>
                        <w:r w:rsidRPr="00575D0D">
                          <w:rPr>
                            <w:rFonts w:ascii="Arial" w:hAnsi="Arial" w:cs="Arial"/>
                            <w:b/>
                            <w:bCs/>
                            <w:sz w:val="10"/>
                            <w:szCs w:val="10"/>
                          </w:rPr>
                          <w:t>0001</w:t>
                        </w:r>
                      </w:p>
                    </w:txbxContent>
                  </v:textbox>
                </v:shape>
                <v:shape id="Text Box 33" o:spid="_x0000_s1034" type="#_x0000_t202" style="position:absolute;left:4611;top:11921;width:18571;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3BC96B58" w14:textId="12B75A10" w:rsidR="00F1552E" w:rsidRPr="008508A0" w:rsidRDefault="00F1552E" w:rsidP="00AD6C94">
                        <w:pPr>
                          <w:spacing w:line="240" w:lineRule="auto"/>
                          <w:jc w:val="center"/>
                          <w:rPr>
                            <w:rFonts w:ascii="Arial" w:hAnsi="Arial" w:cs="Arial"/>
                            <w:b/>
                            <w:bCs/>
                            <w:sz w:val="10"/>
                            <w:szCs w:val="10"/>
                          </w:rPr>
                        </w:pPr>
                        <w:r>
                          <w:rPr>
                            <w:rFonts w:ascii="Arial" w:hAnsi="Arial" w:cs="Arial"/>
                            <w:b/>
                            <w:bCs/>
                            <w:sz w:val="10"/>
                            <w:szCs w:val="10"/>
                          </w:rPr>
                          <w:t>razmerje ogroženosti</w:t>
                        </w:r>
                        <w:r w:rsidRPr="00575D0D">
                          <w:rPr>
                            <w:rFonts w:ascii="Arial" w:hAnsi="Arial" w:cs="Arial"/>
                            <w:b/>
                            <w:bCs/>
                            <w:sz w:val="10"/>
                            <w:szCs w:val="10"/>
                          </w:rPr>
                          <w:t xml:space="preserve"> (95</w:t>
                        </w:r>
                        <w:r>
                          <w:rPr>
                            <w:rFonts w:ascii="Arial" w:hAnsi="Arial" w:cs="Arial"/>
                            <w:b/>
                            <w:bCs/>
                            <w:sz w:val="10"/>
                            <w:szCs w:val="10"/>
                          </w:rPr>
                          <w:t>-</w:t>
                        </w:r>
                        <w:r w:rsidRPr="00575D0D">
                          <w:rPr>
                            <w:rFonts w:ascii="Arial" w:hAnsi="Arial" w:cs="Arial"/>
                            <w:b/>
                            <w:bCs/>
                            <w:sz w:val="10"/>
                            <w:szCs w:val="10"/>
                          </w:rPr>
                          <w:t>% I</w:t>
                        </w:r>
                        <w:r>
                          <w:rPr>
                            <w:rFonts w:ascii="Arial" w:hAnsi="Arial" w:cs="Arial"/>
                            <w:b/>
                            <w:bCs/>
                            <w:sz w:val="10"/>
                            <w:szCs w:val="10"/>
                          </w:rPr>
                          <w:t>Z</w:t>
                        </w:r>
                        <w:r w:rsidRPr="00575D0D">
                          <w:rPr>
                            <w:rFonts w:ascii="Arial" w:hAnsi="Arial" w:cs="Arial"/>
                            <w:b/>
                            <w:bCs/>
                            <w:sz w:val="10"/>
                            <w:szCs w:val="10"/>
                          </w:rPr>
                          <w:t>):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34" o:spid="_x0000_s1035" type="#_x0000_t202" style="position:absolute;left:-1016;top:15420;width:1371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" fillcolor="white [3201]" stroked="f" strokeweight=".5pt">
                  <v:textbox inset="0,0,0,0">
                    <w:txbxContent>
                      <w:p w14:paraId="4B2F3DF7" w14:textId="65A5A58A" w:rsidR="00F1552E" w:rsidRPr="00575D0D" w:rsidRDefault="00F1552E" w:rsidP="00AD6C94">
                        <w:pPr>
                          <w:spacing w:line="240" w:lineRule="auto"/>
                          <w:rPr>
                            <w:rFonts w:ascii="Arial" w:hAnsi="Arial" w:cs="Arial"/>
                            <w:sz w:val="10"/>
                            <w:szCs w:val="10"/>
                          </w:rPr>
                        </w:pPr>
                        <w:r>
                          <w:rPr>
                            <w:rFonts w:ascii="Arial" w:hAnsi="Arial" w:cs="Arial"/>
                            <w:sz w:val="10"/>
                            <w:szCs w:val="10"/>
                          </w:rPr>
                          <w:t>Bolniki, pri katerih obstaja tveganje</w:t>
                        </w:r>
                      </w:p>
                    </w:txbxContent>
                  </v:textbox>
                </v:shape>
                <v:shape id="Text Box 35" o:spid="_x0000_s1036"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4F89B110" w14:textId="29856960"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v:textbox>
                </v:shape>
                <v:shape id="Text Box 36" o:spid="_x0000_s1037"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5CC734DB" w14:textId="7E284E27" w:rsidR="00F1552E" w:rsidRPr="008508A0" w:rsidRDefault="00F1552E" w:rsidP="00AD6C94">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v:textbox>
                </v:shape>
                <w10:wrap anchorx="margin"/>
              </v:group>
            </w:pict>
          </mc:Fallback>
        </mc:AlternateContent>
      </w:r>
      <w:r w:rsidR="00454C67" w:rsidRPr="00182A7C">
        <w:rPr>
          <w:noProof/>
        </w:rPr>
        <w:drawing>
          <wp:inline distT="0" distB="0" distL="0" distR="0" wp14:anchorId="14D5C52C" wp14:editId="67F9F03D">
            <wp:extent cx="4923809" cy="24857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3809" cy="2485714"/>
                    </a:xfrm>
                    <a:prstGeom prst="rect">
                      <a:avLst/>
                    </a:prstGeom>
                  </pic:spPr>
                </pic:pic>
              </a:graphicData>
            </a:graphic>
          </wp:inline>
        </w:drawing>
      </w:r>
    </w:p>
    <w:p w14:paraId="611582B3" w14:textId="4A468A41" w:rsidR="00AD6C94" w:rsidRDefault="00AD6C94" w:rsidP="004D5012">
      <w:pPr>
        <w:keepNext/>
        <w:keepLines/>
        <w:autoSpaceDE w:val="0"/>
        <w:autoSpaceDN w:val="0"/>
        <w:adjustRightInd w:val="0"/>
        <w:jc w:val="both"/>
        <w:rPr>
          <w:i/>
          <w:iCs/>
        </w:rPr>
      </w:pPr>
    </w:p>
    <w:p w14:paraId="0F32C3B9" w14:textId="31A7C639" w:rsidR="00931BCE" w:rsidRPr="00767DEE" w:rsidRDefault="00931BCE" w:rsidP="004D5012">
      <w:pPr>
        <w:keepNext/>
        <w:keepLines/>
        <w:autoSpaceDE w:val="0"/>
        <w:autoSpaceDN w:val="0"/>
        <w:adjustRightInd w:val="0"/>
        <w:jc w:val="both"/>
        <w:rPr>
          <w:b/>
          <w:bCs/>
        </w:rPr>
      </w:pPr>
      <w:r w:rsidRPr="00767DEE">
        <w:rPr>
          <w:b/>
          <w:bCs/>
        </w:rPr>
        <w:t>Slika</w:t>
      </w:r>
      <w:r w:rsidR="00F50774">
        <w:rPr>
          <w:b/>
          <w:bCs/>
        </w:rPr>
        <w:t> </w:t>
      </w:r>
      <w:r w:rsidR="00A804D9">
        <w:rPr>
          <w:b/>
          <w:bCs/>
        </w:rPr>
        <w:t>4</w:t>
      </w:r>
      <w:r w:rsidRPr="00767DEE">
        <w:rPr>
          <w:b/>
          <w:bCs/>
        </w:rPr>
        <w:t>: Kaplan-Meierjevi krivulji celokupnega preživetja v študiji ARCHES (analiza z-namenom-zdravljenja)</w:t>
      </w:r>
    </w:p>
    <w:p w14:paraId="7A0655BC" w14:textId="77777777" w:rsidR="00931BCE" w:rsidRDefault="00931BCE" w:rsidP="004D5012">
      <w:pPr>
        <w:keepNext/>
        <w:keepLines/>
        <w:autoSpaceDE w:val="0"/>
        <w:autoSpaceDN w:val="0"/>
        <w:adjustRightInd w:val="0"/>
        <w:jc w:val="both"/>
        <w:rPr>
          <w:i/>
          <w:iCs/>
        </w:rPr>
      </w:pPr>
    </w:p>
    <w:p w14:paraId="55ED3751" w14:textId="3B9BBFAF" w:rsidR="00324D6D" w:rsidRDefault="00324D6D" w:rsidP="004D5012">
      <w:pPr>
        <w:keepNext/>
        <w:keepLines/>
        <w:autoSpaceDE w:val="0"/>
        <w:autoSpaceDN w:val="0"/>
        <w:adjustRightInd w:val="0"/>
        <w:jc w:val="both"/>
        <w:rPr>
          <w:i/>
          <w:iCs/>
        </w:rPr>
      </w:pPr>
      <w:r>
        <w:rPr>
          <w:i/>
          <w:iCs/>
        </w:rPr>
        <w:t xml:space="preserve">MDV3100-14 (študija PROSPER) (bolniki z nemetastatskim </w:t>
      </w:r>
      <w:r w:rsidR="00EE61E6">
        <w:rPr>
          <w:i/>
          <w:iCs/>
        </w:rPr>
        <w:t>KORP</w:t>
      </w:r>
      <w:r>
        <w:rPr>
          <w:i/>
          <w:iCs/>
        </w:rPr>
        <w:t>)</w:t>
      </w:r>
    </w:p>
    <w:p w14:paraId="08700BD3" w14:textId="77777777" w:rsidR="00436ACB" w:rsidRPr="000B38A7" w:rsidRDefault="00436ACB" w:rsidP="00D01475">
      <w:pPr>
        <w:pStyle w:val="Default"/>
        <w:keepNext/>
        <w:keepLines/>
        <w:rPr>
          <w:rFonts w:cs="Raavi"/>
          <w:color w:val="auto"/>
          <w:sz w:val="22"/>
          <w:lang w:val="sl-SI" w:bidi="sd-Deva-IN"/>
        </w:rPr>
      </w:pPr>
    </w:p>
    <w:p w14:paraId="4D82589F" w14:textId="77777777" w:rsidR="00324D6D" w:rsidRDefault="00324D6D" w:rsidP="00324D6D">
      <w:pPr>
        <w:rPr>
          <w:lang w:eastAsia="en-GB"/>
        </w:rPr>
      </w:pPr>
      <w:r>
        <w:t xml:space="preserve">Študija PROSPER je zajela 1401 bolnika z </w:t>
      </w:r>
      <w:r w:rsidR="00EE61E6">
        <w:t>a</w:t>
      </w:r>
      <w:r>
        <w:t xml:space="preserve">simptomatskim, nemetastatskim </w:t>
      </w:r>
      <w:r w:rsidR="00EE61E6">
        <w:t>KORP</w:t>
      </w:r>
      <w:r>
        <w:t xml:space="preserve"> z velikim tveganjem, ki so nadaljevali z </w:t>
      </w:r>
      <w:r w:rsidR="00EE61E6">
        <w:t>zdravljenjem z odtegnitvijo androgenov</w:t>
      </w:r>
      <w:r>
        <w:t xml:space="preserve"> (ADT, opredeljenim kot uporaba analoga LHRH ali predhodna obojestranska orhidektomija</w:t>
      </w:r>
      <w:r w:rsidR="000B38A7">
        <w:t>).</w:t>
      </w:r>
      <w:r w:rsidRPr="00324D6D">
        <w:t xml:space="preserve"> </w:t>
      </w:r>
      <w:r>
        <w:t xml:space="preserve">Bolniki so morali imeti čas podvojitve PSA ≤ 10 mesecev, PSA ≥ 2 ng/ml in nemetastatsko bolezen, potrjeno s slepim neodvisnim centralnim pregledom (BICR – </w:t>
      </w:r>
      <w:r w:rsidRPr="00440632">
        <w:rPr>
          <w:noProof/>
        </w:rPr>
        <w:t>blinded independent central review</w:t>
      </w:r>
      <w:r>
        <w:t>).</w:t>
      </w:r>
    </w:p>
    <w:p w14:paraId="1C8EA3BB" w14:textId="77777777" w:rsidR="00002958" w:rsidRPr="000B38A7" w:rsidRDefault="00002958" w:rsidP="00002958">
      <w:pPr>
        <w:rPr>
          <w:lang w:eastAsia="en-GB"/>
        </w:rPr>
      </w:pPr>
    </w:p>
    <w:p w14:paraId="272BF9DA" w14:textId="77777777" w:rsidR="00324D6D" w:rsidRDefault="00324D6D" w:rsidP="00324D6D">
      <w:r>
        <w:t xml:space="preserve">Dovoljena je bila vključitev bolnikov z anamnezo blagega do zmernega srčnega popuščanja (razred I ali II po NYHA) in bolnikov, ki so prejemali zdravila, povezana z nižanjem praga za konvulzije. Izključeni so bili bolniki, ki so imeli v anamnezi konvulzije, kakšno stanje, ki bi jim lahko povečalo nagnjenost h konvulzijam, ali so predhodno prejemali določena zdravila za zdravljenje raka prostate (tj. kemoterapijo, ketokonazol, abirateron-acetat, aminoglutetimid in/ali enzalutamid). </w:t>
      </w:r>
    </w:p>
    <w:p w14:paraId="5D1CED85" w14:textId="77777777" w:rsidR="00324D6D" w:rsidRDefault="00324D6D" w:rsidP="00324D6D">
      <w:pPr>
        <w:rPr>
          <w:lang w:eastAsia="en-GB"/>
        </w:rPr>
      </w:pPr>
    </w:p>
    <w:p w14:paraId="39D0F28A" w14:textId="77777777" w:rsidR="00324D6D" w:rsidRDefault="00324D6D" w:rsidP="00324D6D">
      <w:r>
        <w:t xml:space="preserve">Bolnike </w:t>
      </w:r>
      <w:r>
        <w:rPr>
          <w:lang w:eastAsia="en-GB"/>
        </w:rPr>
        <w:t xml:space="preserve">so v razmerju 2:1 randomizirali na prejemanje 160 mg enzalutamida enkrat na dan (N = 933) ali na prejemanje placeba (N = 468). </w:t>
      </w:r>
      <w:r>
        <w:t>Bolnike so stratificirali glede na čas podvojitve (PSADT) prostatičnega specifičnega antigena (PSA) (&lt; 6 mesecev ali ≥ 6 mesecev) in uporabo sredstev, usmerjenih na kosti (da ali ne).</w:t>
      </w:r>
    </w:p>
    <w:p w14:paraId="1FF56F34" w14:textId="77777777" w:rsidR="00324D6D" w:rsidRDefault="00324D6D" w:rsidP="00002958">
      <w:pPr>
        <w:rPr>
          <w:lang w:eastAsia="en-GB"/>
        </w:rPr>
      </w:pPr>
    </w:p>
    <w:p w14:paraId="25B7D3EA" w14:textId="77777777" w:rsidR="00324D6D" w:rsidRDefault="00324D6D" w:rsidP="00324D6D">
      <w:pPr>
        <w:rPr>
          <w:lang w:eastAsia="en-GB"/>
        </w:rPr>
      </w:pPr>
      <w:r>
        <w:rPr>
          <w:lang w:eastAsia="en-GB"/>
        </w:rPr>
        <w:t xml:space="preserve">Demografske in izhodiščne značilnosti med terapevtskima podskupinama so bile dobro uravnotežene. Mediana starost ob randomizaciji je bila v skupini z enzalutamidom 74 let in v skupini s placebom 73 let. Večina bolnikov (približno 71 %) v študiji je bilo belcev, 16 % je bilo azijcev in 2 % je bilo črncev. </w:t>
      </w:r>
      <w:r w:rsidR="009974A5">
        <w:rPr>
          <w:lang w:eastAsia="en-GB"/>
        </w:rPr>
        <w:t>Enainosemdeset odstotkov (81 %) bolnikov je imelo stanje zmogljivosti po ECOG 0 in 19 % bolnikov je imelo stanje zmogljivosti po ECOG 1.</w:t>
      </w:r>
    </w:p>
    <w:p w14:paraId="1849906D" w14:textId="77777777" w:rsidR="00324D6D" w:rsidRDefault="00324D6D" w:rsidP="00324D6D">
      <w:pPr>
        <w:rPr>
          <w:lang w:eastAsia="ja-JP"/>
        </w:rPr>
      </w:pPr>
    </w:p>
    <w:p w14:paraId="593665F6" w14:textId="30B92CC7" w:rsidR="00324D6D" w:rsidRDefault="00324D6D" w:rsidP="00324D6D">
      <w:r>
        <w:rPr>
          <w:lang w:eastAsia="en-GB"/>
        </w:rPr>
        <w:t xml:space="preserve">Primarni opazovani dogodek je bilo preživetje brez metastaz (MFS – </w:t>
      </w:r>
      <w:r w:rsidRPr="00440632">
        <w:rPr>
          <w:noProof/>
          <w:lang w:eastAsia="en-GB"/>
        </w:rPr>
        <w:t>metastasis-free survival</w:t>
      </w:r>
      <w:r>
        <w:rPr>
          <w:lang w:eastAsia="en-GB"/>
        </w:rPr>
        <w:t>), opredeljeno kot čas od randomizacije do radiografskega napredovanja</w:t>
      </w:r>
      <w:r w:rsidR="00EE61E6">
        <w:rPr>
          <w:lang w:eastAsia="en-GB"/>
        </w:rPr>
        <w:t xml:space="preserve"> bolezni</w:t>
      </w:r>
      <w:r>
        <w:rPr>
          <w:lang w:eastAsia="en-GB"/>
        </w:rPr>
        <w:t xml:space="preserve"> ali smrti v 112 dneh po prenehanju zdravljenja, brez znakov radiografskega napredovanja</w:t>
      </w:r>
      <w:r w:rsidR="00EE61E6">
        <w:rPr>
          <w:lang w:eastAsia="en-GB"/>
        </w:rPr>
        <w:t xml:space="preserve"> bolezni</w:t>
      </w:r>
      <w:r>
        <w:rPr>
          <w:lang w:eastAsia="en-GB"/>
        </w:rPr>
        <w:t xml:space="preserve">, kar od tega se je zgodilo najprej. Ključni </w:t>
      </w:r>
      <w:r>
        <w:t>sekundarni opazovani dogodki, ocenjeni v študiji, so bili čas do napredovanja PSA, čas do prve uporabe novega antineoplastičnega zdravljenja (TTA) in celokupno preživetje (OS). Med dodatnimi sekundarnimi opazovanimi dogodki sta bila čas do prve uporabe citotoksične kemoterapije in preživetja brez kemoterapije. Glejte rezultate spodaj (preglednica</w:t>
      </w:r>
      <w:r w:rsidR="00F50774">
        <w:t> </w:t>
      </w:r>
      <w:r w:rsidR="0053224A">
        <w:t>4</w:t>
      </w:r>
      <w:r>
        <w:t xml:space="preserve">). </w:t>
      </w:r>
    </w:p>
    <w:p w14:paraId="16F26955" w14:textId="77777777" w:rsidR="00324D6D" w:rsidRDefault="00324D6D" w:rsidP="00324D6D"/>
    <w:p w14:paraId="6CBFA8FC" w14:textId="16E65576" w:rsidR="00324D6D" w:rsidRDefault="00324D6D" w:rsidP="00324D6D">
      <w:pPr>
        <w:rPr>
          <w:lang w:eastAsia="en-GB"/>
        </w:rPr>
      </w:pPr>
      <w:r>
        <w:t>Enzalutamid je v primerjavi s placebom statistično značilno zmanjšal relativno tveganje za radiografsko napredovanje bolezni ali smrt za 71 %</w:t>
      </w:r>
      <w:r>
        <w:rPr>
          <w:lang w:eastAsia="en-GB"/>
        </w:rPr>
        <w:t xml:space="preserve"> [ROg = 0,29 (95 % IZ: 0,24, 0,35), p &lt; 0,0001]. Mediano MFS v skupini z enzalutamidom je bilo 36,6 mesec</w:t>
      </w:r>
      <w:r w:rsidR="00CD7DBF">
        <w:rPr>
          <w:lang w:eastAsia="en-GB"/>
        </w:rPr>
        <w:t>a</w:t>
      </w:r>
      <w:r>
        <w:rPr>
          <w:lang w:eastAsia="en-GB"/>
        </w:rPr>
        <w:t xml:space="preserve"> (95 % IZ: 33,1, ND) in v skupini s placebom 14,7 mesec</w:t>
      </w:r>
      <w:r w:rsidR="00CD7DBF">
        <w:rPr>
          <w:lang w:eastAsia="en-GB"/>
        </w:rPr>
        <w:t>a</w:t>
      </w:r>
      <w:r>
        <w:rPr>
          <w:lang w:eastAsia="en-GB"/>
        </w:rPr>
        <w:t xml:space="preserve"> (95</w:t>
      </w:r>
      <w:r w:rsidR="00E4326B">
        <w:rPr>
          <w:lang w:eastAsia="en-GB"/>
        </w:rPr>
        <w:t> </w:t>
      </w:r>
      <w:r>
        <w:rPr>
          <w:lang w:eastAsia="en-GB"/>
        </w:rPr>
        <w:t xml:space="preserve">% IZ: 14,2, 15,0). </w:t>
      </w:r>
      <w:r w:rsidR="00E4326B">
        <w:t>Primerljive</w:t>
      </w:r>
      <w:r>
        <w:t xml:space="preserve"> rezultate MFS so opažali tudi v vseh vnaprej opredeljenih podskupinah </w:t>
      </w:r>
      <w:r>
        <w:lastRenderedPageBreak/>
        <w:t>bolnikov, vključno s PSADT (&lt; 6 mesecev ali ≥ 6 mesecev), demografsko regijo (Severna Amerika, Evropa, preostali svet), starostjo (&lt; 75 ali ≥ 75 let) in predhodno uporabo sredstev, usmerjenih na kosti (da ali ne)</w:t>
      </w:r>
      <w:r w:rsidR="005372C1">
        <w:t xml:space="preserve"> (glejte sliko</w:t>
      </w:r>
      <w:r w:rsidR="005D6C4E">
        <w:t> </w:t>
      </w:r>
      <w:r w:rsidR="00A804D9">
        <w:t>5</w:t>
      </w:r>
      <w:r w:rsidR="005372C1">
        <w:t>)</w:t>
      </w:r>
      <w:r>
        <w:t>.</w:t>
      </w:r>
    </w:p>
    <w:p w14:paraId="0FC2B3DA" w14:textId="77777777" w:rsidR="00324D6D" w:rsidRDefault="00324D6D" w:rsidP="00324D6D">
      <w:pPr>
        <w:autoSpaceDE w:val="0"/>
        <w:autoSpaceDN w:val="0"/>
        <w:adjustRightInd w:val="0"/>
        <w:jc w:val="both"/>
      </w:pPr>
    </w:p>
    <w:p w14:paraId="3B7A5FAD" w14:textId="6CB63CB4" w:rsidR="00324D6D" w:rsidRDefault="00324D6D" w:rsidP="00324D6D">
      <w:pPr>
        <w:pStyle w:val="Caption"/>
        <w:keepNext/>
        <w:rPr>
          <w:sz w:val="22"/>
          <w:lang w:val="sl-SI"/>
        </w:rPr>
      </w:pPr>
      <w:r>
        <w:rPr>
          <w:sz w:val="22"/>
          <w:lang w:val="sl-SI"/>
        </w:rPr>
        <w:t>Preglednica</w:t>
      </w:r>
      <w:r w:rsidR="00F50774">
        <w:rPr>
          <w:sz w:val="22"/>
          <w:lang w:val="sl-SI"/>
        </w:rPr>
        <w:t> </w:t>
      </w:r>
      <w:r w:rsidR="0053224A">
        <w:rPr>
          <w:sz w:val="22"/>
          <w:lang w:val="sl-SI"/>
        </w:rPr>
        <w:t>4</w:t>
      </w:r>
      <w:r>
        <w:rPr>
          <w:sz w:val="22"/>
          <w:lang w:val="sl-SI"/>
        </w:rPr>
        <w:t>: Povzetek rezultatov učinkovitosti v študiji PROSPER (analiza z-namenom-zdravljenja)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340"/>
        <w:gridCol w:w="2353"/>
      </w:tblGrid>
      <w:tr w:rsidR="00324D6D" w:rsidRPr="00AA05B9" w14:paraId="0766369B" w14:textId="77777777" w:rsidTr="00464FFD">
        <w:tc>
          <w:tcPr>
            <w:tcW w:w="4608" w:type="dxa"/>
            <w:shd w:val="clear" w:color="auto" w:fill="auto"/>
          </w:tcPr>
          <w:p w14:paraId="60B55380" w14:textId="77777777" w:rsidR="00324D6D" w:rsidRPr="007F500C" w:rsidRDefault="00324D6D" w:rsidP="00324D6D">
            <w:pPr>
              <w:pStyle w:val="TableSource"/>
              <w:keepNext/>
              <w:rPr>
                <w:sz w:val="22"/>
                <w:szCs w:val="22"/>
                <w:lang w:val="sl-SI"/>
              </w:rPr>
            </w:pPr>
          </w:p>
        </w:tc>
        <w:tc>
          <w:tcPr>
            <w:tcW w:w="2340" w:type="dxa"/>
            <w:shd w:val="clear" w:color="auto" w:fill="auto"/>
          </w:tcPr>
          <w:p w14:paraId="275145AB" w14:textId="215A2DED" w:rsidR="00324D6D" w:rsidRPr="00AA05B9" w:rsidRDefault="00324D6D" w:rsidP="00324D6D">
            <w:pPr>
              <w:pStyle w:val="TableSource"/>
              <w:keepNext/>
              <w:jc w:val="center"/>
              <w:rPr>
                <w:b/>
                <w:sz w:val="22"/>
                <w:szCs w:val="22"/>
                <w:lang w:val="en-GB"/>
              </w:rPr>
            </w:pPr>
            <w:r>
              <w:rPr>
                <w:b/>
                <w:bCs/>
                <w:sz w:val="22"/>
                <w:szCs w:val="22"/>
                <w:lang w:val="sl-SI"/>
              </w:rPr>
              <w:t>Enzalutamid</w:t>
            </w:r>
            <w:r>
              <w:rPr>
                <w:b/>
                <w:bCs/>
                <w:sz w:val="22"/>
                <w:szCs w:val="22"/>
                <w:lang w:val="sl-SI"/>
              </w:rPr>
              <w:br/>
            </w:r>
            <w:r w:rsidR="005372C1">
              <w:rPr>
                <w:b/>
                <w:bCs/>
                <w:sz w:val="22"/>
                <w:szCs w:val="22"/>
                <w:lang w:val="sl-SI"/>
              </w:rPr>
              <w:t>(</w:t>
            </w:r>
            <w:r>
              <w:rPr>
                <w:b/>
                <w:bCs/>
                <w:sz w:val="22"/>
                <w:szCs w:val="22"/>
                <w:lang w:val="sl-SI"/>
              </w:rPr>
              <w:t>N = 933</w:t>
            </w:r>
            <w:r w:rsidR="005372C1">
              <w:rPr>
                <w:b/>
                <w:bCs/>
                <w:sz w:val="22"/>
                <w:szCs w:val="22"/>
                <w:lang w:val="sl-SI"/>
              </w:rPr>
              <w:t>)</w:t>
            </w:r>
          </w:p>
        </w:tc>
        <w:tc>
          <w:tcPr>
            <w:tcW w:w="2353" w:type="dxa"/>
            <w:shd w:val="clear" w:color="auto" w:fill="auto"/>
          </w:tcPr>
          <w:p w14:paraId="73EA87BC" w14:textId="7BB173BB" w:rsidR="00324D6D" w:rsidRPr="00AA05B9" w:rsidRDefault="00324D6D" w:rsidP="00324D6D">
            <w:pPr>
              <w:pStyle w:val="TableSource"/>
              <w:keepNext/>
              <w:jc w:val="center"/>
              <w:rPr>
                <w:b/>
                <w:sz w:val="22"/>
                <w:szCs w:val="22"/>
                <w:lang w:val="en-GB"/>
              </w:rPr>
            </w:pPr>
            <w:r>
              <w:rPr>
                <w:b/>
                <w:bCs/>
                <w:sz w:val="22"/>
                <w:szCs w:val="22"/>
                <w:lang w:val="sl-SI"/>
              </w:rPr>
              <w:t>Placebo</w:t>
            </w:r>
            <w:r>
              <w:rPr>
                <w:b/>
                <w:bCs/>
                <w:sz w:val="22"/>
                <w:szCs w:val="22"/>
                <w:lang w:val="sl-SI"/>
              </w:rPr>
              <w:br/>
            </w:r>
            <w:r w:rsidR="005372C1">
              <w:rPr>
                <w:b/>
                <w:bCs/>
                <w:sz w:val="22"/>
                <w:szCs w:val="22"/>
                <w:lang w:val="sl-SI"/>
              </w:rPr>
              <w:t>(</w:t>
            </w:r>
            <w:r>
              <w:rPr>
                <w:b/>
                <w:bCs/>
                <w:sz w:val="22"/>
                <w:szCs w:val="22"/>
                <w:lang w:val="sl-SI"/>
              </w:rPr>
              <w:t>N = 468</w:t>
            </w:r>
            <w:r w:rsidR="005372C1">
              <w:rPr>
                <w:b/>
                <w:bCs/>
                <w:sz w:val="22"/>
                <w:szCs w:val="22"/>
                <w:lang w:val="sl-SI"/>
              </w:rPr>
              <w:t>)</w:t>
            </w:r>
          </w:p>
        </w:tc>
      </w:tr>
      <w:tr w:rsidR="00324D6D" w:rsidRPr="00AA05B9" w14:paraId="5945898E" w14:textId="77777777" w:rsidTr="00464FFD">
        <w:tc>
          <w:tcPr>
            <w:tcW w:w="9301" w:type="dxa"/>
            <w:gridSpan w:val="3"/>
            <w:shd w:val="clear" w:color="auto" w:fill="auto"/>
          </w:tcPr>
          <w:p w14:paraId="77497CCC" w14:textId="77777777" w:rsidR="00324D6D" w:rsidRPr="00AA05B9" w:rsidRDefault="00324D6D" w:rsidP="00324D6D">
            <w:pPr>
              <w:pStyle w:val="TableSource"/>
              <w:keepNext/>
              <w:ind w:left="0"/>
              <w:rPr>
                <w:b/>
                <w:sz w:val="22"/>
                <w:szCs w:val="22"/>
                <w:lang w:val="en-GB"/>
              </w:rPr>
            </w:pPr>
            <w:r>
              <w:rPr>
                <w:b/>
                <w:bCs/>
                <w:sz w:val="22"/>
                <w:szCs w:val="22"/>
                <w:lang w:val="sl-SI"/>
              </w:rPr>
              <w:t>Primarni opazovani dogodek</w:t>
            </w:r>
          </w:p>
        </w:tc>
      </w:tr>
      <w:tr w:rsidR="00324D6D" w:rsidRPr="00AA05B9" w14:paraId="2EE415B7" w14:textId="77777777" w:rsidTr="00464FFD">
        <w:tc>
          <w:tcPr>
            <w:tcW w:w="9301" w:type="dxa"/>
            <w:gridSpan w:val="3"/>
            <w:shd w:val="clear" w:color="auto" w:fill="auto"/>
          </w:tcPr>
          <w:p w14:paraId="5BBAF8B5" w14:textId="77777777" w:rsidR="00324D6D" w:rsidRPr="00AA05B9" w:rsidRDefault="00324D6D" w:rsidP="00324D6D">
            <w:pPr>
              <w:pStyle w:val="TableSource"/>
              <w:keepNext/>
              <w:ind w:left="0"/>
              <w:rPr>
                <w:b/>
                <w:sz w:val="22"/>
                <w:szCs w:val="22"/>
                <w:lang w:val="en-GB"/>
              </w:rPr>
            </w:pPr>
            <w:r>
              <w:rPr>
                <w:b/>
                <w:bCs/>
                <w:sz w:val="22"/>
                <w:szCs w:val="22"/>
                <w:lang w:val="sl-SI"/>
              </w:rPr>
              <w:t>Preživetje brez metastaz</w:t>
            </w:r>
          </w:p>
        </w:tc>
      </w:tr>
      <w:tr w:rsidR="00324D6D" w:rsidRPr="00AA05B9" w14:paraId="57291916" w14:textId="77777777" w:rsidTr="00464FFD">
        <w:tc>
          <w:tcPr>
            <w:tcW w:w="4608" w:type="dxa"/>
            <w:shd w:val="clear" w:color="auto" w:fill="auto"/>
          </w:tcPr>
          <w:p w14:paraId="7F21DEC6" w14:textId="77777777" w:rsidR="00324D6D" w:rsidRPr="00AA05B9" w:rsidRDefault="00324D6D" w:rsidP="00324D6D">
            <w:pPr>
              <w:pStyle w:val="TableSource"/>
              <w:keepNext/>
              <w:rPr>
                <w:sz w:val="22"/>
                <w:szCs w:val="22"/>
                <w:lang w:val="en-GB"/>
              </w:rPr>
            </w:pPr>
            <w:r>
              <w:rPr>
                <w:sz w:val="22"/>
                <w:szCs w:val="22"/>
                <w:lang w:val="sl-SI"/>
              </w:rPr>
              <w:t>Število dogodkov (%)</w:t>
            </w:r>
          </w:p>
        </w:tc>
        <w:tc>
          <w:tcPr>
            <w:tcW w:w="2340" w:type="dxa"/>
            <w:shd w:val="clear" w:color="auto" w:fill="auto"/>
          </w:tcPr>
          <w:p w14:paraId="516C5534" w14:textId="77777777" w:rsidR="00324D6D" w:rsidRPr="00AA05B9" w:rsidRDefault="00324D6D" w:rsidP="00324D6D">
            <w:pPr>
              <w:pStyle w:val="TableSource"/>
              <w:keepNext/>
              <w:jc w:val="center"/>
              <w:rPr>
                <w:sz w:val="22"/>
                <w:szCs w:val="22"/>
                <w:lang w:val="en-GB"/>
              </w:rPr>
            </w:pPr>
            <w:r>
              <w:rPr>
                <w:sz w:val="22"/>
                <w:szCs w:val="22"/>
                <w:lang w:val="sl-SI" w:eastAsia="ja-JP"/>
              </w:rPr>
              <w:t>219 (23,5)</w:t>
            </w:r>
          </w:p>
        </w:tc>
        <w:tc>
          <w:tcPr>
            <w:tcW w:w="2353" w:type="dxa"/>
            <w:shd w:val="clear" w:color="auto" w:fill="auto"/>
          </w:tcPr>
          <w:p w14:paraId="440D8EB9" w14:textId="77777777" w:rsidR="00324D6D" w:rsidRPr="00AA05B9" w:rsidRDefault="00324D6D" w:rsidP="00324D6D">
            <w:pPr>
              <w:pStyle w:val="TableSource"/>
              <w:keepNext/>
              <w:jc w:val="center"/>
              <w:rPr>
                <w:sz w:val="22"/>
                <w:szCs w:val="22"/>
                <w:lang w:val="en-GB"/>
              </w:rPr>
            </w:pPr>
            <w:r>
              <w:rPr>
                <w:sz w:val="22"/>
                <w:szCs w:val="22"/>
                <w:lang w:val="sl-SI" w:eastAsia="ja-JP"/>
              </w:rPr>
              <w:t>228 (48,7)</w:t>
            </w:r>
          </w:p>
        </w:tc>
      </w:tr>
      <w:tr w:rsidR="00324D6D" w:rsidRPr="00AA05B9" w14:paraId="1C1F73E7" w14:textId="77777777" w:rsidTr="00464FFD">
        <w:tc>
          <w:tcPr>
            <w:tcW w:w="4608" w:type="dxa"/>
            <w:shd w:val="clear" w:color="auto" w:fill="auto"/>
          </w:tcPr>
          <w:p w14:paraId="5EB43E93" w14:textId="77777777" w:rsidR="00324D6D" w:rsidRPr="00AA05B9" w:rsidRDefault="00324D6D" w:rsidP="00324D6D">
            <w:pPr>
              <w:pStyle w:val="TableSource"/>
              <w:keepNext/>
              <w:rPr>
                <w:sz w:val="22"/>
                <w:szCs w:val="22"/>
                <w:lang w:val="en-GB"/>
              </w:rPr>
            </w:pPr>
            <w:r>
              <w:rPr>
                <w:sz w:val="22"/>
                <w:szCs w:val="22"/>
                <w:lang w:val="sl-SI"/>
              </w:rPr>
              <w:t>Mediana, meseci (95 % IZ)</w:t>
            </w:r>
            <w:r>
              <w:rPr>
                <w:rStyle w:val="TableNoteMarker"/>
                <w:sz w:val="22"/>
                <w:szCs w:val="22"/>
                <w:lang w:val="sl-SI"/>
              </w:rPr>
              <w:t>1</w:t>
            </w:r>
          </w:p>
        </w:tc>
        <w:tc>
          <w:tcPr>
            <w:tcW w:w="2340" w:type="dxa"/>
            <w:shd w:val="clear" w:color="auto" w:fill="auto"/>
          </w:tcPr>
          <w:p w14:paraId="43D18896" w14:textId="77777777" w:rsidR="00324D6D" w:rsidRPr="00AA05B9" w:rsidRDefault="00324D6D" w:rsidP="00324D6D">
            <w:pPr>
              <w:pStyle w:val="TableSource"/>
              <w:keepNext/>
              <w:jc w:val="center"/>
              <w:rPr>
                <w:sz w:val="22"/>
                <w:szCs w:val="22"/>
                <w:lang w:val="en-GB"/>
              </w:rPr>
            </w:pPr>
            <w:r>
              <w:rPr>
                <w:sz w:val="22"/>
                <w:szCs w:val="22"/>
                <w:lang w:val="sl-SI"/>
              </w:rPr>
              <w:t>36,6 (33,1, ND)</w:t>
            </w:r>
          </w:p>
        </w:tc>
        <w:tc>
          <w:tcPr>
            <w:tcW w:w="2353" w:type="dxa"/>
            <w:shd w:val="clear" w:color="auto" w:fill="auto"/>
          </w:tcPr>
          <w:p w14:paraId="5871ADA5" w14:textId="77777777" w:rsidR="00324D6D" w:rsidRPr="00AA05B9" w:rsidRDefault="00324D6D" w:rsidP="00324D6D">
            <w:pPr>
              <w:pStyle w:val="TableSource"/>
              <w:keepNext/>
              <w:jc w:val="center"/>
              <w:rPr>
                <w:sz w:val="22"/>
                <w:szCs w:val="22"/>
                <w:lang w:val="en-GB"/>
              </w:rPr>
            </w:pPr>
            <w:r>
              <w:rPr>
                <w:sz w:val="22"/>
                <w:szCs w:val="22"/>
                <w:lang w:val="sl-SI"/>
              </w:rPr>
              <w:t>14,7 (14,2, 15,0)</w:t>
            </w:r>
          </w:p>
        </w:tc>
      </w:tr>
      <w:tr w:rsidR="00324D6D" w:rsidRPr="00AA05B9" w14:paraId="31F05EC5" w14:textId="77777777" w:rsidTr="00464FFD">
        <w:tc>
          <w:tcPr>
            <w:tcW w:w="4608" w:type="dxa"/>
            <w:shd w:val="clear" w:color="auto" w:fill="auto"/>
          </w:tcPr>
          <w:p w14:paraId="7DAE1A0A" w14:textId="77777777" w:rsidR="00324D6D" w:rsidRPr="00AA05B9" w:rsidRDefault="00324D6D" w:rsidP="00324D6D">
            <w:pPr>
              <w:pStyle w:val="TableSource"/>
              <w:keepNext/>
              <w:rPr>
                <w:sz w:val="22"/>
                <w:szCs w:val="22"/>
                <w:lang w:val="en-GB"/>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2</w:t>
            </w:r>
            <w:r>
              <w:rPr>
                <w:rStyle w:val="TableNoteMarker"/>
                <w:sz w:val="22"/>
                <w:szCs w:val="22"/>
                <w:lang w:val="sl-SI"/>
              </w:rPr>
              <w:fldChar w:fldCharType="end"/>
            </w:r>
            <w:r>
              <w:rPr>
                <w:sz w:val="22"/>
                <w:szCs w:val="22"/>
                <w:lang w:val="sl-SI"/>
              </w:rPr>
              <w:t xml:space="preserve"> </w:t>
            </w:r>
          </w:p>
        </w:tc>
        <w:tc>
          <w:tcPr>
            <w:tcW w:w="4693" w:type="dxa"/>
            <w:gridSpan w:val="2"/>
            <w:shd w:val="clear" w:color="auto" w:fill="auto"/>
          </w:tcPr>
          <w:p w14:paraId="1B29E985" w14:textId="77777777" w:rsidR="00324D6D" w:rsidRPr="00AA05B9" w:rsidRDefault="00324D6D" w:rsidP="00324D6D">
            <w:pPr>
              <w:pStyle w:val="TableSource"/>
              <w:keepNext/>
              <w:jc w:val="center"/>
              <w:rPr>
                <w:sz w:val="22"/>
                <w:szCs w:val="22"/>
                <w:lang w:val="en-GB"/>
              </w:rPr>
            </w:pPr>
            <w:r>
              <w:rPr>
                <w:sz w:val="22"/>
                <w:szCs w:val="22"/>
                <w:lang w:val="sl-SI"/>
              </w:rPr>
              <w:t>0,29 (0,24, 0,35)</w:t>
            </w:r>
          </w:p>
        </w:tc>
      </w:tr>
      <w:tr w:rsidR="00324D6D" w:rsidRPr="00AA05B9" w14:paraId="03E27687" w14:textId="77777777" w:rsidTr="00464FFD">
        <w:tc>
          <w:tcPr>
            <w:tcW w:w="4608" w:type="dxa"/>
            <w:shd w:val="clear" w:color="auto" w:fill="auto"/>
          </w:tcPr>
          <w:p w14:paraId="6D708208" w14:textId="77777777" w:rsidR="00324D6D" w:rsidRPr="00AA05B9" w:rsidRDefault="00324D6D" w:rsidP="00324D6D">
            <w:pPr>
              <w:pStyle w:val="TableSource"/>
              <w:keepNext/>
              <w:rPr>
                <w:sz w:val="22"/>
                <w:szCs w:val="22"/>
                <w:lang w:val="en-GB"/>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3</w:t>
            </w:r>
            <w:r>
              <w:rPr>
                <w:rStyle w:val="TableNoteMarker"/>
                <w:sz w:val="22"/>
                <w:szCs w:val="22"/>
                <w:lang w:val="sl-SI"/>
              </w:rPr>
              <w:fldChar w:fldCharType="end"/>
            </w:r>
            <w:r>
              <w:rPr>
                <w:sz w:val="22"/>
                <w:szCs w:val="22"/>
                <w:lang w:val="sl-SI"/>
              </w:rPr>
              <w:t xml:space="preserve"> </w:t>
            </w:r>
          </w:p>
        </w:tc>
        <w:tc>
          <w:tcPr>
            <w:tcW w:w="4693" w:type="dxa"/>
            <w:gridSpan w:val="2"/>
            <w:shd w:val="clear" w:color="auto" w:fill="auto"/>
          </w:tcPr>
          <w:p w14:paraId="10395E47" w14:textId="77777777" w:rsidR="00324D6D" w:rsidRPr="00AA05B9" w:rsidRDefault="00324D6D" w:rsidP="00324D6D">
            <w:pPr>
              <w:pStyle w:val="TableSource"/>
              <w:keepNext/>
              <w:jc w:val="center"/>
              <w:rPr>
                <w:sz w:val="22"/>
                <w:szCs w:val="22"/>
                <w:lang w:val="en-GB"/>
              </w:rPr>
            </w:pPr>
            <w:r>
              <w:rPr>
                <w:sz w:val="22"/>
                <w:szCs w:val="22"/>
                <w:lang w:val="sl-SI"/>
              </w:rPr>
              <w:t>p &lt; 0,0001</w:t>
            </w:r>
          </w:p>
        </w:tc>
      </w:tr>
      <w:tr w:rsidR="00324D6D" w:rsidRPr="00AA05B9" w14:paraId="23DE9EE4" w14:textId="77777777" w:rsidTr="00464FFD">
        <w:tc>
          <w:tcPr>
            <w:tcW w:w="9301" w:type="dxa"/>
            <w:gridSpan w:val="3"/>
            <w:shd w:val="clear" w:color="auto" w:fill="auto"/>
          </w:tcPr>
          <w:p w14:paraId="21E9DD61" w14:textId="77777777" w:rsidR="00324D6D" w:rsidRPr="004D5012" w:rsidRDefault="00324D6D" w:rsidP="00324D6D">
            <w:pPr>
              <w:pStyle w:val="TableSource"/>
              <w:keepNext/>
              <w:ind w:left="0"/>
              <w:rPr>
                <w:b/>
                <w:sz w:val="22"/>
                <w:szCs w:val="22"/>
                <w:lang w:val="sl-SI"/>
              </w:rPr>
            </w:pPr>
            <w:r>
              <w:rPr>
                <w:b/>
                <w:bCs/>
                <w:sz w:val="22"/>
                <w:szCs w:val="22"/>
                <w:lang w:val="sl-SI"/>
              </w:rPr>
              <w:t>Ključni sekundarni opazovani dogodki učinkovitosti</w:t>
            </w:r>
          </w:p>
        </w:tc>
      </w:tr>
      <w:tr w:rsidR="00634B96" w:rsidRPr="00F82A27" w14:paraId="5B379FD2" w14:textId="77777777" w:rsidTr="003507CD">
        <w:tc>
          <w:tcPr>
            <w:tcW w:w="9301" w:type="dxa"/>
            <w:gridSpan w:val="3"/>
          </w:tcPr>
          <w:p w14:paraId="2E8263B3" w14:textId="77777777" w:rsidR="00634B96" w:rsidRPr="00AC51A1" w:rsidRDefault="00634B96" w:rsidP="003507CD">
            <w:pPr>
              <w:keepNext/>
              <w:rPr>
                <w:rFonts w:eastAsia="SimSun"/>
                <w:i/>
                <w:vertAlign w:val="superscript"/>
                <w:lang w:val="en-GB"/>
              </w:rPr>
            </w:pPr>
            <w:r w:rsidRPr="00AC51A1">
              <w:rPr>
                <w:rFonts w:eastAsia="SimSun"/>
                <w:b/>
              </w:rPr>
              <w:t>Celokupno preživetje</w:t>
            </w:r>
            <w:r w:rsidRPr="00672D1F">
              <w:rPr>
                <w:rFonts w:eastAsia="SimSun"/>
                <w:bCs/>
                <w:i/>
                <w:vertAlign w:val="superscript"/>
              </w:rPr>
              <w:t>4</w:t>
            </w:r>
          </w:p>
        </w:tc>
      </w:tr>
      <w:tr w:rsidR="00634B96" w:rsidRPr="00F82A27" w14:paraId="5084DAE2" w14:textId="77777777" w:rsidTr="00AC51A1">
        <w:tc>
          <w:tcPr>
            <w:tcW w:w="4608" w:type="dxa"/>
            <w:shd w:val="clear" w:color="auto" w:fill="auto"/>
          </w:tcPr>
          <w:p w14:paraId="7FFB144D" w14:textId="77777777" w:rsidR="00634B96" w:rsidRPr="00AC51A1" w:rsidRDefault="00634B96" w:rsidP="003507CD">
            <w:pPr>
              <w:keepNext/>
              <w:ind w:left="288"/>
              <w:rPr>
                <w:rFonts w:eastAsia="SimSun"/>
                <w:lang w:val="en-GB"/>
              </w:rPr>
            </w:pPr>
            <w:r w:rsidRPr="00AC51A1">
              <w:rPr>
                <w:rFonts w:eastAsia="SimSun"/>
                <w:lang w:val="en-CA"/>
              </w:rPr>
              <w:t>Število dogodkov (%)</w:t>
            </w:r>
          </w:p>
        </w:tc>
        <w:tc>
          <w:tcPr>
            <w:tcW w:w="2340" w:type="dxa"/>
          </w:tcPr>
          <w:p w14:paraId="5E46C615" w14:textId="77777777" w:rsidR="00634B96" w:rsidRPr="00AC51A1" w:rsidRDefault="00634B96" w:rsidP="00966AC3">
            <w:pPr>
              <w:keepNext/>
              <w:ind w:left="288"/>
              <w:jc w:val="center"/>
              <w:rPr>
                <w:rFonts w:eastAsia="SimSun"/>
                <w:lang w:val="en-GB"/>
              </w:rPr>
            </w:pPr>
            <w:r w:rsidRPr="00AC51A1">
              <w:rPr>
                <w:rFonts w:eastAsia="SimSun"/>
                <w:lang w:eastAsia="ja-JP"/>
              </w:rPr>
              <w:t>288 (30</w:t>
            </w:r>
            <w:r w:rsidR="00966AC3" w:rsidRPr="00AC51A1">
              <w:rPr>
                <w:rFonts w:eastAsia="SimSun"/>
                <w:lang w:eastAsia="ja-JP"/>
              </w:rPr>
              <w:t>,</w:t>
            </w:r>
            <w:r w:rsidRPr="00AC51A1">
              <w:rPr>
                <w:rFonts w:eastAsia="SimSun"/>
                <w:lang w:eastAsia="ja-JP"/>
              </w:rPr>
              <w:t>9)</w:t>
            </w:r>
          </w:p>
        </w:tc>
        <w:tc>
          <w:tcPr>
            <w:tcW w:w="2353" w:type="dxa"/>
          </w:tcPr>
          <w:p w14:paraId="5C29F40F" w14:textId="77777777" w:rsidR="00634B96" w:rsidRPr="00AC51A1" w:rsidRDefault="00634B96" w:rsidP="00966AC3">
            <w:pPr>
              <w:keepNext/>
              <w:ind w:left="288"/>
              <w:jc w:val="center"/>
              <w:rPr>
                <w:rFonts w:eastAsia="SimSun"/>
                <w:lang w:val="en-GB"/>
              </w:rPr>
            </w:pPr>
            <w:r w:rsidRPr="00AC51A1">
              <w:rPr>
                <w:rFonts w:eastAsia="SimSun"/>
                <w:lang w:eastAsia="ja-JP"/>
              </w:rPr>
              <w:t>178 (38</w:t>
            </w:r>
            <w:r w:rsidR="003507CD" w:rsidRPr="00AC51A1">
              <w:rPr>
                <w:rFonts w:eastAsia="SimSun"/>
                <w:lang w:eastAsia="ja-JP"/>
              </w:rPr>
              <w:t>,</w:t>
            </w:r>
            <w:r w:rsidRPr="00AC51A1">
              <w:rPr>
                <w:rFonts w:eastAsia="SimSun"/>
                <w:lang w:eastAsia="ja-JP"/>
              </w:rPr>
              <w:t>0)</w:t>
            </w:r>
          </w:p>
        </w:tc>
      </w:tr>
      <w:tr w:rsidR="00634B96" w:rsidRPr="00F82A27" w14:paraId="3D47ECDE" w14:textId="77777777" w:rsidTr="00AC51A1">
        <w:tc>
          <w:tcPr>
            <w:tcW w:w="4608" w:type="dxa"/>
            <w:shd w:val="clear" w:color="auto" w:fill="auto"/>
          </w:tcPr>
          <w:p w14:paraId="13CDFE79" w14:textId="77777777" w:rsidR="00634B96" w:rsidRPr="00AC51A1" w:rsidRDefault="00634B96" w:rsidP="00634B96">
            <w:pPr>
              <w:keepNext/>
              <w:ind w:left="288"/>
              <w:rPr>
                <w:rFonts w:eastAsia="SimSun"/>
                <w:lang w:val="en-GB"/>
              </w:rPr>
            </w:pPr>
            <w:r w:rsidRPr="00AC51A1">
              <w:rPr>
                <w:rFonts w:eastAsia="SimSun"/>
                <w:lang w:val="en-GB"/>
              </w:rPr>
              <w:t>Median</w:t>
            </w:r>
            <w:r w:rsidR="00966AC3" w:rsidRPr="00AC51A1">
              <w:rPr>
                <w:rFonts w:eastAsia="SimSun"/>
                <w:lang w:val="en-GB"/>
              </w:rPr>
              <w:t>a</w:t>
            </w:r>
            <w:r w:rsidRPr="00AC51A1">
              <w:rPr>
                <w:rFonts w:eastAsia="SimSun"/>
                <w:lang w:val="en-GB"/>
              </w:rPr>
              <w:t>, meseci (95</w:t>
            </w:r>
            <w:r w:rsidR="00AC51A1" w:rsidRPr="00AC51A1">
              <w:rPr>
                <w:rFonts w:eastAsia="SimSun"/>
                <w:lang w:val="en-GB"/>
              </w:rPr>
              <w:t> </w:t>
            </w:r>
            <w:r w:rsidRPr="00AC51A1">
              <w:rPr>
                <w:rFonts w:eastAsia="SimSun"/>
                <w:lang w:val="en-GB"/>
              </w:rPr>
              <w:t>% IZ)</w:t>
            </w:r>
            <w:r w:rsidRPr="00AC51A1">
              <w:rPr>
                <w:rFonts w:eastAsia="SimSun"/>
                <w:i/>
                <w:vertAlign w:val="superscript"/>
                <w:lang w:val="en-GB"/>
              </w:rPr>
              <w:t>1</w:t>
            </w:r>
          </w:p>
        </w:tc>
        <w:tc>
          <w:tcPr>
            <w:tcW w:w="2340" w:type="dxa"/>
          </w:tcPr>
          <w:p w14:paraId="60A830C9" w14:textId="77777777" w:rsidR="00634B96" w:rsidRPr="00AC51A1" w:rsidRDefault="00966AC3" w:rsidP="00966AC3">
            <w:pPr>
              <w:keepNext/>
              <w:ind w:left="288"/>
              <w:jc w:val="center"/>
              <w:rPr>
                <w:rFonts w:eastAsia="SimSun"/>
                <w:lang w:val="en-GB"/>
              </w:rPr>
            </w:pPr>
            <w:r w:rsidRPr="00AC51A1">
              <w:rPr>
                <w:rFonts w:eastAsia="SimSun"/>
              </w:rPr>
              <w:t>67,</w:t>
            </w:r>
            <w:r w:rsidR="00634B96" w:rsidRPr="00AC51A1">
              <w:rPr>
                <w:rFonts w:eastAsia="SimSun"/>
              </w:rPr>
              <w:t>0 (64</w:t>
            </w:r>
            <w:r w:rsidRPr="00AC51A1">
              <w:rPr>
                <w:rFonts w:eastAsia="SimSun"/>
              </w:rPr>
              <w:t>,</w:t>
            </w:r>
            <w:r w:rsidR="00634B96" w:rsidRPr="00AC51A1">
              <w:rPr>
                <w:rFonts w:eastAsia="SimSun"/>
              </w:rPr>
              <w:t>0, N</w:t>
            </w:r>
            <w:r w:rsidRPr="00AC51A1">
              <w:rPr>
                <w:rFonts w:eastAsia="SimSun"/>
              </w:rPr>
              <w:t>D</w:t>
            </w:r>
            <w:r w:rsidR="00634B96" w:rsidRPr="00AC51A1">
              <w:rPr>
                <w:rFonts w:eastAsia="SimSun"/>
              </w:rPr>
              <w:t>)</w:t>
            </w:r>
          </w:p>
        </w:tc>
        <w:tc>
          <w:tcPr>
            <w:tcW w:w="2353" w:type="dxa"/>
          </w:tcPr>
          <w:p w14:paraId="2F647E24" w14:textId="77777777" w:rsidR="00634B96" w:rsidRPr="00AC51A1" w:rsidRDefault="00966AC3" w:rsidP="003507CD">
            <w:pPr>
              <w:keepNext/>
              <w:ind w:left="288"/>
              <w:jc w:val="center"/>
              <w:rPr>
                <w:rFonts w:eastAsia="SimSun"/>
                <w:lang w:val="en-GB"/>
              </w:rPr>
            </w:pPr>
            <w:r w:rsidRPr="00AC51A1">
              <w:rPr>
                <w:rFonts w:eastAsia="SimSun"/>
              </w:rPr>
              <w:t>56,3 (54,4</w:t>
            </w:r>
            <w:r w:rsidR="00124FEA">
              <w:rPr>
                <w:rFonts w:eastAsia="SimSun"/>
              </w:rPr>
              <w:t>,</w:t>
            </w:r>
            <w:r w:rsidRPr="00AC51A1">
              <w:rPr>
                <w:rFonts w:eastAsia="SimSun"/>
              </w:rPr>
              <w:t xml:space="preserve"> 63,</w:t>
            </w:r>
            <w:r w:rsidR="00634B96" w:rsidRPr="00AC51A1">
              <w:rPr>
                <w:rFonts w:eastAsia="SimSun"/>
              </w:rPr>
              <w:t>0)</w:t>
            </w:r>
          </w:p>
        </w:tc>
      </w:tr>
      <w:tr w:rsidR="00634B96" w:rsidRPr="00F82A27" w14:paraId="3B6D5B1A" w14:textId="77777777" w:rsidTr="00AC51A1">
        <w:tc>
          <w:tcPr>
            <w:tcW w:w="4608" w:type="dxa"/>
            <w:shd w:val="clear" w:color="auto" w:fill="auto"/>
          </w:tcPr>
          <w:p w14:paraId="0B56C68F" w14:textId="77777777" w:rsidR="00634B96" w:rsidRPr="00AC51A1" w:rsidRDefault="00634B96" w:rsidP="00966AC3">
            <w:pPr>
              <w:keepNext/>
              <w:ind w:left="288"/>
              <w:rPr>
                <w:rFonts w:eastAsia="SimSun"/>
                <w:lang w:val="en-GB"/>
              </w:rPr>
            </w:pPr>
            <w:r w:rsidRPr="00AC51A1">
              <w:rPr>
                <w:rFonts w:eastAsia="SimSun"/>
                <w:lang w:val="en-GB"/>
              </w:rPr>
              <w:t>Razmerje o</w:t>
            </w:r>
            <w:r w:rsidR="00966AC3" w:rsidRPr="00AC51A1">
              <w:rPr>
                <w:rFonts w:eastAsia="SimSun"/>
                <w:lang w:val="en-GB"/>
              </w:rPr>
              <w:t>groženosti</w:t>
            </w:r>
            <w:r w:rsidRPr="00AC51A1">
              <w:rPr>
                <w:rFonts w:eastAsia="SimSun"/>
                <w:lang w:val="en-GB"/>
              </w:rPr>
              <w:t xml:space="preserve"> (95</w:t>
            </w:r>
            <w:r w:rsidR="00AC51A1" w:rsidRPr="00AC51A1">
              <w:rPr>
                <w:rFonts w:eastAsia="SimSun"/>
                <w:lang w:val="en-GB"/>
              </w:rPr>
              <w:t> </w:t>
            </w:r>
            <w:r w:rsidRPr="00AC51A1">
              <w:rPr>
                <w:rFonts w:eastAsia="SimSun"/>
                <w:lang w:val="en-GB"/>
              </w:rPr>
              <w:t>% I</w:t>
            </w:r>
            <w:r w:rsidR="00966AC3" w:rsidRPr="00AC51A1">
              <w:rPr>
                <w:rFonts w:eastAsia="SimSun"/>
                <w:lang w:val="en-GB"/>
              </w:rPr>
              <w:t>Z</w:t>
            </w:r>
            <w:r w:rsidRPr="00AC51A1">
              <w:rPr>
                <w:rFonts w:eastAsia="SimSun"/>
                <w:lang w:val="en-GB"/>
              </w:rPr>
              <w:t>)</w:t>
            </w:r>
            <w:r w:rsidRPr="00AC51A1">
              <w:rPr>
                <w:rFonts w:eastAsia="SimSun"/>
                <w:i/>
                <w:vertAlign w:val="superscript"/>
                <w:lang w:val="en-GB"/>
              </w:rPr>
              <w:t>2</w:t>
            </w:r>
          </w:p>
        </w:tc>
        <w:tc>
          <w:tcPr>
            <w:tcW w:w="4693" w:type="dxa"/>
            <w:gridSpan w:val="2"/>
            <w:vAlign w:val="center"/>
          </w:tcPr>
          <w:p w14:paraId="1B0C217C" w14:textId="77777777" w:rsidR="00634B96" w:rsidRPr="00AC51A1" w:rsidRDefault="00966AC3" w:rsidP="003507CD">
            <w:pPr>
              <w:keepNext/>
              <w:ind w:left="288"/>
              <w:jc w:val="center"/>
              <w:rPr>
                <w:rFonts w:eastAsia="SimSun"/>
                <w:lang w:val="en-GB"/>
              </w:rPr>
            </w:pPr>
            <w:r w:rsidRPr="00AC51A1">
              <w:rPr>
                <w:rFonts w:eastAsia="SimSun"/>
              </w:rPr>
              <w:t>0,734 (0,608</w:t>
            </w:r>
            <w:r w:rsidR="00124FEA">
              <w:rPr>
                <w:rFonts w:eastAsia="SimSun"/>
              </w:rPr>
              <w:t>,</w:t>
            </w:r>
            <w:r w:rsidRPr="00AC51A1">
              <w:rPr>
                <w:rFonts w:eastAsia="SimSun"/>
              </w:rPr>
              <w:t xml:space="preserve"> 0,</w:t>
            </w:r>
            <w:r w:rsidR="00634B96" w:rsidRPr="00AC51A1">
              <w:rPr>
                <w:rFonts w:eastAsia="SimSun"/>
              </w:rPr>
              <w:t>885)</w:t>
            </w:r>
          </w:p>
        </w:tc>
      </w:tr>
      <w:tr w:rsidR="00634B96" w:rsidRPr="00F82A27" w14:paraId="28EC81B1" w14:textId="77777777" w:rsidTr="00AC51A1">
        <w:tc>
          <w:tcPr>
            <w:tcW w:w="4608" w:type="dxa"/>
            <w:shd w:val="clear" w:color="auto" w:fill="auto"/>
          </w:tcPr>
          <w:p w14:paraId="6D4CD21A" w14:textId="77777777" w:rsidR="00634B96" w:rsidRPr="00AC51A1" w:rsidRDefault="00966AC3" w:rsidP="00966AC3">
            <w:pPr>
              <w:keepNext/>
              <w:ind w:left="288"/>
              <w:rPr>
                <w:rFonts w:eastAsia="SimSun"/>
                <w:lang w:val="en-GB"/>
              </w:rPr>
            </w:pPr>
            <w:r w:rsidRPr="00AC51A1">
              <w:rPr>
                <w:rFonts w:eastAsia="SimSun"/>
                <w:lang w:val="en-GB"/>
              </w:rPr>
              <w:t>Vrednost p</w:t>
            </w:r>
            <w:r w:rsidR="00634B96" w:rsidRPr="00AC51A1">
              <w:rPr>
                <w:rFonts w:eastAsia="SimSun"/>
                <w:i/>
                <w:vertAlign w:val="superscript"/>
                <w:lang w:val="en-GB"/>
              </w:rPr>
              <w:t>3</w:t>
            </w:r>
          </w:p>
        </w:tc>
        <w:tc>
          <w:tcPr>
            <w:tcW w:w="4693" w:type="dxa"/>
            <w:gridSpan w:val="2"/>
            <w:vAlign w:val="center"/>
          </w:tcPr>
          <w:p w14:paraId="37253199" w14:textId="77777777" w:rsidR="00634B96" w:rsidRPr="00AC51A1" w:rsidRDefault="00966AC3" w:rsidP="003507CD">
            <w:pPr>
              <w:keepNext/>
              <w:ind w:left="288"/>
              <w:jc w:val="center"/>
              <w:rPr>
                <w:rFonts w:eastAsia="SimSun"/>
                <w:lang w:val="en-GB"/>
              </w:rPr>
            </w:pPr>
            <w:r w:rsidRPr="00AC51A1">
              <w:rPr>
                <w:rFonts w:eastAsia="SimSun"/>
              </w:rPr>
              <w:t>p = 0,</w:t>
            </w:r>
            <w:r w:rsidR="00634B96" w:rsidRPr="00AC51A1">
              <w:rPr>
                <w:rFonts w:eastAsia="SimSun"/>
              </w:rPr>
              <w:t>0011</w:t>
            </w:r>
          </w:p>
        </w:tc>
      </w:tr>
      <w:tr w:rsidR="00324D6D" w:rsidRPr="00AA05B9" w14:paraId="48F96901" w14:textId="77777777" w:rsidTr="00464FFD">
        <w:tc>
          <w:tcPr>
            <w:tcW w:w="9301" w:type="dxa"/>
            <w:gridSpan w:val="3"/>
            <w:shd w:val="clear" w:color="auto" w:fill="auto"/>
          </w:tcPr>
          <w:p w14:paraId="1438253E" w14:textId="77777777" w:rsidR="00324D6D" w:rsidRPr="00AA05B9" w:rsidRDefault="00324D6D" w:rsidP="00324D6D">
            <w:pPr>
              <w:pStyle w:val="TableSource"/>
              <w:keepNext/>
              <w:rPr>
                <w:sz w:val="22"/>
                <w:szCs w:val="22"/>
                <w:lang w:val="en-GB"/>
              </w:rPr>
            </w:pPr>
            <w:r>
              <w:rPr>
                <w:b/>
                <w:bCs/>
                <w:sz w:val="22"/>
                <w:szCs w:val="22"/>
                <w:lang w:val="sl-SI"/>
              </w:rPr>
              <w:t>Čas do napredovanja PSA</w:t>
            </w:r>
          </w:p>
        </w:tc>
      </w:tr>
      <w:tr w:rsidR="00324D6D" w:rsidRPr="00AA05B9" w14:paraId="5D5DA02D" w14:textId="77777777" w:rsidTr="00464FFD">
        <w:tc>
          <w:tcPr>
            <w:tcW w:w="4608" w:type="dxa"/>
            <w:shd w:val="clear" w:color="auto" w:fill="auto"/>
          </w:tcPr>
          <w:p w14:paraId="233E2F05" w14:textId="77777777" w:rsidR="00324D6D" w:rsidRPr="00AA05B9" w:rsidRDefault="00324D6D" w:rsidP="00324D6D">
            <w:pPr>
              <w:pStyle w:val="TableSource"/>
              <w:keepNext/>
              <w:rPr>
                <w:sz w:val="22"/>
                <w:szCs w:val="22"/>
                <w:lang w:val="en-GB"/>
              </w:rPr>
            </w:pPr>
            <w:r>
              <w:rPr>
                <w:sz w:val="22"/>
                <w:szCs w:val="22"/>
                <w:lang w:val="sl-SI"/>
              </w:rPr>
              <w:t xml:space="preserve">Število dogodkov (%) </w:t>
            </w:r>
          </w:p>
        </w:tc>
        <w:tc>
          <w:tcPr>
            <w:tcW w:w="2340" w:type="dxa"/>
            <w:shd w:val="clear" w:color="auto" w:fill="auto"/>
          </w:tcPr>
          <w:p w14:paraId="239E9C9F" w14:textId="77777777" w:rsidR="00324D6D" w:rsidRPr="00AA05B9" w:rsidRDefault="00324D6D" w:rsidP="00324D6D">
            <w:pPr>
              <w:pStyle w:val="TableSource"/>
              <w:keepNext/>
              <w:jc w:val="center"/>
              <w:rPr>
                <w:sz w:val="22"/>
                <w:szCs w:val="22"/>
                <w:lang w:val="en-GB"/>
              </w:rPr>
            </w:pPr>
            <w:r>
              <w:rPr>
                <w:sz w:val="22"/>
                <w:szCs w:val="22"/>
                <w:lang w:val="sl-SI"/>
              </w:rPr>
              <w:t>208 (22,3)</w:t>
            </w:r>
          </w:p>
        </w:tc>
        <w:tc>
          <w:tcPr>
            <w:tcW w:w="2353" w:type="dxa"/>
            <w:shd w:val="clear" w:color="auto" w:fill="auto"/>
          </w:tcPr>
          <w:p w14:paraId="16EB5662" w14:textId="77777777" w:rsidR="00324D6D" w:rsidRPr="00AA05B9" w:rsidRDefault="00324D6D" w:rsidP="00324D6D">
            <w:pPr>
              <w:pStyle w:val="TableSource"/>
              <w:keepNext/>
              <w:jc w:val="center"/>
              <w:rPr>
                <w:sz w:val="22"/>
                <w:szCs w:val="22"/>
                <w:lang w:val="en-GB"/>
              </w:rPr>
            </w:pPr>
            <w:r>
              <w:rPr>
                <w:sz w:val="22"/>
                <w:szCs w:val="22"/>
                <w:lang w:val="sl-SI"/>
              </w:rPr>
              <w:t>324 (69,2)</w:t>
            </w:r>
          </w:p>
        </w:tc>
      </w:tr>
      <w:tr w:rsidR="00324D6D" w:rsidRPr="00AA05B9" w14:paraId="428CA378" w14:textId="77777777" w:rsidTr="00464FFD">
        <w:tc>
          <w:tcPr>
            <w:tcW w:w="4608" w:type="dxa"/>
            <w:shd w:val="clear" w:color="auto" w:fill="auto"/>
          </w:tcPr>
          <w:p w14:paraId="6BD6CF7D" w14:textId="77777777" w:rsidR="00324D6D" w:rsidRPr="00AA05B9" w:rsidRDefault="00324D6D" w:rsidP="00324D6D">
            <w:pPr>
              <w:pStyle w:val="TableSource"/>
              <w:keepNext/>
              <w:rPr>
                <w:sz w:val="22"/>
                <w:szCs w:val="22"/>
                <w:lang w:val="en-GB"/>
              </w:rPr>
            </w:pPr>
            <w:r>
              <w:rPr>
                <w:sz w:val="22"/>
                <w:szCs w:val="22"/>
                <w:lang w:val="sl-SI"/>
              </w:rPr>
              <w:t>Mediana, meseci (95 % IZ)</w:t>
            </w:r>
            <w:r>
              <w:rPr>
                <w:rStyle w:val="TableNoteMarker"/>
                <w:sz w:val="22"/>
                <w:szCs w:val="22"/>
                <w:lang w:val="sl-SI"/>
              </w:rPr>
              <w:fldChar w:fldCharType="begin"/>
            </w:r>
            <w:r>
              <w:rPr>
                <w:rStyle w:val="TableNoteMarker"/>
                <w:sz w:val="22"/>
                <w:szCs w:val="22"/>
                <w:lang w:val="sl-SI"/>
              </w:rPr>
              <w:instrText xml:space="preserve"> REF _Ref500769336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1</w:t>
            </w:r>
            <w:r>
              <w:rPr>
                <w:rStyle w:val="TableNoteMarker"/>
                <w:sz w:val="22"/>
                <w:szCs w:val="22"/>
                <w:lang w:val="sl-SI"/>
              </w:rPr>
              <w:fldChar w:fldCharType="end"/>
            </w:r>
          </w:p>
        </w:tc>
        <w:tc>
          <w:tcPr>
            <w:tcW w:w="2340" w:type="dxa"/>
            <w:shd w:val="clear" w:color="auto" w:fill="auto"/>
          </w:tcPr>
          <w:p w14:paraId="2AE2D2E4" w14:textId="77777777" w:rsidR="00324D6D" w:rsidRPr="00AA05B9" w:rsidRDefault="00324D6D" w:rsidP="00324D6D">
            <w:pPr>
              <w:pStyle w:val="TableSource"/>
              <w:keepNext/>
              <w:jc w:val="center"/>
              <w:rPr>
                <w:sz w:val="22"/>
                <w:szCs w:val="22"/>
                <w:lang w:val="en-GB"/>
              </w:rPr>
            </w:pPr>
            <w:r>
              <w:rPr>
                <w:sz w:val="22"/>
                <w:szCs w:val="22"/>
                <w:lang w:val="sl-SI"/>
              </w:rPr>
              <w:t>37,2 (33,1, ND)</w:t>
            </w:r>
          </w:p>
        </w:tc>
        <w:tc>
          <w:tcPr>
            <w:tcW w:w="2353" w:type="dxa"/>
            <w:shd w:val="clear" w:color="auto" w:fill="auto"/>
          </w:tcPr>
          <w:p w14:paraId="5AC13EA2" w14:textId="77777777" w:rsidR="00324D6D" w:rsidRPr="00AA05B9" w:rsidRDefault="00324D6D" w:rsidP="00324D6D">
            <w:pPr>
              <w:pStyle w:val="TableSource"/>
              <w:keepNext/>
              <w:jc w:val="center"/>
              <w:rPr>
                <w:sz w:val="22"/>
                <w:szCs w:val="22"/>
                <w:lang w:val="en-GB"/>
              </w:rPr>
            </w:pPr>
            <w:r>
              <w:rPr>
                <w:sz w:val="22"/>
                <w:szCs w:val="22"/>
                <w:lang w:val="sl-SI"/>
              </w:rPr>
              <w:t>3,9 (3,8, 4,0)</w:t>
            </w:r>
          </w:p>
        </w:tc>
      </w:tr>
      <w:tr w:rsidR="00324D6D" w:rsidRPr="00AA05B9" w14:paraId="27384C57" w14:textId="77777777" w:rsidTr="00464FFD">
        <w:tc>
          <w:tcPr>
            <w:tcW w:w="4608" w:type="dxa"/>
            <w:shd w:val="clear" w:color="auto" w:fill="auto"/>
          </w:tcPr>
          <w:p w14:paraId="28680B89" w14:textId="77777777" w:rsidR="00324D6D" w:rsidRPr="00AA05B9" w:rsidRDefault="00324D6D" w:rsidP="00324D6D">
            <w:pPr>
              <w:pStyle w:val="TableSource"/>
              <w:keepNext/>
              <w:rPr>
                <w:sz w:val="22"/>
                <w:szCs w:val="22"/>
                <w:lang w:val="en-GB"/>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2</w:t>
            </w:r>
            <w:r>
              <w:rPr>
                <w:rStyle w:val="TableNoteMarker"/>
                <w:sz w:val="22"/>
                <w:szCs w:val="22"/>
                <w:lang w:val="sl-SI"/>
              </w:rPr>
              <w:fldChar w:fldCharType="end"/>
            </w:r>
          </w:p>
        </w:tc>
        <w:tc>
          <w:tcPr>
            <w:tcW w:w="4693" w:type="dxa"/>
            <w:gridSpan w:val="2"/>
            <w:shd w:val="clear" w:color="auto" w:fill="auto"/>
            <w:vAlign w:val="center"/>
          </w:tcPr>
          <w:p w14:paraId="3A8F518C" w14:textId="77777777" w:rsidR="00324D6D" w:rsidRPr="00AA05B9" w:rsidRDefault="00324D6D" w:rsidP="00324D6D">
            <w:pPr>
              <w:pStyle w:val="TableSource"/>
              <w:keepNext/>
              <w:jc w:val="center"/>
              <w:rPr>
                <w:sz w:val="22"/>
                <w:szCs w:val="22"/>
                <w:lang w:val="en-GB"/>
              </w:rPr>
            </w:pPr>
            <w:r>
              <w:rPr>
                <w:sz w:val="22"/>
                <w:szCs w:val="22"/>
                <w:lang w:val="sl-SI"/>
              </w:rPr>
              <w:t>0,07 (0,05, 0,08)</w:t>
            </w:r>
          </w:p>
        </w:tc>
      </w:tr>
      <w:tr w:rsidR="00324D6D" w:rsidRPr="00AA05B9" w14:paraId="6C77D8E3" w14:textId="77777777" w:rsidTr="00464FFD">
        <w:tc>
          <w:tcPr>
            <w:tcW w:w="4608" w:type="dxa"/>
            <w:shd w:val="clear" w:color="auto" w:fill="auto"/>
          </w:tcPr>
          <w:p w14:paraId="35D56F56" w14:textId="77777777" w:rsidR="00324D6D" w:rsidRPr="00AA05B9" w:rsidRDefault="00324D6D" w:rsidP="00324D6D">
            <w:pPr>
              <w:pStyle w:val="TableSource"/>
              <w:keepNext/>
              <w:rPr>
                <w:sz w:val="22"/>
                <w:szCs w:val="22"/>
                <w:lang w:val="en-GB"/>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3</w:t>
            </w:r>
            <w:r>
              <w:rPr>
                <w:rStyle w:val="TableNoteMarker"/>
                <w:sz w:val="22"/>
                <w:szCs w:val="22"/>
                <w:lang w:val="sl-SI"/>
              </w:rPr>
              <w:fldChar w:fldCharType="end"/>
            </w:r>
          </w:p>
        </w:tc>
        <w:tc>
          <w:tcPr>
            <w:tcW w:w="4693" w:type="dxa"/>
            <w:gridSpan w:val="2"/>
            <w:shd w:val="clear" w:color="auto" w:fill="auto"/>
            <w:vAlign w:val="center"/>
          </w:tcPr>
          <w:p w14:paraId="581D05E4" w14:textId="77777777" w:rsidR="00324D6D" w:rsidRPr="00AA05B9" w:rsidRDefault="00324D6D" w:rsidP="00324D6D">
            <w:pPr>
              <w:pStyle w:val="TableSource"/>
              <w:keepNext/>
              <w:jc w:val="center"/>
              <w:rPr>
                <w:sz w:val="22"/>
                <w:szCs w:val="22"/>
                <w:lang w:val="en-GB"/>
              </w:rPr>
            </w:pPr>
            <w:r>
              <w:rPr>
                <w:sz w:val="22"/>
                <w:szCs w:val="22"/>
                <w:lang w:val="sl-SI"/>
              </w:rPr>
              <w:t>p &lt; 0,0001</w:t>
            </w:r>
          </w:p>
        </w:tc>
      </w:tr>
      <w:tr w:rsidR="00324D6D" w:rsidRPr="000854D5" w14:paraId="40135882" w14:textId="77777777" w:rsidTr="00464FFD">
        <w:tc>
          <w:tcPr>
            <w:tcW w:w="9301" w:type="dxa"/>
            <w:gridSpan w:val="3"/>
            <w:shd w:val="clear" w:color="auto" w:fill="auto"/>
          </w:tcPr>
          <w:p w14:paraId="4CC86D3B" w14:textId="77777777" w:rsidR="00324D6D" w:rsidRPr="000854D5" w:rsidRDefault="00324D6D" w:rsidP="00324D6D">
            <w:pPr>
              <w:pStyle w:val="TableSource"/>
              <w:keepNext/>
              <w:ind w:left="0"/>
              <w:rPr>
                <w:b/>
                <w:sz w:val="22"/>
                <w:szCs w:val="22"/>
                <w:lang w:val="pt-PT"/>
              </w:rPr>
            </w:pPr>
            <w:r>
              <w:rPr>
                <w:b/>
                <w:bCs/>
                <w:sz w:val="22"/>
                <w:szCs w:val="22"/>
                <w:lang w:val="sl-SI"/>
              </w:rPr>
              <w:t>Čas do prve uporabe novega antineoplastičnega zdravljenja</w:t>
            </w:r>
          </w:p>
        </w:tc>
      </w:tr>
      <w:tr w:rsidR="00324D6D" w:rsidRPr="00AA05B9" w14:paraId="1A15F3F6" w14:textId="77777777" w:rsidTr="00464FFD">
        <w:tc>
          <w:tcPr>
            <w:tcW w:w="4608" w:type="dxa"/>
            <w:shd w:val="clear" w:color="auto" w:fill="auto"/>
          </w:tcPr>
          <w:p w14:paraId="41375888" w14:textId="77777777" w:rsidR="00324D6D" w:rsidRPr="00AA05B9" w:rsidRDefault="00324D6D" w:rsidP="00324D6D">
            <w:pPr>
              <w:pStyle w:val="TableSource"/>
              <w:keepNext/>
              <w:rPr>
                <w:sz w:val="22"/>
                <w:szCs w:val="22"/>
                <w:lang w:val="en-GB"/>
              </w:rPr>
            </w:pPr>
            <w:r>
              <w:rPr>
                <w:sz w:val="22"/>
                <w:szCs w:val="22"/>
                <w:lang w:val="sl-SI"/>
              </w:rPr>
              <w:t xml:space="preserve">Število dogodkov (%) </w:t>
            </w:r>
          </w:p>
        </w:tc>
        <w:tc>
          <w:tcPr>
            <w:tcW w:w="2340" w:type="dxa"/>
            <w:shd w:val="clear" w:color="auto" w:fill="auto"/>
            <w:vAlign w:val="center"/>
          </w:tcPr>
          <w:p w14:paraId="034C2311" w14:textId="77777777" w:rsidR="00324D6D" w:rsidRPr="00AA05B9" w:rsidRDefault="00324D6D" w:rsidP="00324D6D">
            <w:pPr>
              <w:pStyle w:val="TableSource"/>
              <w:keepNext/>
              <w:jc w:val="center"/>
              <w:rPr>
                <w:sz w:val="22"/>
                <w:szCs w:val="22"/>
                <w:lang w:val="en-GB"/>
              </w:rPr>
            </w:pPr>
            <w:r>
              <w:rPr>
                <w:sz w:val="22"/>
                <w:szCs w:val="22"/>
                <w:lang w:val="sl-SI"/>
              </w:rPr>
              <w:t>142 (15,2)</w:t>
            </w:r>
          </w:p>
        </w:tc>
        <w:tc>
          <w:tcPr>
            <w:tcW w:w="2353" w:type="dxa"/>
            <w:shd w:val="clear" w:color="auto" w:fill="auto"/>
            <w:vAlign w:val="center"/>
          </w:tcPr>
          <w:p w14:paraId="1AE9E57F" w14:textId="77777777" w:rsidR="00324D6D" w:rsidRPr="00AA05B9" w:rsidRDefault="00324D6D" w:rsidP="00324D6D">
            <w:pPr>
              <w:pStyle w:val="TableSource"/>
              <w:keepNext/>
              <w:jc w:val="center"/>
              <w:rPr>
                <w:sz w:val="22"/>
                <w:szCs w:val="22"/>
                <w:lang w:val="en-GB"/>
              </w:rPr>
            </w:pPr>
            <w:r>
              <w:rPr>
                <w:sz w:val="22"/>
                <w:szCs w:val="22"/>
                <w:lang w:val="sl-SI"/>
              </w:rPr>
              <w:t>226 (48,3)</w:t>
            </w:r>
          </w:p>
        </w:tc>
      </w:tr>
      <w:tr w:rsidR="00324D6D" w:rsidRPr="00AA05B9" w14:paraId="56A44649" w14:textId="77777777" w:rsidTr="00464FFD">
        <w:tc>
          <w:tcPr>
            <w:tcW w:w="4608" w:type="dxa"/>
            <w:shd w:val="clear" w:color="auto" w:fill="auto"/>
          </w:tcPr>
          <w:p w14:paraId="573CDF09" w14:textId="77777777" w:rsidR="00324D6D" w:rsidRPr="00AA05B9" w:rsidRDefault="00324D6D" w:rsidP="00324D6D">
            <w:pPr>
              <w:pStyle w:val="TableSource"/>
              <w:keepNext/>
              <w:rPr>
                <w:sz w:val="22"/>
                <w:szCs w:val="22"/>
                <w:lang w:val="en-GB"/>
              </w:rPr>
            </w:pPr>
            <w:r>
              <w:rPr>
                <w:sz w:val="22"/>
                <w:szCs w:val="22"/>
                <w:lang w:val="sl-SI"/>
              </w:rPr>
              <w:t>Mediana, meseci (95 % IZ)</w:t>
            </w:r>
            <w:r>
              <w:rPr>
                <w:rStyle w:val="TableNoteMarker"/>
                <w:sz w:val="22"/>
                <w:szCs w:val="22"/>
                <w:lang w:val="sl-SI"/>
              </w:rPr>
              <w:fldChar w:fldCharType="begin"/>
            </w:r>
            <w:r>
              <w:rPr>
                <w:rStyle w:val="TableNoteMarker"/>
                <w:sz w:val="22"/>
                <w:szCs w:val="22"/>
                <w:lang w:val="sl-SI"/>
              </w:rPr>
              <w:instrText xml:space="preserve"> REF _Ref500769336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1</w:t>
            </w:r>
            <w:r>
              <w:rPr>
                <w:rStyle w:val="TableNoteMarker"/>
                <w:sz w:val="22"/>
                <w:szCs w:val="22"/>
                <w:lang w:val="sl-SI"/>
              </w:rPr>
              <w:fldChar w:fldCharType="end"/>
            </w:r>
          </w:p>
        </w:tc>
        <w:tc>
          <w:tcPr>
            <w:tcW w:w="2340" w:type="dxa"/>
            <w:shd w:val="clear" w:color="auto" w:fill="auto"/>
            <w:vAlign w:val="center"/>
          </w:tcPr>
          <w:p w14:paraId="55453EB9" w14:textId="77777777" w:rsidR="00324D6D" w:rsidRPr="00AA05B9" w:rsidRDefault="00324D6D" w:rsidP="00324D6D">
            <w:pPr>
              <w:pStyle w:val="TableSource"/>
              <w:keepNext/>
              <w:jc w:val="center"/>
              <w:rPr>
                <w:sz w:val="22"/>
                <w:szCs w:val="22"/>
                <w:lang w:val="en-GB"/>
              </w:rPr>
            </w:pPr>
            <w:r>
              <w:rPr>
                <w:sz w:val="22"/>
                <w:szCs w:val="22"/>
                <w:lang w:val="sl-SI"/>
              </w:rPr>
              <w:t>39,6 (37,7, ND)</w:t>
            </w:r>
          </w:p>
        </w:tc>
        <w:tc>
          <w:tcPr>
            <w:tcW w:w="2353" w:type="dxa"/>
            <w:shd w:val="clear" w:color="auto" w:fill="auto"/>
            <w:vAlign w:val="center"/>
          </w:tcPr>
          <w:p w14:paraId="5C8432F8" w14:textId="77777777" w:rsidR="00324D6D" w:rsidRPr="00AA05B9" w:rsidRDefault="00324D6D" w:rsidP="00324D6D">
            <w:pPr>
              <w:pStyle w:val="TableSource"/>
              <w:keepNext/>
              <w:jc w:val="center"/>
              <w:rPr>
                <w:sz w:val="22"/>
                <w:szCs w:val="22"/>
                <w:lang w:val="en-GB"/>
              </w:rPr>
            </w:pPr>
            <w:r>
              <w:rPr>
                <w:sz w:val="22"/>
                <w:szCs w:val="22"/>
                <w:lang w:val="sl-SI"/>
              </w:rPr>
              <w:t>17,7 (16,2, 19,7)</w:t>
            </w:r>
          </w:p>
        </w:tc>
      </w:tr>
      <w:tr w:rsidR="00324D6D" w:rsidRPr="00AA05B9" w14:paraId="0B23AB52" w14:textId="77777777" w:rsidTr="00464FFD">
        <w:tc>
          <w:tcPr>
            <w:tcW w:w="4608" w:type="dxa"/>
            <w:shd w:val="clear" w:color="auto" w:fill="auto"/>
          </w:tcPr>
          <w:p w14:paraId="77293176" w14:textId="77777777" w:rsidR="00324D6D" w:rsidRPr="00AA05B9" w:rsidRDefault="00324D6D" w:rsidP="00324D6D">
            <w:pPr>
              <w:pStyle w:val="TableSource"/>
              <w:keepNext/>
              <w:rPr>
                <w:sz w:val="22"/>
                <w:szCs w:val="22"/>
                <w:lang w:val="en-GB"/>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2</w:t>
            </w:r>
            <w:r>
              <w:rPr>
                <w:rStyle w:val="TableNoteMarker"/>
                <w:sz w:val="22"/>
                <w:szCs w:val="22"/>
                <w:lang w:val="sl-SI"/>
              </w:rPr>
              <w:fldChar w:fldCharType="end"/>
            </w:r>
          </w:p>
        </w:tc>
        <w:tc>
          <w:tcPr>
            <w:tcW w:w="4693" w:type="dxa"/>
            <w:gridSpan w:val="2"/>
            <w:shd w:val="clear" w:color="auto" w:fill="auto"/>
            <w:vAlign w:val="center"/>
          </w:tcPr>
          <w:p w14:paraId="025B7EFF" w14:textId="77777777" w:rsidR="00324D6D" w:rsidRPr="00AA05B9" w:rsidRDefault="00324D6D" w:rsidP="00324D6D">
            <w:pPr>
              <w:pStyle w:val="TableSource"/>
              <w:keepNext/>
              <w:jc w:val="center"/>
              <w:rPr>
                <w:sz w:val="22"/>
                <w:szCs w:val="22"/>
                <w:lang w:val="en-GB"/>
              </w:rPr>
            </w:pPr>
            <w:r>
              <w:rPr>
                <w:sz w:val="22"/>
                <w:szCs w:val="22"/>
                <w:lang w:val="sl-SI"/>
              </w:rPr>
              <w:t>0,21 (0,17, 0,26)</w:t>
            </w:r>
          </w:p>
        </w:tc>
      </w:tr>
      <w:tr w:rsidR="00324D6D" w:rsidRPr="00AA05B9" w14:paraId="23BB63A0" w14:textId="77777777" w:rsidTr="00464FFD">
        <w:tc>
          <w:tcPr>
            <w:tcW w:w="4608" w:type="dxa"/>
            <w:shd w:val="clear" w:color="auto" w:fill="auto"/>
          </w:tcPr>
          <w:p w14:paraId="7270227C" w14:textId="77777777" w:rsidR="00324D6D" w:rsidRPr="00AA05B9" w:rsidRDefault="00324D6D" w:rsidP="00324D6D">
            <w:pPr>
              <w:pStyle w:val="TableSource"/>
              <w:keepNext/>
              <w:rPr>
                <w:sz w:val="22"/>
                <w:szCs w:val="22"/>
                <w:lang w:val="en-GB"/>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E165CE">
              <w:rPr>
                <w:rStyle w:val="TableNoteMarker"/>
              </w:rPr>
              <w:t>3</w:t>
            </w:r>
            <w:r>
              <w:rPr>
                <w:rStyle w:val="TableNoteMarker"/>
                <w:sz w:val="22"/>
                <w:szCs w:val="22"/>
                <w:lang w:val="sl-SI"/>
              </w:rPr>
              <w:fldChar w:fldCharType="end"/>
            </w:r>
          </w:p>
        </w:tc>
        <w:tc>
          <w:tcPr>
            <w:tcW w:w="4693" w:type="dxa"/>
            <w:gridSpan w:val="2"/>
            <w:shd w:val="clear" w:color="auto" w:fill="auto"/>
            <w:vAlign w:val="center"/>
          </w:tcPr>
          <w:p w14:paraId="52E7DAA2" w14:textId="77777777" w:rsidR="00324D6D" w:rsidRPr="00AA05B9" w:rsidRDefault="00324D6D" w:rsidP="00324D6D">
            <w:pPr>
              <w:pStyle w:val="TableSource"/>
              <w:keepNext/>
              <w:jc w:val="center"/>
              <w:rPr>
                <w:sz w:val="22"/>
                <w:szCs w:val="22"/>
                <w:lang w:val="en-GB"/>
              </w:rPr>
            </w:pPr>
            <w:r>
              <w:rPr>
                <w:sz w:val="22"/>
                <w:szCs w:val="22"/>
                <w:lang w:val="sl-SI"/>
              </w:rPr>
              <w:t>p &lt; 0,0001</w:t>
            </w:r>
          </w:p>
        </w:tc>
      </w:tr>
    </w:tbl>
    <w:p w14:paraId="66E9C4BE" w14:textId="77777777" w:rsidR="007B140C" w:rsidRDefault="007B140C" w:rsidP="007B140C">
      <w:pPr>
        <w:pStyle w:val="TableNotes"/>
        <w:numPr>
          <w:ilvl w:val="0"/>
          <w:numId w:val="0"/>
        </w:numPr>
        <w:ind w:left="360"/>
        <w:rPr>
          <w:lang w:val="sl-SI" w:eastAsia="ja-JP"/>
        </w:rPr>
      </w:pPr>
      <w:bookmarkStart w:id="13" w:name="_Ref501557106"/>
      <w:r>
        <w:rPr>
          <w:lang w:val="sl-SI" w:eastAsia="ja-JP"/>
        </w:rPr>
        <w:t>ND = ni doseženo.</w:t>
      </w:r>
    </w:p>
    <w:p w14:paraId="312DA223" w14:textId="77777777" w:rsidR="007B140C" w:rsidRPr="000854D5" w:rsidRDefault="007B140C" w:rsidP="006A10F4">
      <w:pPr>
        <w:pStyle w:val="TableNotes"/>
        <w:numPr>
          <w:ilvl w:val="0"/>
          <w:numId w:val="16"/>
        </w:numPr>
        <w:shd w:val="clear" w:color="auto" w:fill="auto"/>
        <w:spacing w:after="0"/>
        <w:contextualSpacing w:val="0"/>
        <w:rPr>
          <w:lang w:val="sl-SI" w:eastAsia="ja-JP"/>
        </w:rPr>
      </w:pPr>
      <w:bookmarkStart w:id="14" w:name="_Ref500769336"/>
      <w:r w:rsidRPr="000854D5">
        <w:rPr>
          <w:lang w:val="sl-SI" w:eastAsia="ja-JP"/>
        </w:rPr>
        <w:t>Na podlagi Kaplan-Meierjevih ocen.</w:t>
      </w:r>
      <w:bookmarkEnd w:id="14"/>
    </w:p>
    <w:p w14:paraId="3EB1EEE2" w14:textId="77777777" w:rsidR="007B140C" w:rsidRDefault="007B140C" w:rsidP="00E4326B">
      <w:pPr>
        <w:pStyle w:val="TableNotes"/>
        <w:shd w:val="clear" w:color="auto" w:fill="auto"/>
        <w:spacing w:after="0"/>
        <w:ind w:left="567" w:hanging="210"/>
        <w:contextualSpacing w:val="0"/>
        <w:rPr>
          <w:lang w:val="sl-SI" w:eastAsia="ja-JP"/>
        </w:rPr>
      </w:pPr>
      <w:bookmarkStart w:id="15" w:name="_Ref500769348"/>
      <w:r>
        <w:rPr>
          <w:lang w:val="sl-SI" w:eastAsia="ja-JP"/>
        </w:rPr>
        <w:t>ROg temelji na Coxovem regresijskem modelu (z zdravljenjem kot edino sospremenljivko) s stratifikacijo po času podvojitve PSA in predhodno ali sočasno uporabo sredstev, usmerjenih na kosti. ROg je glede na placebo; vrednost &lt; 1 je v korist enzalutamida.</w:t>
      </w:r>
      <w:bookmarkEnd w:id="15"/>
    </w:p>
    <w:p w14:paraId="4B262998" w14:textId="77777777" w:rsidR="007B140C" w:rsidRDefault="007B140C" w:rsidP="00E4326B">
      <w:pPr>
        <w:pStyle w:val="TableNotes"/>
        <w:shd w:val="clear" w:color="auto" w:fill="auto"/>
        <w:spacing w:after="0"/>
        <w:ind w:left="567" w:hanging="210"/>
        <w:contextualSpacing w:val="0"/>
        <w:rPr>
          <w:lang w:val="sl-SI" w:eastAsia="ja-JP"/>
        </w:rPr>
      </w:pPr>
      <w:bookmarkStart w:id="16" w:name="_Ref500769356"/>
      <w:bookmarkStart w:id="17" w:name="_Ref501557185"/>
      <w:r>
        <w:rPr>
          <w:lang w:val="sl-SI" w:eastAsia="ja-JP"/>
        </w:rPr>
        <w:t>Vrednost p temelji na stratificiranem log-rang testu glede na čas podvojitve PSA (&lt; 6 mesecev, ≥ 6 mesecev) in predhodno ali sočasno uporabo sredstev, usmerjenih na kosti (da, ne).</w:t>
      </w:r>
      <w:bookmarkEnd w:id="16"/>
      <w:r>
        <w:rPr>
          <w:lang w:val="sl-SI" w:eastAsia="ja-JP"/>
        </w:rPr>
        <w:t xml:space="preserve"> </w:t>
      </w:r>
      <w:bookmarkEnd w:id="17"/>
    </w:p>
    <w:p w14:paraId="12168FBA" w14:textId="77777777" w:rsidR="00634B96" w:rsidRDefault="00634B96" w:rsidP="00AC51A1">
      <w:pPr>
        <w:pStyle w:val="TableNotes"/>
        <w:shd w:val="clear" w:color="auto" w:fill="auto"/>
        <w:tabs>
          <w:tab w:val="left" w:pos="567"/>
        </w:tabs>
        <w:spacing w:after="0"/>
        <w:ind w:left="567" w:hanging="210"/>
        <w:contextualSpacing w:val="0"/>
        <w:rPr>
          <w:lang w:val="sl-SI" w:eastAsia="ja-JP"/>
        </w:rPr>
      </w:pPr>
      <w:r>
        <w:rPr>
          <w:lang w:val="sl-SI" w:eastAsia="ja-JP"/>
        </w:rPr>
        <w:t>Na podlagi vnaprej določene vmesne analize</w:t>
      </w:r>
      <w:r w:rsidR="008831DE">
        <w:rPr>
          <w:lang w:val="sl-SI" w:eastAsia="ja-JP"/>
        </w:rPr>
        <w:t xml:space="preserve"> s</w:t>
      </w:r>
      <w:r w:rsidR="003507CD">
        <w:rPr>
          <w:lang w:val="sl-SI" w:eastAsia="ja-JP"/>
        </w:rPr>
        <w:t xml:space="preserve"> </w:t>
      </w:r>
      <w:r w:rsidR="008831DE">
        <w:rPr>
          <w:lang w:val="sl-SI" w:eastAsia="ja-JP"/>
        </w:rPr>
        <w:t xml:space="preserve">končnim </w:t>
      </w:r>
      <w:r w:rsidR="00683FB0">
        <w:rPr>
          <w:lang w:val="sl-SI" w:eastAsia="ja-JP"/>
        </w:rPr>
        <w:t>datumom zbiranja podatkov 15.</w:t>
      </w:r>
      <w:r w:rsidR="000A3E67">
        <w:rPr>
          <w:lang w:val="sl-SI" w:eastAsia="ja-JP"/>
        </w:rPr>
        <w:t> </w:t>
      </w:r>
      <w:r w:rsidR="00683FB0">
        <w:rPr>
          <w:lang w:val="sl-SI" w:eastAsia="ja-JP"/>
        </w:rPr>
        <w:t>oktober</w:t>
      </w:r>
      <w:r w:rsidR="000A3E67">
        <w:rPr>
          <w:lang w:val="sl-SI" w:eastAsia="ja-JP"/>
        </w:rPr>
        <w:t> </w:t>
      </w:r>
      <w:r w:rsidR="00683FB0">
        <w:rPr>
          <w:lang w:val="sl-SI" w:eastAsia="ja-JP"/>
        </w:rPr>
        <w:t>2019.</w:t>
      </w:r>
    </w:p>
    <w:bookmarkEnd w:id="13"/>
    <w:p w14:paraId="06948E71" w14:textId="77777777" w:rsidR="00002958" w:rsidRPr="00E4326B" w:rsidRDefault="00002958" w:rsidP="00E4326B">
      <w:pPr>
        <w:pStyle w:val="TableNotes"/>
        <w:numPr>
          <w:ilvl w:val="0"/>
          <w:numId w:val="0"/>
        </w:numPr>
        <w:shd w:val="clear" w:color="auto" w:fill="auto"/>
        <w:spacing w:before="120" w:after="120"/>
        <w:ind w:left="720" w:hanging="360"/>
        <w:rPr>
          <w:lang w:val="sl-SI" w:eastAsia="ja-JP"/>
        </w:rPr>
      </w:pPr>
    </w:p>
    <w:p w14:paraId="0C293D8D" w14:textId="5FA0ABAA" w:rsidR="002D7197" w:rsidRDefault="00AF68E1" w:rsidP="007B140C">
      <w:pPr>
        <w:pStyle w:val="Caption"/>
        <w:rPr>
          <w:sz w:val="22"/>
          <w:lang w:val="sl-SI"/>
        </w:rPr>
      </w:pPr>
      <w:r>
        <w:rPr>
          <w:noProof/>
          <w:lang w:val="en-GB" w:eastAsia="ja-JP"/>
        </w:rPr>
        <w:lastRenderedPageBreak/>
        <w:drawing>
          <wp:inline distT="0" distB="0" distL="0" distR="0" wp14:anchorId="215B4008" wp14:editId="7B720116">
            <wp:extent cx="6115050"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14:paraId="252AFC0D" w14:textId="0FC3F832" w:rsidR="007B140C" w:rsidRDefault="007B140C" w:rsidP="007B140C">
      <w:pPr>
        <w:pStyle w:val="Caption"/>
        <w:rPr>
          <w:sz w:val="22"/>
          <w:lang w:val="sl-SI"/>
        </w:rPr>
      </w:pPr>
      <w:r>
        <w:rPr>
          <w:sz w:val="22"/>
          <w:lang w:val="sl-SI"/>
        </w:rPr>
        <w:t>Slika</w:t>
      </w:r>
      <w:r w:rsidR="005D6C4E">
        <w:rPr>
          <w:sz w:val="22"/>
          <w:lang w:val="sl-SI"/>
        </w:rPr>
        <w:t> </w:t>
      </w:r>
      <w:r w:rsidR="00A804D9">
        <w:rPr>
          <w:sz w:val="22"/>
          <w:lang w:val="sl-SI"/>
        </w:rPr>
        <w:t>5</w:t>
      </w:r>
      <w:r>
        <w:rPr>
          <w:sz w:val="22"/>
          <w:lang w:val="sl-SI"/>
        </w:rPr>
        <w:t>: Kaplan-Meierjevi krivulji preživetja brez metastaz v študiji PROSPER (analiza z</w:t>
      </w:r>
      <w:r>
        <w:rPr>
          <w:sz w:val="22"/>
          <w:lang w:val="sl-SI"/>
        </w:rPr>
        <w:noBreakHyphen/>
        <w:t>namenom-zdravljenja)</w:t>
      </w:r>
    </w:p>
    <w:p w14:paraId="5C3223B5" w14:textId="07A2CB29" w:rsidR="00382AF0" w:rsidRPr="001628F1" w:rsidRDefault="00127ADF" w:rsidP="00382AF0">
      <w:pPr>
        <w:rPr>
          <w:rFonts w:eastAsia="MS Mincho" w:cs="Myanmar Text"/>
          <w:snapToGrid/>
          <w:szCs w:val="24"/>
          <w:lang w:eastAsia="ja-JP"/>
        </w:rPr>
      </w:pPr>
      <w:r>
        <w:t>Pri končni analizi celokupnega preživetja, izvedeni po opaženih 4</w:t>
      </w:r>
      <w:r w:rsidR="00A84A43">
        <w:t>6</w:t>
      </w:r>
      <w:r>
        <w:t xml:space="preserve">6 primerih smrti, se je pri bolnikih, randomiziranih na prejemanje enzalutamida, pokazalo statistično značilno izboljšanje celokupnega preživetja </w:t>
      </w:r>
      <w:r w:rsidR="0062396B">
        <w:t xml:space="preserve">v primerjavi z bolniki, randomiziranimi </w:t>
      </w:r>
      <w:r w:rsidR="005E1C6A">
        <w:t>n</w:t>
      </w:r>
      <w:r w:rsidR="0062396B">
        <w:t>a prejemanje placeba</w:t>
      </w:r>
      <w:r w:rsidR="005E1C6A">
        <w:t>, s 26,6-odstotnim zmanjšanjem tveganja smrti [</w:t>
      </w:r>
      <w:r w:rsidR="00637C7F">
        <w:t>razmerje ogroženosti (</w:t>
      </w:r>
      <w:r>
        <w:t>ROg</w:t>
      </w:r>
      <w:r w:rsidR="00637C7F">
        <w:t xml:space="preserve">) </w:t>
      </w:r>
      <w:r w:rsidR="005E1C6A">
        <w:t>= 0,7</w:t>
      </w:r>
      <w:r w:rsidR="00637C7F">
        <w:t>34,</w:t>
      </w:r>
      <w:r w:rsidR="002E7FEF">
        <w:t xml:space="preserve"> (95 </w:t>
      </w:r>
      <w:r w:rsidR="005E1C6A">
        <w:t>% IZ: 0,60</w:t>
      </w:r>
      <w:r w:rsidR="00637C7F">
        <w:t>8</w:t>
      </w:r>
      <w:r w:rsidR="00F13283">
        <w:t>;</w:t>
      </w:r>
      <w:r w:rsidR="005E1C6A">
        <w:t xml:space="preserve"> 0,8</w:t>
      </w:r>
      <w:r w:rsidR="00637C7F">
        <w:t>85</w:t>
      </w:r>
      <w:r w:rsidR="005E1C6A">
        <w:t xml:space="preserve">), p </w:t>
      </w:r>
      <w:r w:rsidR="00637C7F">
        <w:t>= 0,001</w:t>
      </w:r>
      <w:r w:rsidR="005E1C6A">
        <w:t>1]</w:t>
      </w:r>
      <w:r w:rsidR="006A10F4">
        <w:t xml:space="preserve"> (glejte sliko</w:t>
      </w:r>
      <w:r w:rsidR="005D6C4E">
        <w:t> </w:t>
      </w:r>
      <w:r w:rsidR="00A804D9">
        <w:t>6</w:t>
      </w:r>
      <w:r w:rsidR="006A10F4">
        <w:t>)</w:t>
      </w:r>
      <w:r w:rsidR="005E1C6A">
        <w:t>.</w:t>
      </w:r>
      <w:r w:rsidR="00637C7F">
        <w:t xml:space="preserve"> </w:t>
      </w:r>
      <w:r w:rsidR="00657C4D">
        <w:t>Mediani čas spremljanja je bil 48,6</w:t>
      </w:r>
      <w:r w:rsidR="00124FEA">
        <w:t xml:space="preserve"> mesecev </w:t>
      </w:r>
      <w:r w:rsidR="00412949">
        <w:t>pri</w:t>
      </w:r>
      <w:r w:rsidR="00124FEA">
        <w:t xml:space="preserve"> bolnik</w:t>
      </w:r>
      <w:r w:rsidR="00412949">
        <w:t>ih</w:t>
      </w:r>
      <w:r w:rsidR="00124FEA">
        <w:t>, ki so prejemali enzalutamid, in</w:t>
      </w:r>
      <w:r w:rsidR="00657C4D">
        <w:t xml:space="preserve"> 47,2</w:t>
      </w:r>
      <w:r w:rsidR="001628F1">
        <w:t> </w:t>
      </w:r>
      <w:r w:rsidR="00657C4D">
        <w:t>meseca</w:t>
      </w:r>
      <w:r w:rsidR="00124FEA">
        <w:t xml:space="preserve"> </w:t>
      </w:r>
      <w:r w:rsidR="00412949">
        <w:t>pri</w:t>
      </w:r>
      <w:r w:rsidR="00124FEA">
        <w:t xml:space="preserve"> bolnik</w:t>
      </w:r>
      <w:r w:rsidR="00412949">
        <w:t>ih</w:t>
      </w:r>
      <w:r w:rsidR="00124FEA">
        <w:t>, ki so prejemali placebo</w:t>
      </w:r>
      <w:r w:rsidR="00637C7F">
        <w:t xml:space="preserve">. Triintrideset odstotkov bolnikov, </w:t>
      </w:r>
      <w:r w:rsidR="000A3E67">
        <w:t>ki so prejemali</w:t>
      </w:r>
      <w:r w:rsidR="00637C7F">
        <w:t xml:space="preserve"> enzalutamid, in 65 % bolnikov, </w:t>
      </w:r>
      <w:r w:rsidR="000A3E67">
        <w:t xml:space="preserve">ki so prejemali </w:t>
      </w:r>
      <w:r w:rsidR="00637C7F">
        <w:t xml:space="preserve">placebo, </w:t>
      </w:r>
      <w:r w:rsidR="00063D4B">
        <w:t xml:space="preserve">je prejelo </w:t>
      </w:r>
      <w:r w:rsidR="00683FB0">
        <w:t xml:space="preserve">vsaj eno </w:t>
      </w:r>
      <w:r w:rsidR="00063D4B">
        <w:t>na</w:t>
      </w:r>
      <w:r w:rsidR="00DF4729">
        <w:t>daljnje</w:t>
      </w:r>
      <w:r w:rsidR="00063D4B">
        <w:t xml:space="preserve"> antineoplastično zdravljenje, ki lahko podaljša celokupno preživetje.</w:t>
      </w:r>
    </w:p>
    <w:p w14:paraId="0A90D097" w14:textId="77777777" w:rsidR="00382AF0" w:rsidRPr="001628F1" w:rsidRDefault="00382AF0" w:rsidP="00382AF0">
      <w:pPr>
        <w:tabs>
          <w:tab w:val="clear" w:pos="567"/>
        </w:tabs>
        <w:spacing w:line="240" w:lineRule="auto"/>
        <w:rPr>
          <w:rFonts w:eastAsia="TimesNewRoman" w:cs="Myanmar Text"/>
          <w:snapToGrid/>
          <w:szCs w:val="22"/>
          <w:lang w:eastAsia="en-US"/>
        </w:rPr>
      </w:pPr>
    </w:p>
    <w:p w14:paraId="709EF1AA" w14:textId="36BB32B6" w:rsidR="00382AF0" w:rsidRPr="00382AF0" w:rsidRDefault="00AF68E1" w:rsidP="00382AF0">
      <w:pPr>
        <w:tabs>
          <w:tab w:val="clear" w:pos="567"/>
        </w:tabs>
        <w:spacing w:line="240" w:lineRule="auto"/>
        <w:rPr>
          <w:rFonts w:eastAsia="TimesNewRoman" w:cs="Myanmar Text"/>
          <w:snapToGrid/>
          <w:szCs w:val="22"/>
          <w:lang w:val="en-GB" w:eastAsia="en-US"/>
        </w:rPr>
      </w:pPr>
      <w:r>
        <w:rPr>
          <w:noProof/>
        </w:rPr>
        <w:drawing>
          <wp:inline distT="0" distB="0" distL="0" distR="0" wp14:anchorId="44B43990" wp14:editId="4C1AAF12">
            <wp:extent cx="615315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162300"/>
                    </a:xfrm>
                    <a:prstGeom prst="rect">
                      <a:avLst/>
                    </a:prstGeom>
                    <a:noFill/>
                    <a:ln>
                      <a:noFill/>
                    </a:ln>
                  </pic:spPr>
                </pic:pic>
              </a:graphicData>
            </a:graphic>
          </wp:inline>
        </w:drawing>
      </w:r>
    </w:p>
    <w:p w14:paraId="1CAA0B89" w14:textId="77777777" w:rsidR="00382AF0" w:rsidRPr="00382AF0" w:rsidRDefault="00382AF0" w:rsidP="00382AF0">
      <w:pPr>
        <w:tabs>
          <w:tab w:val="clear" w:pos="567"/>
        </w:tabs>
        <w:spacing w:line="240" w:lineRule="auto"/>
        <w:rPr>
          <w:rFonts w:eastAsia="SimSun" w:cs="Myanmar Text"/>
          <w:snapToGrid/>
          <w:szCs w:val="22"/>
          <w:lang w:val="en-GB" w:eastAsia="en-US"/>
        </w:rPr>
      </w:pPr>
    </w:p>
    <w:p w14:paraId="42893526" w14:textId="5F387A41" w:rsidR="002D7197" w:rsidRDefault="0019097C" w:rsidP="007D112F">
      <w:pPr>
        <w:pStyle w:val="Caption"/>
      </w:pPr>
      <w:r w:rsidRPr="007D112F">
        <w:rPr>
          <w:sz w:val="22"/>
          <w:szCs w:val="24"/>
        </w:rPr>
        <w:t>Slika</w:t>
      </w:r>
      <w:r w:rsidR="007D112F">
        <w:rPr>
          <w:sz w:val="22"/>
          <w:szCs w:val="24"/>
        </w:rPr>
        <w:t> </w:t>
      </w:r>
      <w:r w:rsidR="00A804D9">
        <w:rPr>
          <w:sz w:val="22"/>
          <w:szCs w:val="24"/>
        </w:rPr>
        <w:t>6</w:t>
      </w:r>
      <w:r w:rsidRPr="007D112F">
        <w:rPr>
          <w:sz w:val="22"/>
          <w:szCs w:val="24"/>
        </w:rPr>
        <w:t xml:space="preserve">: </w:t>
      </w:r>
      <w:r w:rsidRPr="0019097C">
        <w:rPr>
          <w:sz w:val="22"/>
          <w:szCs w:val="24"/>
          <w:lang w:val="sl-SI"/>
        </w:rPr>
        <w:t>Kaplan-Meierjevi krivulji</w:t>
      </w:r>
      <w:r w:rsidRPr="007D112F">
        <w:rPr>
          <w:sz w:val="22"/>
          <w:szCs w:val="24"/>
        </w:rPr>
        <w:t xml:space="preserve"> celokupnega preživetja v študiji PROSPER </w:t>
      </w:r>
      <w:r w:rsidRPr="0019097C">
        <w:rPr>
          <w:sz w:val="22"/>
          <w:szCs w:val="24"/>
          <w:lang w:val="sl-SI"/>
        </w:rPr>
        <w:t>(analiza z</w:t>
      </w:r>
      <w:r w:rsidR="00127ADF">
        <w:rPr>
          <w:sz w:val="22"/>
          <w:szCs w:val="24"/>
          <w:lang w:val="sl-SI"/>
        </w:rPr>
        <w:t xml:space="preserve"> </w:t>
      </w:r>
      <w:r w:rsidRPr="0019097C">
        <w:rPr>
          <w:sz w:val="22"/>
          <w:szCs w:val="24"/>
          <w:lang w:val="sl-SI"/>
        </w:rPr>
        <w:t>namenom</w:t>
      </w:r>
      <w:r w:rsidR="00127ADF">
        <w:rPr>
          <w:sz w:val="22"/>
          <w:szCs w:val="24"/>
          <w:lang w:val="sl-SI"/>
        </w:rPr>
        <w:t xml:space="preserve"> </w:t>
      </w:r>
      <w:r w:rsidRPr="0019097C">
        <w:rPr>
          <w:sz w:val="22"/>
          <w:szCs w:val="24"/>
          <w:lang w:val="sl-SI"/>
        </w:rPr>
        <w:t>zdravljenja)</w:t>
      </w:r>
    </w:p>
    <w:p w14:paraId="24C8DD5B" w14:textId="77777777" w:rsidR="007B140C" w:rsidRDefault="007B140C" w:rsidP="007B140C">
      <w:pPr>
        <w:rPr>
          <w:lang w:eastAsia="en-GB"/>
        </w:rPr>
      </w:pPr>
      <w:r>
        <w:rPr>
          <w:lang w:eastAsia="en-GB"/>
        </w:rPr>
        <w:t>Enzalutamid je v primerjavi s placebom statistično značilno zmanjšal relativno tveganje za napredovanje PSA za 93 % [ROg = 0,07 (95 % IZ:</w:t>
      </w:r>
      <w:r>
        <w:t xml:space="preserve"> </w:t>
      </w:r>
      <w:r>
        <w:rPr>
          <w:lang w:eastAsia="en-GB"/>
        </w:rPr>
        <w:t xml:space="preserve">0,05, 0,08), p &lt; 0,0001]. </w:t>
      </w:r>
      <w:r>
        <w:t>Mediani čas do napredovanj</w:t>
      </w:r>
      <w:r w:rsidR="00CD7DBF">
        <w:t>a</w:t>
      </w:r>
      <w:r>
        <w:t xml:space="preserve"> PSA </w:t>
      </w:r>
      <w:r>
        <w:rPr>
          <w:lang w:eastAsia="en-GB"/>
        </w:rPr>
        <w:t xml:space="preserve">je bil v </w:t>
      </w:r>
      <w:r>
        <w:rPr>
          <w:lang w:eastAsia="en-GB"/>
        </w:rPr>
        <w:lastRenderedPageBreak/>
        <w:t xml:space="preserve">skupini z enzalutamidom 37,2 meseca (95 % IZ: </w:t>
      </w:r>
      <w:r>
        <w:rPr>
          <w:color w:val="000000"/>
        </w:rPr>
        <w:t>33,1, ND)</w:t>
      </w:r>
      <w:r>
        <w:rPr>
          <w:lang w:eastAsia="en-GB"/>
        </w:rPr>
        <w:t xml:space="preserve"> in v skupini s placebom 3,9 meseca (95 % IZ: </w:t>
      </w:r>
      <w:r>
        <w:rPr>
          <w:color w:val="000000"/>
        </w:rPr>
        <w:t>3,8,</w:t>
      </w:r>
      <w:r>
        <w:rPr>
          <w:color w:val="FFFFFF"/>
        </w:rPr>
        <w:t xml:space="preserve"> </w:t>
      </w:r>
      <w:r>
        <w:rPr>
          <w:color w:val="000000"/>
        </w:rPr>
        <w:t>4,0)</w:t>
      </w:r>
      <w:r>
        <w:rPr>
          <w:lang w:eastAsia="en-GB"/>
        </w:rPr>
        <w:t>.</w:t>
      </w:r>
    </w:p>
    <w:p w14:paraId="48E0AAC6" w14:textId="77777777" w:rsidR="007B140C" w:rsidRDefault="007B140C" w:rsidP="007B140C">
      <w:pPr>
        <w:rPr>
          <w:lang w:eastAsia="en-GB"/>
        </w:rPr>
      </w:pPr>
    </w:p>
    <w:p w14:paraId="6E04490A" w14:textId="491E0DB1" w:rsidR="007B140C" w:rsidRDefault="007B140C" w:rsidP="007B140C">
      <w:pPr>
        <w:keepNext/>
        <w:keepLines/>
        <w:rPr>
          <w:lang w:eastAsia="en-GB"/>
        </w:rPr>
      </w:pPr>
      <w:r>
        <w:rPr>
          <w:lang w:eastAsia="en-GB"/>
        </w:rPr>
        <w:t xml:space="preserve">Enzalutamid je v primerjavi s placebom statistično značilno podaljšal čas do prve uporabe novega </w:t>
      </w:r>
      <w:r w:rsidR="00EE61E6">
        <w:rPr>
          <w:lang w:eastAsia="en-GB"/>
        </w:rPr>
        <w:t>anti</w:t>
      </w:r>
      <w:r>
        <w:rPr>
          <w:lang w:eastAsia="en-GB"/>
        </w:rPr>
        <w:t>neoplastičnega zdravljenja [ROg = 0,21 (95 % IZ: 0,17, 0,26), p &lt; 0,0001]. Mediani čas do prve uporabe novega antineoplastičnega zdravljenja je bil v skupini z enzalutamidom 39,6 meseca (95 % IZ: 37,7, ND) in v skupini s placebom 17,7 meseca (95 % IZ: 16,2, 19,7)</w:t>
      </w:r>
      <w:r w:rsidR="005372C1">
        <w:rPr>
          <w:lang w:eastAsia="en-GB"/>
        </w:rPr>
        <w:t xml:space="preserve"> (glejte sliko</w:t>
      </w:r>
      <w:r w:rsidR="005D6C4E">
        <w:rPr>
          <w:lang w:eastAsia="en-GB"/>
        </w:rPr>
        <w:t> </w:t>
      </w:r>
      <w:r w:rsidR="00A804D9">
        <w:rPr>
          <w:lang w:eastAsia="en-GB"/>
        </w:rPr>
        <w:t>7</w:t>
      </w:r>
      <w:r w:rsidR="005372C1">
        <w:rPr>
          <w:lang w:eastAsia="en-GB"/>
        </w:rPr>
        <w:t>)</w:t>
      </w:r>
      <w:r>
        <w:rPr>
          <w:lang w:eastAsia="en-GB"/>
        </w:rPr>
        <w:t>.</w:t>
      </w:r>
    </w:p>
    <w:p w14:paraId="3573000A" w14:textId="77777777" w:rsidR="007B140C" w:rsidRDefault="007B140C" w:rsidP="007B140C"/>
    <w:p w14:paraId="17D55FC5" w14:textId="6F61480C" w:rsidR="007B140C" w:rsidRDefault="00AF68E1" w:rsidP="007B140C">
      <w:pPr>
        <w:pStyle w:val="Caption"/>
        <w:rPr>
          <w:rFonts w:eastAsia="TimesNewRoman"/>
          <w:noProof/>
          <w:lang w:eastAsia="ja-JP"/>
        </w:rPr>
      </w:pPr>
      <w:r>
        <w:rPr>
          <w:noProof/>
          <w:lang w:val="en-GB" w:eastAsia="ja-JP"/>
        </w:rPr>
        <w:drawing>
          <wp:inline distT="0" distB="0" distL="0" distR="0" wp14:anchorId="51112E2A" wp14:editId="64C4AB7E">
            <wp:extent cx="6124575"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933700"/>
                    </a:xfrm>
                    <a:prstGeom prst="rect">
                      <a:avLst/>
                    </a:prstGeom>
                    <a:noFill/>
                    <a:ln>
                      <a:noFill/>
                    </a:ln>
                  </pic:spPr>
                </pic:pic>
              </a:graphicData>
            </a:graphic>
          </wp:inline>
        </w:drawing>
      </w:r>
    </w:p>
    <w:p w14:paraId="0215E19C" w14:textId="77777777" w:rsidR="00D84FD1" w:rsidRPr="00767DEE" w:rsidRDefault="00D84FD1" w:rsidP="00767DEE">
      <w:pPr>
        <w:rPr>
          <w:rFonts w:eastAsia="TimesNewRoman"/>
          <w:lang w:eastAsia="ja-JP"/>
        </w:rPr>
      </w:pPr>
    </w:p>
    <w:p w14:paraId="6FC7BDC3" w14:textId="1A615C4E" w:rsidR="007B140C" w:rsidRDefault="007B140C" w:rsidP="007B140C">
      <w:pPr>
        <w:pStyle w:val="Caption"/>
        <w:rPr>
          <w:sz w:val="22"/>
          <w:lang w:val="sl-SI"/>
        </w:rPr>
      </w:pPr>
      <w:r>
        <w:rPr>
          <w:sz w:val="22"/>
          <w:lang w:val="sl-SI"/>
        </w:rPr>
        <w:t>Slika</w:t>
      </w:r>
      <w:r w:rsidR="007D112F">
        <w:rPr>
          <w:sz w:val="22"/>
          <w:lang w:val="sl-SI"/>
        </w:rPr>
        <w:t> </w:t>
      </w:r>
      <w:r w:rsidR="00A804D9">
        <w:rPr>
          <w:sz w:val="22"/>
          <w:lang w:val="sl-SI"/>
        </w:rPr>
        <w:t>7</w:t>
      </w:r>
      <w:r>
        <w:rPr>
          <w:sz w:val="22"/>
          <w:lang w:val="sl-SI"/>
        </w:rPr>
        <w:t>: Kaplan-Meierjevi krivulji časa do prve uporabe novega antineoplastičnega zdravljenja v študiji PROSPER (analiza z-namenom-zdravljenja)</w:t>
      </w:r>
    </w:p>
    <w:p w14:paraId="5CC7E0B1" w14:textId="77777777" w:rsidR="006926A8" w:rsidRDefault="006926A8" w:rsidP="007B140C">
      <w:pPr>
        <w:autoSpaceDE w:val="0"/>
        <w:autoSpaceDN w:val="0"/>
        <w:adjustRightInd w:val="0"/>
        <w:rPr>
          <w:i/>
          <w:iCs/>
        </w:rPr>
      </w:pPr>
    </w:p>
    <w:p w14:paraId="7B03D411" w14:textId="77777777" w:rsidR="007B140C" w:rsidRDefault="007B140C" w:rsidP="007B140C">
      <w:pPr>
        <w:autoSpaceDE w:val="0"/>
        <w:autoSpaceDN w:val="0"/>
        <w:adjustRightInd w:val="0"/>
        <w:rPr>
          <w:i/>
          <w:iCs/>
        </w:rPr>
      </w:pPr>
      <w:r>
        <w:rPr>
          <w:i/>
          <w:iCs/>
        </w:rPr>
        <w:t xml:space="preserve">Študija MDV3100-09 (STRIVE) (bolniki z nemetastatskim/metastatskim </w:t>
      </w:r>
      <w:r w:rsidR="00EE61E6">
        <w:rPr>
          <w:i/>
          <w:iCs/>
        </w:rPr>
        <w:t>KORP</w:t>
      </w:r>
      <w:r>
        <w:rPr>
          <w:i/>
          <w:iCs/>
        </w:rPr>
        <w:t xml:space="preserve">, predhodno še nezdravljeni s kemoterapijo)       </w:t>
      </w:r>
    </w:p>
    <w:p w14:paraId="5CEB9459" w14:textId="190628E7" w:rsidR="00324D6D" w:rsidRPr="00A91495" w:rsidRDefault="00324D6D" w:rsidP="00324D6D">
      <w:pPr>
        <w:autoSpaceDE w:val="0"/>
        <w:autoSpaceDN w:val="0"/>
        <w:adjustRightInd w:val="0"/>
        <w:rPr>
          <w:rFonts w:eastAsia="TimesNewRoman"/>
        </w:rPr>
      </w:pPr>
    </w:p>
    <w:p w14:paraId="54A7040E" w14:textId="5155BF59" w:rsidR="007B140C" w:rsidRDefault="007B140C" w:rsidP="007B140C">
      <w:pPr>
        <w:autoSpaceDE w:val="0"/>
        <w:autoSpaceDN w:val="0"/>
        <w:adjustRightInd w:val="0"/>
      </w:pPr>
      <w:r>
        <w:t xml:space="preserve">Študija STRIVE je zajela 396 bolnikov z nemetastatskim ali metastatskim </w:t>
      </w:r>
      <w:r w:rsidR="00EE61E6">
        <w:t>KORP</w:t>
      </w:r>
      <w:r>
        <w:t>, ki so imeli serološko ali radiografsko napredovanje bolezni kljub primarnemu zdravljenju z odtegnitvijo androgenov. Bolnike so randomizirali ali na prejemanje enzalutamida v odmerku 160 mg enkrat na dan (N = 198) ali bikalutamida v odmerku 50 mg enkrat na dan (N = 198). Primarni opazovani dogodek je bilo preživetje brez napredovanja bolezni (PFS), opredeljeno kot čas od randomizacije do najzgodnejšega objektivnega dokaza radiografskega napredovanja</w:t>
      </w:r>
      <w:r w:rsidR="00DD15EA">
        <w:t xml:space="preserve"> bolezni</w:t>
      </w:r>
      <w:r>
        <w:t>, napredovanja PSA ali smrti med študijo. Mediano PFS je bilo v skupini z enzalutamidom 19,4 meseca (95 % IZ: 16,5, ni doseženo) in v skupini z bikalutamidom 5,7 meseca (95 % IZ: 5,6, 8,1) [ROg = 0,24 (95 % IZ: 0,18, 0,32), p &lt; 0,0001]. V vseh vnaprej opredeljenih podskupinah bolnikov so v primerjavi z bikalutamidom opažali stalno korist enzalutamida za PFS. V podskupini brez metastaz (N = 139) je imelo dogodke PFS skupaj 19 od 70 (27,1 %) bolnikov, ki so prejemali enzalutamid, in 49 od 69 (71,0 %) bolnikov, ki so prejemali bikalutamid; skupno število dogodkov je bilo 68. Razmerje ogroženosti je bilo 0,24 (95 % IZ: 0,14, 0,42); mediani čas do dogodka PFS v skupini z enzalutamidom ni bil dosežen, v skupini z bikalutamidom pa je bil 8,6 meseca</w:t>
      </w:r>
      <w:r w:rsidR="005372C1">
        <w:t xml:space="preserve"> (glejte sliko</w:t>
      </w:r>
      <w:r w:rsidR="005D6C4E">
        <w:t> </w:t>
      </w:r>
      <w:r w:rsidR="00A804D9">
        <w:t>8</w:t>
      </w:r>
      <w:r w:rsidR="005372C1">
        <w:t>)</w:t>
      </w:r>
      <w:r>
        <w:t>.</w:t>
      </w:r>
    </w:p>
    <w:p w14:paraId="2653723E" w14:textId="2A47E518" w:rsidR="00324D6D" w:rsidRDefault="00324D6D" w:rsidP="00A748C7">
      <w:pPr>
        <w:rPr>
          <w:rFonts w:eastAsia="TimesNewRoman"/>
          <w:lang w:eastAsia="en-US"/>
        </w:rPr>
      </w:pPr>
    </w:p>
    <w:p w14:paraId="6A52703D" w14:textId="4F1E0B4E" w:rsidR="00A748C7" w:rsidRDefault="00D84FD1" w:rsidP="00A748C7">
      <w:pPr>
        <w:rPr>
          <w:rFonts w:eastAsia="TimesNewRoman"/>
          <w:lang w:eastAsia="en-US"/>
        </w:rPr>
      </w:pPr>
      <w:r>
        <w:rPr>
          <w:noProof/>
        </w:rPr>
        <w:lastRenderedPageBreak/>
        <w:drawing>
          <wp:anchor distT="0" distB="0" distL="114300" distR="114300" simplePos="0" relativeHeight="251655168" behindDoc="0" locked="0" layoutInCell="1" allowOverlap="1" wp14:anchorId="1B24EDD5" wp14:editId="5BEB91CA">
            <wp:simplePos x="0" y="0"/>
            <wp:positionH relativeFrom="margin">
              <wp:align>right</wp:align>
            </wp:positionH>
            <wp:positionV relativeFrom="paragraph">
              <wp:posOffset>247650</wp:posOffset>
            </wp:positionV>
            <wp:extent cx="6115685" cy="2604135"/>
            <wp:effectExtent l="0" t="0" r="0" b="571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604135"/>
                    </a:xfrm>
                    <a:prstGeom prst="rect">
                      <a:avLst/>
                    </a:prstGeom>
                    <a:noFill/>
                  </pic:spPr>
                </pic:pic>
              </a:graphicData>
            </a:graphic>
            <wp14:sizeRelH relativeFrom="page">
              <wp14:pctWidth>0</wp14:pctWidth>
            </wp14:sizeRelH>
            <wp14:sizeRelV relativeFrom="page">
              <wp14:pctHeight>0</wp14:pctHeight>
            </wp14:sizeRelV>
          </wp:anchor>
        </w:drawing>
      </w:r>
    </w:p>
    <w:p w14:paraId="1603BF5C" w14:textId="77777777" w:rsidR="00D84FD1" w:rsidRDefault="00D84FD1" w:rsidP="007B140C">
      <w:pPr>
        <w:pStyle w:val="Caption"/>
        <w:keepNext/>
        <w:rPr>
          <w:sz w:val="22"/>
          <w:lang w:val="sl-SI"/>
        </w:rPr>
      </w:pPr>
    </w:p>
    <w:p w14:paraId="77A8CB71" w14:textId="04403750" w:rsidR="007B140C" w:rsidRDefault="007B140C" w:rsidP="007B140C">
      <w:pPr>
        <w:pStyle w:val="Caption"/>
        <w:keepNext/>
        <w:rPr>
          <w:sz w:val="22"/>
          <w:lang w:val="sl-SI"/>
        </w:rPr>
      </w:pPr>
      <w:r>
        <w:rPr>
          <w:sz w:val="22"/>
          <w:lang w:val="sl-SI"/>
        </w:rPr>
        <w:t>Slika</w:t>
      </w:r>
      <w:r w:rsidR="007D112F">
        <w:rPr>
          <w:sz w:val="22"/>
          <w:lang w:val="sl-SI"/>
        </w:rPr>
        <w:t> </w:t>
      </w:r>
      <w:r w:rsidR="00A804D9">
        <w:rPr>
          <w:sz w:val="22"/>
          <w:lang w:val="sl-SI"/>
        </w:rPr>
        <w:t>8</w:t>
      </w:r>
      <w:r>
        <w:rPr>
          <w:sz w:val="22"/>
          <w:lang w:val="sl-SI"/>
        </w:rPr>
        <w:t>: Kaplan-Meierjevi krivulji preživetja brez napredovanja bolezni v študiji STRIVE (analiza z-namenom-zdravljenja)</w:t>
      </w:r>
    </w:p>
    <w:p w14:paraId="2191B4D9" w14:textId="1C6AD462" w:rsidR="00324D6D" w:rsidRPr="00A748C7" w:rsidRDefault="00324D6D" w:rsidP="00324D6D">
      <w:pPr>
        <w:autoSpaceDE w:val="0"/>
        <w:autoSpaceDN w:val="0"/>
        <w:adjustRightInd w:val="0"/>
        <w:jc w:val="both"/>
        <w:rPr>
          <w:i/>
        </w:rPr>
      </w:pPr>
    </w:p>
    <w:p w14:paraId="6DD3B9FA" w14:textId="26FF9E71" w:rsidR="007B140C" w:rsidRDefault="007B140C" w:rsidP="00F5167C">
      <w:pPr>
        <w:autoSpaceDE w:val="0"/>
        <w:autoSpaceDN w:val="0"/>
        <w:adjustRightInd w:val="0"/>
        <w:rPr>
          <w:i/>
          <w:iCs/>
        </w:rPr>
      </w:pPr>
      <w:r>
        <w:rPr>
          <w:i/>
          <w:iCs/>
        </w:rPr>
        <w:t xml:space="preserve">Študija 9785-CL-0222 (TERRAIN) (bolniki z metastatskim </w:t>
      </w:r>
      <w:r w:rsidR="00EE61E6">
        <w:rPr>
          <w:i/>
          <w:iCs/>
        </w:rPr>
        <w:t>KORP</w:t>
      </w:r>
      <w:r>
        <w:rPr>
          <w:i/>
          <w:iCs/>
        </w:rPr>
        <w:t>, predhodno še nezdravljeni s kemoterapijo)</w:t>
      </w:r>
    </w:p>
    <w:p w14:paraId="6E92A128" w14:textId="680E797C" w:rsidR="007B140C" w:rsidRDefault="007B140C" w:rsidP="00F5167C">
      <w:pPr>
        <w:autoSpaceDE w:val="0"/>
        <w:autoSpaceDN w:val="0"/>
        <w:adjustRightInd w:val="0"/>
      </w:pPr>
    </w:p>
    <w:p w14:paraId="0A3D66C2" w14:textId="430A92D1" w:rsidR="007B140C" w:rsidRDefault="007B140C" w:rsidP="007B140C">
      <w:r>
        <w:rPr>
          <w:lang w:eastAsia="en-GB"/>
        </w:rPr>
        <w:t xml:space="preserve">Študija TERRAIN je zajela 375 bolnikov z metastatskim </w:t>
      </w:r>
      <w:r w:rsidR="00EE61E6">
        <w:rPr>
          <w:lang w:eastAsia="en-GB"/>
        </w:rPr>
        <w:t>KORP</w:t>
      </w:r>
      <w:r>
        <w:rPr>
          <w:lang w:eastAsia="en-GB"/>
        </w:rPr>
        <w:t>, ki predhodno še niso prejemali ne kemoterapije ne antiandrogenskega zdravljenja. Bolnike so randomizirali ali na prejemanje enzalutamida v odmerku 160 mg enkrat na dan (N = 184) ali bikalutamida v odmerku 50 mg enkrat na dan (N = 191). Mediano PFS bolnikov, ki so prejemali enzalutamid, je bilo 15,7 mesec</w:t>
      </w:r>
      <w:r w:rsidR="00CD7DBF">
        <w:rPr>
          <w:lang w:eastAsia="en-GB"/>
        </w:rPr>
        <w:t>a</w:t>
      </w:r>
      <w:r>
        <w:rPr>
          <w:lang w:eastAsia="en-GB"/>
        </w:rPr>
        <w:t xml:space="preserve"> in bolnikov, ki so prejemali bikalutamid, 5,8 mesec</w:t>
      </w:r>
      <w:r w:rsidR="00CD7DBF">
        <w:rPr>
          <w:lang w:eastAsia="en-GB"/>
        </w:rPr>
        <w:t>a</w:t>
      </w:r>
      <w:r>
        <w:rPr>
          <w:lang w:eastAsia="en-GB"/>
        </w:rPr>
        <w:t xml:space="preserve"> [ROg = 0,44 (95 % IZ: 0,34, 0,57), p</w:t>
      </w:r>
      <w:r w:rsidR="009757F3">
        <w:rPr>
          <w:lang w:eastAsia="en-GB"/>
        </w:rPr>
        <w:t> </w:t>
      </w:r>
      <w:r>
        <w:rPr>
          <w:lang w:eastAsia="en-GB"/>
        </w:rPr>
        <w:t>&lt;</w:t>
      </w:r>
      <w:r w:rsidR="009757F3">
        <w:rPr>
          <w:lang w:eastAsia="en-GB"/>
        </w:rPr>
        <w:t> </w:t>
      </w:r>
      <w:r>
        <w:rPr>
          <w:lang w:eastAsia="en-GB"/>
        </w:rPr>
        <w:t>0,0001]. Preživetje brez napredovanja bolezni je bilo opredeljeno kot objektiven dokaz radiografskega napredovanja bolezni (na podlagi neodvisnega centralnega pregleda), skeletnih</w:t>
      </w:r>
      <w:r>
        <w:rPr>
          <w:rFonts w:eastAsia="MS Gothic"/>
          <w:lang w:eastAsia="en-GB"/>
        </w:rPr>
        <w:t xml:space="preserve"> </w:t>
      </w:r>
      <w:r>
        <w:rPr>
          <w:lang w:eastAsia="en-GB"/>
        </w:rPr>
        <w:t>dogodkov, uvedbe novega antineoplastičnega zdravljenja ali smrti zaradi katerega koli vzroka, kar od tega se je zgodilo najprej.</w:t>
      </w:r>
      <w:r>
        <w:rPr>
          <w:rFonts w:ascii="Verdana" w:hAnsi="Verdana"/>
          <w:lang w:eastAsia="en-GB"/>
        </w:rPr>
        <w:t xml:space="preserve"> </w:t>
      </w:r>
      <w:r>
        <w:t>V vseh vnaprej opredeljenih podskupinah bolnikov so opažali stalno korist za PFS.</w:t>
      </w:r>
    </w:p>
    <w:p w14:paraId="709BD141" w14:textId="77777777" w:rsidR="00002958" w:rsidRDefault="00002958" w:rsidP="00F5167C">
      <w:pPr>
        <w:pStyle w:val="Default"/>
        <w:rPr>
          <w:rFonts w:cs="Raavi"/>
          <w:color w:val="auto"/>
          <w:sz w:val="22"/>
          <w:lang w:val="sl-SI" w:eastAsia="en-US" w:bidi="sd-Deva-IN"/>
        </w:rPr>
      </w:pPr>
    </w:p>
    <w:p w14:paraId="30CE378A" w14:textId="77777777" w:rsidR="00580251" w:rsidRPr="000854D5" w:rsidRDefault="00580251" w:rsidP="00580251">
      <w:pPr>
        <w:rPr>
          <w:rFonts w:cs="Raavi"/>
          <w:i/>
          <w:lang w:bidi="sd-Deva-IN"/>
        </w:rPr>
      </w:pPr>
      <w:r w:rsidRPr="000854D5">
        <w:rPr>
          <w:rFonts w:cs="Raavi"/>
          <w:i/>
          <w:lang w:bidi="sd-Deva-IN"/>
        </w:rPr>
        <w:t>Študija MDV3100-03 (PREVAIL) (</w:t>
      </w:r>
      <w:r w:rsidR="00A33666">
        <w:rPr>
          <w:i/>
          <w:iCs/>
        </w:rPr>
        <w:t xml:space="preserve">bolniki z metastatskim </w:t>
      </w:r>
      <w:r w:rsidR="00EE61E6">
        <w:rPr>
          <w:i/>
          <w:iCs/>
        </w:rPr>
        <w:t>KORP</w:t>
      </w:r>
      <w:r w:rsidR="00A33666">
        <w:rPr>
          <w:i/>
          <w:iCs/>
        </w:rPr>
        <w:t>, predhodno še nezdravljeni s kemoterapijo</w:t>
      </w:r>
      <w:r w:rsidRPr="000854D5">
        <w:rPr>
          <w:rFonts w:cs="Raavi"/>
          <w:i/>
          <w:lang w:bidi="sd-Deva-IN"/>
        </w:rPr>
        <w:t>)</w:t>
      </w:r>
    </w:p>
    <w:p w14:paraId="723577CE" w14:textId="77777777" w:rsidR="00580251" w:rsidRPr="00FC4FD0" w:rsidRDefault="00580251" w:rsidP="00580251">
      <w:pPr>
        <w:rPr>
          <w:rFonts w:ascii="TimesNewRoman" w:hAnsi="TimesNewRoman" w:cs="Raavi"/>
          <w:lang w:bidi="sd-Deva-IN"/>
        </w:rPr>
      </w:pPr>
    </w:p>
    <w:p w14:paraId="08420F67" w14:textId="77777777" w:rsidR="00580251" w:rsidRPr="00FC4FD0" w:rsidRDefault="00580251" w:rsidP="00580251">
      <w:pPr>
        <w:rPr>
          <w:rFonts w:cs="Raavi"/>
          <w:lang w:bidi="sd-Deva-IN"/>
        </w:rPr>
      </w:pPr>
      <w:r w:rsidRPr="00FC4FD0">
        <w:rPr>
          <w:rFonts w:cs="Raavi"/>
          <w:lang w:bidi="sd-Deva-IN"/>
        </w:rPr>
        <w:t>Skupaj 1717 asimptomatski</w:t>
      </w:r>
      <w:r>
        <w:rPr>
          <w:rFonts w:cs="Raavi"/>
          <w:lang w:bidi="sd-Deva-IN"/>
        </w:rPr>
        <w:t>h</w:t>
      </w:r>
      <w:r w:rsidRPr="00FC4FD0">
        <w:rPr>
          <w:rFonts w:cs="Raavi"/>
          <w:lang w:bidi="sd-Deva-IN"/>
        </w:rPr>
        <w:t xml:space="preserve"> ali blago simptomatskih bolnikov, ki se predhodno še niso zdravili s kemoterapijo, so </w:t>
      </w:r>
      <w:r>
        <w:rPr>
          <w:rFonts w:cs="Raavi"/>
          <w:lang w:bidi="sd-Deva-IN"/>
        </w:rPr>
        <w:t xml:space="preserve">v razmerju </w:t>
      </w:r>
      <w:r w:rsidRPr="00FC4FD0">
        <w:rPr>
          <w:rFonts w:cs="Raavi"/>
          <w:lang w:bidi="sd-Deva-IN"/>
        </w:rPr>
        <w:t>1:1 randomizirali</w:t>
      </w:r>
      <w:r>
        <w:rPr>
          <w:rFonts w:cs="Raavi"/>
          <w:lang w:bidi="sd-Deva-IN"/>
        </w:rPr>
        <w:t xml:space="preserve"> </w:t>
      </w:r>
      <w:r w:rsidRPr="00FC4FD0">
        <w:rPr>
          <w:rFonts w:cs="Raavi"/>
          <w:lang w:bidi="sd-Deva-IN"/>
        </w:rPr>
        <w:t>v skupino, ki j</w:t>
      </w:r>
      <w:r>
        <w:rPr>
          <w:rFonts w:cs="Raavi"/>
          <w:lang w:bidi="sd-Deva-IN"/>
        </w:rPr>
        <w:t>e</w:t>
      </w:r>
      <w:r w:rsidRPr="00FC4FD0">
        <w:rPr>
          <w:rFonts w:cs="Raavi"/>
          <w:lang w:bidi="sd-Deva-IN"/>
        </w:rPr>
        <w:t xml:space="preserve"> prejema</w:t>
      </w:r>
      <w:r>
        <w:rPr>
          <w:rFonts w:cs="Raavi"/>
          <w:lang w:bidi="sd-Deva-IN"/>
        </w:rPr>
        <w:t>la</w:t>
      </w:r>
      <w:r w:rsidRPr="00FC4FD0">
        <w:rPr>
          <w:rFonts w:cs="Raavi"/>
          <w:lang w:bidi="sd-Deva-IN"/>
        </w:rPr>
        <w:t xml:space="preserve"> enzalutamid peroralno v odmerku 160 mg enkrat na dan (N = 872) ali placeb</w:t>
      </w:r>
      <w:r>
        <w:rPr>
          <w:rFonts w:cs="Raavi"/>
          <w:lang w:bidi="sd-Deva-IN"/>
        </w:rPr>
        <w:t>o</w:t>
      </w:r>
      <w:r w:rsidRPr="00FC4FD0">
        <w:rPr>
          <w:rFonts w:cs="Raavi"/>
          <w:lang w:bidi="sd-Deva-IN"/>
        </w:rPr>
        <w:t xml:space="preserve"> peroralno enkrat na dan (N = 845). Sodelovanje bolnikov z visceralno boleznijo, bolnik</w:t>
      </w:r>
      <w:r>
        <w:rPr>
          <w:rFonts w:cs="Raavi"/>
          <w:lang w:bidi="sd-Deva-IN"/>
        </w:rPr>
        <w:t>ov</w:t>
      </w:r>
      <w:r w:rsidRPr="00FC4FD0">
        <w:rPr>
          <w:rFonts w:cs="Raavi"/>
          <w:lang w:bidi="sd-Deva-IN"/>
        </w:rPr>
        <w:t xml:space="preserve"> z blagim do zmernim srčnim popuščanjem (razred </w:t>
      </w:r>
      <w:r w:rsidR="00533605">
        <w:t>I</w:t>
      </w:r>
      <w:r w:rsidRPr="00FC4FD0">
        <w:rPr>
          <w:rFonts w:cs="Raavi"/>
          <w:lang w:bidi="sd-Deva-IN"/>
        </w:rPr>
        <w:t xml:space="preserve"> ali </w:t>
      </w:r>
      <w:r w:rsidR="00533605">
        <w:t>II</w:t>
      </w:r>
      <w:r w:rsidRPr="00FC4FD0">
        <w:rPr>
          <w:rFonts w:cs="Raavi"/>
          <w:lang w:bidi="sd-Deva-IN"/>
        </w:rPr>
        <w:t xml:space="preserve"> po NYHA) v anamnezi in bolnik</w:t>
      </w:r>
      <w:r>
        <w:rPr>
          <w:rFonts w:cs="Raavi"/>
          <w:lang w:bidi="sd-Deva-IN"/>
        </w:rPr>
        <w:t>ov</w:t>
      </w:r>
      <w:r w:rsidRPr="00FC4FD0">
        <w:rPr>
          <w:rFonts w:cs="Raavi"/>
          <w:lang w:bidi="sd-Deva-IN"/>
        </w:rPr>
        <w:t xml:space="preserve">, ki so jemali zdravila, povezana z nižanjem praga za konvulzije, je bilo dovoljeno. Bolniki s </w:t>
      </w:r>
      <w:r>
        <w:rPr>
          <w:rFonts w:cs="Raavi"/>
          <w:lang w:bidi="sd-Deva-IN"/>
        </w:rPr>
        <w:t>konvulzija</w:t>
      </w:r>
      <w:r w:rsidRPr="00FC4FD0">
        <w:rPr>
          <w:rFonts w:cs="Raavi"/>
          <w:lang w:bidi="sd-Deva-IN"/>
        </w:rPr>
        <w:t>mi</w:t>
      </w:r>
      <w:r>
        <w:rPr>
          <w:rFonts w:cs="Raavi"/>
          <w:lang w:bidi="sd-Deva-IN"/>
        </w:rPr>
        <w:t xml:space="preserve"> v anamnezi</w:t>
      </w:r>
      <w:r w:rsidRPr="00FC4FD0">
        <w:rPr>
          <w:rFonts w:cs="Raavi"/>
          <w:lang w:bidi="sd-Deva-IN"/>
        </w:rPr>
        <w:t xml:space="preserve"> ali stanjem, zaradi katerega so nagnjeni h </w:t>
      </w:r>
      <w:r>
        <w:rPr>
          <w:rFonts w:cs="Raavi"/>
          <w:lang w:bidi="sd-Deva-IN"/>
        </w:rPr>
        <w:t>konvulzija</w:t>
      </w:r>
      <w:r w:rsidRPr="00FC4FD0">
        <w:rPr>
          <w:rFonts w:cs="Raavi"/>
          <w:lang w:bidi="sd-Deva-IN"/>
        </w:rPr>
        <w:t>m, in bolniki z zmerno ali hudo bolečino zaradi raka prostate, so bili izključeni. Zdravljenje v okviru študije se je nadaljevalo do napredovanja bolezni (radiografsko potrjeno napredovanje</w:t>
      </w:r>
      <w:r w:rsidR="00DD15EA">
        <w:rPr>
          <w:rFonts w:cs="Raavi"/>
          <w:lang w:bidi="sd-Deva-IN"/>
        </w:rPr>
        <w:t xml:space="preserve"> bolezni</w:t>
      </w:r>
      <w:r>
        <w:rPr>
          <w:rFonts w:cs="Raavi"/>
          <w:lang w:bidi="sd-Deva-IN"/>
        </w:rPr>
        <w:t>,</w:t>
      </w:r>
      <w:r w:rsidRPr="00FC4FD0">
        <w:rPr>
          <w:rFonts w:cs="Raavi"/>
          <w:lang w:bidi="sd-Deva-IN"/>
        </w:rPr>
        <w:t xml:space="preserve"> pojav z okostjem povezanega dogodka</w:t>
      </w:r>
      <w:r>
        <w:rPr>
          <w:rFonts w:cs="Raavi"/>
          <w:lang w:bidi="sd-Deva-IN"/>
        </w:rPr>
        <w:t xml:space="preserve"> ali klinično napredovanje</w:t>
      </w:r>
      <w:r w:rsidRPr="00FC4FD0">
        <w:rPr>
          <w:rFonts w:cs="Raavi"/>
          <w:lang w:bidi="sd-Deva-IN"/>
        </w:rPr>
        <w:t>) in uvedbe citotoksične kemoterapije ali preučevanega zdravila, ali do nesprejemljiv</w:t>
      </w:r>
      <w:r>
        <w:rPr>
          <w:rFonts w:cs="Raavi"/>
          <w:lang w:bidi="sd-Deva-IN"/>
        </w:rPr>
        <w:t>ih</w:t>
      </w:r>
      <w:r w:rsidRPr="00FC4FD0">
        <w:rPr>
          <w:rFonts w:cs="Raavi"/>
          <w:lang w:bidi="sd-Deva-IN"/>
        </w:rPr>
        <w:t xml:space="preserve"> toksični</w:t>
      </w:r>
      <w:r>
        <w:rPr>
          <w:rFonts w:cs="Raavi"/>
          <w:lang w:bidi="sd-Deva-IN"/>
        </w:rPr>
        <w:t>h učinkov</w:t>
      </w:r>
      <w:r w:rsidRPr="00FC4FD0">
        <w:rPr>
          <w:rFonts w:cs="Raavi"/>
          <w:lang w:bidi="sd-Deva-IN"/>
        </w:rPr>
        <w:t xml:space="preserve">. </w:t>
      </w:r>
    </w:p>
    <w:p w14:paraId="695595BE" w14:textId="77777777" w:rsidR="00580251" w:rsidRPr="00FC4FD0" w:rsidRDefault="00580251" w:rsidP="00580251">
      <w:pPr>
        <w:rPr>
          <w:rFonts w:cs="Raavi"/>
          <w:lang w:bidi="sd-Deva-IN"/>
        </w:rPr>
      </w:pPr>
    </w:p>
    <w:p w14:paraId="135E8420" w14:textId="77777777" w:rsidR="00580251" w:rsidRPr="00FC4FD0" w:rsidRDefault="00580251" w:rsidP="00580251">
      <w:pPr>
        <w:autoSpaceDE w:val="0"/>
        <w:autoSpaceDN w:val="0"/>
        <w:adjustRightInd w:val="0"/>
        <w:rPr>
          <w:rFonts w:cs="Raavi"/>
          <w:lang w:bidi="sd-Deva-IN"/>
        </w:rPr>
      </w:pPr>
      <w:r w:rsidRPr="00FC4FD0">
        <w:rPr>
          <w:rFonts w:cs="Raavi"/>
          <w:lang w:bidi="sd-Deva-IN"/>
        </w:rPr>
        <w:t xml:space="preserve">Demografske značilnosti bolnikov in izhodiščne značilnosti njihove bolezni so bile med terapevtskima krakoma uravnotežene. Mediana starost je bila 71 let (razpon od 42 do 93) in porazdelitev glede na raso je bila 77 % belcev, 10 % azijcev, 2 % črncev in 11 % druge ali neznane rase. Oseminšestdeset odstotkov (68 %) bolnikov je imelo oceno stanja zmogljivosti po ECOG 0 in 32 % bolnikov je imelo </w:t>
      </w:r>
      <w:r>
        <w:rPr>
          <w:rFonts w:cs="Raavi"/>
          <w:lang w:bidi="sd-Deva-IN"/>
        </w:rPr>
        <w:t xml:space="preserve">oceno </w:t>
      </w:r>
      <w:r w:rsidRPr="00FC4FD0">
        <w:rPr>
          <w:rFonts w:cs="Raavi"/>
          <w:lang w:bidi="sd-Deva-IN"/>
        </w:rPr>
        <w:t xml:space="preserve">stanja zmogljivosti po ECOG 1. Ocena bolečine ob izhodišču je bila 0–1 (asimptomatsko) pri 67 % bolnikov in 2–3 (blago simptomatsko) pri 32 % bolnikov, opredeljeno </w:t>
      </w:r>
      <w:r>
        <w:rPr>
          <w:rFonts w:cs="Raavi"/>
          <w:lang w:bidi="sd-Deva-IN"/>
        </w:rPr>
        <w:t>po</w:t>
      </w:r>
      <w:r w:rsidRPr="00FC4FD0">
        <w:rPr>
          <w:rFonts w:cs="Raavi"/>
          <w:lang w:bidi="sd-Deva-IN"/>
        </w:rPr>
        <w:t xml:space="preserve"> skrajšan</w:t>
      </w:r>
      <w:r>
        <w:rPr>
          <w:rFonts w:cs="Raavi"/>
          <w:lang w:bidi="sd-Deva-IN"/>
        </w:rPr>
        <w:t>e</w:t>
      </w:r>
      <w:r w:rsidRPr="00FC4FD0">
        <w:rPr>
          <w:rFonts w:cs="Raavi"/>
          <w:lang w:bidi="sd-Deva-IN"/>
        </w:rPr>
        <w:t>m vprašalnik</w:t>
      </w:r>
      <w:r>
        <w:rPr>
          <w:rFonts w:cs="Raavi"/>
          <w:lang w:bidi="sd-Deva-IN"/>
        </w:rPr>
        <w:t>u</w:t>
      </w:r>
      <w:r w:rsidRPr="00FC4FD0">
        <w:rPr>
          <w:rFonts w:cs="Raavi"/>
          <w:lang w:bidi="sd-Deva-IN"/>
        </w:rPr>
        <w:t xml:space="preserve"> BPI-SF (najhujša bolečina </w:t>
      </w:r>
      <w:r w:rsidRPr="00FC4FD0">
        <w:rPr>
          <w:rFonts w:cs="Raavi"/>
          <w:lang w:bidi="sd-Deva-IN"/>
        </w:rPr>
        <w:lastRenderedPageBreak/>
        <w:t xml:space="preserve">v zadnjih 24 urah na lestvici od 0 do 10). Približno 45 % bolnikov je imelo ob vstopu v študijo izmerljivo bolezen mehkega tkiva in 12 % bolnikov je imelo visceralne (pljuča in/ali jetra) metastaze. </w:t>
      </w:r>
    </w:p>
    <w:p w14:paraId="2BFF7AE5" w14:textId="77777777" w:rsidR="00580251" w:rsidRPr="00FC4FD0" w:rsidRDefault="00580251" w:rsidP="00580251">
      <w:pPr>
        <w:autoSpaceDE w:val="0"/>
        <w:autoSpaceDN w:val="0"/>
        <w:adjustRightInd w:val="0"/>
        <w:rPr>
          <w:rFonts w:cs="Raavi"/>
          <w:lang w:bidi="sd-Deva-IN"/>
        </w:rPr>
      </w:pPr>
    </w:p>
    <w:p w14:paraId="031A70AC" w14:textId="77777777" w:rsidR="00580251" w:rsidRPr="00FC4FD0" w:rsidRDefault="00580251" w:rsidP="00580251">
      <w:pPr>
        <w:autoSpaceDE w:val="0"/>
        <w:autoSpaceDN w:val="0"/>
        <w:adjustRightInd w:val="0"/>
        <w:rPr>
          <w:rFonts w:cs="Raavi"/>
          <w:lang w:bidi="sd-Deva-IN"/>
        </w:rPr>
      </w:pPr>
      <w:r w:rsidRPr="00FC4FD0">
        <w:rPr>
          <w:rFonts w:cs="Raavi"/>
          <w:lang w:bidi="sd-Deva-IN"/>
        </w:rPr>
        <w:t xml:space="preserve">Sočasna primarna opazovana dogodka učinkovitosti sta bila celokupno preživetje in preživetje brez </w:t>
      </w:r>
      <w:r w:rsidR="002118BF">
        <w:rPr>
          <w:rFonts w:cs="Raavi"/>
          <w:lang w:bidi="sd-Deva-IN"/>
        </w:rPr>
        <w:t xml:space="preserve">radiografsko potrjenega </w:t>
      </w:r>
      <w:r w:rsidRPr="00FC4FD0">
        <w:rPr>
          <w:rFonts w:cs="Raavi"/>
          <w:lang w:bidi="sd-Deva-IN"/>
        </w:rPr>
        <w:t>napredovanja bolezni (rPFS</w:t>
      </w:r>
      <w:r w:rsidR="00400559">
        <w:rPr>
          <w:rFonts w:cs="Raavi"/>
          <w:lang w:bidi="sd-Deva-IN"/>
        </w:rPr>
        <w:t xml:space="preserve"> - </w:t>
      </w:r>
      <w:r w:rsidRPr="004D2C6F">
        <w:rPr>
          <w:rFonts w:cs="Raavi"/>
          <w:lang w:bidi="sd-Deva-IN"/>
        </w:rPr>
        <w:t>radiographic progression-free survival</w:t>
      </w:r>
      <w:r w:rsidRPr="00FC4FD0">
        <w:rPr>
          <w:rFonts w:cs="Raavi"/>
          <w:lang w:bidi="sd-Deva-IN"/>
        </w:rPr>
        <w:t xml:space="preserve">). Poleg sočasnih primarnih opazovanih dogodkov so korist ocenili tudi s pomočjo časa do uvedbe citotoksične kemoterapije, najboljšega celokupnega odziva mehkega tkiva, časa do pojava prvega z okostjem povezanega dogodka, odziva PSA (zmanjšanje za ≥ 50 % od izhodišča), časa do napredovanja PSA in časa do upada skupne ocene FACT-P. </w:t>
      </w:r>
    </w:p>
    <w:p w14:paraId="286122EB" w14:textId="77777777" w:rsidR="00580251" w:rsidRPr="00FC4FD0" w:rsidRDefault="00580251" w:rsidP="00580251">
      <w:pPr>
        <w:autoSpaceDE w:val="0"/>
        <w:autoSpaceDN w:val="0"/>
        <w:adjustRightInd w:val="0"/>
        <w:rPr>
          <w:rFonts w:cs="Raavi"/>
          <w:lang w:bidi="sd-Deva-IN"/>
        </w:rPr>
      </w:pPr>
    </w:p>
    <w:p w14:paraId="31856033" w14:textId="77777777" w:rsidR="00580251" w:rsidRPr="00FC4FD0" w:rsidRDefault="00580251" w:rsidP="00580251">
      <w:pPr>
        <w:autoSpaceDE w:val="0"/>
        <w:autoSpaceDN w:val="0"/>
        <w:adjustRightInd w:val="0"/>
        <w:rPr>
          <w:rFonts w:cs="Raavi"/>
          <w:lang w:bidi="sd-Deva-IN"/>
        </w:rPr>
      </w:pPr>
      <w:r w:rsidRPr="00FC4FD0">
        <w:rPr>
          <w:rFonts w:cs="Raavi"/>
          <w:lang w:bidi="sd-Deva-IN"/>
        </w:rPr>
        <w:t xml:space="preserve">Radiografsko napredovanje </w:t>
      </w:r>
      <w:r w:rsidR="00DD15EA">
        <w:rPr>
          <w:rFonts w:cs="Raavi"/>
          <w:lang w:bidi="sd-Deva-IN"/>
        </w:rPr>
        <w:t xml:space="preserve">bolezni </w:t>
      </w:r>
      <w:r w:rsidRPr="00FC4FD0">
        <w:rPr>
          <w:rFonts w:cs="Raavi"/>
          <w:lang w:bidi="sd-Deva-IN"/>
        </w:rPr>
        <w:t>je bilo ocenjeno s pomočjo študij sekvenčnega slikanja po kriterijih PCWG2 (Prostate Cancer Clinical Trials Working Group 2) (za kostne lezije) in/ali kriterijih RECIST različica 1.1 (Response Evaluation Criteria in Solid Tumors) (za lezije v mehkem tkivu). Pri analizi rPFS so uporabili centralno pregledane radiografske ocene napredovanja</w:t>
      </w:r>
      <w:r w:rsidR="00DD15EA">
        <w:rPr>
          <w:rFonts w:cs="Raavi"/>
          <w:lang w:bidi="sd-Deva-IN"/>
        </w:rPr>
        <w:t xml:space="preserve"> bolezni</w:t>
      </w:r>
      <w:r w:rsidRPr="00FC4FD0">
        <w:rPr>
          <w:rFonts w:cs="Raavi"/>
          <w:lang w:bidi="sd-Deva-IN"/>
        </w:rPr>
        <w:t>.</w:t>
      </w:r>
    </w:p>
    <w:p w14:paraId="64C8524D" w14:textId="77777777" w:rsidR="00580251" w:rsidRPr="00093072" w:rsidRDefault="00580251" w:rsidP="00580251">
      <w:pPr>
        <w:pStyle w:val="CM36"/>
        <w:rPr>
          <w:rFonts w:cs="Raavi"/>
          <w:sz w:val="22"/>
          <w:lang w:val="sl-SI" w:bidi="sd-Deva-IN"/>
        </w:rPr>
      </w:pPr>
    </w:p>
    <w:p w14:paraId="740A42A4" w14:textId="64DDE333" w:rsidR="00A47E0C" w:rsidRPr="00FC4FD0" w:rsidRDefault="00A47E0C" w:rsidP="00A47E0C">
      <w:pPr>
        <w:autoSpaceDE w:val="0"/>
        <w:autoSpaceDN w:val="0"/>
        <w:adjustRightInd w:val="0"/>
        <w:rPr>
          <w:rFonts w:cs="Raavi"/>
          <w:lang w:bidi="sd-Deva-IN"/>
        </w:rPr>
      </w:pPr>
      <w:r w:rsidRPr="00FC4FD0">
        <w:rPr>
          <w:rFonts w:cs="Raavi"/>
          <w:lang w:bidi="sd-Deva-IN"/>
        </w:rPr>
        <w:t>V vnaprej določenih vmesnih analizah celokupnega preživetja</w:t>
      </w:r>
      <w:r>
        <w:rPr>
          <w:rFonts w:cs="Raavi"/>
          <w:lang w:bidi="sd-Deva-IN"/>
        </w:rPr>
        <w:t>, po opaženih 540 primerih smrti,</w:t>
      </w:r>
      <w:r w:rsidRPr="00FC4FD0">
        <w:rPr>
          <w:rFonts w:cs="Raavi"/>
          <w:lang w:bidi="sd-Deva-IN"/>
        </w:rPr>
        <w:t xml:space="preserve"> je zdravljenje z enzalutamidom pokazalo statistično značilno izboljšanje celokupnega preživetja v primerjavi z zdravljenjem s placebom z 29,4-odstotnim zmanjšanjem tveganja smrti [</w:t>
      </w:r>
      <w:r w:rsidR="00F5167C">
        <w:rPr>
          <w:lang w:eastAsia="en-GB"/>
        </w:rPr>
        <w:t>ROg</w:t>
      </w:r>
      <w:r w:rsidRPr="00FC4FD0">
        <w:rPr>
          <w:rFonts w:cs="Raavi"/>
          <w:lang w:bidi="sd-Deva-IN"/>
        </w:rPr>
        <w:t> = 0,706 (95</w:t>
      </w:r>
      <w:r w:rsidR="00B943E5">
        <w:rPr>
          <w:rFonts w:cs="Raavi"/>
          <w:lang w:bidi="sd-Deva-IN"/>
        </w:rPr>
        <w:t> %</w:t>
      </w:r>
      <w:r w:rsidRPr="00FC4FD0">
        <w:rPr>
          <w:rFonts w:cs="Raavi"/>
          <w:lang w:bidi="sd-Deva-IN"/>
        </w:rPr>
        <w:t xml:space="preserve"> IZ: 0,</w:t>
      </w:r>
      <w:r w:rsidR="00A33666">
        <w:rPr>
          <w:rFonts w:cs="Raavi"/>
          <w:lang w:bidi="sd-Deva-IN"/>
        </w:rPr>
        <w:t>60</w:t>
      </w:r>
      <w:r w:rsidR="00761B2C">
        <w:rPr>
          <w:rFonts w:cs="Raavi"/>
          <w:lang w:bidi="sd-Deva-IN"/>
        </w:rPr>
        <w:t>,</w:t>
      </w:r>
      <w:r w:rsidRPr="00FC4FD0">
        <w:rPr>
          <w:rFonts w:cs="Raavi"/>
          <w:lang w:bidi="sd-Deva-IN"/>
        </w:rPr>
        <w:t xml:space="preserve"> 0,8</w:t>
      </w:r>
      <w:r w:rsidR="00A33666">
        <w:rPr>
          <w:rFonts w:cs="Raavi"/>
          <w:lang w:bidi="sd-Deva-IN"/>
        </w:rPr>
        <w:t>4</w:t>
      </w:r>
      <w:r w:rsidRPr="00FC4FD0">
        <w:rPr>
          <w:rFonts w:cs="Raavi"/>
          <w:lang w:bidi="sd-Deva-IN"/>
        </w:rPr>
        <w:t xml:space="preserve">), p &lt; 0,0001]. </w:t>
      </w:r>
      <w:r>
        <w:rPr>
          <w:rFonts w:cs="Raavi"/>
          <w:lang w:bidi="sd-Deva-IN"/>
        </w:rPr>
        <w:t>Ko je bilo opaženih 784 primerov smrti, je bila narejena posodobljena analiza preživetja. Rezultati analize so bili skladni z rezultati vmesnih analiz (preglednica</w:t>
      </w:r>
      <w:r w:rsidR="00A65497">
        <w:rPr>
          <w:rFonts w:cs="Raavi"/>
          <w:lang w:bidi="sd-Deva-IN"/>
        </w:rPr>
        <w:t> </w:t>
      </w:r>
      <w:r w:rsidR="00853EDD">
        <w:rPr>
          <w:rFonts w:cs="Raavi"/>
          <w:lang w:bidi="sd-Deva-IN"/>
        </w:rPr>
        <w:t>5</w:t>
      </w:r>
      <w:r>
        <w:rPr>
          <w:rFonts w:cs="Raavi"/>
          <w:lang w:bidi="sd-Deva-IN"/>
        </w:rPr>
        <w:t xml:space="preserve">). V posodobljeni analizi je nadaljnje terapije za zdravljenje metastatskega </w:t>
      </w:r>
      <w:r w:rsidR="00EE61E6">
        <w:rPr>
          <w:rFonts w:cs="Raavi"/>
          <w:lang w:bidi="sd-Deva-IN"/>
        </w:rPr>
        <w:t>KORP</w:t>
      </w:r>
      <w:r>
        <w:rPr>
          <w:rFonts w:cs="Raavi"/>
          <w:lang w:bidi="sd-Deva-IN"/>
        </w:rPr>
        <w:t>, ki lahko podaljšajo skupno preživetje, prejemalo 52 % bolnikov, zdravljenih z enzalutamidom, in 81 % bolnikov, ki so dobivali placebo.</w:t>
      </w:r>
    </w:p>
    <w:p w14:paraId="48AB7248" w14:textId="2A20F61D" w:rsidR="00580251" w:rsidRDefault="00580251" w:rsidP="00580251">
      <w:pPr>
        <w:suppressLineNumbers/>
        <w:outlineLvl w:val="0"/>
        <w:rPr>
          <w:rFonts w:cs="Raavi"/>
          <w:lang w:bidi="sd-Deva-IN"/>
        </w:rPr>
      </w:pPr>
    </w:p>
    <w:p w14:paraId="4D8E8CC7" w14:textId="101387AC" w:rsidR="005372C1" w:rsidRPr="004D5012" w:rsidRDefault="005372C1" w:rsidP="00580251">
      <w:pPr>
        <w:suppressLineNumbers/>
        <w:outlineLvl w:val="0"/>
        <w:rPr>
          <w:rFonts w:cs="Raavi"/>
          <w:lang w:bidi="sd-Deva-IN"/>
        </w:rPr>
      </w:pPr>
      <w:r w:rsidRPr="005372C1">
        <w:rPr>
          <w:rFonts w:cs="Raavi"/>
          <w:lang w:bidi="sd-Deva-IN"/>
        </w:rPr>
        <w:t xml:space="preserve">Končna analiza podatkov 5-letnega preskušanja PREVAIL je pokazala, da se je pri prejemnikih enzalutamida v primerjavi s prejemniki placeba ohranilo statistično značilno podaljšanje celokupnega preživetja [ROg = 0,835 (95 % IZ: 0,75, 0,93), vrednost p = 0,0008], čeprav je 28 % bolnikov, ki so prejemali placebo, prešlo na enzalutamid. </w:t>
      </w:r>
      <w:r w:rsidRPr="004D5012">
        <w:rPr>
          <w:rFonts w:cs="Raavi"/>
          <w:lang w:bidi="sd-Deva-IN"/>
        </w:rPr>
        <w:t>5-letni delež celokupnega preživetja je bil v skupini z enzalutamidom 26 % in v skupini s placebom 21 %.</w:t>
      </w:r>
    </w:p>
    <w:p w14:paraId="58489C56" w14:textId="77777777" w:rsidR="00115A30" w:rsidRPr="00FC4FD0" w:rsidRDefault="00115A30" w:rsidP="00580251">
      <w:pPr>
        <w:suppressLineNumbers/>
        <w:outlineLvl w:val="0"/>
        <w:rPr>
          <w:rFonts w:cs="Raavi"/>
          <w:lang w:bidi="sd-Deva-IN"/>
        </w:rPr>
      </w:pPr>
    </w:p>
    <w:p w14:paraId="744C12CA" w14:textId="5FBDBE66" w:rsidR="00A47E0C" w:rsidRDefault="00A47E0C" w:rsidP="00A47E0C">
      <w:pPr>
        <w:keepNext/>
        <w:suppressLineNumbers/>
        <w:outlineLvl w:val="0"/>
        <w:rPr>
          <w:rFonts w:cs="Raavi"/>
          <w:b/>
          <w:lang w:bidi="sd-Deva-IN"/>
        </w:rPr>
      </w:pPr>
      <w:r w:rsidRPr="00FC4FD0">
        <w:rPr>
          <w:rFonts w:cs="Raavi"/>
          <w:b/>
          <w:lang w:bidi="sd-Deva-IN"/>
        </w:rPr>
        <w:lastRenderedPageBreak/>
        <w:t>Preglednica</w:t>
      </w:r>
      <w:r w:rsidR="00A65497">
        <w:rPr>
          <w:rFonts w:cs="Raavi"/>
          <w:b/>
          <w:lang w:bidi="sd-Deva-IN"/>
        </w:rPr>
        <w:t> </w:t>
      </w:r>
      <w:r w:rsidR="00853EDD">
        <w:rPr>
          <w:rFonts w:cs="Raavi"/>
          <w:b/>
          <w:lang w:bidi="sd-Deva-IN"/>
        </w:rPr>
        <w:t>5</w:t>
      </w:r>
      <w:r w:rsidRPr="00FC4FD0">
        <w:rPr>
          <w:rFonts w:cs="Raavi"/>
          <w:b/>
          <w:lang w:bidi="sd-Deva-IN"/>
        </w:rPr>
        <w:t>:</w:t>
      </w:r>
      <w:r w:rsidRPr="00FC4FD0">
        <w:rPr>
          <w:rFonts w:cs="Raavi"/>
          <w:lang w:bidi="sd-Deva-IN"/>
        </w:rPr>
        <w:t xml:space="preserve"> </w:t>
      </w:r>
      <w:r w:rsidRPr="00FC4FD0">
        <w:rPr>
          <w:rFonts w:cs="Raavi"/>
          <w:b/>
          <w:lang w:bidi="sd-Deva-IN"/>
        </w:rPr>
        <w:t>Celokupno preživetje bolnikov, zdravljenih z enzalutamidom ali placebom v študiji PREVAIL (analiza z-namenom-zdravljenja)</w:t>
      </w:r>
    </w:p>
    <w:p w14:paraId="2579B909" w14:textId="77777777" w:rsidR="00A47E0C" w:rsidRPr="00FC4FD0" w:rsidRDefault="00A47E0C" w:rsidP="00A47E0C">
      <w:pPr>
        <w:keepNext/>
        <w:suppressLineNumbers/>
        <w:outlineLvl w:val="0"/>
        <w:rPr>
          <w:rFonts w:cs="Raavi"/>
          <w:lang w:bidi="sd-Deva-IN"/>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A47E0C" w:rsidRPr="00FC4FD0" w14:paraId="4487887F" w14:textId="77777777" w:rsidTr="00F96CB3">
        <w:trPr>
          <w:cantSplit/>
        </w:trPr>
        <w:tc>
          <w:tcPr>
            <w:tcW w:w="5312" w:type="dxa"/>
            <w:tcBorders>
              <w:bottom w:val="single" w:sz="12" w:space="0" w:color="auto"/>
            </w:tcBorders>
            <w:vAlign w:val="bottom"/>
          </w:tcPr>
          <w:p w14:paraId="49BC463E" w14:textId="77777777" w:rsidR="00A47E0C" w:rsidRPr="00FC4FD0" w:rsidRDefault="00A47E0C" w:rsidP="00F96CB3">
            <w:pPr>
              <w:pStyle w:val="TableHead"/>
              <w:jc w:val="left"/>
              <w:rPr>
                <w:b w:val="0"/>
                <w:noProof w:val="0"/>
                <w:sz w:val="22"/>
                <w:lang w:val="sl-SI"/>
              </w:rPr>
            </w:pPr>
          </w:p>
        </w:tc>
        <w:tc>
          <w:tcPr>
            <w:tcW w:w="1711" w:type="dxa"/>
            <w:tcBorders>
              <w:bottom w:val="single" w:sz="12" w:space="0" w:color="auto"/>
            </w:tcBorders>
            <w:vAlign w:val="bottom"/>
          </w:tcPr>
          <w:p w14:paraId="56DF864C" w14:textId="77777777" w:rsidR="00A47E0C" w:rsidRPr="00FC4FD0" w:rsidRDefault="00A47E0C" w:rsidP="00F96CB3">
            <w:pPr>
              <w:pStyle w:val="TableHead"/>
            </w:pPr>
            <w:r w:rsidRPr="00FC4FD0">
              <w:rPr>
                <w:noProof w:val="0"/>
                <w:sz w:val="22"/>
                <w:lang w:val="sl-SI"/>
              </w:rPr>
              <w:t>Enzalutamid (N = 872)</w:t>
            </w:r>
          </w:p>
        </w:tc>
        <w:tc>
          <w:tcPr>
            <w:tcW w:w="1797" w:type="dxa"/>
            <w:gridSpan w:val="2"/>
            <w:tcBorders>
              <w:bottom w:val="single" w:sz="12" w:space="0" w:color="auto"/>
            </w:tcBorders>
            <w:vAlign w:val="bottom"/>
          </w:tcPr>
          <w:p w14:paraId="58300047" w14:textId="77777777" w:rsidR="00A47E0C" w:rsidRPr="00FC4FD0" w:rsidRDefault="00A47E0C" w:rsidP="00F96CB3">
            <w:pPr>
              <w:pStyle w:val="TableHead"/>
            </w:pPr>
            <w:r w:rsidRPr="00FC4FD0">
              <w:rPr>
                <w:noProof w:val="0"/>
                <w:sz w:val="22"/>
                <w:lang w:val="sl-SI"/>
              </w:rPr>
              <w:t>Placebo</w:t>
            </w:r>
            <w:r w:rsidRPr="00FC4FD0">
              <w:rPr>
                <w:noProof w:val="0"/>
                <w:sz w:val="22"/>
                <w:lang w:val="sl-SI"/>
              </w:rPr>
              <w:br/>
              <w:t>(N = 845)</w:t>
            </w:r>
          </w:p>
        </w:tc>
      </w:tr>
      <w:tr w:rsidR="00A47E0C" w:rsidRPr="00FC4FD0" w14:paraId="0CD80A77" w14:textId="77777777" w:rsidTr="00F96CB3">
        <w:trPr>
          <w:cantSplit/>
        </w:trPr>
        <w:tc>
          <w:tcPr>
            <w:tcW w:w="5312" w:type="dxa"/>
            <w:tcBorders>
              <w:top w:val="single" w:sz="12" w:space="0" w:color="auto"/>
              <w:right w:val="nil"/>
            </w:tcBorders>
          </w:tcPr>
          <w:p w14:paraId="1E8C4EC6" w14:textId="77777777" w:rsidR="00A47E0C" w:rsidRPr="00FC4FD0" w:rsidRDefault="00A47E0C" w:rsidP="00F96CB3">
            <w:pPr>
              <w:pStyle w:val="TableCellLeft"/>
              <w:keepNext/>
              <w:rPr>
                <w:rFonts w:cs="Raavi"/>
                <w:lang w:bidi="sd-Deva-IN"/>
              </w:rPr>
            </w:pPr>
            <w:r w:rsidRPr="00FC4FD0">
              <w:rPr>
                <w:rFonts w:cs="Raavi"/>
                <w:sz w:val="22"/>
                <w:lang w:val="sl-SI" w:bidi="sd-Deva-IN"/>
              </w:rPr>
              <w:t>Vnaprej določena vmesna analiza</w:t>
            </w:r>
          </w:p>
        </w:tc>
        <w:tc>
          <w:tcPr>
            <w:tcW w:w="1711" w:type="dxa"/>
            <w:tcBorders>
              <w:top w:val="single" w:sz="12" w:space="0" w:color="auto"/>
              <w:left w:val="nil"/>
              <w:right w:val="nil"/>
            </w:tcBorders>
          </w:tcPr>
          <w:p w14:paraId="07B6C538" w14:textId="77777777" w:rsidR="00A47E0C" w:rsidRPr="00FC4FD0" w:rsidRDefault="00A47E0C" w:rsidP="00F96CB3">
            <w:pPr>
              <w:pStyle w:val="TableCellLeft"/>
              <w:keepNext/>
              <w:rPr>
                <w:rFonts w:cs="Raavi"/>
                <w:sz w:val="22"/>
                <w:lang w:bidi="sd-Deva-IN"/>
              </w:rPr>
            </w:pPr>
          </w:p>
        </w:tc>
        <w:tc>
          <w:tcPr>
            <w:tcW w:w="1797" w:type="dxa"/>
            <w:gridSpan w:val="2"/>
            <w:tcBorders>
              <w:top w:val="single" w:sz="12" w:space="0" w:color="auto"/>
              <w:left w:val="nil"/>
            </w:tcBorders>
          </w:tcPr>
          <w:p w14:paraId="09B8AD2B" w14:textId="77777777" w:rsidR="00A47E0C" w:rsidRPr="00FC4FD0" w:rsidRDefault="00A47E0C" w:rsidP="00F96CB3">
            <w:pPr>
              <w:pStyle w:val="TableCellLeft"/>
              <w:keepNext/>
              <w:rPr>
                <w:rFonts w:cs="Raavi"/>
                <w:sz w:val="22"/>
                <w:lang w:bidi="sd-Deva-IN"/>
              </w:rPr>
            </w:pPr>
          </w:p>
        </w:tc>
      </w:tr>
      <w:tr w:rsidR="00A47E0C" w:rsidRPr="00FC4FD0" w14:paraId="71319FFD" w14:textId="77777777" w:rsidTr="00F96CB3">
        <w:trPr>
          <w:cantSplit/>
        </w:trPr>
        <w:tc>
          <w:tcPr>
            <w:tcW w:w="5312" w:type="dxa"/>
          </w:tcPr>
          <w:p w14:paraId="5716216A" w14:textId="77777777" w:rsidR="00A47E0C" w:rsidRPr="00FC4FD0" w:rsidRDefault="00A47E0C" w:rsidP="00F96CB3">
            <w:pPr>
              <w:pStyle w:val="TableCellLeft"/>
              <w:keepNext/>
              <w:ind w:left="187"/>
              <w:rPr>
                <w:rFonts w:cs="Raavi"/>
                <w:lang w:bidi="sd-Deva-IN"/>
              </w:rPr>
            </w:pPr>
            <w:r w:rsidRPr="00FC4FD0">
              <w:rPr>
                <w:rFonts w:cs="Raavi"/>
                <w:sz w:val="22"/>
                <w:lang w:val="sl-SI" w:bidi="sd-Deva-IN"/>
              </w:rPr>
              <w:t>Število smrti (%)</w:t>
            </w:r>
          </w:p>
        </w:tc>
        <w:tc>
          <w:tcPr>
            <w:tcW w:w="1711" w:type="dxa"/>
          </w:tcPr>
          <w:p w14:paraId="070CC377" w14:textId="77777777" w:rsidR="00A47E0C" w:rsidRPr="00FC4FD0" w:rsidRDefault="00A47E0C" w:rsidP="00F96CB3">
            <w:pPr>
              <w:pStyle w:val="TableCellCenter"/>
              <w:rPr>
                <w:rFonts w:cs="Raavi"/>
                <w:sz w:val="22"/>
                <w:szCs w:val="24"/>
                <w:lang w:bidi="sd-Deva-IN"/>
              </w:rPr>
            </w:pPr>
            <w:r w:rsidRPr="00FC4FD0">
              <w:rPr>
                <w:rFonts w:cs="Raavi"/>
                <w:sz w:val="22"/>
                <w:szCs w:val="24"/>
                <w:lang w:bidi="sd-Deva-IN"/>
              </w:rPr>
              <w:t>241 (27</w:t>
            </w:r>
            <w:r>
              <w:rPr>
                <w:rFonts w:cs="Raavi"/>
                <w:sz w:val="22"/>
                <w:szCs w:val="24"/>
                <w:lang w:bidi="sd-Deva-IN"/>
              </w:rPr>
              <w:t>,</w:t>
            </w:r>
            <w:r w:rsidRPr="00FC4FD0">
              <w:rPr>
                <w:rFonts w:cs="Raavi"/>
                <w:sz w:val="22"/>
                <w:szCs w:val="24"/>
                <w:lang w:bidi="sd-Deva-IN"/>
              </w:rPr>
              <w:t>6</w:t>
            </w:r>
            <w:r>
              <w:rPr>
                <w:rFonts w:cs="Raavi"/>
                <w:sz w:val="22"/>
                <w:szCs w:val="24"/>
                <w:lang w:bidi="sd-Deva-IN"/>
              </w:rPr>
              <w:t> </w:t>
            </w:r>
            <w:r w:rsidRPr="00FC4FD0">
              <w:rPr>
                <w:rFonts w:cs="Raavi"/>
                <w:sz w:val="22"/>
                <w:szCs w:val="24"/>
                <w:lang w:bidi="sd-Deva-IN"/>
              </w:rPr>
              <w:t>%)</w:t>
            </w:r>
          </w:p>
        </w:tc>
        <w:tc>
          <w:tcPr>
            <w:tcW w:w="1797" w:type="dxa"/>
            <w:gridSpan w:val="2"/>
          </w:tcPr>
          <w:p w14:paraId="0FB36B8C" w14:textId="77777777" w:rsidR="00A47E0C" w:rsidRPr="00FC4FD0" w:rsidRDefault="00A47E0C" w:rsidP="00F96CB3">
            <w:pPr>
              <w:pStyle w:val="TableCellCenter"/>
              <w:rPr>
                <w:rFonts w:cs="Raavi"/>
                <w:sz w:val="22"/>
                <w:szCs w:val="24"/>
                <w:lang w:bidi="sd-Deva-IN"/>
              </w:rPr>
            </w:pPr>
            <w:r w:rsidRPr="00FC4FD0">
              <w:rPr>
                <w:rFonts w:cs="Raavi"/>
                <w:sz w:val="22"/>
                <w:szCs w:val="24"/>
                <w:lang w:bidi="sd-Deva-IN"/>
              </w:rPr>
              <w:t>299 (35</w:t>
            </w:r>
            <w:r>
              <w:rPr>
                <w:rFonts w:cs="Raavi"/>
                <w:sz w:val="22"/>
                <w:szCs w:val="24"/>
                <w:lang w:bidi="sd-Deva-IN"/>
              </w:rPr>
              <w:t>,</w:t>
            </w:r>
            <w:r w:rsidRPr="00FC4FD0">
              <w:rPr>
                <w:rFonts w:cs="Raavi"/>
                <w:sz w:val="22"/>
                <w:szCs w:val="24"/>
                <w:lang w:bidi="sd-Deva-IN"/>
              </w:rPr>
              <w:t>4</w:t>
            </w:r>
            <w:r>
              <w:rPr>
                <w:rFonts w:cs="Raavi"/>
                <w:sz w:val="22"/>
                <w:szCs w:val="24"/>
                <w:lang w:bidi="sd-Deva-IN"/>
              </w:rPr>
              <w:t> </w:t>
            </w:r>
            <w:r w:rsidRPr="00FC4FD0">
              <w:rPr>
                <w:rFonts w:cs="Raavi"/>
                <w:sz w:val="22"/>
                <w:szCs w:val="24"/>
                <w:lang w:bidi="sd-Deva-IN"/>
              </w:rPr>
              <w:t>%)</w:t>
            </w:r>
          </w:p>
        </w:tc>
      </w:tr>
      <w:tr w:rsidR="00A47E0C" w:rsidRPr="00FC4FD0" w14:paraId="401E30AE" w14:textId="77777777" w:rsidTr="00F96CB3">
        <w:trPr>
          <w:cantSplit/>
        </w:trPr>
        <w:tc>
          <w:tcPr>
            <w:tcW w:w="5312" w:type="dxa"/>
          </w:tcPr>
          <w:p w14:paraId="17D3ADB7" w14:textId="77777777" w:rsidR="00A47E0C" w:rsidRPr="007D112F" w:rsidRDefault="00A47E0C" w:rsidP="00B943E5">
            <w:pPr>
              <w:pStyle w:val="TableCellLeft"/>
              <w:keepNext/>
              <w:ind w:left="187"/>
              <w:rPr>
                <w:rFonts w:cs="Raavi"/>
                <w:lang w:val="pl-PL"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sidR="00B943E5">
              <w:rPr>
                <w:rFonts w:cs="Raavi"/>
                <w:sz w:val="22"/>
                <w:lang w:val="sl-SI" w:bidi="sd-Deva-IN"/>
              </w:rPr>
              <w:t> %</w:t>
            </w:r>
            <w:r w:rsidRPr="00FC4FD0">
              <w:rPr>
                <w:rFonts w:cs="Raavi"/>
                <w:sz w:val="22"/>
                <w:lang w:val="sl-SI" w:bidi="sd-Deva-IN"/>
              </w:rPr>
              <w:t xml:space="preserve"> IZ)</w:t>
            </w:r>
          </w:p>
        </w:tc>
        <w:tc>
          <w:tcPr>
            <w:tcW w:w="1711" w:type="dxa"/>
          </w:tcPr>
          <w:p w14:paraId="2EBC0240" w14:textId="77777777" w:rsidR="00A47E0C" w:rsidRPr="00FC4FD0" w:rsidRDefault="00A47E0C" w:rsidP="00E43607">
            <w:pPr>
              <w:pStyle w:val="TableCellCenter"/>
              <w:rPr>
                <w:rFonts w:cs="Raavi"/>
                <w:szCs w:val="24"/>
                <w:lang w:bidi="sd-Deva-IN"/>
              </w:rPr>
            </w:pPr>
            <w:r w:rsidRPr="00FC4FD0">
              <w:rPr>
                <w:rFonts w:cs="Raavi"/>
                <w:sz w:val="22"/>
                <w:szCs w:val="24"/>
                <w:lang w:val="sl-SI" w:bidi="sd-Deva-IN"/>
              </w:rPr>
              <w:t>32,4 (30,1</w:t>
            </w:r>
            <w:r w:rsidR="00E43607">
              <w:rPr>
                <w:rFonts w:cs="Raavi"/>
                <w:sz w:val="22"/>
                <w:szCs w:val="24"/>
                <w:lang w:val="sl-SI" w:bidi="sd-Deva-IN"/>
              </w:rPr>
              <w:t>,</w:t>
            </w:r>
            <w:r w:rsidRPr="00FC4FD0">
              <w:rPr>
                <w:rFonts w:cs="Raavi"/>
                <w:sz w:val="22"/>
                <w:szCs w:val="24"/>
                <w:lang w:val="sl-SI" w:bidi="sd-Deva-IN"/>
              </w:rPr>
              <w:t xml:space="preserve"> ND)</w:t>
            </w:r>
          </w:p>
        </w:tc>
        <w:tc>
          <w:tcPr>
            <w:tcW w:w="1797" w:type="dxa"/>
            <w:gridSpan w:val="2"/>
          </w:tcPr>
          <w:p w14:paraId="7DAF10A3" w14:textId="77777777" w:rsidR="00A47E0C" w:rsidRPr="00FC4FD0" w:rsidRDefault="00A47E0C" w:rsidP="00E43607">
            <w:pPr>
              <w:pStyle w:val="TableCellCenter"/>
              <w:rPr>
                <w:rFonts w:cs="Raavi"/>
                <w:szCs w:val="24"/>
                <w:lang w:bidi="sd-Deva-IN"/>
              </w:rPr>
            </w:pPr>
            <w:r w:rsidRPr="00FC4FD0">
              <w:rPr>
                <w:rFonts w:cs="Raavi"/>
                <w:sz w:val="22"/>
                <w:szCs w:val="24"/>
                <w:lang w:val="sl-SI" w:bidi="sd-Deva-IN"/>
              </w:rPr>
              <w:t>30,2 (28,0</w:t>
            </w:r>
            <w:r w:rsidR="00E43607">
              <w:rPr>
                <w:rFonts w:cs="Raavi"/>
                <w:sz w:val="22"/>
                <w:szCs w:val="24"/>
                <w:lang w:val="sl-SI" w:bidi="sd-Deva-IN"/>
              </w:rPr>
              <w:t>,</w:t>
            </w:r>
            <w:r w:rsidRPr="00FC4FD0">
              <w:rPr>
                <w:rFonts w:cs="Raavi"/>
                <w:sz w:val="22"/>
                <w:szCs w:val="24"/>
                <w:lang w:val="sl-SI" w:bidi="sd-Deva-IN"/>
              </w:rPr>
              <w:t xml:space="preserve"> ND)</w:t>
            </w:r>
          </w:p>
        </w:tc>
      </w:tr>
      <w:tr w:rsidR="00A47E0C" w:rsidRPr="00FC4FD0" w14:paraId="178A2E1D" w14:textId="77777777" w:rsidTr="00F96CB3">
        <w:trPr>
          <w:cantSplit/>
        </w:trPr>
        <w:tc>
          <w:tcPr>
            <w:tcW w:w="5312" w:type="dxa"/>
          </w:tcPr>
          <w:p w14:paraId="613E599A" w14:textId="77777777" w:rsidR="00A47E0C" w:rsidRPr="00FC4FD0" w:rsidRDefault="00A47E0C" w:rsidP="00F96CB3">
            <w:pPr>
              <w:pStyle w:val="TableCellLeft"/>
              <w:keepNext/>
              <w:rPr>
                <w:rFonts w:cs="Raavi"/>
                <w:lang w:bidi="sd-Deva-IN"/>
              </w:rPr>
            </w:pPr>
            <w:r w:rsidRPr="00FC4FD0">
              <w:rPr>
                <w:rFonts w:cs="Raavi"/>
                <w:sz w:val="22"/>
                <w:lang w:bidi="sd-Deva-IN"/>
              </w:rPr>
              <w:t xml:space="preserve">   </w:t>
            </w:r>
            <w:r w:rsidRPr="00FC4FD0">
              <w:rPr>
                <w:rFonts w:cs="Raavi"/>
                <w:sz w:val="22"/>
                <w:lang w:val="sl-SI" w:bidi="sd-Deva-IN"/>
              </w:rPr>
              <w:t>vrednost p</w:t>
            </w:r>
            <w:r w:rsidR="00F5167C" w:rsidRPr="006377B6">
              <w:rPr>
                <w:rFonts w:cs="Raavi"/>
                <w:i/>
                <w:iCs/>
                <w:sz w:val="22"/>
                <w:vertAlign w:val="superscript"/>
                <w:lang w:val="sl-SI" w:bidi="sd-Deva-IN"/>
              </w:rPr>
              <w:t>1</w:t>
            </w:r>
          </w:p>
        </w:tc>
        <w:tc>
          <w:tcPr>
            <w:tcW w:w="3508" w:type="dxa"/>
            <w:gridSpan w:val="3"/>
          </w:tcPr>
          <w:p w14:paraId="30005358" w14:textId="77777777" w:rsidR="00A47E0C" w:rsidRPr="00FC4FD0" w:rsidRDefault="00F5167C" w:rsidP="00F96CB3">
            <w:pPr>
              <w:pStyle w:val="TableCellCentered"/>
            </w:pPr>
            <w:r>
              <w:rPr>
                <w:noProof w:val="0"/>
                <w:sz w:val="22"/>
                <w:lang w:val="en-GB"/>
              </w:rPr>
              <w:t>p </w:t>
            </w:r>
            <w:r w:rsidR="00A47E0C" w:rsidRPr="00FC4FD0">
              <w:rPr>
                <w:noProof w:val="0"/>
                <w:sz w:val="22"/>
                <w:lang w:val="en-GB"/>
              </w:rPr>
              <w:t>&lt; 0,0001</w:t>
            </w:r>
          </w:p>
        </w:tc>
      </w:tr>
      <w:tr w:rsidR="00A47E0C" w:rsidRPr="00FC4FD0" w14:paraId="39E3A058" w14:textId="77777777" w:rsidTr="00F96CB3">
        <w:trPr>
          <w:cantSplit/>
        </w:trPr>
        <w:tc>
          <w:tcPr>
            <w:tcW w:w="5312" w:type="dxa"/>
          </w:tcPr>
          <w:p w14:paraId="2B17CB87" w14:textId="77777777" w:rsidR="00A47E0C" w:rsidRPr="00093072" w:rsidRDefault="00A47E0C" w:rsidP="00B943E5">
            <w:pPr>
              <w:pStyle w:val="TableCellLeft"/>
              <w:keepNext/>
              <w:rPr>
                <w:rFonts w:cs="Raavi"/>
                <w:lang w:val="pl-PL" w:bidi="sd-Deva-IN"/>
              </w:rPr>
            </w:pPr>
            <w:r w:rsidRPr="00093072">
              <w:rPr>
                <w:rFonts w:cs="Raavi"/>
                <w:sz w:val="22"/>
                <w:lang w:val="pl-PL" w:bidi="sd-Deva-IN"/>
              </w:rPr>
              <w:t xml:space="preserve">   </w:t>
            </w:r>
            <w:r w:rsidR="00AF24EC">
              <w:rPr>
                <w:rFonts w:cs="Raavi"/>
                <w:sz w:val="22"/>
                <w:lang w:val="sl-SI" w:bidi="sd-Deva-IN"/>
              </w:rPr>
              <w:t xml:space="preserve">Razmerje </w:t>
            </w:r>
            <w:r w:rsidR="00F5167C">
              <w:rPr>
                <w:rFonts w:cs="Raavi"/>
                <w:sz w:val="22"/>
                <w:lang w:val="sl-SI" w:bidi="sd-Deva-IN"/>
              </w:rPr>
              <w:t>ogroženosti</w:t>
            </w:r>
            <w:r w:rsidRPr="00FC4FD0">
              <w:rPr>
                <w:rFonts w:cs="Raavi"/>
                <w:sz w:val="22"/>
                <w:lang w:val="sl-SI" w:bidi="sd-Deva-IN"/>
              </w:rPr>
              <w:t xml:space="preserve"> (95</w:t>
            </w:r>
            <w:r w:rsidR="00B943E5">
              <w:rPr>
                <w:rFonts w:cs="Raavi"/>
                <w:sz w:val="22"/>
                <w:lang w:val="sl-SI" w:bidi="sd-Deva-IN"/>
              </w:rPr>
              <w:t> %</w:t>
            </w:r>
            <w:r w:rsidRPr="00FC4FD0">
              <w:rPr>
                <w:rFonts w:cs="Raavi"/>
                <w:sz w:val="22"/>
                <w:lang w:val="sl-SI" w:bidi="sd-Deva-IN"/>
              </w:rPr>
              <w:t xml:space="preserve"> IZ)</w:t>
            </w:r>
            <w:r w:rsidR="00F5167C" w:rsidRPr="006377B6">
              <w:rPr>
                <w:rFonts w:cs="Raavi"/>
                <w:i/>
                <w:iCs/>
                <w:sz w:val="22"/>
                <w:vertAlign w:val="superscript"/>
                <w:lang w:val="sl-SI" w:bidi="sd-Deva-IN"/>
              </w:rPr>
              <w:t>2</w:t>
            </w:r>
          </w:p>
        </w:tc>
        <w:tc>
          <w:tcPr>
            <w:tcW w:w="3508" w:type="dxa"/>
            <w:gridSpan w:val="3"/>
          </w:tcPr>
          <w:p w14:paraId="4AE7CE56" w14:textId="77777777" w:rsidR="00A47E0C" w:rsidRPr="00FC4FD0" w:rsidRDefault="00A47E0C" w:rsidP="00E43607">
            <w:pPr>
              <w:pStyle w:val="TableCellCentered"/>
              <w:rPr>
                <w:noProof w:val="0"/>
                <w:sz w:val="22"/>
                <w:lang w:val="en-GB"/>
              </w:rPr>
            </w:pPr>
            <w:r w:rsidRPr="00FC4FD0">
              <w:rPr>
                <w:noProof w:val="0"/>
                <w:sz w:val="22"/>
                <w:lang w:val="en-GB"/>
              </w:rPr>
              <w:t>0,71 (0,60</w:t>
            </w:r>
            <w:r w:rsidR="00E43607">
              <w:rPr>
                <w:noProof w:val="0"/>
                <w:sz w:val="22"/>
                <w:lang w:val="en-GB"/>
              </w:rPr>
              <w:t>,</w:t>
            </w:r>
            <w:r w:rsidRPr="00FC4FD0">
              <w:rPr>
                <w:noProof w:val="0"/>
                <w:sz w:val="22"/>
                <w:lang w:val="en-GB"/>
              </w:rPr>
              <w:t xml:space="preserve"> 0,84)</w:t>
            </w:r>
          </w:p>
        </w:tc>
      </w:tr>
      <w:tr w:rsidR="00A47E0C" w:rsidRPr="00FC4FD0" w14:paraId="6DA77DE5" w14:textId="77777777" w:rsidTr="00F96CB3">
        <w:trPr>
          <w:cantSplit/>
        </w:trPr>
        <w:tc>
          <w:tcPr>
            <w:tcW w:w="5312" w:type="dxa"/>
            <w:tcBorders>
              <w:right w:val="nil"/>
            </w:tcBorders>
          </w:tcPr>
          <w:p w14:paraId="6C8B2768" w14:textId="77777777" w:rsidR="00A47E0C" w:rsidRPr="00FC4FD0" w:rsidRDefault="00A47E0C" w:rsidP="00F96CB3">
            <w:pPr>
              <w:pStyle w:val="TableCellLeft"/>
              <w:keepNext/>
              <w:rPr>
                <w:rFonts w:cs="Raavi"/>
                <w:lang w:bidi="sd-Deva-IN"/>
              </w:rPr>
            </w:pPr>
            <w:r w:rsidRPr="00FC4FD0">
              <w:rPr>
                <w:rFonts w:cs="Raavi"/>
                <w:sz w:val="22"/>
                <w:lang w:val="sl-SI" w:bidi="sd-Deva-IN"/>
              </w:rPr>
              <w:t>Posodobljena analiza preživetja</w:t>
            </w:r>
          </w:p>
        </w:tc>
        <w:tc>
          <w:tcPr>
            <w:tcW w:w="1711" w:type="dxa"/>
            <w:tcBorders>
              <w:left w:val="nil"/>
              <w:right w:val="nil"/>
            </w:tcBorders>
          </w:tcPr>
          <w:p w14:paraId="3173C003" w14:textId="77777777" w:rsidR="00A47E0C" w:rsidRPr="00FC4FD0" w:rsidRDefault="00A47E0C" w:rsidP="00F96CB3">
            <w:pPr>
              <w:pStyle w:val="TableCellLeft"/>
              <w:keepNext/>
              <w:rPr>
                <w:rFonts w:cs="Raavi"/>
                <w:sz w:val="22"/>
                <w:lang w:bidi="sd-Deva-IN"/>
              </w:rPr>
            </w:pPr>
          </w:p>
        </w:tc>
        <w:tc>
          <w:tcPr>
            <w:tcW w:w="1797" w:type="dxa"/>
            <w:gridSpan w:val="2"/>
            <w:tcBorders>
              <w:left w:val="nil"/>
            </w:tcBorders>
          </w:tcPr>
          <w:p w14:paraId="4099F70D" w14:textId="77777777" w:rsidR="00A47E0C" w:rsidRPr="00FC4FD0" w:rsidRDefault="00A47E0C" w:rsidP="00F96CB3">
            <w:pPr>
              <w:pStyle w:val="TableCellLeft"/>
              <w:keepNext/>
              <w:rPr>
                <w:rFonts w:cs="Raavi"/>
                <w:sz w:val="22"/>
                <w:lang w:bidi="sd-Deva-IN"/>
              </w:rPr>
            </w:pPr>
          </w:p>
        </w:tc>
      </w:tr>
      <w:tr w:rsidR="00A47E0C" w:rsidRPr="00FC4FD0" w14:paraId="5EDECE8D" w14:textId="77777777" w:rsidTr="00F96CB3">
        <w:trPr>
          <w:cantSplit/>
        </w:trPr>
        <w:tc>
          <w:tcPr>
            <w:tcW w:w="5312" w:type="dxa"/>
          </w:tcPr>
          <w:p w14:paraId="4D95A1AB" w14:textId="77777777" w:rsidR="00A47E0C" w:rsidRPr="00FC4FD0" w:rsidRDefault="00A47E0C" w:rsidP="00F96CB3">
            <w:pPr>
              <w:pStyle w:val="TableCellLeft"/>
              <w:keepNext/>
              <w:ind w:left="187"/>
              <w:rPr>
                <w:rFonts w:cs="Raavi"/>
                <w:lang w:bidi="sd-Deva-IN"/>
              </w:rPr>
            </w:pPr>
            <w:r w:rsidRPr="00FC4FD0">
              <w:rPr>
                <w:rFonts w:cs="Raavi"/>
                <w:sz w:val="22"/>
                <w:lang w:val="sl-SI" w:bidi="sd-Deva-IN"/>
              </w:rPr>
              <w:t>Število smrti (%)</w:t>
            </w:r>
          </w:p>
        </w:tc>
        <w:tc>
          <w:tcPr>
            <w:tcW w:w="1711" w:type="dxa"/>
          </w:tcPr>
          <w:p w14:paraId="0067F11F" w14:textId="77777777" w:rsidR="00A47E0C" w:rsidRPr="00FC4FD0" w:rsidRDefault="00A47E0C" w:rsidP="00F96CB3">
            <w:pPr>
              <w:pStyle w:val="TableCellCentered"/>
              <w:rPr>
                <w:noProof w:val="0"/>
                <w:sz w:val="22"/>
                <w:lang w:val="en-GB"/>
              </w:rPr>
            </w:pPr>
            <w:r>
              <w:rPr>
                <w:noProof w:val="0"/>
                <w:sz w:val="22"/>
                <w:lang w:val="en-GB"/>
              </w:rPr>
              <w:t>368 (42,2 %)</w:t>
            </w:r>
          </w:p>
        </w:tc>
        <w:tc>
          <w:tcPr>
            <w:tcW w:w="1797" w:type="dxa"/>
            <w:gridSpan w:val="2"/>
          </w:tcPr>
          <w:p w14:paraId="2E99D721" w14:textId="77777777" w:rsidR="00A47E0C" w:rsidRPr="00FC4FD0" w:rsidRDefault="00A47E0C" w:rsidP="00F96CB3">
            <w:pPr>
              <w:pStyle w:val="TableCellCentered"/>
              <w:rPr>
                <w:noProof w:val="0"/>
                <w:sz w:val="22"/>
                <w:lang w:val="en-GB"/>
              </w:rPr>
            </w:pPr>
            <w:r>
              <w:rPr>
                <w:noProof w:val="0"/>
                <w:sz w:val="22"/>
                <w:lang w:val="en-GB"/>
              </w:rPr>
              <w:t>416 (49,2 %)</w:t>
            </w:r>
          </w:p>
        </w:tc>
      </w:tr>
      <w:tr w:rsidR="00A47E0C" w:rsidRPr="00FC4FD0" w14:paraId="7D59A126" w14:textId="77777777" w:rsidTr="00F96CB3">
        <w:trPr>
          <w:cantSplit/>
        </w:trPr>
        <w:tc>
          <w:tcPr>
            <w:tcW w:w="5312" w:type="dxa"/>
          </w:tcPr>
          <w:p w14:paraId="24A6DCFA" w14:textId="77777777" w:rsidR="00A47E0C" w:rsidRPr="007D112F" w:rsidRDefault="00A47E0C" w:rsidP="00B943E5">
            <w:pPr>
              <w:pStyle w:val="TableCellLeft"/>
              <w:keepNext/>
              <w:ind w:left="187"/>
              <w:rPr>
                <w:rFonts w:cs="Raavi"/>
                <w:lang w:val="pl-PL"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sidR="00B943E5">
              <w:rPr>
                <w:rFonts w:cs="Raavi"/>
                <w:sz w:val="22"/>
                <w:lang w:val="sl-SI" w:bidi="sd-Deva-IN"/>
              </w:rPr>
              <w:t> %</w:t>
            </w:r>
            <w:r w:rsidRPr="00FC4FD0">
              <w:rPr>
                <w:rFonts w:cs="Raavi"/>
                <w:sz w:val="22"/>
                <w:lang w:val="sl-SI" w:bidi="sd-Deva-IN"/>
              </w:rPr>
              <w:t xml:space="preserve"> IZ)</w:t>
            </w:r>
          </w:p>
        </w:tc>
        <w:tc>
          <w:tcPr>
            <w:tcW w:w="1711" w:type="dxa"/>
          </w:tcPr>
          <w:p w14:paraId="30782FEC" w14:textId="77777777" w:rsidR="00A47E0C" w:rsidRPr="00FC4FD0" w:rsidRDefault="00A47E0C" w:rsidP="00F96CB3">
            <w:pPr>
              <w:pStyle w:val="TableCellCentered"/>
            </w:pPr>
            <w:r>
              <w:rPr>
                <w:noProof w:val="0"/>
                <w:sz w:val="22"/>
                <w:lang w:val="sl-SI"/>
              </w:rPr>
              <w:t>35,3 (32,2, ND)</w:t>
            </w:r>
          </w:p>
        </w:tc>
        <w:tc>
          <w:tcPr>
            <w:tcW w:w="1797" w:type="dxa"/>
            <w:gridSpan w:val="2"/>
          </w:tcPr>
          <w:p w14:paraId="0DD3470E" w14:textId="77777777" w:rsidR="00A47E0C" w:rsidRPr="00FC4FD0" w:rsidRDefault="00A47E0C" w:rsidP="00F96CB3">
            <w:pPr>
              <w:pStyle w:val="TableCellCentered"/>
            </w:pPr>
            <w:r>
              <w:rPr>
                <w:noProof w:val="0"/>
                <w:sz w:val="22"/>
                <w:lang w:val="sl-SI"/>
              </w:rPr>
              <w:t>31,3 (28,8, 34,2)</w:t>
            </w:r>
          </w:p>
        </w:tc>
      </w:tr>
      <w:tr w:rsidR="00A47E0C" w:rsidRPr="00FC4FD0" w14:paraId="19338B30" w14:textId="77777777" w:rsidTr="00F96CB3">
        <w:trPr>
          <w:cantSplit/>
        </w:trPr>
        <w:tc>
          <w:tcPr>
            <w:tcW w:w="5312" w:type="dxa"/>
          </w:tcPr>
          <w:p w14:paraId="7288306E" w14:textId="77777777" w:rsidR="00A47E0C" w:rsidRPr="00FC4FD0" w:rsidRDefault="00A47E0C" w:rsidP="00967640">
            <w:pPr>
              <w:pStyle w:val="TableCellLeft"/>
              <w:keepNext/>
              <w:ind w:left="187"/>
              <w:rPr>
                <w:rFonts w:cs="Raavi"/>
                <w:sz w:val="22"/>
                <w:lang w:val="sl-SI" w:bidi="sd-Deva-IN"/>
              </w:rPr>
            </w:pPr>
            <w:r w:rsidRPr="00FC4FD0">
              <w:rPr>
                <w:rFonts w:cs="Raavi"/>
                <w:sz w:val="22"/>
                <w:lang w:val="sl-SI" w:bidi="sd-Deva-IN"/>
              </w:rPr>
              <w:t>vrednost p</w:t>
            </w:r>
            <w:r w:rsidR="00F5167C" w:rsidRPr="006377B6">
              <w:rPr>
                <w:rFonts w:cs="Raavi"/>
                <w:i/>
                <w:iCs/>
                <w:sz w:val="22"/>
                <w:vertAlign w:val="superscript"/>
                <w:lang w:val="sl-SI" w:bidi="sd-Deva-IN"/>
              </w:rPr>
              <w:t>1</w:t>
            </w:r>
          </w:p>
        </w:tc>
        <w:tc>
          <w:tcPr>
            <w:tcW w:w="3508" w:type="dxa"/>
            <w:gridSpan w:val="3"/>
          </w:tcPr>
          <w:p w14:paraId="6DB6CF17" w14:textId="77777777" w:rsidR="00A47E0C" w:rsidRPr="00FC4FD0" w:rsidRDefault="006104CF" w:rsidP="00F96CB3">
            <w:pPr>
              <w:pStyle w:val="TableCellCentered"/>
              <w:rPr>
                <w:noProof w:val="0"/>
                <w:sz w:val="22"/>
                <w:lang w:val="sl-SI"/>
              </w:rPr>
            </w:pPr>
            <w:r>
              <w:rPr>
                <w:noProof w:val="0"/>
                <w:sz w:val="22"/>
                <w:lang w:val="sl-SI"/>
              </w:rPr>
              <w:t>p</w:t>
            </w:r>
            <w:r w:rsidR="00F5167C">
              <w:rPr>
                <w:noProof w:val="0"/>
                <w:sz w:val="22"/>
                <w:lang w:val="sl-SI"/>
              </w:rPr>
              <w:t> </w:t>
            </w:r>
            <w:r>
              <w:rPr>
                <w:noProof w:val="0"/>
                <w:sz w:val="22"/>
                <w:lang w:val="sl-SI"/>
              </w:rPr>
              <w:t>=</w:t>
            </w:r>
            <w:r w:rsidR="00F5167C">
              <w:rPr>
                <w:noProof w:val="0"/>
                <w:sz w:val="22"/>
                <w:lang w:val="sl-SI"/>
              </w:rPr>
              <w:t> </w:t>
            </w:r>
            <w:r w:rsidR="00A47E0C">
              <w:rPr>
                <w:noProof w:val="0"/>
                <w:sz w:val="22"/>
                <w:lang w:val="sl-SI"/>
              </w:rPr>
              <w:t>0,0002</w:t>
            </w:r>
          </w:p>
        </w:tc>
      </w:tr>
      <w:tr w:rsidR="00A47E0C" w:rsidRPr="00FC4FD0" w14:paraId="3BBC51E9" w14:textId="77777777" w:rsidTr="00F96CB3">
        <w:trPr>
          <w:cantSplit/>
        </w:trPr>
        <w:tc>
          <w:tcPr>
            <w:tcW w:w="5312" w:type="dxa"/>
          </w:tcPr>
          <w:p w14:paraId="696F5E37" w14:textId="77777777" w:rsidR="00A47E0C" w:rsidRPr="006618C2" w:rsidRDefault="00A47E0C" w:rsidP="00B943E5">
            <w:pPr>
              <w:pStyle w:val="TableCellLeft"/>
              <w:keepNext/>
              <w:rPr>
                <w:rFonts w:cs="Raavi"/>
                <w:lang w:val="sl-SI" w:bidi="sd-Deva-IN"/>
              </w:rPr>
            </w:pPr>
            <w:r w:rsidRPr="006618C2">
              <w:rPr>
                <w:rFonts w:cs="Raavi"/>
                <w:sz w:val="22"/>
                <w:lang w:val="sl-SI" w:bidi="sd-Deva-IN"/>
              </w:rPr>
              <w:t xml:space="preserve">   </w:t>
            </w:r>
            <w:r w:rsidRPr="00FC4FD0">
              <w:rPr>
                <w:rFonts w:cs="Raavi"/>
                <w:sz w:val="22"/>
                <w:lang w:val="sl-SI" w:bidi="sd-Deva-IN"/>
              </w:rPr>
              <w:t xml:space="preserve">Razmerje </w:t>
            </w:r>
            <w:r w:rsidR="00F5167C">
              <w:rPr>
                <w:rFonts w:cs="Raavi"/>
                <w:sz w:val="22"/>
                <w:lang w:val="sl-SI" w:bidi="sd-Deva-IN"/>
              </w:rPr>
              <w:t>ogroženosti</w:t>
            </w:r>
            <w:r w:rsidRPr="00FC4FD0">
              <w:rPr>
                <w:rFonts w:cs="Raavi"/>
                <w:sz w:val="22"/>
                <w:lang w:val="sl-SI" w:bidi="sd-Deva-IN"/>
              </w:rPr>
              <w:t xml:space="preserve"> (95</w:t>
            </w:r>
            <w:r w:rsidR="00B943E5">
              <w:rPr>
                <w:rFonts w:cs="Raavi"/>
                <w:sz w:val="22"/>
                <w:lang w:val="sl-SI" w:bidi="sd-Deva-IN"/>
              </w:rPr>
              <w:t> %</w:t>
            </w:r>
            <w:r w:rsidRPr="00FC4FD0">
              <w:rPr>
                <w:rFonts w:cs="Raavi"/>
                <w:sz w:val="22"/>
                <w:lang w:val="sl-SI" w:bidi="sd-Deva-IN"/>
              </w:rPr>
              <w:t xml:space="preserve"> IZ)</w:t>
            </w:r>
            <w:r w:rsidR="00F5167C" w:rsidRPr="006377B6">
              <w:rPr>
                <w:rFonts w:cs="Raavi"/>
                <w:i/>
                <w:iCs/>
                <w:sz w:val="22"/>
                <w:vertAlign w:val="superscript"/>
                <w:lang w:val="sl-SI" w:bidi="sd-Deva-IN"/>
              </w:rPr>
              <w:t>2</w:t>
            </w:r>
          </w:p>
        </w:tc>
        <w:tc>
          <w:tcPr>
            <w:tcW w:w="3508" w:type="dxa"/>
            <w:gridSpan w:val="3"/>
          </w:tcPr>
          <w:p w14:paraId="707E6381" w14:textId="77777777" w:rsidR="00A47E0C" w:rsidRPr="00FC4FD0" w:rsidRDefault="00A47E0C" w:rsidP="00E43607">
            <w:pPr>
              <w:pStyle w:val="TableCellCentered"/>
              <w:rPr>
                <w:noProof w:val="0"/>
                <w:sz w:val="22"/>
                <w:lang w:val="en-GB"/>
              </w:rPr>
            </w:pPr>
            <w:r>
              <w:rPr>
                <w:noProof w:val="0"/>
                <w:sz w:val="22"/>
                <w:lang w:val="en-GB"/>
              </w:rPr>
              <w:t>0,77 (0,67</w:t>
            </w:r>
            <w:r w:rsidR="00E43607">
              <w:rPr>
                <w:noProof w:val="0"/>
                <w:sz w:val="22"/>
                <w:lang w:val="en-GB"/>
              </w:rPr>
              <w:t>,</w:t>
            </w:r>
            <w:r>
              <w:rPr>
                <w:noProof w:val="0"/>
                <w:sz w:val="22"/>
                <w:lang w:val="en-GB"/>
              </w:rPr>
              <w:t xml:space="preserve"> 0,88)</w:t>
            </w:r>
          </w:p>
        </w:tc>
      </w:tr>
      <w:tr w:rsidR="005372C1" w:rsidRPr="00FC4FD0" w14:paraId="4C544A9C" w14:textId="77777777" w:rsidTr="00F4447D">
        <w:trPr>
          <w:cantSplit/>
        </w:trPr>
        <w:tc>
          <w:tcPr>
            <w:tcW w:w="8820" w:type="dxa"/>
            <w:gridSpan w:val="4"/>
          </w:tcPr>
          <w:p w14:paraId="0436FB53" w14:textId="1D36E387" w:rsidR="005372C1" w:rsidRDefault="005372C1" w:rsidP="005372C1">
            <w:pPr>
              <w:pStyle w:val="TableCellCentered"/>
              <w:jc w:val="left"/>
              <w:rPr>
                <w:noProof w:val="0"/>
                <w:sz w:val="22"/>
                <w:lang w:val="en-GB"/>
              </w:rPr>
            </w:pPr>
            <w:r w:rsidRPr="005372C1">
              <w:rPr>
                <w:sz w:val="22"/>
                <w:lang w:val="en-GB"/>
              </w:rPr>
              <w:t>Analiza 5-letnega preživetja</w:t>
            </w:r>
          </w:p>
        </w:tc>
      </w:tr>
      <w:tr w:rsidR="005372C1" w:rsidRPr="00FC4FD0" w14:paraId="3BCAB911" w14:textId="77777777" w:rsidTr="00F4447D">
        <w:trPr>
          <w:cantSplit/>
        </w:trPr>
        <w:tc>
          <w:tcPr>
            <w:tcW w:w="5312" w:type="dxa"/>
          </w:tcPr>
          <w:p w14:paraId="7A2E1B0C" w14:textId="300EFD95" w:rsidR="005372C1" w:rsidRPr="006618C2" w:rsidRDefault="005372C1" w:rsidP="005372C1">
            <w:pPr>
              <w:pStyle w:val="TableCellLeft"/>
              <w:keepNext/>
              <w:rPr>
                <w:rFonts w:cs="Raavi"/>
                <w:sz w:val="22"/>
                <w:lang w:val="sl-SI" w:bidi="sd-Deva-IN"/>
              </w:rPr>
            </w:pPr>
            <w:r w:rsidRPr="00FC4FD0">
              <w:rPr>
                <w:rFonts w:cs="Raavi"/>
                <w:sz w:val="22"/>
                <w:lang w:val="sl-SI" w:bidi="sd-Deva-IN"/>
              </w:rPr>
              <w:t>Število smrti (%)</w:t>
            </w:r>
          </w:p>
        </w:tc>
        <w:tc>
          <w:tcPr>
            <w:tcW w:w="1754" w:type="dxa"/>
            <w:gridSpan w:val="2"/>
          </w:tcPr>
          <w:p w14:paraId="6EEA2ACB" w14:textId="7965C240" w:rsidR="005372C1" w:rsidRDefault="00CE49C3" w:rsidP="005372C1">
            <w:pPr>
              <w:pStyle w:val="TableCellCentered"/>
              <w:rPr>
                <w:noProof w:val="0"/>
                <w:sz w:val="22"/>
                <w:lang w:val="en-GB"/>
              </w:rPr>
            </w:pPr>
            <w:r w:rsidRPr="00CE49C3">
              <w:rPr>
                <w:noProof w:val="0"/>
                <w:sz w:val="22"/>
                <w:lang w:val="en-GB"/>
              </w:rPr>
              <w:t>689 (79)</w:t>
            </w:r>
          </w:p>
        </w:tc>
        <w:tc>
          <w:tcPr>
            <w:tcW w:w="1754" w:type="dxa"/>
          </w:tcPr>
          <w:p w14:paraId="55D086A8" w14:textId="7235D23F" w:rsidR="005372C1" w:rsidRDefault="00CE49C3" w:rsidP="005372C1">
            <w:pPr>
              <w:pStyle w:val="TableCellCentered"/>
              <w:rPr>
                <w:noProof w:val="0"/>
                <w:sz w:val="22"/>
                <w:lang w:val="en-GB"/>
              </w:rPr>
            </w:pPr>
            <w:r w:rsidRPr="00CE49C3">
              <w:rPr>
                <w:noProof w:val="0"/>
                <w:sz w:val="22"/>
                <w:lang w:val="en-GB"/>
              </w:rPr>
              <w:t>693 (82)</w:t>
            </w:r>
          </w:p>
        </w:tc>
      </w:tr>
      <w:tr w:rsidR="005372C1" w:rsidRPr="00FC4FD0" w14:paraId="6810381A" w14:textId="77777777" w:rsidTr="00F4447D">
        <w:trPr>
          <w:cantSplit/>
        </w:trPr>
        <w:tc>
          <w:tcPr>
            <w:tcW w:w="5312" w:type="dxa"/>
          </w:tcPr>
          <w:p w14:paraId="1EEF8763" w14:textId="4A230330" w:rsidR="005372C1" w:rsidRPr="006618C2" w:rsidRDefault="005372C1" w:rsidP="005372C1">
            <w:pPr>
              <w:pStyle w:val="TableCellLeft"/>
              <w:keepNext/>
              <w:rPr>
                <w:rFonts w:cs="Raavi"/>
                <w:sz w:val="22"/>
                <w:lang w:val="sl-SI"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Pr>
                <w:rFonts w:cs="Raavi"/>
                <w:sz w:val="22"/>
                <w:lang w:val="sl-SI" w:bidi="sd-Deva-IN"/>
              </w:rPr>
              <w:t> %</w:t>
            </w:r>
            <w:r w:rsidRPr="00FC4FD0">
              <w:rPr>
                <w:rFonts w:cs="Raavi"/>
                <w:sz w:val="22"/>
                <w:lang w:val="sl-SI" w:bidi="sd-Deva-IN"/>
              </w:rPr>
              <w:t xml:space="preserve"> IZ)</w:t>
            </w:r>
          </w:p>
        </w:tc>
        <w:tc>
          <w:tcPr>
            <w:tcW w:w="1754" w:type="dxa"/>
            <w:gridSpan w:val="2"/>
          </w:tcPr>
          <w:p w14:paraId="277B6BF9" w14:textId="58A79F1F" w:rsidR="005372C1" w:rsidRDefault="00CE49C3" w:rsidP="005372C1">
            <w:pPr>
              <w:pStyle w:val="TableCellCentered"/>
              <w:rPr>
                <w:noProof w:val="0"/>
                <w:sz w:val="22"/>
                <w:lang w:val="en-GB"/>
              </w:rPr>
            </w:pPr>
            <w:r w:rsidRPr="00CE49C3">
              <w:rPr>
                <w:noProof w:val="0"/>
                <w:sz w:val="22"/>
                <w:lang w:val="en-GB"/>
              </w:rPr>
              <w:t>35,5 (33,5, 38,0)</w:t>
            </w:r>
          </w:p>
        </w:tc>
        <w:tc>
          <w:tcPr>
            <w:tcW w:w="1754" w:type="dxa"/>
          </w:tcPr>
          <w:p w14:paraId="6629AE4A" w14:textId="768FD515" w:rsidR="005372C1" w:rsidRDefault="00CE49C3" w:rsidP="005372C1">
            <w:pPr>
              <w:pStyle w:val="TableCellCentered"/>
              <w:rPr>
                <w:noProof w:val="0"/>
                <w:sz w:val="22"/>
                <w:lang w:val="en-GB"/>
              </w:rPr>
            </w:pPr>
            <w:r w:rsidRPr="00CE49C3">
              <w:rPr>
                <w:noProof w:val="0"/>
                <w:sz w:val="22"/>
                <w:lang w:val="en-GB"/>
              </w:rPr>
              <w:t>31,4 (28,9, 33,8)</w:t>
            </w:r>
          </w:p>
        </w:tc>
      </w:tr>
      <w:tr w:rsidR="005372C1" w:rsidRPr="00FC4FD0" w14:paraId="782A4C91" w14:textId="77777777" w:rsidTr="00F96CB3">
        <w:trPr>
          <w:cantSplit/>
        </w:trPr>
        <w:tc>
          <w:tcPr>
            <w:tcW w:w="5312" w:type="dxa"/>
          </w:tcPr>
          <w:p w14:paraId="10623442" w14:textId="3C3E1BE8" w:rsidR="005372C1" w:rsidRPr="006618C2" w:rsidRDefault="005372C1" w:rsidP="005372C1">
            <w:pPr>
              <w:pStyle w:val="TableCellLeft"/>
              <w:keepNext/>
              <w:rPr>
                <w:rFonts w:cs="Raavi"/>
                <w:sz w:val="22"/>
                <w:lang w:val="sl-SI" w:bidi="sd-Deva-IN"/>
              </w:rPr>
            </w:pPr>
            <w:r w:rsidRPr="00FC4FD0">
              <w:rPr>
                <w:rFonts w:cs="Raavi"/>
                <w:sz w:val="22"/>
                <w:lang w:val="sl-SI" w:bidi="sd-Deva-IN"/>
              </w:rPr>
              <w:t>vrednost p</w:t>
            </w:r>
            <w:r w:rsidRPr="006377B6">
              <w:rPr>
                <w:rFonts w:cs="Raavi"/>
                <w:i/>
                <w:iCs/>
                <w:sz w:val="22"/>
                <w:vertAlign w:val="superscript"/>
                <w:lang w:val="sl-SI" w:bidi="sd-Deva-IN"/>
              </w:rPr>
              <w:t>1</w:t>
            </w:r>
          </w:p>
        </w:tc>
        <w:tc>
          <w:tcPr>
            <w:tcW w:w="3508" w:type="dxa"/>
            <w:gridSpan w:val="3"/>
          </w:tcPr>
          <w:p w14:paraId="227B8858" w14:textId="375FF59B" w:rsidR="005372C1" w:rsidRDefault="00CE49C3" w:rsidP="005372C1">
            <w:pPr>
              <w:pStyle w:val="TableCellCentered"/>
              <w:rPr>
                <w:noProof w:val="0"/>
                <w:sz w:val="22"/>
                <w:lang w:val="en-GB"/>
              </w:rPr>
            </w:pPr>
            <w:r w:rsidRPr="00CE49C3">
              <w:rPr>
                <w:noProof w:val="0"/>
                <w:sz w:val="22"/>
                <w:lang w:val="en-GB"/>
              </w:rPr>
              <w:t>p = 0,0008</w:t>
            </w:r>
          </w:p>
        </w:tc>
      </w:tr>
      <w:tr w:rsidR="005372C1" w:rsidRPr="00FC4FD0" w14:paraId="26B1C16B" w14:textId="77777777" w:rsidTr="00F96CB3">
        <w:trPr>
          <w:cantSplit/>
        </w:trPr>
        <w:tc>
          <w:tcPr>
            <w:tcW w:w="5312" w:type="dxa"/>
          </w:tcPr>
          <w:p w14:paraId="726357BC" w14:textId="2FD1594D" w:rsidR="005372C1" w:rsidRPr="006618C2" w:rsidRDefault="005372C1" w:rsidP="005372C1">
            <w:pPr>
              <w:pStyle w:val="TableCellLeft"/>
              <w:keepNext/>
              <w:rPr>
                <w:rFonts w:cs="Raavi"/>
                <w:sz w:val="22"/>
                <w:lang w:val="sl-SI" w:bidi="sd-Deva-IN"/>
              </w:rPr>
            </w:pPr>
            <w:r w:rsidRPr="00FC4FD0">
              <w:rPr>
                <w:rFonts w:cs="Raavi"/>
                <w:sz w:val="22"/>
                <w:lang w:val="sl-SI" w:bidi="sd-Deva-IN"/>
              </w:rPr>
              <w:t xml:space="preserve">Razmerje </w:t>
            </w:r>
            <w:r>
              <w:rPr>
                <w:rFonts w:cs="Raavi"/>
                <w:sz w:val="22"/>
                <w:lang w:val="sl-SI" w:bidi="sd-Deva-IN"/>
              </w:rPr>
              <w:t>ogroženosti</w:t>
            </w:r>
            <w:r w:rsidRPr="00FC4FD0">
              <w:rPr>
                <w:rFonts w:cs="Raavi"/>
                <w:sz w:val="22"/>
                <w:lang w:val="sl-SI" w:bidi="sd-Deva-IN"/>
              </w:rPr>
              <w:t xml:space="preserve"> (95</w:t>
            </w:r>
            <w:r>
              <w:rPr>
                <w:rFonts w:cs="Raavi"/>
                <w:sz w:val="22"/>
                <w:lang w:val="sl-SI" w:bidi="sd-Deva-IN"/>
              </w:rPr>
              <w:t> %</w:t>
            </w:r>
            <w:r w:rsidRPr="00FC4FD0">
              <w:rPr>
                <w:rFonts w:cs="Raavi"/>
                <w:sz w:val="22"/>
                <w:lang w:val="sl-SI" w:bidi="sd-Deva-IN"/>
              </w:rPr>
              <w:t xml:space="preserve"> IZ)</w:t>
            </w:r>
            <w:r w:rsidRPr="006377B6">
              <w:rPr>
                <w:rFonts w:cs="Raavi"/>
                <w:i/>
                <w:iCs/>
                <w:sz w:val="22"/>
                <w:vertAlign w:val="superscript"/>
                <w:lang w:val="sl-SI" w:bidi="sd-Deva-IN"/>
              </w:rPr>
              <w:t>2</w:t>
            </w:r>
          </w:p>
        </w:tc>
        <w:tc>
          <w:tcPr>
            <w:tcW w:w="3508" w:type="dxa"/>
            <w:gridSpan w:val="3"/>
          </w:tcPr>
          <w:p w14:paraId="6829CD31" w14:textId="0A8C2BAA" w:rsidR="005372C1" w:rsidRDefault="00CE49C3" w:rsidP="005372C1">
            <w:pPr>
              <w:pStyle w:val="TableCellCentered"/>
              <w:rPr>
                <w:noProof w:val="0"/>
                <w:sz w:val="22"/>
                <w:lang w:val="en-GB"/>
              </w:rPr>
            </w:pPr>
            <w:r w:rsidRPr="00CE49C3">
              <w:rPr>
                <w:noProof w:val="0"/>
                <w:sz w:val="22"/>
                <w:lang w:val="en-GB"/>
              </w:rPr>
              <w:t>0,835 (0,75, 0,93)</w:t>
            </w:r>
          </w:p>
        </w:tc>
      </w:tr>
      <w:tr w:rsidR="005372C1" w:rsidRPr="00FC4FD0" w14:paraId="0CE4F6B0" w14:textId="77777777" w:rsidTr="00F96CB3">
        <w:trPr>
          <w:cantSplit/>
        </w:trPr>
        <w:tc>
          <w:tcPr>
            <w:tcW w:w="8820" w:type="dxa"/>
            <w:gridSpan w:val="4"/>
            <w:tcBorders>
              <w:left w:val="nil"/>
              <w:bottom w:val="nil"/>
              <w:right w:val="nil"/>
            </w:tcBorders>
          </w:tcPr>
          <w:p w14:paraId="429F2FD6" w14:textId="77777777" w:rsidR="005372C1" w:rsidRDefault="005372C1" w:rsidP="005372C1">
            <w:pPr>
              <w:pStyle w:val="TableSource"/>
              <w:keepNext/>
              <w:keepLines/>
              <w:rPr>
                <w:sz w:val="18"/>
                <w:szCs w:val="18"/>
                <w:lang w:val="sl-SI"/>
              </w:rPr>
            </w:pPr>
            <w:r>
              <w:rPr>
                <w:sz w:val="18"/>
                <w:szCs w:val="18"/>
                <w:lang w:val="sl-SI"/>
              </w:rPr>
              <w:t>ND = ni doseženo.</w:t>
            </w:r>
          </w:p>
          <w:p w14:paraId="6FFAF690" w14:textId="77777777" w:rsidR="005372C1" w:rsidRDefault="005372C1" w:rsidP="003C59E4">
            <w:pPr>
              <w:pStyle w:val="TableNotes"/>
              <w:keepNext/>
              <w:keepLines/>
              <w:numPr>
                <w:ilvl w:val="0"/>
                <w:numId w:val="10"/>
              </w:numPr>
              <w:spacing w:after="0"/>
              <w:ind w:left="567" w:hanging="283"/>
              <w:contextualSpacing w:val="0"/>
              <w:rPr>
                <w:lang w:val="sl-SI"/>
              </w:rPr>
            </w:pPr>
            <w:bookmarkStart w:id="18" w:name="_Ref501558740"/>
            <w:r>
              <w:rPr>
                <w:lang w:val="sl-SI"/>
              </w:rPr>
              <w:t>Vrednost p je dobljena na podlagi nestratificiranega log-rang testa.</w:t>
            </w:r>
          </w:p>
          <w:p w14:paraId="09D1D9A4" w14:textId="77777777" w:rsidR="005372C1" w:rsidRDefault="005372C1" w:rsidP="003C59E4">
            <w:pPr>
              <w:pStyle w:val="TableNotes"/>
              <w:numPr>
                <w:ilvl w:val="0"/>
                <w:numId w:val="10"/>
              </w:numPr>
              <w:spacing w:after="0"/>
              <w:ind w:left="567" w:hanging="283"/>
              <w:contextualSpacing w:val="0"/>
              <w:rPr>
                <w:lang w:val="sl-SI"/>
              </w:rPr>
            </w:pPr>
            <w:bookmarkStart w:id="19" w:name="_Ref501558829"/>
            <w:r>
              <w:rPr>
                <w:lang w:val="sl-SI"/>
              </w:rPr>
              <w:t>Razmerje ogroženosti je dobljeno na podlagi nestratificiranega modela sorazmernih ogroženosti. Razmerje ogroženosti &lt; 1 je v korist enzalutamida.</w:t>
            </w:r>
            <w:bookmarkEnd w:id="19"/>
          </w:p>
          <w:bookmarkEnd w:id="18"/>
          <w:p w14:paraId="52972EA3" w14:textId="77777777" w:rsidR="005372C1" w:rsidRPr="006618C2" w:rsidRDefault="005372C1" w:rsidP="005372C1">
            <w:pPr>
              <w:pStyle w:val="TableFootnote01hanging"/>
              <w:keepNext/>
              <w:rPr>
                <w:rFonts w:cs="Raavi"/>
                <w:szCs w:val="24"/>
                <w:lang w:val="sl-SI" w:bidi="sd-Deva-IN"/>
              </w:rPr>
            </w:pPr>
          </w:p>
        </w:tc>
      </w:tr>
    </w:tbl>
    <w:p w14:paraId="46D87EC0" w14:textId="77777777" w:rsidR="00A47E0C" w:rsidRPr="0068629B" w:rsidRDefault="00A47E0C" w:rsidP="00A47E0C">
      <w:pPr>
        <w:tabs>
          <w:tab w:val="clear" w:pos="567"/>
        </w:tabs>
        <w:spacing w:after="120" w:line="240" w:lineRule="auto"/>
        <w:rPr>
          <w:rFonts w:eastAsia="Calibri"/>
          <w:noProof/>
          <w:snapToGrid/>
          <w:szCs w:val="22"/>
          <w:lang w:eastAsia="en-GB"/>
        </w:rPr>
      </w:pPr>
    </w:p>
    <w:p w14:paraId="7A836A28" w14:textId="1226C255" w:rsidR="00A47E0C" w:rsidRDefault="00166AEE" w:rsidP="00A47E0C">
      <w:pPr>
        <w:tabs>
          <w:tab w:val="clear" w:pos="567"/>
        </w:tabs>
        <w:spacing w:after="120" w:line="240" w:lineRule="auto"/>
        <w:rPr>
          <w:rFonts w:eastAsia="Calibri"/>
          <w:noProof/>
          <w:snapToGrid/>
          <w:szCs w:val="22"/>
          <w:lang w:val="en-US" w:eastAsia="ja-JP"/>
        </w:rPr>
      </w:pPr>
      <w:r>
        <w:rPr>
          <w:noProof/>
          <w:snapToGrid/>
        </w:rPr>
        <w:drawing>
          <wp:inline distT="0" distB="0" distL="0" distR="0" wp14:anchorId="2945E31F" wp14:editId="74E7F659">
            <wp:extent cx="6120765" cy="3167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167380"/>
                    </a:xfrm>
                    <a:prstGeom prst="rect">
                      <a:avLst/>
                    </a:prstGeom>
                  </pic:spPr>
                </pic:pic>
              </a:graphicData>
            </a:graphic>
          </wp:inline>
        </w:drawing>
      </w:r>
      <w:r w:rsidR="003F0427" w:rsidRPr="00A47E0C" w:rsidDel="003F0427">
        <w:rPr>
          <w:rFonts w:eastAsia="Calibri"/>
          <w:noProof/>
          <w:snapToGrid/>
          <w:szCs w:val="22"/>
          <w:lang w:val="en-US" w:eastAsia="ja-JP"/>
        </w:rPr>
        <w:t xml:space="preserve"> </w:t>
      </w:r>
    </w:p>
    <w:p w14:paraId="73F9ED33" w14:textId="77777777" w:rsidR="002B65B7" w:rsidRPr="000854D5" w:rsidRDefault="002B65B7" w:rsidP="00A47E0C">
      <w:pPr>
        <w:tabs>
          <w:tab w:val="clear" w:pos="567"/>
        </w:tabs>
        <w:spacing w:after="120" w:line="240" w:lineRule="auto"/>
        <w:rPr>
          <w:rFonts w:eastAsia="Calibri"/>
          <w:snapToGrid/>
          <w:szCs w:val="22"/>
          <w:lang w:val="en-GB" w:eastAsia="en-US"/>
        </w:rPr>
      </w:pPr>
    </w:p>
    <w:p w14:paraId="1E8C7BA4" w14:textId="290938F2" w:rsidR="00A47E0C" w:rsidRPr="00897CDD" w:rsidRDefault="006104CF" w:rsidP="00A47E0C">
      <w:pPr>
        <w:keepNext/>
        <w:suppressLineNumbers/>
        <w:outlineLvl w:val="0"/>
        <w:rPr>
          <w:rFonts w:cs="Raavi"/>
          <w:noProof/>
          <w:lang w:bidi="sd-Deva-IN"/>
        </w:rPr>
      </w:pPr>
      <w:r w:rsidRPr="003F0427">
        <w:rPr>
          <w:b/>
          <w:szCs w:val="22"/>
        </w:rPr>
        <w:t>Slika</w:t>
      </w:r>
      <w:r w:rsidR="007D112F">
        <w:rPr>
          <w:b/>
          <w:szCs w:val="22"/>
        </w:rPr>
        <w:t> </w:t>
      </w:r>
      <w:r w:rsidR="00A804D9">
        <w:rPr>
          <w:b/>
          <w:szCs w:val="22"/>
        </w:rPr>
        <w:t>9</w:t>
      </w:r>
      <w:r w:rsidRPr="003F0427">
        <w:rPr>
          <w:b/>
          <w:szCs w:val="22"/>
        </w:rPr>
        <w:t xml:space="preserve">: Kaplan-Meierjevi krivulji celokupnega preživetja na podlagi </w:t>
      </w:r>
      <w:r w:rsidR="00CE49C3">
        <w:rPr>
          <w:b/>
          <w:szCs w:val="22"/>
        </w:rPr>
        <w:t>5-letne</w:t>
      </w:r>
      <w:r w:rsidR="00CE49C3" w:rsidRPr="003F0427">
        <w:rPr>
          <w:b/>
          <w:szCs w:val="22"/>
        </w:rPr>
        <w:t xml:space="preserve"> </w:t>
      </w:r>
      <w:r w:rsidRPr="003F0427">
        <w:rPr>
          <w:b/>
          <w:szCs w:val="22"/>
        </w:rPr>
        <w:t>analize preživetja v študiji PREVAIL (analiza z-namenom-zdravljenja)</w:t>
      </w:r>
      <w:r w:rsidR="00D16813" w:rsidRPr="003F0427">
        <w:rPr>
          <w:rFonts w:cs="Raavi"/>
          <w:b/>
          <w:lang w:bidi="sd-Deva-IN"/>
        </w:rPr>
        <w:br w:type="page"/>
      </w:r>
    </w:p>
    <w:p w14:paraId="0E7006D7" w14:textId="6E50BC20" w:rsidR="00A47E0C" w:rsidRPr="0068629B" w:rsidRDefault="00A47E0C" w:rsidP="00A47E0C">
      <w:pPr>
        <w:tabs>
          <w:tab w:val="clear" w:pos="567"/>
        </w:tabs>
        <w:spacing w:after="120" w:line="240" w:lineRule="auto"/>
        <w:rPr>
          <w:rFonts w:eastAsia="Calibri"/>
          <w:noProof/>
          <w:snapToGrid/>
          <w:szCs w:val="22"/>
          <w:lang w:eastAsia="en-GB"/>
        </w:rPr>
      </w:pPr>
    </w:p>
    <w:p w14:paraId="7AC32BC9" w14:textId="2A4E0313" w:rsidR="00A47E0C" w:rsidRDefault="001E5E36" w:rsidP="00A47E0C">
      <w:pPr>
        <w:tabs>
          <w:tab w:val="clear" w:pos="567"/>
        </w:tabs>
        <w:spacing w:after="120" w:line="240" w:lineRule="auto"/>
        <w:rPr>
          <w:rFonts w:cs="Raavi"/>
          <w:lang w:bidi="sd-Deva-IN"/>
        </w:rPr>
      </w:pPr>
      <w:r>
        <w:rPr>
          <w:noProof/>
          <w:snapToGrid/>
        </w:rPr>
        <mc:AlternateContent>
          <mc:Choice Requires="wps">
            <w:drawing>
              <wp:anchor distT="0" distB="0" distL="114300" distR="114300" simplePos="0" relativeHeight="251660288" behindDoc="0" locked="0" layoutInCell="1" allowOverlap="1" wp14:anchorId="0A74BE8E" wp14:editId="5DEB91CC">
                <wp:simplePos x="0" y="0"/>
                <wp:positionH relativeFrom="margin">
                  <wp:align>left</wp:align>
                </wp:positionH>
                <wp:positionV relativeFrom="paragraph">
                  <wp:posOffset>5080</wp:posOffset>
                </wp:positionV>
                <wp:extent cx="800100" cy="247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chemeClr val="lt1"/>
                        </a:solidFill>
                        <a:ln w="6350">
                          <a:noFill/>
                        </a:ln>
                      </wps:spPr>
                      <wps:txbx>
                        <w:txbxContent>
                          <w:p w14:paraId="2950B7B8" w14:textId="64F3976E" w:rsidR="001E5E36" w:rsidRPr="001E5E36" w:rsidRDefault="001E5E36">
                            <w:r w:rsidRPr="00672D1F">
                              <w:rPr>
                                <w:b/>
                                <w:bCs/>
                                <w:sz w:val="16"/>
                                <w:szCs w:val="12"/>
                              </w:rPr>
                              <w:t>Podskupina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BE8E" id="Text Box 4" o:spid="_x0000_s1038" type="#_x0000_t202" style="position:absolute;margin-left:0;margin-top:.4pt;width:63pt;height:1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tTLgIAAFs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" fillcolor="white [3201]" stroked="f" strokeweight=".5pt">
                <v:textbox>
                  <w:txbxContent>
                    <w:p w14:paraId="2950B7B8" w14:textId="64F3976E" w:rsidR="001E5E36" w:rsidRPr="001E5E36" w:rsidRDefault="001E5E36">
                      <w:r w:rsidRPr="00672D1F">
                        <w:rPr>
                          <w:b/>
                          <w:bCs/>
                          <w:sz w:val="16"/>
                          <w:szCs w:val="12"/>
                        </w:rPr>
                        <w:t>Podskupina</w:t>
                      </w:r>
                    </w:p>
                  </w:txbxContent>
                </v:textbox>
                <w10:wrap anchorx="margin"/>
              </v:shape>
            </w:pict>
          </mc:Fallback>
        </mc:AlternateContent>
      </w:r>
      <w:r w:rsidR="006B3871">
        <w:rPr>
          <w:noProof/>
          <w:snapToGrid/>
        </w:rPr>
        <w:drawing>
          <wp:inline distT="0" distB="0" distL="0" distR="0" wp14:anchorId="444C6776" wp14:editId="1659E247">
            <wp:extent cx="6120765" cy="21107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110740"/>
                    </a:xfrm>
                    <a:prstGeom prst="rect">
                      <a:avLst/>
                    </a:prstGeom>
                  </pic:spPr>
                </pic:pic>
              </a:graphicData>
            </a:graphic>
          </wp:inline>
        </w:drawing>
      </w:r>
    </w:p>
    <w:p w14:paraId="68B16422" w14:textId="3D8C3D94" w:rsidR="002B65B7" w:rsidRPr="001E5E36" w:rsidRDefault="002B65B7" w:rsidP="00A47E0C">
      <w:pPr>
        <w:tabs>
          <w:tab w:val="clear" w:pos="567"/>
        </w:tabs>
        <w:spacing w:after="120" w:line="240" w:lineRule="auto"/>
        <w:rPr>
          <w:rFonts w:cs="Raavi"/>
          <w:lang w:bidi="sd-Deva-IN"/>
        </w:rPr>
      </w:pPr>
    </w:p>
    <w:p w14:paraId="2C73BB60" w14:textId="1226DE58" w:rsidR="006104CF" w:rsidRDefault="006104CF" w:rsidP="006104CF">
      <w:pPr>
        <w:pStyle w:val="Caption"/>
        <w:rPr>
          <w:sz w:val="22"/>
          <w:lang w:val="sl-SI"/>
        </w:rPr>
      </w:pPr>
      <w:r>
        <w:rPr>
          <w:sz w:val="22"/>
          <w:lang w:val="sl-SI"/>
        </w:rPr>
        <w:t>Slika</w:t>
      </w:r>
      <w:r w:rsidR="007D112F">
        <w:rPr>
          <w:sz w:val="22"/>
          <w:lang w:val="sl-SI"/>
        </w:rPr>
        <w:t> </w:t>
      </w:r>
      <w:r w:rsidR="00A804D9">
        <w:rPr>
          <w:sz w:val="22"/>
          <w:lang w:val="sl-SI"/>
        </w:rPr>
        <w:t>10</w:t>
      </w:r>
      <w:r>
        <w:rPr>
          <w:sz w:val="22"/>
          <w:lang w:val="sl-SI"/>
        </w:rPr>
        <w:t xml:space="preserve">: </w:t>
      </w:r>
      <w:r w:rsidR="00CE49C3">
        <w:rPr>
          <w:sz w:val="22"/>
          <w:lang w:val="sl-SI"/>
        </w:rPr>
        <w:t xml:space="preserve">5-letna </w:t>
      </w:r>
      <w:r>
        <w:rPr>
          <w:sz w:val="22"/>
          <w:lang w:val="sl-SI"/>
        </w:rPr>
        <w:t>analiza celokupnega preživetja po podskupinah: razmerje ogroženosti in 95</w:t>
      </w:r>
      <w:r w:rsidR="00B943E5">
        <w:rPr>
          <w:sz w:val="22"/>
          <w:lang w:val="sl-SI"/>
        </w:rPr>
        <w:t> %</w:t>
      </w:r>
      <w:r>
        <w:rPr>
          <w:sz w:val="22"/>
          <w:lang w:val="sl-SI"/>
        </w:rPr>
        <w:t xml:space="preserve"> interval zaupanja v študiji PREVAIL (analiza z-namenom-zdravljenja)</w:t>
      </w:r>
    </w:p>
    <w:p w14:paraId="6EE8275E" w14:textId="0FDCA7D9" w:rsidR="00A47E0C" w:rsidRPr="00FC4FD0" w:rsidRDefault="00A47E0C" w:rsidP="00A47E0C">
      <w:pPr>
        <w:suppressLineNumbers/>
        <w:outlineLvl w:val="0"/>
        <w:rPr>
          <w:rFonts w:cs="Raavi"/>
          <w:lang w:bidi="sd-Deva-IN"/>
        </w:rPr>
      </w:pPr>
    </w:p>
    <w:p w14:paraId="5B3B24A7" w14:textId="782C9116" w:rsidR="00580251" w:rsidRPr="00FC4FD0" w:rsidRDefault="00580251" w:rsidP="00580251">
      <w:pPr>
        <w:autoSpaceDE w:val="0"/>
        <w:autoSpaceDN w:val="0"/>
        <w:adjustRightInd w:val="0"/>
        <w:rPr>
          <w:rFonts w:ascii="UniversLTStd-Cn" w:eastAsia="UniversLTStd-Cn" w:cs="Raavi"/>
          <w:lang w:bidi="sd-Deva-IN"/>
        </w:rPr>
      </w:pPr>
      <w:r w:rsidRPr="00FC4FD0">
        <w:rPr>
          <w:rFonts w:cs="Raavi"/>
          <w:lang w:bidi="sd-Deva-IN"/>
        </w:rPr>
        <w:t xml:space="preserve">V vnaprej določenih analizah rPFS je bilo med </w:t>
      </w:r>
      <w:r>
        <w:rPr>
          <w:rFonts w:cs="Raavi"/>
          <w:lang w:bidi="sd-Deva-IN"/>
        </w:rPr>
        <w:t xml:space="preserve">zdravljenimi </w:t>
      </w:r>
      <w:r w:rsidRPr="00FC4FD0">
        <w:rPr>
          <w:rFonts w:cs="Raavi"/>
          <w:lang w:bidi="sd-Deva-IN"/>
        </w:rPr>
        <w:t xml:space="preserve">skupinami dokazano statistično značilno izboljšanje z 81,4-odstotnim zmanjšanjem tveganja radiografskega napredovanja </w:t>
      </w:r>
      <w:r w:rsidR="00DD15EA">
        <w:rPr>
          <w:rFonts w:cs="Raavi"/>
          <w:lang w:bidi="sd-Deva-IN"/>
        </w:rPr>
        <w:t xml:space="preserve">bolezni </w:t>
      </w:r>
      <w:r w:rsidRPr="00FC4FD0">
        <w:rPr>
          <w:rFonts w:cs="Raavi"/>
          <w:lang w:bidi="sd-Deva-IN"/>
        </w:rPr>
        <w:t>ali smrti [</w:t>
      </w:r>
      <w:r w:rsidR="003F0427">
        <w:rPr>
          <w:lang w:eastAsia="en-GB"/>
        </w:rPr>
        <w:t>ROg</w:t>
      </w:r>
      <w:r w:rsidR="00713994">
        <w:rPr>
          <w:rFonts w:cs="Raavi"/>
          <w:lang w:bidi="sd-Deva-IN"/>
        </w:rPr>
        <w:t xml:space="preserve"> </w:t>
      </w:r>
      <w:r w:rsidRPr="00FC4FD0">
        <w:rPr>
          <w:rFonts w:cs="Raavi"/>
          <w:lang w:bidi="sd-Deva-IN"/>
        </w:rPr>
        <w:t>= 0,1</w:t>
      </w:r>
      <w:r w:rsidR="007A6BD4">
        <w:rPr>
          <w:rFonts w:cs="Raavi"/>
          <w:lang w:bidi="sd-Deva-IN"/>
        </w:rPr>
        <w:t>9</w:t>
      </w:r>
      <w:r w:rsidRPr="00FC4FD0">
        <w:rPr>
          <w:rFonts w:cs="Raavi"/>
          <w:lang w:bidi="sd-Deva-IN"/>
        </w:rPr>
        <w:t xml:space="preserve"> (95</w:t>
      </w:r>
      <w:r w:rsidR="00B943E5">
        <w:rPr>
          <w:rFonts w:cs="Raavi"/>
          <w:lang w:bidi="sd-Deva-IN"/>
        </w:rPr>
        <w:t> %</w:t>
      </w:r>
      <w:r w:rsidRPr="00FC4FD0">
        <w:rPr>
          <w:rFonts w:cs="Raavi"/>
          <w:lang w:bidi="sd-Deva-IN"/>
        </w:rPr>
        <w:t xml:space="preserve"> IZ: 0,1</w:t>
      </w:r>
      <w:r w:rsidR="007A6BD4">
        <w:rPr>
          <w:rFonts w:cs="Raavi"/>
          <w:lang w:bidi="sd-Deva-IN"/>
        </w:rPr>
        <w:t>5</w:t>
      </w:r>
      <w:r w:rsidR="00761B2C">
        <w:rPr>
          <w:rFonts w:cs="Raavi"/>
          <w:lang w:bidi="sd-Deva-IN"/>
        </w:rPr>
        <w:t>,</w:t>
      </w:r>
      <w:r w:rsidRPr="00FC4FD0">
        <w:rPr>
          <w:rFonts w:cs="Raavi"/>
          <w:lang w:bidi="sd-Deva-IN"/>
        </w:rPr>
        <w:t xml:space="preserve"> 0,23), p &lt; 0,0001]. Dogodek je imelo sto osemnajst (14 %) bolnikov, zdravljenih z enzalutamidom, in 321 (40 %) bolnikov, ki so dobivali placebo. Mediani rPFS ni bil dosežen (95</w:t>
      </w:r>
      <w:r w:rsidR="00B943E5">
        <w:rPr>
          <w:rFonts w:cs="Raavi"/>
          <w:lang w:bidi="sd-Deva-IN"/>
        </w:rPr>
        <w:t> %</w:t>
      </w:r>
      <w:r w:rsidRPr="00FC4FD0">
        <w:rPr>
          <w:rFonts w:cs="Raavi"/>
          <w:lang w:bidi="sd-Deva-IN"/>
        </w:rPr>
        <w:t xml:space="preserve"> IZ: 13,8, ni bil dosežen) v skupini, zdravljeni z enzalutamidom</w:t>
      </w:r>
      <w:r>
        <w:rPr>
          <w:rFonts w:cs="Raavi"/>
          <w:lang w:bidi="sd-Deva-IN"/>
        </w:rPr>
        <w:t>. V skupini, ki je prejemala placebo</w:t>
      </w:r>
      <w:r w:rsidRPr="00FC4FD0">
        <w:rPr>
          <w:rFonts w:cs="Raavi"/>
          <w:lang w:bidi="sd-Deva-IN"/>
        </w:rPr>
        <w:t xml:space="preserve"> je bil 3,9 mesec</w:t>
      </w:r>
      <w:r w:rsidR="002C49B1">
        <w:rPr>
          <w:rFonts w:cs="Raavi"/>
          <w:lang w:bidi="sd-Deva-IN"/>
        </w:rPr>
        <w:t>a</w:t>
      </w:r>
      <w:r w:rsidRPr="00FC4FD0">
        <w:rPr>
          <w:rFonts w:cs="Raavi"/>
          <w:lang w:bidi="sd-Deva-IN"/>
        </w:rPr>
        <w:t xml:space="preserve"> (95</w:t>
      </w:r>
      <w:r w:rsidR="00B943E5">
        <w:rPr>
          <w:rFonts w:cs="Raavi"/>
          <w:lang w:bidi="sd-Deva-IN"/>
        </w:rPr>
        <w:t> %</w:t>
      </w:r>
      <w:r w:rsidRPr="00FC4FD0">
        <w:rPr>
          <w:rFonts w:cs="Raavi"/>
          <w:lang w:bidi="sd-Deva-IN"/>
        </w:rPr>
        <w:t xml:space="preserve"> IZ: 3,7</w:t>
      </w:r>
      <w:r w:rsidR="00761B2C">
        <w:rPr>
          <w:rFonts w:cs="Raavi"/>
          <w:lang w:bidi="sd-Deva-IN"/>
        </w:rPr>
        <w:t>,</w:t>
      </w:r>
      <w:r w:rsidRPr="00FC4FD0">
        <w:rPr>
          <w:rFonts w:cs="Raavi"/>
          <w:lang w:bidi="sd-Deva-IN"/>
        </w:rPr>
        <w:t xml:space="preserve"> 5,4)</w:t>
      </w:r>
      <w:r w:rsidR="00B527D8">
        <w:rPr>
          <w:rFonts w:cs="Raavi"/>
          <w:lang w:bidi="sd-Deva-IN"/>
        </w:rPr>
        <w:t xml:space="preserve"> </w:t>
      </w:r>
      <w:r w:rsidRPr="00FC4FD0">
        <w:rPr>
          <w:rFonts w:cs="Raavi"/>
          <w:lang w:bidi="sd-Deva-IN"/>
        </w:rPr>
        <w:t>(slika</w:t>
      </w:r>
      <w:r w:rsidR="007D112F">
        <w:rPr>
          <w:rFonts w:cs="Raavi"/>
          <w:lang w:bidi="sd-Deva-IN"/>
        </w:rPr>
        <w:t> </w:t>
      </w:r>
      <w:r w:rsidR="00A804D9">
        <w:rPr>
          <w:rFonts w:cs="Raavi"/>
          <w:lang w:bidi="sd-Deva-IN"/>
        </w:rPr>
        <w:t>11</w:t>
      </w:r>
      <w:r w:rsidRPr="00FC4FD0">
        <w:rPr>
          <w:rFonts w:cs="Raavi"/>
          <w:lang w:bidi="sd-Deva-IN"/>
        </w:rPr>
        <w:t>). V vseh vnaprej določenih podskupinah bolnikov</w:t>
      </w:r>
      <w:r>
        <w:rPr>
          <w:rFonts w:cs="Raavi"/>
          <w:lang w:bidi="sd-Deva-IN"/>
        </w:rPr>
        <w:t xml:space="preserve"> </w:t>
      </w:r>
      <w:r w:rsidRPr="00FC4FD0">
        <w:rPr>
          <w:rFonts w:cs="Raavi"/>
          <w:lang w:bidi="sd-Deva-IN"/>
        </w:rPr>
        <w:t>(</w:t>
      </w:r>
      <w:r w:rsidRPr="00FC4FD0">
        <w:rPr>
          <w:szCs w:val="22"/>
        </w:rPr>
        <w:t>npr. starost, status zmogljivosti po ECOG ob izhodišču, vrednosti PSA in LDH ob izhodišču, seštevek po Gleasonu ob diagnozi in visceralna bolezen ob presejanju</w:t>
      </w:r>
      <w:r w:rsidRPr="00FC4FD0">
        <w:rPr>
          <w:rFonts w:cs="Raavi"/>
          <w:lang w:bidi="sd-Deva-IN"/>
        </w:rPr>
        <w:t xml:space="preserve">) je bila dosežena konsistentna korist pri rPFS. Vnaprej določena analiza spremljanja rPFS na podlagi raziskovalčeve ocene radiografskega napredovanja </w:t>
      </w:r>
      <w:r w:rsidR="00DD15EA">
        <w:rPr>
          <w:rFonts w:cs="Raavi"/>
          <w:lang w:bidi="sd-Deva-IN"/>
        </w:rPr>
        <w:t xml:space="preserve">bolezni </w:t>
      </w:r>
      <w:r w:rsidRPr="00FC4FD0">
        <w:rPr>
          <w:rFonts w:cs="Raavi"/>
          <w:lang w:bidi="sd-Deva-IN"/>
        </w:rPr>
        <w:t xml:space="preserve">je dokazala statistično značilno izboljšanje med </w:t>
      </w:r>
      <w:r>
        <w:rPr>
          <w:rFonts w:cs="Raavi"/>
          <w:lang w:bidi="sd-Deva-IN"/>
        </w:rPr>
        <w:t xml:space="preserve">zdravljenimi </w:t>
      </w:r>
      <w:r w:rsidRPr="00FC4FD0">
        <w:rPr>
          <w:rFonts w:cs="Raavi"/>
          <w:lang w:bidi="sd-Deva-IN"/>
        </w:rPr>
        <w:t xml:space="preserve">skupinami z 69,3-odstotnim zmanjšanjem tveganja radiografskega napredovanja </w:t>
      </w:r>
      <w:r w:rsidR="00DD15EA">
        <w:rPr>
          <w:rFonts w:cs="Raavi"/>
          <w:lang w:bidi="sd-Deva-IN"/>
        </w:rPr>
        <w:t xml:space="preserve">bolezni </w:t>
      </w:r>
      <w:r w:rsidRPr="00FC4FD0">
        <w:rPr>
          <w:rFonts w:cs="Raavi"/>
          <w:lang w:bidi="sd-Deva-IN"/>
        </w:rPr>
        <w:t>ali smrti [</w:t>
      </w:r>
      <w:r w:rsidR="003F0427">
        <w:rPr>
          <w:lang w:eastAsia="en-GB"/>
        </w:rPr>
        <w:t>ROg</w:t>
      </w:r>
      <w:r w:rsidR="00713994">
        <w:rPr>
          <w:rFonts w:cs="Raavi"/>
          <w:lang w:bidi="sd-Deva-IN"/>
        </w:rPr>
        <w:t xml:space="preserve"> </w:t>
      </w:r>
      <w:r w:rsidRPr="00FC4FD0">
        <w:rPr>
          <w:rFonts w:cs="Raavi"/>
          <w:lang w:bidi="sd-Deva-IN"/>
        </w:rPr>
        <w:t>= 0,3</w:t>
      </w:r>
      <w:r w:rsidR="007A6BD4">
        <w:rPr>
          <w:rFonts w:cs="Raavi"/>
          <w:lang w:bidi="sd-Deva-IN"/>
        </w:rPr>
        <w:t>1</w:t>
      </w:r>
      <w:r w:rsidRPr="00FC4FD0">
        <w:rPr>
          <w:rFonts w:cs="Raavi"/>
          <w:lang w:bidi="sd-Deva-IN"/>
        </w:rPr>
        <w:t xml:space="preserve"> (95</w:t>
      </w:r>
      <w:r w:rsidR="00B943E5">
        <w:rPr>
          <w:rFonts w:cs="Raavi"/>
          <w:lang w:bidi="sd-Deva-IN"/>
        </w:rPr>
        <w:t> %</w:t>
      </w:r>
      <w:r w:rsidRPr="00FC4FD0">
        <w:rPr>
          <w:rFonts w:cs="Raavi"/>
          <w:lang w:bidi="sd-Deva-IN"/>
        </w:rPr>
        <w:t xml:space="preserve"> IZ: 0,2</w:t>
      </w:r>
      <w:r w:rsidR="007A6BD4">
        <w:rPr>
          <w:rFonts w:cs="Raavi"/>
          <w:lang w:bidi="sd-Deva-IN"/>
        </w:rPr>
        <w:t>7</w:t>
      </w:r>
      <w:r w:rsidR="00761B2C">
        <w:rPr>
          <w:rFonts w:cs="Raavi"/>
          <w:lang w:bidi="sd-Deva-IN"/>
        </w:rPr>
        <w:t>,</w:t>
      </w:r>
      <w:r w:rsidRPr="00FC4FD0">
        <w:rPr>
          <w:rFonts w:cs="Raavi"/>
          <w:lang w:bidi="sd-Deva-IN"/>
        </w:rPr>
        <w:t xml:space="preserve"> 0,35), p &lt; 0,0001]. Median</w:t>
      </w:r>
      <w:r>
        <w:rPr>
          <w:rFonts w:cs="Raavi"/>
          <w:lang w:bidi="sd-Deva-IN"/>
        </w:rPr>
        <w:t xml:space="preserve">o preživetje brez </w:t>
      </w:r>
      <w:r w:rsidR="00234551">
        <w:rPr>
          <w:rFonts w:cs="Raavi"/>
          <w:lang w:bidi="sd-Deva-IN"/>
        </w:rPr>
        <w:t xml:space="preserve">radiografsko potrjenega </w:t>
      </w:r>
      <w:r>
        <w:rPr>
          <w:rFonts w:cs="Raavi"/>
          <w:lang w:bidi="sd-Deva-IN"/>
        </w:rPr>
        <w:t>napredovanja bolezni je</w:t>
      </w:r>
      <w:r w:rsidRPr="00FC4FD0">
        <w:rPr>
          <w:rFonts w:cs="Raavi"/>
          <w:lang w:bidi="sd-Deva-IN"/>
        </w:rPr>
        <w:t xml:space="preserve"> bil</w:t>
      </w:r>
      <w:r>
        <w:rPr>
          <w:rFonts w:cs="Raavi"/>
          <w:lang w:bidi="sd-Deva-IN"/>
        </w:rPr>
        <w:t>o</w:t>
      </w:r>
      <w:r w:rsidRPr="00FC4FD0">
        <w:rPr>
          <w:rFonts w:cs="Raavi"/>
          <w:lang w:bidi="sd-Deva-IN"/>
        </w:rPr>
        <w:t xml:space="preserve"> 19,7 meseca v skupini z enzalutamidom in 5,4 meseca v skupini s placebom.</w:t>
      </w:r>
    </w:p>
    <w:p w14:paraId="06F9FCE7" w14:textId="77777777" w:rsidR="00DB26BB" w:rsidRPr="00FC4FD0" w:rsidRDefault="00DB26BB" w:rsidP="00DB26BB">
      <w:pPr>
        <w:keepNext/>
        <w:suppressLineNumbers/>
        <w:outlineLvl w:val="0"/>
        <w:rPr>
          <w:rFonts w:cs="Raavi"/>
          <w:b/>
          <w:noProof/>
          <w:lang w:bidi="sd-Deva-IN"/>
        </w:rPr>
      </w:pPr>
    </w:p>
    <w:p w14:paraId="3F67E26A" w14:textId="5B436643" w:rsidR="00580251" w:rsidRPr="00580251" w:rsidRDefault="00AF68E1" w:rsidP="00580251">
      <w:pPr>
        <w:tabs>
          <w:tab w:val="clear" w:pos="567"/>
        </w:tabs>
        <w:spacing w:after="120" w:line="240" w:lineRule="auto"/>
        <w:rPr>
          <w:rFonts w:eastAsia="Calibri"/>
          <w:snapToGrid/>
          <w:szCs w:val="22"/>
          <w:lang w:val="de-DE" w:eastAsia="en-US"/>
        </w:rPr>
      </w:pPr>
      <w:r>
        <w:rPr>
          <w:noProof/>
          <w:snapToGrid/>
          <w:lang w:val="en-GB" w:eastAsia="ja-JP"/>
        </w:rPr>
        <w:drawing>
          <wp:inline distT="0" distB="0" distL="0" distR="0" wp14:anchorId="23325DDB" wp14:editId="37B9501E">
            <wp:extent cx="6124575"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609975"/>
                    </a:xfrm>
                    <a:prstGeom prst="rect">
                      <a:avLst/>
                    </a:prstGeom>
                    <a:noFill/>
                    <a:ln>
                      <a:noFill/>
                    </a:ln>
                  </pic:spPr>
                </pic:pic>
              </a:graphicData>
            </a:graphic>
          </wp:inline>
        </w:drawing>
      </w:r>
    </w:p>
    <w:p w14:paraId="0F65D4B4" w14:textId="77777777" w:rsidR="00580251" w:rsidRDefault="00580251" w:rsidP="00580251">
      <w:pPr>
        <w:suppressLineNumbers/>
        <w:outlineLvl w:val="0"/>
        <w:rPr>
          <w:rFonts w:cs="Raavi"/>
          <w:sz w:val="18"/>
          <w:szCs w:val="18"/>
          <w:lang w:bidi="sd-Deva-IN"/>
        </w:rPr>
      </w:pPr>
      <w:r w:rsidRPr="000854D5">
        <w:rPr>
          <w:rFonts w:cs="Raavi"/>
          <w:sz w:val="18"/>
          <w:szCs w:val="18"/>
          <w:lang w:bidi="sd-Deva-IN"/>
        </w:rPr>
        <w:lastRenderedPageBreak/>
        <w:t>V času primarne analize je bilo randomiziranih 1.633 bolnikov.</w:t>
      </w:r>
    </w:p>
    <w:p w14:paraId="509DA8D9" w14:textId="77777777" w:rsidR="00442B4B" w:rsidRPr="00897CDD" w:rsidRDefault="00442B4B" w:rsidP="00580251">
      <w:pPr>
        <w:suppressLineNumbers/>
        <w:outlineLvl w:val="0"/>
        <w:rPr>
          <w:rFonts w:cs="Raavi"/>
          <w:sz w:val="18"/>
          <w:szCs w:val="18"/>
          <w:lang w:bidi="sd-Deva-IN"/>
        </w:rPr>
      </w:pPr>
    </w:p>
    <w:p w14:paraId="4B637428" w14:textId="4861D23B" w:rsidR="00A33666" w:rsidRPr="004033B5" w:rsidRDefault="00A33666" w:rsidP="00897CDD">
      <w:pPr>
        <w:pStyle w:val="Caption"/>
        <w:keepNext/>
        <w:keepLines/>
        <w:spacing w:after="0"/>
        <w:rPr>
          <w:sz w:val="22"/>
          <w:lang w:val="sl-SI"/>
        </w:rPr>
      </w:pPr>
      <w:r>
        <w:rPr>
          <w:sz w:val="22"/>
          <w:lang w:val="sl-SI"/>
        </w:rPr>
        <w:t>Slika</w:t>
      </w:r>
      <w:r w:rsidR="007D112F">
        <w:rPr>
          <w:sz w:val="22"/>
          <w:lang w:val="sl-SI"/>
        </w:rPr>
        <w:t> </w:t>
      </w:r>
      <w:r w:rsidR="00A804D9">
        <w:rPr>
          <w:sz w:val="22"/>
          <w:lang w:val="sl-SI"/>
        </w:rPr>
        <w:t>11</w:t>
      </w:r>
      <w:r>
        <w:rPr>
          <w:sz w:val="22"/>
          <w:lang w:val="sl-SI"/>
        </w:rPr>
        <w:t xml:space="preserve">: Kaplan-Meierjevi krivulji preživetja brez </w:t>
      </w:r>
      <w:r w:rsidR="002118BF" w:rsidRPr="002118BF">
        <w:rPr>
          <w:sz w:val="22"/>
          <w:lang w:val="sl-SI"/>
        </w:rPr>
        <w:t xml:space="preserve">radiografsko potrjenega </w:t>
      </w:r>
      <w:r>
        <w:rPr>
          <w:sz w:val="22"/>
          <w:lang w:val="sl-SI"/>
        </w:rPr>
        <w:t>napredovanja bolezni v študiji PREVAIL (analiza z-namenom-zdravljenja)</w:t>
      </w:r>
    </w:p>
    <w:p w14:paraId="416C0EE1" w14:textId="77777777" w:rsidR="00580251" w:rsidRPr="0042534A" w:rsidRDefault="00580251" w:rsidP="00580251">
      <w:pPr>
        <w:keepNext/>
        <w:rPr>
          <w:rFonts w:cs="Raavi"/>
          <w:szCs w:val="22"/>
          <w:lang w:bidi="sd-Deva-IN"/>
        </w:rPr>
      </w:pPr>
    </w:p>
    <w:p w14:paraId="69839A3D" w14:textId="77777777" w:rsidR="00580251" w:rsidRPr="00FC4FD0" w:rsidRDefault="00580251" w:rsidP="00580251">
      <w:pPr>
        <w:suppressLineNumbers/>
        <w:outlineLvl w:val="0"/>
        <w:rPr>
          <w:rFonts w:cs="Raavi"/>
          <w:b/>
          <w:noProof/>
          <w:lang w:bidi="sd-Deva-IN"/>
        </w:rPr>
      </w:pPr>
      <w:r w:rsidRPr="00FC4FD0">
        <w:rPr>
          <w:rFonts w:cs="Raavi"/>
          <w:lang w:bidi="sd-Deva-IN"/>
        </w:rPr>
        <w:t>Poleg sočasnih primarnih opazovanih dogodkov so bila statistično značilna izboljšanja dokazana tudi za naslednje prospektivno določene opazovane dogodke.</w:t>
      </w:r>
    </w:p>
    <w:p w14:paraId="78C10174" w14:textId="77777777" w:rsidR="00580251" w:rsidRPr="00FC4FD0" w:rsidRDefault="00580251" w:rsidP="00580251">
      <w:pPr>
        <w:pStyle w:val="Default"/>
        <w:rPr>
          <w:rFonts w:eastAsia="Times New Roman" w:cs="Raavi"/>
          <w:color w:val="auto"/>
          <w:sz w:val="22"/>
          <w:lang w:val="sl-SI" w:bidi="sd-Deva-IN"/>
        </w:rPr>
      </w:pPr>
    </w:p>
    <w:p w14:paraId="1F61C38B" w14:textId="77777777" w:rsidR="00580251" w:rsidRPr="00FC4FD0" w:rsidRDefault="00580251" w:rsidP="00580251">
      <w:pPr>
        <w:autoSpaceDE w:val="0"/>
        <w:autoSpaceDN w:val="0"/>
        <w:adjustRightInd w:val="0"/>
        <w:rPr>
          <w:rFonts w:cs="Raavi"/>
          <w:lang w:bidi="sd-Deva-IN"/>
        </w:rPr>
      </w:pPr>
      <w:r w:rsidRPr="00FC4FD0">
        <w:rPr>
          <w:rFonts w:cs="Raavi"/>
          <w:lang w:bidi="sd-Deva-IN"/>
        </w:rPr>
        <w:t xml:space="preserve">Mediani čas do uvedbe citotoksične kemoterapije je bil 28,0 meseca za bolnike, ki so prejemali enzalutamid, in 10,8 meseca za bolnike, ki so prejemali placebo </w:t>
      </w:r>
      <w:r w:rsidR="00033D02">
        <w:t>[</w:t>
      </w:r>
      <w:r w:rsidR="001A1A6E">
        <w:t>ROg</w:t>
      </w:r>
      <w:r w:rsidR="00713994">
        <w:rPr>
          <w:rFonts w:cs="Raavi"/>
          <w:lang w:bidi="sd-Deva-IN"/>
        </w:rPr>
        <w:t xml:space="preserve"> </w:t>
      </w:r>
      <w:r w:rsidRPr="00FC4FD0">
        <w:rPr>
          <w:rFonts w:cs="Raavi"/>
          <w:lang w:bidi="sd-Deva-IN"/>
        </w:rPr>
        <w:t xml:space="preserve">= 0,35 </w:t>
      </w:r>
      <w:r w:rsidR="00033D02">
        <w:rPr>
          <w:rFonts w:cs="Raavi"/>
          <w:lang w:bidi="sd-Deva-IN"/>
        </w:rPr>
        <w:t>(</w:t>
      </w:r>
      <w:r w:rsidRPr="00FC4FD0">
        <w:rPr>
          <w:rFonts w:cs="Raavi"/>
          <w:lang w:bidi="sd-Deva-IN"/>
        </w:rPr>
        <w:t>95</w:t>
      </w:r>
      <w:r w:rsidR="001A1A6E">
        <w:rPr>
          <w:rFonts w:cs="Raavi"/>
          <w:lang w:bidi="sd-Deva-IN"/>
        </w:rPr>
        <w:t> %</w:t>
      </w:r>
      <w:r w:rsidRPr="00FC4FD0">
        <w:rPr>
          <w:rFonts w:cs="Raavi"/>
          <w:lang w:bidi="sd-Deva-IN"/>
        </w:rPr>
        <w:t xml:space="preserve"> IZ: 0,30</w:t>
      </w:r>
      <w:r w:rsidR="00761B2C">
        <w:rPr>
          <w:rFonts w:cs="Raavi"/>
          <w:lang w:bidi="sd-Deva-IN"/>
        </w:rPr>
        <w:t>,</w:t>
      </w:r>
      <w:r w:rsidRPr="00FC4FD0">
        <w:rPr>
          <w:rFonts w:cs="Raavi"/>
          <w:lang w:bidi="sd-Deva-IN"/>
        </w:rPr>
        <w:t xml:space="preserve"> 0,40</w:t>
      </w:r>
      <w:r w:rsidR="00033D02">
        <w:rPr>
          <w:rFonts w:cs="Raavi"/>
          <w:lang w:bidi="sd-Deva-IN"/>
        </w:rPr>
        <w:t>)</w:t>
      </w:r>
      <w:r w:rsidRPr="00FC4FD0">
        <w:rPr>
          <w:rFonts w:cs="Raavi"/>
          <w:lang w:bidi="sd-Deva-IN"/>
        </w:rPr>
        <w:t>, p &lt; 0,0001</w:t>
      </w:r>
      <w:r w:rsidR="00033D02">
        <w:t>]</w:t>
      </w:r>
      <w:r w:rsidRPr="00FC4FD0">
        <w:rPr>
          <w:rFonts w:cs="Raavi"/>
          <w:lang w:bidi="sd-Deva-IN"/>
        </w:rPr>
        <w:t>.</w:t>
      </w:r>
    </w:p>
    <w:p w14:paraId="04975D7A" w14:textId="77777777" w:rsidR="00580251" w:rsidRPr="00FC4FD0" w:rsidRDefault="00580251" w:rsidP="00580251">
      <w:pPr>
        <w:autoSpaceDE w:val="0"/>
        <w:autoSpaceDN w:val="0"/>
        <w:adjustRightInd w:val="0"/>
        <w:rPr>
          <w:rFonts w:ascii="SimSun" w:eastAsia="SimSun" w:cs="Raavi"/>
          <w:lang w:bidi="sd-Deva-IN"/>
        </w:rPr>
      </w:pPr>
    </w:p>
    <w:p w14:paraId="3DE9CAB7" w14:textId="77777777" w:rsidR="00580251" w:rsidRPr="00FC4FD0" w:rsidRDefault="00580251" w:rsidP="00580251">
      <w:pPr>
        <w:rPr>
          <w:rFonts w:ascii="MS Mincho" w:eastAsia="MS Mincho" w:cs="Raavi"/>
          <w:lang w:bidi="sd-Deva-IN"/>
        </w:rPr>
      </w:pPr>
      <w:r w:rsidRPr="00FC4FD0">
        <w:rPr>
          <w:rFonts w:cs="Raavi"/>
          <w:lang w:bidi="sd-Deva-IN"/>
        </w:rPr>
        <w:t>Delež bolnikov, zdravljenih z enzalutamidom, z merljivo boleznijo ob izhodišču, ki so imeli objektivni odziv mehkega tkiva, je bil 58,8 % (95</w:t>
      </w:r>
      <w:r w:rsidR="001A1A6E">
        <w:rPr>
          <w:rFonts w:cs="Raavi"/>
          <w:lang w:bidi="sd-Deva-IN"/>
        </w:rPr>
        <w:t> %</w:t>
      </w:r>
      <w:r w:rsidRPr="00FC4FD0">
        <w:rPr>
          <w:rFonts w:cs="Raavi"/>
          <w:lang w:bidi="sd-Deva-IN"/>
        </w:rPr>
        <w:t xml:space="preserve"> IZ: 53,8</w:t>
      </w:r>
      <w:r w:rsidR="00761B2C">
        <w:rPr>
          <w:rFonts w:cs="Raavi"/>
          <w:lang w:bidi="sd-Deva-IN"/>
        </w:rPr>
        <w:t>,</w:t>
      </w:r>
      <w:r w:rsidRPr="00FC4FD0">
        <w:rPr>
          <w:rFonts w:cs="Raavi"/>
          <w:lang w:bidi="sd-Deva-IN"/>
        </w:rPr>
        <w:t xml:space="preserve"> 63,7) v primerjavi s 5,0 % (95</w:t>
      </w:r>
      <w:r w:rsidR="001A1A6E">
        <w:rPr>
          <w:rFonts w:cs="Raavi"/>
          <w:lang w:bidi="sd-Deva-IN"/>
        </w:rPr>
        <w:t> %</w:t>
      </w:r>
      <w:r w:rsidRPr="00FC4FD0">
        <w:rPr>
          <w:rFonts w:cs="Raavi"/>
          <w:lang w:bidi="sd-Deva-IN"/>
        </w:rPr>
        <w:t xml:space="preserve"> IZ: 3,0</w:t>
      </w:r>
      <w:r w:rsidR="00761B2C">
        <w:rPr>
          <w:rFonts w:cs="Raavi"/>
          <w:lang w:bidi="sd-Deva-IN"/>
        </w:rPr>
        <w:t>,</w:t>
      </w:r>
      <w:r w:rsidRPr="00FC4FD0">
        <w:rPr>
          <w:rFonts w:cs="Raavi"/>
          <w:lang w:bidi="sd-Deva-IN"/>
        </w:rPr>
        <w:t xml:space="preserve"> 7,7) bolnikov, ki so dobivali placebo. Absolutna razlika v objektivnem odzivu mehkega tkiva med krakoma z enzalutamidom in placebom je bila </w:t>
      </w:r>
      <w:r w:rsidR="00A33666">
        <w:t>[</w:t>
      </w:r>
      <w:r w:rsidRPr="00FC4FD0">
        <w:rPr>
          <w:rFonts w:cs="Raavi"/>
          <w:lang w:bidi="sd-Deva-IN"/>
        </w:rPr>
        <w:t>53,9 % (95</w:t>
      </w:r>
      <w:r w:rsidR="001A1A6E">
        <w:rPr>
          <w:rFonts w:cs="Raavi"/>
          <w:lang w:bidi="sd-Deva-IN"/>
        </w:rPr>
        <w:t> %</w:t>
      </w:r>
      <w:r w:rsidRPr="00FC4FD0">
        <w:rPr>
          <w:rFonts w:cs="Raavi"/>
          <w:lang w:bidi="sd-Deva-IN"/>
        </w:rPr>
        <w:t xml:space="preserve"> IZ: 48,5</w:t>
      </w:r>
      <w:r w:rsidR="00761B2C">
        <w:rPr>
          <w:rFonts w:cs="Raavi"/>
          <w:lang w:bidi="sd-Deva-IN"/>
        </w:rPr>
        <w:t>,</w:t>
      </w:r>
      <w:r w:rsidRPr="00FC4FD0">
        <w:rPr>
          <w:rFonts w:cs="Raavi"/>
          <w:lang w:bidi="sd-Deva-IN"/>
        </w:rPr>
        <w:t xml:space="preserve"> 59,1</w:t>
      </w:r>
      <w:r w:rsidR="00B65C94">
        <w:rPr>
          <w:rFonts w:cs="Raavi"/>
          <w:lang w:bidi="sd-Deva-IN"/>
        </w:rPr>
        <w:t>)</w:t>
      </w:r>
      <w:r w:rsidRPr="00FC4FD0">
        <w:rPr>
          <w:rFonts w:cs="Raavi"/>
          <w:lang w:bidi="sd-Deva-IN"/>
        </w:rPr>
        <w:t>, p &lt; 0,0001</w:t>
      </w:r>
      <w:r w:rsidR="00A33666">
        <w:t>]</w:t>
      </w:r>
      <w:r w:rsidRPr="00FC4FD0">
        <w:rPr>
          <w:rFonts w:cs="Raavi"/>
          <w:lang w:bidi="sd-Deva-IN"/>
        </w:rPr>
        <w:t>. O celovitih odzivih so poročali pri 19,7 % bolnikov, zdravljenih z enzalutamidom, v primerjavi z 1,0 % bolnikov, zdravljenih s placebom, in o delnih odzivih so poročali pri 39,1 % bolnikov, zdravljenih z enzalutamidom, v primerjavi s 3,9 % bolnikov, zdravljenih z placebom.</w:t>
      </w:r>
    </w:p>
    <w:p w14:paraId="4D12AD90" w14:textId="77777777" w:rsidR="00580251" w:rsidRPr="00FC4FD0" w:rsidRDefault="00580251" w:rsidP="00580251">
      <w:pPr>
        <w:autoSpaceDE w:val="0"/>
        <w:autoSpaceDN w:val="0"/>
        <w:adjustRightInd w:val="0"/>
        <w:rPr>
          <w:rFonts w:ascii="SimSun" w:eastAsia="SimSun" w:cs="Raavi"/>
          <w:lang w:bidi="sd-Deva-IN"/>
        </w:rPr>
      </w:pPr>
    </w:p>
    <w:p w14:paraId="60995A68" w14:textId="77777777" w:rsidR="00580251" w:rsidRPr="00FC4FD0" w:rsidRDefault="00580251" w:rsidP="00580251">
      <w:pPr>
        <w:autoSpaceDE w:val="0"/>
        <w:autoSpaceDN w:val="0"/>
        <w:adjustRightInd w:val="0"/>
        <w:rPr>
          <w:rFonts w:cs="Raavi"/>
          <w:lang w:bidi="sd-Deva-IN"/>
        </w:rPr>
      </w:pPr>
      <w:r w:rsidRPr="00FC4FD0">
        <w:rPr>
          <w:rFonts w:cs="Raavi"/>
          <w:lang w:bidi="sd-Deva-IN"/>
        </w:rPr>
        <w:t>Enzalutamid je značilno zmanjšal tveganje pojava prvega z okostjem povezanega dogodka za 28 % [</w:t>
      </w:r>
      <w:r w:rsidR="001A1A6E">
        <w:rPr>
          <w:rFonts w:cs="Raavi"/>
          <w:lang w:bidi="sd-Deva-IN"/>
        </w:rPr>
        <w:t>ROg</w:t>
      </w:r>
      <w:r w:rsidR="00713994">
        <w:rPr>
          <w:rFonts w:cs="Raavi"/>
          <w:lang w:bidi="sd-Deva-IN"/>
        </w:rPr>
        <w:t xml:space="preserve"> </w:t>
      </w:r>
      <w:r w:rsidRPr="00FC4FD0">
        <w:rPr>
          <w:rFonts w:cs="Raavi"/>
          <w:lang w:bidi="sd-Deva-IN"/>
        </w:rPr>
        <w:t>= 0,718 (95</w:t>
      </w:r>
      <w:r w:rsidR="001A1A6E">
        <w:rPr>
          <w:rFonts w:cs="Raavi"/>
          <w:lang w:bidi="sd-Deva-IN"/>
        </w:rPr>
        <w:t> %</w:t>
      </w:r>
      <w:r w:rsidRPr="00FC4FD0">
        <w:rPr>
          <w:rFonts w:cs="Raavi"/>
          <w:lang w:bidi="sd-Deva-IN"/>
        </w:rPr>
        <w:t xml:space="preserve"> IZ: 0,61</w:t>
      </w:r>
      <w:r w:rsidR="00761B2C">
        <w:rPr>
          <w:rFonts w:cs="Raavi"/>
          <w:lang w:bidi="sd-Deva-IN"/>
        </w:rPr>
        <w:t>,</w:t>
      </w:r>
      <w:r w:rsidRPr="00FC4FD0">
        <w:rPr>
          <w:rFonts w:cs="Raavi"/>
          <w:lang w:bidi="sd-Deva-IN"/>
        </w:rPr>
        <w:t xml:space="preserve"> 0,84)</w:t>
      </w:r>
      <w:r w:rsidR="004146B1">
        <w:rPr>
          <w:rFonts w:cs="Raavi"/>
          <w:lang w:bidi="sd-Deva-IN"/>
        </w:rPr>
        <w:t>,</w:t>
      </w:r>
      <w:r w:rsidRPr="00FC4FD0">
        <w:rPr>
          <w:rFonts w:cs="Raavi"/>
          <w:lang w:bidi="sd-Deva-IN"/>
        </w:rPr>
        <w:t xml:space="preserve"> p &lt; 0,0001]. Z okostjem povezan dogodek je bil opredeljen kot </w:t>
      </w:r>
      <w:r w:rsidRPr="00580251">
        <w:rPr>
          <w:rFonts w:cs="Raavi"/>
          <w:lang w:bidi="sd-Deva-IN"/>
        </w:rPr>
        <w:t>obsevanje</w:t>
      </w:r>
      <w:r w:rsidRPr="00FC4FD0">
        <w:rPr>
          <w:rFonts w:cs="Raavi"/>
          <w:lang w:bidi="sd-Deva-IN"/>
        </w:rPr>
        <w:t xml:space="preserve"> ali operacija kosti</w:t>
      </w:r>
      <w:r>
        <w:rPr>
          <w:rFonts w:cs="Raavi"/>
          <w:lang w:bidi="sd-Deva-IN"/>
        </w:rPr>
        <w:t xml:space="preserve"> zaradi raka prostate</w:t>
      </w:r>
      <w:r w:rsidRPr="00FC4FD0">
        <w:rPr>
          <w:rFonts w:cs="Raavi"/>
          <w:lang w:bidi="sd-Deva-IN"/>
        </w:rPr>
        <w:t xml:space="preserve">, patološki zlom kosti, </w:t>
      </w:r>
      <w:r>
        <w:rPr>
          <w:rFonts w:cs="Raavi"/>
          <w:lang w:bidi="sd-Deva-IN"/>
        </w:rPr>
        <w:t>utesnitev hrbtenjače</w:t>
      </w:r>
      <w:r w:rsidRPr="00FC4FD0">
        <w:rPr>
          <w:rFonts w:cs="Raavi"/>
          <w:lang w:bidi="sd-Deva-IN"/>
        </w:rPr>
        <w:t xml:space="preserve"> ali sprememba antineoplastičnega zdravljenja za zdravljenje kostnih bolečin. Analiza je zajela 587 z okostjem povezanih dogodkov, 389 (66,3 %) od teh dogodkov je bilo obsevanj kosti, 79 dogodkov (13,5 %) kompresija hrbtnega mozga, 70 dogodkov (11,9 %) patološki zlom kosti, 45 dogodkov (7,6 %) sprememba antineoplastičnega zdravljenja za zdravljenje kostnih bolečin in 22 dogodkov (3,7 %) operacija kosti.</w:t>
      </w:r>
    </w:p>
    <w:p w14:paraId="762E339A" w14:textId="77777777" w:rsidR="00580251" w:rsidRPr="00FC4FD0" w:rsidRDefault="00580251" w:rsidP="00580251">
      <w:pPr>
        <w:autoSpaceDE w:val="0"/>
        <w:autoSpaceDN w:val="0"/>
        <w:adjustRightInd w:val="0"/>
        <w:rPr>
          <w:rFonts w:ascii="SimSun" w:eastAsia="SimSun" w:cs="Raavi"/>
          <w:lang w:bidi="sd-Deva-IN"/>
        </w:rPr>
      </w:pPr>
    </w:p>
    <w:p w14:paraId="657E8365" w14:textId="77777777" w:rsidR="00580251" w:rsidRPr="00FC4FD0" w:rsidRDefault="00580251" w:rsidP="00580251">
      <w:pPr>
        <w:rPr>
          <w:rFonts w:cs="Raavi"/>
          <w:lang w:bidi="sd-Deva-IN"/>
        </w:rPr>
      </w:pPr>
      <w:r w:rsidRPr="00FC4FD0">
        <w:rPr>
          <w:rFonts w:cs="Raavi"/>
          <w:lang w:bidi="sd-Deva-IN"/>
        </w:rPr>
        <w:t>Pri bolnikih, ki so dobivali enzalutamid, je bila dokazana značilno višja skupna stopnja odziva PSA (opredeljeno kot ≥ 50 % zmanjšanje od izhodišča), v primerjavi z bolniki, ki so dobivali placebo, 78,0 % v primerjavi s 3,5 % (razlika = 74,5 %</w:t>
      </w:r>
      <w:r w:rsidR="00E43607">
        <w:rPr>
          <w:rFonts w:cs="Raavi"/>
          <w:lang w:bidi="sd-Deva-IN"/>
        </w:rPr>
        <w:t>,</w:t>
      </w:r>
      <w:r w:rsidRPr="00FC4FD0">
        <w:rPr>
          <w:rFonts w:cs="Raavi"/>
          <w:lang w:bidi="sd-Deva-IN"/>
        </w:rPr>
        <w:t xml:space="preserve"> p &lt; 0,0001). </w:t>
      </w:r>
    </w:p>
    <w:p w14:paraId="41839B9F" w14:textId="77777777" w:rsidR="00580251" w:rsidRPr="00FC4FD0" w:rsidRDefault="00580251" w:rsidP="00580251">
      <w:pPr>
        <w:rPr>
          <w:rFonts w:cs="Raavi"/>
          <w:lang w:bidi="sd-Deva-IN"/>
        </w:rPr>
      </w:pPr>
    </w:p>
    <w:p w14:paraId="70F60C1C" w14:textId="77777777" w:rsidR="00580251" w:rsidRPr="00FC4FD0" w:rsidRDefault="00580251" w:rsidP="00580251">
      <w:pPr>
        <w:spacing w:line="240" w:lineRule="auto"/>
        <w:rPr>
          <w:rFonts w:cs="Raavi"/>
          <w:lang w:bidi="sd-Deva-IN"/>
        </w:rPr>
      </w:pPr>
      <w:r w:rsidRPr="00FC4FD0">
        <w:rPr>
          <w:rFonts w:cs="Raavi"/>
          <w:lang w:bidi="sd-Deva-IN"/>
        </w:rPr>
        <w:t>Mediani čas do napredovanja PSA po kriteriju PCWG2 je bil 11,2 meseca za bolnike, zdravljenje z enzalutamidom, in 2,8 meseca za bolnike, ki so dobivali placebo [</w:t>
      </w:r>
      <w:r w:rsidR="001A1A6E">
        <w:rPr>
          <w:rFonts w:cs="Raavi"/>
          <w:lang w:bidi="sd-Deva-IN"/>
        </w:rPr>
        <w:t>ROg</w:t>
      </w:r>
      <w:r w:rsidR="00713994">
        <w:rPr>
          <w:rFonts w:cs="Raavi"/>
          <w:lang w:bidi="sd-Deva-IN"/>
        </w:rPr>
        <w:t xml:space="preserve"> </w:t>
      </w:r>
      <w:r w:rsidRPr="00FC4FD0">
        <w:rPr>
          <w:rFonts w:cs="Raavi"/>
          <w:lang w:bidi="sd-Deva-IN"/>
        </w:rPr>
        <w:t>= 0,1</w:t>
      </w:r>
      <w:r w:rsidR="00033D02">
        <w:rPr>
          <w:rFonts w:cs="Raavi"/>
          <w:lang w:bidi="sd-Deva-IN"/>
        </w:rPr>
        <w:t>7</w:t>
      </w:r>
      <w:r w:rsidRPr="00FC4FD0">
        <w:rPr>
          <w:rFonts w:cs="Raavi"/>
          <w:lang w:bidi="sd-Deva-IN"/>
        </w:rPr>
        <w:t xml:space="preserve"> (95</w:t>
      </w:r>
      <w:r w:rsidR="001A1A6E">
        <w:rPr>
          <w:rFonts w:cs="Raavi"/>
          <w:lang w:bidi="sd-Deva-IN"/>
        </w:rPr>
        <w:t> %</w:t>
      </w:r>
      <w:r w:rsidRPr="00FC4FD0">
        <w:rPr>
          <w:rFonts w:cs="Raavi"/>
          <w:lang w:bidi="sd-Deva-IN"/>
        </w:rPr>
        <w:t xml:space="preserve"> IZ: 0,1</w:t>
      </w:r>
      <w:r w:rsidR="00033D02">
        <w:rPr>
          <w:rFonts w:cs="Raavi"/>
          <w:lang w:bidi="sd-Deva-IN"/>
        </w:rPr>
        <w:t>5</w:t>
      </w:r>
      <w:r w:rsidR="001A1A6E">
        <w:rPr>
          <w:rFonts w:cs="Raavi"/>
          <w:lang w:bidi="sd-Deva-IN"/>
        </w:rPr>
        <w:t>,</w:t>
      </w:r>
      <w:r w:rsidRPr="00FC4FD0">
        <w:rPr>
          <w:rFonts w:cs="Raavi"/>
          <w:lang w:bidi="sd-Deva-IN"/>
        </w:rPr>
        <w:t xml:space="preserve"> 0,</w:t>
      </w:r>
      <w:r w:rsidR="00033D02">
        <w:rPr>
          <w:rFonts w:cs="Raavi"/>
          <w:lang w:bidi="sd-Deva-IN"/>
        </w:rPr>
        <w:t>20</w:t>
      </w:r>
      <w:r w:rsidRPr="00FC4FD0">
        <w:rPr>
          <w:rFonts w:cs="Raavi"/>
          <w:lang w:bidi="sd-Deva-IN"/>
        </w:rPr>
        <w:t>), p &lt; 0,0001].</w:t>
      </w:r>
    </w:p>
    <w:p w14:paraId="2A3B76D9" w14:textId="77777777" w:rsidR="00580251" w:rsidRPr="00FC4FD0" w:rsidRDefault="00580251" w:rsidP="00580251">
      <w:pPr>
        <w:autoSpaceDE w:val="0"/>
        <w:autoSpaceDN w:val="0"/>
        <w:adjustRightInd w:val="0"/>
        <w:spacing w:line="240" w:lineRule="auto"/>
        <w:rPr>
          <w:rFonts w:cs="Raavi"/>
          <w:lang w:bidi="sd-Deva-IN"/>
        </w:rPr>
      </w:pPr>
    </w:p>
    <w:p w14:paraId="464B333B" w14:textId="77777777" w:rsidR="00580251" w:rsidRPr="00FC4FD0" w:rsidRDefault="00580251" w:rsidP="00580251">
      <w:pPr>
        <w:autoSpaceDE w:val="0"/>
        <w:autoSpaceDN w:val="0"/>
        <w:adjustRightInd w:val="0"/>
        <w:spacing w:line="240" w:lineRule="auto"/>
        <w:rPr>
          <w:rFonts w:cs="Raavi"/>
          <w:b/>
          <w:lang w:bidi="sd-Deva-IN"/>
        </w:rPr>
      </w:pPr>
      <w:r w:rsidRPr="00FC4FD0">
        <w:rPr>
          <w:rFonts w:cs="Raavi"/>
          <w:lang w:bidi="sd-Deva-IN"/>
        </w:rPr>
        <w:t xml:space="preserve">Zdravljenje z enzalutamidom je zmanjšalo tveganje upada skupne ocene FACT-P za 37,5 % v primerjavi s placebom </w:t>
      </w:r>
      <w:r w:rsidRPr="00FC4FD0">
        <w:t>(p &lt; 0,</w:t>
      </w:r>
      <w:r w:rsidR="00033D02">
        <w:t>0</w:t>
      </w:r>
      <w:r w:rsidRPr="00FC4FD0">
        <w:t>001)</w:t>
      </w:r>
      <w:r w:rsidRPr="00FC4FD0">
        <w:rPr>
          <w:rFonts w:cs="Raavi"/>
          <w:lang w:bidi="sd-Deva-IN"/>
        </w:rPr>
        <w:t>. Mediani čas do upada skupne ocene FACT-P je bil 11,3 meseca v skupini z enzalutamidom in 5,6 meseca v skupini s placebom.</w:t>
      </w:r>
    </w:p>
    <w:p w14:paraId="6C5E0DB2" w14:textId="77777777" w:rsidR="00C6668D" w:rsidRPr="00FC4FD0" w:rsidRDefault="00C6668D" w:rsidP="00580251">
      <w:pPr>
        <w:pStyle w:val="Default"/>
        <w:rPr>
          <w:rFonts w:eastAsia="Times New Roman" w:cs="Raavi"/>
          <w:color w:val="auto"/>
          <w:sz w:val="22"/>
          <w:lang w:val="sl-SI" w:bidi="sd-Deva-IN"/>
        </w:rPr>
      </w:pPr>
    </w:p>
    <w:p w14:paraId="6F405169" w14:textId="77777777" w:rsidR="00580251" w:rsidRPr="006618C2" w:rsidRDefault="00580251" w:rsidP="00580251">
      <w:pPr>
        <w:pStyle w:val="Default"/>
        <w:rPr>
          <w:rFonts w:eastAsia="Times New Roman" w:cs="Raavi"/>
          <w:i/>
          <w:color w:val="auto"/>
          <w:sz w:val="22"/>
          <w:lang w:val="sl-SI" w:bidi="sd-Deva-IN"/>
        </w:rPr>
      </w:pPr>
      <w:r w:rsidRPr="006618C2">
        <w:rPr>
          <w:rFonts w:eastAsia="Times New Roman" w:cs="Raavi"/>
          <w:i/>
          <w:color w:val="auto"/>
          <w:sz w:val="22"/>
          <w:lang w:val="sl-SI" w:bidi="sd-Deva-IN"/>
        </w:rPr>
        <w:t>Študija CRPC2 (AFFIRM) (bolniki</w:t>
      </w:r>
      <w:r w:rsidR="00033D02" w:rsidRPr="00033D02">
        <w:rPr>
          <w:i/>
          <w:iCs/>
          <w:color w:val="auto"/>
          <w:sz w:val="22"/>
          <w:szCs w:val="22"/>
          <w:lang w:val="sl-SI" w:eastAsia="en-US"/>
        </w:rPr>
        <w:t xml:space="preserve"> </w:t>
      </w:r>
      <w:r w:rsidR="00033D02">
        <w:rPr>
          <w:i/>
          <w:iCs/>
          <w:color w:val="auto"/>
          <w:sz w:val="22"/>
          <w:szCs w:val="22"/>
          <w:lang w:val="sl-SI" w:eastAsia="en-US"/>
        </w:rPr>
        <w:t xml:space="preserve">z metastatskim </w:t>
      </w:r>
      <w:r w:rsidR="00EE61E6">
        <w:rPr>
          <w:i/>
          <w:iCs/>
          <w:color w:val="auto"/>
          <w:sz w:val="22"/>
          <w:szCs w:val="22"/>
          <w:lang w:val="sl-SI" w:eastAsia="en-US"/>
        </w:rPr>
        <w:t>KORP</w:t>
      </w:r>
      <w:r w:rsidRPr="006618C2">
        <w:rPr>
          <w:rFonts w:eastAsia="Times New Roman" w:cs="Raavi"/>
          <w:i/>
          <w:color w:val="auto"/>
          <w:sz w:val="22"/>
          <w:lang w:val="sl-SI" w:bidi="sd-Deva-IN"/>
        </w:rPr>
        <w:t>, ki so predhodno dobivali kemoterapijo)</w:t>
      </w:r>
    </w:p>
    <w:p w14:paraId="11800AC7" w14:textId="77777777" w:rsidR="00580251" w:rsidRPr="00FC4FD0" w:rsidRDefault="00580251" w:rsidP="00580251">
      <w:pPr>
        <w:pStyle w:val="Default"/>
        <w:rPr>
          <w:rFonts w:eastAsia="Times New Roman" w:cs="Raavi"/>
          <w:b/>
          <w:color w:val="auto"/>
          <w:sz w:val="22"/>
          <w:lang w:val="sl-SI" w:bidi="sd-Deva-IN"/>
        </w:rPr>
      </w:pPr>
    </w:p>
    <w:p w14:paraId="782A41D7" w14:textId="77777777" w:rsidR="00F417D5" w:rsidRPr="00FC4FD0" w:rsidRDefault="00F417D5" w:rsidP="00580251">
      <w:pPr>
        <w:pStyle w:val="Default"/>
        <w:rPr>
          <w:color w:val="auto"/>
          <w:sz w:val="22"/>
          <w:szCs w:val="22"/>
          <w:lang w:val="sl-SI" w:eastAsia="en-US"/>
        </w:rPr>
      </w:pPr>
      <w:r w:rsidRPr="00FC4FD0">
        <w:rPr>
          <w:color w:val="auto"/>
          <w:sz w:val="22"/>
          <w:szCs w:val="22"/>
          <w:lang w:val="sl-SI" w:eastAsia="en-US"/>
        </w:rPr>
        <w:t xml:space="preserve">Učinkovitost in varnost </w:t>
      </w:r>
      <w:r w:rsidRPr="00FC4FD0">
        <w:rPr>
          <w:noProof/>
          <w:color w:val="auto"/>
          <w:sz w:val="22"/>
          <w:szCs w:val="22"/>
          <w:lang w:val="sl-SI"/>
        </w:rPr>
        <w:t>enzalutamida</w:t>
      </w:r>
      <w:r w:rsidRPr="00FC4FD0">
        <w:rPr>
          <w:color w:val="auto"/>
          <w:sz w:val="22"/>
          <w:szCs w:val="22"/>
          <w:lang w:val="sl-SI" w:eastAsia="en-US"/>
        </w:rPr>
        <w:t xml:space="preserve"> pri bolnikih z metastatskim</w:t>
      </w:r>
      <w:r w:rsidR="00AF24EC">
        <w:rPr>
          <w:color w:val="auto"/>
          <w:sz w:val="22"/>
          <w:szCs w:val="22"/>
          <w:lang w:val="sl-SI" w:eastAsia="en-US"/>
        </w:rPr>
        <w:t xml:space="preserve"> </w:t>
      </w:r>
      <w:r w:rsidR="00EE61E6">
        <w:rPr>
          <w:color w:val="auto"/>
          <w:sz w:val="22"/>
          <w:szCs w:val="22"/>
          <w:lang w:val="sl-SI" w:eastAsia="en-US"/>
        </w:rPr>
        <w:t>KORP</w:t>
      </w:r>
      <w:r w:rsidRPr="00FC4FD0">
        <w:rPr>
          <w:color w:val="auto"/>
          <w:sz w:val="22"/>
          <w:szCs w:val="22"/>
          <w:lang w:val="sl-SI" w:eastAsia="en-US"/>
        </w:rPr>
        <w:t xml:space="preserve">, ki so prejemali docetaksel </w:t>
      </w:r>
      <w:r w:rsidRPr="00FC4FD0">
        <w:rPr>
          <w:color w:val="auto"/>
          <w:sz w:val="22"/>
          <w:szCs w:val="22"/>
          <w:lang w:val="sl-SI"/>
        </w:rPr>
        <w:t xml:space="preserve">in so uporabljali analog </w:t>
      </w:r>
      <w:r w:rsidR="00DB26BB" w:rsidRPr="00FC4FD0">
        <w:rPr>
          <w:color w:val="auto"/>
          <w:sz w:val="22"/>
          <w:szCs w:val="22"/>
          <w:lang w:val="sl-SI"/>
        </w:rPr>
        <w:t xml:space="preserve">LHRH </w:t>
      </w:r>
      <w:r w:rsidRPr="00FC4FD0">
        <w:rPr>
          <w:color w:val="auto"/>
          <w:sz w:val="22"/>
          <w:szCs w:val="22"/>
          <w:lang w:val="sl-SI"/>
        </w:rPr>
        <w:t>ali so opravili orhidektomijo</w:t>
      </w:r>
      <w:r w:rsidRPr="00FC4FD0">
        <w:rPr>
          <w:color w:val="auto"/>
          <w:sz w:val="22"/>
          <w:szCs w:val="22"/>
          <w:lang w:val="sl-SI" w:eastAsia="en-US"/>
        </w:rPr>
        <w:t>, so ocenili v randomiziranem, s placebom kontroliranem multicentričnem kliničnem preskušanju 3. faze. Skupno 1199</w:t>
      </w:r>
      <w:r w:rsidR="00C57CAB" w:rsidRPr="00FC4FD0">
        <w:rPr>
          <w:color w:val="auto"/>
          <w:sz w:val="22"/>
          <w:szCs w:val="22"/>
          <w:lang w:val="sl-SI" w:eastAsia="en-US"/>
        </w:rPr>
        <w:t> </w:t>
      </w:r>
      <w:r w:rsidRPr="00FC4FD0">
        <w:rPr>
          <w:color w:val="auto"/>
          <w:sz w:val="22"/>
          <w:szCs w:val="22"/>
          <w:lang w:val="sl-SI" w:eastAsia="en-US"/>
        </w:rPr>
        <w:t xml:space="preserve">bolnikov so v razmerju 2:1 randomizirali na prejemanje </w:t>
      </w:r>
      <w:r w:rsidRPr="00FC4FD0">
        <w:rPr>
          <w:noProof/>
          <w:color w:val="auto"/>
          <w:sz w:val="22"/>
          <w:szCs w:val="22"/>
          <w:lang w:val="sl-SI"/>
        </w:rPr>
        <w:t>enzalutamida</w:t>
      </w:r>
      <w:r w:rsidRPr="00FC4FD0">
        <w:rPr>
          <w:color w:val="auto"/>
          <w:sz w:val="22"/>
          <w:szCs w:val="22"/>
          <w:lang w:val="sl-SI" w:eastAsia="en-US"/>
        </w:rPr>
        <w:t xml:space="preserve"> peroralno v odmerku 160</w:t>
      </w:r>
      <w:r w:rsidR="00C57CAB" w:rsidRPr="00FC4FD0">
        <w:rPr>
          <w:color w:val="auto"/>
          <w:sz w:val="22"/>
          <w:szCs w:val="22"/>
          <w:lang w:val="sl-SI" w:eastAsia="en-US"/>
        </w:rPr>
        <w:t> </w:t>
      </w:r>
      <w:r w:rsidRPr="00FC4FD0">
        <w:rPr>
          <w:color w:val="auto"/>
          <w:sz w:val="22"/>
          <w:szCs w:val="22"/>
          <w:lang w:val="sl-SI" w:eastAsia="en-US"/>
        </w:rPr>
        <w:t>mg enkrat na dan (n</w:t>
      </w:r>
      <w:r w:rsidR="00C57CAB" w:rsidRPr="00FC4FD0">
        <w:rPr>
          <w:color w:val="auto"/>
          <w:sz w:val="22"/>
          <w:szCs w:val="22"/>
          <w:lang w:val="sl-SI" w:eastAsia="en-US"/>
        </w:rPr>
        <w:t> </w:t>
      </w:r>
      <w:r w:rsidRPr="00FC4FD0">
        <w:rPr>
          <w:color w:val="auto"/>
          <w:sz w:val="22"/>
          <w:szCs w:val="22"/>
          <w:lang w:val="sl-SI" w:eastAsia="en-US"/>
        </w:rPr>
        <w:t>=</w:t>
      </w:r>
      <w:r w:rsidR="00C57CAB" w:rsidRPr="00FC4FD0">
        <w:rPr>
          <w:color w:val="auto"/>
          <w:sz w:val="22"/>
          <w:szCs w:val="22"/>
          <w:lang w:val="sl-SI" w:eastAsia="en-US"/>
        </w:rPr>
        <w:t> </w:t>
      </w:r>
      <w:r w:rsidRPr="00FC4FD0">
        <w:rPr>
          <w:color w:val="auto"/>
          <w:sz w:val="22"/>
          <w:szCs w:val="22"/>
          <w:lang w:val="sl-SI" w:eastAsia="en-US"/>
        </w:rPr>
        <w:t>800) ali na prejemanje placeba enkrat na dan (n</w:t>
      </w:r>
      <w:r w:rsidR="00C57CAB" w:rsidRPr="00FC4FD0">
        <w:rPr>
          <w:color w:val="auto"/>
          <w:sz w:val="22"/>
          <w:szCs w:val="22"/>
          <w:lang w:val="sl-SI" w:eastAsia="en-US"/>
        </w:rPr>
        <w:t> </w:t>
      </w:r>
      <w:r w:rsidRPr="00FC4FD0">
        <w:rPr>
          <w:color w:val="auto"/>
          <w:sz w:val="22"/>
          <w:szCs w:val="22"/>
          <w:lang w:val="sl-SI" w:eastAsia="en-US"/>
        </w:rPr>
        <w:t>=</w:t>
      </w:r>
      <w:r w:rsidR="00C57CAB" w:rsidRPr="00FC4FD0">
        <w:rPr>
          <w:color w:val="auto"/>
          <w:sz w:val="22"/>
          <w:szCs w:val="22"/>
          <w:lang w:val="sl-SI" w:eastAsia="en-US"/>
        </w:rPr>
        <w:t> </w:t>
      </w:r>
      <w:r w:rsidRPr="00FC4FD0">
        <w:rPr>
          <w:color w:val="auto"/>
          <w:sz w:val="22"/>
          <w:szCs w:val="22"/>
          <w:lang w:val="sl-SI" w:eastAsia="en-US"/>
        </w:rPr>
        <w:t>399). Bolnikom je bilo dovoljeno uporabljati prednizon (dovoljeni največji dnevni odmerek je bil 10</w:t>
      </w:r>
      <w:r w:rsidR="00C57CAB" w:rsidRPr="00FC4FD0">
        <w:rPr>
          <w:color w:val="auto"/>
          <w:sz w:val="22"/>
          <w:szCs w:val="22"/>
          <w:lang w:val="sl-SI" w:eastAsia="en-US"/>
        </w:rPr>
        <w:t> </w:t>
      </w:r>
      <w:r w:rsidRPr="00FC4FD0">
        <w:rPr>
          <w:color w:val="auto"/>
          <w:sz w:val="22"/>
          <w:szCs w:val="22"/>
          <w:lang w:val="sl-SI" w:eastAsia="en-US"/>
        </w:rPr>
        <w:t>mg prednizona ali ekvivalenta), ni pa bila uporaba prednizona zahtevana. Bolniki, randomizirani v en ali drug krak, so nadaljevali zdravljenje do napredovanja bolezni (ki je bilo opredeljeno kot radiografsko potrjeno napredovanje</w:t>
      </w:r>
      <w:r w:rsidR="00DD15EA">
        <w:rPr>
          <w:color w:val="auto"/>
          <w:sz w:val="22"/>
          <w:szCs w:val="22"/>
          <w:lang w:val="sl-SI" w:eastAsia="en-US"/>
        </w:rPr>
        <w:t xml:space="preserve"> bolezni</w:t>
      </w:r>
      <w:r w:rsidRPr="00FC4FD0">
        <w:rPr>
          <w:color w:val="auto"/>
          <w:sz w:val="22"/>
          <w:szCs w:val="22"/>
          <w:lang w:val="sl-SI" w:eastAsia="en-US"/>
        </w:rPr>
        <w:t xml:space="preserve"> ali pojav z okostjem povezanega dogodka) oziroma do uvedbe novega sistemskega antineoplastičnega zdravljenja, nesprejemljivih toksičnih učinkov ali umika.</w:t>
      </w:r>
    </w:p>
    <w:p w14:paraId="082CD53D" w14:textId="77777777" w:rsidR="00F417D5" w:rsidRPr="00FC4FD0" w:rsidRDefault="00F417D5" w:rsidP="00C23525">
      <w:pPr>
        <w:pStyle w:val="Default"/>
        <w:rPr>
          <w:color w:val="auto"/>
          <w:sz w:val="22"/>
          <w:szCs w:val="22"/>
          <w:lang w:val="sl-SI" w:eastAsia="en-US"/>
        </w:rPr>
      </w:pPr>
    </w:p>
    <w:p w14:paraId="3AFD29A7" w14:textId="77777777" w:rsidR="00F417D5" w:rsidRPr="00FC4FD0" w:rsidRDefault="00F417D5" w:rsidP="00C23525">
      <w:pPr>
        <w:pStyle w:val="CM36"/>
        <w:rPr>
          <w:sz w:val="22"/>
          <w:szCs w:val="22"/>
          <w:lang w:val="sl-SI"/>
        </w:rPr>
      </w:pPr>
      <w:r w:rsidRPr="00FC4FD0">
        <w:rPr>
          <w:rFonts w:eastAsia="MS Mincho"/>
          <w:sz w:val="22"/>
          <w:szCs w:val="22"/>
          <w:lang w:val="sl-SI"/>
        </w:rPr>
        <w:t>Naslednje demografske značilnosti bolnikov in izhodiščne značilnosti njihove bolezni so bile med terapevtskima krakoma uravnotežene. Mediana starost je bila 69</w:t>
      </w:r>
      <w:r w:rsidR="00C57CAB" w:rsidRPr="00FC4FD0">
        <w:rPr>
          <w:rFonts w:eastAsia="MS Mincho"/>
          <w:sz w:val="22"/>
          <w:szCs w:val="22"/>
          <w:lang w:val="sl-SI"/>
        </w:rPr>
        <w:t> </w:t>
      </w:r>
      <w:r w:rsidRPr="00FC4FD0">
        <w:rPr>
          <w:rFonts w:eastAsia="MS Mincho"/>
          <w:sz w:val="22"/>
          <w:szCs w:val="22"/>
          <w:lang w:val="sl-SI"/>
        </w:rPr>
        <w:t>let (razpon: od 41 do 92). Porazdelitev po rasah je bila: 9</w:t>
      </w:r>
      <w:r w:rsidR="004716FC" w:rsidRPr="00FC4FD0">
        <w:rPr>
          <w:rFonts w:eastAsia="MS Mincho"/>
          <w:sz w:val="22"/>
          <w:szCs w:val="22"/>
          <w:lang w:val="sl-SI"/>
        </w:rPr>
        <w:t>3</w:t>
      </w:r>
      <w:r w:rsidR="00C57CAB" w:rsidRPr="00FC4FD0">
        <w:rPr>
          <w:rFonts w:eastAsia="MS Mincho"/>
          <w:sz w:val="22"/>
          <w:szCs w:val="22"/>
          <w:lang w:val="sl-SI"/>
        </w:rPr>
        <w:t> </w:t>
      </w:r>
      <w:r w:rsidRPr="00FC4FD0">
        <w:rPr>
          <w:rFonts w:eastAsia="MS Mincho"/>
          <w:sz w:val="22"/>
          <w:szCs w:val="22"/>
          <w:lang w:val="sl-SI"/>
        </w:rPr>
        <w:t xml:space="preserve">% belcev, </w:t>
      </w:r>
      <w:r w:rsidR="00157626">
        <w:rPr>
          <w:rFonts w:eastAsia="MS Mincho"/>
          <w:sz w:val="22"/>
          <w:szCs w:val="22"/>
          <w:lang w:val="sl-SI"/>
        </w:rPr>
        <w:t>4</w:t>
      </w:r>
      <w:r w:rsidR="00C57CAB" w:rsidRPr="00FC4FD0">
        <w:rPr>
          <w:rFonts w:eastAsia="MS Mincho"/>
          <w:sz w:val="22"/>
          <w:szCs w:val="22"/>
          <w:lang w:val="sl-SI"/>
        </w:rPr>
        <w:t> </w:t>
      </w:r>
      <w:r w:rsidRPr="00FC4FD0">
        <w:rPr>
          <w:rFonts w:eastAsia="MS Mincho"/>
          <w:sz w:val="22"/>
          <w:szCs w:val="22"/>
          <w:lang w:val="sl-SI"/>
        </w:rPr>
        <w:t>% črncev, 1</w:t>
      </w:r>
      <w:r w:rsidR="00C57CAB" w:rsidRPr="00FC4FD0">
        <w:rPr>
          <w:rFonts w:eastAsia="MS Mincho"/>
          <w:sz w:val="22"/>
          <w:szCs w:val="22"/>
          <w:lang w:val="sl-SI"/>
        </w:rPr>
        <w:t> </w:t>
      </w:r>
      <w:r w:rsidRPr="00FC4FD0">
        <w:rPr>
          <w:rFonts w:eastAsia="MS Mincho"/>
          <w:sz w:val="22"/>
          <w:szCs w:val="22"/>
          <w:lang w:val="sl-SI"/>
        </w:rPr>
        <w:t>% Azijcev in 2</w:t>
      </w:r>
      <w:r w:rsidR="00C57CAB" w:rsidRPr="00FC4FD0">
        <w:rPr>
          <w:rFonts w:eastAsia="MS Mincho"/>
          <w:sz w:val="22"/>
          <w:szCs w:val="22"/>
          <w:lang w:val="sl-SI"/>
        </w:rPr>
        <w:t> </w:t>
      </w:r>
      <w:r w:rsidRPr="00FC4FD0">
        <w:rPr>
          <w:rFonts w:eastAsia="MS Mincho"/>
          <w:sz w:val="22"/>
          <w:szCs w:val="22"/>
          <w:lang w:val="sl-SI"/>
        </w:rPr>
        <w:t xml:space="preserve">% drugih. </w:t>
      </w:r>
      <w:r w:rsidRPr="00FC4FD0">
        <w:rPr>
          <w:sz w:val="22"/>
          <w:szCs w:val="22"/>
          <w:lang w:val="sl-SI"/>
        </w:rPr>
        <w:t xml:space="preserve">Stanje zmogljivosti po ECOG je bilo </w:t>
      </w:r>
      <w:r w:rsidR="00A04E39" w:rsidRPr="00FC4FD0">
        <w:rPr>
          <w:sz w:val="22"/>
          <w:szCs w:val="22"/>
          <w:lang w:val="sl-SI"/>
        </w:rPr>
        <w:t>0</w:t>
      </w:r>
      <w:r w:rsidR="00A04E39" w:rsidRPr="00FC4FD0">
        <w:rPr>
          <w:sz w:val="22"/>
          <w:szCs w:val="22"/>
          <w:lang w:val="sl-SI"/>
        </w:rPr>
        <w:noBreakHyphen/>
        <w:t xml:space="preserve">1 </w:t>
      </w:r>
      <w:r w:rsidRPr="00FC4FD0">
        <w:rPr>
          <w:sz w:val="22"/>
          <w:szCs w:val="22"/>
          <w:lang w:val="sl-SI"/>
        </w:rPr>
        <w:t>pri 91,5</w:t>
      </w:r>
      <w:r w:rsidR="00C57CAB" w:rsidRPr="00FC4FD0">
        <w:rPr>
          <w:sz w:val="22"/>
          <w:szCs w:val="22"/>
          <w:lang w:val="sl-SI"/>
        </w:rPr>
        <w:t> </w:t>
      </w:r>
      <w:r w:rsidRPr="00FC4FD0">
        <w:rPr>
          <w:sz w:val="22"/>
          <w:szCs w:val="22"/>
          <w:lang w:val="sl-SI"/>
        </w:rPr>
        <w:t>% bolnikov in 2 pri 8,5</w:t>
      </w:r>
      <w:r w:rsidR="00C57CAB" w:rsidRPr="00FC4FD0">
        <w:rPr>
          <w:sz w:val="22"/>
          <w:szCs w:val="22"/>
          <w:lang w:val="sl-SI"/>
        </w:rPr>
        <w:t> </w:t>
      </w:r>
      <w:r w:rsidRPr="00FC4FD0">
        <w:rPr>
          <w:sz w:val="22"/>
          <w:szCs w:val="22"/>
          <w:lang w:val="sl-SI"/>
        </w:rPr>
        <w:t>% bolnikov; 28</w:t>
      </w:r>
      <w:r w:rsidR="00C57CAB" w:rsidRPr="00FC4FD0">
        <w:rPr>
          <w:sz w:val="22"/>
          <w:szCs w:val="22"/>
          <w:lang w:val="sl-SI"/>
        </w:rPr>
        <w:t> </w:t>
      </w:r>
      <w:r w:rsidRPr="00FC4FD0">
        <w:rPr>
          <w:sz w:val="22"/>
          <w:szCs w:val="22"/>
          <w:lang w:val="sl-SI"/>
        </w:rPr>
        <w:t xml:space="preserve">% je imelo </w:t>
      </w:r>
      <w:r w:rsidRPr="00FC4FD0">
        <w:rPr>
          <w:rFonts w:eastAsia="MS Mincho"/>
          <w:sz w:val="22"/>
          <w:szCs w:val="22"/>
          <w:lang w:val="sl-SI"/>
        </w:rPr>
        <w:t xml:space="preserve">povprečno oceno </w:t>
      </w:r>
      <w:r w:rsidR="00147AAE" w:rsidRPr="00FC4FD0">
        <w:rPr>
          <w:rFonts w:eastAsia="MS Mincho"/>
          <w:sz w:val="22"/>
          <w:szCs w:val="22"/>
          <w:lang w:val="sl-SI"/>
        </w:rPr>
        <w:t xml:space="preserve">na osnovi kratkega vprašalnika </w:t>
      </w:r>
      <w:r w:rsidR="00147AAE" w:rsidRPr="00FC4FD0">
        <w:rPr>
          <w:rFonts w:eastAsia="MS Mincho"/>
          <w:sz w:val="22"/>
          <w:szCs w:val="22"/>
          <w:lang w:val="sl-SI"/>
        </w:rPr>
        <w:lastRenderedPageBreak/>
        <w:t>o bolečini</w:t>
      </w:r>
      <w:r w:rsidR="00147AAE" w:rsidRPr="00FC4FD0" w:rsidDel="00147AAE">
        <w:rPr>
          <w:rFonts w:eastAsia="MS Mincho"/>
          <w:sz w:val="22"/>
          <w:szCs w:val="22"/>
          <w:lang w:val="sl-SI"/>
        </w:rPr>
        <w:t xml:space="preserve"> </w:t>
      </w:r>
      <w:r w:rsidRPr="00FC4FD0">
        <w:rPr>
          <w:rFonts w:eastAsia="MS Mincho"/>
          <w:sz w:val="22"/>
          <w:szCs w:val="22"/>
          <w:lang w:val="sl-SI"/>
        </w:rPr>
        <w:t>(</w:t>
      </w:r>
      <w:r w:rsidR="00147AAE" w:rsidRPr="00FC4FD0">
        <w:rPr>
          <w:rFonts w:eastAsia="MS Mincho"/>
          <w:sz w:val="22"/>
          <w:szCs w:val="22"/>
          <w:lang w:val="sl-SI"/>
        </w:rPr>
        <w:t xml:space="preserve">BPI - </w:t>
      </w:r>
      <w:r w:rsidRPr="005F00BA">
        <w:rPr>
          <w:rFonts w:eastAsia="MS Mincho"/>
          <w:noProof/>
          <w:sz w:val="22"/>
          <w:szCs w:val="22"/>
          <w:lang w:val="sl-SI"/>
        </w:rPr>
        <w:t>Brief Pain Inventory</w:t>
      </w:r>
      <w:r w:rsidRPr="00FC4FD0">
        <w:rPr>
          <w:rFonts w:eastAsia="MS Mincho"/>
          <w:sz w:val="22"/>
          <w:szCs w:val="22"/>
          <w:lang w:val="sl-SI"/>
        </w:rPr>
        <w:t>) ≥</w:t>
      </w:r>
      <w:r w:rsidR="00C57CAB" w:rsidRPr="00FC4FD0">
        <w:rPr>
          <w:rFonts w:eastAsia="MS Mincho"/>
          <w:sz w:val="22"/>
          <w:szCs w:val="22"/>
          <w:lang w:val="sl-SI"/>
        </w:rPr>
        <w:t> </w:t>
      </w:r>
      <w:r w:rsidRPr="00FC4FD0">
        <w:rPr>
          <w:rFonts w:eastAsia="MS Mincho"/>
          <w:sz w:val="22"/>
          <w:szCs w:val="22"/>
          <w:lang w:val="sl-SI"/>
        </w:rPr>
        <w:t>4 (povprečna vrednost bolnikove najhujše bolečine v predhodnih 24</w:t>
      </w:r>
      <w:r w:rsidR="00C57CAB" w:rsidRPr="00FC4FD0">
        <w:rPr>
          <w:rFonts w:eastAsia="MS Mincho"/>
          <w:sz w:val="22"/>
          <w:szCs w:val="22"/>
          <w:lang w:val="sl-SI"/>
        </w:rPr>
        <w:t> </w:t>
      </w:r>
      <w:r w:rsidRPr="00FC4FD0">
        <w:rPr>
          <w:rFonts w:eastAsia="MS Mincho"/>
          <w:sz w:val="22"/>
          <w:szCs w:val="22"/>
          <w:lang w:val="sl-SI"/>
        </w:rPr>
        <w:t>urah, izračunana za sedem dni pred randomizacijo). Večina (91</w:t>
      </w:r>
      <w:r w:rsidR="00C57CAB" w:rsidRPr="00FC4FD0">
        <w:rPr>
          <w:rFonts w:eastAsia="MS Mincho"/>
          <w:sz w:val="22"/>
          <w:szCs w:val="22"/>
          <w:lang w:val="sl-SI"/>
        </w:rPr>
        <w:t> </w:t>
      </w:r>
      <w:r w:rsidRPr="00FC4FD0">
        <w:rPr>
          <w:rFonts w:eastAsia="MS Mincho"/>
          <w:sz w:val="22"/>
          <w:szCs w:val="22"/>
          <w:lang w:val="sl-SI"/>
        </w:rPr>
        <w:t>%) bolnikov je imela metastaze v kosteh, 23</w:t>
      </w:r>
      <w:r w:rsidR="00C57CAB" w:rsidRPr="00FC4FD0">
        <w:rPr>
          <w:rFonts w:eastAsia="MS Mincho"/>
          <w:sz w:val="22"/>
          <w:szCs w:val="22"/>
          <w:lang w:val="sl-SI"/>
        </w:rPr>
        <w:t> </w:t>
      </w:r>
      <w:r w:rsidRPr="00FC4FD0">
        <w:rPr>
          <w:rFonts w:eastAsia="MS Mincho"/>
          <w:sz w:val="22"/>
          <w:szCs w:val="22"/>
          <w:lang w:val="sl-SI"/>
        </w:rPr>
        <w:t xml:space="preserve">% pa jih je imelo visceralno prizadetost pljuč in/ali jeter. </w:t>
      </w:r>
      <w:r w:rsidRPr="00FC4FD0">
        <w:rPr>
          <w:sz w:val="22"/>
          <w:szCs w:val="22"/>
          <w:lang w:val="sl-SI"/>
        </w:rPr>
        <w:t>Ob vstopu v študijo je imelo samo napredovanje PSA 41</w:t>
      </w:r>
      <w:r w:rsidR="00C57CAB" w:rsidRPr="00FC4FD0">
        <w:rPr>
          <w:sz w:val="22"/>
          <w:szCs w:val="22"/>
          <w:lang w:val="sl-SI"/>
        </w:rPr>
        <w:t> </w:t>
      </w:r>
      <w:r w:rsidRPr="00FC4FD0">
        <w:rPr>
          <w:sz w:val="22"/>
          <w:szCs w:val="22"/>
          <w:lang w:val="sl-SI"/>
        </w:rPr>
        <w:t xml:space="preserve">% randomiziranih bolnikov, radiografsko napredovanje </w:t>
      </w:r>
      <w:r w:rsidR="00DD15EA">
        <w:rPr>
          <w:sz w:val="22"/>
          <w:szCs w:val="22"/>
          <w:lang w:val="sl-SI"/>
        </w:rPr>
        <w:t xml:space="preserve">bolezni </w:t>
      </w:r>
      <w:r w:rsidRPr="00FC4FD0">
        <w:rPr>
          <w:sz w:val="22"/>
          <w:szCs w:val="22"/>
          <w:lang w:val="sl-SI"/>
        </w:rPr>
        <w:t>pa je imelo 59</w:t>
      </w:r>
      <w:r w:rsidR="00C57CAB" w:rsidRPr="00FC4FD0">
        <w:rPr>
          <w:sz w:val="22"/>
          <w:szCs w:val="22"/>
          <w:lang w:val="sl-SI"/>
        </w:rPr>
        <w:t> </w:t>
      </w:r>
      <w:r w:rsidRPr="00FC4FD0">
        <w:rPr>
          <w:sz w:val="22"/>
          <w:szCs w:val="22"/>
          <w:lang w:val="sl-SI"/>
        </w:rPr>
        <w:t xml:space="preserve">% bolnikov. </w:t>
      </w:r>
      <w:r w:rsidR="00DB7194" w:rsidRPr="00FC4FD0">
        <w:rPr>
          <w:sz w:val="22"/>
          <w:szCs w:val="22"/>
          <w:lang w:val="sl-SI"/>
        </w:rPr>
        <w:t>Enainpetdeset odstotkov (</w:t>
      </w:r>
      <w:r w:rsidRPr="00FC4FD0">
        <w:rPr>
          <w:sz w:val="22"/>
          <w:szCs w:val="22"/>
          <w:lang w:val="sl-SI"/>
        </w:rPr>
        <w:t>51</w:t>
      </w:r>
      <w:r w:rsidR="00C57CAB" w:rsidRPr="00FC4FD0">
        <w:rPr>
          <w:sz w:val="22"/>
          <w:szCs w:val="22"/>
          <w:lang w:val="sl-SI"/>
        </w:rPr>
        <w:t> </w:t>
      </w:r>
      <w:r w:rsidRPr="00FC4FD0">
        <w:rPr>
          <w:sz w:val="22"/>
          <w:szCs w:val="22"/>
          <w:lang w:val="sl-SI"/>
        </w:rPr>
        <w:t>%</w:t>
      </w:r>
      <w:r w:rsidR="00DB7194" w:rsidRPr="00FC4FD0">
        <w:rPr>
          <w:sz w:val="22"/>
          <w:szCs w:val="22"/>
          <w:lang w:val="sl-SI"/>
        </w:rPr>
        <w:t>)</w:t>
      </w:r>
      <w:r w:rsidRPr="00FC4FD0">
        <w:rPr>
          <w:sz w:val="22"/>
          <w:szCs w:val="22"/>
          <w:lang w:val="sl-SI"/>
        </w:rPr>
        <w:t xml:space="preserve"> bolnikov je </w:t>
      </w:r>
      <w:r w:rsidR="00147AAE" w:rsidRPr="00FC4FD0">
        <w:rPr>
          <w:sz w:val="22"/>
          <w:szCs w:val="22"/>
          <w:lang w:val="sl-SI"/>
        </w:rPr>
        <w:t xml:space="preserve">ob izhodišču </w:t>
      </w:r>
      <w:r w:rsidRPr="00FC4FD0">
        <w:rPr>
          <w:sz w:val="22"/>
          <w:szCs w:val="22"/>
          <w:lang w:val="sl-SI"/>
        </w:rPr>
        <w:t>prejemalo difosfonate.</w:t>
      </w:r>
    </w:p>
    <w:p w14:paraId="1D33B0C1" w14:textId="77777777" w:rsidR="00F417D5" w:rsidRPr="00FC4FD0" w:rsidRDefault="00F417D5" w:rsidP="00C23525">
      <w:pPr>
        <w:spacing w:line="240" w:lineRule="auto"/>
        <w:rPr>
          <w:rFonts w:eastAsia="MS Mincho"/>
          <w:szCs w:val="22"/>
        </w:rPr>
      </w:pPr>
    </w:p>
    <w:p w14:paraId="6310A1B8" w14:textId="77777777" w:rsidR="00F417D5" w:rsidRPr="00FC4FD0" w:rsidRDefault="00F417D5" w:rsidP="00C23525">
      <w:pPr>
        <w:spacing w:line="240" w:lineRule="auto"/>
        <w:rPr>
          <w:rFonts w:eastAsia="MS Mincho"/>
          <w:szCs w:val="22"/>
        </w:rPr>
      </w:pPr>
      <w:r w:rsidRPr="00FC4FD0">
        <w:rPr>
          <w:rFonts w:eastAsia="MS Mincho"/>
          <w:szCs w:val="22"/>
        </w:rPr>
        <w:t>Študija</w:t>
      </w:r>
      <w:r w:rsidR="00C57CAB" w:rsidRPr="00FC4FD0">
        <w:rPr>
          <w:rFonts w:eastAsia="MS Mincho"/>
          <w:szCs w:val="22"/>
        </w:rPr>
        <w:t> </w:t>
      </w:r>
      <w:r w:rsidR="00157626">
        <w:rPr>
          <w:rFonts w:eastAsia="MS Mincho"/>
          <w:szCs w:val="22"/>
        </w:rPr>
        <w:t>AFFIRM</w:t>
      </w:r>
      <w:r w:rsidRPr="00FC4FD0">
        <w:rPr>
          <w:rFonts w:eastAsia="MS Mincho"/>
          <w:szCs w:val="22"/>
        </w:rPr>
        <w:t xml:space="preserve"> ni vključila bolnikov s stanji, ki bi lahko</w:t>
      </w:r>
      <w:r w:rsidRPr="00FC4FD0">
        <w:rPr>
          <w:szCs w:val="22"/>
        </w:rPr>
        <w:t xml:space="preserve"> </w:t>
      </w:r>
      <w:r w:rsidRPr="00FC4FD0">
        <w:rPr>
          <w:rFonts w:eastAsia="MS Mincho"/>
          <w:szCs w:val="22"/>
        </w:rPr>
        <w:t xml:space="preserve">povečala nagnjenost h </w:t>
      </w:r>
      <w:r w:rsidR="001944C4">
        <w:rPr>
          <w:rFonts w:eastAsia="MS Mincho"/>
          <w:szCs w:val="22"/>
        </w:rPr>
        <w:t>konvulzij</w:t>
      </w:r>
      <w:r w:rsidR="00BF1F7E">
        <w:rPr>
          <w:rFonts w:eastAsia="MS Mincho"/>
          <w:szCs w:val="22"/>
        </w:rPr>
        <w:t>a</w:t>
      </w:r>
      <w:r w:rsidRPr="00FC4FD0">
        <w:rPr>
          <w:rFonts w:eastAsia="MS Mincho"/>
          <w:szCs w:val="22"/>
        </w:rPr>
        <w:t xml:space="preserve">m (glejte poglavje 4.8), ali uporabo zdravil, za katera je znano, da znižajo prag za konvulzije. Prav tako ni vključila bolnikov s klinično pomembnimi kardiovaskularnimi boleznimi, npr. z neurejeno hipertenzijo, nedavnim miokardnim infarktom ali nestabilno angino pektoris, srčnim popuščanjem v razredu III ali IV po </w:t>
      </w:r>
      <w:r w:rsidR="00147AAE" w:rsidRPr="00FC4FD0">
        <w:rPr>
          <w:rFonts w:eastAsia="MS Mincho"/>
          <w:noProof/>
          <w:szCs w:val="22"/>
        </w:rPr>
        <w:t>NYHA</w:t>
      </w:r>
      <w:r w:rsidRPr="00FC4FD0">
        <w:rPr>
          <w:rFonts w:eastAsia="MS Mincho"/>
          <w:szCs w:val="22"/>
        </w:rPr>
        <w:t xml:space="preserve"> (razen če je bil iztisni delež ≥</w:t>
      </w:r>
      <w:r w:rsidR="00C57CAB" w:rsidRPr="00FC4FD0">
        <w:rPr>
          <w:rFonts w:eastAsia="MS Mincho"/>
          <w:szCs w:val="22"/>
        </w:rPr>
        <w:t> </w:t>
      </w:r>
      <w:r w:rsidRPr="00FC4FD0">
        <w:rPr>
          <w:rFonts w:eastAsia="MS Mincho"/>
          <w:szCs w:val="22"/>
        </w:rPr>
        <w:t>45</w:t>
      </w:r>
      <w:r w:rsidR="00C57CAB" w:rsidRPr="00FC4FD0">
        <w:rPr>
          <w:rFonts w:eastAsia="MS Mincho"/>
          <w:szCs w:val="22"/>
        </w:rPr>
        <w:t> </w:t>
      </w:r>
      <w:r w:rsidRPr="00FC4FD0">
        <w:rPr>
          <w:rFonts w:eastAsia="MS Mincho"/>
          <w:szCs w:val="22"/>
        </w:rPr>
        <w:t>%), klinično pomembnimi motnjami srčnega ritma ali AV-blokom (brez stalnega srčnega spodbujevalnika).</w:t>
      </w:r>
    </w:p>
    <w:p w14:paraId="1019063C" w14:textId="77777777" w:rsidR="00F417D5" w:rsidRPr="00FC4FD0" w:rsidRDefault="00F417D5" w:rsidP="00C23525">
      <w:pPr>
        <w:pStyle w:val="CM36"/>
        <w:rPr>
          <w:sz w:val="22"/>
          <w:szCs w:val="22"/>
          <w:lang w:val="sl-SI"/>
        </w:rPr>
      </w:pPr>
    </w:p>
    <w:p w14:paraId="2B10DEF9" w14:textId="64F744B3" w:rsidR="00F417D5" w:rsidRPr="00FC4FD0" w:rsidRDefault="00F417D5" w:rsidP="00C23525">
      <w:pPr>
        <w:pStyle w:val="CM36"/>
        <w:rPr>
          <w:rFonts w:eastAsia="MS Mincho"/>
          <w:sz w:val="22"/>
          <w:szCs w:val="22"/>
          <w:lang w:val="sl-SI"/>
        </w:rPr>
      </w:pPr>
      <w:r w:rsidRPr="00FC4FD0">
        <w:rPr>
          <w:rFonts w:eastAsia="MS Mincho"/>
          <w:sz w:val="22"/>
          <w:szCs w:val="22"/>
          <w:lang w:val="sl-SI"/>
        </w:rPr>
        <w:t>V protokolu vnaprej določena vmesna analiza po 520</w:t>
      </w:r>
      <w:r w:rsidR="00C57CAB" w:rsidRPr="00FC4FD0">
        <w:rPr>
          <w:rFonts w:eastAsia="MS Mincho"/>
          <w:sz w:val="22"/>
          <w:szCs w:val="22"/>
          <w:lang w:val="sl-SI"/>
        </w:rPr>
        <w:t> </w:t>
      </w:r>
      <w:r w:rsidRPr="00FC4FD0">
        <w:rPr>
          <w:rFonts w:eastAsia="MS Mincho"/>
          <w:sz w:val="22"/>
          <w:szCs w:val="22"/>
          <w:lang w:val="sl-SI"/>
        </w:rPr>
        <w:t xml:space="preserve">smrtih je pri bolnikih, ki so prejemali </w:t>
      </w:r>
      <w:r w:rsidRPr="00FC4FD0">
        <w:rPr>
          <w:noProof/>
          <w:sz w:val="22"/>
          <w:szCs w:val="22"/>
          <w:lang w:val="sl-SI"/>
        </w:rPr>
        <w:t>enzalutamid</w:t>
      </w:r>
      <w:r w:rsidRPr="00FC4FD0">
        <w:rPr>
          <w:rFonts w:eastAsia="MS Mincho"/>
          <w:sz w:val="22"/>
          <w:szCs w:val="22"/>
          <w:lang w:val="sl-SI"/>
        </w:rPr>
        <w:t>, pokazala statistično značilno superiornost glede celokupnega preživetja v primerjavi s placebom (preglednica</w:t>
      </w:r>
      <w:r w:rsidR="00C07AA7">
        <w:rPr>
          <w:rFonts w:eastAsia="MS Mincho"/>
          <w:sz w:val="22"/>
          <w:szCs w:val="22"/>
          <w:lang w:val="sl-SI"/>
        </w:rPr>
        <w:t> </w:t>
      </w:r>
      <w:r w:rsidR="00853EDD">
        <w:rPr>
          <w:rFonts w:eastAsia="MS Mincho"/>
          <w:sz w:val="22"/>
          <w:szCs w:val="22"/>
          <w:lang w:val="sl-SI"/>
        </w:rPr>
        <w:t>6</w:t>
      </w:r>
      <w:r w:rsidRPr="00FC4FD0">
        <w:rPr>
          <w:rFonts w:eastAsia="MS Mincho"/>
          <w:sz w:val="22"/>
          <w:szCs w:val="22"/>
          <w:lang w:val="sl-SI"/>
        </w:rPr>
        <w:t xml:space="preserve"> in slik</w:t>
      </w:r>
      <w:r w:rsidR="00A4093B" w:rsidRPr="00FC4FD0">
        <w:rPr>
          <w:rFonts w:eastAsia="MS Mincho"/>
          <w:sz w:val="22"/>
          <w:szCs w:val="22"/>
          <w:lang w:val="sl-SI"/>
        </w:rPr>
        <w:t>i</w:t>
      </w:r>
      <w:r w:rsidR="007D112F">
        <w:rPr>
          <w:rFonts w:eastAsia="MS Mincho"/>
          <w:sz w:val="22"/>
          <w:szCs w:val="22"/>
          <w:lang w:val="sl-SI"/>
        </w:rPr>
        <w:t> </w:t>
      </w:r>
      <w:r w:rsidR="00A804D9">
        <w:rPr>
          <w:rFonts w:eastAsia="MS Mincho"/>
          <w:sz w:val="22"/>
          <w:szCs w:val="22"/>
          <w:lang w:val="sl-SI"/>
        </w:rPr>
        <w:t>12</w:t>
      </w:r>
      <w:r w:rsidR="003566DC" w:rsidRPr="00FC4FD0">
        <w:rPr>
          <w:rFonts w:eastAsia="MS Mincho"/>
          <w:sz w:val="22"/>
          <w:szCs w:val="22"/>
          <w:lang w:val="sl-SI"/>
        </w:rPr>
        <w:t xml:space="preserve"> </w:t>
      </w:r>
      <w:r w:rsidR="00A4093B" w:rsidRPr="00FC4FD0">
        <w:rPr>
          <w:rFonts w:eastAsia="MS Mincho"/>
          <w:sz w:val="22"/>
          <w:szCs w:val="22"/>
          <w:lang w:val="sl-SI"/>
        </w:rPr>
        <w:t xml:space="preserve">in </w:t>
      </w:r>
      <w:r w:rsidR="00A804D9">
        <w:rPr>
          <w:rFonts w:eastAsia="MS Mincho"/>
          <w:sz w:val="22"/>
          <w:szCs w:val="22"/>
          <w:lang w:val="sl-SI"/>
        </w:rPr>
        <w:t>13</w:t>
      </w:r>
      <w:r w:rsidRPr="00FC4FD0">
        <w:rPr>
          <w:rFonts w:eastAsia="MS Mincho"/>
          <w:sz w:val="22"/>
          <w:szCs w:val="22"/>
          <w:lang w:val="sl-SI"/>
        </w:rPr>
        <w:t>).</w:t>
      </w:r>
      <w:r w:rsidR="00DB7194" w:rsidRPr="00FC4FD0">
        <w:rPr>
          <w:rFonts w:eastAsia="MS Mincho"/>
          <w:sz w:val="22"/>
          <w:szCs w:val="22"/>
          <w:lang w:val="sl-SI"/>
        </w:rPr>
        <w:t xml:space="preserve"> </w:t>
      </w:r>
    </w:p>
    <w:p w14:paraId="4146D29E" w14:textId="77777777" w:rsidR="00F417D5" w:rsidRPr="00FC4FD0" w:rsidRDefault="00F417D5" w:rsidP="00C23525">
      <w:pPr>
        <w:tabs>
          <w:tab w:val="clear" w:pos="567"/>
        </w:tabs>
        <w:spacing w:line="240" w:lineRule="auto"/>
        <w:rPr>
          <w:b/>
          <w:bCs/>
          <w:szCs w:val="22"/>
        </w:rPr>
      </w:pPr>
    </w:p>
    <w:p w14:paraId="550AE145" w14:textId="6DEA9A20" w:rsidR="00F417D5" w:rsidRPr="00FC4FD0" w:rsidRDefault="00F417D5" w:rsidP="00C23525">
      <w:pPr>
        <w:keepNext/>
        <w:tabs>
          <w:tab w:val="clear" w:pos="567"/>
        </w:tabs>
        <w:spacing w:line="240" w:lineRule="auto"/>
        <w:rPr>
          <w:b/>
          <w:bCs/>
          <w:szCs w:val="22"/>
        </w:rPr>
      </w:pPr>
      <w:r w:rsidRPr="00FC4FD0">
        <w:rPr>
          <w:b/>
          <w:bCs/>
          <w:szCs w:val="22"/>
        </w:rPr>
        <w:t>Preglednica</w:t>
      </w:r>
      <w:r w:rsidR="00A65497">
        <w:rPr>
          <w:b/>
          <w:bCs/>
          <w:szCs w:val="22"/>
        </w:rPr>
        <w:t> </w:t>
      </w:r>
      <w:r w:rsidR="00853EDD">
        <w:rPr>
          <w:b/>
          <w:bCs/>
          <w:szCs w:val="22"/>
        </w:rPr>
        <w:t>6</w:t>
      </w:r>
      <w:r w:rsidRPr="00FC4FD0">
        <w:rPr>
          <w:b/>
          <w:bCs/>
          <w:szCs w:val="22"/>
        </w:rPr>
        <w:t xml:space="preserve">: Celokupno preživetje bolnikov, zdravljenih ali z </w:t>
      </w:r>
      <w:r w:rsidRPr="00FC4FD0">
        <w:rPr>
          <w:b/>
          <w:bCs/>
          <w:noProof/>
          <w:szCs w:val="22"/>
        </w:rPr>
        <w:t>enzalutamidom</w:t>
      </w:r>
      <w:r w:rsidRPr="00FC4FD0">
        <w:rPr>
          <w:noProof/>
          <w:szCs w:val="22"/>
        </w:rPr>
        <w:t xml:space="preserve"> </w:t>
      </w:r>
      <w:r w:rsidRPr="00FC4FD0">
        <w:rPr>
          <w:b/>
          <w:bCs/>
          <w:szCs w:val="22"/>
        </w:rPr>
        <w:t xml:space="preserve">ali s placebom </w:t>
      </w:r>
      <w:r w:rsidR="004C0A99" w:rsidRPr="00FC4FD0">
        <w:rPr>
          <w:b/>
          <w:bCs/>
          <w:szCs w:val="22"/>
        </w:rPr>
        <w:t xml:space="preserve">v študiji </w:t>
      </w:r>
      <w:r w:rsidR="004C0A99" w:rsidRPr="00FC4FD0">
        <w:rPr>
          <w:b/>
          <w:szCs w:val="22"/>
        </w:rPr>
        <w:t xml:space="preserve">AFFIRM </w:t>
      </w:r>
      <w:r w:rsidRPr="00FC4FD0">
        <w:rPr>
          <w:b/>
          <w:bCs/>
          <w:szCs w:val="22"/>
        </w:rPr>
        <w:t>(</w:t>
      </w:r>
      <w:r w:rsidR="00147AAE" w:rsidRPr="00FC4FD0">
        <w:rPr>
          <w:b/>
          <w:bCs/>
          <w:szCs w:val="22"/>
        </w:rPr>
        <w:t xml:space="preserve">analiza </w:t>
      </w:r>
      <w:r w:rsidRPr="00FC4FD0">
        <w:rPr>
          <w:b/>
          <w:bCs/>
          <w:szCs w:val="22"/>
        </w:rPr>
        <w:t>z-namenom-zdravljenja [ITT])</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F417D5" w:rsidRPr="00FC4FD0" w14:paraId="70ECB576" w14:textId="77777777" w:rsidTr="00F417D5">
        <w:trPr>
          <w:trHeight w:val="98"/>
        </w:trPr>
        <w:tc>
          <w:tcPr>
            <w:tcW w:w="3686" w:type="dxa"/>
            <w:tcBorders>
              <w:top w:val="single" w:sz="4" w:space="0" w:color="auto"/>
              <w:left w:val="single" w:sz="4" w:space="0" w:color="auto"/>
              <w:bottom w:val="single" w:sz="6" w:space="0" w:color="auto"/>
              <w:right w:val="single" w:sz="6" w:space="0" w:color="auto"/>
            </w:tcBorders>
          </w:tcPr>
          <w:p w14:paraId="1D710729" w14:textId="77777777" w:rsidR="00F417D5" w:rsidRPr="00FC4FD0" w:rsidRDefault="00F417D5" w:rsidP="00C23525">
            <w:pPr>
              <w:pStyle w:val="Default"/>
              <w:keepNext/>
              <w:rPr>
                <w:b/>
                <w:bCs/>
                <w:color w:val="auto"/>
                <w:sz w:val="22"/>
                <w:szCs w:val="22"/>
                <w:lang w:val="sl-SI" w:eastAsia="en-US"/>
              </w:rPr>
            </w:pPr>
          </w:p>
        </w:tc>
        <w:tc>
          <w:tcPr>
            <w:tcW w:w="2693" w:type="dxa"/>
            <w:tcBorders>
              <w:top w:val="single" w:sz="4" w:space="0" w:color="auto"/>
              <w:left w:val="single" w:sz="6" w:space="0" w:color="auto"/>
              <w:bottom w:val="single" w:sz="6" w:space="0" w:color="auto"/>
              <w:right w:val="single" w:sz="6" w:space="0" w:color="auto"/>
            </w:tcBorders>
          </w:tcPr>
          <w:p w14:paraId="142C6360" w14:textId="77777777" w:rsidR="00F417D5" w:rsidRPr="00FC4FD0" w:rsidRDefault="00F417D5" w:rsidP="00C23525">
            <w:pPr>
              <w:pStyle w:val="Default"/>
              <w:keepNext/>
              <w:jc w:val="center"/>
              <w:rPr>
                <w:b/>
                <w:bCs/>
                <w:color w:val="auto"/>
                <w:sz w:val="22"/>
                <w:szCs w:val="22"/>
                <w:lang w:val="sl-SI" w:eastAsia="en-US"/>
              </w:rPr>
            </w:pPr>
            <w:r w:rsidRPr="00FC4FD0">
              <w:rPr>
                <w:b/>
                <w:bCs/>
                <w:noProof/>
                <w:color w:val="auto"/>
                <w:sz w:val="22"/>
                <w:szCs w:val="22"/>
                <w:lang w:val="sl-SI"/>
              </w:rPr>
              <w:t>Enzalutamid</w:t>
            </w:r>
            <w:r w:rsidRPr="00FC4FD0">
              <w:rPr>
                <w:noProof/>
                <w:color w:val="auto"/>
                <w:sz w:val="22"/>
                <w:szCs w:val="22"/>
                <w:lang w:val="sl-SI"/>
              </w:rPr>
              <w:t xml:space="preserve"> </w:t>
            </w:r>
            <w:r w:rsidRPr="00FC4FD0">
              <w:rPr>
                <w:b/>
                <w:bCs/>
                <w:color w:val="auto"/>
                <w:sz w:val="22"/>
                <w:szCs w:val="22"/>
                <w:lang w:val="sl-SI" w:eastAsia="en-US"/>
              </w:rPr>
              <w:t>(N = 800)</w:t>
            </w:r>
          </w:p>
        </w:tc>
        <w:tc>
          <w:tcPr>
            <w:tcW w:w="2693" w:type="dxa"/>
            <w:tcBorders>
              <w:top w:val="single" w:sz="4" w:space="0" w:color="auto"/>
              <w:left w:val="single" w:sz="6" w:space="0" w:color="auto"/>
              <w:bottom w:val="single" w:sz="6" w:space="0" w:color="auto"/>
              <w:right w:val="single" w:sz="4" w:space="0" w:color="auto"/>
            </w:tcBorders>
          </w:tcPr>
          <w:p w14:paraId="05ED0530" w14:textId="77777777" w:rsidR="00F417D5" w:rsidRPr="00FC4FD0" w:rsidRDefault="00F417D5" w:rsidP="00C23525">
            <w:pPr>
              <w:pStyle w:val="Default"/>
              <w:keepNext/>
              <w:jc w:val="center"/>
              <w:rPr>
                <w:b/>
                <w:bCs/>
                <w:color w:val="auto"/>
                <w:sz w:val="22"/>
                <w:szCs w:val="22"/>
                <w:lang w:val="sl-SI" w:eastAsia="en-US"/>
              </w:rPr>
            </w:pPr>
            <w:r w:rsidRPr="00FC4FD0">
              <w:rPr>
                <w:b/>
                <w:bCs/>
                <w:color w:val="auto"/>
                <w:sz w:val="22"/>
                <w:szCs w:val="22"/>
                <w:lang w:val="sl-SI" w:eastAsia="en-US"/>
              </w:rPr>
              <w:t>Placebo (N = 399)</w:t>
            </w:r>
          </w:p>
        </w:tc>
      </w:tr>
      <w:tr w:rsidR="00F417D5" w:rsidRPr="00FC4FD0" w14:paraId="0940ECAD" w14:textId="77777777" w:rsidTr="00F417D5">
        <w:trPr>
          <w:trHeight w:val="125"/>
        </w:trPr>
        <w:tc>
          <w:tcPr>
            <w:tcW w:w="3686" w:type="dxa"/>
            <w:tcBorders>
              <w:top w:val="single" w:sz="6" w:space="0" w:color="auto"/>
              <w:left w:val="single" w:sz="4" w:space="0" w:color="auto"/>
              <w:bottom w:val="single" w:sz="6" w:space="0" w:color="auto"/>
              <w:right w:val="single" w:sz="6" w:space="0" w:color="auto"/>
            </w:tcBorders>
          </w:tcPr>
          <w:p w14:paraId="43FA6475" w14:textId="77777777" w:rsidR="00F417D5" w:rsidRPr="00FC4FD0" w:rsidRDefault="00F417D5" w:rsidP="00C23525">
            <w:pPr>
              <w:pStyle w:val="Default"/>
              <w:keepNext/>
              <w:rPr>
                <w:color w:val="auto"/>
                <w:sz w:val="22"/>
                <w:szCs w:val="22"/>
                <w:lang w:val="sl-SI" w:eastAsia="en-US"/>
              </w:rPr>
            </w:pPr>
            <w:r w:rsidRPr="00FC4FD0">
              <w:rPr>
                <w:color w:val="auto"/>
                <w:sz w:val="22"/>
                <w:szCs w:val="22"/>
                <w:lang w:val="sl-SI" w:eastAsia="en-US"/>
              </w:rPr>
              <w:t xml:space="preserve">Smrti (%) </w:t>
            </w:r>
          </w:p>
        </w:tc>
        <w:tc>
          <w:tcPr>
            <w:tcW w:w="2693" w:type="dxa"/>
            <w:tcBorders>
              <w:top w:val="single" w:sz="6" w:space="0" w:color="auto"/>
              <w:left w:val="single" w:sz="6" w:space="0" w:color="auto"/>
              <w:bottom w:val="single" w:sz="6" w:space="0" w:color="auto"/>
              <w:right w:val="single" w:sz="6" w:space="0" w:color="auto"/>
            </w:tcBorders>
          </w:tcPr>
          <w:p w14:paraId="77ECA841" w14:textId="77777777" w:rsidR="00F417D5" w:rsidRPr="00FC4FD0" w:rsidRDefault="00F417D5" w:rsidP="00C23525">
            <w:pPr>
              <w:pStyle w:val="Default"/>
              <w:keepNext/>
              <w:jc w:val="center"/>
              <w:rPr>
                <w:color w:val="auto"/>
                <w:sz w:val="22"/>
                <w:szCs w:val="22"/>
                <w:lang w:val="sl-SI" w:eastAsia="en-US"/>
              </w:rPr>
            </w:pPr>
            <w:r w:rsidRPr="00FC4FD0">
              <w:rPr>
                <w:color w:val="auto"/>
                <w:sz w:val="22"/>
                <w:szCs w:val="22"/>
                <w:lang w:val="sl-SI" w:eastAsia="en-US"/>
              </w:rPr>
              <w:t>308 (38,5</w:t>
            </w:r>
            <w:r w:rsidR="00F068B2" w:rsidRPr="00FC4FD0">
              <w:rPr>
                <w:color w:val="auto"/>
                <w:sz w:val="22"/>
                <w:szCs w:val="22"/>
                <w:lang w:val="sl-SI" w:eastAsia="en-US"/>
              </w:rPr>
              <w:t> </w:t>
            </w:r>
            <w:r w:rsidRPr="00FC4FD0">
              <w:rPr>
                <w:color w:val="auto"/>
                <w:sz w:val="22"/>
                <w:szCs w:val="22"/>
                <w:lang w:val="sl-SI" w:eastAsia="en-US"/>
              </w:rPr>
              <w:t>%)</w:t>
            </w:r>
          </w:p>
        </w:tc>
        <w:tc>
          <w:tcPr>
            <w:tcW w:w="2693" w:type="dxa"/>
            <w:tcBorders>
              <w:top w:val="single" w:sz="6" w:space="0" w:color="auto"/>
              <w:left w:val="single" w:sz="6" w:space="0" w:color="auto"/>
              <w:bottom w:val="single" w:sz="6" w:space="0" w:color="auto"/>
              <w:right w:val="single" w:sz="4" w:space="0" w:color="auto"/>
            </w:tcBorders>
          </w:tcPr>
          <w:p w14:paraId="4CFFB7F4" w14:textId="77777777" w:rsidR="00F417D5" w:rsidRPr="00FC4FD0" w:rsidRDefault="00F417D5" w:rsidP="00C23525">
            <w:pPr>
              <w:pStyle w:val="Default"/>
              <w:keepNext/>
              <w:jc w:val="center"/>
              <w:rPr>
                <w:color w:val="auto"/>
                <w:sz w:val="22"/>
                <w:szCs w:val="22"/>
                <w:lang w:val="sl-SI" w:eastAsia="en-US"/>
              </w:rPr>
            </w:pPr>
            <w:r w:rsidRPr="00FC4FD0">
              <w:rPr>
                <w:color w:val="auto"/>
                <w:sz w:val="22"/>
                <w:szCs w:val="22"/>
                <w:lang w:val="sl-SI" w:eastAsia="en-US"/>
              </w:rPr>
              <w:t>212 (53,1</w:t>
            </w:r>
            <w:r w:rsidR="00F068B2" w:rsidRPr="00FC4FD0">
              <w:rPr>
                <w:color w:val="auto"/>
                <w:sz w:val="22"/>
                <w:szCs w:val="22"/>
                <w:lang w:val="sl-SI" w:eastAsia="en-US"/>
              </w:rPr>
              <w:t> </w:t>
            </w:r>
            <w:r w:rsidRPr="00FC4FD0">
              <w:rPr>
                <w:color w:val="auto"/>
                <w:sz w:val="22"/>
                <w:szCs w:val="22"/>
                <w:lang w:val="sl-SI" w:eastAsia="en-US"/>
              </w:rPr>
              <w:t>%)</w:t>
            </w:r>
          </w:p>
        </w:tc>
      </w:tr>
      <w:tr w:rsidR="00F417D5" w:rsidRPr="00FC4FD0" w14:paraId="3BD4E88A" w14:textId="77777777" w:rsidTr="00F417D5">
        <w:trPr>
          <w:trHeight w:val="125"/>
        </w:trPr>
        <w:tc>
          <w:tcPr>
            <w:tcW w:w="3686" w:type="dxa"/>
            <w:tcBorders>
              <w:top w:val="single" w:sz="6" w:space="0" w:color="auto"/>
              <w:left w:val="single" w:sz="4" w:space="0" w:color="auto"/>
              <w:bottom w:val="single" w:sz="6" w:space="0" w:color="auto"/>
              <w:right w:val="single" w:sz="6" w:space="0" w:color="auto"/>
            </w:tcBorders>
          </w:tcPr>
          <w:p w14:paraId="1AC464F1" w14:textId="77777777" w:rsidR="00F417D5" w:rsidRPr="00FC4FD0" w:rsidRDefault="00F417D5" w:rsidP="00C23525">
            <w:pPr>
              <w:pStyle w:val="Default"/>
              <w:keepNext/>
              <w:rPr>
                <w:color w:val="auto"/>
                <w:sz w:val="22"/>
                <w:szCs w:val="22"/>
                <w:lang w:val="sl-SI" w:eastAsia="en-US"/>
              </w:rPr>
            </w:pPr>
            <w:r w:rsidRPr="00FC4FD0">
              <w:rPr>
                <w:color w:val="auto"/>
                <w:sz w:val="22"/>
                <w:szCs w:val="22"/>
                <w:lang w:val="sl-SI" w:eastAsia="en-US"/>
              </w:rPr>
              <w:t>Mediano preživetje (meseci) (95</w:t>
            </w:r>
            <w:r w:rsidR="00F068B2" w:rsidRPr="00FC4FD0">
              <w:rPr>
                <w:color w:val="auto"/>
                <w:sz w:val="22"/>
                <w:szCs w:val="22"/>
                <w:lang w:val="sl-SI" w:eastAsia="en-US"/>
              </w:rPr>
              <w:t> </w:t>
            </w:r>
            <w:r w:rsidRPr="00FC4FD0">
              <w:rPr>
                <w:color w:val="auto"/>
                <w:sz w:val="22"/>
                <w:szCs w:val="22"/>
                <w:lang w:val="sl-SI" w:eastAsia="en-US"/>
              </w:rPr>
              <w:t>% IZ)</w:t>
            </w:r>
          </w:p>
        </w:tc>
        <w:tc>
          <w:tcPr>
            <w:tcW w:w="2693" w:type="dxa"/>
            <w:tcBorders>
              <w:top w:val="single" w:sz="6" w:space="0" w:color="auto"/>
              <w:left w:val="single" w:sz="6" w:space="0" w:color="auto"/>
              <w:bottom w:val="single" w:sz="6" w:space="0" w:color="auto"/>
              <w:right w:val="single" w:sz="6" w:space="0" w:color="auto"/>
            </w:tcBorders>
          </w:tcPr>
          <w:p w14:paraId="7B613EF3" w14:textId="77777777" w:rsidR="00F417D5" w:rsidRPr="00FC4FD0" w:rsidRDefault="00F417D5" w:rsidP="00C23525">
            <w:pPr>
              <w:pStyle w:val="Default"/>
              <w:keepNext/>
              <w:jc w:val="center"/>
              <w:rPr>
                <w:color w:val="auto"/>
                <w:sz w:val="22"/>
                <w:szCs w:val="22"/>
                <w:lang w:val="sl-SI" w:eastAsia="en-US"/>
              </w:rPr>
            </w:pPr>
            <w:r w:rsidRPr="00FC4FD0">
              <w:rPr>
                <w:color w:val="auto"/>
                <w:sz w:val="22"/>
                <w:szCs w:val="22"/>
                <w:lang w:val="sl-SI" w:eastAsia="en-US"/>
              </w:rPr>
              <w:t xml:space="preserve">18,4 (17,3, ND) </w:t>
            </w:r>
          </w:p>
        </w:tc>
        <w:tc>
          <w:tcPr>
            <w:tcW w:w="2693" w:type="dxa"/>
            <w:tcBorders>
              <w:top w:val="single" w:sz="6" w:space="0" w:color="auto"/>
              <w:left w:val="single" w:sz="6" w:space="0" w:color="auto"/>
              <w:bottom w:val="single" w:sz="6" w:space="0" w:color="auto"/>
              <w:right w:val="single" w:sz="4" w:space="0" w:color="auto"/>
            </w:tcBorders>
          </w:tcPr>
          <w:p w14:paraId="5CB8E277" w14:textId="77777777" w:rsidR="00F417D5" w:rsidRPr="00FC4FD0" w:rsidRDefault="00F417D5" w:rsidP="00C23525">
            <w:pPr>
              <w:pStyle w:val="Default"/>
              <w:keepNext/>
              <w:jc w:val="center"/>
              <w:rPr>
                <w:color w:val="auto"/>
                <w:sz w:val="22"/>
                <w:szCs w:val="22"/>
                <w:lang w:val="sl-SI" w:eastAsia="en-US"/>
              </w:rPr>
            </w:pPr>
            <w:r w:rsidRPr="00FC4FD0">
              <w:rPr>
                <w:color w:val="auto"/>
                <w:sz w:val="22"/>
                <w:szCs w:val="22"/>
                <w:lang w:val="sl-SI" w:eastAsia="en-US"/>
              </w:rPr>
              <w:t xml:space="preserve">13,6 (11,3, 15,8) </w:t>
            </w:r>
          </w:p>
        </w:tc>
      </w:tr>
      <w:tr w:rsidR="00F417D5" w:rsidRPr="00FC4FD0" w14:paraId="3974CE30" w14:textId="77777777" w:rsidTr="00F417D5">
        <w:trPr>
          <w:trHeight w:val="120"/>
        </w:trPr>
        <w:tc>
          <w:tcPr>
            <w:tcW w:w="3686" w:type="dxa"/>
            <w:tcBorders>
              <w:top w:val="single" w:sz="6" w:space="0" w:color="auto"/>
              <w:left w:val="single" w:sz="4" w:space="0" w:color="auto"/>
              <w:bottom w:val="single" w:sz="6" w:space="0" w:color="auto"/>
              <w:right w:val="single" w:sz="6" w:space="0" w:color="auto"/>
            </w:tcBorders>
          </w:tcPr>
          <w:p w14:paraId="71E9D2E4" w14:textId="77777777" w:rsidR="00F417D5" w:rsidRPr="00FC4FD0" w:rsidRDefault="00F417D5" w:rsidP="001A1A6E">
            <w:pPr>
              <w:pStyle w:val="Default"/>
              <w:keepNext/>
              <w:rPr>
                <w:color w:val="auto"/>
                <w:sz w:val="22"/>
                <w:szCs w:val="22"/>
                <w:lang w:val="sl-SI" w:eastAsia="en-US"/>
              </w:rPr>
            </w:pPr>
            <w:r w:rsidRPr="00FC4FD0">
              <w:rPr>
                <w:color w:val="auto"/>
                <w:sz w:val="22"/>
                <w:szCs w:val="22"/>
                <w:lang w:val="sl-SI" w:eastAsia="en-US"/>
              </w:rPr>
              <w:t>Vrednost p</w:t>
            </w:r>
            <w:r w:rsidR="001A1A6E" w:rsidRPr="001A1A6E">
              <w:rPr>
                <w:i/>
                <w:color w:val="auto"/>
                <w:sz w:val="22"/>
                <w:szCs w:val="22"/>
                <w:vertAlign w:val="superscript"/>
                <w:lang w:val="sl-SI" w:eastAsia="en-US"/>
              </w:rPr>
              <w:t>1</w:t>
            </w:r>
            <w:r w:rsidRPr="00FC4FD0">
              <w:rPr>
                <w:color w:val="auto"/>
                <w:sz w:val="22"/>
                <w:szCs w:val="22"/>
                <w:lang w:val="sl-SI" w:eastAsia="en-US"/>
              </w:rPr>
              <w:t xml:space="preserve"> </w:t>
            </w:r>
          </w:p>
        </w:tc>
        <w:tc>
          <w:tcPr>
            <w:tcW w:w="5386" w:type="dxa"/>
            <w:gridSpan w:val="2"/>
            <w:tcBorders>
              <w:top w:val="single" w:sz="6" w:space="0" w:color="auto"/>
              <w:left w:val="single" w:sz="6" w:space="0" w:color="auto"/>
              <w:bottom w:val="single" w:sz="6" w:space="0" w:color="auto"/>
              <w:right w:val="single" w:sz="4" w:space="0" w:color="auto"/>
            </w:tcBorders>
            <w:vAlign w:val="center"/>
          </w:tcPr>
          <w:p w14:paraId="324C7016" w14:textId="77777777" w:rsidR="00F417D5" w:rsidRPr="00FC4FD0" w:rsidRDefault="004146B1" w:rsidP="00C23525">
            <w:pPr>
              <w:pStyle w:val="Default"/>
              <w:keepNext/>
              <w:jc w:val="center"/>
              <w:rPr>
                <w:color w:val="auto"/>
                <w:sz w:val="22"/>
                <w:szCs w:val="22"/>
                <w:lang w:val="sl-SI" w:eastAsia="en-US"/>
              </w:rPr>
            </w:pPr>
            <w:r>
              <w:rPr>
                <w:color w:val="auto"/>
                <w:sz w:val="22"/>
                <w:szCs w:val="22"/>
                <w:lang w:val="sl-SI" w:eastAsia="en-US"/>
              </w:rPr>
              <w:t xml:space="preserve">p </w:t>
            </w:r>
            <w:r w:rsidR="00F417D5" w:rsidRPr="00FC4FD0">
              <w:rPr>
                <w:color w:val="auto"/>
                <w:sz w:val="22"/>
                <w:szCs w:val="22"/>
                <w:lang w:val="sl-SI" w:eastAsia="en-US"/>
              </w:rPr>
              <w:t xml:space="preserve">&lt; 0,0001 </w:t>
            </w:r>
          </w:p>
        </w:tc>
      </w:tr>
      <w:tr w:rsidR="00F417D5" w:rsidRPr="00FC4FD0" w14:paraId="26AADC14" w14:textId="77777777" w:rsidTr="00F417D5">
        <w:trPr>
          <w:trHeight w:val="137"/>
        </w:trPr>
        <w:tc>
          <w:tcPr>
            <w:tcW w:w="3686" w:type="dxa"/>
            <w:tcBorders>
              <w:top w:val="single" w:sz="6" w:space="0" w:color="auto"/>
              <w:left w:val="single" w:sz="4" w:space="0" w:color="auto"/>
              <w:bottom w:val="single" w:sz="4" w:space="0" w:color="auto"/>
              <w:right w:val="single" w:sz="6" w:space="0" w:color="auto"/>
            </w:tcBorders>
          </w:tcPr>
          <w:p w14:paraId="5116EB3E" w14:textId="77777777" w:rsidR="00F417D5" w:rsidRPr="00FC4FD0" w:rsidRDefault="00F417D5" w:rsidP="001A1A6E">
            <w:pPr>
              <w:pStyle w:val="Default"/>
              <w:keepNext/>
              <w:rPr>
                <w:color w:val="auto"/>
                <w:sz w:val="22"/>
                <w:szCs w:val="22"/>
                <w:lang w:val="sl-SI" w:eastAsia="en-US"/>
              </w:rPr>
            </w:pPr>
            <w:r w:rsidRPr="00FC4FD0">
              <w:rPr>
                <w:color w:val="auto"/>
                <w:sz w:val="22"/>
                <w:szCs w:val="22"/>
                <w:lang w:val="sl-SI" w:eastAsia="en-US"/>
              </w:rPr>
              <w:t xml:space="preserve">Razmerje </w:t>
            </w:r>
            <w:r w:rsidR="001A1A6E">
              <w:rPr>
                <w:color w:val="auto"/>
                <w:sz w:val="22"/>
                <w:szCs w:val="22"/>
                <w:lang w:val="sl-SI" w:eastAsia="en-US"/>
              </w:rPr>
              <w:t>ogroženosti</w:t>
            </w:r>
            <w:r w:rsidR="00AF24EC" w:rsidRPr="00FC4FD0">
              <w:rPr>
                <w:color w:val="auto"/>
                <w:sz w:val="22"/>
                <w:szCs w:val="22"/>
                <w:lang w:val="sl-SI" w:eastAsia="en-US"/>
              </w:rPr>
              <w:t xml:space="preserve"> </w:t>
            </w:r>
            <w:r w:rsidRPr="00FC4FD0">
              <w:rPr>
                <w:color w:val="auto"/>
                <w:sz w:val="22"/>
                <w:szCs w:val="22"/>
                <w:lang w:val="sl-SI" w:eastAsia="en-US"/>
              </w:rPr>
              <w:t>(95</w:t>
            </w:r>
            <w:r w:rsidR="00F068B2" w:rsidRPr="00FC4FD0">
              <w:rPr>
                <w:color w:val="auto"/>
                <w:sz w:val="22"/>
                <w:szCs w:val="22"/>
                <w:lang w:val="sl-SI" w:eastAsia="en-US"/>
              </w:rPr>
              <w:t> </w:t>
            </w:r>
            <w:r w:rsidRPr="00FC4FD0">
              <w:rPr>
                <w:color w:val="auto"/>
                <w:sz w:val="22"/>
                <w:szCs w:val="22"/>
                <w:lang w:val="sl-SI" w:eastAsia="en-US"/>
              </w:rPr>
              <w:t>% IZ)</w:t>
            </w:r>
            <w:r w:rsidR="00122BB8">
              <w:rPr>
                <w:rStyle w:val="TableNoteMarker"/>
                <w:lang w:val="sl-SI"/>
              </w:rPr>
              <w:fldChar w:fldCharType="begin"/>
            </w:r>
            <w:r w:rsidR="00122BB8">
              <w:rPr>
                <w:rStyle w:val="TableNoteMarker"/>
                <w:lang w:val="sl-SI"/>
              </w:rPr>
              <w:instrText xml:space="preserve"> REF _Ref502241259 \r \h  \* MERGEFORMAT </w:instrText>
            </w:r>
            <w:r w:rsidR="00122BB8">
              <w:rPr>
                <w:rStyle w:val="TableNoteMarker"/>
                <w:lang w:val="sl-SI"/>
              </w:rPr>
            </w:r>
            <w:r w:rsidR="00122BB8">
              <w:rPr>
                <w:rStyle w:val="TableNoteMarker"/>
                <w:lang w:val="sl-SI"/>
              </w:rPr>
              <w:fldChar w:fldCharType="separate"/>
            </w:r>
            <w:r w:rsidR="00122BB8">
              <w:rPr>
                <w:rStyle w:val="TableNoteMarker"/>
              </w:rPr>
              <w:t>2</w:t>
            </w:r>
            <w:r w:rsidR="00122BB8">
              <w:rPr>
                <w:rStyle w:val="TableNoteMarker"/>
                <w:lang w:val="sl-SI"/>
              </w:rPr>
              <w:fldChar w:fldCharType="end"/>
            </w:r>
          </w:p>
        </w:tc>
        <w:tc>
          <w:tcPr>
            <w:tcW w:w="5386" w:type="dxa"/>
            <w:gridSpan w:val="2"/>
            <w:tcBorders>
              <w:top w:val="single" w:sz="6" w:space="0" w:color="auto"/>
              <w:left w:val="single" w:sz="6" w:space="0" w:color="auto"/>
              <w:bottom w:val="single" w:sz="4" w:space="0" w:color="auto"/>
              <w:right w:val="single" w:sz="4" w:space="0" w:color="auto"/>
            </w:tcBorders>
            <w:vAlign w:val="center"/>
          </w:tcPr>
          <w:p w14:paraId="774B8143" w14:textId="77777777" w:rsidR="00F417D5" w:rsidRPr="00FC4FD0" w:rsidRDefault="00F417D5" w:rsidP="00EE7C30">
            <w:pPr>
              <w:pStyle w:val="Default"/>
              <w:keepNext/>
              <w:jc w:val="center"/>
              <w:rPr>
                <w:color w:val="auto"/>
                <w:sz w:val="22"/>
                <w:szCs w:val="22"/>
                <w:lang w:val="sl-SI" w:eastAsia="en-US"/>
              </w:rPr>
            </w:pPr>
            <w:r w:rsidRPr="00FC4FD0">
              <w:rPr>
                <w:color w:val="auto"/>
                <w:sz w:val="22"/>
                <w:szCs w:val="22"/>
                <w:lang w:val="sl-SI" w:eastAsia="en-US"/>
              </w:rPr>
              <w:t>0,63 (0,5</w:t>
            </w:r>
            <w:r w:rsidR="00EE7C30">
              <w:rPr>
                <w:color w:val="auto"/>
                <w:sz w:val="22"/>
                <w:szCs w:val="22"/>
                <w:lang w:val="sl-SI" w:eastAsia="en-US"/>
              </w:rPr>
              <w:t>3</w:t>
            </w:r>
            <w:r w:rsidRPr="00FC4FD0">
              <w:rPr>
                <w:color w:val="auto"/>
                <w:sz w:val="22"/>
                <w:szCs w:val="22"/>
                <w:lang w:val="sl-SI" w:eastAsia="en-US"/>
              </w:rPr>
              <w:t xml:space="preserve">, 0,75) </w:t>
            </w:r>
          </w:p>
        </w:tc>
      </w:tr>
    </w:tbl>
    <w:p w14:paraId="03C9C51C" w14:textId="1C4C7A1D" w:rsidR="001A1A6E" w:rsidRDefault="00EE7C30" w:rsidP="001A1A6E">
      <w:pPr>
        <w:pStyle w:val="TableSource"/>
        <w:rPr>
          <w:sz w:val="18"/>
          <w:szCs w:val="18"/>
          <w:lang w:val="sl-SI"/>
        </w:rPr>
      </w:pPr>
      <w:bookmarkStart w:id="20" w:name="_Ref501558949"/>
      <w:r w:rsidRPr="001A1A6E">
        <w:rPr>
          <w:sz w:val="18"/>
          <w:szCs w:val="18"/>
          <w:lang w:val="sl-SI"/>
        </w:rPr>
        <w:t>ND = ni doseženo.</w:t>
      </w:r>
      <w:bookmarkStart w:id="21" w:name="_Ref502241153"/>
    </w:p>
    <w:p w14:paraId="3E1B59F9" w14:textId="77777777" w:rsidR="009D7D2D" w:rsidRPr="001A1A6E" w:rsidRDefault="009D7D2D" w:rsidP="009D7D2D">
      <w:pPr>
        <w:pStyle w:val="TableNotes"/>
        <w:keepNext/>
        <w:keepLines/>
        <w:numPr>
          <w:ilvl w:val="0"/>
          <w:numId w:val="11"/>
        </w:numPr>
        <w:spacing w:after="0"/>
        <w:ind w:left="567" w:hanging="207"/>
        <w:contextualSpacing w:val="0"/>
        <w:rPr>
          <w:szCs w:val="18"/>
          <w:lang w:val="sl-SI"/>
        </w:rPr>
      </w:pPr>
      <w:r w:rsidRPr="001A1A6E">
        <w:rPr>
          <w:szCs w:val="18"/>
          <w:lang w:val="sl-SI"/>
        </w:rPr>
        <w:t>Vrednost p je dobljena na podlagi log-rang testa s stratifikacijo po oceni stanja zmogljivosti ECOG (0-1 v primerjavi z 2) in povprečno oceno bolečin</w:t>
      </w:r>
      <w:r>
        <w:rPr>
          <w:szCs w:val="18"/>
          <w:lang w:val="sl-SI"/>
        </w:rPr>
        <w:t>e</w:t>
      </w:r>
      <w:r w:rsidRPr="001A1A6E">
        <w:rPr>
          <w:szCs w:val="18"/>
          <w:lang w:val="sl-SI"/>
        </w:rPr>
        <w:t xml:space="preserve"> (&lt; 4 v primerjavi z ≥ 4).</w:t>
      </w:r>
    </w:p>
    <w:p w14:paraId="3A576D64" w14:textId="77777777" w:rsidR="009D7D2D" w:rsidRPr="001A1A6E" w:rsidRDefault="009D7D2D" w:rsidP="009D7D2D">
      <w:pPr>
        <w:pStyle w:val="TableNotes"/>
        <w:keepNext/>
        <w:keepLines/>
        <w:numPr>
          <w:ilvl w:val="0"/>
          <w:numId w:val="11"/>
        </w:numPr>
        <w:spacing w:after="0"/>
        <w:ind w:left="567" w:hanging="207"/>
        <w:contextualSpacing w:val="0"/>
        <w:rPr>
          <w:szCs w:val="18"/>
          <w:lang w:val="sl-SI"/>
        </w:rPr>
      </w:pPr>
      <w:r w:rsidRPr="001A1A6E">
        <w:rPr>
          <w:szCs w:val="18"/>
          <w:lang w:val="sl-SI"/>
        </w:rPr>
        <w:t>Razmerje ogroženosti je dobljeno na podlagi stratificiranega modela sorazmernih ogroženosti. Razmerje ogroženosti &lt; 1 je v korist enzalutamida.</w:t>
      </w:r>
    </w:p>
    <w:p w14:paraId="3CF55B8A" w14:textId="77777777" w:rsidR="009D7D2D" w:rsidRPr="001A1A6E" w:rsidRDefault="009D7D2D" w:rsidP="001A1A6E">
      <w:pPr>
        <w:pStyle w:val="TableSource"/>
        <w:rPr>
          <w:sz w:val="18"/>
          <w:szCs w:val="18"/>
          <w:lang w:val="sl-SI"/>
        </w:rPr>
      </w:pPr>
    </w:p>
    <w:bookmarkEnd w:id="20"/>
    <w:bookmarkEnd w:id="21"/>
    <w:p w14:paraId="1C02FFF4" w14:textId="77777777" w:rsidR="00DD68E9" w:rsidRPr="001A1A6E" w:rsidRDefault="00DD68E9" w:rsidP="00C23525">
      <w:pPr>
        <w:keepNext/>
        <w:tabs>
          <w:tab w:val="clear" w:pos="567"/>
        </w:tabs>
        <w:autoSpaceDE w:val="0"/>
        <w:autoSpaceDN w:val="0"/>
        <w:adjustRightInd w:val="0"/>
        <w:spacing w:line="240" w:lineRule="auto"/>
        <w:jc w:val="center"/>
        <w:rPr>
          <w:noProof/>
          <w:szCs w:val="22"/>
          <w:lang w:eastAsia="ja-JP"/>
        </w:rPr>
      </w:pPr>
    </w:p>
    <w:p w14:paraId="1F3EF69D" w14:textId="30A89DEE" w:rsidR="00A04E39" w:rsidRDefault="00AF68E1" w:rsidP="00C23525">
      <w:pPr>
        <w:keepNext/>
        <w:tabs>
          <w:tab w:val="clear" w:pos="567"/>
        </w:tabs>
        <w:autoSpaceDE w:val="0"/>
        <w:autoSpaceDN w:val="0"/>
        <w:adjustRightInd w:val="0"/>
        <w:spacing w:line="240" w:lineRule="auto"/>
        <w:jc w:val="center"/>
        <w:rPr>
          <w:rFonts w:eastAsia="MS Mincho"/>
          <w:szCs w:val="22"/>
          <w:lang w:eastAsia="ja-JP"/>
        </w:rPr>
      </w:pPr>
      <w:r>
        <w:rPr>
          <w:noProof/>
          <w:snapToGrid/>
          <w:lang w:val="en-GB" w:eastAsia="ja-JP"/>
        </w:rPr>
        <w:drawing>
          <wp:inline distT="0" distB="0" distL="0" distR="0" wp14:anchorId="5E476F3A" wp14:editId="6C52FD1A">
            <wp:extent cx="6115050" cy="4505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505325"/>
                    </a:xfrm>
                    <a:prstGeom prst="rect">
                      <a:avLst/>
                    </a:prstGeom>
                    <a:noFill/>
                    <a:ln>
                      <a:noFill/>
                    </a:ln>
                  </pic:spPr>
                </pic:pic>
              </a:graphicData>
            </a:graphic>
          </wp:inline>
        </w:drawing>
      </w:r>
    </w:p>
    <w:p w14:paraId="4FBF93E5" w14:textId="77777777" w:rsidR="00C07AA7" w:rsidRPr="00FC4FD0" w:rsidRDefault="00C07AA7" w:rsidP="00C23525">
      <w:pPr>
        <w:keepNext/>
        <w:tabs>
          <w:tab w:val="clear" w:pos="567"/>
        </w:tabs>
        <w:autoSpaceDE w:val="0"/>
        <w:autoSpaceDN w:val="0"/>
        <w:adjustRightInd w:val="0"/>
        <w:spacing w:line="240" w:lineRule="auto"/>
        <w:jc w:val="center"/>
        <w:rPr>
          <w:rFonts w:eastAsia="MS Mincho"/>
          <w:szCs w:val="22"/>
          <w:lang w:eastAsia="ja-JP"/>
        </w:rPr>
      </w:pPr>
    </w:p>
    <w:p w14:paraId="4D87ACE4" w14:textId="7931DC36" w:rsidR="001A1A6E" w:rsidRDefault="001A1A6E" w:rsidP="001A1A6E">
      <w:pPr>
        <w:pStyle w:val="Caption"/>
        <w:rPr>
          <w:rFonts w:eastAsia="MS Mincho"/>
          <w:sz w:val="22"/>
          <w:lang w:val="sl-SI" w:eastAsia="ja-JP"/>
        </w:rPr>
      </w:pPr>
      <w:bookmarkStart w:id="22" w:name="IDX"/>
      <w:bookmarkEnd w:id="22"/>
      <w:r>
        <w:rPr>
          <w:sz w:val="22"/>
          <w:lang w:val="sl-SI"/>
        </w:rPr>
        <w:t>Slika</w:t>
      </w:r>
      <w:r w:rsidR="00D73876">
        <w:rPr>
          <w:sz w:val="22"/>
          <w:lang w:val="sl-SI"/>
        </w:rPr>
        <w:t> </w:t>
      </w:r>
      <w:r w:rsidR="00A804D9">
        <w:rPr>
          <w:sz w:val="22"/>
          <w:lang w:val="sl-SI"/>
        </w:rPr>
        <w:t>12</w:t>
      </w:r>
      <w:r>
        <w:rPr>
          <w:sz w:val="22"/>
          <w:lang w:val="sl-SI"/>
        </w:rPr>
        <w:t>: Kaplan-Meierjevi krivulji celokupnega preživetja v študiji AFFIRM (analiza z</w:t>
      </w:r>
      <w:r>
        <w:rPr>
          <w:sz w:val="22"/>
          <w:lang w:val="sl-SI"/>
        </w:rPr>
        <w:noBreakHyphen/>
        <w:t>namenom-zdravljenja)</w:t>
      </w:r>
    </w:p>
    <w:p w14:paraId="69008815" w14:textId="77777777" w:rsidR="001A1A6E" w:rsidRDefault="001A1A6E" w:rsidP="00C23525">
      <w:pPr>
        <w:keepNext/>
        <w:tabs>
          <w:tab w:val="clear" w:pos="567"/>
        </w:tabs>
        <w:spacing w:line="240" w:lineRule="auto"/>
        <w:rPr>
          <w:b/>
          <w:bCs/>
          <w:szCs w:val="22"/>
        </w:rPr>
      </w:pPr>
    </w:p>
    <w:p w14:paraId="547184FD" w14:textId="77777777" w:rsidR="00EE7C30" w:rsidRPr="001A1A6E" w:rsidRDefault="00EE7C30" w:rsidP="00C23525">
      <w:pPr>
        <w:keepNext/>
        <w:tabs>
          <w:tab w:val="clear" w:pos="567"/>
        </w:tabs>
        <w:spacing w:line="240" w:lineRule="auto"/>
        <w:rPr>
          <w:b/>
          <w:bCs/>
          <w:szCs w:val="22"/>
        </w:rPr>
      </w:pPr>
    </w:p>
    <w:p w14:paraId="2207C550" w14:textId="1C2115B4" w:rsidR="00F417D5" w:rsidRPr="00FC4FD0" w:rsidRDefault="00AF68E1" w:rsidP="00C23525">
      <w:pPr>
        <w:pStyle w:val="Default"/>
        <w:jc w:val="center"/>
        <w:rPr>
          <w:color w:val="auto"/>
          <w:sz w:val="22"/>
          <w:szCs w:val="22"/>
          <w:lang w:val="sl-SI"/>
        </w:rPr>
      </w:pPr>
      <w:r>
        <w:rPr>
          <w:noProof/>
          <w:color w:val="auto"/>
          <w:sz w:val="22"/>
          <w:szCs w:val="22"/>
          <w:lang w:val="sl-SI"/>
        </w:rPr>
        <w:drawing>
          <wp:inline distT="0" distB="0" distL="0" distR="0" wp14:anchorId="7582F326" wp14:editId="27164350">
            <wp:extent cx="5705475" cy="408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5475" cy="4086225"/>
                    </a:xfrm>
                    <a:prstGeom prst="rect">
                      <a:avLst/>
                    </a:prstGeom>
                    <a:noFill/>
                    <a:ln>
                      <a:noFill/>
                    </a:ln>
                  </pic:spPr>
                </pic:pic>
              </a:graphicData>
            </a:graphic>
          </wp:inline>
        </w:drawing>
      </w:r>
    </w:p>
    <w:p w14:paraId="1F295B04" w14:textId="77777777" w:rsidR="001B1A1B" w:rsidRPr="000854D5" w:rsidRDefault="00580217" w:rsidP="00580217">
      <w:pPr>
        <w:pStyle w:val="Default"/>
        <w:rPr>
          <w:color w:val="auto"/>
          <w:sz w:val="18"/>
          <w:szCs w:val="18"/>
          <w:lang w:val="sl-SI"/>
        </w:rPr>
      </w:pPr>
      <w:r w:rsidRPr="000854D5">
        <w:rPr>
          <w:color w:val="auto"/>
          <w:sz w:val="18"/>
          <w:szCs w:val="18"/>
          <w:lang w:val="sl-SI"/>
        </w:rPr>
        <w:t xml:space="preserve">ECOG: Eastern Cooperative Oncology Group; </w:t>
      </w:r>
      <w:r w:rsidR="00A427A4" w:rsidRPr="000854D5">
        <w:rPr>
          <w:color w:val="auto"/>
          <w:sz w:val="18"/>
          <w:szCs w:val="18"/>
          <w:lang w:val="sl-SI"/>
        </w:rPr>
        <w:t>BPI-SF: skrajšan vprašalnik za opis bolečine</w:t>
      </w:r>
      <w:r w:rsidRPr="000854D5">
        <w:rPr>
          <w:color w:val="auto"/>
          <w:sz w:val="18"/>
          <w:szCs w:val="18"/>
          <w:lang w:val="sl-SI"/>
        </w:rPr>
        <w:t xml:space="preserve">; </w:t>
      </w:r>
    </w:p>
    <w:p w14:paraId="109570D6" w14:textId="77777777" w:rsidR="00580217" w:rsidRDefault="00580217" w:rsidP="00580217">
      <w:pPr>
        <w:pStyle w:val="Default"/>
        <w:rPr>
          <w:color w:val="auto"/>
          <w:sz w:val="18"/>
          <w:szCs w:val="18"/>
          <w:lang w:val="sl-SI"/>
        </w:rPr>
      </w:pPr>
      <w:r w:rsidRPr="000854D5">
        <w:rPr>
          <w:color w:val="auto"/>
          <w:sz w:val="18"/>
          <w:szCs w:val="18"/>
          <w:lang w:val="sl-SI"/>
        </w:rPr>
        <w:t>PSA: </w:t>
      </w:r>
      <w:r w:rsidR="00A427A4" w:rsidRPr="000854D5">
        <w:rPr>
          <w:color w:val="auto"/>
          <w:sz w:val="18"/>
          <w:szCs w:val="18"/>
          <w:lang w:val="sl-SI"/>
        </w:rPr>
        <w:t>prostatični specifični antigen</w:t>
      </w:r>
    </w:p>
    <w:p w14:paraId="5016870D" w14:textId="77777777" w:rsidR="001A1A6E" w:rsidRDefault="001A1A6E" w:rsidP="00580217">
      <w:pPr>
        <w:pStyle w:val="Default"/>
        <w:rPr>
          <w:color w:val="auto"/>
          <w:sz w:val="22"/>
          <w:szCs w:val="22"/>
          <w:lang w:val="sl-SI"/>
        </w:rPr>
      </w:pPr>
    </w:p>
    <w:p w14:paraId="0B47D83D" w14:textId="2FBF8F8B" w:rsidR="001A1A6E" w:rsidRPr="001A1A6E" w:rsidRDefault="001A1A6E" w:rsidP="00580217">
      <w:pPr>
        <w:pStyle w:val="Default"/>
        <w:rPr>
          <w:b/>
          <w:color w:val="auto"/>
          <w:sz w:val="22"/>
          <w:szCs w:val="22"/>
          <w:lang w:val="sl-SI"/>
        </w:rPr>
      </w:pPr>
      <w:r w:rsidRPr="001A1A6E">
        <w:rPr>
          <w:b/>
          <w:color w:val="auto"/>
          <w:sz w:val="22"/>
          <w:szCs w:val="22"/>
          <w:lang w:val="sl-SI"/>
        </w:rPr>
        <w:t>Slika</w:t>
      </w:r>
      <w:r w:rsidR="00D73876">
        <w:rPr>
          <w:b/>
          <w:color w:val="auto"/>
          <w:sz w:val="22"/>
          <w:szCs w:val="22"/>
          <w:lang w:val="sl-SI"/>
        </w:rPr>
        <w:t> </w:t>
      </w:r>
      <w:r w:rsidR="00A804D9">
        <w:rPr>
          <w:b/>
          <w:color w:val="auto"/>
          <w:sz w:val="22"/>
          <w:szCs w:val="22"/>
          <w:lang w:val="sl-SI"/>
        </w:rPr>
        <w:t>13</w:t>
      </w:r>
      <w:r w:rsidRPr="001A1A6E">
        <w:rPr>
          <w:b/>
          <w:color w:val="auto"/>
          <w:sz w:val="22"/>
          <w:szCs w:val="22"/>
          <w:lang w:val="sl-SI"/>
        </w:rPr>
        <w:t>: Celokupno preživetje po podskupinah v študiji AFFIRM – razmerje ogroženosti in 95</w:t>
      </w:r>
      <w:r>
        <w:rPr>
          <w:b/>
          <w:color w:val="auto"/>
          <w:sz w:val="22"/>
          <w:szCs w:val="22"/>
          <w:lang w:val="sl-SI"/>
        </w:rPr>
        <w:t> %</w:t>
      </w:r>
      <w:r w:rsidRPr="001A1A6E">
        <w:rPr>
          <w:b/>
          <w:color w:val="auto"/>
          <w:sz w:val="22"/>
          <w:szCs w:val="22"/>
          <w:lang w:val="sl-SI"/>
        </w:rPr>
        <w:t xml:space="preserve"> interval zaupanja</w:t>
      </w:r>
    </w:p>
    <w:p w14:paraId="5E3F5FD2" w14:textId="77777777" w:rsidR="00F417D5" w:rsidRPr="00FC4FD0" w:rsidRDefault="00F417D5" w:rsidP="00C23525">
      <w:pPr>
        <w:pStyle w:val="Default"/>
        <w:rPr>
          <w:color w:val="auto"/>
          <w:sz w:val="22"/>
          <w:szCs w:val="22"/>
          <w:lang w:val="sl-SI"/>
        </w:rPr>
      </w:pPr>
    </w:p>
    <w:p w14:paraId="404BD5F4" w14:textId="77777777" w:rsidR="00F417D5" w:rsidRPr="00FC4FD0" w:rsidRDefault="00F417D5" w:rsidP="00C23525">
      <w:pPr>
        <w:pStyle w:val="Default"/>
        <w:rPr>
          <w:color w:val="auto"/>
          <w:sz w:val="22"/>
          <w:szCs w:val="22"/>
          <w:lang w:val="sl-SI"/>
        </w:rPr>
      </w:pPr>
      <w:r w:rsidRPr="00FC4FD0">
        <w:rPr>
          <w:color w:val="auto"/>
          <w:sz w:val="22"/>
          <w:szCs w:val="22"/>
          <w:lang w:val="sl-SI"/>
        </w:rPr>
        <w:t xml:space="preserve">Poleg opaženega izboljšanja celokupnega preživetja so bili v korist enzalutamida tudi ključni sekundarni opazovani dogodki (napredovanje PSA, </w:t>
      </w:r>
      <w:r w:rsidR="002118BF">
        <w:rPr>
          <w:color w:val="auto"/>
          <w:sz w:val="22"/>
          <w:szCs w:val="22"/>
          <w:lang w:val="sl-SI"/>
        </w:rPr>
        <w:t xml:space="preserve">preživetje brez </w:t>
      </w:r>
      <w:r w:rsidRPr="00FC4FD0">
        <w:rPr>
          <w:color w:val="auto"/>
          <w:sz w:val="22"/>
          <w:szCs w:val="22"/>
          <w:lang w:val="sl-SI"/>
        </w:rPr>
        <w:t xml:space="preserve">radiografsko </w:t>
      </w:r>
      <w:r w:rsidR="002118BF">
        <w:rPr>
          <w:color w:val="auto"/>
          <w:sz w:val="22"/>
          <w:szCs w:val="22"/>
          <w:lang w:val="sl-SI"/>
        </w:rPr>
        <w:t xml:space="preserve">potrjenega </w:t>
      </w:r>
      <w:r w:rsidRPr="00FC4FD0">
        <w:rPr>
          <w:color w:val="auto"/>
          <w:sz w:val="22"/>
          <w:szCs w:val="22"/>
          <w:lang w:val="sl-SI"/>
        </w:rPr>
        <w:t>napredovanja</w:t>
      </w:r>
      <w:r w:rsidR="00DD15EA">
        <w:rPr>
          <w:color w:val="auto"/>
          <w:sz w:val="22"/>
          <w:szCs w:val="22"/>
          <w:lang w:val="sl-SI"/>
        </w:rPr>
        <w:t xml:space="preserve"> bolezni</w:t>
      </w:r>
      <w:r w:rsidRPr="00FC4FD0">
        <w:rPr>
          <w:color w:val="auto"/>
          <w:sz w:val="22"/>
          <w:szCs w:val="22"/>
          <w:lang w:val="sl-SI"/>
        </w:rPr>
        <w:t xml:space="preserve"> in čas do prvega z okostjem povezanega dogodka) in so bili statistično značilni po korekciji za večkratna testiranja.</w:t>
      </w:r>
    </w:p>
    <w:p w14:paraId="385BC33D" w14:textId="77777777" w:rsidR="00F417D5" w:rsidRPr="00FC4FD0" w:rsidRDefault="00F417D5" w:rsidP="00C23525">
      <w:pPr>
        <w:pStyle w:val="Default"/>
        <w:rPr>
          <w:color w:val="auto"/>
          <w:sz w:val="22"/>
          <w:szCs w:val="22"/>
          <w:lang w:val="sl-SI"/>
        </w:rPr>
      </w:pPr>
    </w:p>
    <w:p w14:paraId="335DCD95" w14:textId="77777777" w:rsidR="00F417D5" w:rsidRPr="00FC4FD0" w:rsidRDefault="002118BF" w:rsidP="00C23525">
      <w:pPr>
        <w:tabs>
          <w:tab w:val="clear" w:pos="567"/>
        </w:tabs>
        <w:spacing w:line="240" w:lineRule="auto"/>
        <w:rPr>
          <w:szCs w:val="22"/>
        </w:rPr>
      </w:pPr>
      <w:r>
        <w:rPr>
          <w:szCs w:val="22"/>
        </w:rPr>
        <w:t>Preživetje brez r</w:t>
      </w:r>
      <w:r w:rsidR="00F417D5" w:rsidRPr="00FC4FD0">
        <w:rPr>
          <w:szCs w:val="22"/>
        </w:rPr>
        <w:t xml:space="preserve">adiografsko </w:t>
      </w:r>
      <w:r>
        <w:rPr>
          <w:szCs w:val="22"/>
        </w:rPr>
        <w:t xml:space="preserve">potrjenega </w:t>
      </w:r>
      <w:r w:rsidR="00F417D5" w:rsidRPr="00FC4FD0">
        <w:rPr>
          <w:szCs w:val="22"/>
        </w:rPr>
        <w:t>napredovanja</w:t>
      </w:r>
      <w:r w:rsidR="00DD15EA">
        <w:rPr>
          <w:szCs w:val="22"/>
        </w:rPr>
        <w:t xml:space="preserve"> bolezni</w:t>
      </w:r>
      <w:r w:rsidR="00F417D5" w:rsidRPr="00FC4FD0">
        <w:rPr>
          <w:szCs w:val="22"/>
        </w:rPr>
        <w:t>, ki ga je ocenil raziskovalec na podlagi RECIST v1.1 za mehka tkiva in pojav 2</w:t>
      </w:r>
      <w:r w:rsidR="00C57CAB" w:rsidRPr="00FC4FD0">
        <w:rPr>
          <w:szCs w:val="22"/>
        </w:rPr>
        <w:t> </w:t>
      </w:r>
      <w:r w:rsidR="00F417D5" w:rsidRPr="00FC4FD0">
        <w:rPr>
          <w:szCs w:val="22"/>
        </w:rPr>
        <w:t xml:space="preserve">ali več kostnih lezij na slikanjih kosti, je bilo pri prejemnikih </w:t>
      </w:r>
      <w:r w:rsidR="00F417D5" w:rsidRPr="00FC4FD0">
        <w:rPr>
          <w:noProof/>
          <w:szCs w:val="22"/>
        </w:rPr>
        <w:t>enzalutamida</w:t>
      </w:r>
      <w:r w:rsidR="00F417D5" w:rsidRPr="00FC4FD0">
        <w:rPr>
          <w:szCs w:val="22"/>
        </w:rPr>
        <w:t xml:space="preserve"> 8,3 meseca in pri prejemnikih placeba 2,9</w:t>
      </w:r>
      <w:r w:rsidR="00C57CAB" w:rsidRPr="00FC4FD0">
        <w:rPr>
          <w:szCs w:val="22"/>
        </w:rPr>
        <w:t> </w:t>
      </w:r>
      <w:r w:rsidR="00F417D5" w:rsidRPr="00FC4FD0">
        <w:rPr>
          <w:szCs w:val="22"/>
        </w:rPr>
        <w:t xml:space="preserve">meseca </w:t>
      </w:r>
      <w:r w:rsidR="00122BB8">
        <w:t>[</w:t>
      </w:r>
      <w:r w:rsidR="001A1A6E">
        <w:rPr>
          <w:szCs w:val="22"/>
        </w:rPr>
        <w:t>ROg</w:t>
      </w:r>
      <w:r w:rsidR="00C243C6" w:rsidRPr="00FC4FD0">
        <w:rPr>
          <w:szCs w:val="22"/>
        </w:rPr>
        <w:t xml:space="preserve"> </w:t>
      </w:r>
      <w:r w:rsidR="00F417D5" w:rsidRPr="00FC4FD0">
        <w:rPr>
          <w:szCs w:val="22"/>
        </w:rPr>
        <w:t xml:space="preserve">= 0,40 </w:t>
      </w:r>
      <w:r w:rsidR="00122BB8">
        <w:rPr>
          <w:szCs w:val="22"/>
        </w:rPr>
        <w:t>(</w:t>
      </w:r>
      <w:r w:rsidR="00F417D5" w:rsidRPr="00FC4FD0">
        <w:rPr>
          <w:szCs w:val="22"/>
        </w:rPr>
        <w:t>95 % IZ: 0,35, 0,4</w:t>
      </w:r>
      <w:r w:rsidR="00EE7C30">
        <w:rPr>
          <w:szCs w:val="22"/>
        </w:rPr>
        <w:t>7</w:t>
      </w:r>
      <w:r w:rsidR="00122BB8">
        <w:rPr>
          <w:szCs w:val="22"/>
        </w:rPr>
        <w:t>)</w:t>
      </w:r>
      <w:r w:rsidR="00F417D5" w:rsidRPr="00FC4FD0">
        <w:rPr>
          <w:szCs w:val="22"/>
        </w:rPr>
        <w:t>, p &lt; 0,0001</w:t>
      </w:r>
      <w:r w:rsidR="00122BB8">
        <w:t>]</w:t>
      </w:r>
      <w:r w:rsidR="00F417D5" w:rsidRPr="00FC4FD0">
        <w:rPr>
          <w:szCs w:val="22"/>
        </w:rPr>
        <w:t>. Analiza je zajela 216</w:t>
      </w:r>
      <w:r w:rsidR="00C57CAB" w:rsidRPr="00FC4FD0">
        <w:rPr>
          <w:szCs w:val="22"/>
        </w:rPr>
        <w:t> </w:t>
      </w:r>
      <w:r w:rsidR="00F417D5" w:rsidRPr="00FC4FD0">
        <w:rPr>
          <w:szCs w:val="22"/>
        </w:rPr>
        <w:t>smrti brez dokumentiranega napredovanje in 645</w:t>
      </w:r>
      <w:r w:rsidR="00C57CAB" w:rsidRPr="00FC4FD0">
        <w:rPr>
          <w:szCs w:val="22"/>
        </w:rPr>
        <w:t> </w:t>
      </w:r>
      <w:r w:rsidR="00F417D5" w:rsidRPr="00FC4FD0">
        <w:rPr>
          <w:szCs w:val="22"/>
        </w:rPr>
        <w:t>dokumentiranih dogodkov napredovanja; od tega jih je bilo 303</w:t>
      </w:r>
      <w:r w:rsidR="00C57CAB" w:rsidRPr="00FC4FD0">
        <w:rPr>
          <w:szCs w:val="22"/>
        </w:rPr>
        <w:t> </w:t>
      </w:r>
      <w:r w:rsidR="00F417D5" w:rsidRPr="00FC4FD0">
        <w:rPr>
          <w:szCs w:val="22"/>
        </w:rPr>
        <w:t>(47</w:t>
      </w:r>
      <w:r w:rsidR="00C57CAB" w:rsidRPr="00FC4FD0">
        <w:rPr>
          <w:szCs w:val="22"/>
        </w:rPr>
        <w:t> </w:t>
      </w:r>
      <w:r w:rsidR="00F417D5" w:rsidRPr="00FC4FD0">
        <w:rPr>
          <w:szCs w:val="22"/>
        </w:rPr>
        <w:t>%) posledica napredovanja v mehkih tkivih, 268</w:t>
      </w:r>
      <w:r w:rsidR="00C57CAB" w:rsidRPr="00FC4FD0">
        <w:rPr>
          <w:szCs w:val="22"/>
        </w:rPr>
        <w:t> </w:t>
      </w:r>
      <w:r w:rsidR="00F417D5" w:rsidRPr="00FC4FD0">
        <w:rPr>
          <w:szCs w:val="22"/>
        </w:rPr>
        <w:t>(42</w:t>
      </w:r>
      <w:r w:rsidR="00C57CAB" w:rsidRPr="00FC4FD0">
        <w:rPr>
          <w:szCs w:val="22"/>
        </w:rPr>
        <w:t> </w:t>
      </w:r>
      <w:r w:rsidR="00F417D5" w:rsidRPr="00FC4FD0">
        <w:rPr>
          <w:szCs w:val="22"/>
        </w:rPr>
        <w:t>%) napredovanja kostnih lezij in 74</w:t>
      </w:r>
      <w:r w:rsidR="00C57CAB" w:rsidRPr="00FC4FD0">
        <w:rPr>
          <w:szCs w:val="22"/>
        </w:rPr>
        <w:t> </w:t>
      </w:r>
      <w:r w:rsidR="00F417D5" w:rsidRPr="00FC4FD0">
        <w:rPr>
          <w:szCs w:val="22"/>
        </w:rPr>
        <w:t>(11</w:t>
      </w:r>
      <w:r w:rsidR="00C57CAB" w:rsidRPr="00FC4FD0">
        <w:rPr>
          <w:szCs w:val="22"/>
        </w:rPr>
        <w:t> </w:t>
      </w:r>
      <w:r w:rsidR="00F417D5" w:rsidRPr="00FC4FD0">
        <w:rPr>
          <w:szCs w:val="22"/>
        </w:rPr>
        <w:t>%) napredovanja tako v mehkih tkivih kot kostnih lezij.</w:t>
      </w:r>
    </w:p>
    <w:p w14:paraId="30A49F7A" w14:textId="77777777" w:rsidR="00F417D5" w:rsidRPr="00FC4FD0" w:rsidRDefault="00F417D5" w:rsidP="00C23525">
      <w:pPr>
        <w:tabs>
          <w:tab w:val="clear" w:pos="567"/>
        </w:tabs>
        <w:spacing w:line="240" w:lineRule="auto"/>
        <w:rPr>
          <w:szCs w:val="22"/>
        </w:rPr>
      </w:pPr>
    </w:p>
    <w:p w14:paraId="3686D6B3" w14:textId="77777777" w:rsidR="00F417D5" w:rsidRPr="00FC4FD0" w:rsidRDefault="00F417D5" w:rsidP="00F73030">
      <w:pPr>
        <w:tabs>
          <w:tab w:val="clear" w:pos="567"/>
        </w:tabs>
        <w:spacing w:line="240" w:lineRule="auto"/>
        <w:rPr>
          <w:szCs w:val="22"/>
        </w:rPr>
      </w:pPr>
      <w:r w:rsidRPr="00FC4FD0">
        <w:rPr>
          <w:szCs w:val="22"/>
        </w:rPr>
        <w:t xml:space="preserve">Med prejemniki </w:t>
      </w:r>
      <w:r w:rsidRPr="00FC4FD0">
        <w:rPr>
          <w:noProof/>
          <w:szCs w:val="22"/>
        </w:rPr>
        <w:t>enzalutamida</w:t>
      </w:r>
      <w:r w:rsidRPr="00FC4FD0">
        <w:rPr>
          <w:szCs w:val="22"/>
        </w:rPr>
        <w:t xml:space="preserve"> se je PSA znižal za 50</w:t>
      </w:r>
      <w:r w:rsidR="00C57CAB" w:rsidRPr="00FC4FD0">
        <w:rPr>
          <w:szCs w:val="22"/>
        </w:rPr>
        <w:t> </w:t>
      </w:r>
      <w:r w:rsidRPr="00FC4FD0">
        <w:rPr>
          <w:szCs w:val="22"/>
        </w:rPr>
        <w:t>% pri 54,0</w:t>
      </w:r>
      <w:r w:rsidR="00C57CAB" w:rsidRPr="00FC4FD0">
        <w:rPr>
          <w:szCs w:val="22"/>
        </w:rPr>
        <w:t> </w:t>
      </w:r>
      <w:r w:rsidRPr="00FC4FD0">
        <w:rPr>
          <w:szCs w:val="22"/>
        </w:rPr>
        <w:t>% bolnikov in za 90</w:t>
      </w:r>
      <w:r w:rsidR="00C57CAB" w:rsidRPr="00FC4FD0">
        <w:rPr>
          <w:szCs w:val="22"/>
        </w:rPr>
        <w:t> </w:t>
      </w:r>
      <w:r w:rsidRPr="00FC4FD0">
        <w:rPr>
          <w:szCs w:val="22"/>
        </w:rPr>
        <w:t>% pri 24,8</w:t>
      </w:r>
      <w:r w:rsidR="00C57CAB" w:rsidRPr="00FC4FD0">
        <w:rPr>
          <w:szCs w:val="22"/>
        </w:rPr>
        <w:t> </w:t>
      </w:r>
      <w:r w:rsidRPr="00FC4FD0">
        <w:rPr>
          <w:szCs w:val="22"/>
        </w:rPr>
        <w:t>% bolnikov, med prejemniki placeba pa za 50</w:t>
      </w:r>
      <w:r w:rsidR="00C57CAB" w:rsidRPr="00FC4FD0">
        <w:rPr>
          <w:szCs w:val="22"/>
        </w:rPr>
        <w:t> </w:t>
      </w:r>
      <w:r w:rsidRPr="00FC4FD0">
        <w:rPr>
          <w:szCs w:val="22"/>
        </w:rPr>
        <w:t>% pri 1,5</w:t>
      </w:r>
      <w:r w:rsidR="00C57CAB" w:rsidRPr="00FC4FD0">
        <w:rPr>
          <w:szCs w:val="22"/>
        </w:rPr>
        <w:t> </w:t>
      </w:r>
      <w:r w:rsidRPr="00FC4FD0">
        <w:rPr>
          <w:szCs w:val="22"/>
        </w:rPr>
        <w:t>% in za 90</w:t>
      </w:r>
      <w:r w:rsidR="00C57CAB" w:rsidRPr="00FC4FD0">
        <w:rPr>
          <w:szCs w:val="22"/>
        </w:rPr>
        <w:t> </w:t>
      </w:r>
      <w:r w:rsidRPr="00FC4FD0">
        <w:rPr>
          <w:szCs w:val="22"/>
        </w:rPr>
        <w:t>% pri 0,9</w:t>
      </w:r>
      <w:r w:rsidR="00C57CAB" w:rsidRPr="00FC4FD0">
        <w:rPr>
          <w:szCs w:val="22"/>
        </w:rPr>
        <w:t> </w:t>
      </w:r>
      <w:r w:rsidRPr="00FC4FD0">
        <w:rPr>
          <w:szCs w:val="22"/>
        </w:rPr>
        <w:t>% bolnikov (p &lt;</w:t>
      </w:r>
      <w:r w:rsidR="00C57CAB" w:rsidRPr="00FC4FD0">
        <w:rPr>
          <w:szCs w:val="22"/>
        </w:rPr>
        <w:t> </w:t>
      </w:r>
      <w:r w:rsidRPr="00FC4FD0">
        <w:rPr>
          <w:szCs w:val="22"/>
        </w:rPr>
        <w:t xml:space="preserve">0,0001). Mediani čas do napredovanja PSA je bil med prejemniki </w:t>
      </w:r>
      <w:r w:rsidRPr="00FC4FD0">
        <w:rPr>
          <w:noProof/>
          <w:szCs w:val="22"/>
        </w:rPr>
        <w:t>enzalutamida</w:t>
      </w:r>
      <w:r w:rsidRPr="00FC4FD0">
        <w:rPr>
          <w:szCs w:val="22"/>
        </w:rPr>
        <w:t xml:space="preserve"> 8,3 meseca in med prejemniki placeba 3,0</w:t>
      </w:r>
      <w:r w:rsidR="00C57CAB" w:rsidRPr="00FC4FD0">
        <w:rPr>
          <w:szCs w:val="22"/>
        </w:rPr>
        <w:t> </w:t>
      </w:r>
      <w:r w:rsidRPr="00FC4FD0">
        <w:rPr>
          <w:szCs w:val="22"/>
        </w:rPr>
        <w:t xml:space="preserve">mesece </w:t>
      </w:r>
      <w:r w:rsidR="00122BB8">
        <w:t>[</w:t>
      </w:r>
      <w:r w:rsidR="001A1A6E">
        <w:rPr>
          <w:szCs w:val="22"/>
        </w:rPr>
        <w:t>ROg</w:t>
      </w:r>
      <w:r w:rsidR="00C243C6" w:rsidRPr="00FC4FD0">
        <w:rPr>
          <w:szCs w:val="22"/>
        </w:rPr>
        <w:t xml:space="preserve"> </w:t>
      </w:r>
      <w:r w:rsidRPr="00FC4FD0">
        <w:rPr>
          <w:szCs w:val="22"/>
        </w:rPr>
        <w:t>= 0,2</w:t>
      </w:r>
      <w:r w:rsidR="00EE7C30">
        <w:rPr>
          <w:szCs w:val="22"/>
        </w:rPr>
        <w:t>5</w:t>
      </w:r>
      <w:r w:rsidRPr="00FC4FD0">
        <w:rPr>
          <w:szCs w:val="22"/>
        </w:rPr>
        <w:t xml:space="preserve"> </w:t>
      </w:r>
      <w:r w:rsidR="00122BB8">
        <w:rPr>
          <w:szCs w:val="22"/>
        </w:rPr>
        <w:t>(</w:t>
      </w:r>
      <w:r w:rsidRPr="00FC4FD0">
        <w:rPr>
          <w:szCs w:val="22"/>
        </w:rPr>
        <w:t>95</w:t>
      </w:r>
      <w:r w:rsidR="00C57CAB" w:rsidRPr="00FC4FD0">
        <w:rPr>
          <w:szCs w:val="22"/>
        </w:rPr>
        <w:t> </w:t>
      </w:r>
      <w:r w:rsidRPr="00FC4FD0">
        <w:rPr>
          <w:szCs w:val="22"/>
        </w:rPr>
        <w:t>% IZ: 0,20, 0,30</w:t>
      </w:r>
      <w:r w:rsidR="00122BB8">
        <w:rPr>
          <w:szCs w:val="22"/>
        </w:rPr>
        <w:t>)</w:t>
      </w:r>
      <w:r w:rsidRPr="00FC4FD0">
        <w:rPr>
          <w:szCs w:val="22"/>
        </w:rPr>
        <w:t>, p &lt; 0,0001</w:t>
      </w:r>
      <w:r w:rsidR="00122BB8">
        <w:t>]</w:t>
      </w:r>
      <w:r w:rsidRPr="00FC4FD0">
        <w:rPr>
          <w:szCs w:val="22"/>
        </w:rPr>
        <w:t>.</w:t>
      </w:r>
    </w:p>
    <w:p w14:paraId="6DE76086" w14:textId="77777777" w:rsidR="00F417D5" w:rsidRPr="00FC4FD0" w:rsidRDefault="00F417D5" w:rsidP="00C23525">
      <w:pPr>
        <w:tabs>
          <w:tab w:val="clear" w:pos="567"/>
        </w:tabs>
        <w:spacing w:line="240" w:lineRule="auto"/>
        <w:rPr>
          <w:szCs w:val="22"/>
        </w:rPr>
      </w:pPr>
    </w:p>
    <w:p w14:paraId="606EEA2A" w14:textId="77777777" w:rsidR="00F417D5" w:rsidRDefault="00F417D5" w:rsidP="00C23525">
      <w:pPr>
        <w:tabs>
          <w:tab w:val="clear" w:pos="567"/>
        </w:tabs>
        <w:autoSpaceDE w:val="0"/>
        <w:autoSpaceDN w:val="0"/>
        <w:adjustRightInd w:val="0"/>
        <w:spacing w:line="240" w:lineRule="auto"/>
        <w:rPr>
          <w:rFonts w:eastAsia="SimSun"/>
          <w:szCs w:val="22"/>
          <w:lang w:eastAsia="ja-JP"/>
        </w:rPr>
      </w:pPr>
      <w:r w:rsidRPr="00FC4FD0">
        <w:rPr>
          <w:szCs w:val="22"/>
        </w:rPr>
        <w:t xml:space="preserve">Mediani čas do prvega z okostjem povezanega dogodka je bil med prejemniki </w:t>
      </w:r>
      <w:r w:rsidRPr="00FC4FD0">
        <w:rPr>
          <w:noProof/>
          <w:szCs w:val="22"/>
        </w:rPr>
        <w:t>enzalutamida</w:t>
      </w:r>
      <w:r w:rsidRPr="00FC4FD0">
        <w:rPr>
          <w:szCs w:val="22"/>
        </w:rPr>
        <w:t xml:space="preserve"> 16,7</w:t>
      </w:r>
      <w:r w:rsidR="00C57CAB" w:rsidRPr="00FC4FD0">
        <w:rPr>
          <w:szCs w:val="22"/>
        </w:rPr>
        <w:t> </w:t>
      </w:r>
      <w:r w:rsidRPr="00FC4FD0">
        <w:rPr>
          <w:szCs w:val="22"/>
        </w:rPr>
        <w:t>meseca in med prejemniki placeba 13,</w:t>
      </w:r>
      <w:r w:rsidR="00227773" w:rsidRPr="00FC4FD0">
        <w:rPr>
          <w:szCs w:val="22"/>
        </w:rPr>
        <w:t xml:space="preserve">3 </w:t>
      </w:r>
      <w:r w:rsidRPr="00FC4FD0">
        <w:rPr>
          <w:szCs w:val="22"/>
        </w:rPr>
        <w:t xml:space="preserve">meseca </w:t>
      </w:r>
      <w:r w:rsidR="00122BB8">
        <w:t>[</w:t>
      </w:r>
      <w:r w:rsidR="001A1A6E">
        <w:rPr>
          <w:szCs w:val="22"/>
        </w:rPr>
        <w:t>ROg</w:t>
      </w:r>
      <w:r w:rsidR="00C243C6" w:rsidRPr="00FC4FD0">
        <w:rPr>
          <w:szCs w:val="22"/>
        </w:rPr>
        <w:t xml:space="preserve"> </w:t>
      </w:r>
      <w:r w:rsidRPr="00FC4FD0">
        <w:rPr>
          <w:szCs w:val="22"/>
        </w:rPr>
        <w:t>= 0,6</w:t>
      </w:r>
      <w:r w:rsidR="00EE7C30">
        <w:rPr>
          <w:szCs w:val="22"/>
        </w:rPr>
        <w:t>9</w:t>
      </w:r>
      <w:r w:rsidRPr="00FC4FD0">
        <w:rPr>
          <w:szCs w:val="22"/>
        </w:rPr>
        <w:t xml:space="preserve"> </w:t>
      </w:r>
      <w:r w:rsidR="00122BB8">
        <w:rPr>
          <w:szCs w:val="22"/>
        </w:rPr>
        <w:t>(</w:t>
      </w:r>
      <w:r w:rsidRPr="00FC4FD0">
        <w:rPr>
          <w:szCs w:val="22"/>
        </w:rPr>
        <w:t>95</w:t>
      </w:r>
      <w:r w:rsidR="00C57CAB" w:rsidRPr="00FC4FD0">
        <w:rPr>
          <w:szCs w:val="22"/>
        </w:rPr>
        <w:t> </w:t>
      </w:r>
      <w:r w:rsidRPr="00FC4FD0">
        <w:rPr>
          <w:szCs w:val="22"/>
        </w:rPr>
        <w:t>% IZ: 0,5</w:t>
      </w:r>
      <w:r w:rsidR="00EE7C30">
        <w:rPr>
          <w:szCs w:val="22"/>
        </w:rPr>
        <w:t>7</w:t>
      </w:r>
      <w:r w:rsidRPr="00FC4FD0">
        <w:rPr>
          <w:szCs w:val="22"/>
        </w:rPr>
        <w:t>, 0,8</w:t>
      </w:r>
      <w:r w:rsidR="00EE7C30">
        <w:rPr>
          <w:szCs w:val="22"/>
        </w:rPr>
        <w:t>4</w:t>
      </w:r>
      <w:r w:rsidR="00122BB8">
        <w:rPr>
          <w:szCs w:val="22"/>
        </w:rPr>
        <w:t>)</w:t>
      </w:r>
      <w:r w:rsidRPr="00FC4FD0">
        <w:rPr>
          <w:szCs w:val="22"/>
        </w:rPr>
        <w:t>, p &lt; 0,0001</w:t>
      </w:r>
      <w:r w:rsidR="00122BB8">
        <w:t>]</w:t>
      </w:r>
      <w:r w:rsidRPr="00FC4FD0">
        <w:rPr>
          <w:szCs w:val="22"/>
        </w:rPr>
        <w:t xml:space="preserve">. </w:t>
      </w:r>
      <w:r w:rsidRPr="00FC4FD0">
        <w:rPr>
          <w:rFonts w:eastAsia="SimSun"/>
          <w:szCs w:val="22"/>
          <w:lang w:eastAsia="ja-JP"/>
        </w:rPr>
        <w:t>Z okostjem povezan dogodek je bil opredeljen kot obsevanje ali operacija kosti, patološki zlom kosti, kompresija hrbtnega mozga ali sprememba antineoplastičnega zdravljenja za zdravljenje kostnih bolečin. Analiza je zajela</w:t>
      </w:r>
      <w:r w:rsidR="00C57CAB" w:rsidRPr="00FC4FD0">
        <w:rPr>
          <w:rFonts w:eastAsia="SimSun"/>
          <w:szCs w:val="22"/>
          <w:lang w:eastAsia="ja-JP"/>
        </w:rPr>
        <w:t> </w:t>
      </w:r>
      <w:r w:rsidRPr="00FC4FD0">
        <w:rPr>
          <w:rFonts w:eastAsia="SimSun"/>
          <w:szCs w:val="22"/>
          <w:lang w:eastAsia="ja-JP"/>
        </w:rPr>
        <w:t>448 z okostjem povezanih dogodkov; 277</w:t>
      </w:r>
      <w:r w:rsidR="00C57CAB" w:rsidRPr="00FC4FD0">
        <w:rPr>
          <w:rFonts w:eastAsia="SimSun"/>
          <w:szCs w:val="22"/>
          <w:lang w:eastAsia="ja-JP"/>
        </w:rPr>
        <w:t> </w:t>
      </w:r>
      <w:r w:rsidRPr="00FC4FD0">
        <w:rPr>
          <w:rFonts w:eastAsia="SimSun"/>
          <w:szCs w:val="22"/>
          <w:lang w:eastAsia="ja-JP"/>
        </w:rPr>
        <w:t>(62</w:t>
      </w:r>
      <w:r w:rsidR="00C57CAB" w:rsidRPr="00FC4FD0">
        <w:rPr>
          <w:rFonts w:eastAsia="SimSun"/>
          <w:szCs w:val="22"/>
          <w:lang w:eastAsia="ja-JP"/>
        </w:rPr>
        <w:t> </w:t>
      </w:r>
      <w:r w:rsidRPr="00FC4FD0">
        <w:rPr>
          <w:rFonts w:eastAsia="SimSun"/>
          <w:szCs w:val="22"/>
          <w:lang w:eastAsia="ja-JP"/>
        </w:rPr>
        <w:t>%) od teh dogodkov je bilo obsevanj kosti, 95</w:t>
      </w:r>
      <w:r w:rsidR="00C57CAB" w:rsidRPr="00FC4FD0">
        <w:rPr>
          <w:rFonts w:eastAsia="SimSun"/>
          <w:szCs w:val="22"/>
          <w:lang w:eastAsia="ja-JP"/>
        </w:rPr>
        <w:t> </w:t>
      </w:r>
      <w:r w:rsidRPr="00FC4FD0">
        <w:rPr>
          <w:rFonts w:eastAsia="SimSun"/>
          <w:szCs w:val="22"/>
          <w:lang w:eastAsia="ja-JP"/>
        </w:rPr>
        <w:t>dogodkov (21</w:t>
      </w:r>
      <w:r w:rsidR="00C57CAB" w:rsidRPr="00FC4FD0">
        <w:rPr>
          <w:rFonts w:eastAsia="SimSun"/>
          <w:szCs w:val="22"/>
          <w:lang w:eastAsia="ja-JP"/>
        </w:rPr>
        <w:t> </w:t>
      </w:r>
      <w:r w:rsidRPr="00FC4FD0">
        <w:rPr>
          <w:rFonts w:eastAsia="SimSun"/>
          <w:szCs w:val="22"/>
          <w:lang w:eastAsia="ja-JP"/>
        </w:rPr>
        <w:t>%) kompresija hrbtnega mozga, 47</w:t>
      </w:r>
      <w:r w:rsidR="00C57CAB" w:rsidRPr="00FC4FD0">
        <w:rPr>
          <w:rFonts w:eastAsia="SimSun"/>
          <w:szCs w:val="22"/>
          <w:lang w:eastAsia="ja-JP"/>
        </w:rPr>
        <w:t> </w:t>
      </w:r>
      <w:r w:rsidRPr="00FC4FD0">
        <w:rPr>
          <w:rFonts w:eastAsia="SimSun"/>
          <w:szCs w:val="22"/>
          <w:lang w:eastAsia="ja-JP"/>
        </w:rPr>
        <w:t>dogodkov (10</w:t>
      </w:r>
      <w:r w:rsidR="00C57CAB" w:rsidRPr="00FC4FD0">
        <w:rPr>
          <w:rFonts w:eastAsia="SimSun"/>
          <w:szCs w:val="22"/>
          <w:lang w:eastAsia="ja-JP"/>
        </w:rPr>
        <w:t> </w:t>
      </w:r>
      <w:r w:rsidRPr="00FC4FD0">
        <w:rPr>
          <w:rFonts w:eastAsia="SimSun"/>
          <w:szCs w:val="22"/>
          <w:lang w:eastAsia="ja-JP"/>
        </w:rPr>
        <w:t>%) patološki zlom kosti, 36</w:t>
      </w:r>
      <w:r w:rsidR="00C57CAB" w:rsidRPr="00FC4FD0">
        <w:rPr>
          <w:rFonts w:eastAsia="SimSun"/>
          <w:szCs w:val="22"/>
          <w:lang w:eastAsia="ja-JP"/>
        </w:rPr>
        <w:t> </w:t>
      </w:r>
      <w:r w:rsidRPr="00FC4FD0">
        <w:rPr>
          <w:rFonts w:eastAsia="SimSun"/>
          <w:szCs w:val="22"/>
          <w:lang w:eastAsia="ja-JP"/>
        </w:rPr>
        <w:t>dogodkov (8</w:t>
      </w:r>
      <w:r w:rsidR="00C57CAB" w:rsidRPr="00FC4FD0">
        <w:rPr>
          <w:rFonts w:eastAsia="SimSun"/>
          <w:szCs w:val="22"/>
          <w:lang w:eastAsia="ja-JP"/>
        </w:rPr>
        <w:t> </w:t>
      </w:r>
      <w:r w:rsidRPr="00FC4FD0">
        <w:rPr>
          <w:rFonts w:eastAsia="SimSun"/>
          <w:szCs w:val="22"/>
          <w:lang w:eastAsia="ja-JP"/>
        </w:rPr>
        <w:t>%) sprememba antineoplastičnega zdravljenja za zdravljenje kostnih bolečin in 7</w:t>
      </w:r>
      <w:r w:rsidR="00C57CAB" w:rsidRPr="00FC4FD0">
        <w:rPr>
          <w:rFonts w:eastAsia="SimSun"/>
          <w:szCs w:val="22"/>
          <w:lang w:eastAsia="ja-JP"/>
        </w:rPr>
        <w:t> </w:t>
      </w:r>
      <w:r w:rsidRPr="00FC4FD0">
        <w:rPr>
          <w:rFonts w:eastAsia="SimSun"/>
          <w:szCs w:val="22"/>
          <w:lang w:eastAsia="ja-JP"/>
        </w:rPr>
        <w:t>dogodkov (2</w:t>
      </w:r>
      <w:r w:rsidR="00C57CAB" w:rsidRPr="00FC4FD0">
        <w:rPr>
          <w:rFonts w:eastAsia="SimSun"/>
          <w:szCs w:val="22"/>
          <w:lang w:eastAsia="ja-JP"/>
        </w:rPr>
        <w:t> </w:t>
      </w:r>
      <w:r w:rsidRPr="00FC4FD0">
        <w:rPr>
          <w:rFonts w:eastAsia="SimSun"/>
          <w:szCs w:val="22"/>
          <w:lang w:eastAsia="ja-JP"/>
        </w:rPr>
        <w:t>%) operacija kosti.</w:t>
      </w:r>
    </w:p>
    <w:p w14:paraId="1A1A4645" w14:textId="77777777" w:rsidR="006926A8" w:rsidRDefault="006926A8" w:rsidP="00C23525">
      <w:pPr>
        <w:tabs>
          <w:tab w:val="clear" w:pos="567"/>
        </w:tabs>
        <w:autoSpaceDE w:val="0"/>
        <w:autoSpaceDN w:val="0"/>
        <w:adjustRightInd w:val="0"/>
        <w:spacing w:line="240" w:lineRule="auto"/>
        <w:rPr>
          <w:rFonts w:eastAsia="SimSun"/>
          <w:szCs w:val="22"/>
          <w:lang w:eastAsia="ja-JP"/>
        </w:rPr>
      </w:pPr>
    </w:p>
    <w:p w14:paraId="7D0685F3" w14:textId="77777777" w:rsidR="00844EEB" w:rsidRDefault="00844EEB" w:rsidP="00C23525">
      <w:pPr>
        <w:tabs>
          <w:tab w:val="clear" w:pos="567"/>
        </w:tabs>
        <w:autoSpaceDE w:val="0"/>
        <w:autoSpaceDN w:val="0"/>
        <w:adjustRightInd w:val="0"/>
        <w:spacing w:line="240" w:lineRule="auto"/>
        <w:rPr>
          <w:b/>
          <w:bCs/>
          <w:highlight w:val="yellow"/>
        </w:rPr>
      </w:pPr>
    </w:p>
    <w:p w14:paraId="7E4DC704" w14:textId="77777777" w:rsidR="00D304E3" w:rsidRPr="006618C2" w:rsidRDefault="002118BF" w:rsidP="00C23525">
      <w:pPr>
        <w:tabs>
          <w:tab w:val="clear" w:pos="567"/>
        </w:tabs>
        <w:autoSpaceDE w:val="0"/>
        <w:autoSpaceDN w:val="0"/>
        <w:adjustRightInd w:val="0"/>
        <w:spacing w:line="240" w:lineRule="auto"/>
        <w:rPr>
          <w:bCs/>
          <w:i/>
        </w:rPr>
      </w:pPr>
      <w:r>
        <w:rPr>
          <w:bCs/>
          <w:i/>
        </w:rPr>
        <w:t xml:space="preserve">Študija </w:t>
      </w:r>
      <w:r w:rsidR="00D304E3" w:rsidRPr="006618C2">
        <w:rPr>
          <w:bCs/>
          <w:i/>
        </w:rPr>
        <w:t>9785-CL-0410 (enzalutamid po abirateronu pri bolnikih z mKORP)</w:t>
      </w:r>
    </w:p>
    <w:p w14:paraId="08D8DB85" w14:textId="77777777" w:rsidR="00D304E3" w:rsidRPr="00E304B1" w:rsidRDefault="00D304E3" w:rsidP="00C23525">
      <w:pPr>
        <w:tabs>
          <w:tab w:val="clear" w:pos="567"/>
        </w:tabs>
        <w:autoSpaceDE w:val="0"/>
        <w:autoSpaceDN w:val="0"/>
        <w:adjustRightInd w:val="0"/>
        <w:spacing w:line="240" w:lineRule="auto"/>
        <w:rPr>
          <w:szCs w:val="22"/>
          <w:highlight w:val="yellow"/>
        </w:rPr>
      </w:pPr>
    </w:p>
    <w:p w14:paraId="026A228F" w14:textId="77777777" w:rsidR="00C904C4" w:rsidRPr="00E304B1" w:rsidRDefault="00D304E3" w:rsidP="00965BF4">
      <w:pPr>
        <w:autoSpaceDE w:val="0"/>
        <w:autoSpaceDN w:val="0"/>
        <w:rPr>
          <w:rFonts w:cs="Verdana"/>
          <w:bCs/>
          <w:iCs/>
          <w:color w:val="000000"/>
        </w:rPr>
      </w:pPr>
      <w:r w:rsidRPr="00844EEB">
        <w:rPr>
          <w:szCs w:val="22"/>
        </w:rPr>
        <w:t xml:space="preserve">To </w:t>
      </w:r>
      <w:r w:rsidR="00965BF4" w:rsidRPr="00844EEB">
        <w:rPr>
          <w:szCs w:val="22"/>
        </w:rPr>
        <w:t>je bila neprimerjalna</w:t>
      </w:r>
      <w:r w:rsidR="00965BF4" w:rsidRPr="008464B8">
        <w:rPr>
          <w:szCs w:val="22"/>
        </w:rPr>
        <w:t xml:space="preserve"> raz</w:t>
      </w:r>
      <w:r w:rsidRPr="008464B8">
        <w:rPr>
          <w:szCs w:val="22"/>
        </w:rPr>
        <w:t>i</w:t>
      </w:r>
      <w:r w:rsidR="00965BF4" w:rsidRPr="008464B8">
        <w:rPr>
          <w:szCs w:val="22"/>
        </w:rPr>
        <w:t>skava z enim krakom pri</w:t>
      </w:r>
      <w:r w:rsidRPr="008464B8">
        <w:rPr>
          <w:szCs w:val="22"/>
        </w:rPr>
        <w:t xml:space="preserve"> 214 bolnikih z napredujočim mKORP</w:t>
      </w:r>
      <w:r w:rsidR="00965BF4" w:rsidRPr="008464B8">
        <w:rPr>
          <w:szCs w:val="22"/>
        </w:rPr>
        <w:t>,</w:t>
      </w:r>
      <w:r w:rsidR="008D67B6" w:rsidRPr="008464B8">
        <w:rPr>
          <w:szCs w:val="22"/>
        </w:rPr>
        <w:t xml:space="preserve"> ki so prejemali</w:t>
      </w:r>
      <w:r w:rsidRPr="008464B8">
        <w:rPr>
          <w:szCs w:val="22"/>
        </w:rPr>
        <w:t xml:space="preserve"> enzalutamid (160 mg enkrat dnevno) po vsaj 24 tednih </w:t>
      </w:r>
      <w:r w:rsidR="008D67B6" w:rsidRPr="009A749A">
        <w:rPr>
          <w:szCs w:val="22"/>
        </w:rPr>
        <w:t xml:space="preserve">predhodnega </w:t>
      </w:r>
      <w:r w:rsidRPr="009A749A">
        <w:rPr>
          <w:szCs w:val="22"/>
        </w:rPr>
        <w:t xml:space="preserve">zdravljenja z abirateron acetatom in prednizonom. </w:t>
      </w:r>
      <w:r w:rsidR="003D2CB2" w:rsidRPr="00E304B1">
        <w:rPr>
          <w:szCs w:val="22"/>
        </w:rPr>
        <w:t>Mediano</w:t>
      </w:r>
      <w:r w:rsidR="002118BF">
        <w:rPr>
          <w:szCs w:val="22"/>
        </w:rPr>
        <w:t xml:space="preserve"> preživetje brez</w:t>
      </w:r>
      <w:r w:rsidRPr="00844EEB">
        <w:rPr>
          <w:szCs w:val="22"/>
        </w:rPr>
        <w:t xml:space="preserve"> </w:t>
      </w:r>
      <w:r w:rsidR="003D2CB2" w:rsidRPr="00E304B1">
        <w:rPr>
          <w:szCs w:val="22"/>
        </w:rPr>
        <w:t xml:space="preserve">radiografsko </w:t>
      </w:r>
      <w:r w:rsidR="002118BF">
        <w:rPr>
          <w:szCs w:val="22"/>
        </w:rPr>
        <w:t xml:space="preserve">potrjenega </w:t>
      </w:r>
      <w:r w:rsidR="003D2CB2" w:rsidRPr="00E304B1">
        <w:rPr>
          <w:szCs w:val="22"/>
        </w:rPr>
        <w:t>n</w:t>
      </w:r>
      <w:r w:rsidRPr="00844EEB">
        <w:rPr>
          <w:szCs w:val="22"/>
        </w:rPr>
        <w:t>apredovanja bolezni</w:t>
      </w:r>
      <w:r w:rsidR="002914FA" w:rsidRPr="00844EEB">
        <w:rPr>
          <w:szCs w:val="22"/>
        </w:rPr>
        <w:t xml:space="preserve"> (rPFS)</w:t>
      </w:r>
      <w:r w:rsidR="00965BF4" w:rsidRPr="00844EEB">
        <w:rPr>
          <w:szCs w:val="22"/>
        </w:rPr>
        <w:t xml:space="preserve">, ki je bilo primarni cilj </w:t>
      </w:r>
      <w:r w:rsidR="002118BF">
        <w:rPr>
          <w:szCs w:val="22"/>
        </w:rPr>
        <w:t>študije</w:t>
      </w:r>
      <w:r w:rsidR="00965BF4" w:rsidRPr="008464B8">
        <w:rPr>
          <w:szCs w:val="22"/>
        </w:rPr>
        <w:t>, je bi</w:t>
      </w:r>
      <w:r w:rsidR="002914FA" w:rsidRPr="008464B8">
        <w:rPr>
          <w:szCs w:val="22"/>
        </w:rPr>
        <w:t>lo 8,1 meseca</w:t>
      </w:r>
      <w:r w:rsidR="00965BF4" w:rsidRPr="008464B8">
        <w:rPr>
          <w:szCs w:val="22"/>
        </w:rPr>
        <w:t xml:space="preserve"> </w:t>
      </w:r>
      <w:r w:rsidR="00965BF4" w:rsidRPr="008464B8">
        <w:rPr>
          <w:lang w:eastAsia="en-GB"/>
        </w:rPr>
        <w:t>(95</w:t>
      </w:r>
      <w:r w:rsidR="00F823F8" w:rsidRPr="00E304B1">
        <w:rPr>
          <w:lang w:eastAsia="en-GB"/>
        </w:rPr>
        <w:t xml:space="preserve"> </w:t>
      </w:r>
      <w:r w:rsidR="008464B8" w:rsidRPr="008464B8">
        <w:rPr>
          <w:lang w:eastAsia="en-GB"/>
        </w:rPr>
        <w:t xml:space="preserve">% </w:t>
      </w:r>
      <w:r w:rsidR="008464B8">
        <w:rPr>
          <w:lang w:eastAsia="en-GB"/>
        </w:rPr>
        <w:t>IZ</w:t>
      </w:r>
      <w:r w:rsidR="00844EEB" w:rsidRPr="00E304B1">
        <w:rPr>
          <w:lang w:eastAsia="en-GB"/>
        </w:rPr>
        <w:t>: 6,1</w:t>
      </w:r>
      <w:r w:rsidR="009A749A">
        <w:rPr>
          <w:lang w:eastAsia="en-GB"/>
        </w:rPr>
        <w:t>,</w:t>
      </w:r>
      <w:r w:rsidR="00844EEB" w:rsidRPr="00E304B1">
        <w:rPr>
          <w:lang w:eastAsia="en-GB"/>
        </w:rPr>
        <w:t xml:space="preserve"> 8,</w:t>
      </w:r>
      <w:r w:rsidR="00965BF4" w:rsidRPr="00844EEB">
        <w:rPr>
          <w:lang w:eastAsia="en-GB"/>
        </w:rPr>
        <w:t xml:space="preserve">3). Mediano skupno preživetje ni bilo doseženo. </w:t>
      </w:r>
      <w:r w:rsidR="00187960" w:rsidRPr="00844EEB">
        <w:rPr>
          <w:lang w:eastAsia="en-GB"/>
        </w:rPr>
        <w:t>O</w:t>
      </w:r>
      <w:r w:rsidR="00965BF4" w:rsidRPr="00844EEB">
        <w:rPr>
          <w:lang w:eastAsia="en-GB"/>
        </w:rPr>
        <w:t>dziv PSA (</w:t>
      </w:r>
      <w:r w:rsidR="00965BF4" w:rsidRPr="00E304B1">
        <w:rPr>
          <w:rFonts w:cs="Raavi"/>
          <w:lang w:bidi="sd-Deva-IN"/>
        </w:rPr>
        <w:t xml:space="preserve">opredeljen kot </w:t>
      </w:r>
      <w:r w:rsidR="00187960" w:rsidRPr="00E304B1">
        <w:rPr>
          <w:rFonts w:cs="Raavi"/>
          <w:lang w:bidi="sd-Deva-IN"/>
        </w:rPr>
        <w:t xml:space="preserve">zmanjšanje za </w:t>
      </w:r>
      <w:r w:rsidR="00965BF4" w:rsidRPr="00E304B1">
        <w:rPr>
          <w:rFonts w:cs="Raavi"/>
          <w:lang w:bidi="sd-Deva-IN"/>
        </w:rPr>
        <w:t>≥ 50 % od izhodišča)</w:t>
      </w:r>
      <w:r w:rsidR="00965BF4" w:rsidRPr="00844EEB">
        <w:rPr>
          <w:rFonts w:cs="Raavi"/>
          <w:lang w:bidi="sd-Deva-IN"/>
        </w:rPr>
        <w:t xml:space="preserve"> je bil 22,4 % </w:t>
      </w:r>
      <w:r w:rsidR="00965BF4" w:rsidRPr="00E304B1">
        <w:rPr>
          <w:bCs/>
          <w:iCs/>
          <w:lang w:eastAsia="en-GB"/>
        </w:rPr>
        <w:t>(95</w:t>
      </w:r>
      <w:r w:rsidR="00F823F8" w:rsidRPr="00E304B1">
        <w:rPr>
          <w:bCs/>
          <w:iCs/>
          <w:lang w:eastAsia="en-GB"/>
        </w:rPr>
        <w:t xml:space="preserve"> </w:t>
      </w:r>
      <w:r w:rsidR="008464B8" w:rsidRPr="008464B8">
        <w:rPr>
          <w:bCs/>
          <w:iCs/>
          <w:lang w:eastAsia="en-GB"/>
        </w:rPr>
        <w:t xml:space="preserve">% </w:t>
      </w:r>
      <w:r w:rsidR="008464B8">
        <w:rPr>
          <w:bCs/>
          <w:iCs/>
          <w:lang w:eastAsia="en-GB"/>
        </w:rPr>
        <w:t>IZ</w:t>
      </w:r>
      <w:r w:rsidR="00965BF4" w:rsidRPr="00E304B1">
        <w:rPr>
          <w:bCs/>
          <w:iCs/>
          <w:lang w:eastAsia="en-GB"/>
        </w:rPr>
        <w:t>: 17</w:t>
      </w:r>
      <w:r w:rsidR="00844EEB" w:rsidRPr="00E304B1">
        <w:rPr>
          <w:bCs/>
          <w:iCs/>
          <w:lang w:eastAsia="en-GB"/>
        </w:rPr>
        <w:t>,</w:t>
      </w:r>
      <w:r w:rsidR="00965BF4" w:rsidRPr="00E304B1">
        <w:rPr>
          <w:bCs/>
          <w:iCs/>
          <w:lang w:eastAsia="en-GB"/>
        </w:rPr>
        <w:t>0</w:t>
      </w:r>
      <w:r w:rsidR="009A749A">
        <w:rPr>
          <w:bCs/>
          <w:iCs/>
          <w:lang w:eastAsia="en-GB"/>
        </w:rPr>
        <w:t>,</w:t>
      </w:r>
      <w:r w:rsidR="00965BF4" w:rsidRPr="00E304B1">
        <w:rPr>
          <w:bCs/>
          <w:iCs/>
          <w:lang w:eastAsia="en-GB"/>
        </w:rPr>
        <w:t xml:space="preserve"> 28</w:t>
      </w:r>
      <w:r w:rsidR="00844EEB" w:rsidRPr="00E304B1">
        <w:rPr>
          <w:bCs/>
          <w:iCs/>
          <w:lang w:eastAsia="en-GB"/>
        </w:rPr>
        <w:t>,</w:t>
      </w:r>
      <w:r w:rsidR="00965BF4" w:rsidRPr="00E304B1">
        <w:rPr>
          <w:bCs/>
          <w:iCs/>
          <w:lang w:eastAsia="en-GB"/>
        </w:rPr>
        <w:t>6</w:t>
      </w:r>
      <w:r w:rsidR="00965BF4" w:rsidRPr="00844EEB">
        <w:rPr>
          <w:bCs/>
          <w:iCs/>
          <w:lang w:eastAsia="en-GB"/>
        </w:rPr>
        <w:t>)</w:t>
      </w:r>
      <w:r w:rsidR="00965BF4" w:rsidRPr="00E304B1">
        <w:rPr>
          <w:bCs/>
          <w:iCs/>
          <w:lang w:eastAsia="en-GB"/>
        </w:rPr>
        <w:t>.</w:t>
      </w:r>
      <w:r w:rsidR="00C904C4">
        <w:rPr>
          <w:bCs/>
          <w:iCs/>
          <w:lang w:eastAsia="en-GB"/>
        </w:rPr>
        <w:t xml:space="preserve"> </w:t>
      </w:r>
    </w:p>
    <w:p w14:paraId="3CBC85FE" w14:textId="77777777" w:rsidR="002914FA" w:rsidRPr="00E304B1" w:rsidRDefault="002914FA" w:rsidP="002914FA">
      <w:pPr>
        <w:autoSpaceDE w:val="0"/>
        <w:autoSpaceDN w:val="0"/>
        <w:rPr>
          <w:bCs/>
          <w:iCs/>
          <w:lang w:eastAsia="en-GB"/>
        </w:rPr>
      </w:pPr>
      <w:r w:rsidRPr="008464B8">
        <w:rPr>
          <w:szCs w:val="22"/>
        </w:rPr>
        <w:t xml:space="preserve">Za </w:t>
      </w:r>
      <w:r w:rsidR="005C3CC7">
        <w:rPr>
          <w:szCs w:val="22"/>
        </w:rPr>
        <w:t>69</w:t>
      </w:r>
      <w:r w:rsidRPr="008464B8">
        <w:rPr>
          <w:szCs w:val="22"/>
        </w:rPr>
        <w:t xml:space="preserve"> bolnikov, ki so bili predhodno zdravljeni s kemoterapijo, je bil mediani rPFS 7,9 meseca </w:t>
      </w:r>
      <w:r w:rsidRPr="00E304B1">
        <w:rPr>
          <w:bCs/>
          <w:iCs/>
          <w:lang w:eastAsia="en-GB"/>
        </w:rPr>
        <w:t>(95</w:t>
      </w:r>
      <w:r w:rsidR="008D67B6" w:rsidRPr="008464B8">
        <w:rPr>
          <w:bCs/>
          <w:iCs/>
          <w:lang w:eastAsia="en-GB"/>
        </w:rPr>
        <w:t xml:space="preserve"> </w:t>
      </w:r>
      <w:r w:rsidR="008464B8" w:rsidRPr="00E304B1">
        <w:rPr>
          <w:bCs/>
          <w:iCs/>
          <w:lang w:eastAsia="en-GB"/>
        </w:rPr>
        <w:t>% IZ</w:t>
      </w:r>
      <w:r w:rsidRPr="00E304B1">
        <w:rPr>
          <w:bCs/>
          <w:iCs/>
          <w:lang w:eastAsia="en-GB"/>
        </w:rPr>
        <w:t>: 5</w:t>
      </w:r>
      <w:r w:rsidR="008464B8" w:rsidRPr="00E304B1">
        <w:rPr>
          <w:bCs/>
          <w:iCs/>
          <w:lang w:eastAsia="en-GB"/>
        </w:rPr>
        <w:t>,5</w:t>
      </w:r>
      <w:r w:rsidR="009A749A">
        <w:rPr>
          <w:bCs/>
          <w:iCs/>
          <w:lang w:eastAsia="en-GB"/>
        </w:rPr>
        <w:t>,</w:t>
      </w:r>
      <w:r w:rsidRPr="00E304B1">
        <w:rPr>
          <w:bCs/>
          <w:iCs/>
          <w:lang w:eastAsia="en-GB"/>
        </w:rPr>
        <w:t xml:space="preserve"> 10</w:t>
      </w:r>
      <w:r w:rsidR="008464B8" w:rsidRPr="00E304B1">
        <w:rPr>
          <w:bCs/>
          <w:iCs/>
          <w:lang w:eastAsia="en-GB"/>
        </w:rPr>
        <w:t>,</w:t>
      </w:r>
      <w:r w:rsidRPr="00E304B1">
        <w:rPr>
          <w:bCs/>
          <w:iCs/>
          <w:lang w:eastAsia="en-GB"/>
        </w:rPr>
        <w:t xml:space="preserve">8). </w:t>
      </w:r>
      <w:r w:rsidRPr="008464B8">
        <w:rPr>
          <w:bCs/>
          <w:iCs/>
          <w:lang w:eastAsia="en-GB"/>
        </w:rPr>
        <w:t>Odziv PSA je bil</w:t>
      </w:r>
      <w:r w:rsidR="008464B8" w:rsidRPr="008464B8">
        <w:rPr>
          <w:bCs/>
          <w:iCs/>
          <w:lang w:eastAsia="en-GB"/>
        </w:rPr>
        <w:t xml:space="preserve"> 23</w:t>
      </w:r>
      <w:r w:rsidR="008464B8">
        <w:rPr>
          <w:bCs/>
          <w:iCs/>
          <w:lang w:eastAsia="en-GB"/>
        </w:rPr>
        <w:t>,</w:t>
      </w:r>
      <w:r w:rsidRPr="00E304B1">
        <w:rPr>
          <w:bCs/>
          <w:iCs/>
          <w:lang w:eastAsia="en-GB"/>
        </w:rPr>
        <w:t>2</w:t>
      </w:r>
      <w:r w:rsidR="008D67B6" w:rsidRPr="008464B8">
        <w:rPr>
          <w:bCs/>
          <w:iCs/>
          <w:lang w:eastAsia="en-GB"/>
        </w:rPr>
        <w:t xml:space="preserve"> </w:t>
      </w:r>
      <w:r w:rsidRPr="00E304B1">
        <w:rPr>
          <w:bCs/>
          <w:iCs/>
          <w:lang w:eastAsia="en-GB"/>
        </w:rPr>
        <w:t>% (95</w:t>
      </w:r>
      <w:r w:rsidR="00F823F8" w:rsidRPr="00E304B1">
        <w:rPr>
          <w:bCs/>
          <w:iCs/>
          <w:lang w:eastAsia="en-GB"/>
        </w:rPr>
        <w:t xml:space="preserve"> </w:t>
      </w:r>
      <w:r w:rsidR="008464B8" w:rsidRPr="00E304B1">
        <w:rPr>
          <w:bCs/>
          <w:iCs/>
          <w:lang w:eastAsia="en-GB"/>
        </w:rPr>
        <w:t xml:space="preserve">% </w:t>
      </w:r>
      <w:r w:rsidRPr="00E304B1">
        <w:rPr>
          <w:bCs/>
          <w:iCs/>
          <w:lang w:eastAsia="en-GB"/>
        </w:rPr>
        <w:t>I</w:t>
      </w:r>
      <w:r w:rsidR="008464B8" w:rsidRPr="00E304B1">
        <w:rPr>
          <w:bCs/>
          <w:iCs/>
          <w:lang w:eastAsia="en-GB"/>
        </w:rPr>
        <w:t>Z</w:t>
      </w:r>
      <w:r w:rsidRPr="00E304B1">
        <w:rPr>
          <w:bCs/>
          <w:iCs/>
          <w:lang w:eastAsia="en-GB"/>
        </w:rPr>
        <w:t>: 13</w:t>
      </w:r>
      <w:r w:rsidR="008464B8" w:rsidRPr="00E304B1">
        <w:rPr>
          <w:bCs/>
          <w:iCs/>
          <w:lang w:eastAsia="en-GB"/>
        </w:rPr>
        <w:t>,</w:t>
      </w:r>
      <w:r w:rsidRPr="00E304B1">
        <w:rPr>
          <w:bCs/>
          <w:iCs/>
          <w:lang w:eastAsia="en-GB"/>
        </w:rPr>
        <w:t>9</w:t>
      </w:r>
      <w:r w:rsidR="009A749A">
        <w:rPr>
          <w:bCs/>
          <w:iCs/>
          <w:lang w:eastAsia="en-GB"/>
        </w:rPr>
        <w:t>,</w:t>
      </w:r>
      <w:r w:rsidRPr="00E304B1">
        <w:rPr>
          <w:bCs/>
          <w:iCs/>
          <w:lang w:eastAsia="en-GB"/>
        </w:rPr>
        <w:t xml:space="preserve"> 34</w:t>
      </w:r>
      <w:r w:rsidR="008464B8" w:rsidRPr="00E304B1">
        <w:rPr>
          <w:bCs/>
          <w:iCs/>
          <w:lang w:eastAsia="en-GB"/>
        </w:rPr>
        <w:t>,</w:t>
      </w:r>
      <w:r w:rsidRPr="00E304B1">
        <w:rPr>
          <w:bCs/>
          <w:iCs/>
          <w:lang w:eastAsia="en-GB"/>
        </w:rPr>
        <w:t>9).</w:t>
      </w:r>
    </w:p>
    <w:p w14:paraId="276D240A" w14:textId="77777777" w:rsidR="00A33666" w:rsidRDefault="002914FA" w:rsidP="005E1178">
      <w:pPr>
        <w:autoSpaceDE w:val="0"/>
        <w:autoSpaceDN w:val="0"/>
        <w:rPr>
          <w:bCs/>
          <w:iCs/>
          <w:lang w:eastAsia="en-GB"/>
        </w:rPr>
      </w:pPr>
      <w:r w:rsidRPr="008464B8">
        <w:rPr>
          <w:szCs w:val="22"/>
        </w:rPr>
        <w:t xml:space="preserve">Za </w:t>
      </w:r>
      <w:r w:rsidR="005C3CC7">
        <w:rPr>
          <w:szCs w:val="22"/>
        </w:rPr>
        <w:t>145</w:t>
      </w:r>
      <w:r w:rsidRPr="008464B8">
        <w:rPr>
          <w:szCs w:val="22"/>
        </w:rPr>
        <w:t xml:space="preserve"> bolnikov, </w:t>
      </w:r>
      <w:r w:rsidR="00187960" w:rsidRPr="008464B8">
        <w:rPr>
          <w:szCs w:val="22"/>
        </w:rPr>
        <w:t xml:space="preserve">ki predhodno niso bili zdravljeni s kemoterapijo, je bil mediani </w:t>
      </w:r>
      <w:r w:rsidR="00187960" w:rsidRPr="009A749A">
        <w:rPr>
          <w:szCs w:val="22"/>
        </w:rPr>
        <w:t xml:space="preserve">rPFS 8,1 meseca </w:t>
      </w:r>
      <w:r w:rsidR="00187960" w:rsidRPr="00E304B1">
        <w:rPr>
          <w:bCs/>
          <w:iCs/>
          <w:lang w:eastAsia="en-GB"/>
        </w:rPr>
        <w:t>(95</w:t>
      </w:r>
      <w:r w:rsidR="008D67B6" w:rsidRPr="008464B8">
        <w:rPr>
          <w:bCs/>
          <w:iCs/>
          <w:lang w:eastAsia="en-GB"/>
        </w:rPr>
        <w:t xml:space="preserve"> </w:t>
      </w:r>
      <w:r w:rsidR="008464B8" w:rsidRPr="00E304B1">
        <w:rPr>
          <w:bCs/>
          <w:iCs/>
          <w:lang w:eastAsia="en-GB"/>
        </w:rPr>
        <w:t>% IZ: 5,7</w:t>
      </w:r>
      <w:r w:rsidR="009A749A">
        <w:rPr>
          <w:bCs/>
          <w:iCs/>
          <w:lang w:eastAsia="en-GB"/>
        </w:rPr>
        <w:t>,</w:t>
      </w:r>
      <w:r w:rsidR="00187960" w:rsidRPr="00E304B1">
        <w:rPr>
          <w:bCs/>
          <w:iCs/>
          <w:lang w:eastAsia="en-GB"/>
        </w:rPr>
        <w:t xml:space="preserve"> 8</w:t>
      </w:r>
      <w:r w:rsidR="008464B8" w:rsidRPr="00E304B1">
        <w:rPr>
          <w:bCs/>
          <w:iCs/>
          <w:lang w:eastAsia="en-GB"/>
        </w:rPr>
        <w:t>,</w:t>
      </w:r>
      <w:r w:rsidR="00187960" w:rsidRPr="00E304B1">
        <w:rPr>
          <w:bCs/>
          <w:iCs/>
          <w:lang w:eastAsia="en-GB"/>
        </w:rPr>
        <w:t xml:space="preserve">3). </w:t>
      </w:r>
      <w:r w:rsidR="00187960" w:rsidRPr="008464B8">
        <w:rPr>
          <w:bCs/>
          <w:iCs/>
          <w:lang w:eastAsia="en-GB"/>
        </w:rPr>
        <w:t xml:space="preserve">Odziv </w:t>
      </w:r>
      <w:r w:rsidR="00187960" w:rsidRPr="00E304B1">
        <w:rPr>
          <w:bCs/>
          <w:iCs/>
          <w:lang w:eastAsia="en-GB"/>
        </w:rPr>
        <w:t xml:space="preserve">PSA </w:t>
      </w:r>
      <w:r w:rsidR="00187960" w:rsidRPr="008464B8">
        <w:rPr>
          <w:bCs/>
          <w:iCs/>
          <w:lang w:eastAsia="en-GB"/>
        </w:rPr>
        <w:t>je bil</w:t>
      </w:r>
      <w:r w:rsidR="008464B8" w:rsidRPr="00E304B1">
        <w:rPr>
          <w:bCs/>
          <w:iCs/>
          <w:lang w:eastAsia="en-GB"/>
        </w:rPr>
        <w:t xml:space="preserve"> 22,</w:t>
      </w:r>
      <w:r w:rsidR="00187960" w:rsidRPr="00E304B1">
        <w:rPr>
          <w:bCs/>
          <w:iCs/>
          <w:lang w:eastAsia="en-GB"/>
        </w:rPr>
        <w:t>1</w:t>
      </w:r>
      <w:r w:rsidR="008D67B6" w:rsidRPr="008464B8">
        <w:rPr>
          <w:bCs/>
          <w:iCs/>
          <w:lang w:eastAsia="en-GB"/>
        </w:rPr>
        <w:t xml:space="preserve"> </w:t>
      </w:r>
      <w:r w:rsidR="00187960" w:rsidRPr="00E304B1">
        <w:rPr>
          <w:bCs/>
          <w:iCs/>
          <w:lang w:eastAsia="en-GB"/>
        </w:rPr>
        <w:t>% (95</w:t>
      </w:r>
      <w:r w:rsidR="008D67B6" w:rsidRPr="008464B8">
        <w:rPr>
          <w:bCs/>
          <w:iCs/>
          <w:lang w:eastAsia="en-GB"/>
        </w:rPr>
        <w:t xml:space="preserve"> </w:t>
      </w:r>
      <w:r w:rsidR="00187960" w:rsidRPr="00E304B1">
        <w:rPr>
          <w:bCs/>
          <w:iCs/>
          <w:lang w:eastAsia="en-GB"/>
        </w:rPr>
        <w:t xml:space="preserve">% </w:t>
      </w:r>
      <w:r w:rsidR="008464B8" w:rsidRPr="00E304B1">
        <w:rPr>
          <w:bCs/>
          <w:iCs/>
          <w:lang w:eastAsia="en-GB"/>
        </w:rPr>
        <w:t>IZ: 15,</w:t>
      </w:r>
      <w:r w:rsidR="00187960" w:rsidRPr="00E304B1">
        <w:rPr>
          <w:bCs/>
          <w:iCs/>
          <w:lang w:eastAsia="en-GB"/>
        </w:rPr>
        <w:t>6</w:t>
      </w:r>
      <w:r w:rsidR="009A749A">
        <w:rPr>
          <w:bCs/>
          <w:iCs/>
          <w:lang w:eastAsia="en-GB"/>
        </w:rPr>
        <w:t>,</w:t>
      </w:r>
      <w:r w:rsidR="00187960" w:rsidRPr="00E304B1">
        <w:rPr>
          <w:bCs/>
          <w:iCs/>
          <w:lang w:eastAsia="en-GB"/>
        </w:rPr>
        <w:t xml:space="preserve"> 29</w:t>
      </w:r>
      <w:r w:rsidR="008464B8" w:rsidRPr="00E304B1">
        <w:rPr>
          <w:bCs/>
          <w:iCs/>
          <w:lang w:eastAsia="en-GB"/>
        </w:rPr>
        <w:t>,</w:t>
      </w:r>
      <w:r w:rsidR="00187960" w:rsidRPr="00E304B1">
        <w:rPr>
          <w:bCs/>
          <w:iCs/>
          <w:lang w:eastAsia="en-GB"/>
        </w:rPr>
        <w:t>7).</w:t>
      </w:r>
    </w:p>
    <w:p w14:paraId="210C580B" w14:textId="77777777" w:rsidR="00A33666" w:rsidRDefault="00A33666" w:rsidP="005E1178">
      <w:pPr>
        <w:autoSpaceDE w:val="0"/>
        <w:autoSpaceDN w:val="0"/>
        <w:rPr>
          <w:bCs/>
          <w:iCs/>
          <w:lang w:eastAsia="en-GB"/>
        </w:rPr>
      </w:pPr>
    </w:p>
    <w:p w14:paraId="719A719D" w14:textId="77777777" w:rsidR="00965BF4" w:rsidRPr="00E304B1" w:rsidRDefault="00187960" w:rsidP="005E1178">
      <w:pPr>
        <w:autoSpaceDE w:val="0"/>
        <w:autoSpaceDN w:val="0"/>
        <w:rPr>
          <w:bCs/>
        </w:rPr>
      </w:pPr>
      <w:r w:rsidRPr="00E304B1">
        <w:rPr>
          <w:bCs/>
        </w:rPr>
        <w:t>Čeprav so imeli nekateri bolniki omejen odziv na zdravljenje z enzalutamidom po abirateronu</w:t>
      </w:r>
      <w:r w:rsidRPr="008464B8">
        <w:rPr>
          <w:bCs/>
        </w:rPr>
        <w:t>, razlog</w:t>
      </w:r>
      <w:r w:rsidRPr="00E304B1">
        <w:rPr>
          <w:bCs/>
        </w:rPr>
        <w:t xml:space="preserve"> za to </w:t>
      </w:r>
      <w:r w:rsidR="008D67B6" w:rsidRPr="008464B8">
        <w:rPr>
          <w:bCs/>
        </w:rPr>
        <w:t xml:space="preserve">ugotovitev </w:t>
      </w:r>
      <w:r w:rsidRPr="00E304B1">
        <w:rPr>
          <w:bCs/>
        </w:rPr>
        <w:t>trenutno ni znan.</w:t>
      </w:r>
      <w:r w:rsidRPr="008464B8">
        <w:rPr>
          <w:bCs/>
        </w:rPr>
        <w:t xml:space="preserve"> </w:t>
      </w:r>
      <w:r w:rsidR="008D67B6" w:rsidRPr="008464B8">
        <w:rPr>
          <w:bCs/>
        </w:rPr>
        <w:t>Glede na n</w:t>
      </w:r>
      <w:r w:rsidRPr="009A749A">
        <w:rPr>
          <w:bCs/>
        </w:rPr>
        <w:t>ačrt raziskave</w:t>
      </w:r>
      <w:r w:rsidRPr="00C904C4">
        <w:rPr>
          <w:bCs/>
        </w:rPr>
        <w:t xml:space="preserve"> ni </w:t>
      </w:r>
      <w:r w:rsidR="008D67B6" w:rsidRPr="00C904C4">
        <w:rPr>
          <w:bCs/>
        </w:rPr>
        <w:t>možno prepoznati</w:t>
      </w:r>
      <w:r w:rsidRPr="00C904C4">
        <w:rPr>
          <w:bCs/>
        </w:rPr>
        <w:t xml:space="preserve"> bolnikov, ki bi imeli največje koristi od zdravljenja, niti ni</w:t>
      </w:r>
      <w:r w:rsidR="008D67B6" w:rsidRPr="00C904C4">
        <w:rPr>
          <w:bCs/>
        </w:rPr>
        <w:t xml:space="preserve"> možno prepoznati v kašnem zaporedju naj se uporabljata enzalutamid in abirateron, da bi bilo to najbolj optimalno.</w:t>
      </w:r>
      <w:r>
        <w:rPr>
          <w:bCs/>
        </w:rPr>
        <w:t xml:space="preserve">  </w:t>
      </w:r>
    </w:p>
    <w:p w14:paraId="4D058926" w14:textId="77777777" w:rsidR="00157626" w:rsidRDefault="00157626" w:rsidP="00157626">
      <w:pPr>
        <w:keepNext/>
        <w:tabs>
          <w:tab w:val="clear" w:pos="567"/>
        </w:tabs>
        <w:spacing w:line="240" w:lineRule="auto"/>
        <w:jc w:val="both"/>
        <w:outlineLvl w:val="0"/>
        <w:rPr>
          <w:szCs w:val="22"/>
          <w:u w:val="single"/>
        </w:rPr>
      </w:pPr>
    </w:p>
    <w:p w14:paraId="686B4D0C" w14:textId="77777777" w:rsidR="00157626" w:rsidRPr="00FC4FD0" w:rsidRDefault="00157626" w:rsidP="00157626">
      <w:pPr>
        <w:keepNext/>
        <w:tabs>
          <w:tab w:val="clear" w:pos="567"/>
        </w:tabs>
        <w:spacing w:line="240" w:lineRule="auto"/>
        <w:jc w:val="both"/>
        <w:outlineLvl w:val="0"/>
        <w:rPr>
          <w:szCs w:val="22"/>
          <w:u w:val="single"/>
        </w:rPr>
      </w:pPr>
      <w:r>
        <w:rPr>
          <w:szCs w:val="22"/>
          <w:u w:val="single"/>
        </w:rPr>
        <w:t>Starejši bolniki</w:t>
      </w:r>
    </w:p>
    <w:p w14:paraId="7777A1D1" w14:textId="01EEBDF8" w:rsidR="00467E89" w:rsidRDefault="00157626" w:rsidP="00C23525">
      <w:pPr>
        <w:tabs>
          <w:tab w:val="clear" w:pos="567"/>
        </w:tabs>
        <w:autoSpaceDE w:val="0"/>
        <w:autoSpaceDN w:val="0"/>
        <w:adjustRightInd w:val="0"/>
        <w:spacing w:line="240" w:lineRule="auto"/>
        <w:rPr>
          <w:szCs w:val="22"/>
        </w:rPr>
      </w:pPr>
      <w:r>
        <w:rPr>
          <w:szCs w:val="22"/>
        </w:rPr>
        <w:t xml:space="preserve">Od </w:t>
      </w:r>
      <w:r w:rsidR="00A8249E">
        <w:rPr>
          <w:szCs w:val="22"/>
        </w:rPr>
        <w:t>5110</w:t>
      </w:r>
      <w:r w:rsidR="003B2AEF">
        <w:rPr>
          <w:szCs w:val="22"/>
        </w:rPr>
        <w:t> </w:t>
      </w:r>
      <w:r>
        <w:rPr>
          <w:szCs w:val="22"/>
        </w:rPr>
        <w:t xml:space="preserve">bolnikov v </w:t>
      </w:r>
      <w:r w:rsidR="005C3CC7">
        <w:rPr>
          <w:szCs w:val="22"/>
        </w:rPr>
        <w:t>kontroliranih kliničnih preskušanjih</w:t>
      </w:r>
      <w:r>
        <w:rPr>
          <w:szCs w:val="22"/>
        </w:rPr>
        <w:t xml:space="preserve">, ki so prejemali enzalutamid, jih je bilo </w:t>
      </w:r>
      <w:r w:rsidR="00A8249E">
        <w:rPr>
          <w:szCs w:val="22"/>
        </w:rPr>
        <w:t>3988</w:t>
      </w:r>
      <w:r w:rsidR="005D69CC">
        <w:rPr>
          <w:szCs w:val="22"/>
        </w:rPr>
        <w:t> </w:t>
      </w:r>
      <w:r>
        <w:rPr>
          <w:szCs w:val="22"/>
        </w:rPr>
        <w:t>(</w:t>
      </w:r>
      <w:r w:rsidR="005C3CC7">
        <w:rPr>
          <w:szCs w:val="22"/>
        </w:rPr>
        <w:t>7</w:t>
      </w:r>
      <w:r w:rsidR="00CE49C3">
        <w:rPr>
          <w:szCs w:val="22"/>
        </w:rPr>
        <w:t>8</w:t>
      </w:r>
      <w:r>
        <w:rPr>
          <w:szCs w:val="22"/>
        </w:rPr>
        <w:t xml:space="preserve"> %) starih 65 let ali več in </w:t>
      </w:r>
      <w:r w:rsidR="00A8249E">
        <w:rPr>
          <w:szCs w:val="22"/>
        </w:rPr>
        <w:t>1703</w:t>
      </w:r>
      <w:r w:rsidR="005D69CC">
        <w:rPr>
          <w:szCs w:val="22"/>
        </w:rPr>
        <w:t> </w:t>
      </w:r>
      <w:r>
        <w:rPr>
          <w:szCs w:val="22"/>
        </w:rPr>
        <w:t>(</w:t>
      </w:r>
      <w:r w:rsidR="005C3CC7">
        <w:rPr>
          <w:szCs w:val="22"/>
        </w:rPr>
        <w:t>3</w:t>
      </w:r>
      <w:r w:rsidR="00A8249E">
        <w:rPr>
          <w:szCs w:val="22"/>
        </w:rPr>
        <w:t>3</w:t>
      </w:r>
      <w:r>
        <w:rPr>
          <w:szCs w:val="22"/>
        </w:rPr>
        <w:t xml:space="preserve"> %) starih 75 let ali več. </w:t>
      </w:r>
      <w:r w:rsidR="00C243C6">
        <w:rPr>
          <w:szCs w:val="22"/>
        </w:rPr>
        <w:t xml:space="preserve">Med temi starejšimi bolniki in mlajšimi bolniki v celoti niso opazili razlik </w:t>
      </w:r>
      <w:r w:rsidR="00713994">
        <w:rPr>
          <w:szCs w:val="22"/>
        </w:rPr>
        <w:t>glede</w:t>
      </w:r>
      <w:r>
        <w:rPr>
          <w:szCs w:val="22"/>
        </w:rPr>
        <w:t xml:space="preserve"> varnosti in učinkovitosti</w:t>
      </w:r>
      <w:r w:rsidR="00C243C6">
        <w:rPr>
          <w:szCs w:val="22"/>
        </w:rPr>
        <w:t>.</w:t>
      </w:r>
    </w:p>
    <w:p w14:paraId="4387D4AC" w14:textId="77777777" w:rsidR="00157626" w:rsidRPr="00FC4FD0" w:rsidRDefault="00157626" w:rsidP="00C23525">
      <w:pPr>
        <w:tabs>
          <w:tab w:val="clear" w:pos="567"/>
        </w:tabs>
        <w:autoSpaceDE w:val="0"/>
        <w:autoSpaceDN w:val="0"/>
        <w:adjustRightInd w:val="0"/>
        <w:spacing w:line="240" w:lineRule="auto"/>
        <w:rPr>
          <w:szCs w:val="22"/>
        </w:rPr>
      </w:pPr>
    </w:p>
    <w:p w14:paraId="4CF6AD2A" w14:textId="77777777" w:rsidR="00F417D5" w:rsidRPr="00FC4FD0" w:rsidRDefault="00F417D5" w:rsidP="00C23525">
      <w:pPr>
        <w:keepNext/>
        <w:tabs>
          <w:tab w:val="clear" w:pos="567"/>
        </w:tabs>
        <w:spacing w:line="240" w:lineRule="auto"/>
        <w:jc w:val="both"/>
        <w:outlineLvl w:val="0"/>
        <w:rPr>
          <w:szCs w:val="22"/>
          <w:u w:val="single"/>
        </w:rPr>
      </w:pPr>
      <w:r w:rsidRPr="00FC4FD0">
        <w:rPr>
          <w:szCs w:val="22"/>
          <w:u w:val="single"/>
        </w:rPr>
        <w:t>Pediatrična populacija</w:t>
      </w:r>
    </w:p>
    <w:p w14:paraId="2E5E0691" w14:textId="2A653797" w:rsidR="00F417D5" w:rsidRPr="00FC4FD0" w:rsidRDefault="00F417D5" w:rsidP="009C25F4">
      <w:pPr>
        <w:tabs>
          <w:tab w:val="clear" w:pos="567"/>
        </w:tabs>
        <w:spacing w:line="240" w:lineRule="auto"/>
        <w:outlineLvl w:val="0"/>
        <w:rPr>
          <w:szCs w:val="22"/>
        </w:rPr>
      </w:pPr>
      <w:r w:rsidRPr="00FC4FD0">
        <w:rPr>
          <w:szCs w:val="22"/>
        </w:rPr>
        <w:t xml:space="preserve">Evropska agencija za zdravila je odstopila od </w:t>
      </w:r>
      <w:r w:rsidR="005C6072">
        <w:rPr>
          <w:szCs w:val="22"/>
        </w:rPr>
        <w:t>zahteve</w:t>
      </w:r>
      <w:r w:rsidR="005C6072" w:rsidRPr="00FC4FD0">
        <w:rPr>
          <w:szCs w:val="22"/>
        </w:rPr>
        <w:t xml:space="preserve"> </w:t>
      </w:r>
      <w:r w:rsidRPr="00FC4FD0">
        <w:rPr>
          <w:szCs w:val="22"/>
        </w:rPr>
        <w:t>za predložitev rezultatov študi</w:t>
      </w:r>
      <w:r w:rsidR="009C25F4" w:rsidRPr="00FC4FD0">
        <w:rPr>
          <w:szCs w:val="22"/>
        </w:rPr>
        <w:t xml:space="preserve">j z </w:t>
      </w:r>
      <w:r w:rsidRPr="00FC4FD0">
        <w:rPr>
          <w:noProof/>
          <w:szCs w:val="22"/>
        </w:rPr>
        <w:t>enzalutamidom</w:t>
      </w:r>
      <w:r w:rsidRPr="00FC4FD0">
        <w:rPr>
          <w:szCs w:val="22"/>
        </w:rPr>
        <w:t xml:space="preserve"> za vse </w:t>
      </w:r>
      <w:r w:rsidR="00F73030" w:rsidRPr="00FC4FD0">
        <w:t>pod</w:t>
      </w:r>
      <w:r w:rsidRPr="00FC4FD0">
        <w:rPr>
          <w:szCs w:val="22"/>
        </w:rPr>
        <w:t>skupine pediatrične populacije pri karcinomu prostate (</w:t>
      </w:r>
      <w:r w:rsidR="005C6072" w:rsidRPr="00AB3A9B">
        <w:t>za podatke o uporabi pri pediatrični populaciji</w:t>
      </w:r>
      <w:r w:rsidR="005C6072" w:rsidRPr="00FC4FD0">
        <w:rPr>
          <w:szCs w:val="22"/>
        </w:rPr>
        <w:t xml:space="preserve"> </w:t>
      </w:r>
      <w:r w:rsidRPr="00FC4FD0">
        <w:rPr>
          <w:szCs w:val="22"/>
        </w:rPr>
        <w:t>glejte poglavje 4.2).</w:t>
      </w:r>
    </w:p>
    <w:p w14:paraId="682EA823" w14:textId="77777777" w:rsidR="00F73030" w:rsidRPr="00FC4FD0" w:rsidRDefault="00F73030" w:rsidP="00C23525">
      <w:pPr>
        <w:spacing w:line="240" w:lineRule="auto"/>
        <w:rPr>
          <w:noProof/>
          <w:szCs w:val="22"/>
        </w:rPr>
      </w:pPr>
    </w:p>
    <w:p w14:paraId="60F54125" w14:textId="77777777" w:rsidR="00842298" w:rsidRPr="00FC4FD0" w:rsidRDefault="00842298" w:rsidP="00C23525">
      <w:pPr>
        <w:spacing w:line="240" w:lineRule="auto"/>
        <w:ind w:left="567" w:hanging="567"/>
        <w:rPr>
          <w:noProof/>
          <w:szCs w:val="22"/>
        </w:rPr>
      </w:pPr>
      <w:r w:rsidRPr="00FC4FD0">
        <w:rPr>
          <w:b/>
          <w:noProof/>
          <w:szCs w:val="22"/>
        </w:rPr>
        <w:t>5.2</w:t>
      </w:r>
      <w:r w:rsidRPr="00FC4FD0">
        <w:rPr>
          <w:b/>
          <w:noProof/>
          <w:szCs w:val="22"/>
        </w:rPr>
        <w:tab/>
        <w:t>Farmakokineti</w:t>
      </w:r>
      <w:r w:rsidR="00737A92" w:rsidRPr="00FC4FD0">
        <w:rPr>
          <w:b/>
          <w:noProof/>
          <w:szCs w:val="22"/>
        </w:rPr>
        <w:t>č</w:t>
      </w:r>
      <w:r w:rsidRPr="00FC4FD0">
        <w:rPr>
          <w:b/>
          <w:noProof/>
          <w:szCs w:val="22"/>
        </w:rPr>
        <w:t>ne lastnosti</w:t>
      </w:r>
    </w:p>
    <w:p w14:paraId="3BD12100" w14:textId="77777777" w:rsidR="00842298" w:rsidRPr="00FC4FD0" w:rsidRDefault="00842298" w:rsidP="00C23525">
      <w:pPr>
        <w:spacing w:line="240" w:lineRule="auto"/>
        <w:rPr>
          <w:noProof/>
          <w:szCs w:val="22"/>
        </w:rPr>
      </w:pPr>
    </w:p>
    <w:p w14:paraId="60EBE0CE" w14:textId="77777777" w:rsidR="00A04E39" w:rsidRPr="00FC4FD0" w:rsidRDefault="00A04E39" w:rsidP="00A04E39">
      <w:pPr>
        <w:tabs>
          <w:tab w:val="clear" w:pos="567"/>
        </w:tabs>
        <w:spacing w:line="240" w:lineRule="auto"/>
        <w:rPr>
          <w:szCs w:val="22"/>
        </w:rPr>
      </w:pPr>
      <w:r w:rsidRPr="00FC4FD0">
        <w:rPr>
          <w:szCs w:val="22"/>
        </w:rPr>
        <w:t xml:space="preserve">Enzalutamid je slabo topen v vodi. </w:t>
      </w:r>
      <w:r w:rsidR="00C243C6">
        <w:rPr>
          <w:szCs w:val="22"/>
        </w:rPr>
        <w:t>Topnost</w:t>
      </w:r>
      <w:r w:rsidRPr="00FC4FD0">
        <w:rPr>
          <w:szCs w:val="22"/>
        </w:rPr>
        <w:t xml:space="preserve"> enzalutamida </w:t>
      </w:r>
      <w:r w:rsidR="00C243C6">
        <w:rPr>
          <w:szCs w:val="22"/>
        </w:rPr>
        <w:t xml:space="preserve">je </w:t>
      </w:r>
      <w:r w:rsidRPr="00FC4FD0">
        <w:rPr>
          <w:szCs w:val="22"/>
        </w:rPr>
        <w:t xml:space="preserve">povečana s pomočjo </w:t>
      </w:r>
      <w:r w:rsidRPr="00FC4FD0">
        <w:rPr>
          <w:noProof/>
          <w:szCs w:val="22"/>
        </w:rPr>
        <w:t>kaprilat kaprinat makrogolglicerol</w:t>
      </w:r>
      <w:r w:rsidR="00713994">
        <w:rPr>
          <w:noProof/>
          <w:szCs w:val="22"/>
        </w:rPr>
        <w:t>a</w:t>
      </w:r>
      <w:r w:rsidRPr="00FC4FD0">
        <w:rPr>
          <w:noProof/>
          <w:szCs w:val="22"/>
        </w:rPr>
        <w:t xml:space="preserve"> kot emulgator</w:t>
      </w:r>
      <w:r w:rsidR="00713994">
        <w:rPr>
          <w:noProof/>
          <w:szCs w:val="22"/>
        </w:rPr>
        <w:t>ja</w:t>
      </w:r>
      <w:r w:rsidRPr="00FC4FD0">
        <w:rPr>
          <w:noProof/>
          <w:szCs w:val="22"/>
        </w:rPr>
        <w:t xml:space="preserve">/površinsko aktivno </w:t>
      </w:r>
      <w:r w:rsidR="00713994">
        <w:rPr>
          <w:noProof/>
          <w:szCs w:val="22"/>
        </w:rPr>
        <w:t>snovjo</w:t>
      </w:r>
      <w:r w:rsidRPr="00FC4FD0">
        <w:rPr>
          <w:noProof/>
          <w:szCs w:val="22"/>
        </w:rPr>
        <w:t>. V predkliničnih študijah je bila absorpcija enzalutamida povečana, če je le-ta bil raztopljen v kaprilat kaprinat makrogolglicerolu.</w:t>
      </w:r>
    </w:p>
    <w:p w14:paraId="541C1693" w14:textId="77777777" w:rsidR="00580217" w:rsidRPr="00FC4FD0" w:rsidRDefault="00580217" w:rsidP="00580217">
      <w:pPr>
        <w:tabs>
          <w:tab w:val="clear" w:pos="567"/>
        </w:tabs>
        <w:spacing w:line="240" w:lineRule="auto"/>
        <w:rPr>
          <w:szCs w:val="22"/>
        </w:rPr>
      </w:pPr>
    </w:p>
    <w:p w14:paraId="549AFA24" w14:textId="77777777" w:rsidR="00A04E39" w:rsidRPr="00FC4FD0" w:rsidRDefault="00A04E39" w:rsidP="00A04E39">
      <w:pPr>
        <w:keepNext/>
        <w:tabs>
          <w:tab w:val="clear" w:pos="567"/>
        </w:tabs>
        <w:spacing w:line="240" w:lineRule="auto"/>
        <w:rPr>
          <w:szCs w:val="22"/>
        </w:rPr>
      </w:pPr>
      <w:r w:rsidRPr="00FC4FD0">
        <w:rPr>
          <w:szCs w:val="22"/>
        </w:rPr>
        <w:t xml:space="preserve">Farmakokinetiko </w:t>
      </w:r>
      <w:r w:rsidRPr="00FC4FD0">
        <w:rPr>
          <w:noProof/>
          <w:szCs w:val="22"/>
        </w:rPr>
        <w:t>enzalutamida</w:t>
      </w:r>
      <w:r w:rsidRPr="00FC4FD0">
        <w:rPr>
          <w:rFonts w:eastAsia="SimSun"/>
          <w:szCs w:val="22"/>
          <w:lang w:eastAsia="ja-JP"/>
        </w:rPr>
        <w:t xml:space="preserve"> </w:t>
      </w:r>
      <w:r w:rsidRPr="00FC4FD0">
        <w:rPr>
          <w:szCs w:val="22"/>
        </w:rPr>
        <w:t>so ocenili pri bolnikih z rakom prostate in pri zdravih moških preiskovancih. Povprečni terminalni razpolovni čas (t</w:t>
      </w:r>
      <w:r w:rsidRPr="00FC4FD0">
        <w:rPr>
          <w:szCs w:val="22"/>
          <w:vertAlign w:val="subscript"/>
        </w:rPr>
        <w:t>1/2</w:t>
      </w:r>
      <w:r w:rsidRPr="00FC4FD0">
        <w:rPr>
          <w:szCs w:val="22"/>
        </w:rPr>
        <w:t xml:space="preserve">) </w:t>
      </w:r>
      <w:r w:rsidRPr="00FC4FD0">
        <w:rPr>
          <w:noProof/>
          <w:szCs w:val="22"/>
        </w:rPr>
        <w:t>enzalutamida</w:t>
      </w:r>
      <w:r w:rsidRPr="00FC4FD0">
        <w:rPr>
          <w:rFonts w:eastAsia="SimSun"/>
          <w:szCs w:val="22"/>
          <w:lang w:eastAsia="ja-JP"/>
        </w:rPr>
        <w:t xml:space="preserve"> </w:t>
      </w:r>
      <w:r w:rsidRPr="00FC4FD0">
        <w:rPr>
          <w:szCs w:val="22"/>
        </w:rPr>
        <w:t xml:space="preserve">je pri bolnikih po posameznem peroralnem odmerku 5,8 dneva (razpon: od 2,8 do 10,2 dneva), stanje dinamičnega ravnovesja pa je doseženo v približno enem mesecu. Med vsakodnevno peroralno uporabo se </w:t>
      </w:r>
      <w:r w:rsidRPr="00FC4FD0">
        <w:rPr>
          <w:noProof/>
          <w:szCs w:val="22"/>
        </w:rPr>
        <w:t>enzalutamid</w:t>
      </w:r>
      <w:r w:rsidRPr="00FC4FD0">
        <w:rPr>
          <w:rFonts w:eastAsia="SimSun"/>
          <w:szCs w:val="22"/>
          <w:lang w:eastAsia="ja-JP"/>
        </w:rPr>
        <w:t xml:space="preserve"> </w:t>
      </w:r>
      <w:r w:rsidRPr="00FC4FD0">
        <w:rPr>
          <w:szCs w:val="22"/>
        </w:rPr>
        <w:t>kopiči približno 8,3</w:t>
      </w:r>
      <w:r w:rsidRPr="00FC4FD0">
        <w:rPr>
          <w:szCs w:val="22"/>
        </w:rPr>
        <w:noBreakHyphen/>
        <w:t xml:space="preserve">kratno v primerjavi s posameznim odmerkom. Dnevna nihanja koncentracije v plazmi so majhna (razmerje med največjo in najmanjšo 1,25). Očistek </w:t>
      </w:r>
      <w:r w:rsidRPr="00FC4FD0">
        <w:rPr>
          <w:noProof/>
          <w:szCs w:val="22"/>
        </w:rPr>
        <w:t>enzalutamida</w:t>
      </w:r>
      <w:r w:rsidRPr="00FC4FD0">
        <w:rPr>
          <w:rFonts w:eastAsia="SimSun"/>
          <w:szCs w:val="22"/>
          <w:lang w:eastAsia="ja-JP"/>
        </w:rPr>
        <w:t xml:space="preserve"> </w:t>
      </w:r>
      <w:r w:rsidRPr="00FC4FD0">
        <w:rPr>
          <w:szCs w:val="22"/>
        </w:rPr>
        <w:t xml:space="preserve">poteka predvsem s presnovo v jetrih. Pri tem nastane aktiven presnovek, ki je enako aktiven kot enzalutamid in v plazmi kroži s približno enako koncentracijo kot </w:t>
      </w:r>
      <w:r w:rsidRPr="00FC4FD0">
        <w:rPr>
          <w:noProof/>
          <w:szCs w:val="22"/>
        </w:rPr>
        <w:t>enzalutamid</w:t>
      </w:r>
      <w:r w:rsidRPr="00FC4FD0">
        <w:rPr>
          <w:szCs w:val="22"/>
        </w:rPr>
        <w:t>.</w:t>
      </w:r>
    </w:p>
    <w:p w14:paraId="587B10C4" w14:textId="77777777" w:rsidR="00A04E39" w:rsidRPr="00FC4FD0" w:rsidRDefault="00A04E39" w:rsidP="00A04E39">
      <w:pPr>
        <w:spacing w:line="240" w:lineRule="auto"/>
        <w:rPr>
          <w:noProof/>
          <w:szCs w:val="22"/>
          <w:u w:val="single"/>
        </w:rPr>
      </w:pPr>
    </w:p>
    <w:p w14:paraId="043F194E" w14:textId="77777777" w:rsidR="00A04E39" w:rsidRPr="00FC4FD0" w:rsidRDefault="00A04E39" w:rsidP="00A04E39">
      <w:pPr>
        <w:spacing w:line="240" w:lineRule="auto"/>
        <w:rPr>
          <w:noProof/>
          <w:szCs w:val="22"/>
          <w:u w:val="single"/>
        </w:rPr>
      </w:pPr>
      <w:r w:rsidRPr="00FC4FD0">
        <w:rPr>
          <w:noProof/>
          <w:szCs w:val="22"/>
          <w:u w:val="single"/>
        </w:rPr>
        <w:t>Absorpcija</w:t>
      </w:r>
    </w:p>
    <w:p w14:paraId="03BA809C" w14:textId="77777777" w:rsidR="00A04E39" w:rsidRPr="00FC4FD0" w:rsidRDefault="00A04E39" w:rsidP="00A04E39">
      <w:pPr>
        <w:tabs>
          <w:tab w:val="clear" w:pos="567"/>
        </w:tabs>
        <w:spacing w:line="240" w:lineRule="auto"/>
        <w:rPr>
          <w:szCs w:val="22"/>
        </w:rPr>
      </w:pPr>
      <w:r w:rsidRPr="00FC4FD0">
        <w:rPr>
          <w:szCs w:val="22"/>
        </w:rPr>
        <w:t xml:space="preserve">Največja koncentracija </w:t>
      </w:r>
      <w:r w:rsidRPr="00FC4FD0">
        <w:rPr>
          <w:noProof/>
          <w:szCs w:val="22"/>
        </w:rPr>
        <w:t>enzalutamida</w:t>
      </w:r>
      <w:r w:rsidRPr="00FC4FD0">
        <w:rPr>
          <w:rFonts w:eastAsia="SimSun"/>
          <w:szCs w:val="22"/>
          <w:lang w:eastAsia="ja-JP"/>
        </w:rPr>
        <w:t xml:space="preserve"> </w:t>
      </w:r>
      <w:r w:rsidRPr="00FC4FD0">
        <w:rPr>
          <w:szCs w:val="22"/>
        </w:rPr>
        <w:t>v plazmi (C</w:t>
      </w:r>
      <w:r w:rsidRPr="00FC4FD0">
        <w:rPr>
          <w:szCs w:val="22"/>
          <w:vertAlign w:val="subscript"/>
        </w:rPr>
        <w:t>max</w:t>
      </w:r>
      <w:r w:rsidRPr="00FC4FD0">
        <w:rPr>
          <w:szCs w:val="22"/>
        </w:rPr>
        <w:t>) se pri bolnikih pojavi od 1 do 2 uri po uporabi zdravila. Na podlagi študije masnega ravnovesja pri človeku je ocenjena absorpcija enzalutamida po peroralni uporabi vsaj 84,2 %. Enzalutamid ni substrat efluksnih prenašalcev P</w:t>
      </w:r>
      <w:r w:rsidRPr="00FC4FD0">
        <w:rPr>
          <w:szCs w:val="22"/>
        </w:rPr>
        <w:noBreakHyphen/>
        <w:t>gp ali BCRP. V stanju dinamičnega ravnovesja je bila povprečna C</w:t>
      </w:r>
      <w:r w:rsidRPr="00FC4FD0">
        <w:rPr>
          <w:szCs w:val="22"/>
          <w:vertAlign w:val="subscript"/>
        </w:rPr>
        <w:t>max</w:t>
      </w:r>
      <w:r w:rsidRPr="00FC4FD0">
        <w:rPr>
          <w:szCs w:val="22"/>
        </w:rPr>
        <w:t xml:space="preserve"> </w:t>
      </w:r>
      <w:r w:rsidRPr="00FC4FD0">
        <w:rPr>
          <w:noProof/>
          <w:szCs w:val="22"/>
        </w:rPr>
        <w:t>enzalutamida</w:t>
      </w:r>
      <w:r w:rsidRPr="00FC4FD0">
        <w:rPr>
          <w:rFonts w:eastAsia="SimSun"/>
          <w:szCs w:val="22"/>
          <w:lang w:eastAsia="ja-JP"/>
        </w:rPr>
        <w:t xml:space="preserve"> </w:t>
      </w:r>
      <w:r w:rsidRPr="00FC4FD0">
        <w:rPr>
          <w:szCs w:val="22"/>
        </w:rPr>
        <w:t>16,6 µg/ml (koeficient varijacije [KV] 23 %), njegovega aktivnega presnovka pa 12,7 µg/ml (KV 30 %).</w:t>
      </w:r>
    </w:p>
    <w:p w14:paraId="24E487C9" w14:textId="77777777" w:rsidR="00F417D5" w:rsidRPr="00FC4FD0" w:rsidRDefault="00F417D5" w:rsidP="00C23525">
      <w:pPr>
        <w:tabs>
          <w:tab w:val="clear" w:pos="567"/>
        </w:tabs>
        <w:spacing w:line="240" w:lineRule="auto"/>
        <w:rPr>
          <w:szCs w:val="22"/>
        </w:rPr>
      </w:pPr>
    </w:p>
    <w:p w14:paraId="6E39FCD0" w14:textId="77777777" w:rsidR="00F417D5" w:rsidRPr="00FC4FD0" w:rsidRDefault="00F417D5" w:rsidP="00C23525">
      <w:pPr>
        <w:tabs>
          <w:tab w:val="clear" w:pos="567"/>
        </w:tabs>
        <w:spacing w:line="240" w:lineRule="auto"/>
        <w:rPr>
          <w:szCs w:val="22"/>
        </w:rPr>
      </w:pPr>
      <w:r w:rsidRPr="00FC4FD0">
        <w:rPr>
          <w:szCs w:val="22"/>
        </w:rPr>
        <w:t xml:space="preserve">Hrana nima klinično pomembnega vpliva na obseg absorpcije. V kliničnih preskušanjih so </w:t>
      </w:r>
      <w:r w:rsidR="00580217" w:rsidRPr="00FC4FD0">
        <w:rPr>
          <w:noProof/>
          <w:szCs w:val="22"/>
        </w:rPr>
        <w:t>zdravilo Xtandi</w:t>
      </w:r>
      <w:r w:rsidR="00580217" w:rsidRPr="00FC4FD0">
        <w:rPr>
          <w:szCs w:val="22"/>
        </w:rPr>
        <w:t xml:space="preserve"> </w:t>
      </w:r>
      <w:r w:rsidRPr="00FC4FD0">
        <w:rPr>
          <w:szCs w:val="22"/>
        </w:rPr>
        <w:t>uporabljali ne glede na hrano.</w:t>
      </w:r>
    </w:p>
    <w:p w14:paraId="41A4ACC0" w14:textId="77777777" w:rsidR="00F417D5" w:rsidRPr="00FC4FD0" w:rsidRDefault="00F417D5" w:rsidP="00C23525">
      <w:pPr>
        <w:spacing w:line="240" w:lineRule="auto"/>
        <w:rPr>
          <w:noProof/>
          <w:szCs w:val="22"/>
          <w:u w:val="single"/>
        </w:rPr>
      </w:pPr>
    </w:p>
    <w:p w14:paraId="65841EE2" w14:textId="77777777" w:rsidR="00842298" w:rsidRPr="00FC4FD0" w:rsidRDefault="00737A92" w:rsidP="00C23525">
      <w:pPr>
        <w:spacing w:line="240" w:lineRule="auto"/>
        <w:rPr>
          <w:noProof/>
          <w:szCs w:val="22"/>
          <w:u w:val="single"/>
        </w:rPr>
      </w:pPr>
      <w:r w:rsidRPr="00FC4FD0">
        <w:rPr>
          <w:noProof/>
          <w:szCs w:val="22"/>
          <w:u w:val="single"/>
        </w:rPr>
        <w:t>Porazdelitev</w:t>
      </w:r>
    </w:p>
    <w:p w14:paraId="18A1BBD7" w14:textId="77777777" w:rsidR="00F417D5" w:rsidRPr="00FC4FD0" w:rsidRDefault="00F417D5" w:rsidP="00C23525">
      <w:pPr>
        <w:pStyle w:val="Default"/>
        <w:rPr>
          <w:color w:val="auto"/>
          <w:sz w:val="22"/>
          <w:szCs w:val="22"/>
          <w:lang w:val="sl-SI" w:eastAsia="en-US"/>
        </w:rPr>
      </w:pPr>
      <w:r w:rsidRPr="00FC4FD0">
        <w:rPr>
          <w:color w:val="auto"/>
          <w:sz w:val="22"/>
          <w:szCs w:val="22"/>
          <w:lang w:val="sl-SI" w:eastAsia="en-US"/>
        </w:rPr>
        <w:t xml:space="preserve">Povprečni navidezni volumen porazdelitve (V/F) </w:t>
      </w:r>
      <w:r w:rsidRPr="00FC4FD0">
        <w:rPr>
          <w:noProof/>
          <w:color w:val="auto"/>
          <w:sz w:val="22"/>
          <w:szCs w:val="22"/>
          <w:lang w:val="sl-SI"/>
        </w:rPr>
        <w:t>enzalutamida</w:t>
      </w:r>
      <w:r w:rsidRPr="00FC4FD0">
        <w:rPr>
          <w:color w:val="auto"/>
          <w:sz w:val="22"/>
          <w:szCs w:val="22"/>
          <w:lang w:val="sl-SI" w:eastAsia="ja-JP"/>
        </w:rPr>
        <w:t xml:space="preserve"> </w:t>
      </w:r>
      <w:r w:rsidRPr="00FC4FD0">
        <w:rPr>
          <w:color w:val="auto"/>
          <w:sz w:val="22"/>
          <w:szCs w:val="22"/>
          <w:lang w:val="sl-SI" w:eastAsia="en-US"/>
        </w:rPr>
        <w:t>je pri bolnikih po posameznem peroralnem odmerku 110</w:t>
      </w:r>
      <w:r w:rsidR="004979DB" w:rsidRPr="00FC4FD0">
        <w:rPr>
          <w:color w:val="auto"/>
          <w:sz w:val="22"/>
          <w:szCs w:val="22"/>
          <w:lang w:val="sl-SI" w:eastAsia="en-US"/>
        </w:rPr>
        <w:t> </w:t>
      </w:r>
      <w:r w:rsidRPr="00FC4FD0">
        <w:rPr>
          <w:color w:val="auto"/>
          <w:sz w:val="22"/>
          <w:szCs w:val="22"/>
          <w:lang w:val="sl-SI" w:eastAsia="en-US"/>
        </w:rPr>
        <w:t>l (KV 29</w:t>
      </w:r>
      <w:r w:rsidR="004979DB" w:rsidRPr="00FC4FD0">
        <w:rPr>
          <w:color w:val="auto"/>
          <w:sz w:val="22"/>
          <w:szCs w:val="22"/>
          <w:lang w:val="sl-SI" w:eastAsia="en-US"/>
        </w:rPr>
        <w:t> </w:t>
      </w:r>
      <w:r w:rsidRPr="00FC4FD0">
        <w:rPr>
          <w:color w:val="auto"/>
          <w:sz w:val="22"/>
          <w:szCs w:val="22"/>
          <w:lang w:val="sl-SI" w:eastAsia="en-US"/>
        </w:rPr>
        <w:t xml:space="preserve">%). Volumen porazdelitve </w:t>
      </w:r>
      <w:r w:rsidRPr="00FC4FD0">
        <w:rPr>
          <w:noProof/>
          <w:color w:val="auto"/>
          <w:sz w:val="22"/>
          <w:szCs w:val="22"/>
          <w:lang w:val="sl-SI"/>
        </w:rPr>
        <w:t>enzalutamida</w:t>
      </w:r>
      <w:r w:rsidRPr="00FC4FD0">
        <w:rPr>
          <w:color w:val="auto"/>
          <w:sz w:val="22"/>
          <w:szCs w:val="22"/>
          <w:lang w:val="sl-SI" w:eastAsia="ja-JP"/>
        </w:rPr>
        <w:t xml:space="preserve"> </w:t>
      </w:r>
      <w:r w:rsidRPr="00FC4FD0">
        <w:rPr>
          <w:color w:val="auto"/>
          <w:sz w:val="22"/>
          <w:szCs w:val="22"/>
          <w:lang w:val="sl-SI" w:eastAsia="en-US"/>
        </w:rPr>
        <w:t xml:space="preserve">je večji od volumna celotne telesne vode. To </w:t>
      </w:r>
      <w:r w:rsidRPr="00FC4FD0">
        <w:rPr>
          <w:color w:val="auto"/>
          <w:sz w:val="22"/>
          <w:szCs w:val="22"/>
          <w:lang w:val="sl-SI" w:eastAsia="en-US"/>
        </w:rPr>
        <w:lastRenderedPageBreak/>
        <w:t xml:space="preserve">kaže na obsežno zunajžilno porazdelitev. Študije na glodalcih kažejo, da </w:t>
      </w:r>
      <w:r w:rsidRPr="00FC4FD0">
        <w:rPr>
          <w:noProof/>
          <w:color w:val="auto"/>
          <w:sz w:val="22"/>
          <w:szCs w:val="22"/>
          <w:lang w:val="sl-SI"/>
        </w:rPr>
        <w:t>enzalutamid</w:t>
      </w:r>
      <w:r w:rsidRPr="00FC4FD0">
        <w:rPr>
          <w:color w:val="auto"/>
          <w:sz w:val="22"/>
          <w:szCs w:val="22"/>
          <w:lang w:val="sl-SI" w:eastAsia="ja-JP"/>
        </w:rPr>
        <w:t xml:space="preserve"> </w:t>
      </w:r>
      <w:r w:rsidRPr="00FC4FD0">
        <w:rPr>
          <w:color w:val="auto"/>
          <w:sz w:val="22"/>
          <w:szCs w:val="22"/>
          <w:lang w:val="sl-SI" w:eastAsia="en-US"/>
        </w:rPr>
        <w:t>in njegov aktivni presnovek prehajata skozi krvno-možgansko pregrado.</w:t>
      </w:r>
    </w:p>
    <w:p w14:paraId="0FAFE4A0" w14:textId="77777777" w:rsidR="00F417D5" w:rsidRPr="00FC4FD0" w:rsidRDefault="00F417D5" w:rsidP="00C23525">
      <w:pPr>
        <w:pStyle w:val="Default"/>
        <w:rPr>
          <w:color w:val="auto"/>
          <w:sz w:val="22"/>
          <w:szCs w:val="22"/>
          <w:lang w:val="sl-SI" w:eastAsia="en-US"/>
        </w:rPr>
      </w:pPr>
    </w:p>
    <w:p w14:paraId="69E28678" w14:textId="77777777" w:rsidR="00A04E39" w:rsidRPr="00FC4FD0" w:rsidRDefault="00A04E39" w:rsidP="00A04E39">
      <w:pPr>
        <w:spacing w:line="240" w:lineRule="auto"/>
        <w:rPr>
          <w:szCs w:val="22"/>
          <w:lang w:eastAsia="en-US"/>
        </w:rPr>
      </w:pPr>
      <w:r w:rsidRPr="00FC4FD0">
        <w:rPr>
          <w:noProof/>
          <w:szCs w:val="22"/>
        </w:rPr>
        <w:t>Enzalutamid</w:t>
      </w:r>
      <w:r w:rsidRPr="00FC4FD0">
        <w:rPr>
          <w:szCs w:val="22"/>
          <w:lang w:eastAsia="ja-JP"/>
        </w:rPr>
        <w:t xml:space="preserve"> </w:t>
      </w:r>
      <w:r w:rsidRPr="00FC4FD0">
        <w:rPr>
          <w:szCs w:val="22"/>
          <w:lang w:eastAsia="en-US"/>
        </w:rPr>
        <w:t xml:space="preserve">je 97- do 98-odstotno vezan na beljakovine v plazmi, predvsem na albumin. Aktivni presnovek je 95-odstotno vezan na beljakovine v plazmi. </w:t>
      </w:r>
      <w:r w:rsidRPr="00FC4FD0">
        <w:rPr>
          <w:i/>
          <w:szCs w:val="22"/>
          <w:lang w:eastAsia="en-US"/>
        </w:rPr>
        <w:t xml:space="preserve">In vitro </w:t>
      </w:r>
      <w:r w:rsidRPr="00FC4FD0">
        <w:rPr>
          <w:szCs w:val="22"/>
          <w:lang w:eastAsia="en-US"/>
        </w:rPr>
        <w:t>ni prišlo do izpodrivanja pri vezavi na beljakovine med enzalutamidom in drugimi zdravili, ki se močno vežejo (varfarin, ibuprofen in salicilna kislina).</w:t>
      </w:r>
    </w:p>
    <w:p w14:paraId="324D9A36" w14:textId="77777777" w:rsidR="00A04E39" w:rsidRPr="00FC4FD0" w:rsidRDefault="00A04E39" w:rsidP="00A04E39">
      <w:pPr>
        <w:spacing w:line="240" w:lineRule="auto"/>
        <w:rPr>
          <w:noProof/>
          <w:szCs w:val="22"/>
          <w:u w:val="single"/>
        </w:rPr>
      </w:pPr>
    </w:p>
    <w:p w14:paraId="6621E3AE" w14:textId="77777777" w:rsidR="00A04E39" w:rsidRPr="00FC4FD0" w:rsidRDefault="00A04E39" w:rsidP="00A04E39">
      <w:pPr>
        <w:spacing w:line="240" w:lineRule="auto"/>
        <w:rPr>
          <w:noProof/>
          <w:szCs w:val="22"/>
          <w:u w:val="single"/>
        </w:rPr>
      </w:pPr>
      <w:r w:rsidRPr="00FC4FD0">
        <w:rPr>
          <w:noProof/>
          <w:szCs w:val="22"/>
          <w:u w:val="single"/>
        </w:rPr>
        <w:t>Biotransformacija</w:t>
      </w:r>
    </w:p>
    <w:p w14:paraId="3D2870CA" w14:textId="77777777" w:rsidR="00A04E39" w:rsidRPr="00FC4FD0" w:rsidRDefault="00A04E39" w:rsidP="00A04E39">
      <w:r w:rsidRPr="00FC4FD0">
        <w:t>Enzalutamid</w:t>
      </w:r>
      <w:r w:rsidRPr="00FC4FD0">
        <w:rPr>
          <w:rFonts w:eastAsia="SimSun"/>
        </w:rPr>
        <w:t xml:space="preserve"> </w:t>
      </w:r>
      <w:r w:rsidRPr="00FC4FD0">
        <w:t>se izdatno presnovi. V človeški plazmi sta dva glavna presnovka: N-desmetil-enzalutamid</w:t>
      </w:r>
      <w:r w:rsidRPr="00FC4FD0">
        <w:rPr>
          <w:rFonts w:eastAsia="SimSun"/>
        </w:rPr>
        <w:t xml:space="preserve"> </w:t>
      </w:r>
      <w:r w:rsidRPr="00FC4FD0">
        <w:t>(aktiven) in karboksilnokislinski derivat (neaktiven). Enzalutamid</w:t>
      </w:r>
      <w:r w:rsidRPr="00FC4FD0">
        <w:rPr>
          <w:rFonts w:eastAsia="SimSun"/>
        </w:rPr>
        <w:t xml:space="preserve"> </w:t>
      </w:r>
      <w:r w:rsidRPr="00FC4FD0">
        <w:t>se presnovi s CYP2C8 in v manjši meri s CYP3A4/5 (glejte poglavje 4.5); oba igrata vlogo pri nastanku aktivnega presnovka.</w:t>
      </w:r>
      <w:r w:rsidRPr="00FC4FD0">
        <w:rPr>
          <w:szCs w:val="22"/>
        </w:rPr>
        <w:t xml:space="preserve"> </w:t>
      </w:r>
      <w:r w:rsidRPr="00FC4FD0">
        <w:t xml:space="preserve">N-desmetil enzalutamid se </w:t>
      </w:r>
      <w:r w:rsidRPr="00FC4FD0">
        <w:rPr>
          <w:i/>
          <w:iCs/>
        </w:rPr>
        <w:t xml:space="preserve">in vitro </w:t>
      </w:r>
      <w:r w:rsidRPr="00FC4FD0">
        <w:t xml:space="preserve">presnovi v presnovek karboksilne kisline s karboksilesterazo 1, ki ima tudi manjšo vlogo pri presnovi enzalutamida v presnovek karboksilne kisline. </w:t>
      </w:r>
      <w:r w:rsidRPr="00FC4FD0">
        <w:rPr>
          <w:szCs w:val="22"/>
        </w:rPr>
        <w:t>N</w:t>
      </w:r>
      <w:r w:rsidRPr="00FC4FD0">
        <w:rPr>
          <w:szCs w:val="22"/>
        </w:rPr>
        <w:noBreakHyphen/>
        <w:t xml:space="preserve">desmetil enzalutamid se </w:t>
      </w:r>
      <w:r w:rsidRPr="00FC4FD0">
        <w:rPr>
          <w:i/>
          <w:szCs w:val="22"/>
        </w:rPr>
        <w:t>in vitro</w:t>
      </w:r>
      <w:r w:rsidRPr="00FC4FD0">
        <w:rPr>
          <w:szCs w:val="22"/>
        </w:rPr>
        <w:t xml:space="preserve"> ni presnovil z encimi skupine CYP. </w:t>
      </w:r>
    </w:p>
    <w:p w14:paraId="537BC269" w14:textId="77777777" w:rsidR="00F417D5" w:rsidRPr="00FC4FD0" w:rsidRDefault="00F417D5" w:rsidP="00C23525">
      <w:pPr>
        <w:pStyle w:val="00Paragraph"/>
        <w:spacing w:before="0" w:after="0" w:line="240" w:lineRule="auto"/>
        <w:rPr>
          <w:sz w:val="22"/>
          <w:szCs w:val="22"/>
        </w:rPr>
      </w:pPr>
    </w:p>
    <w:p w14:paraId="4DDE057E" w14:textId="77777777" w:rsidR="00F417D5" w:rsidRPr="00FC4FD0" w:rsidRDefault="00F417D5" w:rsidP="00C23525">
      <w:pPr>
        <w:spacing w:line="240" w:lineRule="auto"/>
        <w:rPr>
          <w:szCs w:val="22"/>
        </w:rPr>
      </w:pPr>
      <w:r w:rsidRPr="00FC4FD0">
        <w:rPr>
          <w:szCs w:val="22"/>
        </w:rPr>
        <w:t xml:space="preserve">V pogojih klinične uporabe </w:t>
      </w:r>
      <w:r w:rsidRPr="00FC4FD0">
        <w:rPr>
          <w:noProof/>
          <w:szCs w:val="22"/>
        </w:rPr>
        <w:t>enzalutamid</w:t>
      </w:r>
      <w:r w:rsidRPr="00FC4FD0">
        <w:rPr>
          <w:szCs w:val="22"/>
        </w:rPr>
        <w:t xml:space="preserve"> močno inducira CYP3A4, zmerno inducira CYP2C9 in CYP2C19 ter nima klinično pomembnega vpliva na CYP2C8 (glejte poglavje 4.5).</w:t>
      </w:r>
    </w:p>
    <w:p w14:paraId="59859A53" w14:textId="77777777" w:rsidR="00F417D5" w:rsidRPr="00FC4FD0" w:rsidRDefault="00F417D5" w:rsidP="00C23525">
      <w:pPr>
        <w:spacing w:line="240" w:lineRule="auto"/>
        <w:rPr>
          <w:noProof/>
          <w:szCs w:val="22"/>
          <w:u w:val="single"/>
        </w:rPr>
      </w:pPr>
    </w:p>
    <w:p w14:paraId="757E3D0A" w14:textId="77777777" w:rsidR="00842298" w:rsidRPr="00FC4FD0" w:rsidRDefault="00842298" w:rsidP="001B1A1B">
      <w:pPr>
        <w:keepNext/>
        <w:spacing w:line="240" w:lineRule="auto"/>
        <w:rPr>
          <w:noProof/>
          <w:szCs w:val="22"/>
          <w:u w:val="single"/>
        </w:rPr>
      </w:pPr>
      <w:r w:rsidRPr="00FC4FD0">
        <w:rPr>
          <w:noProof/>
          <w:szCs w:val="22"/>
          <w:u w:val="single"/>
        </w:rPr>
        <w:t>Izlo</w:t>
      </w:r>
      <w:r w:rsidR="00737A92" w:rsidRPr="00FC4FD0">
        <w:rPr>
          <w:noProof/>
          <w:szCs w:val="22"/>
          <w:u w:val="single"/>
        </w:rPr>
        <w:t>č</w:t>
      </w:r>
      <w:r w:rsidR="00F417D5" w:rsidRPr="00FC4FD0">
        <w:rPr>
          <w:noProof/>
          <w:szCs w:val="22"/>
          <w:u w:val="single"/>
        </w:rPr>
        <w:t>anje</w:t>
      </w:r>
    </w:p>
    <w:p w14:paraId="06F88F23" w14:textId="77777777" w:rsidR="00F417D5" w:rsidRPr="00FC4FD0" w:rsidRDefault="00F417D5" w:rsidP="001B1A1B">
      <w:pPr>
        <w:keepNext/>
        <w:tabs>
          <w:tab w:val="clear" w:pos="567"/>
        </w:tabs>
        <w:spacing w:line="240" w:lineRule="auto"/>
        <w:rPr>
          <w:szCs w:val="22"/>
        </w:rPr>
      </w:pPr>
      <w:r w:rsidRPr="00FC4FD0">
        <w:rPr>
          <w:szCs w:val="22"/>
        </w:rPr>
        <w:t>Povprečni navidezni očistek (CL/F) enzalutamida je pri bolnikih od 0,520 do 0,564</w:t>
      </w:r>
      <w:r w:rsidR="004979DB" w:rsidRPr="00FC4FD0">
        <w:rPr>
          <w:szCs w:val="22"/>
        </w:rPr>
        <w:t> </w:t>
      </w:r>
      <w:r w:rsidRPr="00FC4FD0">
        <w:rPr>
          <w:szCs w:val="22"/>
        </w:rPr>
        <w:t>l/h.</w:t>
      </w:r>
    </w:p>
    <w:p w14:paraId="0897F7C7" w14:textId="77777777" w:rsidR="00F417D5" w:rsidRPr="00FC4FD0" w:rsidRDefault="00F417D5" w:rsidP="00C23525">
      <w:pPr>
        <w:keepNext/>
        <w:tabs>
          <w:tab w:val="clear" w:pos="567"/>
        </w:tabs>
        <w:spacing w:line="240" w:lineRule="auto"/>
        <w:rPr>
          <w:szCs w:val="22"/>
        </w:rPr>
      </w:pPr>
    </w:p>
    <w:p w14:paraId="49093A66" w14:textId="77777777" w:rsidR="00F417D5" w:rsidRPr="00FC4FD0" w:rsidRDefault="00F417D5" w:rsidP="00C23525">
      <w:pPr>
        <w:tabs>
          <w:tab w:val="clear" w:pos="567"/>
        </w:tabs>
        <w:autoSpaceDE w:val="0"/>
        <w:autoSpaceDN w:val="0"/>
        <w:adjustRightInd w:val="0"/>
        <w:spacing w:line="240" w:lineRule="auto"/>
        <w:rPr>
          <w:noProof/>
          <w:szCs w:val="22"/>
        </w:rPr>
      </w:pPr>
      <w:r w:rsidRPr="00FC4FD0">
        <w:rPr>
          <w:szCs w:val="22"/>
        </w:rPr>
        <w:t xml:space="preserve">Po peroralni uporabi </w:t>
      </w:r>
      <w:r w:rsidRPr="00FC4FD0">
        <w:rPr>
          <w:szCs w:val="22"/>
          <w:vertAlign w:val="superscript"/>
        </w:rPr>
        <w:t>14</w:t>
      </w:r>
      <w:r w:rsidRPr="00FC4FD0">
        <w:rPr>
          <w:szCs w:val="22"/>
        </w:rPr>
        <w:t>C-</w:t>
      </w:r>
      <w:r w:rsidRPr="00FC4FD0">
        <w:rPr>
          <w:noProof/>
          <w:szCs w:val="22"/>
        </w:rPr>
        <w:t>enzalutamida</w:t>
      </w:r>
      <w:r w:rsidRPr="00FC4FD0">
        <w:rPr>
          <w:szCs w:val="22"/>
        </w:rPr>
        <w:t xml:space="preserve"> se 84,6</w:t>
      </w:r>
      <w:r w:rsidR="004979DB" w:rsidRPr="00FC4FD0">
        <w:rPr>
          <w:szCs w:val="22"/>
        </w:rPr>
        <w:t> </w:t>
      </w:r>
      <w:r w:rsidRPr="00FC4FD0">
        <w:rPr>
          <w:szCs w:val="22"/>
        </w:rPr>
        <w:t>% radioaktivnosti izloči do 77. dne po odmerku: 71,0</w:t>
      </w:r>
      <w:r w:rsidR="004979DB" w:rsidRPr="00FC4FD0">
        <w:rPr>
          <w:szCs w:val="22"/>
        </w:rPr>
        <w:t> </w:t>
      </w:r>
      <w:r w:rsidRPr="00FC4FD0">
        <w:rPr>
          <w:szCs w:val="22"/>
        </w:rPr>
        <w:t xml:space="preserve">% v urinu (v prvi vrsti kot neaktivni presnovek in le v sledeh kot </w:t>
      </w:r>
      <w:r w:rsidRPr="00FC4FD0">
        <w:rPr>
          <w:noProof/>
          <w:szCs w:val="22"/>
        </w:rPr>
        <w:t>enzalutamid in aktivni presnovek</w:t>
      </w:r>
      <w:r w:rsidRPr="00FC4FD0">
        <w:rPr>
          <w:szCs w:val="22"/>
        </w:rPr>
        <w:t>), 13,6 % pa v blatu (0,39</w:t>
      </w:r>
      <w:r w:rsidR="004979DB" w:rsidRPr="00FC4FD0">
        <w:rPr>
          <w:szCs w:val="22"/>
        </w:rPr>
        <w:t> </w:t>
      </w:r>
      <w:r w:rsidRPr="00FC4FD0">
        <w:rPr>
          <w:szCs w:val="22"/>
        </w:rPr>
        <w:t xml:space="preserve">% odmerka kot nespremenjeni </w:t>
      </w:r>
      <w:r w:rsidRPr="00FC4FD0">
        <w:rPr>
          <w:noProof/>
          <w:szCs w:val="22"/>
        </w:rPr>
        <w:t>enzalutamid).</w:t>
      </w:r>
    </w:p>
    <w:p w14:paraId="0212423C" w14:textId="77777777" w:rsidR="00F417D5" w:rsidRPr="00FC4FD0" w:rsidRDefault="00F417D5" w:rsidP="00C23525">
      <w:pPr>
        <w:tabs>
          <w:tab w:val="clear" w:pos="567"/>
        </w:tabs>
        <w:autoSpaceDE w:val="0"/>
        <w:autoSpaceDN w:val="0"/>
        <w:adjustRightInd w:val="0"/>
        <w:spacing w:line="240" w:lineRule="auto"/>
        <w:rPr>
          <w:noProof/>
          <w:szCs w:val="22"/>
        </w:rPr>
      </w:pPr>
    </w:p>
    <w:p w14:paraId="1183AFD9" w14:textId="77777777" w:rsidR="00A04E39" w:rsidRPr="00FC4FD0" w:rsidRDefault="00A04E39" w:rsidP="00A04E39">
      <w:pPr>
        <w:tabs>
          <w:tab w:val="clear" w:pos="567"/>
        </w:tabs>
        <w:autoSpaceDE w:val="0"/>
        <w:autoSpaceDN w:val="0"/>
        <w:adjustRightInd w:val="0"/>
        <w:spacing w:line="240" w:lineRule="auto"/>
        <w:rPr>
          <w:szCs w:val="22"/>
        </w:rPr>
      </w:pPr>
      <w:r w:rsidRPr="00FC4FD0">
        <w:rPr>
          <w:szCs w:val="22"/>
        </w:rPr>
        <w:t xml:space="preserve">Podatki </w:t>
      </w:r>
      <w:r w:rsidRPr="00FC4FD0">
        <w:rPr>
          <w:i/>
          <w:iCs/>
          <w:szCs w:val="22"/>
        </w:rPr>
        <w:t>in vitro</w:t>
      </w:r>
      <w:r w:rsidRPr="00FC4FD0">
        <w:rPr>
          <w:szCs w:val="22"/>
        </w:rPr>
        <w:t xml:space="preserve"> kažejo, da enzalutamid ni substrat OATP1B1, OATP1B3 ali OCT1; in N</w:t>
      </w:r>
      <w:r w:rsidRPr="00FC4FD0">
        <w:rPr>
          <w:szCs w:val="22"/>
        </w:rPr>
        <w:noBreakHyphen/>
        <w:t>desmetil enzalutamid ni substrat za P</w:t>
      </w:r>
      <w:r w:rsidRPr="00FC4FD0">
        <w:rPr>
          <w:szCs w:val="22"/>
        </w:rPr>
        <w:noBreakHyphen/>
        <w:t>gp ali BCRP.</w:t>
      </w:r>
    </w:p>
    <w:p w14:paraId="03FDC638" w14:textId="77777777" w:rsidR="00F417D5" w:rsidRPr="00FC4FD0" w:rsidRDefault="00F417D5" w:rsidP="00C23525">
      <w:pPr>
        <w:tabs>
          <w:tab w:val="clear" w:pos="567"/>
        </w:tabs>
        <w:autoSpaceDE w:val="0"/>
        <w:autoSpaceDN w:val="0"/>
        <w:adjustRightInd w:val="0"/>
        <w:spacing w:line="240" w:lineRule="auto"/>
        <w:rPr>
          <w:szCs w:val="22"/>
        </w:rPr>
      </w:pPr>
    </w:p>
    <w:p w14:paraId="39AA072B" w14:textId="77777777" w:rsidR="00F417D5" w:rsidRPr="00FC4FD0" w:rsidRDefault="00F417D5" w:rsidP="00C23525">
      <w:pPr>
        <w:tabs>
          <w:tab w:val="clear" w:pos="567"/>
        </w:tabs>
        <w:autoSpaceDE w:val="0"/>
        <w:autoSpaceDN w:val="0"/>
        <w:adjustRightInd w:val="0"/>
        <w:spacing w:line="240" w:lineRule="auto"/>
        <w:rPr>
          <w:szCs w:val="22"/>
        </w:rPr>
      </w:pPr>
      <w:r w:rsidRPr="00FC4FD0">
        <w:rPr>
          <w:szCs w:val="22"/>
        </w:rPr>
        <w:t xml:space="preserve">Podatki </w:t>
      </w:r>
      <w:r w:rsidRPr="00FC4FD0">
        <w:rPr>
          <w:i/>
          <w:iCs/>
          <w:szCs w:val="22"/>
        </w:rPr>
        <w:t>in vitro</w:t>
      </w:r>
      <w:r w:rsidRPr="00FC4FD0">
        <w:rPr>
          <w:szCs w:val="22"/>
        </w:rPr>
        <w:t xml:space="preserve"> kažejo, da enzalutamid in njegovi glavni presnovki v klinično pomembnih koncentracijah ne zavirajo naslednjih </w:t>
      </w:r>
      <w:r w:rsidR="00D22192" w:rsidRPr="00FC4FD0">
        <w:rPr>
          <w:szCs w:val="22"/>
        </w:rPr>
        <w:t>prenašalcev</w:t>
      </w:r>
      <w:r w:rsidRPr="00FC4FD0">
        <w:rPr>
          <w:szCs w:val="22"/>
        </w:rPr>
        <w:t>: OATP1B1, OATP1B3, OCT2 ali OAT1.</w:t>
      </w:r>
    </w:p>
    <w:p w14:paraId="4AE1D8A2" w14:textId="77777777" w:rsidR="00F417D5" w:rsidRPr="00FC4FD0" w:rsidRDefault="00F417D5" w:rsidP="00C23525">
      <w:pPr>
        <w:spacing w:line="240" w:lineRule="auto"/>
        <w:rPr>
          <w:noProof/>
          <w:szCs w:val="22"/>
          <w:u w:val="single"/>
        </w:rPr>
      </w:pPr>
    </w:p>
    <w:p w14:paraId="55409ACA" w14:textId="77777777" w:rsidR="00842298" w:rsidRPr="00FC4FD0" w:rsidRDefault="00842298" w:rsidP="00C23525">
      <w:pPr>
        <w:spacing w:line="240" w:lineRule="auto"/>
        <w:rPr>
          <w:noProof/>
          <w:szCs w:val="22"/>
          <w:u w:val="single"/>
        </w:rPr>
      </w:pPr>
      <w:r w:rsidRPr="00FC4FD0">
        <w:rPr>
          <w:noProof/>
          <w:szCs w:val="22"/>
          <w:u w:val="single"/>
        </w:rPr>
        <w:t>Linearnost</w:t>
      </w:r>
    </w:p>
    <w:p w14:paraId="2A7F0C5A" w14:textId="77777777" w:rsidR="00F417D5" w:rsidRPr="00FC4FD0" w:rsidRDefault="00F417D5" w:rsidP="00C23525">
      <w:pPr>
        <w:tabs>
          <w:tab w:val="clear" w:pos="567"/>
        </w:tabs>
        <w:spacing w:line="240" w:lineRule="auto"/>
        <w:rPr>
          <w:szCs w:val="22"/>
        </w:rPr>
      </w:pPr>
      <w:r w:rsidRPr="00FC4FD0">
        <w:rPr>
          <w:szCs w:val="22"/>
        </w:rPr>
        <w:t>V razponu odmerkov od 40 do 160</w:t>
      </w:r>
      <w:r w:rsidR="004979DB" w:rsidRPr="00FC4FD0">
        <w:rPr>
          <w:szCs w:val="22"/>
        </w:rPr>
        <w:t> </w:t>
      </w:r>
      <w:r w:rsidRPr="00FC4FD0">
        <w:rPr>
          <w:szCs w:val="22"/>
        </w:rPr>
        <w:t>mg niso opazili večjih odklonov od sorazmernosti odmerku. C</w:t>
      </w:r>
      <w:r w:rsidRPr="00FC4FD0">
        <w:rPr>
          <w:szCs w:val="22"/>
          <w:vertAlign w:val="subscript"/>
        </w:rPr>
        <w:t>min</w:t>
      </w:r>
      <w:r w:rsidRPr="00FC4FD0">
        <w:rPr>
          <w:szCs w:val="22"/>
        </w:rPr>
        <w:t xml:space="preserve"> enzalutamida in aktivnega presnovka sta pri posameznih bolnikih v stanju dinamičnega ravnovesja ostali stalni med več kot eno leto trajajočim kroničnim zdravljenjem. To kaže na časovno linearno farmakokinetiko, potem ko je doseženo stanje dinamičnega ravnovesja.</w:t>
      </w:r>
    </w:p>
    <w:p w14:paraId="6709B1C8" w14:textId="77777777" w:rsidR="00F417D5" w:rsidRPr="00FC4FD0" w:rsidRDefault="00F417D5" w:rsidP="00C23525">
      <w:pPr>
        <w:spacing w:line="240" w:lineRule="auto"/>
        <w:rPr>
          <w:noProof/>
          <w:szCs w:val="22"/>
        </w:rPr>
      </w:pPr>
    </w:p>
    <w:p w14:paraId="79F644BB" w14:textId="77777777" w:rsidR="000A06DE" w:rsidRPr="00FC4FD0" w:rsidRDefault="00322066" w:rsidP="00C23525">
      <w:pPr>
        <w:tabs>
          <w:tab w:val="clear" w:pos="567"/>
        </w:tabs>
        <w:autoSpaceDE w:val="0"/>
        <w:autoSpaceDN w:val="0"/>
        <w:adjustRightInd w:val="0"/>
        <w:spacing w:line="240" w:lineRule="auto"/>
        <w:rPr>
          <w:szCs w:val="22"/>
        </w:rPr>
      </w:pPr>
      <w:r w:rsidRPr="00FC4FD0">
        <w:rPr>
          <w:szCs w:val="22"/>
          <w:u w:val="single"/>
        </w:rPr>
        <w:t>O</w:t>
      </w:r>
      <w:r w:rsidR="000A06DE" w:rsidRPr="00FC4FD0">
        <w:rPr>
          <w:szCs w:val="22"/>
          <w:u w:val="single"/>
        </w:rPr>
        <w:t>kvar</w:t>
      </w:r>
      <w:r w:rsidRPr="00FC4FD0">
        <w:rPr>
          <w:szCs w:val="22"/>
          <w:u w:val="single"/>
        </w:rPr>
        <w:t>a</w:t>
      </w:r>
      <w:r w:rsidR="000A06DE" w:rsidRPr="00FC4FD0">
        <w:rPr>
          <w:szCs w:val="22"/>
          <w:u w:val="single"/>
        </w:rPr>
        <w:t xml:space="preserve"> ledvic</w:t>
      </w:r>
    </w:p>
    <w:p w14:paraId="77B7BC88" w14:textId="0812618B" w:rsidR="000A06DE" w:rsidRPr="00FC4FD0" w:rsidRDefault="000A06DE" w:rsidP="00C23525">
      <w:pPr>
        <w:tabs>
          <w:tab w:val="clear" w:pos="567"/>
        </w:tabs>
        <w:spacing w:line="240" w:lineRule="auto"/>
        <w:rPr>
          <w:szCs w:val="22"/>
        </w:rPr>
      </w:pPr>
      <w:r w:rsidRPr="00FC4FD0">
        <w:rPr>
          <w:szCs w:val="22"/>
        </w:rPr>
        <w:t xml:space="preserve">Formalne študije </w:t>
      </w:r>
      <w:r w:rsidRPr="00FC4FD0">
        <w:rPr>
          <w:noProof/>
          <w:szCs w:val="22"/>
        </w:rPr>
        <w:t>enzalutamida</w:t>
      </w:r>
      <w:r w:rsidRPr="00FC4FD0">
        <w:rPr>
          <w:szCs w:val="22"/>
        </w:rPr>
        <w:t xml:space="preserve"> pri okvari ledvic niso izvedli. Bolniki s kreatininom v serumu &gt; 177 µmol/l (2</w:t>
      </w:r>
      <w:r w:rsidR="004979DB" w:rsidRPr="00FC4FD0">
        <w:rPr>
          <w:szCs w:val="22"/>
        </w:rPr>
        <w:t> </w:t>
      </w:r>
      <w:r w:rsidRPr="00FC4FD0">
        <w:rPr>
          <w:szCs w:val="22"/>
        </w:rPr>
        <w:t xml:space="preserve">mg/dl) so bili izključeni iz kliničnih </w:t>
      </w:r>
      <w:r w:rsidR="003A1B08">
        <w:rPr>
          <w:szCs w:val="22"/>
        </w:rPr>
        <w:t>študij</w:t>
      </w:r>
      <w:r w:rsidRPr="00FC4FD0">
        <w:rPr>
          <w:szCs w:val="22"/>
        </w:rPr>
        <w:t>. Na podlagi populacijske farmakokinetične analize odmerka ni treba prilagoditi bolnikom z izračunano vrednostjo očistka kreatinina (CrCL) ≥</w:t>
      </w:r>
      <w:r w:rsidR="004979DB" w:rsidRPr="00FC4FD0">
        <w:rPr>
          <w:szCs w:val="22"/>
        </w:rPr>
        <w:t> </w:t>
      </w:r>
      <w:r w:rsidRPr="00FC4FD0">
        <w:rPr>
          <w:szCs w:val="22"/>
        </w:rPr>
        <w:t>30</w:t>
      </w:r>
      <w:r w:rsidR="004979DB" w:rsidRPr="00FC4FD0">
        <w:rPr>
          <w:szCs w:val="22"/>
        </w:rPr>
        <w:t> </w:t>
      </w:r>
      <w:r w:rsidRPr="00FC4FD0">
        <w:rPr>
          <w:szCs w:val="22"/>
        </w:rPr>
        <w:t xml:space="preserve">ml/min (ocenjeno s formulo po Cockcroftu in Gaultu). </w:t>
      </w:r>
      <w:r w:rsidRPr="00FC4FD0">
        <w:rPr>
          <w:noProof/>
          <w:szCs w:val="22"/>
        </w:rPr>
        <w:t>Enzalutamida</w:t>
      </w:r>
      <w:r w:rsidRPr="00FC4FD0">
        <w:rPr>
          <w:szCs w:val="22"/>
        </w:rPr>
        <w:t xml:space="preserve"> niso raziskali pri bolnikih s hudo okvaro ledvic (CrCL &lt;</w:t>
      </w:r>
      <w:r w:rsidR="004979DB" w:rsidRPr="00FC4FD0">
        <w:rPr>
          <w:szCs w:val="22"/>
        </w:rPr>
        <w:t> </w:t>
      </w:r>
      <w:r w:rsidRPr="00FC4FD0">
        <w:rPr>
          <w:szCs w:val="22"/>
        </w:rPr>
        <w:t>30</w:t>
      </w:r>
      <w:r w:rsidR="004979DB" w:rsidRPr="00FC4FD0">
        <w:rPr>
          <w:szCs w:val="22"/>
        </w:rPr>
        <w:t> </w:t>
      </w:r>
      <w:r w:rsidRPr="00FC4FD0">
        <w:rPr>
          <w:szCs w:val="22"/>
        </w:rPr>
        <w:t xml:space="preserve">ml/min) ali končno odpovedjo ledvic; pri zdravljenju teh bolnikov je potrebna previdnost. Ni verjetno, da bi intermitentna hemodializa ali kontinuirana ambulantna peritonealna dializa odstranili </w:t>
      </w:r>
      <w:r w:rsidRPr="00FC4FD0">
        <w:rPr>
          <w:noProof/>
          <w:szCs w:val="22"/>
        </w:rPr>
        <w:t>enzalutamid</w:t>
      </w:r>
      <w:r w:rsidRPr="00FC4FD0">
        <w:rPr>
          <w:rFonts w:eastAsia="SimSun"/>
          <w:szCs w:val="22"/>
          <w:lang w:eastAsia="ja-JP"/>
        </w:rPr>
        <w:t xml:space="preserve"> </w:t>
      </w:r>
      <w:r w:rsidRPr="00FC4FD0">
        <w:rPr>
          <w:szCs w:val="22"/>
        </w:rPr>
        <w:t>v pomembni meri.</w:t>
      </w:r>
    </w:p>
    <w:p w14:paraId="5EC89E52" w14:textId="77777777" w:rsidR="000A06DE" w:rsidRPr="00FC4FD0" w:rsidRDefault="000A06DE" w:rsidP="00C23525">
      <w:pPr>
        <w:tabs>
          <w:tab w:val="clear" w:pos="567"/>
        </w:tabs>
        <w:spacing w:line="240" w:lineRule="auto"/>
        <w:rPr>
          <w:szCs w:val="22"/>
          <w:u w:val="single"/>
        </w:rPr>
      </w:pPr>
    </w:p>
    <w:p w14:paraId="516EA5CD" w14:textId="77777777" w:rsidR="000A06DE" w:rsidRPr="00FC4FD0" w:rsidRDefault="00322066" w:rsidP="00C23525">
      <w:pPr>
        <w:tabs>
          <w:tab w:val="clear" w:pos="567"/>
        </w:tabs>
        <w:spacing w:line="240" w:lineRule="auto"/>
        <w:rPr>
          <w:szCs w:val="22"/>
          <w:u w:val="single"/>
        </w:rPr>
      </w:pPr>
      <w:r w:rsidRPr="00FC4FD0">
        <w:rPr>
          <w:szCs w:val="22"/>
          <w:u w:val="single"/>
        </w:rPr>
        <w:t>O</w:t>
      </w:r>
      <w:r w:rsidR="000A06DE" w:rsidRPr="00FC4FD0">
        <w:rPr>
          <w:szCs w:val="22"/>
          <w:u w:val="single"/>
        </w:rPr>
        <w:t>kvar</w:t>
      </w:r>
      <w:r w:rsidRPr="00FC4FD0">
        <w:rPr>
          <w:szCs w:val="22"/>
          <w:u w:val="single"/>
        </w:rPr>
        <w:t>a</w:t>
      </w:r>
      <w:r w:rsidR="000A06DE" w:rsidRPr="00FC4FD0">
        <w:rPr>
          <w:szCs w:val="22"/>
          <w:u w:val="single"/>
        </w:rPr>
        <w:t xml:space="preserve"> jeter</w:t>
      </w:r>
    </w:p>
    <w:p w14:paraId="1CDB8689" w14:textId="77777777" w:rsidR="00D7396A" w:rsidRPr="003A7A28" w:rsidRDefault="00D7396A" w:rsidP="00D7396A">
      <w:pPr>
        <w:tabs>
          <w:tab w:val="clear" w:pos="567"/>
        </w:tabs>
        <w:spacing w:line="240" w:lineRule="auto"/>
        <w:rPr>
          <w:szCs w:val="22"/>
        </w:rPr>
      </w:pPr>
      <w:r w:rsidRPr="003A7A28">
        <w:rPr>
          <w:szCs w:val="22"/>
        </w:rPr>
        <w:t>Okvara jeter ni imela izrazitega</w:t>
      </w:r>
      <w:r w:rsidRPr="000320A2">
        <w:rPr>
          <w:szCs w:val="22"/>
        </w:rPr>
        <w:t xml:space="preserve"> vpliva na celokupno izpostavljenost enzalutamidu ali njegovim aktivnim </w:t>
      </w:r>
      <w:r w:rsidRPr="003A7A28">
        <w:rPr>
          <w:szCs w:val="22"/>
        </w:rPr>
        <w:t xml:space="preserve">presnovkom. Vseeno je bil razpolovni čas </w:t>
      </w:r>
      <w:r w:rsidR="00C243C6">
        <w:rPr>
          <w:szCs w:val="22"/>
        </w:rPr>
        <w:t>enzalutamida</w:t>
      </w:r>
      <w:r w:rsidR="00C243C6" w:rsidRPr="003A7A28">
        <w:rPr>
          <w:szCs w:val="22"/>
        </w:rPr>
        <w:t xml:space="preserve"> </w:t>
      </w:r>
      <w:r w:rsidRPr="003A7A28">
        <w:rPr>
          <w:szCs w:val="22"/>
        </w:rPr>
        <w:t>pri bolnikih s hudo okvaro jeter v primerjavi z zdravo kontrolo podvojen (10,4 dni v primerjavi z 4,7 dni), kar je lahko povezano s povečano porazdelitvijo v tkivih.</w:t>
      </w:r>
    </w:p>
    <w:p w14:paraId="2CC5002D" w14:textId="77777777" w:rsidR="00D7396A" w:rsidRDefault="00D7396A" w:rsidP="00D7396A">
      <w:pPr>
        <w:tabs>
          <w:tab w:val="clear" w:pos="567"/>
        </w:tabs>
        <w:spacing w:line="240" w:lineRule="auto"/>
        <w:rPr>
          <w:szCs w:val="22"/>
        </w:rPr>
      </w:pPr>
    </w:p>
    <w:p w14:paraId="1CA47FFD" w14:textId="77777777" w:rsidR="000A06DE" w:rsidRDefault="00D7396A" w:rsidP="00C23525">
      <w:pPr>
        <w:spacing w:line="240" w:lineRule="auto"/>
        <w:rPr>
          <w:szCs w:val="22"/>
        </w:rPr>
      </w:pPr>
      <w:r w:rsidRPr="00FC4FD0">
        <w:rPr>
          <w:szCs w:val="22"/>
        </w:rPr>
        <w:t>Farmakokinetiko enzalutamida so raziskali pri preiskovancih z izhodiščno blago (Child-Pugh A; n = 6)</w:t>
      </w:r>
      <w:r>
        <w:rPr>
          <w:szCs w:val="22"/>
        </w:rPr>
        <w:t>,</w:t>
      </w:r>
      <w:r w:rsidRPr="00FC4FD0">
        <w:rPr>
          <w:szCs w:val="22"/>
        </w:rPr>
        <w:t xml:space="preserve"> zmerno (Child-Pugh B; n = 8) </w:t>
      </w:r>
      <w:r>
        <w:rPr>
          <w:szCs w:val="22"/>
        </w:rPr>
        <w:t>ali hudo (Child-Pugh C</w:t>
      </w:r>
      <w:r w:rsidRPr="00AC19BF">
        <w:rPr>
          <w:szCs w:val="22"/>
        </w:rPr>
        <w:t xml:space="preserve">; n = 8) </w:t>
      </w:r>
      <w:r w:rsidRPr="00FC4FD0">
        <w:rPr>
          <w:szCs w:val="22"/>
        </w:rPr>
        <w:t xml:space="preserve">okvaro jeter in </w:t>
      </w:r>
      <w:r>
        <w:rPr>
          <w:szCs w:val="22"/>
        </w:rPr>
        <w:t>22</w:t>
      </w:r>
      <w:r w:rsidRPr="00FC4FD0">
        <w:rPr>
          <w:szCs w:val="22"/>
        </w:rPr>
        <w:t> usklajenih primerjalnih preiskovancih z normalnim delovanjem jeter. Po enkratnem peroralnem odmerku enzalutamida (160 mg) se je pri bolnikih z blago okvaro jeter AUC enzalutamida povečala za 5 %, C</w:t>
      </w:r>
      <w:r w:rsidRPr="00FC4FD0">
        <w:rPr>
          <w:szCs w:val="22"/>
          <w:vertAlign w:val="subscript"/>
        </w:rPr>
        <w:t>max</w:t>
      </w:r>
      <w:r w:rsidRPr="00FC4FD0">
        <w:rPr>
          <w:szCs w:val="22"/>
        </w:rPr>
        <w:t xml:space="preserve"> pa za 24 %, pri bolnikih z zmerno okvaro jeter se je AUC povečala za 29 %, C</w:t>
      </w:r>
      <w:r w:rsidRPr="00FC4FD0">
        <w:rPr>
          <w:szCs w:val="22"/>
          <w:vertAlign w:val="subscript"/>
        </w:rPr>
        <w:t>max</w:t>
      </w:r>
      <w:r w:rsidRPr="00FC4FD0">
        <w:rPr>
          <w:szCs w:val="22"/>
        </w:rPr>
        <w:t xml:space="preserve"> pa zmanjšala za 11 %</w:t>
      </w:r>
      <w:r>
        <w:rPr>
          <w:szCs w:val="22"/>
        </w:rPr>
        <w:t xml:space="preserve">, </w:t>
      </w:r>
      <w:r w:rsidRPr="00FC4FD0">
        <w:rPr>
          <w:szCs w:val="22"/>
        </w:rPr>
        <w:t xml:space="preserve">pri bolnikih </w:t>
      </w:r>
      <w:r>
        <w:rPr>
          <w:szCs w:val="22"/>
        </w:rPr>
        <w:t>s</w:t>
      </w:r>
      <w:r w:rsidRPr="00FC4FD0">
        <w:rPr>
          <w:szCs w:val="22"/>
        </w:rPr>
        <w:t xml:space="preserve"> </w:t>
      </w:r>
      <w:r>
        <w:rPr>
          <w:szCs w:val="22"/>
        </w:rPr>
        <w:t>hudo</w:t>
      </w:r>
      <w:r w:rsidRPr="00FC4FD0">
        <w:rPr>
          <w:szCs w:val="22"/>
        </w:rPr>
        <w:t xml:space="preserve"> okvaro </w:t>
      </w:r>
      <w:r w:rsidRPr="00FC4FD0">
        <w:rPr>
          <w:szCs w:val="22"/>
        </w:rPr>
        <w:lastRenderedPageBreak/>
        <w:t>jeter</w:t>
      </w:r>
      <w:r>
        <w:rPr>
          <w:szCs w:val="22"/>
        </w:rPr>
        <w:t xml:space="preserve"> pa</w:t>
      </w:r>
      <w:r w:rsidRPr="00FC4FD0">
        <w:rPr>
          <w:szCs w:val="22"/>
        </w:rPr>
        <w:t xml:space="preserve"> se je AUC povečala za </w:t>
      </w:r>
      <w:r>
        <w:rPr>
          <w:szCs w:val="22"/>
        </w:rPr>
        <w:t>5</w:t>
      </w:r>
      <w:r w:rsidRPr="00FC4FD0">
        <w:rPr>
          <w:szCs w:val="22"/>
        </w:rPr>
        <w:t> %, C</w:t>
      </w:r>
      <w:r w:rsidRPr="00FC4FD0">
        <w:rPr>
          <w:szCs w:val="22"/>
          <w:vertAlign w:val="subscript"/>
        </w:rPr>
        <w:t>max</w:t>
      </w:r>
      <w:r>
        <w:rPr>
          <w:szCs w:val="22"/>
        </w:rPr>
        <w:t xml:space="preserve"> pa zmanjšala za 4</w:t>
      </w:r>
      <w:r w:rsidRPr="00FC4FD0">
        <w:rPr>
          <w:szCs w:val="22"/>
        </w:rPr>
        <w:t>1 % v primerjavi z zdravo kontrolno skupino. Skupna AUC nevezanega enzalutamida in njegovega aktivnega presnovka se je pri bolnikih z blago okvaro jeter povečala za 14 % in C</w:t>
      </w:r>
      <w:r w:rsidRPr="00FC4FD0">
        <w:rPr>
          <w:szCs w:val="22"/>
          <w:vertAlign w:val="subscript"/>
        </w:rPr>
        <w:t>max</w:t>
      </w:r>
      <w:r w:rsidRPr="00FC4FD0">
        <w:rPr>
          <w:szCs w:val="22"/>
        </w:rPr>
        <w:t xml:space="preserve"> za 19 %, pri bolnikih z zmerno okvaro jeter se je AUC povečala za 14 % in C</w:t>
      </w:r>
      <w:r w:rsidRPr="00FC4FD0">
        <w:rPr>
          <w:szCs w:val="22"/>
          <w:vertAlign w:val="subscript"/>
        </w:rPr>
        <w:t>max</w:t>
      </w:r>
      <w:r w:rsidRPr="00FC4FD0">
        <w:rPr>
          <w:szCs w:val="22"/>
        </w:rPr>
        <w:t xml:space="preserve"> zmanjšala za 17 %</w:t>
      </w:r>
      <w:r>
        <w:rPr>
          <w:szCs w:val="22"/>
        </w:rPr>
        <w:t xml:space="preserve">, </w:t>
      </w:r>
      <w:r w:rsidRPr="00FC4FD0">
        <w:rPr>
          <w:szCs w:val="22"/>
        </w:rPr>
        <w:t xml:space="preserve">pri bolnikih </w:t>
      </w:r>
      <w:r>
        <w:rPr>
          <w:szCs w:val="22"/>
        </w:rPr>
        <w:t>s</w:t>
      </w:r>
      <w:r w:rsidRPr="00FC4FD0">
        <w:rPr>
          <w:szCs w:val="22"/>
        </w:rPr>
        <w:t xml:space="preserve"> </w:t>
      </w:r>
      <w:r>
        <w:rPr>
          <w:szCs w:val="22"/>
        </w:rPr>
        <w:t>hudo</w:t>
      </w:r>
      <w:r w:rsidRPr="00FC4FD0">
        <w:rPr>
          <w:szCs w:val="22"/>
        </w:rPr>
        <w:t xml:space="preserve"> okvaro </w:t>
      </w:r>
      <w:r>
        <w:rPr>
          <w:szCs w:val="22"/>
        </w:rPr>
        <w:t>jeter pa se je AUC povečala za 3</w:t>
      </w:r>
      <w:r w:rsidRPr="00FC4FD0">
        <w:rPr>
          <w:szCs w:val="22"/>
        </w:rPr>
        <w:t>4 % in C</w:t>
      </w:r>
      <w:r w:rsidRPr="00FC4FD0">
        <w:rPr>
          <w:szCs w:val="22"/>
          <w:vertAlign w:val="subscript"/>
        </w:rPr>
        <w:t>max</w:t>
      </w:r>
      <w:r>
        <w:rPr>
          <w:szCs w:val="22"/>
        </w:rPr>
        <w:t xml:space="preserve"> zmanjšala za 2</w:t>
      </w:r>
      <w:r w:rsidRPr="00FC4FD0">
        <w:rPr>
          <w:szCs w:val="22"/>
        </w:rPr>
        <w:t>7 % v primerjavi z zdravo kontrolno skupino.</w:t>
      </w:r>
    </w:p>
    <w:p w14:paraId="6DCEC4E1" w14:textId="77777777" w:rsidR="005C3CC7" w:rsidRPr="00FC4FD0" w:rsidRDefault="005C3CC7" w:rsidP="00C23525">
      <w:pPr>
        <w:spacing w:line="240" w:lineRule="auto"/>
        <w:rPr>
          <w:noProof/>
          <w:szCs w:val="22"/>
        </w:rPr>
      </w:pPr>
    </w:p>
    <w:p w14:paraId="3063DFE1" w14:textId="77777777" w:rsidR="00A04E39" w:rsidRPr="00FC4FD0" w:rsidRDefault="00A04E39" w:rsidP="00A04E39">
      <w:pPr>
        <w:tabs>
          <w:tab w:val="clear" w:pos="567"/>
        </w:tabs>
        <w:spacing w:line="240" w:lineRule="auto"/>
        <w:rPr>
          <w:szCs w:val="22"/>
          <w:u w:val="single"/>
        </w:rPr>
      </w:pPr>
      <w:r w:rsidRPr="00FC4FD0">
        <w:rPr>
          <w:szCs w:val="22"/>
          <w:u w:val="single"/>
        </w:rPr>
        <w:t>Rasa</w:t>
      </w:r>
    </w:p>
    <w:p w14:paraId="02908333" w14:textId="42C72D6F" w:rsidR="00A04E39" w:rsidRPr="00FC4FD0" w:rsidRDefault="00A04E39" w:rsidP="00A04E39">
      <w:pPr>
        <w:tabs>
          <w:tab w:val="clear" w:pos="567"/>
        </w:tabs>
        <w:spacing w:line="240" w:lineRule="auto"/>
        <w:rPr>
          <w:szCs w:val="22"/>
        </w:rPr>
      </w:pPr>
      <w:r w:rsidRPr="00FC4FD0">
        <w:rPr>
          <w:szCs w:val="22"/>
        </w:rPr>
        <w:t xml:space="preserve">Večina bolnikov v </w:t>
      </w:r>
      <w:r w:rsidR="005C3CC7">
        <w:rPr>
          <w:szCs w:val="22"/>
        </w:rPr>
        <w:t xml:space="preserve">kontroliranih </w:t>
      </w:r>
      <w:r w:rsidRPr="00FC4FD0">
        <w:rPr>
          <w:szCs w:val="22"/>
        </w:rPr>
        <w:t xml:space="preserve">kliničnih </w:t>
      </w:r>
      <w:r w:rsidR="00E40462">
        <w:rPr>
          <w:szCs w:val="22"/>
        </w:rPr>
        <w:t>študijah</w:t>
      </w:r>
      <w:r w:rsidR="00E40462" w:rsidRPr="00FC4FD0">
        <w:rPr>
          <w:szCs w:val="22"/>
        </w:rPr>
        <w:t xml:space="preserve"> </w:t>
      </w:r>
      <w:r w:rsidRPr="00FC4FD0">
        <w:rPr>
          <w:szCs w:val="22"/>
        </w:rPr>
        <w:t>(&gt; </w:t>
      </w:r>
      <w:r w:rsidR="00B04518">
        <w:t>7</w:t>
      </w:r>
      <w:r w:rsidR="009D6306">
        <w:t>5</w:t>
      </w:r>
      <w:r w:rsidR="00B04518" w:rsidRPr="00FC4FD0">
        <w:rPr>
          <w:szCs w:val="22"/>
        </w:rPr>
        <w:t> </w:t>
      </w:r>
      <w:r w:rsidRPr="00FC4FD0">
        <w:rPr>
          <w:szCs w:val="22"/>
        </w:rPr>
        <w:t xml:space="preserve">%) je bila belcev. </w:t>
      </w:r>
      <w:r w:rsidR="005D1231">
        <w:t>Farmakokinetični podatki, zbrani v študijah pri japonskih in kitajskih bolnikih z rakom prostate, ne kažejo klinično pomembnih razlik v izpostavljenosti med populacijami.</w:t>
      </w:r>
      <w:r w:rsidRPr="00FC4FD0">
        <w:rPr>
          <w:szCs w:val="22"/>
        </w:rPr>
        <w:t xml:space="preserve"> Podatki ne zadoščajo za ocenitev možnih razlik v farmakokinetiki enzalutamida pri drugih rasah.</w:t>
      </w:r>
    </w:p>
    <w:p w14:paraId="7D05E170" w14:textId="77777777" w:rsidR="000A06DE" w:rsidRPr="00FC4FD0" w:rsidRDefault="000A06DE" w:rsidP="00C23525">
      <w:pPr>
        <w:tabs>
          <w:tab w:val="clear" w:pos="567"/>
        </w:tabs>
        <w:spacing w:line="240" w:lineRule="auto"/>
        <w:rPr>
          <w:szCs w:val="22"/>
          <w:u w:val="single"/>
        </w:rPr>
      </w:pPr>
    </w:p>
    <w:p w14:paraId="65A68272" w14:textId="77777777" w:rsidR="000A06DE" w:rsidRPr="00FC4FD0" w:rsidRDefault="000A06DE" w:rsidP="00C23525">
      <w:pPr>
        <w:tabs>
          <w:tab w:val="clear" w:pos="567"/>
        </w:tabs>
        <w:spacing w:line="240" w:lineRule="auto"/>
        <w:rPr>
          <w:szCs w:val="22"/>
          <w:u w:val="single"/>
        </w:rPr>
      </w:pPr>
      <w:r w:rsidRPr="00FC4FD0">
        <w:rPr>
          <w:szCs w:val="22"/>
          <w:u w:val="single"/>
        </w:rPr>
        <w:t>Starejši</w:t>
      </w:r>
      <w:r w:rsidR="00CA4D59" w:rsidRPr="00FC4FD0">
        <w:rPr>
          <w:szCs w:val="22"/>
          <w:u w:val="single"/>
        </w:rPr>
        <w:t xml:space="preserve"> bolniki</w:t>
      </w:r>
    </w:p>
    <w:p w14:paraId="3FE72A74" w14:textId="77777777" w:rsidR="000A06DE" w:rsidRPr="00FC4FD0" w:rsidRDefault="000A06DE" w:rsidP="00C23525">
      <w:pPr>
        <w:spacing w:line="240" w:lineRule="auto"/>
        <w:rPr>
          <w:szCs w:val="22"/>
        </w:rPr>
      </w:pPr>
      <w:r w:rsidRPr="00FC4FD0">
        <w:rPr>
          <w:szCs w:val="22"/>
        </w:rPr>
        <w:t xml:space="preserve">Populacijska farmakokinetična analiza </w:t>
      </w:r>
      <w:r w:rsidR="00C243C6">
        <w:rPr>
          <w:szCs w:val="22"/>
        </w:rPr>
        <w:t xml:space="preserve">pri starejši populaciji </w:t>
      </w:r>
      <w:r w:rsidRPr="00FC4FD0">
        <w:rPr>
          <w:szCs w:val="22"/>
        </w:rPr>
        <w:t>ni pokazala, da bi starost klinično pomembno vplivala na farmakokinetiko enzalutamida.</w:t>
      </w:r>
    </w:p>
    <w:p w14:paraId="22547238" w14:textId="77777777" w:rsidR="000A06DE" w:rsidRPr="00FC4FD0" w:rsidRDefault="000A06DE" w:rsidP="00C23525">
      <w:pPr>
        <w:spacing w:line="240" w:lineRule="auto"/>
        <w:rPr>
          <w:noProof/>
          <w:szCs w:val="22"/>
        </w:rPr>
      </w:pPr>
    </w:p>
    <w:p w14:paraId="1CAE8C29" w14:textId="77777777" w:rsidR="00842298" w:rsidRPr="00FC4FD0" w:rsidRDefault="00842298" w:rsidP="00580251">
      <w:pPr>
        <w:keepNext/>
        <w:spacing w:line="240" w:lineRule="auto"/>
        <w:ind w:left="567" w:hanging="567"/>
        <w:rPr>
          <w:noProof/>
          <w:szCs w:val="22"/>
        </w:rPr>
      </w:pPr>
      <w:r w:rsidRPr="00FC4FD0">
        <w:rPr>
          <w:b/>
          <w:noProof/>
          <w:szCs w:val="22"/>
        </w:rPr>
        <w:t>5.3</w:t>
      </w:r>
      <w:r w:rsidRPr="00FC4FD0">
        <w:rPr>
          <w:b/>
          <w:noProof/>
          <w:szCs w:val="22"/>
        </w:rPr>
        <w:tab/>
        <w:t>Predklini</w:t>
      </w:r>
      <w:r w:rsidR="00737A92" w:rsidRPr="00FC4FD0">
        <w:rPr>
          <w:b/>
          <w:noProof/>
          <w:szCs w:val="22"/>
        </w:rPr>
        <w:t>č</w:t>
      </w:r>
      <w:r w:rsidRPr="00FC4FD0">
        <w:rPr>
          <w:b/>
          <w:noProof/>
          <w:szCs w:val="22"/>
        </w:rPr>
        <w:t xml:space="preserve">ni podatki o varnosti </w:t>
      </w:r>
    </w:p>
    <w:p w14:paraId="6F43D51D" w14:textId="77777777" w:rsidR="00842298" w:rsidRPr="00FC4FD0" w:rsidRDefault="00842298" w:rsidP="00580251">
      <w:pPr>
        <w:keepNext/>
        <w:spacing w:line="240" w:lineRule="auto"/>
        <w:rPr>
          <w:noProof/>
          <w:szCs w:val="22"/>
        </w:rPr>
      </w:pPr>
    </w:p>
    <w:p w14:paraId="185399AC" w14:textId="63F26934" w:rsidR="00A04E39" w:rsidRPr="00FC4FD0" w:rsidRDefault="00A04E39" w:rsidP="00580251">
      <w:pPr>
        <w:keepNext/>
        <w:tabs>
          <w:tab w:val="clear" w:pos="567"/>
        </w:tabs>
        <w:spacing w:line="240" w:lineRule="auto"/>
        <w:rPr>
          <w:szCs w:val="22"/>
        </w:rPr>
      </w:pPr>
      <w:r w:rsidRPr="00FC4FD0">
        <w:rPr>
          <w:szCs w:val="22"/>
        </w:rPr>
        <w:t xml:space="preserve">Dajanje enzalutamida brejim mišim je povzročilo večjo incidenco embrio-fetalnih smrti in zunanjih sprememb ter sprememb okostja. </w:t>
      </w:r>
      <w:r w:rsidR="00903E14">
        <w:rPr>
          <w:szCs w:val="22"/>
        </w:rPr>
        <w:t>Reprodukcijskih š</w:t>
      </w:r>
      <w:r w:rsidRPr="00FC4FD0">
        <w:rPr>
          <w:szCs w:val="22"/>
        </w:rPr>
        <w:t xml:space="preserve">tudij </w:t>
      </w:r>
      <w:r w:rsidR="007A6C56">
        <w:rPr>
          <w:szCs w:val="22"/>
        </w:rPr>
        <w:t>z</w:t>
      </w:r>
      <w:r w:rsidRPr="00FC4FD0">
        <w:rPr>
          <w:szCs w:val="22"/>
        </w:rPr>
        <w:t xml:space="preserve"> </w:t>
      </w:r>
      <w:r w:rsidRPr="00FC4FD0">
        <w:rPr>
          <w:noProof/>
          <w:szCs w:val="22"/>
        </w:rPr>
        <w:t>enzalutamid</w:t>
      </w:r>
      <w:r w:rsidR="007A6C56">
        <w:rPr>
          <w:noProof/>
          <w:szCs w:val="22"/>
        </w:rPr>
        <w:t>om</w:t>
      </w:r>
      <w:r w:rsidRPr="00FC4FD0">
        <w:rPr>
          <w:szCs w:val="22"/>
        </w:rPr>
        <w:t xml:space="preserve"> niso izvedli. A v študijah na podganah (4 in 26 tednov) in psih (4, 13 in 39 tednov) so zabeležili atrofijo, aspermijo/hipospermijo in hipertrofijo/hiperplazijo reproduktivnega sistema. To se sklada s farmakološkim delovanjem </w:t>
      </w:r>
      <w:r w:rsidRPr="00FC4FD0">
        <w:rPr>
          <w:noProof/>
          <w:szCs w:val="22"/>
        </w:rPr>
        <w:t>enzalutamida</w:t>
      </w:r>
      <w:r w:rsidRPr="00FC4FD0">
        <w:rPr>
          <w:szCs w:val="22"/>
        </w:rPr>
        <w:t xml:space="preserve">. V študijah na miših (4 tedni), podganah (4 in 26 tednov) in psih (4, 13 in 39 tednov) so bile z </w:t>
      </w:r>
      <w:r w:rsidRPr="00FC4FD0">
        <w:rPr>
          <w:noProof/>
          <w:szCs w:val="22"/>
        </w:rPr>
        <w:t>enzalutamidom</w:t>
      </w:r>
      <w:r w:rsidRPr="00FC4FD0">
        <w:rPr>
          <w:rFonts w:eastAsia="SimSun"/>
          <w:szCs w:val="22"/>
          <w:lang w:eastAsia="ja-JP"/>
        </w:rPr>
        <w:t xml:space="preserve"> </w:t>
      </w:r>
      <w:r w:rsidRPr="00FC4FD0">
        <w:rPr>
          <w:szCs w:val="22"/>
        </w:rPr>
        <w:t xml:space="preserve">povezane spremembe reproduktivnih organov zmanjšanje mase organov z atrofijo prostate in epididimisa. Hipertrofijo in/ali hiperplazijo Leydigovih celic so opazili pri miših (4 tedni) in psih (39 tednov). Med drugimi spremembami reproduktivnih tkiv so bile hipertrofija/hiperplazija hipofize in atrofija seminalnih vezikul pri podganah ter testikularna hipospermija in degeneracija semenskih tubulov pri psih. Razlike med spoloma so opazili v mlečnih žlezah podgan (atrofija pri samcih in lobularna hiperplazija pri samicah). Spremembe reproduktivnih organov obeh živalskih vrst so se skladale s farmakološko aktivnostjo </w:t>
      </w:r>
      <w:r w:rsidRPr="00FC4FD0">
        <w:rPr>
          <w:noProof/>
          <w:szCs w:val="22"/>
        </w:rPr>
        <w:t>enzalutamida</w:t>
      </w:r>
      <w:r w:rsidRPr="00FC4FD0">
        <w:rPr>
          <w:szCs w:val="22"/>
        </w:rPr>
        <w:t xml:space="preserve"> in so izginile ali so se delno popravile po 8-tedenskem obdobju okrevanja. Drugih pomembnih sprememb v klinični patologiji ali histopatologiji katerega koli drugega organskega sistema (vključno z jetri) ni bilo ne pri eni ne pri drugi vrsti.</w:t>
      </w:r>
    </w:p>
    <w:p w14:paraId="5A3B10C2" w14:textId="77777777" w:rsidR="000A06DE" w:rsidRPr="00FC4FD0" w:rsidRDefault="000A06DE" w:rsidP="00C23525">
      <w:pPr>
        <w:tabs>
          <w:tab w:val="clear" w:pos="567"/>
        </w:tabs>
        <w:spacing w:line="240" w:lineRule="auto"/>
        <w:rPr>
          <w:noProof/>
          <w:szCs w:val="22"/>
        </w:rPr>
      </w:pPr>
    </w:p>
    <w:p w14:paraId="26FEC1F0" w14:textId="77777777" w:rsidR="009C3878" w:rsidRPr="00D108A0" w:rsidRDefault="009C3878" w:rsidP="007A2D78">
      <w:pPr>
        <w:tabs>
          <w:tab w:val="clear" w:pos="567"/>
        </w:tabs>
        <w:spacing w:line="240" w:lineRule="auto"/>
        <w:rPr>
          <w:bCs/>
          <w:noProof/>
          <w:szCs w:val="22"/>
        </w:rPr>
      </w:pPr>
      <w:r>
        <w:rPr>
          <w:bCs/>
          <w:noProof/>
          <w:szCs w:val="22"/>
        </w:rPr>
        <w:t xml:space="preserve">Študije pri brejih podganah so pokazale, da se enzalutamid in/ali njegovi presnovki prenašajo tudi na zarodke. Po peroralnem dajanju radioaktivno označenega </w:t>
      </w:r>
      <w:r w:rsidRPr="00D108A0">
        <w:rPr>
          <w:bCs/>
          <w:noProof/>
          <w:szCs w:val="22"/>
          <w:vertAlign w:val="superscript"/>
        </w:rPr>
        <w:t>14</w:t>
      </w:r>
      <w:r>
        <w:rPr>
          <w:bCs/>
          <w:noProof/>
          <w:szCs w:val="22"/>
        </w:rPr>
        <w:t>C-enzalutamida podganam v 14</w:t>
      </w:r>
      <w:r w:rsidR="007E50DB">
        <w:rPr>
          <w:bCs/>
          <w:noProof/>
          <w:szCs w:val="22"/>
        </w:rPr>
        <w:t>.</w:t>
      </w:r>
      <w:r>
        <w:rPr>
          <w:bCs/>
          <w:noProof/>
          <w:szCs w:val="22"/>
        </w:rPr>
        <w:t xml:space="preserve"> dnevu brejosti v </w:t>
      </w:r>
      <w:r w:rsidRPr="00F309C0">
        <w:rPr>
          <w:bCs/>
          <w:noProof/>
          <w:szCs w:val="22"/>
        </w:rPr>
        <w:t>odmerku 30</w:t>
      </w:r>
      <w:r w:rsidR="007E50DB" w:rsidRPr="00D108A0">
        <w:rPr>
          <w:bCs/>
          <w:noProof/>
          <w:szCs w:val="22"/>
        </w:rPr>
        <w:t> </w:t>
      </w:r>
      <w:r w:rsidRPr="00D108A0">
        <w:rPr>
          <w:bCs/>
          <w:noProof/>
          <w:szCs w:val="22"/>
        </w:rPr>
        <w:t xml:space="preserve">mg/kg (~1,9 kratnik največjega človeškega odmerka), je najvišja vrednost radioaktivnosti pri plodu </w:t>
      </w:r>
      <w:r w:rsidR="007178ED" w:rsidRPr="00D108A0">
        <w:rPr>
          <w:bCs/>
          <w:noProof/>
          <w:szCs w:val="22"/>
        </w:rPr>
        <w:t>dosežena 4 ure po dajanju in je bila nižja od vrednosti v plazmi samice. Razmerje tkivo/plazma je bil</w:t>
      </w:r>
      <w:r w:rsidR="00250920" w:rsidRPr="00D108A0">
        <w:rPr>
          <w:bCs/>
          <w:noProof/>
          <w:szCs w:val="22"/>
        </w:rPr>
        <w:t>o</w:t>
      </w:r>
      <w:r w:rsidR="007178ED" w:rsidRPr="00D108A0">
        <w:rPr>
          <w:bCs/>
          <w:noProof/>
          <w:szCs w:val="22"/>
        </w:rPr>
        <w:t xml:space="preserve"> 0,27. V 72 urah po dajanju je bila radioaktivnost v plodu znižana na 0,08 kratnik maksimalne koncentracije.</w:t>
      </w:r>
    </w:p>
    <w:p w14:paraId="1662D767" w14:textId="77777777" w:rsidR="007178ED" w:rsidRPr="00D108A0" w:rsidRDefault="007178ED" w:rsidP="007A2D78">
      <w:pPr>
        <w:tabs>
          <w:tab w:val="clear" w:pos="567"/>
        </w:tabs>
        <w:spacing w:line="240" w:lineRule="auto"/>
        <w:rPr>
          <w:bCs/>
          <w:noProof/>
          <w:szCs w:val="22"/>
        </w:rPr>
      </w:pPr>
    </w:p>
    <w:p w14:paraId="68EE3B45" w14:textId="77777777" w:rsidR="007178ED" w:rsidRDefault="007178ED" w:rsidP="007A2D78">
      <w:pPr>
        <w:tabs>
          <w:tab w:val="clear" w:pos="567"/>
        </w:tabs>
        <w:spacing w:line="240" w:lineRule="auto"/>
        <w:rPr>
          <w:bCs/>
          <w:noProof/>
          <w:szCs w:val="22"/>
        </w:rPr>
      </w:pPr>
      <w:r w:rsidRPr="00D108A0">
        <w:rPr>
          <w:bCs/>
          <w:noProof/>
          <w:szCs w:val="22"/>
        </w:rPr>
        <w:t xml:space="preserve">Študije pri podganah v laktaciji so pokazale, da se enzalutamid in/ali njegovi presnovki izločajo v mleko pri podganah. Po peroralnem dajanju radioaktivno označenega </w:t>
      </w:r>
      <w:r w:rsidRPr="00D108A0">
        <w:rPr>
          <w:bCs/>
          <w:noProof/>
          <w:szCs w:val="22"/>
          <w:vertAlign w:val="superscript"/>
        </w:rPr>
        <w:t>14</w:t>
      </w:r>
      <w:r w:rsidRPr="00D108A0">
        <w:rPr>
          <w:bCs/>
          <w:noProof/>
          <w:szCs w:val="22"/>
        </w:rPr>
        <w:t>C-enzalutamida podganam v laktaciji v odmerku 30</w:t>
      </w:r>
      <w:r w:rsidR="007E50DB" w:rsidRPr="00D108A0">
        <w:rPr>
          <w:bCs/>
          <w:noProof/>
          <w:szCs w:val="22"/>
        </w:rPr>
        <w:t> </w:t>
      </w:r>
      <w:r w:rsidRPr="00D108A0">
        <w:rPr>
          <w:bCs/>
          <w:noProof/>
          <w:szCs w:val="22"/>
        </w:rPr>
        <w:t>mg/kg (~1,9 kratnik največjega človeškega odmerka), je najvišja vrednost radioaktivnosti v mleku dosežena 4 ure po dajanju in je bila do 3,54</w:t>
      </w:r>
      <w:r w:rsidR="007E50DB" w:rsidRPr="00D108A0">
        <w:rPr>
          <w:bCs/>
          <w:noProof/>
          <w:szCs w:val="22"/>
        </w:rPr>
        <w:noBreakHyphen/>
      </w:r>
      <w:r w:rsidRPr="00D108A0">
        <w:rPr>
          <w:bCs/>
          <w:noProof/>
          <w:szCs w:val="22"/>
        </w:rPr>
        <w:t>krat višja od koncentracije v plazmi samice.</w:t>
      </w:r>
      <w:r w:rsidR="00340866" w:rsidRPr="00D108A0">
        <w:rPr>
          <w:bCs/>
          <w:noProof/>
          <w:szCs w:val="22"/>
        </w:rPr>
        <w:t xml:space="preserve"> Rezultati študije so tudi pokazali, da se enzalutamid in/ali njegovi presnovki z mlekom prenesejo </w:t>
      </w:r>
      <w:r w:rsidR="00364265" w:rsidRPr="00D108A0">
        <w:rPr>
          <w:bCs/>
          <w:noProof/>
          <w:szCs w:val="22"/>
        </w:rPr>
        <w:t>v</w:t>
      </w:r>
      <w:r w:rsidR="00340866" w:rsidRPr="00D108A0">
        <w:rPr>
          <w:bCs/>
          <w:noProof/>
          <w:szCs w:val="22"/>
        </w:rPr>
        <w:t xml:space="preserve"> tkiva mladičev podgan </w:t>
      </w:r>
      <w:r w:rsidR="00364265" w:rsidRPr="00D108A0">
        <w:rPr>
          <w:bCs/>
          <w:noProof/>
          <w:szCs w:val="22"/>
        </w:rPr>
        <w:t>in se posledično</w:t>
      </w:r>
      <w:r w:rsidR="00340866" w:rsidRPr="00D108A0">
        <w:rPr>
          <w:bCs/>
          <w:noProof/>
          <w:szCs w:val="22"/>
        </w:rPr>
        <w:t xml:space="preserve"> izločijo.</w:t>
      </w:r>
    </w:p>
    <w:p w14:paraId="1664B064" w14:textId="77777777" w:rsidR="007178ED" w:rsidRDefault="007178ED" w:rsidP="007A2D78">
      <w:pPr>
        <w:tabs>
          <w:tab w:val="clear" w:pos="567"/>
        </w:tabs>
        <w:spacing w:line="240" w:lineRule="auto"/>
        <w:rPr>
          <w:bCs/>
          <w:noProof/>
          <w:szCs w:val="22"/>
        </w:rPr>
      </w:pPr>
    </w:p>
    <w:p w14:paraId="2FCFBC81" w14:textId="65BAD3FE" w:rsidR="001A1A6E" w:rsidRPr="00903E14" w:rsidRDefault="000A06DE" w:rsidP="00C23525">
      <w:pPr>
        <w:tabs>
          <w:tab w:val="clear" w:pos="567"/>
        </w:tabs>
        <w:spacing w:line="240" w:lineRule="auto"/>
      </w:pPr>
      <w:r w:rsidRPr="00FC4FD0">
        <w:rPr>
          <w:noProof/>
          <w:szCs w:val="22"/>
        </w:rPr>
        <w:t>Enzalutamid</w:t>
      </w:r>
      <w:r w:rsidRPr="00FC4FD0">
        <w:rPr>
          <w:rFonts w:eastAsia="SimSun"/>
          <w:szCs w:val="22"/>
          <w:lang w:eastAsia="ja-JP"/>
        </w:rPr>
        <w:t xml:space="preserve"> </w:t>
      </w:r>
      <w:r w:rsidR="005C3CC7">
        <w:rPr>
          <w:lang w:eastAsia="ja-JP"/>
        </w:rPr>
        <w:t xml:space="preserve">v standardni skupini preizkusov </w:t>
      </w:r>
      <w:r w:rsidR="005C3CC7">
        <w:rPr>
          <w:i/>
          <w:iCs/>
          <w:lang w:eastAsia="ja-JP"/>
        </w:rPr>
        <w:t xml:space="preserve">in vitro </w:t>
      </w:r>
      <w:r w:rsidR="005C3CC7">
        <w:rPr>
          <w:lang w:eastAsia="ja-JP"/>
        </w:rPr>
        <w:t xml:space="preserve">in </w:t>
      </w:r>
      <w:r w:rsidR="005C3CC7">
        <w:rPr>
          <w:i/>
          <w:iCs/>
          <w:lang w:eastAsia="ja-JP"/>
        </w:rPr>
        <w:t xml:space="preserve">in vivo </w:t>
      </w:r>
      <w:r w:rsidR="005C3CC7">
        <w:rPr>
          <w:lang w:eastAsia="ja-JP"/>
        </w:rPr>
        <w:t>ni imel genotoksičnih učinkov</w:t>
      </w:r>
      <w:r w:rsidR="005C3CC7">
        <w:rPr>
          <w:i/>
          <w:iCs/>
          <w:lang w:eastAsia="ja-JP"/>
        </w:rPr>
        <w:t>.</w:t>
      </w:r>
      <w:r w:rsidR="005C3CC7" w:rsidRPr="005C3CC7">
        <w:t xml:space="preserve"> </w:t>
      </w:r>
      <w:r w:rsidR="005C3CC7">
        <w:t xml:space="preserve">Šestmesečna študija na transgenskih miših rasH2 ni pokazala kancerogenega potenciala enzalutamida (odsotnost neoplastičnih sprememb) v </w:t>
      </w:r>
      <w:r w:rsidR="005C3CC7" w:rsidRPr="005513EC">
        <w:t>odmerkih do 20 mg/kg na dan (AUC</w:t>
      </w:r>
      <w:r w:rsidR="005C3CC7" w:rsidRPr="005513EC">
        <w:rPr>
          <w:vertAlign w:val="subscript"/>
        </w:rPr>
        <w:t xml:space="preserve">24h </w:t>
      </w:r>
      <w:r w:rsidR="005C3CC7" w:rsidRPr="00897CDD">
        <w:t>~</w:t>
      </w:r>
      <w:r w:rsidR="005C3CC7" w:rsidRPr="005513EC">
        <w:t>317 µg</w:t>
      </w:r>
      <w:r w:rsidR="00552341">
        <w:t>.</w:t>
      </w:r>
      <w:r w:rsidR="005C3CC7" w:rsidRPr="005513EC">
        <w:t>h/ml), s katerimi je bila v plazmi dosežena raven izpostavljenosti podobna klinični izpostavljenosti (AUC</w:t>
      </w:r>
      <w:r w:rsidR="005C3CC7" w:rsidRPr="005513EC">
        <w:rPr>
          <w:vertAlign w:val="subscript"/>
        </w:rPr>
        <w:t>24h</w:t>
      </w:r>
      <w:r w:rsidR="00E75B8C">
        <w:rPr>
          <w:vertAlign w:val="subscript"/>
        </w:rPr>
        <w:t xml:space="preserve"> </w:t>
      </w:r>
      <w:r w:rsidR="00B04518" w:rsidRPr="00897CDD">
        <w:t>~</w:t>
      </w:r>
      <w:r w:rsidR="005C3CC7" w:rsidRPr="005513EC">
        <w:t>322 µg</w:t>
      </w:r>
      <w:r w:rsidR="00552341">
        <w:t>.</w:t>
      </w:r>
      <w:r w:rsidR="005C3CC7" w:rsidRPr="005513EC">
        <w:t>h/ml) pri bolnikih z m</w:t>
      </w:r>
      <w:r w:rsidR="00EE61E6">
        <w:t>KORP</w:t>
      </w:r>
      <w:r w:rsidR="005C3CC7" w:rsidRPr="00903E14">
        <w:t xml:space="preserve">, ki prejemajo 160 mg na dan. </w:t>
      </w:r>
    </w:p>
    <w:p w14:paraId="4F7F61FA" w14:textId="77777777" w:rsidR="001A1A6E" w:rsidRPr="00903E14" w:rsidRDefault="001A1A6E" w:rsidP="00C23525">
      <w:pPr>
        <w:tabs>
          <w:tab w:val="clear" w:pos="567"/>
        </w:tabs>
        <w:spacing w:line="240" w:lineRule="auto"/>
      </w:pPr>
    </w:p>
    <w:p w14:paraId="64DE87BD" w14:textId="65B8D63A" w:rsidR="001A1A6E" w:rsidRDefault="00903E14" w:rsidP="00C23525">
      <w:pPr>
        <w:tabs>
          <w:tab w:val="clear" w:pos="567"/>
        </w:tabs>
        <w:spacing w:line="240" w:lineRule="auto"/>
      </w:pPr>
      <w:r>
        <w:t>Vsakodnevna 2</w:t>
      </w:r>
      <w:r>
        <w:noBreakHyphen/>
        <w:t>letna uporaba enzalutamida je pri podganah povečala pojavnost</w:t>
      </w:r>
      <w:r w:rsidR="001A39FE">
        <w:t xml:space="preserve"> neoplastičnih sprememb. </w:t>
      </w:r>
      <w:r w:rsidR="003409EC">
        <w:t>Te so v</w:t>
      </w:r>
      <w:r w:rsidR="001A39FE">
        <w:t>ključ</w:t>
      </w:r>
      <w:r w:rsidR="009546A7">
        <w:t>e</w:t>
      </w:r>
      <w:r w:rsidR="001A39FE">
        <w:t>vale benigni timom, fibroadenom mlečnih žlez, benigne tumorje Leydigovih celic v testisih ter papilom urotelija in karcinom sečnega mehurja pri moških</w:t>
      </w:r>
      <w:r w:rsidR="00351D2E">
        <w:t>, oz.</w:t>
      </w:r>
      <w:r w:rsidRPr="00903E14">
        <w:t xml:space="preserve"> </w:t>
      </w:r>
      <w:r w:rsidR="001A39FE">
        <w:t>benign</w:t>
      </w:r>
      <w:r w:rsidR="00351D2E">
        <w:t>e</w:t>
      </w:r>
      <w:r w:rsidR="001A39FE">
        <w:t xml:space="preserve"> tumorj</w:t>
      </w:r>
      <w:r w:rsidR="00351D2E">
        <w:t>e</w:t>
      </w:r>
      <w:r w:rsidR="001A39FE">
        <w:t xml:space="preserve"> granuloznih celic jajčnika pri ženskah, ter adenom distalnega dela hipofize pri obeh spolih</w:t>
      </w:r>
      <w:r w:rsidRPr="00903E14">
        <w:t xml:space="preserve">. </w:t>
      </w:r>
      <w:r w:rsidR="001A39FE">
        <w:t>Pomembnosti ugotovit</w:t>
      </w:r>
      <w:r w:rsidR="00351D2E">
        <w:t>ve</w:t>
      </w:r>
      <w:r w:rsidR="001A39FE">
        <w:t xml:space="preserve"> timoma, adenoma </w:t>
      </w:r>
      <w:r w:rsidR="001A39FE">
        <w:lastRenderedPageBreak/>
        <w:t>hipofize in fibroadenoma mlečnih žlez, kot tudi papiloma urotelija ter karcinoma sečnega mehurja za ljudi ni mogoče izključiti</w:t>
      </w:r>
      <w:r w:rsidRPr="00903E14">
        <w:t>.</w:t>
      </w:r>
      <w:r w:rsidR="005C3CC7" w:rsidRPr="005513EC">
        <w:t xml:space="preserve"> </w:t>
      </w:r>
    </w:p>
    <w:p w14:paraId="480A4848" w14:textId="77777777" w:rsidR="001A1A6E" w:rsidRDefault="001A1A6E" w:rsidP="00C23525">
      <w:pPr>
        <w:tabs>
          <w:tab w:val="clear" w:pos="567"/>
        </w:tabs>
        <w:spacing w:line="240" w:lineRule="auto"/>
      </w:pPr>
    </w:p>
    <w:p w14:paraId="4D83DE34" w14:textId="77777777" w:rsidR="000A06DE" w:rsidRPr="00FC4FD0" w:rsidRDefault="000A06DE" w:rsidP="00C23525">
      <w:pPr>
        <w:tabs>
          <w:tab w:val="clear" w:pos="567"/>
        </w:tabs>
        <w:spacing w:line="240" w:lineRule="auto"/>
        <w:rPr>
          <w:noProof/>
          <w:szCs w:val="22"/>
        </w:rPr>
      </w:pPr>
      <w:r w:rsidRPr="002B1712">
        <w:rPr>
          <w:szCs w:val="22"/>
        </w:rPr>
        <w:t>Enzalutamid</w:t>
      </w:r>
      <w:r w:rsidRPr="00FC4FD0">
        <w:rPr>
          <w:szCs w:val="22"/>
        </w:rPr>
        <w:t xml:space="preserve"> </w:t>
      </w:r>
      <w:r w:rsidRPr="00FC4FD0">
        <w:rPr>
          <w:i/>
          <w:iCs/>
          <w:szCs w:val="22"/>
        </w:rPr>
        <w:t>in vitro</w:t>
      </w:r>
      <w:r w:rsidRPr="00FC4FD0">
        <w:rPr>
          <w:szCs w:val="22"/>
        </w:rPr>
        <w:t xml:space="preserve"> ni bil fototoksičen.</w:t>
      </w:r>
    </w:p>
    <w:p w14:paraId="56F047E2" w14:textId="77777777" w:rsidR="00DA3FC1" w:rsidRPr="00FC4FD0" w:rsidRDefault="00DA3FC1" w:rsidP="00C23525">
      <w:pPr>
        <w:spacing w:line="240" w:lineRule="auto"/>
        <w:rPr>
          <w:noProof/>
          <w:szCs w:val="22"/>
        </w:rPr>
      </w:pPr>
    </w:p>
    <w:p w14:paraId="5B027E85" w14:textId="77777777" w:rsidR="00842298" w:rsidRPr="00FC4FD0" w:rsidRDefault="00842298" w:rsidP="00C23525">
      <w:pPr>
        <w:spacing w:line="240" w:lineRule="auto"/>
        <w:rPr>
          <w:noProof/>
          <w:szCs w:val="22"/>
        </w:rPr>
      </w:pPr>
    </w:p>
    <w:p w14:paraId="09BC90DB" w14:textId="77777777" w:rsidR="00842298" w:rsidRPr="00FC4FD0" w:rsidRDefault="00842298" w:rsidP="00A04E39">
      <w:pPr>
        <w:keepNext/>
        <w:spacing w:line="240" w:lineRule="auto"/>
        <w:ind w:left="567" w:hanging="567"/>
        <w:rPr>
          <w:b/>
          <w:noProof/>
          <w:szCs w:val="22"/>
        </w:rPr>
      </w:pPr>
      <w:r w:rsidRPr="00FC4FD0">
        <w:rPr>
          <w:b/>
          <w:noProof/>
          <w:szCs w:val="22"/>
        </w:rPr>
        <w:t>6.</w:t>
      </w:r>
      <w:r w:rsidRPr="00FC4FD0">
        <w:rPr>
          <w:b/>
          <w:noProof/>
          <w:szCs w:val="22"/>
        </w:rPr>
        <w:tab/>
        <w:t>FARMACEVTSKI PODATKI</w:t>
      </w:r>
    </w:p>
    <w:p w14:paraId="220DE18D" w14:textId="77777777" w:rsidR="00842298" w:rsidRPr="00FC4FD0" w:rsidRDefault="00842298" w:rsidP="00A04E39">
      <w:pPr>
        <w:keepNext/>
        <w:spacing w:line="240" w:lineRule="auto"/>
        <w:rPr>
          <w:noProof/>
          <w:szCs w:val="22"/>
        </w:rPr>
      </w:pPr>
    </w:p>
    <w:p w14:paraId="09929659" w14:textId="77777777" w:rsidR="00842298" w:rsidRPr="00FC4FD0" w:rsidRDefault="00842298" w:rsidP="00A04E39">
      <w:pPr>
        <w:keepNext/>
        <w:spacing w:line="240" w:lineRule="auto"/>
        <w:ind w:left="567" w:hanging="567"/>
        <w:rPr>
          <w:noProof/>
          <w:szCs w:val="22"/>
        </w:rPr>
      </w:pPr>
      <w:r w:rsidRPr="00FC4FD0">
        <w:rPr>
          <w:b/>
          <w:noProof/>
          <w:szCs w:val="22"/>
        </w:rPr>
        <w:t>6.1</w:t>
      </w:r>
      <w:r w:rsidRPr="00FC4FD0">
        <w:rPr>
          <w:b/>
          <w:noProof/>
          <w:szCs w:val="22"/>
        </w:rPr>
        <w:tab/>
        <w:t>Seznam pomožnih snovi</w:t>
      </w:r>
    </w:p>
    <w:p w14:paraId="579E89AE" w14:textId="77777777" w:rsidR="00842298" w:rsidRPr="00FC4FD0" w:rsidRDefault="00842298" w:rsidP="00A04E39">
      <w:pPr>
        <w:keepNext/>
        <w:spacing w:line="240" w:lineRule="auto"/>
        <w:rPr>
          <w:noProof/>
          <w:szCs w:val="22"/>
        </w:rPr>
      </w:pPr>
    </w:p>
    <w:p w14:paraId="7814BEA3" w14:textId="77777777" w:rsidR="00842298" w:rsidRPr="00FC4FD0" w:rsidRDefault="007F479C" w:rsidP="00A04E39">
      <w:pPr>
        <w:keepNext/>
        <w:spacing w:line="240" w:lineRule="auto"/>
        <w:rPr>
          <w:noProof/>
          <w:szCs w:val="22"/>
        </w:rPr>
      </w:pPr>
      <w:r w:rsidRPr="00FC4FD0">
        <w:rPr>
          <w:noProof/>
          <w:szCs w:val="22"/>
          <w:u w:val="single"/>
        </w:rPr>
        <w:t>Vsebina k</w:t>
      </w:r>
      <w:r w:rsidR="00C363EA" w:rsidRPr="00FC4FD0">
        <w:rPr>
          <w:noProof/>
          <w:szCs w:val="22"/>
          <w:u w:val="single"/>
        </w:rPr>
        <w:t>apsule</w:t>
      </w:r>
      <w:r w:rsidR="00C363EA" w:rsidRPr="00FC4FD0">
        <w:rPr>
          <w:noProof/>
          <w:szCs w:val="22"/>
        </w:rPr>
        <w:t>:</w:t>
      </w:r>
    </w:p>
    <w:p w14:paraId="4EE258AB" w14:textId="77777777" w:rsidR="00322066" w:rsidRPr="00FC4FD0" w:rsidRDefault="009135E9" w:rsidP="00A04E39">
      <w:pPr>
        <w:keepNext/>
        <w:tabs>
          <w:tab w:val="clear" w:pos="567"/>
        </w:tabs>
        <w:spacing w:line="240" w:lineRule="auto"/>
        <w:rPr>
          <w:rFonts w:eastAsia="MS Mincho"/>
          <w:szCs w:val="22"/>
        </w:rPr>
      </w:pPr>
      <w:r w:rsidRPr="00FC4FD0">
        <w:rPr>
          <w:noProof/>
          <w:szCs w:val="22"/>
        </w:rPr>
        <w:t>m</w:t>
      </w:r>
      <w:r w:rsidR="00C1648F" w:rsidRPr="00FC4FD0">
        <w:rPr>
          <w:noProof/>
          <w:szCs w:val="22"/>
        </w:rPr>
        <w:t>akrogol</w:t>
      </w:r>
      <w:r w:rsidR="00F95DB8" w:rsidRPr="00FC4FD0">
        <w:rPr>
          <w:noProof/>
          <w:szCs w:val="22"/>
        </w:rPr>
        <w:t xml:space="preserve">-8 </w:t>
      </w:r>
      <w:r w:rsidR="00C1648F" w:rsidRPr="00FC4FD0">
        <w:rPr>
          <w:noProof/>
          <w:szCs w:val="22"/>
        </w:rPr>
        <w:t>glicerol kaprilat kaprinat</w:t>
      </w:r>
    </w:p>
    <w:p w14:paraId="5C706FDC" w14:textId="77777777" w:rsidR="00C1648F" w:rsidRPr="00FC4FD0" w:rsidRDefault="00C1648F" w:rsidP="00C23525">
      <w:pPr>
        <w:spacing w:line="240" w:lineRule="auto"/>
        <w:rPr>
          <w:noProof/>
          <w:szCs w:val="22"/>
        </w:rPr>
      </w:pPr>
      <w:r w:rsidRPr="00FC4FD0">
        <w:rPr>
          <w:noProof/>
          <w:szCs w:val="22"/>
        </w:rPr>
        <w:t>butilhidroksianizol</w:t>
      </w:r>
      <w:r w:rsidR="004979DB" w:rsidRPr="00FC4FD0">
        <w:rPr>
          <w:noProof/>
          <w:szCs w:val="22"/>
        </w:rPr>
        <w:t xml:space="preserve"> </w:t>
      </w:r>
      <w:r w:rsidRPr="00FC4FD0">
        <w:rPr>
          <w:noProof/>
          <w:szCs w:val="22"/>
        </w:rPr>
        <w:t>(E320)</w:t>
      </w:r>
    </w:p>
    <w:p w14:paraId="60803FA9" w14:textId="77777777" w:rsidR="00C1648F" w:rsidRPr="00FC4FD0" w:rsidRDefault="00C1648F" w:rsidP="00C23525">
      <w:pPr>
        <w:spacing w:line="240" w:lineRule="auto"/>
        <w:rPr>
          <w:noProof/>
          <w:szCs w:val="22"/>
        </w:rPr>
      </w:pPr>
      <w:r w:rsidRPr="00FC4FD0">
        <w:rPr>
          <w:noProof/>
          <w:szCs w:val="22"/>
        </w:rPr>
        <w:t>butilhidroksitoluen</w:t>
      </w:r>
      <w:r w:rsidR="00FA613F" w:rsidRPr="00FC4FD0">
        <w:rPr>
          <w:noProof/>
          <w:szCs w:val="22"/>
        </w:rPr>
        <w:t xml:space="preserve"> </w:t>
      </w:r>
      <w:r w:rsidRPr="00FC4FD0">
        <w:rPr>
          <w:noProof/>
          <w:szCs w:val="22"/>
        </w:rPr>
        <w:t>(E321)</w:t>
      </w:r>
    </w:p>
    <w:p w14:paraId="33171016" w14:textId="77777777" w:rsidR="00C1648F" w:rsidRPr="00FC4FD0" w:rsidRDefault="00C1648F" w:rsidP="00C23525">
      <w:pPr>
        <w:spacing w:line="240" w:lineRule="auto"/>
        <w:rPr>
          <w:noProof/>
          <w:szCs w:val="22"/>
        </w:rPr>
      </w:pPr>
    </w:p>
    <w:p w14:paraId="16D0DFBB" w14:textId="77777777" w:rsidR="00C1648F" w:rsidRPr="00FC4FD0" w:rsidRDefault="00C1648F" w:rsidP="00C23525">
      <w:pPr>
        <w:spacing w:line="240" w:lineRule="auto"/>
        <w:rPr>
          <w:noProof/>
          <w:szCs w:val="22"/>
        </w:rPr>
      </w:pPr>
      <w:r w:rsidRPr="00FC4FD0">
        <w:rPr>
          <w:noProof/>
          <w:szCs w:val="22"/>
          <w:u w:val="single"/>
        </w:rPr>
        <w:t>Ovojnica</w:t>
      </w:r>
      <w:r w:rsidR="007F479C" w:rsidRPr="00FC4FD0">
        <w:rPr>
          <w:noProof/>
          <w:szCs w:val="22"/>
          <w:u w:val="single"/>
        </w:rPr>
        <w:t xml:space="preserve"> kapsule</w:t>
      </w:r>
      <w:r w:rsidRPr="00FC4FD0">
        <w:rPr>
          <w:noProof/>
          <w:szCs w:val="22"/>
        </w:rPr>
        <w:t>:</w:t>
      </w:r>
    </w:p>
    <w:p w14:paraId="6623C433" w14:textId="77777777" w:rsidR="00C1648F" w:rsidRPr="00FC4FD0" w:rsidRDefault="00C1648F" w:rsidP="00C23525">
      <w:pPr>
        <w:spacing w:line="240" w:lineRule="auto"/>
        <w:rPr>
          <w:noProof/>
          <w:szCs w:val="22"/>
        </w:rPr>
      </w:pPr>
      <w:r w:rsidRPr="00FC4FD0">
        <w:rPr>
          <w:noProof/>
          <w:szCs w:val="22"/>
        </w:rPr>
        <w:t>želatina</w:t>
      </w:r>
    </w:p>
    <w:p w14:paraId="052ACC5F" w14:textId="77777777" w:rsidR="00842298" w:rsidRPr="00FC4FD0" w:rsidRDefault="00C1648F" w:rsidP="00C23525">
      <w:pPr>
        <w:spacing w:line="240" w:lineRule="auto"/>
        <w:rPr>
          <w:noProof/>
          <w:szCs w:val="22"/>
        </w:rPr>
      </w:pPr>
      <w:r w:rsidRPr="00FC4FD0">
        <w:rPr>
          <w:noProof/>
          <w:szCs w:val="22"/>
        </w:rPr>
        <w:t>sorbitol in raztopina sorbitanov</w:t>
      </w:r>
    </w:p>
    <w:p w14:paraId="55EF04F1" w14:textId="77777777" w:rsidR="00C1648F" w:rsidRPr="00FC4FD0" w:rsidRDefault="00C1648F" w:rsidP="00C23525">
      <w:pPr>
        <w:spacing w:line="240" w:lineRule="auto"/>
        <w:rPr>
          <w:noProof/>
          <w:szCs w:val="22"/>
        </w:rPr>
      </w:pPr>
      <w:r w:rsidRPr="00FC4FD0">
        <w:rPr>
          <w:noProof/>
          <w:szCs w:val="22"/>
        </w:rPr>
        <w:t>glicerol</w:t>
      </w:r>
    </w:p>
    <w:p w14:paraId="4D9D86BD" w14:textId="77777777" w:rsidR="00C1648F" w:rsidRPr="00FC4FD0" w:rsidRDefault="00C1648F" w:rsidP="00C23525">
      <w:pPr>
        <w:spacing w:line="240" w:lineRule="auto"/>
        <w:rPr>
          <w:noProof/>
          <w:szCs w:val="22"/>
        </w:rPr>
      </w:pPr>
      <w:r w:rsidRPr="00FC4FD0">
        <w:rPr>
          <w:noProof/>
          <w:szCs w:val="22"/>
        </w:rPr>
        <w:t>titanov dioksid (E171)</w:t>
      </w:r>
    </w:p>
    <w:p w14:paraId="2F46DDCC" w14:textId="77777777" w:rsidR="00C1648F" w:rsidRPr="00FC4FD0" w:rsidRDefault="007F479C" w:rsidP="00C23525">
      <w:pPr>
        <w:spacing w:line="240" w:lineRule="auto"/>
        <w:rPr>
          <w:noProof/>
          <w:szCs w:val="22"/>
        </w:rPr>
      </w:pPr>
      <w:r w:rsidRPr="00FC4FD0">
        <w:rPr>
          <w:noProof/>
          <w:szCs w:val="22"/>
        </w:rPr>
        <w:t>prečiščena voda</w:t>
      </w:r>
    </w:p>
    <w:p w14:paraId="4CB7AC7B" w14:textId="77777777" w:rsidR="007F479C" w:rsidRPr="00FC4FD0" w:rsidRDefault="007F479C" w:rsidP="00C23525">
      <w:pPr>
        <w:spacing w:line="240" w:lineRule="auto"/>
        <w:rPr>
          <w:noProof/>
          <w:szCs w:val="22"/>
        </w:rPr>
      </w:pPr>
    </w:p>
    <w:p w14:paraId="3D60CE90" w14:textId="77777777" w:rsidR="007F479C" w:rsidRPr="00FC4FD0" w:rsidRDefault="001B7719" w:rsidP="00C23525">
      <w:pPr>
        <w:spacing w:line="240" w:lineRule="auto"/>
        <w:rPr>
          <w:noProof/>
          <w:szCs w:val="22"/>
        </w:rPr>
      </w:pPr>
      <w:r w:rsidRPr="00FC4FD0">
        <w:rPr>
          <w:noProof/>
          <w:szCs w:val="22"/>
          <w:u w:val="single"/>
        </w:rPr>
        <w:t>Č</w:t>
      </w:r>
      <w:r w:rsidR="007F479C" w:rsidRPr="00FC4FD0">
        <w:rPr>
          <w:noProof/>
          <w:szCs w:val="22"/>
          <w:u w:val="single"/>
        </w:rPr>
        <w:t>rnilo</w:t>
      </w:r>
      <w:r w:rsidR="007F479C" w:rsidRPr="00FC4FD0">
        <w:rPr>
          <w:noProof/>
          <w:szCs w:val="22"/>
        </w:rPr>
        <w:t>:</w:t>
      </w:r>
    </w:p>
    <w:p w14:paraId="45E14906" w14:textId="77777777" w:rsidR="007F479C" w:rsidRPr="00FC4FD0" w:rsidRDefault="007F479C" w:rsidP="00C23525">
      <w:pPr>
        <w:spacing w:line="240" w:lineRule="auto"/>
        <w:rPr>
          <w:noProof/>
          <w:szCs w:val="22"/>
        </w:rPr>
      </w:pPr>
      <w:r w:rsidRPr="00FC4FD0">
        <w:rPr>
          <w:noProof/>
          <w:szCs w:val="22"/>
        </w:rPr>
        <w:t>črni železov oksid (E172)</w:t>
      </w:r>
    </w:p>
    <w:p w14:paraId="6EBB356E" w14:textId="77777777" w:rsidR="00C1648F" w:rsidRPr="00FC4FD0" w:rsidRDefault="007F479C" w:rsidP="00C23525">
      <w:pPr>
        <w:spacing w:line="240" w:lineRule="auto"/>
        <w:rPr>
          <w:noProof/>
          <w:szCs w:val="22"/>
        </w:rPr>
      </w:pPr>
      <w:r w:rsidRPr="00FC4FD0">
        <w:rPr>
          <w:noProof/>
          <w:szCs w:val="22"/>
        </w:rPr>
        <w:t>polivinilacetatftalat</w:t>
      </w:r>
    </w:p>
    <w:p w14:paraId="1EFDBD64" w14:textId="77777777" w:rsidR="00C1648F" w:rsidRPr="00FC4FD0" w:rsidRDefault="00C1648F" w:rsidP="00C23525">
      <w:pPr>
        <w:spacing w:line="240" w:lineRule="auto"/>
        <w:rPr>
          <w:noProof/>
          <w:szCs w:val="22"/>
        </w:rPr>
      </w:pPr>
    </w:p>
    <w:p w14:paraId="075765B2" w14:textId="77777777" w:rsidR="00842298" w:rsidRPr="00FC4FD0" w:rsidRDefault="00842298" w:rsidP="00C23525">
      <w:pPr>
        <w:spacing w:line="240" w:lineRule="auto"/>
        <w:ind w:left="567" w:hanging="567"/>
        <w:rPr>
          <w:noProof/>
          <w:szCs w:val="22"/>
        </w:rPr>
      </w:pPr>
      <w:r w:rsidRPr="00FC4FD0">
        <w:rPr>
          <w:b/>
          <w:noProof/>
          <w:szCs w:val="22"/>
        </w:rPr>
        <w:t>6.2</w:t>
      </w:r>
      <w:r w:rsidRPr="00FC4FD0">
        <w:rPr>
          <w:b/>
          <w:noProof/>
          <w:szCs w:val="22"/>
        </w:rPr>
        <w:tab/>
        <w:t>Inkompatibilnosti</w:t>
      </w:r>
    </w:p>
    <w:p w14:paraId="3EE51244" w14:textId="77777777" w:rsidR="00842298" w:rsidRPr="00FC4FD0" w:rsidRDefault="00842298" w:rsidP="00C23525">
      <w:pPr>
        <w:spacing w:line="240" w:lineRule="auto"/>
        <w:rPr>
          <w:noProof/>
          <w:szCs w:val="22"/>
        </w:rPr>
      </w:pPr>
    </w:p>
    <w:p w14:paraId="74FA81CF" w14:textId="77777777" w:rsidR="00842298" w:rsidRPr="00FC4FD0" w:rsidRDefault="00842298" w:rsidP="00C23525">
      <w:pPr>
        <w:spacing w:line="240" w:lineRule="auto"/>
        <w:rPr>
          <w:noProof/>
          <w:szCs w:val="22"/>
        </w:rPr>
      </w:pPr>
      <w:r w:rsidRPr="00FC4FD0">
        <w:rPr>
          <w:noProof/>
          <w:szCs w:val="22"/>
        </w:rPr>
        <w:t>Navedba smiselno ni potrebna.</w:t>
      </w:r>
    </w:p>
    <w:p w14:paraId="4952CA80" w14:textId="77777777" w:rsidR="00715D53" w:rsidRPr="00FC4FD0" w:rsidRDefault="00715D53" w:rsidP="00C23525">
      <w:pPr>
        <w:spacing w:line="240" w:lineRule="auto"/>
        <w:rPr>
          <w:noProof/>
          <w:szCs w:val="22"/>
        </w:rPr>
      </w:pPr>
    </w:p>
    <w:p w14:paraId="082F6459" w14:textId="77777777" w:rsidR="00842298" w:rsidRPr="00FC4FD0" w:rsidRDefault="00842298" w:rsidP="00C23525">
      <w:pPr>
        <w:spacing w:line="240" w:lineRule="auto"/>
        <w:ind w:left="567" w:hanging="567"/>
        <w:rPr>
          <w:noProof/>
          <w:szCs w:val="22"/>
        </w:rPr>
      </w:pPr>
      <w:r w:rsidRPr="00FC4FD0">
        <w:rPr>
          <w:b/>
          <w:noProof/>
          <w:szCs w:val="22"/>
        </w:rPr>
        <w:t>6.3</w:t>
      </w:r>
      <w:r w:rsidRPr="00FC4FD0">
        <w:rPr>
          <w:b/>
          <w:noProof/>
          <w:szCs w:val="22"/>
        </w:rPr>
        <w:tab/>
        <w:t>Rok uporabnosti</w:t>
      </w:r>
    </w:p>
    <w:p w14:paraId="1D2967A0" w14:textId="77777777" w:rsidR="00842298" w:rsidRPr="00FC4FD0" w:rsidRDefault="00842298" w:rsidP="00C23525">
      <w:pPr>
        <w:spacing w:line="240" w:lineRule="auto"/>
        <w:rPr>
          <w:noProof/>
          <w:szCs w:val="22"/>
        </w:rPr>
      </w:pPr>
    </w:p>
    <w:p w14:paraId="58792EEE" w14:textId="623850C7" w:rsidR="00842298" w:rsidRPr="00FC4FD0" w:rsidRDefault="001F1A6A" w:rsidP="00C23525">
      <w:pPr>
        <w:spacing w:line="240" w:lineRule="auto"/>
        <w:rPr>
          <w:noProof/>
          <w:szCs w:val="22"/>
        </w:rPr>
      </w:pPr>
      <w:r>
        <w:rPr>
          <w:noProof/>
          <w:szCs w:val="22"/>
        </w:rPr>
        <w:t>3</w:t>
      </w:r>
      <w:r w:rsidRPr="00FC4FD0">
        <w:rPr>
          <w:noProof/>
          <w:szCs w:val="22"/>
        </w:rPr>
        <w:t> </w:t>
      </w:r>
      <w:r w:rsidR="00842298" w:rsidRPr="00FC4FD0">
        <w:rPr>
          <w:noProof/>
          <w:szCs w:val="22"/>
        </w:rPr>
        <w:t>let</w:t>
      </w:r>
      <w:r w:rsidR="00B51DBA">
        <w:rPr>
          <w:noProof/>
          <w:szCs w:val="22"/>
        </w:rPr>
        <w:t>a</w:t>
      </w:r>
    </w:p>
    <w:p w14:paraId="3C0A3714" w14:textId="77777777" w:rsidR="00842298" w:rsidRPr="00FC4FD0" w:rsidRDefault="00842298" w:rsidP="00C23525">
      <w:pPr>
        <w:spacing w:line="240" w:lineRule="auto"/>
        <w:rPr>
          <w:noProof/>
          <w:szCs w:val="22"/>
        </w:rPr>
      </w:pPr>
    </w:p>
    <w:p w14:paraId="6EEFD334" w14:textId="77777777" w:rsidR="00842298" w:rsidRPr="00FC4FD0" w:rsidRDefault="00842298" w:rsidP="00C23525">
      <w:pPr>
        <w:spacing w:line="240" w:lineRule="auto"/>
        <w:ind w:left="567" w:hanging="567"/>
        <w:rPr>
          <w:noProof/>
          <w:szCs w:val="22"/>
        </w:rPr>
      </w:pPr>
      <w:r w:rsidRPr="00FC4FD0">
        <w:rPr>
          <w:b/>
          <w:noProof/>
          <w:szCs w:val="22"/>
        </w:rPr>
        <w:t>6.4</w:t>
      </w:r>
      <w:r w:rsidRPr="00FC4FD0">
        <w:rPr>
          <w:b/>
          <w:noProof/>
          <w:szCs w:val="22"/>
        </w:rPr>
        <w:tab/>
        <w:t>Posebna navodila za shranjevanje</w:t>
      </w:r>
    </w:p>
    <w:p w14:paraId="01866309" w14:textId="77777777" w:rsidR="00842298" w:rsidRPr="00FC4FD0" w:rsidRDefault="00842298" w:rsidP="00C23525">
      <w:pPr>
        <w:spacing w:line="240" w:lineRule="auto"/>
        <w:rPr>
          <w:noProof/>
          <w:szCs w:val="22"/>
        </w:rPr>
      </w:pPr>
    </w:p>
    <w:p w14:paraId="1B920E8A" w14:textId="77777777" w:rsidR="00842298" w:rsidRPr="00FC4FD0" w:rsidRDefault="00E36781" w:rsidP="00C23525">
      <w:pPr>
        <w:spacing w:line="240" w:lineRule="auto"/>
        <w:rPr>
          <w:noProof/>
          <w:szCs w:val="22"/>
        </w:rPr>
      </w:pPr>
      <w:r w:rsidRPr="00FC4FD0">
        <w:rPr>
          <w:noProof/>
          <w:szCs w:val="22"/>
        </w:rPr>
        <w:t>Za shranjevanje zdravila niso potrebna posebna navodila.</w:t>
      </w:r>
    </w:p>
    <w:p w14:paraId="4D447570" w14:textId="77777777" w:rsidR="00E36781" w:rsidRPr="00FC4FD0" w:rsidRDefault="00E36781" w:rsidP="00C23525">
      <w:pPr>
        <w:spacing w:line="240" w:lineRule="auto"/>
        <w:rPr>
          <w:noProof/>
          <w:szCs w:val="22"/>
        </w:rPr>
      </w:pPr>
    </w:p>
    <w:p w14:paraId="565A1C98" w14:textId="77777777" w:rsidR="00842298" w:rsidRPr="00FC4FD0" w:rsidRDefault="00842298" w:rsidP="00B527D8">
      <w:pPr>
        <w:numPr>
          <w:ilvl w:val="1"/>
          <w:numId w:val="2"/>
        </w:numPr>
        <w:spacing w:line="240" w:lineRule="auto"/>
        <w:outlineLvl w:val="0"/>
        <w:rPr>
          <w:b/>
          <w:noProof/>
          <w:szCs w:val="22"/>
        </w:rPr>
      </w:pPr>
      <w:r w:rsidRPr="00FC4FD0">
        <w:rPr>
          <w:b/>
          <w:noProof/>
          <w:szCs w:val="22"/>
        </w:rPr>
        <w:t>Vrsta ovojnine in vsebina</w:t>
      </w:r>
    </w:p>
    <w:p w14:paraId="5A07DFB7" w14:textId="77777777" w:rsidR="00842298" w:rsidRPr="00FC4FD0" w:rsidRDefault="00842298" w:rsidP="00C23525">
      <w:pPr>
        <w:spacing w:line="240" w:lineRule="auto"/>
        <w:rPr>
          <w:noProof/>
          <w:szCs w:val="22"/>
        </w:rPr>
      </w:pPr>
    </w:p>
    <w:p w14:paraId="7B1E49EA" w14:textId="77777777" w:rsidR="00A04E39" w:rsidRPr="00FC4FD0" w:rsidRDefault="00A04E39" w:rsidP="00A04E39">
      <w:pPr>
        <w:tabs>
          <w:tab w:val="clear" w:pos="567"/>
        </w:tabs>
        <w:spacing w:line="240" w:lineRule="auto"/>
        <w:rPr>
          <w:noProof/>
          <w:szCs w:val="22"/>
        </w:rPr>
      </w:pPr>
      <w:r w:rsidRPr="00FC4FD0">
        <w:rPr>
          <w:noProof/>
          <w:szCs w:val="22"/>
        </w:rPr>
        <w:t>Kartonska ovojnica vsebuje PVC/PCTFE/aluminijaste pretisne zgibanke po 28 mehkih kaspul. Vsaka škatla vsebuje 4 pretisne zgibanke (112 mehkih kapsul).</w:t>
      </w:r>
    </w:p>
    <w:p w14:paraId="54069F6D" w14:textId="77777777" w:rsidR="00842298" w:rsidRPr="00FC4FD0" w:rsidRDefault="00842298" w:rsidP="00C23525">
      <w:pPr>
        <w:spacing w:line="240" w:lineRule="auto"/>
        <w:rPr>
          <w:noProof/>
          <w:szCs w:val="22"/>
        </w:rPr>
      </w:pPr>
    </w:p>
    <w:p w14:paraId="1D1EF789" w14:textId="3EFA92B5" w:rsidR="00842298" w:rsidRPr="00FC4FD0" w:rsidRDefault="00842298" w:rsidP="00C23525">
      <w:pPr>
        <w:spacing w:line="240" w:lineRule="auto"/>
        <w:ind w:left="567" w:hanging="567"/>
        <w:rPr>
          <w:noProof/>
          <w:szCs w:val="22"/>
        </w:rPr>
      </w:pPr>
      <w:r w:rsidRPr="00FC4FD0">
        <w:rPr>
          <w:b/>
          <w:noProof/>
          <w:szCs w:val="22"/>
        </w:rPr>
        <w:t>6.6</w:t>
      </w:r>
      <w:r w:rsidRPr="00FC4FD0">
        <w:rPr>
          <w:b/>
          <w:noProof/>
          <w:szCs w:val="22"/>
        </w:rPr>
        <w:tab/>
        <w:t>Posebni varnostni ukrepi za odstranjevanje</w:t>
      </w:r>
      <w:r w:rsidR="005C3CC7">
        <w:rPr>
          <w:b/>
          <w:noProof/>
          <w:szCs w:val="22"/>
        </w:rPr>
        <w:t xml:space="preserve"> in </w:t>
      </w:r>
      <w:r w:rsidR="009512F7">
        <w:rPr>
          <w:b/>
          <w:noProof/>
          <w:szCs w:val="22"/>
        </w:rPr>
        <w:t xml:space="preserve">rokovanje </w:t>
      </w:r>
      <w:r w:rsidR="005C3CC7">
        <w:rPr>
          <w:b/>
          <w:noProof/>
          <w:szCs w:val="22"/>
        </w:rPr>
        <w:t>z zdravilom</w:t>
      </w:r>
    </w:p>
    <w:p w14:paraId="480AFB91" w14:textId="77777777" w:rsidR="00842298" w:rsidRPr="00FC4FD0" w:rsidRDefault="00842298" w:rsidP="00C23525">
      <w:pPr>
        <w:spacing w:line="240" w:lineRule="auto"/>
        <w:rPr>
          <w:noProof/>
          <w:szCs w:val="22"/>
        </w:rPr>
      </w:pPr>
    </w:p>
    <w:p w14:paraId="6861B760" w14:textId="544C9EF5" w:rsidR="005C3CC7" w:rsidRDefault="005C3CC7" w:rsidP="005C3CC7">
      <w:pPr>
        <w:pStyle w:val="BodyText"/>
        <w:rPr>
          <w:szCs w:val="22"/>
        </w:rPr>
      </w:pPr>
      <w:r>
        <w:rPr>
          <w:szCs w:val="22"/>
        </w:rPr>
        <w:t>Z zdravilom Xtandi ne smejo r</w:t>
      </w:r>
      <w:r w:rsidR="002118BF">
        <w:rPr>
          <w:szCs w:val="22"/>
        </w:rPr>
        <w:t>okovati nobene</w:t>
      </w:r>
      <w:r>
        <w:rPr>
          <w:szCs w:val="22"/>
        </w:rPr>
        <w:t xml:space="preserve"> druge osebe razen bolnika </w:t>
      </w:r>
      <w:r w:rsidR="00CE49C3">
        <w:rPr>
          <w:szCs w:val="22"/>
        </w:rPr>
        <w:t>ali</w:t>
      </w:r>
      <w:r>
        <w:rPr>
          <w:szCs w:val="22"/>
        </w:rPr>
        <w:t xml:space="preserve"> njegovih negovalcev</w:t>
      </w:r>
      <w:r w:rsidR="00CE49C3" w:rsidRPr="00454C67">
        <w:rPr>
          <w:szCs w:val="22"/>
        </w:rPr>
        <w:t>. Zaradi mehanizma delovanja in embriofetotoksičnosti, opažene pri miših, lahko zdravilo Xtandi škoduje razvijajočemu se plodu. Ženske, ki so noseče ali bi lahko zanosile, ne smejo rokovati s poškodovanimi ali odprtimi kapsulami zdravila Xtandi brez zaščite, npr. rokavic. Glejte poglavje 5.3, Predklinični podatki o varnosti.</w:t>
      </w:r>
    </w:p>
    <w:p w14:paraId="07C4C594" w14:textId="77777777" w:rsidR="005C3CC7" w:rsidRDefault="005C3CC7" w:rsidP="00C23525">
      <w:pPr>
        <w:spacing w:line="240" w:lineRule="auto"/>
        <w:rPr>
          <w:noProof/>
          <w:szCs w:val="22"/>
        </w:rPr>
      </w:pPr>
    </w:p>
    <w:p w14:paraId="22DC813B" w14:textId="77777777" w:rsidR="00842298" w:rsidRPr="00FC4FD0" w:rsidRDefault="00842298" w:rsidP="00C23525">
      <w:pPr>
        <w:spacing w:line="240" w:lineRule="auto"/>
        <w:rPr>
          <w:noProof/>
          <w:szCs w:val="22"/>
        </w:rPr>
      </w:pPr>
      <w:r w:rsidRPr="00FC4FD0">
        <w:rPr>
          <w:noProof/>
          <w:szCs w:val="22"/>
        </w:rPr>
        <w:t>Neuporabljeno zdravilo ali odpadni material zavrzite v skladu z lokalnimi predpisi.</w:t>
      </w:r>
    </w:p>
    <w:p w14:paraId="00566C56" w14:textId="77777777" w:rsidR="00842298" w:rsidRPr="00FC4FD0" w:rsidRDefault="00842298" w:rsidP="00C23525">
      <w:pPr>
        <w:spacing w:line="240" w:lineRule="auto"/>
        <w:rPr>
          <w:noProof/>
          <w:szCs w:val="22"/>
        </w:rPr>
      </w:pPr>
    </w:p>
    <w:p w14:paraId="0E86BFB1" w14:textId="77777777" w:rsidR="00842298" w:rsidRPr="00FC4FD0" w:rsidRDefault="00842298" w:rsidP="00C23525">
      <w:pPr>
        <w:spacing w:line="240" w:lineRule="auto"/>
        <w:rPr>
          <w:noProof/>
          <w:szCs w:val="22"/>
        </w:rPr>
      </w:pPr>
    </w:p>
    <w:p w14:paraId="62748F5D" w14:textId="77777777" w:rsidR="00842298" w:rsidRPr="00FC4FD0" w:rsidRDefault="00842298" w:rsidP="00C23525">
      <w:pPr>
        <w:spacing w:line="240" w:lineRule="auto"/>
        <w:ind w:left="567" w:hanging="567"/>
        <w:rPr>
          <w:noProof/>
          <w:szCs w:val="22"/>
        </w:rPr>
      </w:pPr>
      <w:r w:rsidRPr="00FC4FD0">
        <w:rPr>
          <w:b/>
          <w:noProof/>
          <w:szCs w:val="22"/>
        </w:rPr>
        <w:t>7.</w:t>
      </w:r>
      <w:r w:rsidRPr="00FC4FD0">
        <w:rPr>
          <w:b/>
          <w:noProof/>
          <w:szCs w:val="22"/>
        </w:rPr>
        <w:tab/>
        <w:t>IMETNIK DOVOLJENJA ZA PROMET Z ZDRAVILOM</w:t>
      </w:r>
    </w:p>
    <w:p w14:paraId="2CACD57C" w14:textId="77777777" w:rsidR="00842298" w:rsidRPr="00FC4FD0" w:rsidRDefault="00842298" w:rsidP="00C23525">
      <w:pPr>
        <w:spacing w:line="240" w:lineRule="auto"/>
        <w:rPr>
          <w:noProof/>
          <w:szCs w:val="22"/>
        </w:rPr>
      </w:pPr>
    </w:p>
    <w:p w14:paraId="7D86B4E9" w14:textId="77777777" w:rsidR="00BD1BFC" w:rsidRPr="00FC4FD0" w:rsidRDefault="00BD1BFC" w:rsidP="00C23525">
      <w:pPr>
        <w:tabs>
          <w:tab w:val="clear" w:pos="567"/>
        </w:tabs>
        <w:spacing w:line="240" w:lineRule="auto"/>
        <w:rPr>
          <w:noProof/>
          <w:szCs w:val="22"/>
        </w:rPr>
      </w:pPr>
      <w:r w:rsidRPr="00FC4FD0">
        <w:rPr>
          <w:rFonts w:eastAsia="MS Mincho"/>
          <w:noProof/>
          <w:szCs w:val="22"/>
        </w:rPr>
        <w:lastRenderedPageBreak/>
        <w:t>Astellas Pharma Europe B.V.</w:t>
      </w:r>
    </w:p>
    <w:p w14:paraId="33D737B2" w14:textId="77777777" w:rsidR="00BD1BFC" w:rsidRPr="00FC4FD0" w:rsidRDefault="00BD1BFC" w:rsidP="00C23525">
      <w:pPr>
        <w:tabs>
          <w:tab w:val="clear" w:pos="567"/>
        </w:tabs>
        <w:spacing w:line="240" w:lineRule="auto"/>
        <w:rPr>
          <w:rFonts w:eastAsia="MS Mincho"/>
          <w:noProof/>
          <w:szCs w:val="22"/>
        </w:rPr>
      </w:pPr>
      <w:r w:rsidRPr="00FC4FD0">
        <w:rPr>
          <w:rFonts w:eastAsia="MS Mincho"/>
          <w:noProof/>
          <w:szCs w:val="22"/>
        </w:rPr>
        <w:t xml:space="preserve">Sylviusweg 62 </w:t>
      </w:r>
    </w:p>
    <w:p w14:paraId="6280749D" w14:textId="77777777" w:rsidR="00BD1BFC" w:rsidRPr="00FC4FD0" w:rsidRDefault="00BD1BFC" w:rsidP="00C23525">
      <w:pPr>
        <w:tabs>
          <w:tab w:val="clear" w:pos="567"/>
        </w:tabs>
        <w:spacing w:line="240" w:lineRule="auto"/>
        <w:rPr>
          <w:rFonts w:eastAsia="MS Mincho"/>
          <w:noProof/>
          <w:szCs w:val="22"/>
        </w:rPr>
      </w:pPr>
      <w:r w:rsidRPr="00FC4FD0">
        <w:rPr>
          <w:rFonts w:eastAsia="MS Mincho"/>
          <w:noProof/>
          <w:szCs w:val="22"/>
        </w:rPr>
        <w:t>2333 BE Leiden</w:t>
      </w:r>
    </w:p>
    <w:p w14:paraId="750699C7" w14:textId="77777777" w:rsidR="00BD1BFC" w:rsidRPr="00FC4FD0" w:rsidRDefault="00BD1BFC" w:rsidP="00C23525">
      <w:pPr>
        <w:tabs>
          <w:tab w:val="clear" w:pos="567"/>
        </w:tabs>
        <w:spacing w:line="240" w:lineRule="auto"/>
        <w:rPr>
          <w:rFonts w:eastAsia="MS Mincho"/>
          <w:noProof/>
          <w:szCs w:val="22"/>
        </w:rPr>
      </w:pPr>
      <w:r w:rsidRPr="00FC4FD0">
        <w:rPr>
          <w:rFonts w:eastAsia="MS Mincho"/>
          <w:noProof/>
          <w:szCs w:val="22"/>
        </w:rPr>
        <w:t>Nizozemska</w:t>
      </w:r>
    </w:p>
    <w:p w14:paraId="194652F8" w14:textId="77777777" w:rsidR="00842298" w:rsidRPr="00FC4FD0" w:rsidRDefault="00842298" w:rsidP="00C23525">
      <w:pPr>
        <w:spacing w:line="240" w:lineRule="auto"/>
        <w:rPr>
          <w:noProof/>
          <w:szCs w:val="22"/>
        </w:rPr>
      </w:pPr>
    </w:p>
    <w:p w14:paraId="39E9A852" w14:textId="77777777" w:rsidR="00842298" w:rsidRPr="00FC4FD0" w:rsidRDefault="00842298" w:rsidP="00C23525">
      <w:pPr>
        <w:spacing w:line="240" w:lineRule="auto"/>
        <w:rPr>
          <w:noProof/>
          <w:szCs w:val="22"/>
        </w:rPr>
      </w:pPr>
    </w:p>
    <w:p w14:paraId="53EB1C6B" w14:textId="77777777" w:rsidR="00842298" w:rsidRPr="00FC4FD0" w:rsidRDefault="00842298" w:rsidP="00C23525">
      <w:pPr>
        <w:spacing w:line="240" w:lineRule="auto"/>
        <w:ind w:left="567" w:hanging="567"/>
        <w:rPr>
          <w:b/>
          <w:noProof/>
          <w:szCs w:val="22"/>
        </w:rPr>
      </w:pPr>
      <w:r w:rsidRPr="00FC4FD0">
        <w:rPr>
          <w:b/>
          <w:noProof/>
          <w:szCs w:val="22"/>
        </w:rPr>
        <w:t>8.</w:t>
      </w:r>
      <w:r w:rsidRPr="00FC4FD0">
        <w:rPr>
          <w:b/>
          <w:noProof/>
          <w:szCs w:val="22"/>
        </w:rPr>
        <w:tab/>
        <w:t>ŠTEVILKA (ŠTEVILKE) DOVOLJENJA (DOVOLJENJ) ZA PROMET Z ZDRAVILOM</w:t>
      </w:r>
    </w:p>
    <w:p w14:paraId="7DAE0B69" w14:textId="77777777" w:rsidR="00842298" w:rsidRPr="00FC4FD0" w:rsidRDefault="00842298" w:rsidP="00C23525">
      <w:pPr>
        <w:spacing w:line="240" w:lineRule="auto"/>
        <w:rPr>
          <w:noProof/>
          <w:szCs w:val="22"/>
        </w:rPr>
      </w:pPr>
    </w:p>
    <w:p w14:paraId="18F8B37B" w14:textId="77777777" w:rsidR="00A64DD0" w:rsidRPr="00FC4FD0" w:rsidRDefault="00A64DD0" w:rsidP="00A64DD0">
      <w:pPr>
        <w:tabs>
          <w:tab w:val="clear" w:pos="567"/>
        </w:tabs>
        <w:spacing w:line="240" w:lineRule="auto"/>
        <w:rPr>
          <w:noProof/>
          <w:szCs w:val="22"/>
        </w:rPr>
      </w:pPr>
      <w:r w:rsidRPr="00FC4FD0">
        <w:rPr>
          <w:noProof/>
          <w:szCs w:val="22"/>
        </w:rPr>
        <w:t>EU/</w:t>
      </w:r>
      <w:r w:rsidR="00A57169" w:rsidRPr="00FC4FD0">
        <w:rPr>
          <w:noProof/>
          <w:szCs w:val="22"/>
        </w:rPr>
        <w:t>1</w:t>
      </w:r>
      <w:r w:rsidRPr="00FC4FD0">
        <w:rPr>
          <w:noProof/>
          <w:szCs w:val="22"/>
        </w:rPr>
        <w:t>/13/846/001</w:t>
      </w:r>
    </w:p>
    <w:p w14:paraId="180A44BC" w14:textId="77777777" w:rsidR="004979DB" w:rsidRDefault="004979DB" w:rsidP="00C23525">
      <w:pPr>
        <w:spacing w:line="240" w:lineRule="auto"/>
        <w:rPr>
          <w:noProof/>
          <w:szCs w:val="22"/>
        </w:rPr>
      </w:pPr>
    </w:p>
    <w:p w14:paraId="5CFBABF9" w14:textId="77777777" w:rsidR="00DA3FC1" w:rsidRPr="00FC4FD0" w:rsidRDefault="00DA3FC1" w:rsidP="00C23525">
      <w:pPr>
        <w:spacing w:line="240" w:lineRule="auto"/>
        <w:rPr>
          <w:noProof/>
          <w:szCs w:val="22"/>
        </w:rPr>
      </w:pPr>
    </w:p>
    <w:p w14:paraId="3E015AD4" w14:textId="77777777" w:rsidR="00842298" w:rsidRPr="00FC4FD0" w:rsidRDefault="00842298" w:rsidP="00C23525">
      <w:pPr>
        <w:spacing w:line="240" w:lineRule="auto"/>
        <w:ind w:left="567" w:hanging="567"/>
        <w:rPr>
          <w:noProof/>
          <w:szCs w:val="22"/>
        </w:rPr>
      </w:pPr>
      <w:r w:rsidRPr="00FC4FD0">
        <w:rPr>
          <w:b/>
          <w:noProof/>
          <w:szCs w:val="22"/>
        </w:rPr>
        <w:t>9.</w:t>
      </w:r>
      <w:r w:rsidRPr="00FC4FD0">
        <w:rPr>
          <w:b/>
          <w:noProof/>
          <w:szCs w:val="22"/>
        </w:rPr>
        <w:tab/>
        <w:t>DATUM PRIDOBITVE/PODALJŠANJA DOVOLJENJA ZA PROMET Z ZDRAVILOM</w:t>
      </w:r>
    </w:p>
    <w:p w14:paraId="55065C05" w14:textId="77777777" w:rsidR="00842298" w:rsidRPr="00FC4FD0" w:rsidRDefault="00842298" w:rsidP="00C23525">
      <w:pPr>
        <w:spacing w:line="240" w:lineRule="auto"/>
        <w:rPr>
          <w:noProof/>
          <w:szCs w:val="22"/>
        </w:rPr>
      </w:pPr>
    </w:p>
    <w:p w14:paraId="7004FFF5" w14:textId="77777777" w:rsidR="00A04E39" w:rsidRDefault="00A04E39" w:rsidP="00A04E39">
      <w:pPr>
        <w:spacing w:line="240" w:lineRule="auto"/>
      </w:pPr>
      <w:r w:rsidRPr="00FC4FD0">
        <w:t>Datum prve odobritve: 21 junij 2013</w:t>
      </w:r>
    </w:p>
    <w:p w14:paraId="0ADC5989" w14:textId="77777777" w:rsidR="0042534A" w:rsidRPr="00B65C94" w:rsidRDefault="0042534A" w:rsidP="00A04E39">
      <w:pPr>
        <w:spacing w:line="240" w:lineRule="auto"/>
      </w:pPr>
      <w:r>
        <w:t>Datum zadnjega podaljšanja</w:t>
      </w:r>
      <w:r w:rsidRPr="00B65C94">
        <w:t>:</w:t>
      </w:r>
      <w:r w:rsidR="00A9005D" w:rsidRPr="00B65C94">
        <w:t xml:space="preserve"> </w:t>
      </w:r>
      <w:r w:rsidR="00A9005D" w:rsidRPr="00D5656D">
        <w:t>8. februar 2018</w:t>
      </w:r>
    </w:p>
    <w:p w14:paraId="4263963D" w14:textId="77777777" w:rsidR="00842298" w:rsidRPr="00FC4FD0" w:rsidRDefault="00842298" w:rsidP="00C23525">
      <w:pPr>
        <w:spacing w:line="240" w:lineRule="auto"/>
        <w:rPr>
          <w:noProof/>
          <w:szCs w:val="22"/>
        </w:rPr>
      </w:pPr>
    </w:p>
    <w:p w14:paraId="01878837" w14:textId="77777777" w:rsidR="00A04E39" w:rsidRPr="00FC4FD0" w:rsidRDefault="00A04E39" w:rsidP="00C23525">
      <w:pPr>
        <w:spacing w:line="240" w:lineRule="auto"/>
        <w:rPr>
          <w:noProof/>
          <w:szCs w:val="22"/>
        </w:rPr>
      </w:pPr>
    </w:p>
    <w:p w14:paraId="47816897" w14:textId="77777777" w:rsidR="00842298" w:rsidRPr="00FC4FD0" w:rsidRDefault="00842298" w:rsidP="00C23525">
      <w:pPr>
        <w:spacing w:line="240" w:lineRule="auto"/>
        <w:ind w:left="567" w:hanging="567"/>
        <w:rPr>
          <w:b/>
          <w:noProof/>
          <w:szCs w:val="22"/>
        </w:rPr>
      </w:pPr>
      <w:r w:rsidRPr="00FC4FD0">
        <w:rPr>
          <w:b/>
          <w:noProof/>
          <w:szCs w:val="22"/>
        </w:rPr>
        <w:t>10.</w:t>
      </w:r>
      <w:r w:rsidRPr="00FC4FD0">
        <w:rPr>
          <w:b/>
          <w:noProof/>
          <w:szCs w:val="22"/>
        </w:rPr>
        <w:tab/>
        <w:t>DATUM ZADNJE REVIZIJE BESEDILA</w:t>
      </w:r>
    </w:p>
    <w:p w14:paraId="4A96550E" w14:textId="77777777" w:rsidR="00842298" w:rsidRPr="00FC4FD0" w:rsidRDefault="00842298" w:rsidP="00C23525">
      <w:pPr>
        <w:spacing w:line="240" w:lineRule="auto"/>
        <w:ind w:left="567" w:hanging="567"/>
        <w:rPr>
          <w:noProof/>
          <w:szCs w:val="22"/>
        </w:rPr>
      </w:pPr>
    </w:p>
    <w:p w14:paraId="0449C41E" w14:textId="77777777" w:rsidR="00842298" w:rsidRPr="00FC4FD0" w:rsidRDefault="00842298" w:rsidP="00C23525">
      <w:pPr>
        <w:numPr>
          <w:ilvl w:val="12"/>
          <w:numId w:val="0"/>
        </w:numPr>
        <w:spacing w:line="240" w:lineRule="auto"/>
        <w:ind w:right="-2"/>
        <w:rPr>
          <w:noProof/>
          <w:szCs w:val="22"/>
        </w:rPr>
      </w:pPr>
      <w:r w:rsidRPr="00FC4FD0">
        <w:rPr>
          <w:noProof/>
          <w:szCs w:val="22"/>
        </w:rPr>
        <w:t xml:space="preserve">Podrobne informacije o zdravilu so objavljene na spletni strani Evropske agencije za zdravila </w:t>
      </w:r>
      <w:hyperlink r:id="rId28" w:history="1">
        <w:r w:rsidR="00C54B39" w:rsidRPr="00DA09E7">
          <w:rPr>
            <w:rStyle w:val="Hyperlink"/>
            <w:rFonts w:eastAsia="SimSun"/>
          </w:rPr>
          <w:t>http://www.ema.europa.eu</w:t>
        </w:r>
      </w:hyperlink>
      <w:r w:rsidRPr="00DA09E7">
        <w:rPr>
          <w:noProof/>
          <w:szCs w:val="22"/>
          <w:u w:val="single"/>
        </w:rPr>
        <w:t>.</w:t>
      </w:r>
    </w:p>
    <w:p w14:paraId="1CF5780F" w14:textId="77777777" w:rsidR="00842298" w:rsidRPr="00FC4FD0" w:rsidRDefault="00842298" w:rsidP="00C23525">
      <w:pPr>
        <w:spacing w:line="240" w:lineRule="auto"/>
        <w:ind w:left="567" w:hanging="567"/>
        <w:rPr>
          <w:noProof/>
          <w:szCs w:val="22"/>
        </w:rPr>
      </w:pPr>
    </w:p>
    <w:p w14:paraId="100BA407" w14:textId="77777777" w:rsidR="00ED0DBA" w:rsidRPr="00FC4FD0" w:rsidRDefault="00ED0DBA" w:rsidP="00ED0DBA">
      <w:pPr>
        <w:spacing w:line="240" w:lineRule="auto"/>
        <w:ind w:left="567" w:hanging="567"/>
        <w:rPr>
          <w:noProof/>
          <w:szCs w:val="22"/>
        </w:rPr>
      </w:pPr>
      <w:r>
        <w:rPr>
          <w:b/>
          <w:noProof/>
          <w:szCs w:val="22"/>
        </w:rPr>
        <w:br w:type="page"/>
      </w:r>
      <w:r w:rsidRPr="00FC4FD0">
        <w:rPr>
          <w:b/>
          <w:noProof/>
          <w:szCs w:val="22"/>
        </w:rPr>
        <w:lastRenderedPageBreak/>
        <w:t>1.</w:t>
      </w:r>
      <w:r w:rsidRPr="00FC4FD0">
        <w:rPr>
          <w:b/>
          <w:noProof/>
          <w:szCs w:val="22"/>
        </w:rPr>
        <w:tab/>
        <w:t>IME ZDRAVILA</w:t>
      </w:r>
    </w:p>
    <w:p w14:paraId="29A06C72" w14:textId="77777777" w:rsidR="00ED0DBA" w:rsidRPr="00FC4FD0" w:rsidRDefault="00ED0DBA" w:rsidP="00ED0DBA">
      <w:pPr>
        <w:spacing w:line="240" w:lineRule="auto"/>
        <w:rPr>
          <w:noProof/>
          <w:szCs w:val="22"/>
        </w:rPr>
      </w:pPr>
    </w:p>
    <w:p w14:paraId="0A6D2B55" w14:textId="1DA3DFE9" w:rsidR="00ED0DBA" w:rsidRPr="00A77F91" w:rsidRDefault="00ED0DBA" w:rsidP="00ED0DBA">
      <w:pPr>
        <w:spacing w:line="240" w:lineRule="auto"/>
        <w:rPr>
          <w:noProof/>
          <w:szCs w:val="22"/>
        </w:rPr>
      </w:pPr>
      <w:r>
        <w:rPr>
          <w:noProof/>
          <w:szCs w:val="22"/>
        </w:rPr>
        <w:t>Xtandi</w:t>
      </w:r>
      <w:r w:rsidR="003A4F09">
        <w:rPr>
          <w:noProof/>
          <w:szCs w:val="22"/>
        </w:rPr>
        <w:t xml:space="preserve"> </w:t>
      </w:r>
      <w:r w:rsidRPr="00A77F91">
        <w:rPr>
          <w:noProof/>
          <w:szCs w:val="22"/>
        </w:rPr>
        <w:t>40 mg filmsko obložene tablete</w:t>
      </w:r>
    </w:p>
    <w:p w14:paraId="19240E29" w14:textId="2F35F2E6" w:rsidR="00ED0DBA" w:rsidRPr="00FC4FD0" w:rsidRDefault="00ED0DBA" w:rsidP="00ED0DBA">
      <w:pPr>
        <w:spacing w:line="240" w:lineRule="auto"/>
        <w:rPr>
          <w:noProof/>
          <w:szCs w:val="22"/>
        </w:rPr>
      </w:pPr>
      <w:r w:rsidRPr="00A77F91">
        <w:rPr>
          <w:noProof/>
          <w:szCs w:val="22"/>
        </w:rPr>
        <w:t>Xtandi</w:t>
      </w:r>
      <w:r w:rsidR="003A4F09">
        <w:rPr>
          <w:noProof/>
          <w:szCs w:val="22"/>
        </w:rPr>
        <w:t xml:space="preserve"> </w:t>
      </w:r>
      <w:r w:rsidRPr="00A77F91">
        <w:rPr>
          <w:noProof/>
          <w:szCs w:val="22"/>
        </w:rPr>
        <w:t>80 mg filmsko obložene tablete</w:t>
      </w:r>
    </w:p>
    <w:p w14:paraId="173FE9CD" w14:textId="77777777" w:rsidR="00ED0DBA" w:rsidRDefault="00ED0DBA" w:rsidP="00ED0DBA">
      <w:pPr>
        <w:spacing w:line="240" w:lineRule="auto"/>
        <w:rPr>
          <w:noProof/>
          <w:szCs w:val="22"/>
        </w:rPr>
      </w:pPr>
    </w:p>
    <w:p w14:paraId="09F92C13" w14:textId="77777777" w:rsidR="00E214D7" w:rsidRPr="00FC4FD0" w:rsidRDefault="00E214D7" w:rsidP="00ED0DBA">
      <w:pPr>
        <w:spacing w:line="240" w:lineRule="auto"/>
        <w:rPr>
          <w:noProof/>
          <w:szCs w:val="22"/>
        </w:rPr>
      </w:pPr>
    </w:p>
    <w:p w14:paraId="371C9D22" w14:textId="77777777" w:rsidR="00ED0DBA" w:rsidRPr="00FC4FD0" w:rsidRDefault="00ED0DBA" w:rsidP="00ED0DBA">
      <w:pPr>
        <w:spacing w:line="240" w:lineRule="auto"/>
        <w:ind w:left="567" w:hanging="567"/>
        <w:rPr>
          <w:noProof/>
          <w:szCs w:val="22"/>
        </w:rPr>
      </w:pPr>
      <w:r w:rsidRPr="00FC4FD0">
        <w:rPr>
          <w:b/>
          <w:noProof/>
          <w:szCs w:val="22"/>
        </w:rPr>
        <w:t>2.</w:t>
      </w:r>
      <w:r w:rsidRPr="00FC4FD0">
        <w:rPr>
          <w:b/>
          <w:noProof/>
          <w:szCs w:val="22"/>
        </w:rPr>
        <w:tab/>
        <w:t>KAKOVOSTNA IN KOLIČINSKA SESTAVA</w:t>
      </w:r>
    </w:p>
    <w:p w14:paraId="5FC4FF16" w14:textId="77777777" w:rsidR="00ED0DBA" w:rsidRPr="00FC4FD0" w:rsidRDefault="00ED0DBA" w:rsidP="00ED0DBA">
      <w:pPr>
        <w:spacing w:line="240" w:lineRule="auto"/>
        <w:rPr>
          <w:i/>
          <w:noProof/>
          <w:szCs w:val="22"/>
        </w:rPr>
      </w:pPr>
    </w:p>
    <w:p w14:paraId="237AD1C0" w14:textId="75151AD3" w:rsidR="00ED0DBA" w:rsidRPr="000854D5" w:rsidRDefault="00ED0DBA" w:rsidP="00ED0DBA">
      <w:pPr>
        <w:spacing w:line="240" w:lineRule="auto"/>
        <w:rPr>
          <w:noProof/>
          <w:szCs w:val="22"/>
        </w:rPr>
      </w:pPr>
      <w:r w:rsidRPr="000854D5">
        <w:rPr>
          <w:noProof/>
          <w:szCs w:val="22"/>
        </w:rPr>
        <w:t>Xtandi</w:t>
      </w:r>
      <w:r w:rsidR="003A4F09">
        <w:rPr>
          <w:noProof/>
          <w:szCs w:val="22"/>
        </w:rPr>
        <w:t xml:space="preserve"> </w:t>
      </w:r>
      <w:r w:rsidRPr="000854D5">
        <w:rPr>
          <w:noProof/>
          <w:szCs w:val="22"/>
        </w:rPr>
        <w:t>40 mg filmsko obložene tablete</w:t>
      </w:r>
    </w:p>
    <w:p w14:paraId="39CD75A9" w14:textId="77777777" w:rsidR="00ED0DBA" w:rsidRPr="00A77F91" w:rsidRDefault="00ED0DBA" w:rsidP="00ED0DBA">
      <w:pPr>
        <w:spacing w:line="240" w:lineRule="auto"/>
        <w:rPr>
          <w:noProof/>
          <w:szCs w:val="22"/>
        </w:rPr>
      </w:pPr>
      <w:r w:rsidRPr="00A77F91">
        <w:rPr>
          <w:noProof/>
          <w:szCs w:val="22"/>
        </w:rPr>
        <w:t>Ena filmsko obložena tableta vsebuje 40 mg enzalutamida</w:t>
      </w:r>
    </w:p>
    <w:p w14:paraId="1A27B61B" w14:textId="77777777" w:rsidR="00ED0DBA" w:rsidRPr="00A77F91" w:rsidRDefault="00ED0DBA" w:rsidP="00ED0DBA">
      <w:pPr>
        <w:spacing w:line="240" w:lineRule="auto"/>
        <w:rPr>
          <w:noProof/>
          <w:szCs w:val="22"/>
        </w:rPr>
      </w:pPr>
    </w:p>
    <w:p w14:paraId="0081D7E5" w14:textId="0104FA09" w:rsidR="00ED0DBA" w:rsidRPr="000854D5" w:rsidRDefault="00ED0DBA" w:rsidP="00ED0DBA">
      <w:pPr>
        <w:spacing w:line="240" w:lineRule="auto"/>
        <w:rPr>
          <w:noProof/>
          <w:szCs w:val="22"/>
        </w:rPr>
      </w:pPr>
      <w:r w:rsidRPr="000854D5">
        <w:rPr>
          <w:noProof/>
          <w:szCs w:val="22"/>
        </w:rPr>
        <w:t>Xtandi</w:t>
      </w:r>
      <w:r w:rsidR="003A4F09">
        <w:rPr>
          <w:noProof/>
          <w:szCs w:val="22"/>
        </w:rPr>
        <w:t xml:space="preserve"> </w:t>
      </w:r>
      <w:r w:rsidRPr="000854D5">
        <w:rPr>
          <w:noProof/>
          <w:szCs w:val="22"/>
        </w:rPr>
        <w:t>80 mg filmsko obložene tablete</w:t>
      </w:r>
    </w:p>
    <w:p w14:paraId="10441482" w14:textId="77777777" w:rsidR="00ED0DBA" w:rsidRPr="00FC4FD0" w:rsidRDefault="00ED0DBA" w:rsidP="00ED0DBA">
      <w:pPr>
        <w:autoSpaceDE w:val="0"/>
        <w:autoSpaceDN w:val="0"/>
        <w:adjustRightInd w:val="0"/>
        <w:spacing w:line="240" w:lineRule="auto"/>
        <w:jc w:val="both"/>
        <w:rPr>
          <w:noProof/>
          <w:szCs w:val="22"/>
        </w:rPr>
      </w:pPr>
      <w:r w:rsidRPr="00A77F91">
        <w:rPr>
          <w:noProof/>
          <w:szCs w:val="22"/>
        </w:rPr>
        <w:t>Ena filmsko obložena tableta vsebuje 80 mg enzalutamida</w:t>
      </w:r>
    </w:p>
    <w:p w14:paraId="1ED36811" w14:textId="77777777" w:rsidR="00ED0DBA" w:rsidRDefault="00ED0DBA" w:rsidP="00ED0DBA">
      <w:pPr>
        <w:autoSpaceDE w:val="0"/>
        <w:autoSpaceDN w:val="0"/>
        <w:adjustRightInd w:val="0"/>
        <w:spacing w:line="240" w:lineRule="auto"/>
        <w:jc w:val="both"/>
        <w:rPr>
          <w:noProof/>
          <w:szCs w:val="22"/>
        </w:rPr>
      </w:pPr>
    </w:p>
    <w:p w14:paraId="2F4C12EE" w14:textId="77777777" w:rsidR="00ED0DBA" w:rsidRPr="00FC4FD0" w:rsidRDefault="00ED0DBA" w:rsidP="00ED0DBA">
      <w:pPr>
        <w:autoSpaceDE w:val="0"/>
        <w:autoSpaceDN w:val="0"/>
        <w:adjustRightInd w:val="0"/>
        <w:spacing w:line="240" w:lineRule="auto"/>
        <w:jc w:val="both"/>
        <w:rPr>
          <w:noProof/>
          <w:szCs w:val="22"/>
        </w:rPr>
      </w:pPr>
      <w:r w:rsidRPr="00FC4FD0">
        <w:rPr>
          <w:noProof/>
          <w:szCs w:val="22"/>
        </w:rPr>
        <w:t>Za celoten seznam pomožnih snovi glejte poglavje 6.1.</w:t>
      </w:r>
    </w:p>
    <w:p w14:paraId="147EFFE1" w14:textId="77777777" w:rsidR="00ED0DBA" w:rsidRPr="00FC4FD0" w:rsidRDefault="00ED0DBA" w:rsidP="00ED0DBA">
      <w:pPr>
        <w:spacing w:line="240" w:lineRule="auto"/>
        <w:ind w:left="567" w:hanging="567"/>
        <w:rPr>
          <w:b/>
          <w:noProof/>
          <w:szCs w:val="22"/>
        </w:rPr>
      </w:pPr>
    </w:p>
    <w:p w14:paraId="672B1A8A" w14:textId="77777777" w:rsidR="00ED0DBA" w:rsidRPr="00FC4FD0" w:rsidRDefault="00ED0DBA" w:rsidP="00ED0DBA">
      <w:pPr>
        <w:spacing w:line="240" w:lineRule="auto"/>
        <w:ind w:left="567" w:hanging="567"/>
        <w:rPr>
          <w:b/>
          <w:noProof/>
          <w:szCs w:val="22"/>
        </w:rPr>
      </w:pPr>
    </w:p>
    <w:p w14:paraId="7BA60060" w14:textId="77777777" w:rsidR="00ED0DBA" w:rsidRPr="00FC4FD0" w:rsidRDefault="00ED0DBA" w:rsidP="00ED0DBA">
      <w:pPr>
        <w:spacing w:line="240" w:lineRule="auto"/>
        <w:ind w:left="567" w:hanging="567"/>
        <w:rPr>
          <w:caps/>
          <w:noProof/>
          <w:szCs w:val="22"/>
        </w:rPr>
      </w:pPr>
      <w:r w:rsidRPr="00FC4FD0">
        <w:rPr>
          <w:b/>
          <w:noProof/>
          <w:szCs w:val="22"/>
        </w:rPr>
        <w:t>3.</w:t>
      </w:r>
      <w:r w:rsidRPr="00FC4FD0">
        <w:rPr>
          <w:b/>
          <w:noProof/>
          <w:szCs w:val="22"/>
        </w:rPr>
        <w:tab/>
        <w:t>FARMACEVTSKA OBLIKA</w:t>
      </w:r>
    </w:p>
    <w:p w14:paraId="2A695C1C" w14:textId="77777777" w:rsidR="00ED0DBA" w:rsidRPr="00FC4FD0" w:rsidRDefault="00ED0DBA" w:rsidP="00ED0DBA">
      <w:pPr>
        <w:spacing w:line="240" w:lineRule="auto"/>
        <w:rPr>
          <w:noProof/>
          <w:szCs w:val="22"/>
        </w:rPr>
      </w:pPr>
    </w:p>
    <w:p w14:paraId="26FF741E" w14:textId="77777777" w:rsidR="00ED0DBA" w:rsidRDefault="00707656" w:rsidP="00ED0DBA">
      <w:pPr>
        <w:spacing w:line="240" w:lineRule="auto"/>
        <w:rPr>
          <w:noProof/>
          <w:szCs w:val="22"/>
        </w:rPr>
      </w:pPr>
      <w:r>
        <w:rPr>
          <w:noProof/>
          <w:szCs w:val="22"/>
        </w:rPr>
        <w:t>f</w:t>
      </w:r>
      <w:r w:rsidR="00ED0DBA" w:rsidRPr="00A77F91">
        <w:rPr>
          <w:noProof/>
          <w:szCs w:val="22"/>
        </w:rPr>
        <w:t>ilmsko obložena tableta</w:t>
      </w:r>
    </w:p>
    <w:p w14:paraId="3116637D" w14:textId="77777777" w:rsidR="00707656" w:rsidRPr="00A77F91" w:rsidRDefault="00707656" w:rsidP="00ED0DBA">
      <w:pPr>
        <w:spacing w:line="240" w:lineRule="auto"/>
        <w:rPr>
          <w:noProof/>
          <w:szCs w:val="22"/>
        </w:rPr>
      </w:pPr>
    </w:p>
    <w:p w14:paraId="42F37BEA" w14:textId="77777777" w:rsidR="00ED0DBA" w:rsidRPr="004924F4" w:rsidRDefault="00ED0DBA" w:rsidP="00ED0DBA">
      <w:pPr>
        <w:spacing w:line="240" w:lineRule="auto"/>
        <w:rPr>
          <w:noProof/>
          <w:szCs w:val="22"/>
          <w:u w:val="single"/>
        </w:rPr>
      </w:pPr>
      <w:r w:rsidRPr="004924F4">
        <w:rPr>
          <w:noProof/>
          <w:szCs w:val="22"/>
          <w:u w:val="single"/>
        </w:rPr>
        <w:t>Xtandi 40 mg filmsko obložene tablete</w:t>
      </w:r>
    </w:p>
    <w:p w14:paraId="11E5A11E" w14:textId="77777777" w:rsidR="00ED0DBA" w:rsidRPr="00A77F91" w:rsidRDefault="00ED0DBA" w:rsidP="00ED0DBA">
      <w:pPr>
        <w:spacing w:line="240" w:lineRule="auto"/>
        <w:rPr>
          <w:noProof/>
          <w:szCs w:val="22"/>
        </w:rPr>
      </w:pPr>
      <w:r w:rsidRPr="00A77F91">
        <w:rPr>
          <w:noProof/>
          <w:szCs w:val="22"/>
        </w:rPr>
        <w:t>Rumene, filmsko obložene tablete okrogle oblike z vtisnjeno oznako E 40.</w:t>
      </w:r>
    </w:p>
    <w:p w14:paraId="3162BEF6" w14:textId="77777777" w:rsidR="00ED0DBA" w:rsidRPr="00A77F91" w:rsidRDefault="00ED0DBA" w:rsidP="00ED0DBA">
      <w:pPr>
        <w:spacing w:line="240" w:lineRule="auto"/>
        <w:rPr>
          <w:noProof/>
          <w:szCs w:val="22"/>
        </w:rPr>
      </w:pPr>
    </w:p>
    <w:p w14:paraId="3444ACA6" w14:textId="77777777" w:rsidR="00ED0DBA" w:rsidRPr="004924F4" w:rsidRDefault="00ED0DBA" w:rsidP="00ED0DBA">
      <w:pPr>
        <w:spacing w:line="240" w:lineRule="auto"/>
        <w:rPr>
          <w:noProof/>
          <w:szCs w:val="22"/>
          <w:u w:val="single"/>
        </w:rPr>
      </w:pPr>
      <w:r w:rsidRPr="004924F4">
        <w:rPr>
          <w:noProof/>
          <w:szCs w:val="22"/>
          <w:u w:val="single"/>
        </w:rPr>
        <w:t>Xtandi 80 mg filmsko obložene tablete</w:t>
      </w:r>
    </w:p>
    <w:p w14:paraId="49A02882" w14:textId="77777777" w:rsidR="00ED0DBA" w:rsidRPr="00FC4FD0" w:rsidRDefault="00ED0DBA" w:rsidP="00ED0DBA">
      <w:pPr>
        <w:tabs>
          <w:tab w:val="clear" w:pos="567"/>
        </w:tabs>
        <w:spacing w:line="240" w:lineRule="auto"/>
        <w:rPr>
          <w:noProof/>
          <w:szCs w:val="22"/>
        </w:rPr>
      </w:pPr>
      <w:r w:rsidRPr="00A77F91">
        <w:rPr>
          <w:noProof/>
          <w:szCs w:val="22"/>
        </w:rPr>
        <w:t>Rumene, filmsko obložene tablete ovalne oblike z vtisnjeno oznako E 80</w:t>
      </w:r>
      <w:r>
        <w:rPr>
          <w:noProof/>
          <w:szCs w:val="22"/>
        </w:rPr>
        <w:t>.</w:t>
      </w:r>
    </w:p>
    <w:p w14:paraId="203ED2A7" w14:textId="77777777" w:rsidR="00ED0DBA" w:rsidRPr="00FC4FD0" w:rsidRDefault="00ED0DBA" w:rsidP="00ED0DBA">
      <w:pPr>
        <w:spacing w:line="240" w:lineRule="auto"/>
        <w:ind w:left="567" w:hanging="567"/>
        <w:rPr>
          <w:b/>
          <w:caps/>
          <w:noProof/>
          <w:szCs w:val="22"/>
        </w:rPr>
      </w:pPr>
    </w:p>
    <w:p w14:paraId="252418D3" w14:textId="77777777" w:rsidR="00ED0DBA" w:rsidRPr="00FC4FD0" w:rsidRDefault="00ED0DBA" w:rsidP="00ED0DBA">
      <w:pPr>
        <w:spacing w:line="240" w:lineRule="auto"/>
        <w:ind w:left="567" w:hanging="567"/>
        <w:rPr>
          <w:b/>
          <w:caps/>
          <w:noProof/>
          <w:szCs w:val="22"/>
        </w:rPr>
      </w:pPr>
    </w:p>
    <w:p w14:paraId="74D92D6B" w14:textId="77777777" w:rsidR="00ED0DBA" w:rsidRPr="00FC4FD0" w:rsidRDefault="00ED0DBA" w:rsidP="00ED0DBA">
      <w:pPr>
        <w:spacing w:line="240" w:lineRule="auto"/>
        <w:ind w:left="567" w:hanging="567"/>
        <w:rPr>
          <w:caps/>
          <w:noProof/>
          <w:szCs w:val="22"/>
        </w:rPr>
      </w:pPr>
      <w:r w:rsidRPr="00FC4FD0">
        <w:rPr>
          <w:b/>
          <w:caps/>
          <w:noProof/>
          <w:szCs w:val="22"/>
        </w:rPr>
        <w:t>4.</w:t>
      </w:r>
      <w:r w:rsidRPr="00FC4FD0">
        <w:rPr>
          <w:b/>
          <w:caps/>
          <w:noProof/>
          <w:szCs w:val="22"/>
        </w:rPr>
        <w:tab/>
        <w:t>KLINIČNI PODATKI</w:t>
      </w:r>
    </w:p>
    <w:p w14:paraId="4AB048BF" w14:textId="77777777" w:rsidR="00ED0DBA" w:rsidRPr="00FC4FD0" w:rsidRDefault="00ED0DBA" w:rsidP="00ED0DBA">
      <w:pPr>
        <w:spacing w:line="240" w:lineRule="auto"/>
        <w:rPr>
          <w:noProof/>
          <w:szCs w:val="22"/>
        </w:rPr>
      </w:pPr>
    </w:p>
    <w:p w14:paraId="67E3B05C" w14:textId="77777777" w:rsidR="00ED0DBA" w:rsidRPr="00FC4FD0" w:rsidRDefault="00ED0DBA" w:rsidP="00ED0DBA">
      <w:pPr>
        <w:spacing w:line="240" w:lineRule="auto"/>
        <w:ind w:left="567" w:hanging="567"/>
        <w:rPr>
          <w:noProof/>
          <w:szCs w:val="22"/>
        </w:rPr>
      </w:pPr>
      <w:r w:rsidRPr="00FC4FD0">
        <w:rPr>
          <w:b/>
          <w:noProof/>
          <w:szCs w:val="22"/>
        </w:rPr>
        <w:t>4.1</w:t>
      </w:r>
      <w:r w:rsidRPr="00FC4FD0">
        <w:rPr>
          <w:b/>
          <w:noProof/>
          <w:szCs w:val="22"/>
        </w:rPr>
        <w:tab/>
        <w:t>Terapevtske indikacije</w:t>
      </w:r>
    </w:p>
    <w:p w14:paraId="24F1A59F" w14:textId="77777777" w:rsidR="00ED0DBA" w:rsidRPr="00FC4FD0" w:rsidRDefault="00ED0DBA" w:rsidP="00ED0DBA">
      <w:pPr>
        <w:spacing w:line="240" w:lineRule="auto"/>
        <w:rPr>
          <w:noProof/>
          <w:szCs w:val="22"/>
        </w:rPr>
      </w:pPr>
    </w:p>
    <w:p w14:paraId="656B8353" w14:textId="2DDB0BC4" w:rsidR="00ED0DBA" w:rsidRDefault="00ED0DBA" w:rsidP="00ED0DBA">
      <w:pPr>
        <w:tabs>
          <w:tab w:val="clear" w:pos="567"/>
        </w:tabs>
        <w:spacing w:line="240" w:lineRule="auto"/>
        <w:rPr>
          <w:noProof/>
          <w:szCs w:val="22"/>
        </w:rPr>
      </w:pPr>
      <w:r w:rsidRPr="00FC4FD0">
        <w:rPr>
          <w:noProof/>
          <w:szCs w:val="22"/>
        </w:rPr>
        <w:t>Zdravilo Xtandi je indicirano:</w:t>
      </w:r>
    </w:p>
    <w:p w14:paraId="14A932BD" w14:textId="0D041BF9" w:rsidR="00955BCA" w:rsidRPr="00955BCA" w:rsidRDefault="00497607" w:rsidP="00955BCA">
      <w:pPr>
        <w:numPr>
          <w:ilvl w:val="0"/>
          <w:numId w:val="9"/>
        </w:numPr>
        <w:tabs>
          <w:tab w:val="clear" w:pos="567"/>
        </w:tabs>
        <w:spacing w:line="240" w:lineRule="auto"/>
        <w:ind w:left="357" w:hanging="357"/>
        <w:rPr>
          <w:noProof/>
        </w:rPr>
      </w:pPr>
      <w:r w:rsidRPr="00497607">
        <w:rPr>
          <w:noProof/>
        </w:rPr>
        <w:t xml:space="preserve">kot monoterapija ali v kombinaciji z zdravljenjem z odtegnitvijo androgena za </w:t>
      </w:r>
      <w:r w:rsidR="00955BCA" w:rsidRPr="00955BCA">
        <w:rPr>
          <w:noProof/>
        </w:rPr>
        <w:t xml:space="preserve">zdravljenje odraslih moških z </w:t>
      </w:r>
      <w:r w:rsidR="00411313">
        <w:rPr>
          <w:noProof/>
        </w:rPr>
        <w:t xml:space="preserve">z </w:t>
      </w:r>
      <w:r w:rsidR="00955BCA" w:rsidRPr="00955BCA">
        <w:rPr>
          <w:noProof/>
        </w:rPr>
        <w:t xml:space="preserve">nemetastatskim, hormonsko občutljivim rakom prostate (nmHORP) z </w:t>
      </w:r>
      <w:r w:rsidR="00254242">
        <w:rPr>
          <w:noProof/>
        </w:rPr>
        <w:t>visok</w:t>
      </w:r>
      <w:r w:rsidR="00282E91">
        <w:rPr>
          <w:noProof/>
        </w:rPr>
        <w:t>o</w:t>
      </w:r>
      <w:r w:rsidR="00955BCA" w:rsidRPr="00955BCA">
        <w:rPr>
          <w:noProof/>
        </w:rPr>
        <w:t>tvegan</w:t>
      </w:r>
      <w:r w:rsidR="00254242">
        <w:rPr>
          <w:noProof/>
        </w:rPr>
        <w:t>i</w:t>
      </w:r>
      <w:r w:rsidR="00955BCA" w:rsidRPr="00955BCA">
        <w:rPr>
          <w:noProof/>
        </w:rPr>
        <w:t>m</w:t>
      </w:r>
      <w:r w:rsidR="00411313">
        <w:rPr>
          <w:noProof/>
        </w:rPr>
        <w:t xml:space="preserve"> biokemič</w:t>
      </w:r>
      <w:r w:rsidR="00254242">
        <w:rPr>
          <w:noProof/>
        </w:rPr>
        <w:t>nim recidivom</w:t>
      </w:r>
      <w:r w:rsidR="00411313" w:rsidRPr="00411313">
        <w:rPr>
          <w:noProof/>
        </w:rPr>
        <w:t xml:space="preserve"> </w:t>
      </w:r>
      <w:r w:rsidR="00411313" w:rsidRPr="00955BCA">
        <w:rPr>
          <w:noProof/>
        </w:rPr>
        <w:t xml:space="preserve">(BCR – </w:t>
      </w:r>
      <w:r w:rsidR="00411313" w:rsidRPr="00440632">
        <w:rPr>
          <w:noProof/>
        </w:rPr>
        <w:t>biochemical recurrent</w:t>
      </w:r>
      <w:r w:rsidR="00411313" w:rsidRPr="00955BCA">
        <w:rPr>
          <w:noProof/>
        </w:rPr>
        <w:t>)</w:t>
      </w:r>
      <w:r w:rsidR="00411313">
        <w:rPr>
          <w:noProof/>
        </w:rPr>
        <w:t>,</w:t>
      </w:r>
      <w:r w:rsidR="00411313" w:rsidRPr="00955BCA">
        <w:rPr>
          <w:noProof/>
        </w:rPr>
        <w:t xml:space="preserve"> </w:t>
      </w:r>
      <w:r w:rsidR="00955BCA" w:rsidRPr="00955BCA">
        <w:rPr>
          <w:noProof/>
        </w:rPr>
        <w:t xml:space="preserve"> ki niso primerni za reševalno radioterapijo (glejte poglavje 5.1), </w:t>
      </w:r>
    </w:p>
    <w:p w14:paraId="359A0E10" w14:textId="3DAFC5A8" w:rsidR="00DF4778" w:rsidRDefault="00497607" w:rsidP="00DF4778">
      <w:pPr>
        <w:numPr>
          <w:ilvl w:val="0"/>
          <w:numId w:val="9"/>
        </w:numPr>
        <w:tabs>
          <w:tab w:val="clear" w:pos="567"/>
        </w:tabs>
        <w:spacing w:line="240" w:lineRule="auto"/>
        <w:ind w:left="357" w:hanging="357"/>
      </w:pPr>
      <w:r w:rsidRPr="00A2228A">
        <w:rPr>
          <w:noProof/>
        </w:rPr>
        <w:t>v kombinaciji z zdravljenjem z odtegnitvijo androgena</w:t>
      </w:r>
      <w:r w:rsidRPr="005972E8">
        <w:rPr>
          <w:noProof/>
        </w:rPr>
        <w:t xml:space="preserve"> </w:t>
      </w:r>
      <w:r>
        <w:rPr>
          <w:noProof/>
        </w:rPr>
        <w:t xml:space="preserve">za </w:t>
      </w:r>
      <w:r w:rsidR="00DF4778" w:rsidRPr="005972E8">
        <w:rPr>
          <w:noProof/>
        </w:rPr>
        <w:t>zdravljenje odraslih moških z metastatskim, hormonsko občutljivim rakom prostate (mHORP) (glejte poglavje 5.1)</w:t>
      </w:r>
      <w:r w:rsidR="00DF4778">
        <w:rPr>
          <w:noProof/>
        </w:rPr>
        <w:t>,</w:t>
      </w:r>
    </w:p>
    <w:p w14:paraId="6899FAB1" w14:textId="54887296" w:rsidR="00741A7D" w:rsidRPr="00741A7D" w:rsidRDefault="00497607" w:rsidP="00DF4778">
      <w:pPr>
        <w:numPr>
          <w:ilvl w:val="0"/>
          <w:numId w:val="9"/>
        </w:numPr>
        <w:tabs>
          <w:tab w:val="clear" w:pos="567"/>
        </w:tabs>
        <w:spacing w:line="240" w:lineRule="auto"/>
        <w:ind w:left="357" w:hanging="357"/>
      </w:pPr>
      <w:r>
        <w:t xml:space="preserve">za </w:t>
      </w:r>
      <w:r w:rsidR="00464FFD">
        <w:t xml:space="preserve">zdravljenje odraslih moških z nemetastatskim, proti kastraciji odpornim rakom prostate </w:t>
      </w:r>
      <w:r w:rsidR="00141190">
        <w:t>(</w:t>
      </w:r>
      <w:r w:rsidR="00EE61E6">
        <w:t>KORP</w:t>
      </w:r>
      <w:r w:rsidR="00141190">
        <w:t>)</w:t>
      </w:r>
      <w:r w:rsidR="00464FFD">
        <w:t xml:space="preserve"> z velikim tveganjem (glejte poglavje 5.1)</w:t>
      </w:r>
      <w:r w:rsidR="00741A7D">
        <w:t>,</w:t>
      </w:r>
    </w:p>
    <w:p w14:paraId="76333595" w14:textId="12AA3A74" w:rsidR="00ED0DBA" w:rsidRPr="00FC4FD0" w:rsidRDefault="00497607" w:rsidP="00DF4778">
      <w:pPr>
        <w:numPr>
          <w:ilvl w:val="0"/>
          <w:numId w:val="6"/>
        </w:numPr>
        <w:tabs>
          <w:tab w:val="clear" w:pos="567"/>
        </w:tabs>
        <w:spacing w:line="240" w:lineRule="auto"/>
        <w:rPr>
          <w:i/>
          <w:iCs/>
          <w:szCs w:val="22"/>
        </w:rPr>
      </w:pPr>
      <w:r>
        <w:rPr>
          <w:noProof/>
          <w:szCs w:val="22"/>
        </w:rPr>
        <w:t xml:space="preserve">za </w:t>
      </w:r>
      <w:r w:rsidR="00ED0DBA" w:rsidRPr="00FC4FD0">
        <w:rPr>
          <w:noProof/>
          <w:szCs w:val="22"/>
        </w:rPr>
        <w:t xml:space="preserve">zdravljenje odraslih moških z metastatskim </w:t>
      </w:r>
      <w:r w:rsidR="00EE61E6">
        <w:rPr>
          <w:noProof/>
          <w:szCs w:val="22"/>
        </w:rPr>
        <w:t>KORP</w:t>
      </w:r>
      <w:r w:rsidR="00ED0DBA" w:rsidRPr="00FC4FD0">
        <w:t xml:space="preserve">, ki so asimptomatski ali blago simptomatski po nedelovanju zdravljenja z odtegnitvijo </w:t>
      </w:r>
      <w:r w:rsidR="00ED0DBA" w:rsidRPr="00FC4FD0">
        <w:rPr>
          <w:noProof/>
          <w:szCs w:val="22"/>
        </w:rPr>
        <w:t>androgena</w:t>
      </w:r>
      <w:r w:rsidR="00ED0DBA">
        <w:rPr>
          <w:noProof/>
          <w:szCs w:val="22"/>
        </w:rPr>
        <w:t>,</w:t>
      </w:r>
      <w:r w:rsidR="00ED0DBA" w:rsidRPr="00FC4FD0">
        <w:rPr>
          <w:noProof/>
          <w:szCs w:val="22"/>
        </w:rPr>
        <w:t xml:space="preserve"> pri katerih kemoterapija še ni klinično indicirana (glejte poglavje 5.1),</w:t>
      </w:r>
    </w:p>
    <w:p w14:paraId="259B9ACE" w14:textId="6FAC8CBD" w:rsidR="00ED0DBA" w:rsidRPr="00FC4FD0" w:rsidRDefault="00497607" w:rsidP="00DF4778">
      <w:pPr>
        <w:numPr>
          <w:ilvl w:val="0"/>
          <w:numId w:val="6"/>
        </w:numPr>
        <w:tabs>
          <w:tab w:val="clear" w:pos="567"/>
        </w:tabs>
        <w:spacing w:line="240" w:lineRule="auto"/>
        <w:rPr>
          <w:i/>
          <w:iCs/>
          <w:szCs w:val="22"/>
        </w:rPr>
      </w:pPr>
      <w:r>
        <w:rPr>
          <w:noProof/>
          <w:szCs w:val="22"/>
        </w:rPr>
        <w:t xml:space="preserve">za </w:t>
      </w:r>
      <w:r w:rsidR="00ED0DBA" w:rsidRPr="00FC4FD0">
        <w:rPr>
          <w:noProof/>
          <w:szCs w:val="22"/>
        </w:rPr>
        <w:t xml:space="preserve">zdravljenje odraslih moških z metastatskim </w:t>
      </w:r>
      <w:r w:rsidR="00EE61E6">
        <w:rPr>
          <w:noProof/>
          <w:szCs w:val="22"/>
        </w:rPr>
        <w:t>KORP</w:t>
      </w:r>
      <w:r w:rsidR="00ED0DBA" w:rsidRPr="00FC4FD0">
        <w:t>, pri katerih je bolezen med zdravljenjem ali po zdravljenju z docetakselom napredovala</w:t>
      </w:r>
      <w:r w:rsidR="00ED0DBA" w:rsidRPr="00FC4FD0">
        <w:rPr>
          <w:noProof/>
          <w:szCs w:val="22"/>
        </w:rPr>
        <w:t>.</w:t>
      </w:r>
    </w:p>
    <w:p w14:paraId="5D8E861C" w14:textId="77777777" w:rsidR="00ED0DBA" w:rsidRPr="00FC4FD0" w:rsidRDefault="00ED0DBA" w:rsidP="00ED0DBA">
      <w:pPr>
        <w:spacing w:line="240" w:lineRule="auto"/>
        <w:rPr>
          <w:noProof/>
          <w:szCs w:val="22"/>
        </w:rPr>
      </w:pPr>
    </w:p>
    <w:p w14:paraId="3FBBBFA2" w14:textId="77777777" w:rsidR="00ED0DBA" w:rsidRPr="00FC4FD0" w:rsidRDefault="00ED0DBA" w:rsidP="00ED0DBA">
      <w:pPr>
        <w:spacing w:line="240" w:lineRule="auto"/>
        <w:ind w:left="567" w:hanging="567"/>
        <w:rPr>
          <w:noProof/>
          <w:szCs w:val="22"/>
        </w:rPr>
      </w:pPr>
      <w:r w:rsidRPr="00FC4FD0">
        <w:rPr>
          <w:b/>
          <w:noProof/>
          <w:szCs w:val="22"/>
        </w:rPr>
        <w:t>4.2</w:t>
      </w:r>
      <w:r w:rsidRPr="00FC4FD0">
        <w:rPr>
          <w:b/>
          <w:noProof/>
          <w:szCs w:val="22"/>
        </w:rPr>
        <w:tab/>
        <w:t>Odmerjanje in način uporabe</w:t>
      </w:r>
    </w:p>
    <w:p w14:paraId="20B36D11" w14:textId="77777777" w:rsidR="00ED0DBA" w:rsidRDefault="00ED0DBA" w:rsidP="00ED0DBA">
      <w:pPr>
        <w:spacing w:line="240" w:lineRule="auto"/>
        <w:rPr>
          <w:noProof/>
          <w:szCs w:val="22"/>
        </w:rPr>
      </w:pPr>
    </w:p>
    <w:p w14:paraId="1E6BD608" w14:textId="77777777" w:rsidR="0042534A" w:rsidRPr="006618C2" w:rsidRDefault="0042534A" w:rsidP="00ED0DBA">
      <w:pPr>
        <w:spacing w:line="240" w:lineRule="auto"/>
        <w:rPr>
          <w:noProof/>
          <w:szCs w:val="22"/>
        </w:rPr>
      </w:pPr>
      <w:r w:rsidRPr="006618C2">
        <w:rPr>
          <w:noProof/>
          <w:szCs w:val="22"/>
        </w:rPr>
        <w:t>Zdravljenje z enzalutamidom mora začeti in nadzorova</w:t>
      </w:r>
      <w:r w:rsidR="00176E17">
        <w:rPr>
          <w:noProof/>
          <w:szCs w:val="22"/>
        </w:rPr>
        <w:t xml:space="preserve">ti </w:t>
      </w:r>
      <w:r w:rsidRPr="006618C2">
        <w:rPr>
          <w:noProof/>
          <w:szCs w:val="22"/>
        </w:rPr>
        <w:t>zdravnik</w:t>
      </w:r>
      <w:r w:rsidR="00176E17">
        <w:rPr>
          <w:noProof/>
          <w:szCs w:val="22"/>
        </w:rPr>
        <w:t xml:space="preserve"> specialist</w:t>
      </w:r>
      <w:r w:rsidRPr="006618C2">
        <w:rPr>
          <w:noProof/>
          <w:szCs w:val="22"/>
        </w:rPr>
        <w:t>, ki ima izkušnje z zdravljenjem raka prostate.</w:t>
      </w:r>
    </w:p>
    <w:p w14:paraId="29FEB4DE" w14:textId="77777777" w:rsidR="0042534A" w:rsidRPr="00003628" w:rsidRDefault="0042534A" w:rsidP="00ED0DBA">
      <w:pPr>
        <w:spacing w:line="240" w:lineRule="auto"/>
        <w:rPr>
          <w:noProof/>
          <w:szCs w:val="22"/>
        </w:rPr>
      </w:pPr>
    </w:p>
    <w:p w14:paraId="2B6D78D3" w14:textId="77777777" w:rsidR="00ED0DBA" w:rsidRPr="00FC4FD0" w:rsidRDefault="00ED0DBA" w:rsidP="00ED0DBA">
      <w:pPr>
        <w:spacing w:line="240" w:lineRule="auto"/>
        <w:rPr>
          <w:szCs w:val="22"/>
          <w:u w:val="single"/>
        </w:rPr>
      </w:pPr>
      <w:r w:rsidRPr="00FC4FD0">
        <w:rPr>
          <w:noProof/>
          <w:szCs w:val="22"/>
          <w:u w:val="single"/>
        </w:rPr>
        <w:t>Odmerjanje</w:t>
      </w:r>
    </w:p>
    <w:p w14:paraId="21C0F7C4" w14:textId="77777777" w:rsidR="00ED0DBA" w:rsidRPr="00A77F91" w:rsidRDefault="00ED0DBA" w:rsidP="00ED0DBA">
      <w:pPr>
        <w:spacing w:line="240" w:lineRule="auto"/>
        <w:rPr>
          <w:snapToGrid/>
          <w:szCs w:val="22"/>
          <w:lang w:eastAsia="en-US"/>
        </w:rPr>
      </w:pPr>
      <w:r w:rsidRPr="00A77F91">
        <w:rPr>
          <w:snapToGrid/>
          <w:szCs w:val="22"/>
          <w:lang w:eastAsia="en-US"/>
        </w:rPr>
        <w:t>Priporočeni odmerek je 160 mg enzalutamida (štiri 40-mg filmsko obložene tablete ali dve 80-mg filmsko obloženi tableti) v enkratnem peroralnem odmerku na dan.</w:t>
      </w:r>
    </w:p>
    <w:p w14:paraId="02EDEE20" w14:textId="77777777" w:rsidR="00ED0DBA" w:rsidRPr="00F33594" w:rsidRDefault="00ED0DBA" w:rsidP="00ED0DBA">
      <w:pPr>
        <w:spacing w:line="240" w:lineRule="auto"/>
        <w:rPr>
          <w:snapToGrid/>
          <w:szCs w:val="22"/>
          <w:lang w:eastAsia="en-US"/>
        </w:rPr>
      </w:pPr>
    </w:p>
    <w:p w14:paraId="7CD505E2" w14:textId="3F149C45" w:rsidR="00ED0DBA" w:rsidRDefault="00ED0DBA" w:rsidP="00ED0DBA">
      <w:pPr>
        <w:pStyle w:val="TableBulletGuidance"/>
        <w:numPr>
          <w:ilvl w:val="0"/>
          <w:numId w:val="0"/>
        </w:numPr>
        <w:spacing w:before="0" w:after="0"/>
        <w:rPr>
          <w:i w:val="0"/>
          <w:color w:val="auto"/>
          <w:sz w:val="22"/>
          <w:szCs w:val="22"/>
          <w:lang w:val="sl-SI"/>
        </w:rPr>
      </w:pPr>
      <w:r w:rsidRPr="00ED0DBA">
        <w:rPr>
          <w:i w:val="0"/>
          <w:color w:val="auto"/>
          <w:sz w:val="22"/>
          <w:szCs w:val="22"/>
          <w:lang w:val="sl-SI"/>
        </w:rPr>
        <w:lastRenderedPageBreak/>
        <w:t>Med zdravljenjem je treba pri bolnikih</w:t>
      </w:r>
      <w:r w:rsidR="00955BCA">
        <w:rPr>
          <w:i w:val="0"/>
          <w:color w:val="auto"/>
          <w:sz w:val="22"/>
          <w:szCs w:val="22"/>
          <w:lang w:val="sl-SI"/>
        </w:rPr>
        <w:t xml:space="preserve"> s KORP ali mHORP</w:t>
      </w:r>
      <w:r w:rsidRPr="00ED0DBA">
        <w:rPr>
          <w:i w:val="0"/>
          <w:color w:val="auto"/>
          <w:sz w:val="22"/>
          <w:szCs w:val="22"/>
          <w:lang w:val="sl-SI"/>
        </w:rPr>
        <w:t xml:space="preserve">, ki niso bili kirurško kastrirani, nadaljevati medicinsko kastracijo z analogom </w:t>
      </w:r>
      <w:r w:rsidR="00176E17">
        <w:rPr>
          <w:i w:val="0"/>
          <w:color w:val="auto"/>
          <w:sz w:val="22"/>
          <w:szCs w:val="22"/>
          <w:lang w:val="sl-SI"/>
        </w:rPr>
        <w:t>gonadoliberina</w:t>
      </w:r>
      <w:r w:rsidRPr="00ED0DBA">
        <w:rPr>
          <w:i w:val="0"/>
          <w:color w:val="auto"/>
          <w:sz w:val="22"/>
          <w:szCs w:val="22"/>
          <w:lang w:val="sl-SI"/>
        </w:rPr>
        <w:t xml:space="preserve"> (LHRH</w:t>
      </w:r>
      <w:r w:rsidR="00176E17">
        <w:rPr>
          <w:i w:val="0"/>
          <w:color w:val="auto"/>
          <w:sz w:val="22"/>
          <w:szCs w:val="22"/>
          <w:lang w:val="sl-SI"/>
        </w:rPr>
        <w:t xml:space="preserve"> - </w:t>
      </w:r>
      <w:r w:rsidR="00176E17" w:rsidRPr="00AA26EC">
        <w:rPr>
          <w:i w:val="0"/>
          <w:color w:val="auto"/>
          <w:sz w:val="22"/>
          <w:szCs w:val="22"/>
          <w:lang w:val="sl-SI"/>
        </w:rPr>
        <w:t>luteinising hormone-releasing hormone</w:t>
      </w:r>
      <w:r w:rsidRPr="00ED0DBA">
        <w:rPr>
          <w:i w:val="0"/>
          <w:color w:val="auto"/>
          <w:sz w:val="22"/>
          <w:szCs w:val="22"/>
          <w:lang w:val="sl-SI"/>
        </w:rPr>
        <w:t>).</w:t>
      </w:r>
    </w:p>
    <w:p w14:paraId="0ABE3EAE" w14:textId="77777777" w:rsidR="00955BCA" w:rsidRDefault="00955BCA" w:rsidP="00ED0DBA">
      <w:pPr>
        <w:pStyle w:val="TableBulletGuidance"/>
        <w:numPr>
          <w:ilvl w:val="0"/>
          <w:numId w:val="0"/>
        </w:numPr>
        <w:spacing w:before="0" w:after="0"/>
        <w:rPr>
          <w:i w:val="0"/>
          <w:color w:val="auto"/>
          <w:sz w:val="22"/>
          <w:szCs w:val="22"/>
          <w:lang w:val="sl-SI"/>
        </w:rPr>
      </w:pPr>
    </w:p>
    <w:p w14:paraId="53571BED" w14:textId="214C9E5D" w:rsidR="00955BCA" w:rsidRPr="00ED0DBA" w:rsidRDefault="00955BCA" w:rsidP="00ED0DBA">
      <w:pPr>
        <w:pStyle w:val="TableBulletGuidance"/>
        <w:numPr>
          <w:ilvl w:val="0"/>
          <w:numId w:val="0"/>
        </w:numPr>
        <w:spacing w:before="0" w:after="0"/>
        <w:rPr>
          <w:i w:val="0"/>
          <w:color w:val="auto"/>
          <w:sz w:val="22"/>
          <w:szCs w:val="22"/>
          <w:lang w:val="sl-SI"/>
        </w:rPr>
      </w:pPr>
      <w:r w:rsidRPr="00955BCA">
        <w:rPr>
          <w:i w:val="0"/>
          <w:color w:val="auto"/>
          <w:sz w:val="22"/>
          <w:szCs w:val="22"/>
          <w:lang w:val="sl-SI"/>
        </w:rPr>
        <w:t>Bolniki z nmHORP z v</w:t>
      </w:r>
      <w:r w:rsidR="00254242">
        <w:rPr>
          <w:i w:val="0"/>
          <w:color w:val="auto"/>
          <w:sz w:val="22"/>
          <w:szCs w:val="22"/>
          <w:lang w:val="sl-SI"/>
        </w:rPr>
        <w:t>isoko</w:t>
      </w:r>
      <w:r w:rsidRPr="00955BCA">
        <w:rPr>
          <w:i w:val="0"/>
          <w:color w:val="auto"/>
          <w:sz w:val="22"/>
          <w:szCs w:val="22"/>
          <w:lang w:val="sl-SI"/>
        </w:rPr>
        <w:t>tvegan</w:t>
      </w:r>
      <w:r w:rsidR="00254242">
        <w:rPr>
          <w:i w:val="0"/>
          <w:color w:val="auto"/>
          <w:sz w:val="22"/>
          <w:szCs w:val="22"/>
          <w:lang w:val="sl-SI"/>
        </w:rPr>
        <w:t>i</w:t>
      </w:r>
      <w:r w:rsidRPr="00955BCA">
        <w:rPr>
          <w:i w:val="0"/>
          <w:color w:val="auto"/>
          <w:sz w:val="22"/>
          <w:szCs w:val="22"/>
          <w:lang w:val="sl-SI"/>
        </w:rPr>
        <w:t>m</w:t>
      </w:r>
      <w:r w:rsidR="0036645E">
        <w:rPr>
          <w:i w:val="0"/>
          <w:color w:val="auto"/>
          <w:sz w:val="22"/>
          <w:szCs w:val="22"/>
          <w:lang w:val="sl-SI"/>
        </w:rPr>
        <w:t xml:space="preserve"> biokemičn</w:t>
      </w:r>
      <w:r w:rsidR="00254242">
        <w:rPr>
          <w:i w:val="0"/>
          <w:color w:val="auto"/>
          <w:sz w:val="22"/>
          <w:szCs w:val="22"/>
          <w:lang w:val="sl-SI"/>
        </w:rPr>
        <w:t>im</w:t>
      </w:r>
      <w:r w:rsidR="0036645E">
        <w:rPr>
          <w:i w:val="0"/>
          <w:color w:val="auto"/>
          <w:sz w:val="22"/>
          <w:szCs w:val="22"/>
          <w:lang w:val="sl-SI"/>
        </w:rPr>
        <w:t xml:space="preserve"> </w:t>
      </w:r>
      <w:r w:rsidR="00254242">
        <w:rPr>
          <w:i w:val="0"/>
          <w:color w:val="auto"/>
          <w:sz w:val="22"/>
          <w:szCs w:val="22"/>
          <w:lang w:val="sl-SI"/>
        </w:rPr>
        <w:t>recidivom</w:t>
      </w:r>
      <w:r w:rsidRPr="00955BCA">
        <w:rPr>
          <w:i w:val="0"/>
          <w:color w:val="auto"/>
          <w:sz w:val="22"/>
          <w:szCs w:val="22"/>
          <w:lang w:val="sl-SI"/>
        </w:rPr>
        <w:t xml:space="preserve"> se lahko z zdravilom</w:t>
      </w:r>
      <w:r>
        <w:rPr>
          <w:i w:val="0"/>
          <w:color w:val="auto"/>
          <w:sz w:val="22"/>
          <w:szCs w:val="22"/>
          <w:lang w:val="sl-SI"/>
        </w:rPr>
        <w:t> </w:t>
      </w:r>
      <w:r w:rsidRPr="00955BCA">
        <w:rPr>
          <w:i w:val="0"/>
          <w:color w:val="auto"/>
          <w:sz w:val="22"/>
          <w:szCs w:val="22"/>
          <w:lang w:val="sl-SI"/>
        </w:rPr>
        <w:t>Xtandi zdravijo z analogom</w:t>
      </w:r>
      <w:r>
        <w:rPr>
          <w:i w:val="0"/>
          <w:color w:val="auto"/>
          <w:sz w:val="22"/>
          <w:szCs w:val="22"/>
          <w:lang w:val="sl-SI"/>
        </w:rPr>
        <w:t> </w:t>
      </w:r>
      <w:r w:rsidRPr="00955BCA">
        <w:rPr>
          <w:i w:val="0"/>
          <w:color w:val="auto"/>
          <w:sz w:val="22"/>
          <w:szCs w:val="22"/>
          <w:lang w:val="sl-SI"/>
        </w:rPr>
        <w:t>LHRH ali brez njega. Pri bolnikih, ki zdravilo</w:t>
      </w:r>
      <w:r>
        <w:rPr>
          <w:i w:val="0"/>
          <w:color w:val="auto"/>
          <w:sz w:val="22"/>
          <w:szCs w:val="22"/>
          <w:lang w:val="sl-SI"/>
        </w:rPr>
        <w:t> </w:t>
      </w:r>
      <w:r w:rsidRPr="00955BCA">
        <w:rPr>
          <w:i w:val="0"/>
          <w:color w:val="auto"/>
          <w:sz w:val="22"/>
          <w:szCs w:val="22"/>
          <w:lang w:val="sl-SI"/>
        </w:rPr>
        <w:t>Xtandi prejemajo z analogom</w:t>
      </w:r>
      <w:r>
        <w:rPr>
          <w:i w:val="0"/>
          <w:color w:val="auto"/>
          <w:sz w:val="22"/>
          <w:szCs w:val="22"/>
          <w:lang w:val="sl-SI"/>
        </w:rPr>
        <w:t> </w:t>
      </w:r>
      <w:r w:rsidRPr="00955BCA">
        <w:rPr>
          <w:i w:val="0"/>
          <w:color w:val="auto"/>
          <w:sz w:val="22"/>
          <w:szCs w:val="22"/>
          <w:lang w:val="sl-SI"/>
        </w:rPr>
        <w:t>LHRH ali brez njega, se zdravljenje lahko prekine, če je vrednost PSA po 36</w:t>
      </w:r>
      <w:r>
        <w:rPr>
          <w:i w:val="0"/>
          <w:color w:val="auto"/>
          <w:sz w:val="22"/>
          <w:szCs w:val="22"/>
          <w:lang w:val="sl-SI"/>
        </w:rPr>
        <w:t> </w:t>
      </w:r>
      <w:r w:rsidRPr="00955BCA">
        <w:rPr>
          <w:i w:val="0"/>
          <w:color w:val="auto"/>
          <w:sz w:val="22"/>
          <w:szCs w:val="22"/>
          <w:lang w:val="sl-SI"/>
        </w:rPr>
        <w:t>tednih terapije nezaznavna (&lt;</w:t>
      </w:r>
      <w:r>
        <w:rPr>
          <w:i w:val="0"/>
          <w:color w:val="auto"/>
          <w:sz w:val="22"/>
          <w:szCs w:val="22"/>
          <w:lang w:val="sl-SI"/>
        </w:rPr>
        <w:t> </w:t>
      </w:r>
      <w:r w:rsidRPr="00955BCA">
        <w:rPr>
          <w:i w:val="0"/>
          <w:color w:val="auto"/>
          <w:sz w:val="22"/>
          <w:szCs w:val="22"/>
          <w:lang w:val="sl-SI"/>
        </w:rPr>
        <w:t>0,2</w:t>
      </w:r>
      <w:r>
        <w:rPr>
          <w:i w:val="0"/>
          <w:color w:val="auto"/>
          <w:sz w:val="22"/>
          <w:szCs w:val="22"/>
          <w:lang w:val="sl-SI"/>
        </w:rPr>
        <w:t> </w:t>
      </w:r>
      <w:r w:rsidRPr="00955BCA">
        <w:rPr>
          <w:i w:val="0"/>
          <w:color w:val="auto"/>
          <w:sz w:val="22"/>
          <w:szCs w:val="22"/>
          <w:lang w:val="sl-SI"/>
        </w:rPr>
        <w:t>ng/ml). Zdravljenje je treba znova uvesti, ko se vrednosti</w:t>
      </w:r>
      <w:r>
        <w:rPr>
          <w:i w:val="0"/>
          <w:color w:val="auto"/>
          <w:sz w:val="22"/>
          <w:szCs w:val="22"/>
          <w:lang w:val="sl-SI"/>
        </w:rPr>
        <w:t> </w:t>
      </w:r>
      <w:r w:rsidRPr="00955BCA">
        <w:rPr>
          <w:i w:val="0"/>
          <w:color w:val="auto"/>
          <w:sz w:val="22"/>
          <w:szCs w:val="22"/>
          <w:lang w:val="sl-SI"/>
        </w:rPr>
        <w:t>PSA povišajo na ≥</w:t>
      </w:r>
      <w:r>
        <w:rPr>
          <w:i w:val="0"/>
          <w:color w:val="auto"/>
          <w:sz w:val="22"/>
          <w:szCs w:val="22"/>
          <w:lang w:val="sl-SI"/>
        </w:rPr>
        <w:t> </w:t>
      </w:r>
      <w:r w:rsidRPr="00955BCA">
        <w:rPr>
          <w:i w:val="0"/>
          <w:color w:val="auto"/>
          <w:sz w:val="22"/>
          <w:szCs w:val="22"/>
          <w:lang w:val="sl-SI"/>
        </w:rPr>
        <w:t>2,0</w:t>
      </w:r>
      <w:r>
        <w:rPr>
          <w:i w:val="0"/>
          <w:color w:val="auto"/>
          <w:sz w:val="22"/>
          <w:szCs w:val="22"/>
          <w:lang w:val="sl-SI"/>
        </w:rPr>
        <w:t> </w:t>
      </w:r>
      <w:r w:rsidRPr="00955BCA">
        <w:rPr>
          <w:i w:val="0"/>
          <w:color w:val="auto"/>
          <w:sz w:val="22"/>
          <w:szCs w:val="22"/>
          <w:lang w:val="sl-SI"/>
        </w:rPr>
        <w:t>ng/ml (bolniki s predhodno radikalno prostatektomijo) ali ≥</w:t>
      </w:r>
      <w:r>
        <w:rPr>
          <w:i w:val="0"/>
          <w:color w:val="auto"/>
          <w:sz w:val="22"/>
          <w:szCs w:val="22"/>
          <w:lang w:val="sl-SI"/>
        </w:rPr>
        <w:t> </w:t>
      </w:r>
      <w:r w:rsidRPr="00955BCA">
        <w:rPr>
          <w:i w:val="0"/>
          <w:color w:val="auto"/>
          <w:sz w:val="22"/>
          <w:szCs w:val="22"/>
          <w:lang w:val="sl-SI"/>
        </w:rPr>
        <w:t>5,0</w:t>
      </w:r>
      <w:r>
        <w:rPr>
          <w:i w:val="0"/>
          <w:color w:val="auto"/>
          <w:sz w:val="22"/>
          <w:szCs w:val="22"/>
          <w:lang w:val="sl-SI"/>
        </w:rPr>
        <w:t> </w:t>
      </w:r>
      <w:r w:rsidRPr="00955BCA">
        <w:rPr>
          <w:i w:val="0"/>
          <w:color w:val="auto"/>
          <w:sz w:val="22"/>
          <w:szCs w:val="22"/>
          <w:lang w:val="sl-SI"/>
        </w:rPr>
        <w:t>ng/ml (bolniki s predhodno primarno terapijo z obsevanjem). Če je vrednost</w:t>
      </w:r>
      <w:r>
        <w:rPr>
          <w:i w:val="0"/>
          <w:color w:val="auto"/>
          <w:sz w:val="22"/>
          <w:szCs w:val="22"/>
          <w:lang w:val="sl-SI"/>
        </w:rPr>
        <w:t> </w:t>
      </w:r>
      <w:r w:rsidRPr="00955BCA">
        <w:rPr>
          <w:i w:val="0"/>
          <w:color w:val="auto"/>
          <w:sz w:val="22"/>
          <w:szCs w:val="22"/>
          <w:lang w:val="sl-SI"/>
        </w:rPr>
        <w:t xml:space="preserve">PSA </w:t>
      </w:r>
      <w:r w:rsidR="00A2228A">
        <w:rPr>
          <w:i w:val="0"/>
          <w:color w:val="auto"/>
          <w:sz w:val="22"/>
          <w:szCs w:val="22"/>
          <w:lang w:val="sl-SI"/>
        </w:rPr>
        <w:t>po 36 tednih</w:t>
      </w:r>
      <w:r w:rsidR="00B33A9B">
        <w:rPr>
          <w:i w:val="0"/>
          <w:color w:val="auto"/>
          <w:sz w:val="22"/>
          <w:szCs w:val="22"/>
          <w:lang w:val="sl-SI"/>
        </w:rPr>
        <w:t xml:space="preserve"> terapije</w:t>
      </w:r>
      <w:r w:rsidR="00A2228A">
        <w:rPr>
          <w:i w:val="0"/>
          <w:color w:val="auto"/>
          <w:sz w:val="22"/>
          <w:szCs w:val="22"/>
          <w:lang w:val="sl-SI"/>
        </w:rPr>
        <w:t xml:space="preserve"> </w:t>
      </w:r>
      <w:r w:rsidRPr="00955BCA">
        <w:rPr>
          <w:i w:val="0"/>
          <w:color w:val="auto"/>
          <w:sz w:val="22"/>
          <w:szCs w:val="22"/>
          <w:lang w:val="sl-SI"/>
        </w:rPr>
        <w:t>zaznavna (≥</w:t>
      </w:r>
      <w:r>
        <w:rPr>
          <w:i w:val="0"/>
          <w:color w:val="auto"/>
          <w:sz w:val="22"/>
          <w:szCs w:val="22"/>
          <w:lang w:val="sl-SI"/>
        </w:rPr>
        <w:t> </w:t>
      </w:r>
      <w:r w:rsidRPr="00955BCA">
        <w:rPr>
          <w:i w:val="0"/>
          <w:color w:val="auto"/>
          <w:sz w:val="22"/>
          <w:szCs w:val="22"/>
          <w:lang w:val="sl-SI"/>
        </w:rPr>
        <w:t>0,2</w:t>
      </w:r>
      <w:r>
        <w:rPr>
          <w:i w:val="0"/>
          <w:color w:val="auto"/>
          <w:sz w:val="22"/>
          <w:szCs w:val="22"/>
          <w:lang w:val="sl-SI"/>
        </w:rPr>
        <w:t> </w:t>
      </w:r>
      <w:r w:rsidRPr="00955BCA">
        <w:rPr>
          <w:i w:val="0"/>
          <w:color w:val="auto"/>
          <w:sz w:val="22"/>
          <w:szCs w:val="22"/>
          <w:lang w:val="sl-SI"/>
        </w:rPr>
        <w:t>ng/ml), je treba zdravljenje nadaljevati (glejte poglavje</w:t>
      </w:r>
      <w:r>
        <w:rPr>
          <w:i w:val="0"/>
          <w:color w:val="auto"/>
          <w:sz w:val="22"/>
          <w:szCs w:val="22"/>
          <w:lang w:val="sl-SI"/>
        </w:rPr>
        <w:t> </w:t>
      </w:r>
      <w:r w:rsidRPr="00955BCA">
        <w:rPr>
          <w:i w:val="0"/>
          <w:color w:val="auto"/>
          <w:sz w:val="22"/>
          <w:szCs w:val="22"/>
          <w:lang w:val="sl-SI"/>
        </w:rPr>
        <w:t>5.1).</w:t>
      </w:r>
    </w:p>
    <w:p w14:paraId="134F9B27" w14:textId="77777777" w:rsidR="00ED0DBA" w:rsidRPr="00A77F91" w:rsidRDefault="00ED0DBA" w:rsidP="00ED0DBA">
      <w:pPr>
        <w:pStyle w:val="TableBulletGuidance"/>
        <w:numPr>
          <w:ilvl w:val="0"/>
          <w:numId w:val="0"/>
        </w:numPr>
        <w:spacing w:before="0" w:after="0"/>
        <w:rPr>
          <w:i w:val="0"/>
          <w:iCs w:val="0"/>
          <w:color w:val="auto"/>
          <w:sz w:val="22"/>
          <w:szCs w:val="22"/>
          <w:lang w:val="sl-SI"/>
        </w:rPr>
      </w:pPr>
    </w:p>
    <w:p w14:paraId="6FFFEEDF" w14:textId="77777777" w:rsidR="00ED0DBA" w:rsidRPr="00FC4FD0" w:rsidRDefault="00ED0DBA" w:rsidP="00ED0DBA">
      <w:pPr>
        <w:pStyle w:val="TableBulletGuidance"/>
        <w:numPr>
          <w:ilvl w:val="0"/>
          <w:numId w:val="0"/>
        </w:numPr>
        <w:spacing w:before="0" w:after="0"/>
        <w:rPr>
          <w:i w:val="0"/>
          <w:iCs w:val="0"/>
          <w:color w:val="auto"/>
          <w:sz w:val="22"/>
          <w:szCs w:val="22"/>
          <w:lang w:val="sl-SI"/>
        </w:rPr>
      </w:pPr>
      <w:r w:rsidRPr="0036785D">
        <w:rPr>
          <w:i w:val="0"/>
          <w:iCs w:val="0"/>
          <w:color w:val="auto"/>
          <w:sz w:val="22"/>
          <w:szCs w:val="22"/>
          <w:lang w:val="sl-SI"/>
        </w:rPr>
        <w:t xml:space="preserve">Če bolnik pozabi vzeti zdravilo </w:t>
      </w:r>
      <w:r w:rsidRPr="0036785D">
        <w:rPr>
          <w:i w:val="0"/>
          <w:iCs w:val="0"/>
          <w:noProof/>
          <w:color w:val="auto"/>
          <w:sz w:val="22"/>
          <w:szCs w:val="22"/>
          <w:lang w:val="sl-SI"/>
        </w:rPr>
        <w:t>Xtandi</w:t>
      </w:r>
      <w:r w:rsidRPr="004924F4">
        <w:rPr>
          <w:i w:val="0"/>
          <w:noProof/>
          <w:color w:val="auto"/>
          <w:sz w:val="22"/>
          <w:szCs w:val="22"/>
          <w:lang w:val="sl-SI"/>
        </w:rPr>
        <w:t xml:space="preserve"> </w:t>
      </w:r>
      <w:r w:rsidRPr="00A77F91">
        <w:rPr>
          <w:i w:val="0"/>
          <w:iCs w:val="0"/>
          <w:color w:val="auto"/>
          <w:sz w:val="22"/>
          <w:szCs w:val="22"/>
          <w:lang w:val="sl-SI"/>
        </w:rPr>
        <w:t>ob običajnem času, mora predpisani odmerek vzeti čim bližje</w:t>
      </w:r>
      <w:r w:rsidRPr="00FC4FD0">
        <w:rPr>
          <w:i w:val="0"/>
          <w:iCs w:val="0"/>
          <w:color w:val="auto"/>
          <w:sz w:val="22"/>
          <w:szCs w:val="22"/>
          <w:lang w:val="sl-SI"/>
        </w:rPr>
        <w:t xml:space="preserve"> običajnemu času. Če pozabi vzeti odmerek ves dan, naj zdravljenje nadaljuje naslednji dan z običajnim dnevnim odmerkom.</w:t>
      </w:r>
    </w:p>
    <w:p w14:paraId="487BDAB2" w14:textId="77777777" w:rsidR="00ED0DBA" w:rsidRPr="00FC4FD0" w:rsidRDefault="00ED0DBA" w:rsidP="00ED0DBA">
      <w:pPr>
        <w:pStyle w:val="TableBulletGuidance"/>
        <w:numPr>
          <w:ilvl w:val="0"/>
          <w:numId w:val="0"/>
        </w:numPr>
        <w:spacing w:before="0" w:after="0"/>
        <w:rPr>
          <w:i w:val="0"/>
          <w:iCs w:val="0"/>
          <w:color w:val="auto"/>
          <w:sz w:val="22"/>
          <w:szCs w:val="22"/>
          <w:lang w:val="sl-SI"/>
        </w:rPr>
      </w:pPr>
    </w:p>
    <w:p w14:paraId="5281B7E7" w14:textId="77777777" w:rsidR="00ED0DBA" w:rsidRPr="00FC4FD0" w:rsidRDefault="00ED0DBA" w:rsidP="00ED0DBA">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Če se pri bolniku pojavijo toksični učinki ≥ 3. stopnje ali neznosne neželene reakcije, je treba uporabo zdravila prekiniti za en teden oziroma dokler se simptomi ne izboljšajo na ≤ 2. stopnjo. Nato zdravljenje nadaljujemo z enakim ali manjšim odmerkom (120 mg ali 80 mg), če je potrebno.</w:t>
      </w:r>
    </w:p>
    <w:p w14:paraId="5578FF92" w14:textId="77777777" w:rsidR="00ED0DBA" w:rsidRPr="00FC4FD0" w:rsidRDefault="00ED0DBA" w:rsidP="00ED0DBA">
      <w:pPr>
        <w:pStyle w:val="TableBulletGuidance"/>
        <w:numPr>
          <w:ilvl w:val="0"/>
          <w:numId w:val="0"/>
        </w:numPr>
        <w:spacing w:before="0" w:after="0"/>
        <w:rPr>
          <w:i w:val="0"/>
          <w:iCs w:val="0"/>
          <w:color w:val="auto"/>
          <w:sz w:val="22"/>
          <w:szCs w:val="22"/>
          <w:lang w:val="sl-SI"/>
        </w:rPr>
      </w:pPr>
    </w:p>
    <w:p w14:paraId="1DF15809" w14:textId="77777777" w:rsidR="00ED0DBA" w:rsidRPr="00FC4FD0" w:rsidRDefault="00ED0DBA" w:rsidP="00ED0DBA">
      <w:pPr>
        <w:pStyle w:val="TableBulletGuidance"/>
        <w:numPr>
          <w:ilvl w:val="0"/>
          <w:numId w:val="0"/>
        </w:numPr>
        <w:spacing w:before="0" w:after="0"/>
        <w:rPr>
          <w:color w:val="auto"/>
          <w:sz w:val="22"/>
          <w:szCs w:val="22"/>
          <w:lang w:val="sl-SI"/>
        </w:rPr>
      </w:pPr>
      <w:r w:rsidRPr="00FC4FD0">
        <w:rPr>
          <w:color w:val="auto"/>
          <w:sz w:val="22"/>
          <w:szCs w:val="22"/>
          <w:lang w:val="sl-SI"/>
        </w:rPr>
        <w:t>Sočasna uporaba z močnimi zaviralci CYP2C8</w:t>
      </w:r>
    </w:p>
    <w:p w14:paraId="4ECB1C7F" w14:textId="77777777" w:rsidR="00ED0DBA" w:rsidRPr="00FC4FD0" w:rsidRDefault="00ED0DBA" w:rsidP="00ED0DBA">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Sočasni uporabi močnih zaviralcev CYP2C8 se je treba izogniti, če je mogoče. Če mora bolnik sočasno dobivati močan zaviralec CYP2C8, je treba odmerek enzalutamida zmanjšati na 80 mg enkrat na dan. Če se sočasna uporaba močnega zaviralca CYP2C8 prekine, je treba odmerek enzalutamida povečati na odmerek, uporabljan pred uvedbo močnega zaviralca CYP2C8 (glejte poglavje 4.5).</w:t>
      </w:r>
    </w:p>
    <w:p w14:paraId="61111C10" w14:textId="77777777" w:rsidR="00ED0DBA" w:rsidRPr="00FC4FD0" w:rsidRDefault="00ED0DBA" w:rsidP="00ED0DBA">
      <w:pPr>
        <w:pStyle w:val="TableBulletGuidance"/>
        <w:keepLines w:val="0"/>
        <w:numPr>
          <w:ilvl w:val="0"/>
          <w:numId w:val="0"/>
        </w:numPr>
        <w:spacing w:before="0" w:after="0"/>
        <w:rPr>
          <w:i w:val="0"/>
          <w:iCs w:val="0"/>
          <w:color w:val="auto"/>
          <w:sz w:val="22"/>
          <w:szCs w:val="22"/>
          <w:lang w:val="sl-SI"/>
        </w:rPr>
      </w:pPr>
    </w:p>
    <w:p w14:paraId="686E692D" w14:textId="77777777" w:rsidR="00ED0DBA" w:rsidRPr="00FC4FD0" w:rsidRDefault="00ED0DBA" w:rsidP="00ED0DBA">
      <w:pPr>
        <w:keepNext/>
        <w:tabs>
          <w:tab w:val="clear" w:pos="567"/>
        </w:tabs>
        <w:spacing w:line="240" w:lineRule="auto"/>
        <w:rPr>
          <w:i/>
          <w:iCs/>
          <w:szCs w:val="22"/>
        </w:rPr>
      </w:pPr>
      <w:r w:rsidRPr="00FC4FD0">
        <w:rPr>
          <w:i/>
          <w:iCs/>
          <w:szCs w:val="22"/>
        </w:rPr>
        <w:t>Starejši bolniki</w:t>
      </w:r>
    </w:p>
    <w:p w14:paraId="6EC5DB9B" w14:textId="77777777" w:rsidR="00ED0DBA" w:rsidRPr="00FC4FD0" w:rsidRDefault="00ED0DBA" w:rsidP="00ED0DBA">
      <w:pPr>
        <w:keepNext/>
        <w:tabs>
          <w:tab w:val="clear" w:pos="567"/>
        </w:tabs>
        <w:spacing w:line="240" w:lineRule="auto"/>
        <w:rPr>
          <w:szCs w:val="22"/>
          <w:u w:val="single"/>
        </w:rPr>
      </w:pPr>
      <w:r w:rsidRPr="00FC4FD0">
        <w:rPr>
          <w:rFonts w:eastAsia="SimSun"/>
          <w:szCs w:val="22"/>
          <w:lang w:eastAsia="ja-JP"/>
        </w:rPr>
        <w:t>Starejšim bolnikom odmerka ni treba prilagoditi (glejte poglavji 5.1 in 5.2).</w:t>
      </w:r>
    </w:p>
    <w:p w14:paraId="3786B79B" w14:textId="77777777" w:rsidR="00ED0DBA" w:rsidRPr="00FC4FD0" w:rsidRDefault="00ED0DBA" w:rsidP="00ED0DBA">
      <w:pPr>
        <w:tabs>
          <w:tab w:val="clear" w:pos="567"/>
        </w:tabs>
        <w:spacing w:line="240" w:lineRule="auto"/>
        <w:rPr>
          <w:szCs w:val="22"/>
        </w:rPr>
      </w:pPr>
    </w:p>
    <w:p w14:paraId="463E772C" w14:textId="77777777" w:rsidR="00ED0DBA" w:rsidRPr="00FC4FD0" w:rsidRDefault="00ED0DBA" w:rsidP="00ED0DBA">
      <w:pPr>
        <w:keepNext/>
        <w:tabs>
          <w:tab w:val="clear" w:pos="567"/>
        </w:tabs>
        <w:spacing w:line="240" w:lineRule="auto"/>
        <w:rPr>
          <w:i/>
          <w:iCs/>
          <w:szCs w:val="22"/>
        </w:rPr>
      </w:pPr>
      <w:r w:rsidRPr="00FC4FD0">
        <w:rPr>
          <w:i/>
          <w:iCs/>
          <w:szCs w:val="22"/>
        </w:rPr>
        <w:t>Okvara jeter</w:t>
      </w:r>
    </w:p>
    <w:p w14:paraId="656E9FDC" w14:textId="77777777" w:rsidR="00ED0DBA" w:rsidRPr="00FC4FD0" w:rsidRDefault="00ED0DBA" w:rsidP="00ED0DBA">
      <w:pPr>
        <w:keepNext/>
        <w:tabs>
          <w:tab w:val="clear" w:pos="567"/>
        </w:tabs>
        <w:spacing w:line="240" w:lineRule="auto"/>
        <w:rPr>
          <w:szCs w:val="22"/>
        </w:rPr>
      </w:pPr>
      <w:r w:rsidRPr="00FC4FD0">
        <w:rPr>
          <w:szCs w:val="22"/>
        </w:rPr>
        <w:t>Bolnikom z blago (Child-Pugh A</w:t>
      </w:r>
      <w:r>
        <w:rPr>
          <w:szCs w:val="22"/>
        </w:rPr>
        <w:t xml:space="preserve">), zmerno (Child-Pugh B) ali hudo </w:t>
      </w:r>
      <w:r w:rsidRPr="00FC4FD0">
        <w:rPr>
          <w:szCs w:val="22"/>
        </w:rPr>
        <w:t xml:space="preserve">(Child-Pugh </w:t>
      </w:r>
      <w:r>
        <w:rPr>
          <w:szCs w:val="22"/>
        </w:rPr>
        <w:t xml:space="preserve">C) </w:t>
      </w:r>
      <w:r w:rsidRPr="00FC4FD0">
        <w:rPr>
          <w:szCs w:val="22"/>
        </w:rPr>
        <w:t>okvaro jeter odmerka ni treba prilagoditi</w:t>
      </w:r>
      <w:r>
        <w:rPr>
          <w:szCs w:val="22"/>
        </w:rPr>
        <w:t xml:space="preserve">. Vseeno so pri bolnikih s hudo okvaro jeter opazili podaljšan razpolovni čas </w:t>
      </w:r>
      <w:r w:rsidRPr="00A77F91">
        <w:rPr>
          <w:szCs w:val="22"/>
        </w:rPr>
        <w:t xml:space="preserve">enzalutamida </w:t>
      </w:r>
      <w:r w:rsidRPr="00FC4FD0">
        <w:rPr>
          <w:szCs w:val="22"/>
        </w:rPr>
        <w:t>(glejte poglavj</w:t>
      </w:r>
      <w:r w:rsidR="00464FFD">
        <w:rPr>
          <w:szCs w:val="22"/>
        </w:rPr>
        <w:t>i</w:t>
      </w:r>
      <w:r w:rsidRPr="00FC4FD0">
        <w:rPr>
          <w:szCs w:val="22"/>
        </w:rPr>
        <w:t xml:space="preserve"> 4.4 in 5.2).</w:t>
      </w:r>
    </w:p>
    <w:p w14:paraId="5FF7A2B2" w14:textId="77777777" w:rsidR="00ED0DBA" w:rsidRPr="00FC4FD0" w:rsidRDefault="00ED0DBA" w:rsidP="00ED0DBA">
      <w:pPr>
        <w:tabs>
          <w:tab w:val="clear" w:pos="567"/>
        </w:tabs>
        <w:spacing w:line="240" w:lineRule="auto"/>
        <w:rPr>
          <w:szCs w:val="22"/>
        </w:rPr>
      </w:pPr>
    </w:p>
    <w:p w14:paraId="3A297675" w14:textId="77777777" w:rsidR="00ED0DBA" w:rsidRPr="00FC4FD0" w:rsidRDefault="00ED0DBA" w:rsidP="00ED0DBA">
      <w:pPr>
        <w:tabs>
          <w:tab w:val="clear" w:pos="567"/>
        </w:tabs>
        <w:spacing w:line="240" w:lineRule="auto"/>
        <w:rPr>
          <w:i/>
          <w:iCs/>
          <w:szCs w:val="22"/>
        </w:rPr>
      </w:pPr>
      <w:r w:rsidRPr="00FC4FD0">
        <w:rPr>
          <w:i/>
          <w:iCs/>
          <w:szCs w:val="22"/>
        </w:rPr>
        <w:t>Okvara ledvic</w:t>
      </w:r>
    </w:p>
    <w:p w14:paraId="63B240A4" w14:textId="77777777" w:rsidR="00ED0DBA" w:rsidRPr="00FC4FD0" w:rsidRDefault="00ED0DBA" w:rsidP="00ED0DBA">
      <w:pPr>
        <w:tabs>
          <w:tab w:val="clear" w:pos="567"/>
        </w:tabs>
        <w:spacing w:line="240" w:lineRule="auto"/>
        <w:rPr>
          <w:szCs w:val="22"/>
        </w:rPr>
      </w:pPr>
      <w:r w:rsidRPr="00FC4FD0">
        <w:rPr>
          <w:szCs w:val="22"/>
        </w:rPr>
        <w:t>Bolnikom z blago ali zmerno okvaro ledvic odmerka ni treba prilagoditi (glejte poglavje 5.2)</w:t>
      </w:r>
      <w:r w:rsidRPr="00FC4FD0">
        <w:rPr>
          <w:i/>
          <w:iCs/>
          <w:szCs w:val="22"/>
        </w:rPr>
        <w:t xml:space="preserve">. </w:t>
      </w:r>
      <w:r w:rsidRPr="00FC4FD0">
        <w:rPr>
          <w:szCs w:val="22"/>
        </w:rPr>
        <w:t>Pri bolnikih s hudo okvaro ledvic ali končno odpovedjo ledvic je priporočljiva previdnost (glejte poglavje 4.4).</w:t>
      </w:r>
    </w:p>
    <w:p w14:paraId="4866C120" w14:textId="77777777" w:rsidR="00ED0DBA" w:rsidRPr="00FC4FD0" w:rsidRDefault="00ED0DBA" w:rsidP="00ED0DBA">
      <w:pPr>
        <w:tabs>
          <w:tab w:val="clear" w:pos="567"/>
        </w:tabs>
        <w:spacing w:line="240" w:lineRule="auto"/>
        <w:rPr>
          <w:szCs w:val="22"/>
        </w:rPr>
      </w:pPr>
    </w:p>
    <w:p w14:paraId="290BB188" w14:textId="77777777" w:rsidR="00ED0DBA" w:rsidRPr="00FC4FD0" w:rsidRDefault="00ED0DBA" w:rsidP="00ED0DBA">
      <w:pPr>
        <w:pStyle w:val="TableBulletGuidance"/>
        <w:keepNext/>
        <w:numPr>
          <w:ilvl w:val="0"/>
          <w:numId w:val="0"/>
        </w:numPr>
        <w:spacing w:before="0" w:after="0"/>
        <w:rPr>
          <w:color w:val="auto"/>
          <w:sz w:val="22"/>
          <w:szCs w:val="22"/>
          <w:lang w:val="sl-SI"/>
        </w:rPr>
      </w:pPr>
      <w:r w:rsidRPr="00FC4FD0">
        <w:rPr>
          <w:color w:val="auto"/>
          <w:sz w:val="22"/>
          <w:szCs w:val="22"/>
          <w:lang w:val="sl-SI"/>
        </w:rPr>
        <w:t>Pediatrična populacija</w:t>
      </w:r>
    </w:p>
    <w:p w14:paraId="40A67E21" w14:textId="272FEAF3" w:rsidR="00ED0DBA" w:rsidRPr="00FC4FD0" w:rsidRDefault="00ED0DBA" w:rsidP="00ED0DBA">
      <w:pPr>
        <w:pStyle w:val="TableBulletGuidance"/>
        <w:numPr>
          <w:ilvl w:val="0"/>
          <w:numId w:val="0"/>
        </w:numPr>
        <w:spacing w:before="0" w:after="0"/>
        <w:rPr>
          <w:i w:val="0"/>
          <w:iCs w:val="0"/>
          <w:color w:val="auto"/>
          <w:sz w:val="22"/>
          <w:szCs w:val="22"/>
          <w:lang w:val="sl-SI"/>
        </w:rPr>
      </w:pPr>
      <w:r w:rsidRPr="00FC4FD0">
        <w:rPr>
          <w:i w:val="0"/>
          <w:iCs w:val="0"/>
          <w:color w:val="auto"/>
          <w:sz w:val="22"/>
          <w:szCs w:val="22"/>
          <w:lang w:val="sl-SI"/>
        </w:rPr>
        <w:t xml:space="preserve">Enzalutamid ni </w:t>
      </w:r>
      <w:r w:rsidR="006E08A2">
        <w:rPr>
          <w:i w:val="0"/>
          <w:iCs w:val="0"/>
          <w:color w:val="auto"/>
          <w:sz w:val="22"/>
          <w:szCs w:val="22"/>
          <w:lang w:val="sl-SI"/>
        </w:rPr>
        <w:t>namenjen</w:t>
      </w:r>
      <w:r w:rsidR="006E08A2" w:rsidRPr="00FC4FD0">
        <w:rPr>
          <w:i w:val="0"/>
          <w:iCs w:val="0"/>
          <w:color w:val="auto"/>
          <w:sz w:val="22"/>
          <w:szCs w:val="22"/>
          <w:lang w:val="sl-SI"/>
        </w:rPr>
        <w:t xml:space="preserve"> </w:t>
      </w:r>
      <w:r w:rsidRPr="00FC4FD0">
        <w:rPr>
          <w:i w:val="0"/>
          <w:iCs w:val="0"/>
          <w:color w:val="auto"/>
          <w:sz w:val="22"/>
          <w:szCs w:val="22"/>
          <w:lang w:val="sl-SI"/>
        </w:rPr>
        <w:t xml:space="preserve">za uporabo pri pediatrični populaciji za indikacijo zdravljenje odraslih moških </w:t>
      </w:r>
      <w:r w:rsidR="00674613">
        <w:rPr>
          <w:i w:val="0"/>
          <w:iCs w:val="0"/>
          <w:color w:val="auto"/>
          <w:sz w:val="22"/>
          <w:szCs w:val="22"/>
          <w:lang w:val="sl-SI"/>
        </w:rPr>
        <w:t>s</w:t>
      </w:r>
      <w:r w:rsidRPr="00FC4FD0">
        <w:rPr>
          <w:i w:val="0"/>
          <w:iCs w:val="0"/>
          <w:color w:val="auto"/>
          <w:sz w:val="22"/>
          <w:szCs w:val="22"/>
          <w:lang w:val="sl-SI"/>
        </w:rPr>
        <w:t xml:space="preserve"> </w:t>
      </w:r>
      <w:r w:rsidR="00EE61E6">
        <w:rPr>
          <w:i w:val="0"/>
          <w:iCs w:val="0"/>
          <w:color w:val="auto"/>
          <w:sz w:val="22"/>
          <w:szCs w:val="22"/>
          <w:lang w:val="sl-SI"/>
        </w:rPr>
        <w:t>KORP</w:t>
      </w:r>
      <w:r w:rsidR="00955BCA">
        <w:rPr>
          <w:i w:val="0"/>
          <w:iCs w:val="0"/>
          <w:color w:val="auto"/>
          <w:sz w:val="22"/>
          <w:szCs w:val="22"/>
          <w:lang w:val="sl-SI"/>
        </w:rPr>
        <w:t>,</w:t>
      </w:r>
      <w:r w:rsidR="00DF4778">
        <w:rPr>
          <w:i w:val="0"/>
          <w:iCs w:val="0"/>
          <w:color w:val="auto"/>
          <w:sz w:val="22"/>
          <w:szCs w:val="22"/>
          <w:lang w:val="sl-SI"/>
        </w:rPr>
        <w:t xml:space="preserve"> mHORP</w:t>
      </w:r>
      <w:r w:rsidR="00955BCA">
        <w:rPr>
          <w:i w:val="0"/>
          <w:iCs w:val="0"/>
          <w:color w:val="auto"/>
          <w:sz w:val="22"/>
          <w:szCs w:val="22"/>
          <w:lang w:val="sl-SI"/>
        </w:rPr>
        <w:t xml:space="preserve"> </w:t>
      </w:r>
      <w:r w:rsidR="00955BCA" w:rsidRPr="00955BCA">
        <w:rPr>
          <w:i w:val="0"/>
          <w:iCs w:val="0"/>
          <w:color w:val="auto"/>
          <w:sz w:val="22"/>
          <w:szCs w:val="22"/>
          <w:lang w:val="sl-SI"/>
        </w:rPr>
        <w:t xml:space="preserve">ali </w:t>
      </w:r>
      <w:r w:rsidR="0036645E">
        <w:rPr>
          <w:i w:val="0"/>
          <w:iCs w:val="0"/>
          <w:color w:val="auto"/>
          <w:sz w:val="22"/>
          <w:szCs w:val="22"/>
          <w:lang w:val="sl-SI"/>
        </w:rPr>
        <w:t>z</w:t>
      </w:r>
      <w:r w:rsidR="00955BCA" w:rsidRPr="00955BCA">
        <w:rPr>
          <w:i w:val="0"/>
          <w:iCs w:val="0"/>
          <w:color w:val="auto"/>
          <w:sz w:val="22"/>
          <w:szCs w:val="22"/>
          <w:lang w:val="sl-SI"/>
        </w:rPr>
        <w:t xml:space="preserve"> nmHORP z v</w:t>
      </w:r>
      <w:r w:rsidR="00254242">
        <w:rPr>
          <w:i w:val="0"/>
          <w:iCs w:val="0"/>
          <w:color w:val="auto"/>
          <w:sz w:val="22"/>
          <w:szCs w:val="22"/>
          <w:lang w:val="sl-SI"/>
        </w:rPr>
        <w:t>isoko</w:t>
      </w:r>
      <w:r w:rsidR="00955BCA" w:rsidRPr="00955BCA">
        <w:rPr>
          <w:i w:val="0"/>
          <w:iCs w:val="0"/>
          <w:color w:val="auto"/>
          <w:sz w:val="22"/>
          <w:szCs w:val="22"/>
          <w:lang w:val="sl-SI"/>
        </w:rPr>
        <w:t>tvegan</w:t>
      </w:r>
      <w:r w:rsidR="00254242">
        <w:rPr>
          <w:i w:val="0"/>
          <w:iCs w:val="0"/>
          <w:color w:val="auto"/>
          <w:sz w:val="22"/>
          <w:szCs w:val="22"/>
          <w:lang w:val="sl-SI"/>
        </w:rPr>
        <w:t>i</w:t>
      </w:r>
      <w:r w:rsidR="00955BCA" w:rsidRPr="00955BCA">
        <w:rPr>
          <w:i w:val="0"/>
          <w:iCs w:val="0"/>
          <w:color w:val="auto"/>
          <w:sz w:val="22"/>
          <w:szCs w:val="22"/>
          <w:lang w:val="sl-SI"/>
        </w:rPr>
        <w:t>m</w:t>
      </w:r>
      <w:r w:rsidR="0036645E">
        <w:rPr>
          <w:i w:val="0"/>
          <w:iCs w:val="0"/>
          <w:color w:val="auto"/>
          <w:sz w:val="22"/>
          <w:szCs w:val="22"/>
          <w:lang w:val="sl-SI"/>
        </w:rPr>
        <w:t xml:space="preserve"> biokemičn</w:t>
      </w:r>
      <w:r w:rsidR="00254242">
        <w:rPr>
          <w:i w:val="0"/>
          <w:iCs w:val="0"/>
          <w:color w:val="auto"/>
          <w:sz w:val="22"/>
          <w:szCs w:val="22"/>
          <w:lang w:val="sl-SI"/>
        </w:rPr>
        <w:t>im recidivom</w:t>
      </w:r>
      <w:r w:rsidRPr="00FC4FD0">
        <w:rPr>
          <w:i w:val="0"/>
          <w:iCs w:val="0"/>
          <w:color w:val="auto"/>
          <w:sz w:val="22"/>
          <w:szCs w:val="22"/>
          <w:lang w:val="sl-SI"/>
        </w:rPr>
        <w:t>.</w:t>
      </w:r>
    </w:p>
    <w:p w14:paraId="4E419C04" w14:textId="77777777" w:rsidR="00ED0DBA" w:rsidRPr="00FC4FD0" w:rsidRDefault="00ED0DBA" w:rsidP="00ED0DBA">
      <w:pPr>
        <w:autoSpaceDE w:val="0"/>
        <w:autoSpaceDN w:val="0"/>
        <w:adjustRightInd w:val="0"/>
        <w:spacing w:line="240" w:lineRule="auto"/>
        <w:jc w:val="both"/>
        <w:rPr>
          <w:b/>
          <w:i/>
          <w:szCs w:val="22"/>
        </w:rPr>
      </w:pPr>
    </w:p>
    <w:p w14:paraId="460B3219" w14:textId="77777777" w:rsidR="00ED0DBA" w:rsidRPr="00FC4FD0" w:rsidRDefault="00ED0DBA" w:rsidP="00ED0DBA">
      <w:pPr>
        <w:spacing w:line="240" w:lineRule="auto"/>
        <w:rPr>
          <w:szCs w:val="22"/>
          <w:u w:val="single"/>
        </w:rPr>
      </w:pPr>
      <w:r w:rsidRPr="00FC4FD0">
        <w:rPr>
          <w:noProof/>
          <w:szCs w:val="22"/>
          <w:u w:val="single"/>
        </w:rPr>
        <w:t>Način uporabe</w:t>
      </w:r>
      <w:r w:rsidRPr="00FC4FD0">
        <w:rPr>
          <w:szCs w:val="22"/>
          <w:u w:val="single"/>
        </w:rPr>
        <w:t xml:space="preserve"> </w:t>
      </w:r>
    </w:p>
    <w:p w14:paraId="368DD175" w14:textId="7455351B" w:rsidR="00ED0DBA" w:rsidRPr="00FC4FD0" w:rsidRDefault="00ED0DBA" w:rsidP="00ED0DBA">
      <w:pPr>
        <w:tabs>
          <w:tab w:val="clear" w:pos="567"/>
        </w:tabs>
        <w:spacing w:line="240" w:lineRule="auto"/>
        <w:rPr>
          <w:szCs w:val="22"/>
        </w:rPr>
      </w:pPr>
      <w:r w:rsidRPr="00FC4FD0">
        <w:rPr>
          <w:szCs w:val="22"/>
        </w:rPr>
        <w:t xml:space="preserve">Zdravilo Xtandi je namenjeno za peroralno uporabo. </w:t>
      </w:r>
      <w:r>
        <w:rPr>
          <w:szCs w:val="22"/>
        </w:rPr>
        <w:t>Filmsko obložen</w:t>
      </w:r>
      <w:r w:rsidR="0042534A">
        <w:rPr>
          <w:szCs w:val="22"/>
        </w:rPr>
        <w:t>ih</w:t>
      </w:r>
      <w:r>
        <w:rPr>
          <w:szCs w:val="22"/>
        </w:rPr>
        <w:t xml:space="preserve"> tablet</w:t>
      </w:r>
      <w:r w:rsidRPr="00FC4FD0">
        <w:rPr>
          <w:szCs w:val="22"/>
        </w:rPr>
        <w:t xml:space="preserve"> </w:t>
      </w:r>
      <w:r w:rsidR="0042534A">
        <w:rPr>
          <w:szCs w:val="22"/>
        </w:rPr>
        <w:t>se ne sme</w:t>
      </w:r>
      <w:r w:rsidR="00586BEF">
        <w:rPr>
          <w:szCs w:val="22"/>
        </w:rPr>
        <w:t xml:space="preserve"> lomiti,</w:t>
      </w:r>
      <w:r w:rsidR="0042534A">
        <w:rPr>
          <w:szCs w:val="22"/>
        </w:rPr>
        <w:t xml:space="preserve"> </w:t>
      </w:r>
      <w:r w:rsidR="00586BEF">
        <w:rPr>
          <w:szCs w:val="22"/>
        </w:rPr>
        <w:t xml:space="preserve">drobiti ali jih </w:t>
      </w:r>
      <w:r w:rsidR="0042534A">
        <w:rPr>
          <w:szCs w:val="22"/>
        </w:rPr>
        <w:t xml:space="preserve">žvečiti, ampak jih </w:t>
      </w:r>
      <w:r w:rsidRPr="00FC4FD0">
        <w:rPr>
          <w:szCs w:val="22"/>
        </w:rPr>
        <w:t xml:space="preserve">je treba zaužiti cele z </w:t>
      </w:r>
      <w:r w:rsidR="00DF3BCD">
        <w:rPr>
          <w:szCs w:val="22"/>
        </w:rPr>
        <w:t xml:space="preserve">zadostno količino </w:t>
      </w:r>
      <w:r w:rsidRPr="00FC4FD0">
        <w:rPr>
          <w:szCs w:val="22"/>
        </w:rPr>
        <w:t>vod</w:t>
      </w:r>
      <w:r w:rsidR="00DF3BCD">
        <w:rPr>
          <w:szCs w:val="22"/>
        </w:rPr>
        <w:t>e</w:t>
      </w:r>
      <w:r w:rsidR="0042534A">
        <w:rPr>
          <w:szCs w:val="22"/>
        </w:rPr>
        <w:t>.</w:t>
      </w:r>
      <w:r>
        <w:rPr>
          <w:szCs w:val="22"/>
        </w:rPr>
        <w:t xml:space="preserve"> </w:t>
      </w:r>
      <w:r w:rsidR="0042534A">
        <w:rPr>
          <w:szCs w:val="22"/>
        </w:rPr>
        <w:t>B</w:t>
      </w:r>
      <w:r w:rsidRPr="00FC4FD0">
        <w:rPr>
          <w:szCs w:val="22"/>
        </w:rPr>
        <w:t>olnik jih lahko vzame s hrano ali brez nje.</w:t>
      </w:r>
    </w:p>
    <w:p w14:paraId="79A95050" w14:textId="77777777" w:rsidR="00ED0DBA" w:rsidRPr="00FC4FD0" w:rsidRDefault="00ED0DBA" w:rsidP="00ED0DBA">
      <w:pPr>
        <w:spacing w:line="240" w:lineRule="auto"/>
        <w:rPr>
          <w:b/>
          <w:noProof/>
          <w:szCs w:val="22"/>
        </w:rPr>
      </w:pPr>
    </w:p>
    <w:p w14:paraId="6F7B12F5" w14:textId="77777777" w:rsidR="00ED0DBA" w:rsidRPr="00FC4FD0" w:rsidRDefault="00ED0DBA" w:rsidP="00ED0DBA">
      <w:pPr>
        <w:spacing w:line="240" w:lineRule="auto"/>
        <w:ind w:left="567" w:hanging="567"/>
        <w:rPr>
          <w:noProof/>
          <w:szCs w:val="22"/>
        </w:rPr>
      </w:pPr>
      <w:r w:rsidRPr="00FC4FD0">
        <w:rPr>
          <w:b/>
          <w:noProof/>
          <w:szCs w:val="22"/>
        </w:rPr>
        <w:t>4.3</w:t>
      </w:r>
      <w:r w:rsidRPr="00FC4FD0">
        <w:rPr>
          <w:b/>
          <w:noProof/>
          <w:szCs w:val="22"/>
        </w:rPr>
        <w:tab/>
        <w:t>Kontraindikacije</w:t>
      </w:r>
    </w:p>
    <w:p w14:paraId="5F93319F" w14:textId="77777777" w:rsidR="00ED0DBA" w:rsidRPr="00FC4FD0" w:rsidRDefault="00ED0DBA" w:rsidP="00ED0DBA">
      <w:pPr>
        <w:spacing w:line="240" w:lineRule="auto"/>
        <w:rPr>
          <w:noProof/>
          <w:szCs w:val="22"/>
        </w:rPr>
      </w:pPr>
    </w:p>
    <w:p w14:paraId="2CE37AE7" w14:textId="77777777" w:rsidR="00ED0DBA" w:rsidRPr="00FC4FD0" w:rsidRDefault="00ED0DBA" w:rsidP="00ED0DBA">
      <w:pPr>
        <w:tabs>
          <w:tab w:val="clear" w:pos="567"/>
        </w:tabs>
        <w:spacing w:line="240" w:lineRule="auto"/>
        <w:rPr>
          <w:noProof/>
          <w:szCs w:val="22"/>
        </w:rPr>
      </w:pPr>
      <w:r w:rsidRPr="00FC4FD0">
        <w:rPr>
          <w:szCs w:val="22"/>
        </w:rPr>
        <w:t xml:space="preserve">Preobčutljivost </w:t>
      </w:r>
      <w:r w:rsidRPr="00FC4FD0">
        <w:rPr>
          <w:noProof/>
          <w:szCs w:val="22"/>
        </w:rPr>
        <w:t>na učinkovino</w:t>
      </w:r>
      <w:r w:rsidRPr="00FC4FD0">
        <w:rPr>
          <w:szCs w:val="22"/>
        </w:rPr>
        <w:t xml:space="preserve"> </w:t>
      </w:r>
      <w:r w:rsidRPr="00FC4FD0">
        <w:rPr>
          <w:noProof/>
          <w:szCs w:val="22"/>
        </w:rPr>
        <w:t>ali katero koli pomožno snov, navedeno v poglavju 6.1.</w:t>
      </w:r>
    </w:p>
    <w:p w14:paraId="2DEEB71A" w14:textId="77777777" w:rsidR="00ED0DBA" w:rsidRPr="00FC4FD0" w:rsidRDefault="00ED0DBA" w:rsidP="00ED0DBA">
      <w:pPr>
        <w:pStyle w:val="Default"/>
        <w:rPr>
          <w:color w:val="auto"/>
          <w:sz w:val="22"/>
          <w:szCs w:val="22"/>
          <w:lang w:val="sl-SI"/>
        </w:rPr>
      </w:pPr>
      <w:r w:rsidRPr="00FC4FD0">
        <w:rPr>
          <w:color w:val="auto"/>
          <w:sz w:val="22"/>
          <w:szCs w:val="22"/>
          <w:lang w:val="sl-SI"/>
        </w:rPr>
        <w:t>Nosečnice in ženske, ki bi lahko zanosile (glejte poglavj</w:t>
      </w:r>
      <w:r w:rsidR="00464FFD">
        <w:rPr>
          <w:color w:val="auto"/>
          <w:sz w:val="22"/>
          <w:szCs w:val="22"/>
          <w:lang w:val="sl-SI"/>
        </w:rPr>
        <w:t>i</w:t>
      </w:r>
      <w:r w:rsidRPr="00FC4FD0">
        <w:rPr>
          <w:color w:val="auto"/>
          <w:sz w:val="22"/>
          <w:szCs w:val="22"/>
          <w:lang w:val="sl-SI"/>
        </w:rPr>
        <w:t xml:space="preserve"> 4.6</w:t>
      </w:r>
      <w:r w:rsidR="00464FFD">
        <w:rPr>
          <w:color w:val="auto"/>
          <w:sz w:val="22"/>
          <w:szCs w:val="22"/>
          <w:lang w:val="sl-SI"/>
        </w:rPr>
        <w:t xml:space="preserve"> in 6.6</w:t>
      </w:r>
      <w:r w:rsidRPr="00FC4FD0">
        <w:rPr>
          <w:color w:val="auto"/>
          <w:sz w:val="22"/>
          <w:szCs w:val="22"/>
          <w:lang w:val="sl-SI"/>
        </w:rPr>
        <w:t>).</w:t>
      </w:r>
    </w:p>
    <w:p w14:paraId="39F3295A" w14:textId="77777777" w:rsidR="00ED0DBA" w:rsidRPr="00FC4FD0" w:rsidRDefault="00ED0DBA" w:rsidP="00ED0DBA">
      <w:pPr>
        <w:spacing w:line="240" w:lineRule="auto"/>
        <w:rPr>
          <w:noProof/>
          <w:szCs w:val="22"/>
        </w:rPr>
      </w:pPr>
    </w:p>
    <w:p w14:paraId="4086316B" w14:textId="77777777" w:rsidR="00ED0DBA" w:rsidRPr="00FC4FD0" w:rsidRDefault="00ED0DBA" w:rsidP="00ED0DBA">
      <w:pPr>
        <w:spacing w:line="240" w:lineRule="auto"/>
        <w:ind w:left="567" w:hanging="567"/>
        <w:rPr>
          <w:noProof/>
          <w:szCs w:val="22"/>
        </w:rPr>
      </w:pPr>
      <w:r w:rsidRPr="00FC4FD0">
        <w:rPr>
          <w:b/>
          <w:noProof/>
          <w:szCs w:val="22"/>
        </w:rPr>
        <w:t>4.4</w:t>
      </w:r>
      <w:r w:rsidRPr="00FC4FD0">
        <w:rPr>
          <w:b/>
          <w:noProof/>
          <w:szCs w:val="22"/>
        </w:rPr>
        <w:tab/>
        <w:t>Posebna opozorila in previdnostni ukrepi</w:t>
      </w:r>
    </w:p>
    <w:p w14:paraId="7722B9E6" w14:textId="77777777" w:rsidR="00ED0DBA" w:rsidRPr="00FC4FD0" w:rsidRDefault="00ED0DBA" w:rsidP="00ED0DBA">
      <w:pPr>
        <w:spacing w:line="240" w:lineRule="auto"/>
        <w:rPr>
          <w:noProof/>
          <w:szCs w:val="22"/>
        </w:rPr>
      </w:pPr>
    </w:p>
    <w:p w14:paraId="0A429934" w14:textId="77777777" w:rsidR="00ED0DBA" w:rsidRPr="00FC4FD0" w:rsidRDefault="00ED0DBA" w:rsidP="00ED0DBA">
      <w:pPr>
        <w:tabs>
          <w:tab w:val="clear" w:pos="567"/>
        </w:tabs>
        <w:spacing w:line="240" w:lineRule="auto"/>
        <w:outlineLvl w:val="0"/>
        <w:rPr>
          <w:noProof/>
          <w:szCs w:val="22"/>
          <w:u w:val="single"/>
        </w:rPr>
      </w:pPr>
      <w:r w:rsidRPr="00FC4FD0">
        <w:rPr>
          <w:noProof/>
          <w:szCs w:val="22"/>
          <w:u w:val="single"/>
        </w:rPr>
        <w:t>Tveganje za konvulzije</w:t>
      </w:r>
    </w:p>
    <w:p w14:paraId="37FC220E" w14:textId="77777777" w:rsidR="00ED0DBA" w:rsidRPr="00FC4FD0" w:rsidRDefault="00674613" w:rsidP="00ED0DBA">
      <w:pPr>
        <w:pStyle w:val="00Paragraph"/>
        <w:spacing w:before="0" w:after="0" w:line="240" w:lineRule="auto"/>
        <w:rPr>
          <w:sz w:val="22"/>
          <w:szCs w:val="22"/>
        </w:rPr>
      </w:pPr>
      <w:r>
        <w:rPr>
          <w:sz w:val="22"/>
          <w:szCs w:val="22"/>
        </w:rPr>
        <w:t>Uporaba enzalutamida je bila povezana s konvulzijami (glejte poglavje 4.8)</w:t>
      </w:r>
      <w:r w:rsidR="00464FFD">
        <w:rPr>
          <w:sz w:val="22"/>
          <w:szCs w:val="22"/>
        </w:rPr>
        <w:t xml:space="preserve">. </w:t>
      </w:r>
      <w:r w:rsidR="00ED0DBA">
        <w:rPr>
          <w:sz w:val="22"/>
          <w:szCs w:val="22"/>
        </w:rPr>
        <w:t>Pri bolnikih, pri katerih je prišlo do konvulzij, se je potrebno od primera do primera odločiti glede nadaljevanja zdravljenja.</w:t>
      </w:r>
    </w:p>
    <w:p w14:paraId="5EB33579" w14:textId="77777777" w:rsidR="00ED0DBA" w:rsidRDefault="00ED0DBA" w:rsidP="00ED0DBA">
      <w:pPr>
        <w:pStyle w:val="00Paragraph"/>
        <w:spacing w:before="0" w:after="0" w:line="240" w:lineRule="auto"/>
        <w:rPr>
          <w:sz w:val="22"/>
          <w:szCs w:val="22"/>
          <w:u w:val="single"/>
        </w:rPr>
      </w:pPr>
    </w:p>
    <w:p w14:paraId="1C173A40" w14:textId="77777777" w:rsidR="00ED0DBA" w:rsidRPr="003772FB" w:rsidRDefault="00ED0DBA" w:rsidP="00ED0DBA">
      <w:pPr>
        <w:pStyle w:val="00Paragraph"/>
        <w:spacing w:before="0" w:after="0" w:line="240" w:lineRule="auto"/>
        <w:rPr>
          <w:sz w:val="22"/>
          <w:szCs w:val="22"/>
          <w:u w:val="single"/>
        </w:rPr>
      </w:pPr>
      <w:r w:rsidRPr="003772FB">
        <w:rPr>
          <w:sz w:val="22"/>
          <w:szCs w:val="22"/>
          <w:u w:val="single"/>
        </w:rPr>
        <w:t>Sindrom posteriorne reverzibilne encefalopatije</w:t>
      </w:r>
    </w:p>
    <w:p w14:paraId="4222742E" w14:textId="77777777" w:rsidR="00ED0DBA" w:rsidRPr="00991631" w:rsidRDefault="00ED0DBA" w:rsidP="00ED0DBA">
      <w:pPr>
        <w:pStyle w:val="00Paragraph"/>
        <w:spacing w:before="0" w:after="0" w:line="240" w:lineRule="auto"/>
        <w:rPr>
          <w:sz w:val="22"/>
          <w:szCs w:val="22"/>
        </w:rPr>
      </w:pPr>
      <w:r w:rsidRPr="005F1212">
        <w:rPr>
          <w:sz w:val="22"/>
          <w:szCs w:val="22"/>
        </w:rPr>
        <w:lastRenderedPageBreak/>
        <w:t>Pri bolnikih, ki so prejemali zdravilo Xtandi so redko poročali o sindromu posteriorne reverzibilne encefalopatije (PRES</w:t>
      </w:r>
      <w:r>
        <w:rPr>
          <w:sz w:val="22"/>
          <w:szCs w:val="22"/>
        </w:rPr>
        <w:t xml:space="preserve"> - </w:t>
      </w:r>
      <w:r w:rsidRPr="005F1212">
        <w:rPr>
          <w:snapToGrid w:val="0"/>
        </w:rPr>
        <w:t>posterior reversible encephalopathy syndrome</w:t>
      </w:r>
      <w:r w:rsidRPr="005F1212">
        <w:rPr>
          <w:sz w:val="22"/>
          <w:szCs w:val="22"/>
        </w:rPr>
        <w:t xml:space="preserve">) (glejte poglavje 4.8). </w:t>
      </w:r>
      <w:r w:rsidRPr="00872C9D">
        <w:rPr>
          <w:sz w:val="22"/>
          <w:szCs w:val="22"/>
        </w:rPr>
        <w:t>PRES je redka, reverzibilna, nevrološka motnja, ki se lahko kaže s hitro razvijajočimi simptomi</w:t>
      </w:r>
      <w:r w:rsidRPr="003772FB">
        <w:rPr>
          <w:sz w:val="22"/>
          <w:szCs w:val="22"/>
        </w:rPr>
        <w:t>, vključno s konvulzijami, glavobolom, zmedenostjo, izgubo vida in drugimi vidnimi in nevrološkimi motnjami, ki so lahko ali pa niso povezani s povišanim krvnim tlakom. Diagnozo potrdimo s slikanjem možganov, najbolje z magnetno resonanco (MR). Če se pojavi PRES, je priporočljivo prekiniti jemanje zdravila Xtandi.</w:t>
      </w:r>
    </w:p>
    <w:p w14:paraId="3ECFD4C3" w14:textId="77777777" w:rsidR="00ED0DBA" w:rsidRPr="00FC4FD0" w:rsidRDefault="00ED0DBA" w:rsidP="00ED0DBA">
      <w:pPr>
        <w:pStyle w:val="00Paragraph"/>
        <w:spacing w:before="0" w:after="0" w:line="240" w:lineRule="auto"/>
        <w:rPr>
          <w:sz w:val="22"/>
          <w:szCs w:val="22"/>
          <w:u w:val="single"/>
        </w:rPr>
      </w:pPr>
    </w:p>
    <w:p w14:paraId="462224B1" w14:textId="77777777" w:rsidR="00903E14" w:rsidRPr="004A75F1" w:rsidRDefault="00903E14" w:rsidP="00903E14">
      <w:pPr>
        <w:pStyle w:val="00Paragraph"/>
        <w:spacing w:before="0" w:after="0" w:line="240" w:lineRule="auto"/>
        <w:rPr>
          <w:sz w:val="22"/>
          <w:szCs w:val="22"/>
          <w:u w:val="single"/>
        </w:rPr>
      </w:pPr>
      <w:r w:rsidRPr="004A75F1">
        <w:rPr>
          <w:sz w:val="22"/>
          <w:szCs w:val="22"/>
          <w:u w:val="single"/>
        </w:rPr>
        <w:t>Drug</w:t>
      </w:r>
      <w:r>
        <w:rPr>
          <w:sz w:val="22"/>
          <w:szCs w:val="22"/>
          <w:u w:val="single"/>
        </w:rPr>
        <w:t>a</w:t>
      </w:r>
      <w:r w:rsidRPr="004A75F1">
        <w:rPr>
          <w:sz w:val="22"/>
          <w:szCs w:val="22"/>
          <w:u w:val="single"/>
        </w:rPr>
        <w:t xml:space="preserve"> primarn</w:t>
      </w:r>
      <w:r>
        <w:rPr>
          <w:sz w:val="22"/>
          <w:szCs w:val="22"/>
          <w:u w:val="single"/>
        </w:rPr>
        <w:t>a</w:t>
      </w:r>
      <w:r w:rsidRPr="004A75F1">
        <w:rPr>
          <w:sz w:val="22"/>
          <w:szCs w:val="22"/>
          <w:u w:val="single"/>
        </w:rPr>
        <w:t xml:space="preserve"> </w:t>
      </w:r>
      <w:r>
        <w:rPr>
          <w:sz w:val="22"/>
          <w:szCs w:val="22"/>
          <w:u w:val="single"/>
        </w:rPr>
        <w:t>rakava obolenja</w:t>
      </w:r>
    </w:p>
    <w:p w14:paraId="26E66AB3" w14:textId="7EAAD38E" w:rsidR="00903E14" w:rsidRDefault="00903E14" w:rsidP="00903E14">
      <w:pPr>
        <w:pStyle w:val="00Paragraph"/>
        <w:spacing w:before="0" w:after="0" w:line="240" w:lineRule="auto"/>
        <w:rPr>
          <w:sz w:val="22"/>
          <w:szCs w:val="22"/>
        </w:rPr>
      </w:pPr>
      <w:r>
        <w:rPr>
          <w:sz w:val="22"/>
          <w:szCs w:val="22"/>
        </w:rPr>
        <w:t>V kliničnih študijah so poročali o pojavu drugih primarnih rakavih obolenj pri bolnikih</w:t>
      </w:r>
      <w:r w:rsidR="00351D2E">
        <w:rPr>
          <w:sz w:val="22"/>
          <w:szCs w:val="22"/>
        </w:rPr>
        <w:t>,</w:t>
      </w:r>
      <w:r>
        <w:rPr>
          <w:sz w:val="22"/>
          <w:szCs w:val="22"/>
        </w:rPr>
        <w:t xml:space="preserve"> zdravljenih z enzalutamidom. V kliničnih študijah faze 3 so bili najpogosteje </w:t>
      </w:r>
      <w:r w:rsidR="00D91193">
        <w:rPr>
          <w:sz w:val="22"/>
          <w:szCs w:val="22"/>
        </w:rPr>
        <w:t xml:space="preserve">(pogosteje kot pri placebu) </w:t>
      </w:r>
      <w:r>
        <w:rPr>
          <w:sz w:val="22"/>
          <w:szCs w:val="22"/>
        </w:rPr>
        <w:t>poročani dogodki pri bolnik</w:t>
      </w:r>
      <w:r w:rsidR="00D91193">
        <w:rPr>
          <w:sz w:val="22"/>
          <w:szCs w:val="22"/>
        </w:rPr>
        <w:t>i</w:t>
      </w:r>
      <w:r>
        <w:rPr>
          <w:sz w:val="22"/>
          <w:szCs w:val="22"/>
        </w:rPr>
        <w:t xml:space="preserve">h, zdravljenih z enzalutamidom, rak sečnega mehurja (0,3 %), adenokarcinom kolona (0,2 %), prehodnocelični karcinom (0,2 %) in </w:t>
      </w:r>
      <w:r w:rsidR="009D5FE1" w:rsidRPr="009D5FE1">
        <w:rPr>
          <w:sz w:val="22"/>
          <w:szCs w:val="22"/>
        </w:rPr>
        <w:t>maligni melanom (0,2</w:t>
      </w:r>
      <w:r w:rsidR="009D5FE1">
        <w:rPr>
          <w:sz w:val="22"/>
          <w:szCs w:val="22"/>
        </w:rPr>
        <w:t> </w:t>
      </w:r>
      <w:r w:rsidR="009D5FE1" w:rsidRPr="009D5FE1">
        <w:rPr>
          <w:sz w:val="22"/>
          <w:szCs w:val="22"/>
        </w:rPr>
        <w:t>%)</w:t>
      </w:r>
      <w:r>
        <w:rPr>
          <w:sz w:val="22"/>
          <w:szCs w:val="22"/>
        </w:rPr>
        <w:t>.</w:t>
      </w:r>
    </w:p>
    <w:p w14:paraId="70982B0B" w14:textId="77777777" w:rsidR="00903E14" w:rsidRDefault="00903E14" w:rsidP="00903E14">
      <w:pPr>
        <w:pStyle w:val="00Paragraph"/>
        <w:spacing w:before="0" w:after="0" w:line="240" w:lineRule="auto"/>
        <w:rPr>
          <w:sz w:val="22"/>
          <w:szCs w:val="22"/>
        </w:rPr>
      </w:pPr>
    </w:p>
    <w:p w14:paraId="18B832EB" w14:textId="6F9AB274" w:rsidR="00903E14" w:rsidRPr="004A75F1" w:rsidRDefault="00903E14" w:rsidP="00903E14">
      <w:pPr>
        <w:pStyle w:val="00Paragraph"/>
        <w:spacing w:before="0" w:after="0" w:line="240" w:lineRule="auto"/>
        <w:rPr>
          <w:sz w:val="22"/>
          <w:szCs w:val="22"/>
        </w:rPr>
      </w:pPr>
      <w:r>
        <w:rPr>
          <w:sz w:val="22"/>
          <w:szCs w:val="22"/>
        </w:rPr>
        <w:t>Bolnikom je treba svetovati naj nemudoma obiščejo zdravnika, če opazijo znake gastrointestinalnega krvavenja, opazne znake krvi v urinu, ali druge simptome</w:t>
      </w:r>
      <w:r w:rsidR="00D91193">
        <w:rPr>
          <w:sz w:val="22"/>
          <w:szCs w:val="22"/>
        </w:rPr>
        <w:t>, kot so disurija</w:t>
      </w:r>
      <w:r>
        <w:rPr>
          <w:sz w:val="22"/>
          <w:szCs w:val="22"/>
        </w:rPr>
        <w:t xml:space="preserve"> ali nuj</w:t>
      </w:r>
      <w:r w:rsidR="00D91193">
        <w:rPr>
          <w:sz w:val="22"/>
          <w:szCs w:val="22"/>
        </w:rPr>
        <w:t>a</w:t>
      </w:r>
      <w:r>
        <w:rPr>
          <w:sz w:val="22"/>
          <w:szCs w:val="22"/>
        </w:rPr>
        <w:t xml:space="preserve"> za uriniranje, ki se pojavijo med zdravljenjem z enzalutamidom.</w:t>
      </w:r>
    </w:p>
    <w:p w14:paraId="6D8626D4" w14:textId="77777777" w:rsidR="00903E14" w:rsidRPr="004A75F1" w:rsidRDefault="00903E14" w:rsidP="00903E14">
      <w:pPr>
        <w:pStyle w:val="00Paragraph"/>
        <w:spacing w:before="0" w:after="0" w:line="240" w:lineRule="auto"/>
        <w:rPr>
          <w:sz w:val="22"/>
          <w:szCs w:val="22"/>
          <w:u w:val="single"/>
        </w:rPr>
      </w:pPr>
    </w:p>
    <w:p w14:paraId="4E8C7B77" w14:textId="77777777" w:rsidR="00ED0DBA" w:rsidRPr="00FC4FD0" w:rsidRDefault="00ED0DBA" w:rsidP="00ED0DBA">
      <w:pPr>
        <w:keepNext/>
        <w:tabs>
          <w:tab w:val="clear" w:pos="567"/>
        </w:tabs>
        <w:spacing w:line="240" w:lineRule="auto"/>
        <w:rPr>
          <w:rFonts w:eastAsia="MS Mincho"/>
          <w:szCs w:val="22"/>
          <w:u w:val="single"/>
        </w:rPr>
      </w:pPr>
      <w:r w:rsidRPr="00FC4FD0">
        <w:rPr>
          <w:rFonts w:eastAsia="MS Mincho"/>
          <w:szCs w:val="22"/>
          <w:u w:val="single"/>
        </w:rPr>
        <w:t>Sočasna uporaba z drugimi zdravili</w:t>
      </w:r>
    </w:p>
    <w:p w14:paraId="7E696629" w14:textId="77777777" w:rsidR="00ED0DBA" w:rsidRPr="00FC4FD0" w:rsidRDefault="00ED0DBA" w:rsidP="00ED0DBA">
      <w:pPr>
        <w:keepNext/>
        <w:tabs>
          <w:tab w:val="clear" w:pos="567"/>
        </w:tabs>
        <w:spacing w:line="240" w:lineRule="auto"/>
        <w:rPr>
          <w:rFonts w:eastAsia="MS Mincho"/>
          <w:szCs w:val="22"/>
        </w:rPr>
      </w:pPr>
      <w:r w:rsidRPr="00FC4FD0">
        <w:rPr>
          <w:rFonts w:eastAsia="MS Mincho"/>
          <w:szCs w:val="22"/>
        </w:rPr>
        <w:t xml:space="preserve">Enzalutamid je močan induktor encimov, kar lahko vodi do zmanjšanja učinkovitosti mnogih pogosto uporabljanih zdravil (glejte primere v poglavju 4.5). Pred uvedbo zdravljenja z enzalutamidom je potrebno izvesti pregled sočasno uporabljanih zdravil. Sočasni uporabi enzalutamida z zdravili, ki so občutljivi substrati mnogih presnovnih encimov ali prenašalcev (glejte poglavje 4.5) se je v večini potrebno izogniti, če imajo ta zdravila velik terapevtski učinek na bolnika in </w:t>
      </w:r>
      <w:r w:rsidRPr="00FC4FD0">
        <w:t>prilagoditev odmerka ni mogoče enostavno izvesti na osnovi</w:t>
      </w:r>
      <w:r w:rsidRPr="00FC4FD0">
        <w:rPr>
          <w:rFonts w:eastAsia="MS Mincho"/>
          <w:szCs w:val="22"/>
        </w:rPr>
        <w:t xml:space="preserve"> spremljanja učinkovitosti ali koncentracij v plazmi.</w:t>
      </w:r>
    </w:p>
    <w:p w14:paraId="2C811C3F" w14:textId="77777777" w:rsidR="00ED0DBA" w:rsidRPr="00FC4FD0" w:rsidRDefault="00ED0DBA" w:rsidP="00ED0DBA">
      <w:pPr>
        <w:pStyle w:val="00Paragraph"/>
        <w:spacing w:before="0" w:after="0" w:line="240" w:lineRule="auto"/>
        <w:rPr>
          <w:sz w:val="22"/>
          <w:szCs w:val="22"/>
          <w:u w:val="single"/>
        </w:rPr>
      </w:pPr>
    </w:p>
    <w:p w14:paraId="70255F58" w14:textId="77777777" w:rsidR="00ED0DBA" w:rsidRPr="00FC4FD0" w:rsidRDefault="00ED0DBA" w:rsidP="00ED0DBA">
      <w:pPr>
        <w:pStyle w:val="00Paragraph"/>
        <w:spacing w:before="0" w:after="0" w:line="240" w:lineRule="auto"/>
        <w:rPr>
          <w:sz w:val="22"/>
          <w:szCs w:val="22"/>
        </w:rPr>
      </w:pPr>
      <w:r w:rsidRPr="00FC4FD0">
        <w:rPr>
          <w:sz w:val="22"/>
          <w:szCs w:val="22"/>
        </w:rPr>
        <w:t>Sočasni uporabi z varfarinom ali kumarinskimi antikoagulanti se je treba izogniti. Če je zdravilo Xtandi uporabljeno sočasno z antikoagulantom, ki se presnavlja s CYP2C9 (npr. z varfarinom ali acenokumarolom), je treba izvajati dodatne kontrole mednarodno umerjenega razmerja (INR - International Normalised Ratio) (glejte poglavje 4.5).</w:t>
      </w:r>
    </w:p>
    <w:p w14:paraId="64C7B797" w14:textId="77777777" w:rsidR="00ED0DBA" w:rsidRPr="00FC4FD0" w:rsidRDefault="00ED0DBA" w:rsidP="00ED0DBA">
      <w:pPr>
        <w:pStyle w:val="00Paragraph"/>
        <w:spacing w:before="0" w:after="0" w:line="240" w:lineRule="auto"/>
        <w:rPr>
          <w:sz w:val="22"/>
          <w:szCs w:val="22"/>
        </w:rPr>
      </w:pPr>
    </w:p>
    <w:p w14:paraId="5CDB092D" w14:textId="77777777" w:rsidR="00ED0DBA" w:rsidRPr="00FC4FD0" w:rsidRDefault="00ED0DBA" w:rsidP="00ED0DBA">
      <w:pPr>
        <w:pStyle w:val="00Paragraph"/>
        <w:spacing w:before="0" w:after="0" w:line="240" w:lineRule="auto"/>
        <w:rPr>
          <w:sz w:val="22"/>
          <w:szCs w:val="22"/>
          <w:u w:val="single"/>
        </w:rPr>
      </w:pPr>
      <w:r w:rsidRPr="00FC4FD0">
        <w:rPr>
          <w:sz w:val="22"/>
          <w:szCs w:val="22"/>
          <w:u w:val="single"/>
        </w:rPr>
        <w:t>Okvara ledvic</w:t>
      </w:r>
    </w:p>
    <w:p w14:paraId="59FBDDB6" w14:textId="77777777" w:rsidR="00ED0DBA" w:rsidRPr="00FC4FD0" w:rsidRDefault="00ED0DBA" w:rsidP="00ED0DBA">
      <w:pPr>
        <w:pStyle w:val="00Paragraph"/>
        <w:spacing w:before="0" w:after="0" w:line="240" w:lineRule="auto"/>
        <w:rPr>
          <w:sz w:val="22"/>
          <w:szCs w:val="22"/>
        </w:rPr>
      </w:pPr>
      <w:r w:rsidRPr="00FC4FD0">
        <w:rPr>
          <w:sz w:val="22"/>
          <w:szCs w:val="22"/>
        </w:rPr>
        <w:t xml:space="preserve">Pri bolnikih s hudo okvaro ledvic je potrebna previdnost, kajti </w:t>
      </w:r>
      <w:r w:rsidRPr="00FC4FD0">
        <w:rPr>
          <w:noProof/>
          <w:sz w:val="22"/>
          <w:szCs w:val="22"/>
        </w:rPr>
        <w:t>enzalutamid</w:t>
      </w:r>
      <w:r w:rsidRPr="00FC4FD0">
        <w:rPr>
          <w:sz w:val="22"/>
          <w:szCs w:val="22"/>
        </w:rPr>
        <w:t xml:space="preserve"> v tej populaciji bolnikov ni raziskan.</w:t>
      </w:r>
    </w:p>
    <w:p w14:paraId="2E756B35" w14:textId="77777777" w:rsidR="00ED0DBA" w:rsidRPr="00FC4FD0" w:rsidRDefault="00ED0DBA" w:rsidP="00ED0DBA">
      <w:pPr>
        <w:pStyle w:val="00Paragraph"/>
        <w:spacing w:before="0" w:after="0" w:line="240" w:lineRule="auto"/>
        <w:rPr>
          <w:sz w:val="22"/>
          <w:szCs w:val="22"/>
        </w:rPr>
      </w:pPr>
    </w:p>
    <w:p w14:paraId="699E8CCB" w14:textId="77777777" w:rsidR="00ED0DBA" w:rsidRPr="003A7A28" w:rsidRDefault="00ED0DBA" w:rsidP="00ED0DBA">
      <w:pPr>
        <w:pStyle w:val="00Paragraph"/>
        <w:spacing w:before="0" w:after="0" w:line="240" w:lineRule="auto"/>
        <w:rPr>
          <w:sz w:val="22"/>
          <w:szCs w:val="22"/>
          <w:u w:val="single"/>
        </w:rPr>
      </w:pPr>
      <w:r w:rsidRPr="003A7A28">
        <w:rPr>
          <w:sz w:val="22"/>
          <w:szCs w:val="22"/>
          <w:u w:val="single"/>
        </w:rPr>
        <w:t>Huda okvara jeter</w:t>
      </w:r>
    </w:p>
    <w:p w14:paraId="028C3EF6" w14:textId="77777777" w:rsidR="00ED0DBA" w:rsidRPr="003A7A28" w:rsidRDefault="00ED0DBA" w:rsidP="00ED0DBA">
      <w:pPr>
        <w:pStyle w:val="00Paragraph"/>
        <w:spacing w:before="0" w:after="0" w:line="240" w:lineRule="auto"/>
        <w:rPr>
          <w:sz w:val="22"/>
          <w:szCs w:val="22"/>
        </w:rPr>
      </w:pPr>
      <w:r w:rsidRPr="003A7A28">
        <w:rPr>
          <w:sz w:val="22"/>
          <w:szCs w:val="22"/>
        </w:rPr>
        <w:t xml:space="preserve">Pri bolnikih s hudo okvaro jeter so opazili podaljšan razpolovni čas </w:t>
      </w:r>
      <w:r>
        <w:rPr>
          <w:sz w:val="22"/>
          <w:szCs w:val="22"/>
        </w:rPr>
        <w:t>enzalutamida</w:t>
      </w:r>
      <w:r w:rsidRPr="003A7A28">
        <w:rPr>
          <w:sz w:val="22"/>
          <w:szCs w:val="22"/>
        </w:rPr>
        <w:t xml:space="preserve">, ki je verjetno povezan s povečano porazdelitvijo v tkivih. Klinična pomembnost teh ugotovitev ni znana. Predviden je podaljšan čas za dosego stanja dinamičnega ravnovesja in čas do maksimalnega farmakološkega učinka. Prav tako je lahko podaljšan čas </w:t>
      </w:r>
      <w:r>
        <w:rPr>
          <w:sz w:val="22"/>
          <w:szCs w:val="22"/>
        </w:rPr>
        <w:t xml:space="preserve">do </w:t>
      </w:r>
      <w:r w:rsidRPr="003A7A28">
        <w:rPr>
          <w:sz w:val="22"/>
          <w:szCs w:val="22"/>
        </w:rPr>
        <w:t>začetka in upada encimske indukcije (glejte poglavje 4.5).</w:t>
      </w:r>
    </w:p>
    <w:p w14:paraId="59581678" w14:textId="77777777" w:rsidR="00ED0DBA" w:rsidRPr="00FC4FD0" w:rsidRDefault="00ED0DBA" w:rsidP="00ED0DBA">
      <w:pPr>
        <w:pStyle w:val="00Paragraph"/>
        <w:spacing w:before="0" w:after="0" w:line="240" w:lineRule="auto"/>
        <w:rPr>
          <w:sz w:val="22"/>
          <w:szCs w:val="22"/>
        </w:rPr>
      </w:pPr>
    </w:p>
    <w:p w14:paraId="2362CECB" w14:textId="77777777" w:rsidR="00ED0DBA" w:rsidRPr="00FC4FD0" w:rsidRDefault="00ED0DBA" w:rsidP="00ED0DBA">
      <w:pPr>
        <w:pStyle w:val="00Paragraph"/>
        <w:keepNext/>
        <w:spacing w:before="0" w:after="0" w:line="240" w:lineRule="auto"/>
        <w:rPr>
          <w:sz w:val="22"/>
          <w:szCs w:val="22"/>
          <w:u w:val="single"/>
        </w:rPr>
      </w:pPr>
      <w:r w:rsidRPr="00FC4FD0">
        <w:rPr>
          <w:sz w:val="22"/>
          <w:szCs w:val="22"/>
          <w:u w:val="single"/>
        </w:rPr>
        <w:t>Nedavne bolezni srca in ožilja</w:t>
      </w:r>
    </w:p>
    <w:p w14:paraId="20A3FA05" w14:textId="77777777" w:rsidR="00ED0DBA" w:rsidRPr="00FC4FD0" w:rsidRDefault="00ED0DBA" w:rsidP="00ED0DBA">
      <w:pPr>
        <w:pStyle w:val="00Paragraph"/>
        <w:spacing w:before="0" w:after="0" w:line="240" w:lineRule="auto"/>
        <w:rPr>
          <w:sz w:val="22"/>
          <w:szCs w:val="22"/>
        </w:rPr>
      </w:pPr>
      <w:r w:rsidRPr="00FC4FD0">
        <w:rPr>
          <w:sz w:val="22"/>
          <w:szCs w:val="22"/>
        </w:rPr>
        <w:t>Študije 3. faze niso vključevale bolnikov z nedavnim miokardnim infarktom (v zadnjih 6 mesecih) ali nestabilno angino pektoris (v zadnjih 3 mesecih), srčnim popuščanjem v III. ali IV. razredu po klasifikaciji Newyorškega združenja za srce (NYHA - New York Heart Association), razen, če je bil iztis deleža levega prekata (LVEF) ≥ 45%, bradikardijo ali neurejeno hipertenzijo. Omenjeno je potrebno upoštevati pri predpisovanju zdravila Xtandi tem bolnikom.</w:t>
      </w:r>
    </w:p>
    <w:p w14:paraId="4DBB551A" w14:textId="77777777" w:rsidR="00ED0DBA" w:rsidRDefault="00ED0DBA" w:rsidP="00ED0DBA">
      <w:pPr>
        <w:pStyle w:val="00Paragraph"/>
        <w:spacing w:before="0" w:after="0" w:line="240" w:lineRule="auto"/>
        <w:rPr>
          <w:sz w:val="22"/>
          <w:szCs w:val="22"/>
        </w:rPr>
      </w:pPr>
    </w:p>
    <w:p w14:paraId="26BCA4A2" w14:textId="77777777" w:rsidR="00ED0DBA" w:rsidRDefault="00ED0DBA" w:rsidP="00ED0DBA">
      <w:pPr>
        <w:pStyle w:val="00Paragraph"/>
        <w:spacing w:before="0" w:after="0" w:line="240" w:lineRule="auto"/>
        <w:rPr>
          <w:sz w:val="22"/>
          <w:szCs w:val="22"/>
          <w:u w:val="single"/>
        </w:rPr>
      </w:pPr>
      <w:r w:rsidRPr="004F1A43">
        <w:rPr>
          <w:sz w:val="22"/>
          <w:szCs w:val="22"/>
          <w:u w:val="single"/>
        </w:rPr>
        <w:t xml:space="preserve">Zdravljenje z odtegnitvijo androgena lahko podaljša </w:t>
      </w:r>
      <w:r>
        <w:rPr>
          <w:sz w:val="22"/>
          <w:szCs w:val="22"/>
          <w:u w:val="single"/>
        </w:rPr>
        <w:t xml:space="preserve">interval QT </w:t>
      </w:r>
    </w:p>
    <w:p w14:paraId="2E049AB1" w14:textId="77777777" w:rsidR="00ED0DBA" w:rsidRPr="004F1A43" w:rsidRDefault="00ED0DBA" w:rsidP="00ED0DBA">
      <w:pPr>
        <w:pStyle w:val="00Paragraph"/>
        <w:spacing w:before="0" w:after="0" w:line="240" w:lineRule="auto"/>
        <w:rPr>
          <w:sz w:val="22"/>
          <w:szCs w:val="22"/>
        </w:rPr>
      </w:pPr>
      <w:r>
        <w:rPr>
          <w:sz w:val="22"/>
          <w:szCs w:val="22"/>
        </w:rPr>
        <w:t>Pri bolnikih z anamnezo podaljšanja intervala QT ali dejavniki tveganja za podaljšanje QT in pri bolnikih, ki so sočasno prejemali zdravila, ki lahko podaljšajo</w:t>
      </w:r>
      <w:r w:rsidRPr="00915A16">
        <w:rPr>
          <w:sz w:val="22"/>
          <w:szCs w:val="22"/>
        </w:rPr>
        <w:t xml:space="preserve"> </w:t>
      </w:r>
      <w:r>
        <w:rPr>
          <w:sz w:val="22"/>
          <w:szCs w:val="22"/>
        </w:rPr>
        <w:t xml:space="preserve">interval QT (glejte poglavje 4.5) mora zdravnik pred začetkom zdravljenja z zdravilom Xtandi oceniti razmerje med koristjo in tveganjem vključno z možnostjo </w:t>
      </w:r>
      <w:r w:rsidRPr="00915A16">
        <w:rPr>
          <w:i/>
          <w:sz w:val="22"/>
          <w:szCs w:val="22"/>
        </w:rPr>
        <w:t>Torsade de pointes</w:t>
      </w:r>
      <w:r>
        <w:rPr>
          <w:sz w:val="22"/>
          <w:szCs w:val="22"/>
        </w:rPr>
        <w:t>.</w:t>
      </w:r>
    </w:p>
    <w:p w14:paraId="01AF48DA" w14:textId="77777777" w:rsidR="00ED0DBA" w:rsidRPr="00FC4FD0" w:rsidRDefault="00ED0DBA" w:rsidP="00ED0DBA">
      <w:pPr>
        <w:pStyle w:val="00Paragraph"/>
        <w:spacing w:before="0" w:after="0" w:line="240" w:lineRule="auto"/>
        <w:rPr>
          <w:sz w:val="22"/>
          <w:szCs w:val="22"/>
        </w:rPr>
      </w:pPr>
    </w:p>
    <w:p w14:paraId="3C8A90C9" w14:textId="77777777" w:rsidR="00ED0DBA" w:rsidRPr="00FC4FD0" w:rsidRDefault="00ED0DBA" w:rsidP="00ED0DBA">
      <w:pPr>
        <w:pStyle w:val="00Paragraph"/>
        <w:keepNext/>
        <w:spacing w:before="0" w:after="0" w:line="240" w:lineRule="auto"/>
        <w:rPr>
          <w:sz w:val="22"/>
          <w:szCs w:val="22"/>
          <w:u w:val="single"/>
        </w:rPr>
      </w:pPr>
      <w:r w:rsidRPr="00FC4FD0">
        <w:rPr>
          <w:sz w:val="22"/>
          <w:szCs w:val="22"/>
          <w:u w:val="single"/>
        </w:rPr>
        <w:t>Uporaba s kemoterapijo</w:t>
      </w:r>
    </w:p>
    <w:p w14:paraId="2AE154B4" w14:textId="77777777" w:rsidR="00ED0DBA" w:rsidRPr="00FC4FD0" w:rsidRDefault="00ED0DBA" w:rsidP="00ED0DBA">
      <w:pPr>
        <w:pStyle w:val="00Paragraph"/>
        <w:spacing w:before="0" w:after="0" w:line="240" w:lineRule="auto"/>
        <w:rPr>
          <w:sz w:val="22"/>
          <w:szCs w:val="22"/>
        </w:rPr>
      </w:pPr>
      <w:r w:rsidRPr="00FC4FD0">
        <w:rPr>
          <w:sz w:val="22"/>
          <w:szCs w:val="22"/>
        </w:rPr>
        <w:t xml:space="preserve">Varnost in učinkovitost sočasne uporabe zdravila Xtandi s citotoksično kemoterapijo ni bila dokazana. Sočasno dajanje enzalutamida nima klinično pomembnega učinka na farmakokinetiko intravensko </w:t>
      </w:r>
      <w:r w:rsidRPr="00FC4FD0">
        <w:rPr>
          <w:sz w:val="22"/>
          <w:szCs w:val="22"/>
        </w:rPr>
        <w:lastRenderedPageBreak/>
        <w:t>uporabljenega docetaksela (glejte poglavje 4.5), vendar pa povečanja pojavnosti nevtropenije zaradi docetaksela ni mogoče izključiti.</w:t>
      </w:r>
    </w:p>
    <w:p w14:paraId="216C2BD6" w14:textId="77777777" w:rsidR="00D058F6" w:rsidRDefault="00D058F6" w:rsidP="00D058F6">
      <w:pPr>
        <w:pStyle w:val="00Paragraph"/>
        <w:spacing w:before="0" w:after="0" w:line="240" w:lineRule="auto"/>
        <w:rPr>
          <w:sz w:val="22"/>
          <w:szCs w:val="22"/>
          <w:u w:val="single"/>
        </w:rPr>
      </w:pPr>
    </w:p>
    <w:p w14:paraId="18F69694" w14:textId="75BE5267" w:rsidR="00D058F6" w:rsidRPr="009D21F8" w:rsidRDefault="00D058F6" w:rsidP="00D058F6">
      <w:pPr>
        <w:pStyle w:val="00Paragraph"/>
        <w:spacing w:before="0" w:after="0" w:line="240" w:lineRule="auto"/>
        <w:rPr>
          <w:sz w:val="22"/>
          <w:szCs w:val="22"/>
          <w:u w:val="single"/>
        </w:rPr>
      </w:pPr>
      <w:r w:rsidRPr="009D21F8">
        <w:rPr>
          <w:sz w:val="22"/>
          <w:szCs w:val="22"/>
          <w:u w:val="single"/>
        </w:rPr>
        <w:t>Hude kožne reakcije</w:t>
      </w:r>
    </w:p>
    <w:p w14:paraId="46FB6696" w14:textId="77777777" w:rsidR="00D058F6" w:rsidRDefault="00D058F6" w:rsidP="00D058F6">
      <w:pPr>
        <w:pStyle w:val="00Paragraph"/>
        <w:spacing w:before="0" w:after="0" w:line="240" w:lineRule="auto"/>
        <w:rPr>
          <w:szCs w:val="22"/>
        </w:rPr>
      </w:pPr>
      <w:r w:rsidRPr="006707C2">
        <w:rPr>
          <w:sz w:val="22"/>
          <w:szCs w:val="22"/>
        </w:rPr>
        <w:t xml:space="preserve">Pri zdravljenju z enzalutamidom so poročali o hudih kožnih neželenih učinkih </w:t>
      </w:r>
      <w:r w:rsidRPr="009D21F8">
        <w:rPr>
          <w:sz w:val="22"/>
          <w:szCs w:val="22"/>
        </w:rPr>
        <w:t>(</w:t>
      </w:r>
      <w:r w:rsidRPr="009D21F8">
        <w:rPr>
          <w:i/>
          <w:iCs/>
          <w:sz w:val="22"/>
          <w:szCs w:val="22"/>
        </w:rPr>
        <w:t>severe cutaneous adverse reactions – SCAR</w:t>
      </w:r>
      <w:r w:rsidRPr="009D21F8">
        <w:rPr>
          <w:sz w:val="22"/>
          <w:szCs w:val="22"/>
        </w:rPr>
        <w:t xml:space="preserve">), vključno s Stevens-Johnsonovim sindromom, ki </w:t>
      </w:r>
      <w:r>
        <w:rPr>
          <w:sz w:val="22"/>
          <w:szCs w:val="22"/>
        </w:rPr>
        <w:t xml:space="preserve">so </w:t>
      </w:r>
      <w:r w:rsidRPr="009D21F8">
        <w:rPr>
          <w:sz w:val="22"/>
          <w:szCs w:val="22"/>
        </w:rPr>
        <w:t xml:space="preserve">lahko </w:t>
      </w:r>
      <w:r>
        <w:rPr>
          <w:sz w:val="22"/>
          <w:szCs w:val="22"/>
        </w:rPr>
        <w:t>življenje ogrožajoči</w:t>
      </w:r>
      <w:r w:rsidRPr="009D21F8">
        <w:rPr>
          <w:sz w:val="22"/>
          <w:szCs w:val="22"/>
        </w:rPr>
        <w:t xml:space="preserve"> ali </w:t>
      </w:r>
      <w:r>
        <w:rPr>
          <w:sz w:val="22"/>
          <w:szCs w:val="22"/>
        </w:rPr>
        <w:t>smrtni</w:t>
      </w:r>
      <w:r>
        <w:rPr>
          <w:szCs w:val="22"/>
        </w:rPr>
        <w:t xml:space="preserve">. </w:t>
      </w:r>
    </w:p>
    <w:p w14:paraId="359B5286" w14:textId="77777777" w:rsidR="00D058F6" w:rsidRDefault="00D058F6" w:rsidP="00D058F6">
      <w:pPr>
        <w:pStyle w:val="00Paragraph"/>
        <w:spacing w:before="0" w:after="0" w:line="240" w:lineRule="auto"/>
        <w:rPr>
          <w:sz w:val="22"/>
          <w:szCs w:val="22"/>
        </w:rPr>
      </w:pPr>
    </w:p>
    <w:p w14:paraId="22B9A3D7" w14:textId="77777777" w:rsidR="00D058F6" w:rsidRDefault="00D058F6" w:rsidP="00D058F6">
      <w:pPr>
        <w:pStyle w:val="00Paragraph"/>
        <w:spacing w:before="0" w:after="0" w:line="240" w:lineRule="auto"/>
        <w:rPr>
          <w:szCs w:val="22"/>
        </w:rPr>
      </w:pPr>
      <w:r w:rsidRPr="009D21F8">
        <w:rPr>
          <w:sz w:val="22"/>
          <w:szCs w:val="22"/>
        </w:rPr>
        <w:t>Ob predpisovanju zdravila je treba bolnike opozoriti glede znakov in simptomov ter jih skrbno nadzorovati za pojav kožnih reakcij</w:t>
      </w:r>
      <w:r>
        <w:rPr>
          <w:szCs w:val="22"/>
        </w:rPr>
        <w:t>.</w:t>
      </w:r>
    </w:p>
    <w:p w14:paraId="46CF3BAF" w14:textId="77777777" w:rsidR="00D058F6" w:rsidRDefault="00D058F6" w:rsidP="00D058F6">
      <w:pPr>
        <w:pStyle w:val="00Paragraph"/>
        <w:spacing w:before="0" w:after="0" w:line="240" w:lineRule="auto"/>
        <w:rPr>
          <w:szCs w:val="22"/>
        </w:rPr>
      </w:pPr>
    </w:p>
    <w:p w14:paraId="1731747B" w14:textId="4ECDCAF8" w:rsidR="00D058F6" w:rsidRDefault="00D058F6" w:rsidP="00D058F6">
      <w:pPr>
        <w:pStyle w:val="00Paragraph"/>
        <w:spacing w:before="0" w:after="0" w:line="240" w:lineRule="auto"/>
        <w:rPr>
          <w:sz w:val="22"/>
          <w:szCs w:val="22"/>
        </w:rPr>
      </w:pPr>
      <w:r w:rsidRPr="009D21F8">
        <w:rPr>
          <w:sz w:val="22"/>
          <w:szCs w:val="22"/>
        </w:rPr>
        <w:t xml:space="preserve">Če </w:t>
      </w:r>
      <w:r w:rsidR="000B327E">
        <w:rPr>
          <w:sz w:val="22"/>
          <w:szCs w:val="22"/>
        </w:rPr>
        <w:t>se pojavijo</w:t>
      </w:r>
      <w:r w:rsidRPr="009D21F8">
        <w:rPr>
          <w:sz w:val="22"/>
          <w:szCs w:val="22"/>
        </w:rPr>
        <w:t xml:space="preserve"> znak</w:t>
      </w:r>
      <w:r w:rsidR="000B327E">
        <w:rPr>
          <w:sz w:val="22"/>
          <w:szCs w:val="22"/>
        </w:rPr>
        <w:t>i</w:t>
      </w:r>
      <w:r w:rsidRPr="009D21F8">
        <w:rPr>
          <w:sz w:val="22"/>
          <w:szCs w:val="22"/>
        </w:rPr>
        <w:t xml:space="preserve"> in simptom</w:t>
      </w:r>
      <w:r w:rsidR="000B327E">
        <w:rPr>
          <w:sz w:val="22"/>
          <w:szCs w:val="22"/>
        </w:rPr>
        <w:t>i</w:t>
      </w:r>
      <w:r w:rsidRPr="009D21F8">
        <w:rPr>
          <w:sz w:val="22"/>
          <w:szCs w:val="22"/>
        </w:rPr>
        <w:t>, ki kažejo na to reakcijo, je treba zdravljenje z enzalutamidom takoj prekiniti</w:t>
      </w:r>
      <w:r>
        <w:rPr>
          <w:sz w:val="22"/>
          <w:szCs w:val="22"/>
        </w:rPr>
        <w:t xml:space="preserve"> in razmisliti o uvedbi drugega zdravljenja.</w:t>
      </w:r>
    </w:p>
    <w:p w14:paraId="217B342A" w14:textId="77777777" w:rsidR="00ED0DBA" w:rsidRPr="00FC4FD0" w:rsidRDefault="00ED0DBA" w:rsidP="00ED0DBA">
      <w:pPr>
        <w:pStyle w:val="00Paragraph"/>
        <w:spacing w:before="0" w:after="0" w:line="240" w:lineRule="auto"/>
        <w:rPr>
          <w:sz w:val="22"/>
          <w:szCs w:val="22"/>
        </w:rPr>
      </w:pPr>
    </w:p>
    <w:p w14:paraId="0E8D00A2" w14:textId="77777777" w:rsidR="00ED0DBA" w:rsidRPr="006C680F" w:rsidRDefault="00ED0DBA" w:rsidP="00ED0DBA">
      <w:pPr>
        <w:pStyle w:val="00Paragraph"/>
        <w:spacing w:before="0" w:after="0" w:line="240" w:lineRule="auto"/>
        <w:rPr>
          <w:sz w:val="22"/>
          <w:szCs w:val="22"/>
          <w:u w:val="single"/>
        </w:rPr>
      </w:pPr>
      <w:r w:rsidRPr="006C680F">
        <w:rPr>
          <w:sz w:val="22"/>
          <w:szCs w:val="22"/>
          <w:u w:val="single"/>
        </w:rPr>
        <w:t>Preobčutljivostne reakcije</w:t>
      </w:r>
    </w:p>
    <w:p w14:paraId="525E045E" w14:textId="47C6D98E" w:rsidR="00ED0DBA" w:rsidRDefault="00ED0DBA" w:rsidP="00ED0DBA">
      <w:pPr>
        <w:spacing w:line="240" w:lineRule="auto"/>
        <w:rPr>
          <w:szCs w:val="22"/>
        </w:rPr>
      </w:pPr>
      <w:r w:rsidRPr="006C680F">
        <w:rPr>
          <w:szCs w:val="22"/>
        </w:rPr>
        <w:t>Preobčutljivostne reakcije, ki so bile opažene pri enzalutamidu</w:t>
      </w:r>
      <w:r w:rsidR="00674613">
        <w:rPr>
          <w:szCs w:val="22"/>
        </w:rPr>
        <w:t>,</w:t>
      </w:r>
      <w:r w:rsidRPr="006C680F">
        <w:rPr>
          <w:szCs w:val="22"/>
        </w:rPr>
        <w:t xml:space="preserve"> se lahko kažejo</w:t>
      </w:r>
      <w:r w:rsidR="00B40B8B">
        <w:rPr>
          <w:szCs w:val="22"/>
        </w:rPr>
        <w:t xml:space="preserve"> med drugim</w:t>
      </w:r>
      <w:r w:rsidRPr="006C680F">
        <w:rPr>
          <w:szCs w:val="22"/>
        </w:rPr>
        <w:t xml:space="preserve"> kot </w:t>
      </w:r>
      <w:r w:rsidR="00464FFD">
        <w:rPr>
          <w:szCs w:val="22"/>
        </w:rPr>
        <w:t xml:space="preserve">izpuščaj ali edem obraza, </w:t>
      </w:r>
      <w:r w:rsidRPr="006C680F">
        <w:rPr>
          <w:szCs w:val="22"/>
        </w:rPr>
        <w:t xml:space="preserve">jezika, ustnic </w:t>
      </w:r>
      <w:r w:rsidR="00464FFD">
        <w:rPr>
          <w:szCs w:val="22"/>
        </w:rPr>
        <w:t>ali</w:t>
      </w:r>
      <w:r w:rsidR="00464FFD" w:rsidRPr="006C680F">
        <w:rPr>
          <w:szCs w:val="22"/>
        </w:rPr>
        <w:t xml:space="preserve"> </w:t>
      </w:r>
      <w:r w:rsidRPr="006C680F">
        <w:rPr>
          <w:szCs w:val="22"/>
        </w:rPr>
        <w:t>žrela (glejte poglavje 4.8).</w:t>
      </w:r>
    </w:p>
    <w:p w14:paraId="341BAB5A" w14:textId="0171B3EF" w:rsidR="00D00F7A" w:rsidRDefault="00D00F7A" w:rsidP="00ED0DBA">
      <w:pPr>
        <w:spacing w:line="240" w:lineRule="auto"/>
        <w:rPr>
          <w:szCs w:val="22"/>
        </w:rPr>
      </w:pPr>
    </w:p>
    <w:p w14:paraId="15555B89" w14:textId="46CEE338" w:rsidR="00A36309" w:rsidRPr="00F51B49" w:rsidRDefault="00A36309" w:rsidP="00A36309">
      <w:pPr>
        <w:spacing w:line="240" w:lineRule="auto"/>
        <w:rPr>
          <w:szCs w:val="22"/>
          <w:u w:val="single"/>
        </w:rPr>
      </w:pPr>
      <w:r>
        <w:rPr>
          <w:szCs w:val="22"/>
          <w:u w:val="single"/>
        </w:rPr>
        <w:t xml:space="preserve">Zdravilo </w:t>
      </w:r>
      <w:r w:rsidRPr="00F51B49">
        <w:rPr>
          <w:szCs w:val="22"/>
          <w:u w:val="single"/>
        </w:rPr>
        <w:t>Xtandi kot monoterapija pri bolnikih z nmHORP z v</w:t>
      </w:r>
      <w:r w:rsidR="00282E91">
        <w:rPr>
          <w:szCs w:val="22"/>
          <w:u w:val="single"/>
        </w:rPr>
        <w:t>isoko</w:t>
      </w:r>
      <w:r w:rsidRPr="00F51B49">
        <w:rPr>
          <w:szCs w:val="22"/>
          <w:u w:val="single"/>
        </w:rPr>
        <w:t>tvegan</w:t>
      </w:r>
      <w:r w:rsidR="00282E91">
        <w:rPr>
          <w:szCs w:val="22"/>
          <w:u w:val="single"/>
        </w:rPr>
        <w:t>i</w:t>
      </w:r>
      <w:r w:rsidRPr="00F51B49">
        <w:rPr>
          <w:szCs w:val="22"/>
          <w:u w:val="single"/>
        </w:rPr>
        <w:t>m biokemičn</w:t>
      </w:r>
      <w:r w:rsidR="00282E91">
        <w:rPr>
          <w:szCs w:val="22"/>
          <w:u w:val="single"/>
        </w:rPr>
        <w:t>im</w:t>
      </w:r>
      <w:r w:rsidRPr="00F51B49">
        <w:rPr>
          <w:szCs w:val="22"/>
          <w:u w:val="single"/>
        </w:rPr>
        <w:t xml:space="preserve"> </w:t>
      </w:r>
      <w:r w:rsidR="00282E91">
        <w:rPr>
          <w:szCs w:val="22"/>
          <w:u w:val="single"/>
        </w:rPr>
        <w:t>recidivom</w:t>
      </w:r>
    </w:p>
    <w:p w14:paraId="02107EF1" w14:textId="29E7CBCA" w:rsidR="00A36309" w:rsidRPr="00A36309" w:rsidRDefault="00A36309" w:rsidP="00ED0DBA">
      <w:pPr>
        <w:spacing w:line="240" w:lineRule="auto"/>
        <w:rPr>
          <w:szCs w:val="22"/>
        </w:rPr>
      </w:pPr>
      <w:r>
        <w:rPr>
          <w:szCs w:val="22"/>
        </w:rPr>
        <w:t>Rezultati študije EMBARK kažejo, da zdravilo Xtandi kot monoterapija in zdravilo Xtandi v kombinaciji z zdravljenjem z odtegnitvijo androgena nista enakovredni možnosti zdravljenja pri bolnikih z nmHORP z v</w:t>
      </w:r>
      <w:r w:rsidR="00282E91">
        <w:rPr>
          <w:szCs w:val="22"/>
        </w:rPr>
        <w:t>isoko</w:t>
      </w:r>
      <w:r>
        <w:rPr>
          <w:szCs w:val="22"/>
        </w:rPr>
        <w:t>tvegan</w:t>
      </w:r>
      <w:r w:rsidR="00282E91">
        <w:rPr>
          <w:szCs w:val="22"/>
        </w:rPr>
        <w:t>i</w:t>
      </w:r>
      <w:r>
        <w:rPr>
          <w:szCs w:val="22"/>
        </w:rPr>
        <w:t>m biokemičn</w:t>
      </w:r>
      <w:r w:rsidR="00282E91">
        <w:rPr>
          <w:szCs w:val="22"/>
        </w:rPr>
        <w:t>im recidivom</w:t>
      </w:r>
      <w:r>
        <w:rPr>
          <w:szCs w:val="22"/>
        </w:rPr>
        <w:t xml:space="preserve"> (glejte poglavji 4.8 in 5.1). Z</w:t>
      </w:r>
      <w:r w:rsidRPr="0003520D">
        <w:rPr>
          <w:szCs w:val="22"/>
        </w:rPr>
        <w:t>dravilo Xtandi v kombinaciji z zdravljenjem z odtegnitvijo androgena</w:t>
      </w:r>
      <w:r>
        <w:rPr>
          <w:szCs w:val="22"/>
        </w:rPr>
        <w:t xml:space="preserve"> </w:t>
      </w:r>
      <w:r w:rsidRPr="0003520D">
        <w:rPr>
          <w:szCs w:val="22"/>
        </w:rPr>
        <w:t>velja za prednostno možnost zdravljenja, razen v primerih, ko lahko doda</w:t>
      </w:r>
      <w:r>
        <w:rPr>
          <w:szCs w:val="22"/>
        </w:rPr>
        <w:t>tek</w:t>
      </w:r>
      <w:r w:rsidRPr="0003520D">
        <w:rPr>
          <w:szCs w:val="22"/>
        </w:rPr>
        <w:t xml:space="preserve"> terapije </w:t>
      </w:r>
      <w:r>
        <w:rPr>
          <w:szCs w:val="22"/>
        </w:rPr>
        <w:t>z odtegnitvijo androgena</w:t>
      </w:r>
      <w:r w:rsidRPr="0003520D">
        <w:rPr>
          <w:szCs w:val="22"/>
        </w:rPr>
        <w:t xml:space="preserve"> povzroči nesprejemljivo toksičnost ali tveganje.</w:t>
      </w:r>
    </w:p>
    <w:p w14:paraId="7DD6C69F" w14:textId="77777777" w:rsidR="00A36309" w:rsidRDefault="00A36309" w:rsidP="00ED0DBA">
      <w:pPr>
        <w:spacing w:line="240" w:lineRule="auto"/>
        <w:rPr>
          <w:szCs w:val="22"/>
        </w:rPr>
      </w:pPr>
    </w:p>
    <w:p w14:paraId="16C4826F" w14:textId="1ED49826" w:rsidR="00DF3BCD" w:rsidRPr="00373C47" w:rsidRDefault="00DF3BCD" w:rsidP="00DF3BCD">
      <w:pPr>
        <w:spacing w:line="240" w:lineRule="auto"/>
        <w:rPr>
          <w:szCs w:val="22"/>
          <w:u w:val="single"/>
        </w:rPr>
      </w:pPr>
      <w:r w:rsidRPr="00373C47">
        <w:rPr>
          <w:szCs w:val="22"/>
          <w:u w:val="single"/>
        </w:rPr>
        <w:t xml:space="preserve">Disfagija v povezavi </w:t>
      </w:r>
      <w:r>
        <w:rPr>
          <w:szCs w:val="22"/>
          <w:u w:val="single"/>
        </w:rPr>
        <w:t>z obliko</w:t>
      </w:r>
      <w:r w:rsidRPr="00373C47">
        <w:rPr>
          <w:szCs w:val="22"/>
          <w:u w:val="single"/>
        </w:rPr>
        <w:t xml:space="preserve"> </w:t>
      </w:r>
      <w:r w:rsidR="001746C5" w:rsidRPr="00544DE5">
        <w:rPr>
          <w:szCs w:val="22"/>
          <w:u w:val="single"/>
        </w:rPr>
        <w:t>zdravila</w:t>
      </w:r>
    </w:p>
    <w:p w14:paraId="0BCC9F9D" w14:textId="56B864CA" w:rsidR="00DF3BCD" w:rsidRDefault="00DF3BCD" w:rsidP="00DF3BCD">
      <w:pPr>
        <w:spacing w:line="240" w:lineRule="auto"/>
        <w:rPr>
          <w:szCs w:val="22"/>
        </w:rPr>
      </w:pPr>
      <w:r>
        <w:rPr>
          <w:szCs w:val="22"/>
        </w:rPr>
        <w:t xml:space="preserve">Poročali so o bolnikih, ki so imeli težave pri požiranju zdravila Xtandi, vključno z dušenjem. O težavah pri požiranju in primerih dušenja so poročali predvsem pri zdravilu v obliki kapsule, kar je lahko povezano z večjo velikostjo </w:t>
      </w:r>
      <w:r w:rsidR="00A15F40" w:rsidRPr="00ED5171">
        <w:rPr>
          <w:szCs w:val="22"/>
        </w:rPr>
        <w:t>kapsule</w:t>
      </w:r>
      <w:r w:rsidRPr="00544DE5">
        <w:rPr>
          <w:szCs w:val="22"/>
        </w:rPr>
        <w:t>.</w:t>
      </w:r>
      <w:r>
        <w:rPr>
          <w:szCs w:val="22"/>
        </w:rPr>
        <w:t xml:space="preserve"> Bolnikom se svetuje, naj pogoltnejo celo </w:t>
      </w:r>
      <w:r w:rsidR="000A0506">
        <w:rPr>
          <w:szCs w:val="22"/>
        </w:rPr>
        <w:t>tablet</w:t>
      </w:r>
      <w:r>
        <w:rPr>
          <w:szCs w:val="22"/>
        </w:rPr>
        <w:t>o z zadostno količino vode.</w:t>
      </w:r>
    </w:p>
    <w:p w14:paraId="6AA5A8A1" w14:textId="77777777" w:rsidR="00DF3BCD" w:rsidRDefault="00DF3BCD" w:rsidP="00DF3BCD">
      <w:pPr>
        <w:spacing w:line="240" w:lineRule="auto"/>
        <w:rPr>
          <w:szCs w:val="22"/>
        </w:rPr>
      </w:pPr>
    </w:p>
    <w:p w14:paraId="73678860" w14:textId="77777777" w:rsidR="00D00F7A" w:rsidRPr="00767DEE" w:rsidRDefault="00D00F7A" w:rsidP="00D00F7A">
      <w:pPr>
        <w:spacing w:line="240" w:lineRule="auto"/>
        <w:rPr>
          <w:szCs w:val="22"/>
          <w:u w:val="single"/>
        </w:rPr>
      </w:pPr>
      <w:r w:rsidRPr="00767DEE">
        <w:rPr>
          <w:szCs w:val="22"/>
          <w:u w:val="single"/>
        </w:rPr>
        <w:t>Pomožne snovi</w:t>
      </w:r>
    </w:p>
    <w:p w14:paraId="33345FF9" w14:textId="51939BCC" w:rsidR="00D00F7A" w:rsidRPr="006C680F" w:rsidRDefault="00D00F7A" w:rsidP="00D00F7A">
      <w:pPr>
        <w:spacing w:line="240" w:lineRule="auto"/>
        <w:rPr>
          <w:szCs w:val="22"/>
        </w:rPr>
      </w:pPr>
      <w:r w:rsidRPr="00D00F7A">
        <w:rPr>
          <w:szCs w:val="22"/>
        </w:rPr>
        <w:t>To zdravilo vsebuje manj kot 1</w:t>
      </w:r>
      <w:r w:rsidR="005D69CC">
        <w:rPr>
          <w:szCs w:val="22"/>
        </w:rPr>
        <w:t> </w:t>
      </w:r>
      <w:r w:rsidRPr="00D00F7A">
        <w:rPr>
          <w:szCs w:val="22"/>
        </w:rPr>
        <w:t>mmol natrija (manj kot 23</w:t>
      </w:r>
      <w:r w:rsidR="005D69CC">
        <w:rPr>
          <w:szCs w:val="22"/>
        </w:rPr>
        <w:t> </w:t>
      </w:r>
      <w:r w:rsidRPr="00D00F7A">
        <w:rPr>
          <w:szCs w:val="22"/>
        </w:rPr>
        <w:t xml:space="preserve">mg) </w:t>
      </w:r>
      <w:r w:rsidR="00256AAB">
        <w:rPr>
          <w:szCs w:val="22"/>
        </w:rPr>
        <w:t>v eni</w:t>
      </w:r>
      <w:r w:rsidRPr="00D00F7A">
        <w:rPr>
          <w:szCs w:val="22"/>
        </w:rPr>
        <w:t xml:space="preserve"> filmsko obložen</w:t>
      </w:r>
      <w:r w:rsidR="00256AAB">
        <w:rPr>
          <w:szCs w:val="22"/>
        </w:rPr>
        <w:t>i</w:t>
      </w:r>
      <w:r w:rsidRPr="00D00F7A">
        <w:rPr>
          <w:szCs w:val="22"/>
        </w:rPr>
        <w:t xml:space="preserve"> tablet</w:t>
      </w:r>
      <w:r w:rsidR="00256AAB">
        <w:rPr>
          <w:szCs w:val="22"/>
        </w:rPr>
        <w:t>i</w:t>
      </w:r>
      <w:r w:rsidRPr="00D00F7A">
        <w:rPr>
          <w:szCs w:val="22"/>
        </w:rPr>
        <w:t xml:space="preserve">, kar v bistvu pomeni </w:t>
      </w:r>
      <w:r w:rsidR="0056528A">
        <w:rPr>
          <w:szCs w:val="22"/>
        </w:rPr>
        <w:t>"</w:t>
      </w:r>
      <w:r w:rsidRPr="00D00F7A">
        <w:rPr>
          <w:szCs w:val="22"/>
        </w:rPr>
        <w:t>brez natrija</w:t>
      </w:r>
      <w:r w:rsidR="0056528A">
        <w:rPr>
          <w:szCs w:val="22"/>
        </w:rPr>
        <w:t>"</w:t>
      </w:r>
      <w:r w:rsidRPr="00D00F7A">
        <w:rPr>
          <w:szCs w:val="22"/>
        </w:rPr>
        <w:t>.</w:t>
      </w:r>
    </w:p>
    <w:p w14:paraId="7BDA68DB" w14:textId="77777777" w:rsidR="00ED0DBA" w:rsidRPr="00FC4FD0" w:rsidRDefault="00ED0DBA" w:rsidP="00ED0DBA">
      <w:pPr>
        <w:spacing w:line="240" w:lineRule="auto"/>
        <w:rPr>
          <w:noProof/>
          <w:szCs w:val="22"/>
        </w:rPr>
      </w:pPr>
    </w:p>
    <w:p w14:paraId="04F58A2E" w14:textId="77777777" w:rsidR="00ED0DBA" w:rsidRPr="00FC4FD0" w:rsidRDefault="00ED0DBA" w:rsidP="00ED0DBA">
      <w:pPr>
        <w:keepNext/>
        <w:spacing w:line="240" w:lineRule="auto"/>
        <w:ind w:left="567" w:hanging="567"/>
        <w:rPr>
          <w:noProof/>
          <w:szCs w:val="22"/>
        </w:rPr>
      </w:pPr>
      <w:r w:rsidRPr="00FC4FD0">
        <w:rPr>
          <w:b/>
          <w:noProof/>
          <w:szCs w:val="22"/>
        </w:rPr>
        <w:t>4.5</w:t>
      </w:r>
      <w:r w:rsidRPr="00FC4FD0">
        <w:rPr>
          <w:b/>
          <w:noProof/>
          <w:szCs w:val="22"/>
        </w:rPr>
        <w:tab/>
        <w:t>Medsebojno delovanje z drugimi zdravili in druge oblike interakcij</w:t>
      </w:r>
    </w:p>
    <w:p w14:paraId="5AC2BA7C" w14:textId="77777777" w:rsidR="00ED0DBA" w:rsidRPr="00FC4FD0" w:rsidRDefault="00ED0DBA" w:rsidP="00ED0DBA">
      <w:pPr>
        <w:keepNext/>
        <w:spacing w:line="240" w:lineRule="auto"/>
        <w:rPr>
          <w:noProof/>
          <w:szCs w:val="22"/>
        </w:rPr>
      </w:pPr>
    </w:p>
    <w:p w14:paraId="7B791497" w14:textId="77777777" w:rsidR="00ED0DBA" w:rsidRPr="00FC4FD0" w:rsidRDefault="00ED0DBA" w:rsidP="00ED0DBA">
      <w:pPr>
        <w:keepNext/>
        <w:tabs>
          <w:tab w:val="clear" w:pos="567"/>
        </w:tabs>
        <w:spacing w:line="240" w:lineRule="auto"/>
        <w:rPr>
          <w:szCs w:val="22"/>
          <w:u w:val="single"/>
        </w:rPr>
      </w:pPr>
      <w:r w:rsidRPr="00FC4FD0">
        <w:rPr>
          <w:szCs w:val="22"/>
          <w:u w:val="single"/>
        </w:rPr>
        <w:t>Možnost vpliva drugih zdravil na izpostavljenost enzalutamidu</w:t>
      </w:r>
    </w:p>
    <w:p w14:paraId="6F17D41F" w14:textId="77777777" w:rsidR="00ED0DBA" w:rsidRPr="00FC4FD0" w:rsidRDefault="00ED0DBA" w:rsidP="00ED0DBA">
      <w:pPr>
        <w:keepNext/>
        <w:tabs>
          <w:tab w:val="clear" w:pos="567"/>
        </w:tabs>
        <w:spacing w:line="240" w:lineRule="auto"/>
        <w:rPr>
          <w:i/>
          <w:iCs/>
          <w:szCs w:val="22"/>
        </w:rPr>
      </w:pPr>
    </w:p>
    <w:p w14:paraId="00319F6E" w14:textId="77777777" w:rsidR="00ED0DBA" w:rsidRPr="00FC4FD0" w:rsidRDefault="00ED0DBA" w:rsidP="00ED0DBA">
      <w:pPr>
        <w:keepNext/>
        <w:tabs>
          <w:tab w:val="clear" w:pos="567"/>
        </w:tabs>
        <w:spacing w:line="240" w:lineRule="auto"/>
        <w:rPr>
          <w:i/>
          <w:iCs/>
          <w:szCs w:val="22"/>
        </w:rPr>
      </w:pPr>
      <w:r w:rsidRPr="00FC4FD0">
        <w:rPr>
          <w:i/>
          <w:iCs/>
          <w:szCs w:val="22"/>
        </w:rPr>
        <w:t>Zaviralci CYP2C8</w:t>
      </w:r>
    </w:p>
    <w:p w14:paraId="0ABDDD4F" w14:textId="77777777" w:rsidR="00ED0DBA" w:rsidRPr="00FC4FD0" w:rsidRDefault="00ED0DBA" w:rsidP="00ED0DBA">
      <w:pPr>
        <w:keepNext/>
        <w:tabs>
          <w:tab w:val="clear" w:pos="567"/>
        </w:tabs>
        <w:spacing w:line="240" w:lineRule="auto"/>
        <w:rPr>
          <w:szCs w:val="22"/>
        </w:rPr>
      </w:pPr>
      <w:r w:rsidRPr="00FC4FD0">
        <w:rPr>
          <w:szCs w:val="22"/>
        </w:rPr>
        <w:t>CYP2C8 ima pomembno vlogo pri odstranjevanju enzalutamida in tvorbi njegovega aktivnega presnovka. Po peroralni uporabi močnega zaviralca CYP2C8 gemfibrozila (600 mg dvakrat na dan) pri zdravih moških se je AUC enzalutamida povečala za 326 %, C</w:t>
      </w:r>
      <w:r w:rsidRPr="00FC4FD0">
        <w:rPr>
          <w:szCs w:val="22"/>
          <w:vertAlign w:val="subscript"/>
        </w:rPr>
        <w:t>max</w:t>
      </w:r>
      <w:r w:rsidRPr="00FC4FD0">
        <w:rPr>
          <w:szCs w:val="22"/>
        </w:rPr>
        <w:t xml:space="preserve"> pa se je zmanjšala za 18 %. Skupno se je AUC nevezanega enzalutamida in njegovega nevezanega aktivnega presnovka povečala za 77 %, C</w:t>
      </w:r>
      <w:r w:rsidRPr="00FC4FD0">
        <w:rPr>
          <w:szCs w:val="22"/>
          <w:vertAlign w:val="subscript"/>
        </w:rPr>
        <w:t>max</w:t>
      </w:r>
      <w:r w:rsidRPr="00FC4FD0">
        <w:rPr>
          <w:szCs w:val="22"/>
        </w:rPr>
        <w:t xml:space="preserve"> pa se je zmanjšala za 19 %. Med zdravljenjem z enzalutamidom se je treba močnim zaviralcem (npr. gemfibrozilu) CYP2C8 izogniti, ali pa jih je treba uporabljati previdno. Če mora bolnik sočasno dobivati močan zaviralec CYP2C8, je treba odmerek enzalutamida zmanjšati na 80 mg enkrat na dan (glejte poglavje 4.2).</w:t>
      </w:r>
    </w:p>
    <w:p w14:paraId="30DFE8D5" w14:textId="77777777" w:rsidR="00ED0DBA" w:rsidRPr="00FC4FD0" w:rsidRDefault="00ED0DBA" w:rsidP="00ED0DBA">
      <w:pPr>
        <w:tabs>
          <w:tab w:val="clear" w:pos="567"/>
        </w:tabs>
        <w:spacing w:line="240" w:lineRule="auto"/>
        <w:rPr>
          <w:i/>
          <w:iCs/>
          <w:szCs w:val="22"/>
        </w:rPr>
      </w:pPr>
    </w:p>
    <w:p w14:paraId="18F40006" w14:textId="77777777" w:rsidR="00ED0DBA" w:rsidRPr="00FC4FD0" w:rsidRDefault="00ED0DBA" w:rsidP="00ED0DBA">
      <w:pPr>
        <w:tabs>
          <w:tab w:val="clear" w:pos="567"/>
        </w:tabs>
        <w:spacing w:line="240" w:lineRule="auto"/>
        <w:rPr>
          <w:i/>
          <w:iCs/>
          <w:szCs w:val="22"/>
        </w:rPr>
      </w:pPr>
      <w:r w:rsidRPr="00FC4FD0">
        <w:rPr>
          <w:i/>
          <w:iCs/>
          <w:szCs w:val="22"/>
        </w:rPr>
        <w:t>Zaviralci CYP3A4</w:t>
      </w:r>
    </w:p>
    <w:p w14:paraId="63B1A9CD" w14:textId="77777777" w:rsidR="00ED0DBA" w:rsidRPr="00FC4FD0" w:rsidRDefault="00ED0DBA" w:rsidP="00ED0DBA">
      <w:pPr>
        <w:tabs>
          <w:tab w:val="clear" w:pos="567"/>
        </w:tabs>
        <w:spacing w:line="240" w:lineRule="auto"/>
        <w:rPr>
          <w:szCs w:val="22"/>
        </w:rPr>
      </w:pPr>
      <w:r w:rsidRPr="00FC4FD0">
        <w:rPr>
          <w:szCs w:val="22"/>
        </w:rPr>
        <w:t>CYP3A4 ima pri presnovi enzalutamida le majhno vlogo. Po peroralni uporabi močnega zaviralca CYP3A4 itrakonazola (200 mg enkrat na dan) pri zdravih moških se je AUC enzalutamida povečala za 41 %, vpliva na C</w:t>
      </w:r>
      <w:r w:rsidRPr="00FC4FD0">
        <w:rPr>
          <w:szCs w:val="22"/>
          <w:vertAlign w:val="subscript"/>
        </w:rPr>
        <w:t>max</w:t>
      </w:r>
      <w:r w:rsidRPr="00FC4FD0">
        <w:rPr>
          <w:szCs w:val="22"/>
        </w:rPr>
        <w:t xml:space="preserve"> pa ni bilo. Skupno se je AUC nevezanega enzalutamida in njegovega nevezanega aktivnega presnovka povečala za 27 %, C</w:t>
      </w:r>
      <w:r w:rsidRPr="00FC4FD0">
        <w:rPr>
          <w:szCs w:val="22"/>
          <w:vertAlign w:val="subscript"/>
        </w:rPr>
        <w:t>max</w:t>
      </w:r>
      <w:r w:rsidRPr="00FC4FD0">
        <w:rPr>
          <w:szCs w:val="22"/>
        </w:rPr>
        <w:t xml:space="preserve"> pa je ostala nespremenjena. V primeru sočasne uporabe zdravila </w:t>
      </w:r>
      <w:r w:rsidRPr="00FC4FD0">
        <w:rPr>
          <w:noProof/>
          <w:szCs w:val="22"/>
        </w:rPr>
        <w:t>Xtandi</w:t>
      </w:r>
      <w:r w:rsidRPr="00FC4FD0">
        <w:rPr>
          <w:szCs w:val="22"/>
        </w:rPr>
        <w:t xml:space="preserve"> z zaviralci CYP3A4 prilagoditev odmerka ni potrebna.</w:t>
      </w:r>
    </w:p>
    <w:p w14:paraId="31CC07D6" w14:textId="77777777" w:rsidR="00ED0DBA" w:rsidRDefault="00ED0DBA" w:rsidP="00ED0DBA">
      <w:pPr>
        <w:tabs>
          <w:tab w:val="clear" w:pos="567"/>
        </w:tabs>
        <w:spacing w:line="240" w:lineRule="auto"/>
        <w:rPr>
          <w:szCs w:val="22"/>
          <w:u w:val="single"/>
        </w:rPr>
      </w:pPr>
    </w:p>
    <w:p w14:paraId="7B555D2D" w14:textId="77777777" w:rsidR="00ED0DBA" w:rsidRPr="0023411B" w:rsidRDefault="00ED0DBA" w:rsidP="00ED0DBA">
      <w:pPr>
        <w:tabs>
          <w:tab w:val="clear" w:pos="567"/>
        </w:tabs>
        <w:spacing w:line="240" w:lineRule="auto"/>
        <w:rPr>
          <w:i/>
          <w:szCs w:val="22"/>
        </w:rPr>
      </w:pPr>
      <w:r>
        <w:rPr>
          <w:i/>
          <w:szCs w:val="22"/>
        </w:rPr>
        <w:t xml:space="preserve">Induktorji </w:t>
      </w:r>
      <w:r w:rsidRPr="0023411B">
        <w:rPr>
          <w:i/>
          <w:szCs w:val="22"/>
        </w:rPr>
        <w:t xml:space="preserve">CYP2C8 </w:t>
      </w:r>
      <w:r>
        <w:rPr>
          <w:i/>
          <w:szCs w:val="22"/>
        </w:rPr>
        <w:t>i</w:t>
      </w:r>
      <w:r w:rsidRPr="0023411B">
        <w:rPr>
          <w:i/>
          <w:szCs w:val="22"/>
        </w:rPr>
        <w:t>n CYP3A4</w:t>
      </w:r>
    </w:p>
    <w:p w14:paraId="14E48FA5" w14:textId="77777777" w:rsidR="00ED0DBA" w:rsidRDefault="00ED0DBA" w:rsidP="00ED0DBA">
      <w:pPr>
        <w:tabs>
          <w:tab w:val="clear" w:pos="567"/>
        </w:tabs>
        <w:spacing w:line="240" w:lineRule="auto"/>
        <w:rPr>
          <w:szCs w:val="22"/>
        </w:rPr>
      </w:pPr>
      <w:r>
        <w:rPr>
          <w:szCs w:val="22"/>
        </w:rPr>
        <w:t xml:space="preserve">Po peroralni uporabi rifampicina (600 mg enkrat na dan), zmernega induktorja CYP2C8 in močnega induktorja CYP3A4, pri zdravih moških, se je AUC enzalutamida in aktivnega presnovka zmanjšala za </w:t>
      </w:r>
      <w:r>
        <w:rPr>
          <w:szCs w:val="22"/>
        </w:rPr>
        <w:lastRenderedPageBreak/>
        <w:t xml:space="preserve">37 %, </w:t>
      </w:r>
      <w:r w:rsidRPr="00FC4FD0">
        <w:rPr>
          <w:szCs w:val="22"/>
        </w:rPr>
        <w:t>C</w:t>
      </w:r>
      <w:r w:rsidRPr="00FC4FD0">
        <w:rPr>
          <w:szCs w:val="22"/>
          <w:vertAlign w:val="subscript"/>
        </w:rPr>
        <w:t>max</w:t>
      </w:r>
      <w:r>
        <w:rPr>
          <w:szCs w:val="22"/>
        </w:rPr>
        <w:t xml:space="preserve"> pa je ostala nespremenjena. </w:t>
      </w:r>
      <w:r w:rsidRPr="00FC4FD0">
        <w:rPr>
          <w:szCs w:val="22"/>
        </w:rPr>
        <w:t xml:space="preserve">V primeru sočasne uporabe zdravila </w:t>
      </w:r>
      <w:r w:rsidRPr="00FC4FD0">
        <w:rPr>
          <w:noProof/>
          <w:szCs w:val="22"/>
        </w:rPr>
        <w:t>Xtandi</w:t>
      </w:r>
      <w:r w:rsidRPr="00FC4FD0">
        <w:rPr>
          <w:szCs w:val="22"/>
        </w:rPr>
        <w:t xml:space="preserve"> z </w:t>
      </w:r>
      <w:r>
        <w:rPr>
          <w:szCs w:val="22"/>
        </w:rPr>
        <w:t xml:space="preserve">induktorji </w:t>
      </w:r>
      <w:r w:rsidRPr="0023411B">
        <w:rPr>
          <w:szCs w:val="22"/>
        </w:rPr>
        <w:t xml:space="preserve">CYP2C8 </w:t>
      </w:r>
      <w:r>
        <w:rPr>
          <w:szCs w:val="22"/>
        </w:rPr>
        <w:t>ali</w:t>
      </w:r>
      <w:r w:rsidRPr="0023411B">
        <w:rPr>
          <w:szCs w:val="22"/>
        </w:rPr>
        <w:t xml:space="preserve"> CYP3A4</w:t>
      </w:r>
      <w:r>
        <w:rPr>
          <w:szCs w:val="22"/>
        </w:rPr>
        <w:t xml:space="preserve"> </w:t>
      </w:r>
      <w:r w:rsidRPr="00FC4FD0">
        <w:rPr>
          <w:szCs w:val="22"/>
        </w:rPr>
        <w:t>prilagoditev odmerka ni potrebna</w:t>
      </w:r>
    </w:p>
    <w:p w14:paraId="1F677001" w14:textId="77777777" w:rsidR="00ED0DBA" w:rsidRPr="00FC4FD0" w:rsidRDefault="00ED0DBA" w:rsidP="00ED0DBA">
      <w:pPr>
        <w:tabs>
          <w:tab w:val="clear" w:pos="567"/>
        </w:tabs>
        <w:spacing w:line="240" w:lineRule="auto"/>
        <w:rPr>
          <w:szCs w:val="22"/>
          <w:u w:val="single"/>
        </w:rPr>
      </w:pPr>
    </w:p>
    <w:p w14:paraId="5E409FA4" w14:textId="77777777" w:rsidR="00ED0DBA" w:rsidRPr="00FC4FD0" w:rsidRDefault="00ED0DBA" w:rsidP="00ED0DBA">
      <w:pPr>
        <w:tabs>
          <w:tab w:val="clear" w:pos="567"/>
        </w:tabs>
        <w:spacing w:line="240" w:lineRule="auto"/>
        <w:rPr>
          <w:szCs w:val="22"/>
          <w:u w:val="single"/>
        </w:rPr>
      </w:pPr>
      <w:r w:rsidRPr="00FC4FD0">
        <w:rPr>
          <w:szCs w:val="22"/>
          <w:u w:val="single"/>
        </w:rPr>
        <w:t xml:space="preserve">Možnost vpliva </w:t>
      </w:r>
      <w:r w:rsidRPr="00FC4FD0">
        <w:rPr>
          <w:noProof/>
          <w:szCs w:val="22"/>
          <w:u w:val="single"/>
        </w:rPr>
        <w:t>enzalutamida</w:t>
      </w:r>
      <w:r w:rsidRPr="00FC4FD0">
        <w:rPr>
          <w:szCs w:val="22"/>
          <w:u w:val="single"/>
        </w:rPr>
        <w:t xml:space="preserve"> na izpostavljenost drugim zdravilom</w:t>
      </w:r>
    </w:p>
    <w:p w14:paraId="70394924" w14:textId="77777777" w:rsidR="00ED0DBA" w:rsidRPr="00FC4FD0" w:rsidRDefault="00ED0DBA" w:rsidP="00ED0DBA">
      <w:pPr>
        <w:tabs>
          <w:tab w:val="clear" w:pos="567"/>
        </w:tabs>
        <w:spacing w:line="240" w:lineRule="auto"/>
        <w:rPr>
          <w:i/>
          <w:iCs/>
          <w:szCs w:val="22"/>
        </w:rPr>
      </w:pPr>
    </w:p>
    <w:p w14:paraId="60B7DFDD" w14:textId="77777777" w:rsidR="00ED0DBA" w:rsidRPr="00FC4FD0" w:rsidRDefault="00ED0DBA" w:rsidP="00ED0DBA">
      <w:pPr>
        <w:tabs>
          <w:tab w:val="clear" w:pos="567"/>
        </w:tabs>
        <w:spacing w:line="240" w:lineRule="auto"/>
        <w:rPr>
          <w:rFonts w:eastAsia="MS Mincho"/>
          <w:szCs w:val="22"/>
        </w:rPr>
      </w:pPr>
      <w:r w:rsidRPr="00FC4FD0">
        <w:rPr>
          <w:i/>
          <w:iCs/>
          <w:szCs w:val="22"/>
        </w:rPr>
        <w:t>Indukcija encimov</w:t>
      </w:r>
    </w:p>
    <w:p w14:paraId="09140FCF" w14:textId="32629576" w:rsidR="00ED0DBA" w:rsidRPr="00FC4FD0" w:rsidRDefault="00ED0DBA" w:rsidP="00ED0DBA">
      <w:pPr>
        <w:tabs>
          <w:tab w:val="clear" w:pos="567"/>
        </w:tabs>
        <w:spacing w:line="240" w:lineRule="auto"/>
        <w:rPr>
          <w:rFonts w:eastAsia="MS Mincho"/>
          <w:szCs w:val="22"/>
        </w:rPr>
      </w:pPr>
      <w:r w:rsidRPr="00FC4FD0">
        <w:rPr>
          <w:rFonts w:eastAsia="MS Mincho"/>
          <w:szCs w:val="22"/>
        </w:rPr>
        <w:t xml:space="preserve">Enzalutamid je močan induktor encimov, ki poveča sintezo mnogih encimov in prenašalcev, zato je možna tudi interakcija s pogostimi zdravili, ki so substrati ali prenašalci encimov. Zmanjšanje koncentracij v plazmi je lahko precejšnje, kar vodi do izgube ali zmanjšanega kliničnega učinka. Obstaja tudi tveganje za povečan nastanek aktivnih presnovkov. Možni inducirani encimi lahko vključujejo CYP3A v jetrih in črevesju, CYP2B6, CYP2C9, CYP2C19 in </w:t>
      </w:r>
      <w:r w:rsidRPr="00FC4FD0">
        <w:rPr>
          <w:szCs w:val="22"/>
        </w:rPr>
        <w:t>uridin 5'</w:t>
      </w:r>
      <w:r w:rsidRPr="00FC4FD0">
        <w:rPr>
          <w:szCs w:val="22"/>
        </w:rPr>
        <w:noBreakHyphen/>
        <w:t>difosfat</w:t>
      </w:r>
      <w:r w:rsidRPr="00FC4FD0">
        <w:rPr>
          <w:szCs w:val="22"/>
        </w:rPr>
        <w:noBreakHyphen/>
        <w:t>glukuronil-transferazo</w:t>
      </w:r>
      <w:r w:rsidRPr="00FC4FD0">
        <w:rPr>
          <w:rFonts w:eastAsia="MS Mincho"/>
          <w:szCs w:val="22"/>
        </w:rPr>
        <w:t xml:space="preserve"> (UGT – glukuronidni konjugacijski encimi). Induciran</w:t>
      </w:r>
      <w:r w:rsidR="00792CA9">
        <w:rPr>
          <w:rFonts w:eastAsia="MS Mincho"/>
          <w:szCs w:val="22"/>
        </w:rPr>
        <w:t>i so</w:t>
      </w:r>
      <w:r w:rsidRPr="00FC4FD0">
        <w:rPr>
          <w:rFonts w:eastAsia="MS Mincho"/>
          <w:szCs w:val="22"/>
        </w:rPr>
        <w:t xml:space="preserve"> lahko tudi </w:t>
      </w:r>
      <w:r w:rsidR="00792CA9">
        <w:rPr>
          <w:rFonts w:eastAsia="MS Mincho"/>
          <w:szCs w:val="22"/>
        </w:rPr>
        <w:t>nekateri prenašalci,</w:t>
      </w:r>
      <w:r w:rsidRPr="00FC4FD0">
        <w:rPr>
          <w:rFonts w:eastAsia="MS Mincho"/>
          <w:szCs w:val="22"/>
        </w:rPr>
        <w:t xml:space="preserve"> npr. protein za multiplo odpornost na zdravila 2 (MRP2 -</w:t>
      </w:r>
      <w:r w:rsidRPr="00FC4FD0">
        <w:rPr>
          <w:szCs w:val="22"/>
          <w:lang w:eastAsia="sv-SE"/>
        </w:rPr>
        <w:t xml:space="preserve"> multidrug resistance-associated protein 2) in</w:t>
      </w:r>
      <w:r w:rsidRPr="00FC4FD0">
        <w:rPr>
          <w:rFonts w:eastAsia="MS Mincho"/>
          <w:szCs w:val="22"/>
        </w:rPr>
        <w:t xml:space="preserve"> </w:t>
      </w:r>
      <w:r w:rsidRPr="00FC4FD0">
        <w:rPr>
          <w:szCs w:val="22"/>
        </w:rPr>
        <w:t>polipeptidni prenašalec organskih anionov 1B1 (</w:t>
      </w:r>
      <w:r w:rsidRPr="00FC4FD0">
        <w:rPr>
          <w:rFonts w:eastAsia="MS Mincho"/>
          <w:szCs w:val="22"/>
        </w:rPr>
        <w:t xml:space="preserve">OATP1B1 - organic anion transporting polypeptide 1B1). </w:t>
      </w:r>
    </w:p>
    <w:p w14:paraId="61AF289A" w14:textId="77777777" w:rsidR="00ED0DBA" w:rsidRPr="00FC4FD0" w:rsidRDefault="00ED0DBA" w:rsidP="00ED0DBA">
      <w:pPr>
        <w:tabs>
          <w:tab w:val="clear" w:pos="567"/>
        </w:tabs>
        <w:spacing w:line="240" w:lineRule="auto"/>
        <w:rPr>
          <w:rFonts w:eastAsia="MS Mincho"/>
          <w:b/>
          <w:szCs w:val="22"/>
        </w:rPr>
      </w:pPr>
    </w:p>
    <w:p w14:paraId="17B582D3" w14:textId="77777777" w:rsidR="00ED0DBA" w:rsidRPr="00FC4FD0" w:rsidRDefault="00ED0DBA" w:rsidP="00ED0DBA">
      <w:pPr>
        <w:rPr>
          <w:szCs w:val="22"/>
        </w:rPr>
      </w:pPr>
      <w:r w:rsidRPr="00FC4FD0">
        <w:rPr>
          <w:i/>
          <w:noProof/>
          <w:szCs w:val="22"/>
        </w:rPr>
        <w:t>In vivo</w:t>
      </w:r>
      <w:r w:rsidRPr="00FC4FD0">
        <w:rPr>
          <w:noProof/>
          <w:szCs w:val="22"/>
        </w:rPr>
        <w:t xml:space="preserve"> študije so pokazale, da je enzalutamid </w:t>
      </w:r>
      <w:r w:rsidRPr="00FC4FD0">
        <w:rPr>
          <w:szCs w:val="22"/>
        </w:rPr>
        <w:t xml:space="preserve">močan induktor CYP3A4 in zmeren induktor CYP2C9 in CYP2C19. Sočasna uporaba </w:t>
      </w:r>
      <w:r w:rsidRPr="00FC4FD0">
        <w:rPr>
          <w:noProof/>
          <w:szCs w:val="22"/>
        </w:rPr>
        <w:t>enzalutamida</w:t>
      </w:r>
      <w:r w:rsidRPr="00FC4FD0">
        <w:rPr>
          <w:szCs w:val="22"/>
        </w:rPr>
        <w:t xml:space="preserve"> (160 mg enkrat na dan) s posameznimi peroralnimi odmerki občutljivih substratov CYP je pri bolnikih z rakom prostate povzročila 86 % zmanjšanje AUC midazolama (substrat CYP3A4), 56 % zmanjšanje AUC S-varfarina (substrat CYP2C9) in 70 % zmanjšanje AUC omeprazola (substrat CYP2C19). Možna je bila tudi indukcija UGT1A1. V klinični študiji pri bolnikih z metastatskim </w:t>
      </w:r>
      <w:r w:rsidR="00EE61E6">
        <w:rPr>
          <w:szCs w:val="22"/>
        </w:rPr>
        <w:t>KORP</w:t>
      </w:r>
      <w:r w:rsidRPr="00FC4FD0">
        <w:rPr>
          <w:szCs w:val="22"/>
        </w:rPr>
        <w:t xml:space="preserve"> zdravilo Xtandi (160 mg enkrat na dan) ni imelo nobenega klinično pomembnega učinka na farmakokinetiko intravensko uporabljenega docetaksela (75 mg/m</w:t>
      </w:r>
      <w:r w:rsidRPr="00FC4FD0">
        <w:rPr>
          <w:szCs w:val="22"/>
          <w:vertAlign w:val="superscript"/>
        </w:rPr>
        <w:t>2</w:t>
      </w:r>
      <w:r w:rsidRPr="00FC4FD0">
        <w:rPr>
          <w:szCs w:val="22"/>
        </w:rPr>
        <w:t xml:space="preserve"> z infuzijo vsake 3 tedne). Vrednost AUC docetaksela se je zmanjšala za 12 % </w:t>
      </w:r>
      <w:r w:rsidRPr="00FC4FD0">
        <w:t>[</w:t>
      </w:r>
      <w:r w:rsidRPr="00FC4FD0">
        <w:rPr>
          <w:rFonts w:eastAsia="Calibri"/>
        </w:rPr>
        <w:t xml:space="preserve">razmerje geometričnih srednjih vrednosti (GMR, </w:t>
      </w:r>
      <w:r w:rsidRPr="00CE0C56">
        <w:rPr>
          <w:rFonts w:eastAsia="Calibri"/>
          <w:iCs/>
        </w:rPr>
        <w:t>geometric mean ratio</w:t>
      </w:r>
      <w:r w:rsidRPr="00FC4FD0">
        <w:rPr>
          <w:rFonts w:eastAsia="Calibri"/>
        </w:rPr>
        <w:t>) = 0,882 (90</w:t>
      </w:r>
      <w:r w:rsidR="00761B2C">
        <w:rPr>
          <w:rFonts w:eastAsia="Calibri"/>
        </w:rPr>
        <w:t> </w:t>
      </w:r>
      <w:r w:rsidRPr="00FC4FD0">
        <w:rPr>
          <w:rFonts w:eastAsia="Calibri"/>
        </w:rPr>
        <w:t>% IZ: 0,767</w:t>
      </w:r>
      <w:r w:rsidR="00761B2C">
        <w:rPr>
          <w:rFonts w:eastAsia="Calibri"/>
        </w:rPr>
        <w:t>,</w:t>
      </w:r>
      <w:r w:rsidRPr="00FC4FD0">
        <w:rPr>
          <w:rFonts w:eastAsia="Calibri"/>
        </w:rPr>
        <w:t xml:space="preserve"> 1,02)]</w:t>
      </w:r>
      <w:r w:rsidRPr="00FC4FD0">
        <w:rPr>
          <w:szCs w:val="22"/>
        </w:rPr>
        <w:t>, medtem ko se je vrednost C</w:t>
      </w:r>
      <w:r w:rsidRPr="00FC4FD0">
        <w:rPr>
          <w:szCs w:val="22"/>
          <w:vertAlign w:val="subscript"/>
        </w:rPr>
        <w:t>max</w:t>
      </w:r>
      <w:r w:rsidRPr="00FC4FD0">
        <w:rPr>
          <w:szCs w:val="22"/>
        </w:rPr>
        <w:t xml:space="preserve"> zmanjšala za 4% </w:t>
      </w:r>
      <w:r w:rsidRPr="00FC4FD0">
        <w:rPr>
          <w:rFonts w:eastAsia="Calibri"/>
        </w:rPr>
        <w:t>[GMR = 0,963 (90</w:t>
      </w:r>
      <w:r w:rsidR="00761B2C">
        <w:rPr>
          <w:rFonts w:eastAsia="Calibri"/>
        </w:rPr>
        <w:t> </w:t>
      </w:r>
      <w:r w:rsidRPr="00FC4FD0">
        <w:rPr>
          <w:rFonts w:eastAsia="Calibri"/>
        </w:rPr>
        <w:t>% IZ: 0,834</w:t>
      </w:r>
      <w:r w:rsidR="00761B2C">
        <w:rPr>
          <w:rFonts w:eastAsia="Calibri"/>
        </w:rPr>
        <w:t>,</w:t>
      </w:r>
      <w:r w:rsidRPr="00FC4FD0">
        <w:rPr>
          <w:rFonts w:eastAsia="Calibri"/>
        </w:rPr>
        <w:t xml:space="preserve"> 1,11)]</w:t>
      </w:r>
      <w:r w:rsidRPr="00FC4FD0">
        <w:rPr>
          <w:szCs w:val="22"/>
        </w:rPr>
        <w:t>.</w:t>
      </w:r>
    </w:p>
    <w:p w14:paraId="29689B31" w14:textId="77777777" w:rsidR="00ED0DBA" w:rsidRPr="00FC4FD0" w:rsidRDefault="00ED0DBA" w:rsidP="00ED0DBA">
      <w:pPr>
        <w:tabs>
          <w:tab w:val="clear" w:pos="567"/>
        </w:tabs>
        <w:spacing w:line="240" w:lineRule="auto"/>
        <w:rPr>
          <w:szCs w:val="22"/>
        </w:rPr>
      </w:pPr>
    </w:p>
    <w:p w14:paraId="2D1665AB" w14:textId="77777777" w:rsidR="00ED0DBA" w:rsidRPr="00FC4FD0" w:rsidRDefault="00ED0DBA" w:rsidP="00ED0DBA">
      <w:pPr>
        <w:tabs>
          <w:tab w:val="clear" w:pos="567"/>
        </w:tabs>
        <w:spacing w:line="240" w:lineRule="auto"/>
        <w:rPr>
          <w:rFonts w:eastAsia="MS Mincho"/>
          <w:szCs w:val="22"/>
        </w:rPr>
      </w:pPr>
      <w:r w:rsidRPr="00FC4FD0">
        <w:rPr>
          <w:szCs w:val="22"/>
        </w:rPr>
        <w:t xml:space="preserve">Medsebojno delovanje z določenimi zdravili, ki se izločajo preko presnove ali z aktivnim prenosom je pričakovano. </w:t>
      </w:r>
      <w:r w:rsidRPr="00FC4FD0">
        <w:rPr>
          <w:rFonts w:eastAsia="MS Mincho"/>
          <w:szCs w:val="22"/>
        </w:rPr>
        <w:t xml:space="preserve">Če je njihov terapevtski učinek na bolnika velik in prilagajanje njihovega odmerka na osnovi spremljanja učinkovitosti ali koncentracij v plazmi ni enostavno, se je sočasni uporabi teh zdravil potrebno izogniti ali pa jih uporabljati previdno. Tveganje za poškodbe jeter po jemanju paracetamola je lahko večje pri bolnikih, ki se sočasno zdravijo z induktorji encimov. </w:t>
      </w:r>
    </w:p>
    <w:p w14:paraId="4F4713CF" w14:textId="77777777" w:rsidR="00ED0DBA" w:rsidRPr="00FC4FD0" w:rsidRDefault="00ED0DBA" w:rsidP="00ED0DBA">
      <w:pPr>
        <w:tabs>
          <w:tab w:val="clear" w:pos="567"/>
        </w:tabs>
        <w:spacing w:line="240" w:lineRule="auto"/>
        <w:rPr>
          <w:rFonts w:eastAsia="MS Mincho"/>
          <w:szCs w:val="22"/>
        </w:rPr>
      </w:pPr>
    </w:p>
    <w:p w14:paraId="74CFB8FF" w14:textId="77777777" w:rsidR="00ED0DBA" w:rsidRPr="00FC4FD0" w:rsidRDefault="00ED0DBA" w:rsidP="00ED0DBA">
      <w:pPr>
        <w:tabs>
          <w:tab w:val="clear" w:pos="567"/>
        </w:tabs>
        <w:spacing w:line="240" w:lineRule="auto"/>
        <w:rPr>
          <w:rFonts w:eastAsia="MS Mincho"/>
          <w:szCs w:val="22"/>
        </w:rPr>
      </w:pPr>
      <w:r w:rsidRPr="00FC4FD0">
        <w:rPr>
          <w:rFonts w:eastAsia="MS Mincho"/>
          <w:szCs w:val="22"/>
        </w:rPr>
        <w:t xml:space="preserve">Skupine zdravil na katere je možen vpliv, vendar ni omejen, so: </w:t>
      </w:r>
    </w:p>
    <w:p w14:paraId="5FF915CE" w14:textId="77777777" w:rsidR="00ED0DBA" w:rsidRPr="006926A8" w:rsidRDefault="00ED0DBA" w:rsidP="00ED0DBA">
      <w:pPr>
        <w:tabs>
          <w:tab w:val="clear" w:pos="567"/>
        </w:tabs>
        <w:spacing w:line="240" w:lineRule="auto"/>
        <w:rPr>
          <w:szCs w:val="22"/>
        </w:rPr>
      </w:pPr>
    </w:p>
    <w:p w14:paraId="71C673BF"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analgetiki (npr. fentanil, tramadol)</w:t>
      </w:r>
    </w:p>
    <w:p w14:paraId="65536683"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antibiotiki (npr. klaritromicin, doksiciklin)</w:t>
      </w:r>
    </w:p>
    <w:p w14:paraId="4B90A0CE" w14:textId="77777777" w:rsidR="00ED0DBA" w:rsidRPr="00454C67" w:rsidRDefault="00ED0DBA" w:rsidP="00DF4778">
      <w:pPr>
        <w:pStyle w:val="BodytextAgency"/>
        <w:numPr>
          <w:ilvl w:val="0"/>
          <w:numId w:val="18"/>
        </w:numPr>
        <w:spacing w:after="0" w:line="240" w:lineRule="auto"/>
        <w:rPr>
          <w:rFonts w:ascii="Times New Roman" w:hAnsi="Times New Roman"/>
          <w:sz w:val="22"/>
          <w:szCs w:val="22"/>
          <w:lang w:val="fi-FI"/>
        </w:rPr>
      </w:pPr>
      <w:r w:rsidRPr="00454C67">
        <w:rPr>
          <w:rFonts w:ascii="Times New Roman" w:hAnsi="Times New Roman"/>
          <w:sz w:val="22"/>
          <w:szCs w:val="22"/>
          <w:lang w:val="fi-FI"/>
        </w:rPr>
        <w:t>zdravila proti raku (npr. kabazitaksel)</w:t>
      </w:r>
    </w:p>
    <w:p w14:paraId="0675EA49" w14:textId="77777777" w:rsidR="00ED0DBA" w:rsidRPr="00454C67" w:rsidRDefault="00ED0DBA" w:rsidP="00DF4778">
      <w:pPr>
        <w:pStyle w:val="BodytextAgency"/>
        <w:numPr>
          <w:ilvl w:val="0"/>
          <w:numId w:val="18"/>
        </w:numPr>
        <w:spacing w:after="0" w:line="240" w:lineRule="auto"/>
        <w:rPr>
          <w:rFonts w:ascii="Times New Roman" w:hAnsi="Times New Roman"/>
          <w:sz w:val="22"/>
          <w:szCs w:val="22"/>
          <w:lang w:val="fi-FI"/>
        </w:rPr>
      </w:pPr>
      <w:r w:rsidRPr="00454C67">
        <w:rPr>
          <w:rFonts w:ascii="Times New Roman" w:hAnsi="Times New Roman"/>
          <w:sz w:val="22"/>
          <w:szCs w:val="22"/>
          <w:lang w:val="fi-FI"/>
        </w:rPr>
        <w:t>antiepileptiki (npr. karbamazepin, klonazepam, fenitoin, primidon, valprojska kislina)</w:t>
      </w:r>
    </w:p>
    <w:p w14:paraId="74A9B820"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antipsihotiki (npr. haloperidol)</w:t>
      </w:r>
    </w:p>
    <w:p w14:paraId="2E099A03" w14:textId="77777777" w:rsidR="00464FFD" w:rsidRPr="006926A8" w:rsidRDefault="00464FFD" w:rsidP="00DF4778">
      <w:pPr>
        <w:pStyle w:val="BodytextAgency"/>
        <w:numPr>
          <w:ilvl w:val="0"/>
          <w:numId w:val="18"/>
        </w:numPr>
        <w:spacing w:after="0" w:line="240" w:lineRule="auto"/>
        <w:rPr>
          <w:rFonts w:ascii="Times New Roman" w:hAnsi="Times New Roman"/>
          <w:sz w:val="22"/>
          <w:szCs w:val="22"/>
          <w:lang w:val="sl-SI"/>
        </w:rPr>
      </w:pPr>
      <w:r w:rsidRPr="00440632">
        <w:rPr>
          <w:rFonts w:ascii="Times New Roman" w:hAnsi="Times New Roman"/>
          <w:sz w:val="22"/>
          <w:szCs w:val="22"/>
          <w:lang w:val="nl-NL"/>
        </w:rPr>
        <w:t>antitrombotiki (npr. acenokumarol, varfarin, klopidogrel)</w:t>
      </w:r>
    </w:p>
    <w:p w14:paraId="41663EA1" w14:textId="77777777" w:rsidR="00ED0DBA" w:rsidRPr="000854D5" w:rsidRDefault="00ED0DBA" w:rsidP="00DF4778">
      <w:pPr>
        <w:pStyle w:val="BodytextAgency"/>
        <w:numPr>
          <w:ilvl w:val="0"/>
          <w:numId w:val="18"/>
        </w:numPr>
        <w:spacing w:after="0" w:line="240" w:lineRule="auto"/>
        <w:rPr>
          <w:rFonts w:ascii="Times New Roman" w:hAnsi="Times New Roman"/>
          <w:sz w:val="22"/>
          <w:szCs w:val="22"/>
          <w:lang w:val="sl-SI"/>
        </w:rPr>
      </w:pPr>
      <w:r w:rsidRPr="000854D5">
        <w:rPr>
          <w:rFonts w:ascii="Times New Roman" w:hAnsi="Times New Roman"/>
          <w:sz w:val="22"/>
          <w:szCs w:val="22"/>
          <w:lang w:val="sl-SI"/>
        </w:rPr>
        <w:t xml:space="preserve">zaviralci </w:t>
      </w:r>
      <w:r w:rsidR="00141190" w:rsidRPr="000854D5">
        <w:rPr>
          <w:rFonts w:ascii="Times New Roman" w:hAnsi="Times New Roman"/>
          <w:sz w:val="22"/>
          <w:szCs w:val="22"/>
          <w:lang w:val="sl-SI"/>
        </w:rPr>
        <w:t>a</w:t>
      </w:r>
      <w:r w:rsidRPr="000854D5">
        <w:rPr>
          <w:rFonts w:ascii="Times New Roman" w:hAnsi="Times New Roman"/>
          <w:sz w:val="22"/>
          <w:szCs w:val="22"/>
          <w:lang w:val="sl-SI"/>
        </w:rPr>
        <w:t>drenergičnih receptorjev beta (npr. bisoprolol, propranolol)</w:t>
      </w:r>
    </w:p>
    <w:p w14:paraId="0A7D82A7" w14:textId="77777777" w:rsidR="00ED0DBA" w:rsidRPr="000854D5" w:rsidRDefault="00ED0DBA" w:rsidP="00DF4778">
      <w:pPr>
        <w:pStyle w:val="BodytextAgency"/>
        <w:numPr>
          <w:ilvl w:val="0"/>
          <w:numId w:val="18"/>
        </w:numPr>
        <w:spacing w:after="0" w:line="240" w:lineRule="auto"/>
        <w:rPr>
          <w:rFonts w:ascii="Times New Roman" w:hAnsi="Times New Roman"/>
          <w:sz w:val="22"/>
          <w:szCs w:val="22"/>
          <w:lang w:val="sl-SI"/>
        </w:rPr>
      </w:pPr>
      <w:r w:rsidRPr="000854D5">
        <w:rPr>
          <w:rFonts w:ascii="Times New Roman" w:hAnsi="Times New Roman"/>
          <w:sz w:val="22"/>
          <w:szCs w:val="22"/>
          <w:lang w:val="sl-SI"/>
        </w:rPr>
        <w:t>zaviralci kalcijevih kanalčkov (npr. diltiazem, felodipine, nikardipin, nifedipin, verapamil)</w:t>
      </w:r>
    </w:p>
    <w:p w14:paraId="0C0A042F"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srčni glikozidi (npr. digoksin)</w:t>
      </w:r>
    </w:p>
    <w:p w14:paraId="774F256F"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kortikosteroidi (npr. deksametazon, prednizolon)</w:t>
      </w:r>
    </w:p>
    <w:p w14:paraId="325C1387" w14:textId="77777777" w:rsidR="00ED0DBA" w:rsidRPr="001A1FA1" w:rsidRDefault="00ED0DBA" w:rsidP="00DF4778">
      <w:pPr>
        <w:pStyle w:val="BodytextAgency"/>
        <w:numPr>
          <w:ilvl w:val="0"/>
          <w:numId w:val="18"/>
        </w:numPr>
        <w:spacing w:after="0" w:line="240" w:lineRule="auto"/>
        <w:rPr>
          <w:rFonts w:ascii="Times New Roman" w:hAnsi="Times New Roman"/>
          <w:sz w:val="22"/>
          <w:szCs w:val="22"/>
          <w:lang w:val="es-ES"/>
        </w:rPr>
      </w:pPr>
      <w:r w:rsidRPr="001A1FA1">
        <w:rPr>
          <w:rFonts w:ascii="Times New Roman" w:hAnsi="Times New Roman"/>
          <w:sz w:val="22"/>
          <w:szCs w:val="22"/>
          <w:lang w:val="es-ES"/>
        </w:rPr>
        <w:t>protivirusna zdravila proti HIV (npr. indinavir, ritonavir)</w:t>
      </w:r>
    </w:p>
    <w:p w14:paraId="1165F3CB" w14:textId="77777777" w:rsidR="00ED0DBA" w:rsidRPr="006926A8" w:rsidRDefault="00ED0DBA" w:rsidP="00DF4778">
      <w:pPr>
        <w:pStyle w:val="BodytextAgency"/>
        <w:numPr>
          <w:ilvl w:val="0"/>
          <w:numId w:val="18"/>
        </w:numPr>
        <w:spacing w:after="0" w:line="240" w:lineRule="auto"/>
        <w:rPr>
          <w:rFonts w:ascii="Times New Roman" w:hAnsi="Times New Roman"/>
          <w:sz w:val="22"/>
          <w:szCs w:val="22"/>
          <w:lang w:val="sl-SI"/>
        </w:rPr>
      </w:pPr>
      <w:r w:rsidRPr="001A1FA1">
        <w:rPr>
          <w:rFonts w:ascii="Times New Roman" w:hAnsi="Times New Roman"/>
          <w:sz w:val="22"/>
          <w:szCs w:val="22"/>
          <w:lang w:val="es-ES"/>
        </w:rPr>
        <w:t xml:space="preserve">hipnotiki (npr. diazepam, </w:t>
      </w:r>
      <w:r w:rsidRPr="006926A8">
        <w:rPr>
          <w:rFonts w:ascii="Times New Roman" w:hAnsi="Times New Roman"/>
          <w:sz w:val="22"/>
          <w:szCs w:val="22"/>
          <w:lang w:val="sl-SI"/>
        </w:rPr>
        <w:t>midazolam, zolpidem)</w:t>
      </w:r>
    </w:p>
    <w:p w14:paraId="0F466CBE" w14:textId="77777777" w:rsidR="00464FFD" w:rsidRPr="006926A8" w:rsidRDefault="00464FFD" w:rsidP="00DF4778">
      <w:pPr>
        <w:pStyle w:val="BodytextAgency"/>
        <w:numPr>
          <w:ilvl w:val="0"/>
          <w:numId w:val="18"/>
        </w:numPr>
        <w:spacing w:after="0" w:line="240" w:lineRule="auto"/>
        <w:rPr>
          <w:rFonts w:ascii="Times New Roman" w:hAnsi="Times New Roman"/>
          <w:sz w:val="22"/>
          <w:szCs w:val="22"/>
        </w:rPr>
      </w:pPr>
      <w:r w:rsidRPr="006926A8">
        <w:rPr>
          <w:rFonts w:ascii="Times New Roman" w:hAnsi="Times New Roman"/>
          <w:sz w:val="22"/>
          <w:szCs w:val="22"/>
        </w:rPr>
        <w:t>imunosupresivi (npr. takrolimus)</w:t>
      </w:r>
    </w:p>
    <w:p w14:paraId="1BC67F21" w14:textId="77777777" w:rsidR="00464FFD" w:rsidRPr="006926A8" w:rsidRDefault="00464FFD" w:rsidP="00DF4778">
      <w:pPr>
        <w:pStyle w:val="BodytextAgency"/>
        <w:numPr>
          <w:ilvl w:val="0"/>
          <w:numId w:val="18"/>
        </w:numPr>
        <w:spacing w:after="0" w:line="240" w:lineRule="auto"/>
        <w:rPr>
          <w:rFonts w:ascii="Times New Roman" w:hAnsi="Times New Roman"/>
          <w:sz w:val="22"/>
          <w:szCs w:val="22"/>
          <w:lang w:val="sl-SI"/>
        </w:rPr>
      </w:pPr>
      <w:r w:rsidRPr="006926A8">
        <w:rPr>
          <w:rFonts w:ascii="Times New Roman" w:hAnsi="Times New Roman"/>
          <w:sz w:val="22"/>
          <w:szCs w:val="22"/>
        </w:rPr>
        <w:t>zaviralci protonske črpalke (npr. omeprazol)</w:t>
      </w:r>
    </w:p>
    <w:p w14:paraId="2907E11E" w14:textId="77777777" w:rsidR="00ED0DBA" w:rsidRPr="00387946" w:rsidRDefault="00ED0DBA" w:rsidP="00DF4778">
      <w:pPr>
        <w:pStyle w:val="BodytextAgency"/>
        <w:numPr>
          <w:ilvl w:val="0"/>
          <w:numId w:val="18"/>
        </w:numPr>
        <w:spacing w:after="0" w:line="240" w:lineRule="auto"/>
        <w:rPr>
          <w:rFonts w:ascii="Times New Roman" w:hAnsi="Times New Roman"/>
          <w:sz w:val="22"/>
          <w:szCs w:val="22"/>
          <w:lang w:val="sl-SI"/>
        </w:rPr>
      </w:pPr>
      <w:r w:rsidRPr="00E87B46">
        <w:rPr>
          <w:rFonts w:ascii="Times New Roman" w:hAnsi="Times New Roman"/>
          <w:sz w:val="22"/>
          <w:szCs w:val="22"/>
          <w:lang w:val="sl-SI"/>
        </w:rPr>
        <w:t>statini, ki se presn</w:t>
      </w:r>
      <w:r w:rsidR="00525F08" w:rsidRPr="00E87B46">
        <w:rPr>
          <w:rFonts w:ascii="Times New Roman" w:hAnsi="Times New Roman"/>
          <w:sz w:val="22"/>
          <w:szCs w:val="22"/>
          <w:lang w:val="sl-SI"/>
        </w:rPr>
        <w:t>avljajo</w:t>
      </w:r>
      <w:r w:rsidRPr="00387946">
        <w:rPr>
          <w:rFonts w:ascii="Times New Roman" w:hAnsi="Times New Roman"/>
          <w:sz w:val="22"/>
          <w:szCs w:val="22"/>
          <w:lang w:val="sl-SI"/>
        </w:rPr>
        <w:t xml:space="preserve"> s CYP3A4 (npr. atorvastatin, simvastatin)</w:t>
      </w:r>
    </w:p>
    <w:p w14:paraId="2E54045B" w14:textId="77777777" w:rsidR="00ED0DBA" w:rsidRPr="00EE61E6" w:rsidRDefault="00ED0DBA" w:rsidP="00DF4778">
      <w:pPr>
        <w:pStyle w:val="BodytextAgency"/>
        <w:numPr>
          <w:ilvl w:val="0"/>
          <w:numId w:val="18"/>
        </w:numPr>
        <w:spacing w:after="0" w:line="240" w:lineRule="auto"/>
        <w:rPr>
          <w:rFonts w:ascii="Times New Roman" w:hAnsi="Times New Roman"/>
          <w:sz w:val="22"/>
          <w:szCs w:val="22"/>
          <w:lang w:val="sl-SI"/>
        </w:rPr>
      </w:pPr>
      <w:r w:rsidRPr="00387946">
        <w:rPr>
          <w:rFonts w:ascii="Times New Roman" w:hAnsi="Times New Roman"/>
          <w:sz w:val="22"/>
          <w:szCs w:val="22"/>
          <w:lang w:val="sl-SI"/>
        </w:rPr>
        <w:t>zdravila za bolezni ščitnice (n</w:t>
      </w:r>
      <w:r w:rsidRPr="00EE61E6">
        <w:rPr>
          <w:rFonts w:ascii="Times New Roman" w:hAnsi="Times New Roman"/>
          <w:sz w:val="22"/>
          <w:szCs w:val="22"/>
          <w:lang w:val="sl-SI"/>
        </w:rPr>
        <w:t>pr. levotiroksin)</w:t>
      </w:r>
    </w:p>
    <w:p w14:paraId="6837E355" w14:textId="77777777" w:rsidR="00ED0DBA" w:rsidRPr="00B9693D" w:rsidRDefault="00ED0DBA" w:rsidP="00ED0DBA">
      <w:pPr>
        <w:pStyle w:val="Default"/>
        <w:widowControl w:val="0"/>
        <w:rPr>
          <w:rFonts w:eastAsia="Times New Roman"/>
          <w:color w:val="auto"/>
          <w:sz w:val="22"/>
          <w:szCs w:val="22"/>
          <w:lang w:val="sl-SI" w:eastAsia="en-GB"/>
        </w:rPr>
      </w:pPr>
    </w:p>
    <w:p w14:paraId="431930A2" w14:textId="77777777" w:rsidR="00ED0DBA" w:rsidRPr="00FC4FD0" w:rsidRDefault="00ED0DBA" w:rsidP="00ED0DBA">
      <w:pPr>
        <w:tabs>
          <w:tab w:val="clear" w:pos="567"/>
        </w:tabs>
        <w:spacing w:line="240" w:lineRule="auto"/>
        <w:rPr>
          <w:szCs w:val="22"/>
        </w:rPr>
      </w:pPr>
      <w:r w:rsidRPr="00FC4FD0">
        <w:rPr>
          <w:szCs w:val="22"/>
        </w:rPr>
        <w:t xml:space="preserve">Polni indukcijski potencial enzalutamida se lahko razvije šele po približno 1 mesecu od začetka zdravljenja, ko je dosežena plazemska koncentracija v stanju dinamičnega ravnovesja; nekateri indukcijski učinki pa so lahko opazni že prej. Pri bolnikih, zdravljenih z zdravili, ki so substrati CYP2B6, CYP3A4, CYP2C9, CYP2C19 ali UGT1A1, je treba prvi mesec zdravljenja z enzalutamidom spremljati možno zmanjšanje farmakoloških učinkov (ali povečanja takšnih učinkov v primeru nastanka aktivni presnovkov). V poštev </w:t>
      </w:r>
      <w:r w:rsidRPr="00FC4FD0">
        <w:rPr>
          <w:szCs w:val="22"/>
        </w:rPr>
        <w:lastRenderedPageBreak/>
        <w:t xml:space="preserve">pride prilagoditev odmerka, kot je ustrezno. Glede na dolgi razpolovni čas enzalutamida (5,8 dneva, glejte poglavje 5.2) lahko vplivi na encime trajajo še en mesec ali več po prenehanju uporabe </w:t>
      </w:r>
      <w:r w:rsidRPr="00FC4FD0">
        <w:rPr>
          <w:noProof/>
          <w:szCs w:val="22"/>
        </w:rPr>
        <w:t>enzalutamida</w:t>
      </w:r>
      <w:r w:rsidRPr="00FC4FD0">
        <w:rPr>
          <w:szCs w:val="22"/>
        </w:rPr>
        <w:t xml:space="preserve">. Postopno zmanjševanje odmerka sočasno uporabljanih zdravil bo morda potrebno po prekinitvi zdravljenja z enzalutamidom. </w:t>
      </w:r>
    </w:p>
    <w:p w14:paraId="386BA140" w14:textId="77777777" w:rsidR="00ED0DBA" w:rsidRPr="00FC4FD0" w:rsidRDefault="00ED0DBA" w:rsidP="00ED0DBA">
      <w:pPr>
        <w:tabs>
          <w:tab w:val="clear" w:pos="567"/>
        </w:tabs>
        <w:spacing w:line="240" w:lineRule="auto"/>
        <w:rPr>
          <w:szCs w:val="22"/>
        </w:rPr>
      </w:pPr>
    </w:p>
    <w:p w14:paraId="1415EB65" w14:textId="77777777" w:rsidR="00ED0DBA" w:rsidRPr="00FC4FD0" w:rsidRDefault="00ED0DBA" w:rsidP="00ED0DBA">
      <w:pPr>
        <w:tabs>
          <w:tab w:val="clear" w:pos="567"/>
        </w:tabs>
        <w:spacing w:line="240" w:lineRule="auto"/>
        <w:rPr>
          <w:i/>
          <w:iCs/>
          <w:szCs w:val="22"/>
        </w:rPr>
      </w:pPr>
      <w:r w:rsidRPr="00FC4FD0">
        <w:rPr>
          <w:i/>
          <w:iCs/>
          <w:szCs w:val="22"/>
        </w:rPr>
        <w:t xml:space="preserve">Substrati </w:t>
      </w:r>
      <w:r>
        <w:rPr>
          <w:i/>
          <w:iCs/>
          <w:szCs w:val="22"/>
        </w:rPr>
        <w:t xml:space="preserve">CYP1A2 in </w:t>
      </w:r>
      <w:r w:rsidRPr="00FC4FD0">
        <w:rPr>
          <w:i/>
          <w:iCs/>
          <w:szCs w:val="22"/>
        </w:rPr>
        <w:t>CYP2C8</w:t>
      </w:r>
    </w:p>
    <w:p w14:paraId="27F43EAF" w14:textId="77777777" w:rsidR="00ED0DBA" w:rsidRPr="00FC4FD0" w:rsidRDefault="00ED0DBA" w:rsidP="00ED0DBA">
      <w:pPr>
        <w:tabs>
          <w:tab w:val="clear" w:pos="567"/>
        </w:tabs>
        <w:spacing w:line="240" w:lineRule="auto"/>
        <w:rPr>
          <w:szCs w:val="22"/>
        </w:rPr>
      </w:pPr>
      <w:r w:rsidRPr="00FC4FD0">
        <w:rPr>
          <w:noProof/>
          <w:szCs w:val="22"/>
        </w:rPr>
        <w:t xml:space="preserve">Enzalutamid </w:t>
      </w:r>
      <w:r w:rsidRPr="00FC4FD0">
        <w:rPr>
          <w:szCs w:val="22"/>
        </w:rPr>
        <w:t xml:space="preserve">(160 mg enkrat na dan) ni klinično pomembno spremenil AUC ali </w:t>
      </w:r>
      <w:r w:rsidRPr="00FC4FD0">
        <w:t>C</w:t>
      </w:r>
      <w:r w:rsidRPr="00FC4FD0">
        <w:rPr>
          <w:vertAlign w:val="subscript"/>
        </w:rPr>
        <w:t>max</w:t>
      </w:r>
      <w:r w:rsidRPr="00FC4FD0">
        <w:rPr>
          <w:szCs w:val="22"/>
        </w:rPr>
        <w:t xml:space="preserve"> </w:t>
      </w:r>
      <w:r>
        <w:rPr>
          <w:szCs w:val="22"/>
        </w:rPr>
        <w:t xml:space="preserve">kofeina (substrata CYP1A2) ali </w:t>
      </w:r>
      <w:r w:rsidRPr="00FC4FD0">
        <w:rPr>
          <w:szCs w:val="22"/>
        </w:rPr>
        <w:t>pioglitazona (substrata CYP2C8). AUC pioglitazona se je povečala za 20 %, C</w:t>
      </w:r>
      <w:r w:rsidRPr="00FC4FD0">
        <w:rPr>
          <w:szCs w:val="22"/>
          <w:vertAlign w:val="subscript"/>
        </w:rPr>
        <w:t>max</w:t>
      </w:r>
      <w:r w:rsidRPr="00FC4FD0">
        <w:rPr>
          <w:szCs w:val="22"/>
        </w:rPr>
        <w:t xml:space="preserve"> pa se je zmanjšala za 18 %. AUC </w:t>
      </w:r>
      <w:r>
        <w:rPr>
          <w:szCs w:val="22"/>
        </w:rPr>
        <w:t>kofeina</w:t>
      </w:r>
      <w:r w:rsidRPr="00FC4FD0">
        <w:rPr>
          <w:szCs w:val="22"/>
        </w:rPr>
        <w:t xml:space="preserve"> se je </w:t>
      </w:r>
      <w:r>
        <w:rPr>
          <w:szCs w:val="22"/>
        </w:rPr>
        <w:t>zmanjšala za 11</w:t>
      </w:r>
      <w:r w:rsidRPr="00FC4FD0">
        <w:rPr>
          <w:szCs w:val="22"/>
        </w:rPr>
        <w:t> %, C</w:t>
      </w:r>
      <w:r w:rsidRPr="00FC4FD0">
        <w:rPr>
          <w:szCs w:val="22"/>
          <w:vertAlign w:val="subscript"/>
        </w:rPr>
        <w:t>max</w:t>
      </w:r>
      <w:r>
        <w:rPr>
          <w:szCs w:val="22"/>
        </w:rPr>
        <w:t xml:space="preserve"> pa se je zmanjšala za 4</w:t>
      </w:r>
      <w:r w:rsidRPr="00FC4FD0">
        <w:rPr>
          <w:szCs w:val="22"/>
        </w:rPr>
        <w:t xml:space="preserve"> %.V primeru sočasne uporabe substrata </w:t>
      </w:r>
      <w:r>
        <w:rPr>
          <w:szCs w:val="22"/>
        </w:rPr>
        <w:t xml:space="preserve">CYP1A2 ali </w:t>
      </w:r>
      <w:r w:rsidRPr="00FC4FD0">
        <w:rPr>
          <w:szCs w:val="22"/>
        </w:rPr>
        <w:t xml:space="preserve">CYP2C8 z zdravilom </w:t>
      </w:r>
      <w:r w:rsidRPr="00FC4FD0">
        <w:rPr>
          <w:noProof/>
          <w:szCs w:val="22"/>
        </w:rPr>
        <w:t>Xtandi</w:t>
      </w:r>
      <w:r w:rsidRPr="00FC4FD0">
        <w:rPr>
          <w:szCs w:val="22"/>
        </w:rPr>
        <w:t xml:space="preserve"> prilagoditev odmerka ni potrebna.</w:t>
      </w:r>
    </w:p>
    <w:p w14:paraId="601593DE" w14:textId="77777777" w:rsidR="00ED0DBA" w:rsidRPr="00CA24B2" w:rsidRDefault="00ED0DBA" w:rsidP="00ED0DBA">
      <w:pPr>
        <w:pStyle w:val="00Paragraph"/>
        <w:spacing w:before="0" w:after="0" w:line="240" w:lineRule="auto"/>
        <w:rPr>
          <w:i/>
          <w:iCs/>
          <w:sz w:val="22"/>
          <w:szCs w:val="22"/>
        </w:rPr>
      </w:pPr>
    </w:p>
    <w:p w14:paraId="36D692C0" w14:textId="77777777" w:rsidR="00ED0DBA" w:rsidRPr="00FC4FD0" w:rsidRDefault="00ED0DBA" w:rsidP="00ED0DBA">
      <w:pPr>
        <w:pStyle w:val="00Paragraph"/>
        <w:keepNext/>
        <w:spacing w:before="0" w:after="0" w:line="240" w:lineRule="auto"/>
        <w:rPr>
          <w:i/>
          <w:iCs/>
          <w:sz w:val="22"/>
          <w:szCs w:val="22"/>
        </w:rPr>
      </w:pPr>
      <w:r w:rsidRPr="00FC4FD0">
        <w:rPr>
          <w:i/>
          <w:iCs/>
          <w:sz w:val="22"/>
          <w:szCs w:val="22"/>
        </w:rPr>
        <w:t>Substrati P</w:t>
      </w:r>
      <w:r w:rsidRPr="00FC4FD0">
        <w:rPr>
          <w:i/>
          <w:iCs/>
          <w:sz w:val="22"/>
          <w:szCs w:val="22"/>
        </w:rPr>
        <w:noBreakHyphen/>
        <w:t>gp</w:t>
      </w:r>
    </w:p>
    <w:p w14:paraId="7A5C4C96" w14:textId="77777777" w:rsidR="00832078" w:rsidRPr="0057732A" w:rsidRDefault="00ED0DBA" w:rsidP="00832078">
      <w:pPr>
        <w:pStyle w:val="00Paragraph"/>
        <w:spacing w:before="0" w:after="0" w:line="240" w:lineRule="auto"/>
        <w:rPr>
          <w:ins w:id="23" w:author="Author"/>
          <w:sz w:val="22"/>
          <w:szCs w:val="22"/>
        </w:rPr>
      </w:pPr>
      <w:r w:rsidRPr="00FC4FD0">
        <w:rPr>
          <w:sz w:val="22"/>
          <w:szCs w:val="22"/>
        </w:rPr>
        <w:t xml:space="preserve">Podatki </w:t>
      </w:r>
      <w:r w:rsidRPr="00FC4FD0">
        <w:rPr>
          <w:i/>
          <w:iCs/>
          <w:sz w:val="22"/>
          <w:szCs w:val="22"/>
        </w:rPr>
        <w:t>in vitro</w:t>
      </w:r>
      <w:r w:rsidRPr="00FC4FD0">
        <w:rPr>
          <w:sz w:val="22"/>
          <w:szCs w:val="22"/>
        </w:rPr>
        <w:t xml:space="preserve"> kažejo, da enzalutamid morda zavira efluksni prenašalec P</w:t>
      </w:r>
      <w:r w:rsidRPr="00FC4FD0">
        <w:rPr>
          <w:sz w:val="22"/>
          <w:szCs w:val="22"/>
        </w:rPr>
        <w:noBreakHyphen/>
        <w:t xml:space="preserve">gp. </w:t>
      </w:r>
      <w:r w:rsidR="00222995" w:rsidRPr="00222995">
        <w:rPr>
          <w:sz w:val="22"/>
          <w:szCs w:val="22"/>
        </w:rPr>
        <w:t>Blag zaviralni učinek enzalutamida (v stanju dinamičnega ravnovesja) pri substratu P-gp so opazili v študiji na bolnikih z rakom prostate, ki so prejeli en peroralni odmerek poskusnega substrata P-g</w:t>
      </w:r>
      <w:r w:rsidR="008D2C17">
        <w:rPr>
          <w:sz w:val="22"/>
          <w:szCs w:val="22"/>
        </w:rPr>
        <w:t>p</w:t>
      </w:r>
      <w:r w:rsidR="00222995" w:rsidRPr="00222995">
        <w:rPr>
          <w:sz w:val="22"/>
          <w:szCs w:val="22"/>
        </w:rPr>
        <w:t xml:space="preserve"> digoksina pred prejemom enzalutamida in sočasno z njim (sočasno dajanje je sledilo vsaj 55</w:t>
      </w:r>
      <w:r w:rsidR="00222995">
        <w:rPr>
          <w:sz w:val="22"/>
          <w:szCs w:val="22"/>
        </w:rPr>
        <w:t> </w:t>
      </w:r>
      <w:r w:rsidR="00222995" w:rsidRPr="00222995">
        <w:rPr>
          <w:sz w:val="22"/>
          <w:szCs w:val="22"/>
        </w:rPr>
        <w:t>dnevom dajanja enkratnih dnevnih odmerkov 160</w:t>
      </w:r>
      <w:r w:rsidR="00222995">
        <w:rPr>
          <w:sz w:val="22"/>
          <w:szCs w:val="22"/>
        </w:rPr>
        <w:t> </w:t>
      </w:r>
      <w:r w:rsidR="00222995" w:rsidRPr="00222995">
        <w:rPr>
          <w:sz w:val="22"/>
          <w:szCs w:val="22"/>
        </w:rPr>
        <w:t>mg enzalutamida). Vrednost AUC digoksina se je povečala za 33</w:t>
      </w:r>
      <w:r w:rsidR="00804DA7">
        <w:rPr>
          <w:sz w:val="22"/>
          <w:szCs w:val="22"/>
        </w:rPr>
        <w:t> </w:t>
      </w:r>
      <w:r w:rsidR="00222995" w:rsidRPr="00222995">
        <w:rPr>
          <w:sz w:val="22"/>
          <w:szCs w:val="22"/>
        </w:rPr>
        <w:t>%, vrednost C</w:t>
      </w:r>
      <w:r w:rsidR="00222995" w:rsidRPr="00767DEE">
        <w:rPr>
          <w:sz w:val="22"/>
          <w:szCs w:val="22"/>
          <w:vertAlign w:val="subscript"/>
        </w:rPr>
        <w:t>max</w:t>
      </w:r>
      <w:r w:rsidR="00222995" w:rsidRPr="00222995">
        <w:rPr>
          <w:sz w:val="22"/>
          <w:szCs w:val="22"/>
        </w:rPr>
        <w:t xml:space="preserve"> pa za 17</w:t>
      </w:r>
      <w:r w:rsidR="00222995">
        <w:rPr>
          <w:sz w:val="22"/>
          <w:szCs w:val="22"/>
        </w:rPr>
        <w:t> </w:t>
      </w:r>
      <w:r w:rsidR="00222995" w:rsidRPr="00222995">
        <w:rPr>
          <w:sz w:val="22"/>
          <w:szCs w:val="22"/>
        </w:rPr>
        <w:t>%.</w:t>
      </w:r>
      <w:r w:rsidRPr="00FC4FD0">
        <w:rPr>
          <w:sz w:val="22"/>
          <w:szCs w:val="22"/>
        </w:rPr>
        <w:t xml:space="preserve"> </w:t>
      </w:r>
      <w:ins w:id="24" w:author="Author">
        <w:r w:rsidR="00832078" w:rsidRPr="0057732A">
          <w:rPr>
            <w:sz w:val="22"/>
            <w:szCs w:val="22"/>
          </w:rPr>
          <w:t xml:space="preserve">Plazemske ravni digoksina so bile izmerjene z validiranim testom tekočinske kromatografije, </w:t>
        </w:r>
      </w:ins>
    </w:p>
    <w:p w14:paraId="60C8A731" w14:textId="41F317BE" w:rsidR="00ED0DBA" w:rsidRDefault="00832078" w:rsidP="00832078">
      <w:pPr>
        <w:pStyle w:val="00Paragraph"/>
        <w:spacing w:before="0" w:after="0" w:line="240" w:lineRule="auto"/>
        <w:rPr>
          <w:sz w:val="22"/>
          <w:szCs w:val="22"/>
        </w:rPr>
      </w:pPr>
      <w:ins w:id="25" w:author="Author">
        <w:r w:rsidRPr="0057732A">
          <w:rPr>
            <w:sz w:val="22"/>
            <w:szCs w:val="22"/>
          </w:rPr>
          <w:t xml:space="preserve">sklopljene s tandemsko masno spektrometrijo. </w:t>
        </w:r>
      </w:ins>
      <w:r w:rsidR="00ED0DBA" w:rsidRPr="00FC4FD0">
        <w:rPr>
          <w:sz w:val="22"/>
          <w:szCs w:val="22"/>
        </w:rPr>
        <w:t>Zdravila z ozkim terapevtskim razponom, ki so substrati P</w:t>
      </w:r>
      <w:r w:rsidR="00ED0DBA" w:rsidRPr="00FC4FD0">
        <w:rPr>
          <w:sz w:val="22"/>
          <w:szCs w:val="22"/>
        </w:rPr>
        <w:noBreakHyphen/>
        <w:t>gp (</w:t>
      </w:r>
      <w:r w:rsidR="00ED0DBA" w:rsidRPr="00FC4FD0">
        <w:rPr>
          <w:sz w:val="22"/>
          <w:szCs w:val="22"/>
          <w:lang w:eastAsia="ja-JP"/>
        </w:rPr>
        <w:t>npr. kolhicin, digabatran-eksilat, digoksin</w:t>
      </w:r>
      <w:r w:rsidR="00ED0DBA" w:rsidRPr="00FC4FD0">
        <w:rPr>
          <w:sz w:val="22"/>
          <w:szCs w:val="22"/>
        </w:rPr>
        <w:t xml:space="preserve">), je treba med sočasno uporabo z zdravilom </w:t>
      </w:r>
      <w:r w:rsidR="00ED0DBA" w:rsidRPr="00FC4FD0">
        <w:rPr>
          <w:noProof/>
          <w:sz w:val="22"/>
          <w:szCs w:val="22"/>
        </w:rPr>
        <w:t xml:space="preserve">Xtandi </w:t>
      </w:r>
      <w:r w:rsidR="00ED0DBA" w:rsidRPr="00FC4FD0">
        <w:rPr>
          <w:sz w:val="22"/>
          <w:szCs w:val="22"/>
        </w:rPr>
        <w:t>uporabljati previdno; potrebna je lahko prilagoditev odmerka za vzdrževanje optimalne koncentracije v plazmi.</w:t>
      </w:r>
    </w:p>
    <w:p w14:paraId="504C2F57" w14:textId="696A1E27" w:rsidR="00A05FCA" w:rsidRDefault="00A05FCA" w:rsidP="00ED0DBA">
      <w:pPr>
        <w:pStyle w:val="00Paragraph"/>
        <w:spacing w:before="0" w:after="0" w:line="240" w:lineRule="auto"/>
        <w:rPr>
          <w:ins w:id="26" w:author="Author"/>
          <w:sz w:val="22"/>
          <w:szCs w:val="22"/>
        </w:rPr>
      </w:pPr>
    </w:p>
    <w:p w14:paraId="47BD570A" w14:textId="77777777" w:rsidR="00832078" w:rsidRPr="0057732A" w:rsidRDefault="00832078" w:rsidP="00832078">
      <w:pPr>
        <w:pStyle w:val="00Paragraph"/>
        <w:keepNext/>
        <w:spacing w:before="0" w:after="0" w:line="240" w:lineRule="auto"/>
        <w:rPr>
          <w:ins w:id="27" w:author="Author"/>
          <w:i/>
          <w:iCs/>
          <w:sz w:val="22"/>
          <w:szCs w:val="22"/>
        </w:rPr>
      </w:pPr>
      <w:ins w:id="28" w:author="Author">
        <w:r w:rsidRPr="0057732A">
          <w:rPr>
            <w:i/>
            <w:iCs/>
            <w:sz w:val="22"/>
            <w:szCs w:val="22"/>
          </w:rPr>
          <w:t xml:space="preserve">Vpliv na laboratorijske preiskave </w:t>
        </w:r>
      </w:ins>
    </w:p>
    <w:p w14:paraId="45C0EF01" w14:textId="77777777" w:rsidR="00832078" w:rsidRDefault="00832078" w:rsidP="00832078">
      <w:pPr>
        <w:pStyle w:val="00Paragraph"/>
        <w:spacing w:before="0" w:after="0" w:line="240" w:lineRule="auto"/>
        <w:rPr>
          <w:ins w:id="29" w:author="Author"/>
          <w:sz w:val="22"/>
          <w:szCs w:val="22"/>
        </w:rPr>
      </w:pPr>
      <w:ins w:id="30" w:author="Author">
        <w:r w:rsidRPr="0057732A">
          <w:rPr>
            <w:sz w:val="22"/>
            <w:szCs w:val="22"/>
          </w:rPr>
          <w:t>Pri bolnikih, zdravljenih z enzalutamidom, so bili ne glede na zdravljenje z digoksinom ugotovljeni lažno zvišani rezultati ravni digoksina v plazmi pri kemiluminiscenčnem imunskem testu z mikrodelci (CMIA - chemiluminescent microparticle immunoassay). Zato je treba rezultate merjenja ravni Novo besedilo informacij o zdravilu – izvlečki iz priporočil odbora PRAC o signalih EMA/PRAC/201609/2025 stran 3/3 digoksina v plazmi, pridobljene s CMIA, interpretirati previdno in jih pred kakršnim koli ukrepanjem v zvezi z odmerki digoksina potrditi z drugo vrsto testa.</w:t>
        </w:r>
      </w:ins>
    </w:p>
    <w:p w14:paraId="140A3DF7" w14:textId="77777777" w:rsidR="00832078" w:rsidRDefault="00832078" w:rsidP="00ED0DBA">
      <w:pPr>
        <w:pStyle w:val="00Paragraph"/>
        <w:spacing w:before="0" w:after="0" w:line="240" w:lineRule="auto"/>
        <w:rPr>
          <w:sz w:val="22"/>
          <w:szCs w:val="22"/>
        </w:rPr>
      </w:pPr>
    </w:p>
    <w:p w14:paraId="2713AE90" w14:textId="24EC77D6" w:rsidR="00A05FCA" w:rsidRDefault="00A05FCA" w:rsidP="00ED0DBA">
      <w:pPr>
        <w:pStyle w:val="00Paragraph"/>
        <w:spacing w:before="0" w:after="0" w:line="240" w:lineRule="auto"/>
        <w:rPr>
          <w:i/>
          <w:iCs/>
          <w:sz w:val="22"/>
          <w:szCs w:val="22"/>
        </w:rPr>
      </w:pPr>
      <w:r w:rsidRPr="00767DEE">
        <w:rPr>
          <w:i/>
          <w:iCs/>
          <w:sz w:val="22"/>
          <w:szCs w:val="22"/>
        </w:rPr>
        <w:t>Substrati BCRP</w:t>
      </w:r>
    </w:p>
    <w:p w14:paraId="1EBE24DC" w14:textId="25ED8702" w:rsidR="00A05FCA" w:rsidRPr="00A05FCA" w:rsidRDefault="005D69CC" w:rsidP="00ED0DBA">
      <w:pPr>
        <w:pStyle w:val="00Paragraph"/>
        <w:spacing w:before="0" w:after="0" w:line="240" w:lineRule="auto"/>
        <w:rPr>
          <w:sz w:val="22"/>
          <w:szCs w:val="22"/>
        </w:rPr>
      </w:pPr>
      <w:r>
        <w:rPr>
          <w:sz w:val="22"/>
          <w:szCs w:val="22"/>
        </w:rPr>
        <w:t>E</w:t>
      </w:r>
      <w:r w:rsidRPr="00475D47">
        <w:rPr>
          <w:sz w:val="22"/>
          <w:szCs w:val="22"/>
        </w:rPr>
        <w:t xml:space="preserve">nzalutamid v stanju dinamičnega ravnovesja ni povzročil klinično pomembne spremembe pri izpostavljenosti poskusnemu substratu </w:t>
      </w:r>
      <w:r>
        <w:rPr>
          <w:sz w:val="22"/>
          <w:szCs w:val="22"/>
        </w:rPr>
        <w:t>proteina odpornosti pr</w:t>
      </w:r>
      <w:r w:rsidR="005F76C3">
        <w:rPr>
          <w:sz w:val="22"/>
          <w:szCs w:val="22"/>
        </w:rPr>
        <w:t>i</w:t>
      </w:r>
      <w:r>
        <w:rPr>
          <w:sz w:val="22"/>
          <w:szCs w:val="22"/>
        </w:rPr>
        <w:t xml:space="preserve"> raku dojke (</w:t>
      </w:r>
      <w:r w:rsidRPr="00475D47">
        <w:rPr>
          <w:sz w:val="22"/>
          <w:szCs w:val="22"/>
        </w:rPr>
        <w:t>BCRP</w:t>
      </w:r>
      <w:r w:rsidR="005C45DD">
        <w:rPr>
          <w:sz w:val="22"/>
          <w:szCs w:val="22"/>
        </w:rPr>
        <w:t xml:space="preserve"> </w:t>
      </w:r>
      <w:r w:rsidR="005C45DD" w:rsidRPr="005C45DD">
        <w:rPr>
          <w:sz w:val="22"/>
          <w:szCs w:val="22"/>
        </w:rPr>
        <w:t xml:space="preserve">- </w:t>
      </w:r>
      <w:r w:rsidR="005C45DD" w:rsidRPr="005F2BD5">
        <w:rPr>
          <w:sz w:val="22"/>
          <w:szCs w:val="22"/>
        </w:rPr>
        <w:t>breast cancer resistance protein</w:t>
      </w:r>
      <w:r>
        <w:rPr>
          <w:sz w:val="22"/>
          <w:szCs w:val="22"/>
        </w:rPr>
        <w:t>)</w:t>
      </w:r>
      <w:r w:rsidRPr="00475D47">
        <w:rPr>
          <w:sz w:val="22"/>
          <w:szCs w:val="22"/>
        </w:rPr>
        <w:t xml:space="preserve"> rosuvastatinu pri bolnikih z rakom prostate, ki so prejeli en peroralni odmerek rosuvastatina pred prejemom enzalutamida in sočasno z njim (sočasno dajanje je sledilo vsaj 55</w:t>
      </w:r>
      <w:r>
        <w:rPr>
          <w:sz w:val="22"/>
          <w:szCs w:val="22"/>
        </w:rPr>
        <w:t> </w:t>
      </w:r>
      <w:r w:rsidRPr="00475D47">
        <w:rPr>
          <w:sz w:val="22"/>
          <w:szCs w:val="22"/>
        </w:rPr>
        <w:t>dnevom dajanja enkratnih dnevnih odmerkov 160</w:t>
      </w:r>
      <w:r>
        <w:rPr>
          <w:sz w:val="22"/>
          <w:szCs w:val="22"/>
        </w:rPr>
        <w:t> </w:t>
      </w:r>
      <w:r w:rsidRPr="00475D47">
        <w:rPr>
          <w:sz w:val="22"/>
          <w:szCs w:val="22"/>
        </w:rPr>
        <w:t>mg enzalutamida). Vrednost AUC rosuvastatina se je zmanjšala za 14</w:t>
      </w:r>
      <w:r>
        <w:rPr>
          <w:sz w:val="22"/>
          <w:szCs w:val="22"/>
        </w:rPr>
        <w:t> </w:t>
      </w:r>
      <w:r w:rsidRPr="00475D47">
        <w:rPr>
          <w:sz w:val="22"/>
          <w:szCs w:val="22"/>
        </w:rPr>
        <w:t>%, vrednost C</w:t>
      </w:r>
      <w:r w:rsidRPr="00146847">
        <w:rPr>
          <w:sz w:val="22"/>
          <w:szCs w:val="22"/>
          <w:vertAlign w:val="subscript"/>
        </w:rPr>
        <w:t>max</w:t>
      </w:r>
      <w:r w:rsidRPr="00475D47">
        <w:rPr>
          <w:sz w:val="22"/>
          <w:szCs w:val="22"/>
        </w:rPr>
        <w:t xml:space="preserve"> pa se je povečala za 6</w:t>
      </w:r>
      <w:r>
        <w:rPr>
          <w:sz w:val="22"/>
          <w:szCs w:val="22"/>
        </w:rPr>
        <w:t> </w:t>
      </w:r>
      <w:r w:rsidRPr="00475D47">
        <w:rPr>
          <w:sz w:val="22"/>
          <w:szCs w:val="22"/>
        </w:rPr>
        <w:t>%. Ko se substrat BCRP sočasno daje z zdravilom Xtandi, prilagajanje odmerka ni potrebno.</w:t>
      </w:r>
    </w:p>
    <w:p w14:paraId="0CC2DBAB" w14:textId="77777777" w:rsidR="00ED0DBA" w:rsidRPr="00FC4FD0" w:rsidRDefault="00ED0DBA" w:rsidP="00ED0DBA">
      <w:pPr>
        <w:pStyle w:val="00Paragraph"/>
        <w:spacing w:before="0" w:after="0" w:line="240" w:lineRule="auto"/>
        <w:rPr>
          <w:i/>
          <w:iCs/>
          <w:sz w:val="22"/>
          <w:szCs w:val="22"/>
        </w:rPr>
      </w:pPr>
    </w:p>
    <w:p w14:paraId="2A71F2EF" w14:textId="24611A0A" w:rsidR="00ED0DBA" w:rsidRPr="00FC4FD0" w:rsidRDefault="00ED0DBA" w:rsidP="00ED0DBA">
      <w:pPr>
        <w:pStyle w:val="00Paragraph"/>
        <w:keepNext/>
        <w:spacing w:before="0" w:after="0" w:line="240" w:lineRule="auto"/>
        <w:rPr>
          <w:i/>
          <w:sz w:val="22"/>
          <w:szCs w:val="22"/>
        </w:rPr>
      </w:pPr>
      <w:r w:rsidRPr="00FC4FD0">
        <w:rPr>
          <w:i/>
          <w:iCs/>
          <w:sz w:val="22"/>
          <w:szCs w:val="22"/>
        </w:rPr>
        <w:t>Substrati MRP2, OAT3 in OCT1</w:t>
      </w:r>
    </w:p>
    <w:p w14:paraId="70817D0F" w14:textId="3C30C1F5" w:rsidR="00ED0DBA" w:rsidRPr="00FC4FD0" w:rsidRDefault="00ED0DBA" w:rsidP="00ED0DBA">
      <w:pPr>
        <w:keepNext/>
        <w:tabs>
          <w:tab w:val="clear" w:pos="567"/>
        </w:tabs>
        <w:spacing w:line="240" w:lineRule="auto"/>
        <w:rPr>
          <w:szCs w:val="22"/>
          <w:lang w:eastAsia="sv-SE"/>
        </w:rPr>
      </w:pPr>
      <w:r w:rsidRPr="00FC4FD0">
        <w:rPr>
          <w:szCs w:val="22"/>
        </w:rPr>
        <w:t xml:space="preserve">Na podlagi podatkov </w:t>
      </w:r>
      <w:r w:rsidRPr="00FC4FD0">
        <w:rPr>
          <w:i/>
          <w:szCs w:val="22"/>
        </w:rPr>
        <w:t>in vitro</w:t>
      </w:r>
      <w:r w:rsidRPr="00FC4FD0">
        <w:rPr>
          <w:szCs w:val="22"/>
        </w:rPr>
        <w:t xml:space="preserve"> ni mogoče izključiti inhibicije </w:t>
      </w:r>
      <w:r w:rsidRPr="00FC4FD0">
        <w:rPr>
          <w:szCs w:val="22"/>
          <w:lang w:eastAsia="sv-SE"/>
        </w:rPr>
        <w:t>MRP2 (v črevesju), kot tudi prenašalca organskih anionov 3 (OAT3</w:t>
      </w:r>
      <w:r w:rsidRPr="00FC4FD0">
        <w:t xml:space="preserve"> </w:t>
      </w:r>
      <w:r w:rsidRPr="00FC4FD0">
        <w:rPr>
          <w:szCs w:val="22"/>
          <w:lang w:eastAsia="sv-SE"/>
        </w:rPr>
        <w:t>- organic anion transporter 3) in prenašalca organskih kationov 1 (OCT1</w:t>
      </w:r>
      <w:r w:rsidRPr="00FC4FD0">
        <w:t xml:space="preserve"> </w:t>
      </w:r>
      <w:r w:rsidRPr="00FC4FD0">
        <w:rPr>
          <w:szCs w:val="22"/>
          <w:lang w:eastAsia="sv-SE"/>
        </w:rPr>
        <w:t xml:space="preserve">- organic cation transporter 1) (sistemski). Indukcija teh prenašalcev v teoriji je tudi možna, vendar celotni učinek trenutno ni znan. </w:t>
      </w:r>
    </w:p>
    <w:p w14:paraId="32A7982B" w14:textId="77777777" w:rsidR="00ED0DBA" w:rsidRDefault="00ED0DBA" w:rsidP="00ED0DBA">
      <w:pPr>
        <w:tabs>
          <w:tab w:val="clear" w:pos="567"/>
        </w:tabs>
        <w:spacing w:line="240" w:lineRule="auto"/>
        <w:rPr>
          <w:szCs w:val="22"/>
        </w:rPr>
      </w:pPr>
    </w:p>
    <w:p w14:paraId="62857CDD" w14:textId="77777777" w:rsidR="00ED0DBA" w:rsidRDefault="00ED0DBA" w:rsidP="00ED0DBA">
      <w:pPr>
        <w:tabs>
          <w:tab w:val="clear" w:pos="567"/>
        </w:tabs>
        <w:spacing w:line="240" w:lineRule="auto"/>
        <w:rPr>
          <w:i/>
          <w:szCs w:val="22"/>
        </w:rPr>
      </w:pPr>
      <w:r>
        <w:rPr>
          <w:i/>
          <w:szCs w:val="22"/>
        </w:rPr>
        <w:t>Zdravila, ki lahko podaljšajo interval QT</w:t>
      </w:r>
    </w:p>
    <w:p w14:paraId="361422EC" w14:textId="77777777" w:rsidR="00ED0DBA" w:rsidRPr="00915A16" w:rsidRDefault="00ED0DBA" w:rsidP="00ED0DBA">
      <w:pPr>
        <w:tabs>
          <w:tab w:val="clear" w:pos="567"/>
        </w:tabs>
        <w:spacing w:line="240" w:lineRule="auto"/>
        <w:rPr>
          <w:szCs w:val="22"/>
        </w:rPr>
      </w:pPr>
      <w:r>
        <w:rPr>
          <w:szCs w:val="22"/>
        </w:rPr>
        <w:t xml:space="preserve">Ker lahko zdravljenje z odtegnitvijo androgena podaljša interval QT, je potrebna natančna ocena pri sočasni uporabi zdravila Xtandi z zdravili, ki podaljšujejo interval QT ali z zdravili, ki lahko izzovejo </w:t>
      </w:r>
      <w:r w:rsidRPr="007A69BF">
        <w:rPr>
          <w:i/>
          <w:szCs w:val="22"/>
        </w:rPr>
        <w:t>Torsade</w:t>
      </w:r>
      <w:r>
        <w:rPr>
          <w:i/>
          <w:szCs w:val="22"/>
        </w:rPr>
        <w:t>s</w:t>
      </w:r>
      <w:r w:rsidRPr="007A69BF">
        <w:rPr>
          <w:i/>
          <w:szCs w:val="22"/>
        </w:rPr>
        <w:t xml:space="preserve"> de pointes</w:t>
      </w:r>
      <w:r>
        <w:rPr>
          <w:szCs w:val="22"/>
        </w:rPr>
        <w:t>, kot so antiartimiki razreda IA (npr. k</w:t>
      </w:r>
      <w:r w:rsidRPr="00360F07">
        <w:rPr>
          <w:szCs w:val="22"/>
        </w:rPr>
        <w:t>inidin, dizopiramid</w:t>
      </w:r>
      <w:r>
        <w:rPr>
          <w:szCs w:val="22"/>
        </w:rPr>
        <w:t>) ali razreda III (npr. amiodaron, sotalol, dofetilid, ibutilid), metadon, moksifloksacin, antipsihotiki itd. (glejte poglavje 4.4).</w:t>
      </w:r>
    </w:p>
    <w:p w14:paraId="3D8C7C25" w14:textId="77777777" w:rsidR="00ED0DBA" w:rsidRPr="001416B9" w:rsidRDefault="00ED0DBA" w:rsidP="00ED0DBA">
      <w:pPr>
        <w:pStyle w:val="00Paragraph"/>
        <w:spacing w:before="0" w:after="0" w:line="240" w:lineRule="auto"/>
        <w:rPr>
          <w:sz w:val="22"/>
          <w:szCs w:val="22"/>
          <w:u w:val="single"/>
        </w:rPr>
      </w:pPr>
    </w:p>
    <w:p w14:paraId="51836B10" w14:textId="77777777" w:rsidR="00ED0DBA" w:rsidRPr="00FC4FD0" w:rsidRDefault="00ED0DBA" w:rsidP="00ED0DBA">
      <w:pPr>
        <w:pStyle w:val="00Paragraph"/>
        <w:spacing w:before="0" w:after="0" w:line="240" w:lineRule="auto"/>
        <w:rPr>
          <w:sz w:val="22"/>
          <w:szCs w:val="22"/>
          <w:u w:val="single"/>
        </w:rPr>
      </w:pPr>
      <w:r w:rsidRPr="00FC4FD0">
        <w:rPr>
          <w:sz w:val="22"/>
          <w:szCs w:val="22"/>
          <w:u w:val="single"/>
        </w:rPr>
        <w:t>Vpliv hrane na izpostavljenost enzalutamidu</w:t>
      </w:r>
    </w:p>
    <w:p w14:paraId="39AF1390" w14:textId="77777777" w:rsidR="00ED0DBA" w:rsidRPr="00FC4FD0" w:rsidRDefault="00ED0DBA" w:rsidP="00ED0DBA">
      <w:pPr>
        <w:tabs>
          <w:tab w:val="clear" w:pos="567"/>
        </w:tabs>
        <w:spacing w:line="240" w:lineRule="auto"/>
        <w:rPr>
          <w:szCs w:val="22"/>
        </w:rPr>
      </w:pPr>
      <w:r w:rsidRPr="00FC4FD0">
        <w:rPr>
          <w:szCs w:val="22"/>
        </w:rPr>
        <w:t xml:space="preserve">Hrana nima klinično pomembnega vpliva na obseg izpostavljenosti enzalutamidu. V kliničnih preskušanjih so zdravilo </w:t>
      </w:r>
      <w:r w:rsidRPr="00FC4FD0">
        <w:rPr>
          <w:noProof/>
          <w:szCs w:val="22"/>
        </w:rPr>
        <w:t>Xtandi</w:t>
      </w:r>
      <w:r w:rsidRPr="00FC4FD0">
        <w:rPr>
          <w:szCs w:val="22"/>
        </w:rPr>
        <w:t xml:space="preserve"> uporabljali ne glede na hrano.</w:t>
      </w:r>
    </w:p>
    <w:p w14:paraId="0C8E517C" w14:textId="77777777" w:rsidR="00ED0DBA" w:rsidRPr="00FC4FD0" w:rsidRDefault="00ED0DBA" w:rsidP="00ED0DBA">
      <w:pPr>
        <w:spacing w:line="240" w:lineRule="auto"/>
        <w:rPr>
          <w:noProof/>
          <w:szCs w:val="22"/>
        </w:rPr>
      </w:pPr>
    </w:p>
    <w:p w14:paraId="4AD8B12D" w14:textId="77777777" w:rsidR="00ED0DBA" w:rsidRPr="00FC4FD0" w:rsidRDefault="00ED0DBA" w:rsidP="00ED0DBA">
      <w:pPr>
        <w:spacing w:line="240" w:lineRule="auto"/>
        <w:ind w:left="567" w:hanging="567"/>
        <w:rPr>
          <w:noProof/>
          <w:szCs w:val="22"/>
        </w:rPr>
      </w:pPr>
      <w:r w:rsidRPr="00FC4FD0">
        <w:rPr>
          <w:b/>
          <w:noProof/>
          <w:szCs w:val="22"/>
        </w:rPr>
        <w:t>4.6</w:t>
      </w:r>
      <w:r w:rsidRPr="00FC4FD0">
        <w:rPr>
          <w:b/>
          <w:noProof/>
          <w:szCs w:val="22"/>
        </w:rPr>
        <w:tab/>
        <w:t>Plodnost, nosečnost in dojenje</w:t>
      </w:r>
    </w:p>
    <w:p w14:paraId="7611EED9" w14:textId="77777777" w:rsidR="00ED0DBA" w:rsidRPr="00FC4FD0" w:rsidRDefault="00ED0DBA" w:rsidP="00ED0DBA">
      <w:pPr>
        <w:spacing w:line="240" w:lineRule="auto"/>
        <w:rPr>
          <w:noProof/>
          <w:szCs w:val="22"/>
        </w:rPr>
      </w:pPr>
    </w:p>
    <w:p w14:paraId="2905036E" w14:textId="77777777" w:rsidR="00ED0DBA" w:rsidRPr="00FC4FD0" w:rsidRDefault="00ED0DBA" w:rsidP="00ED0DBA">
      <w:pPr>
        <w:keepNext/>
        <w:tabs>
          <w:tab w:val="clear" w:pos="567"/>
        </w:tabs>
        <w:spacing w:line="240" w:lineRule="auto"/>
        <w:rPr>
          <w:szCs w:val="22"/>
          <w:u w:val="single"/>
        </w:rPr>
      </w:pPr>
      <w:r w:rsidRPr="00FC4FD0">
        <w:rPr>
          <w:szCs w:val="22"/>
          <w:u w:val="single"/>
        </w:rPr>
        <w:lastRenderedPageBreak/>
        <w:t>Ženske v rodni dobi</w:t>
      </w:r>
    </w:p>
    <w:p w14:paraId="40614B88" w14:textId="77777777" w:rsidR="00ED0DBA" w:rsidRPr="00FC4FD0" w:rsidRDefault="00ED0DBA" w:rsidP="00ED0DBA">
      <w:pPr>
        <w:keepNext/>
        <w:tabs>
          <w:tab w:val="clear" w:pos="567"/>
        </w:tabs>
        <w:spacing w:line="240" w:lineRule="auto"/>
        <w:rPr>
          <w:szCs w:val="22"/>
        </w:rPr>
      </w:pPr>
      <w:r w:rsidRPr="00FC4FD0">
        <w:rPr>
          <w:szCs w:val="22"/>
        </w:rPr>
        <w:t>Ni podatkov glede uporabe zdravila Xtandi med nosečnostjo pri ljudeh. To zdravilo ni namenjeno za uporabo pri ženskah v rodni dobi.</w:t>
      </w:r>
      <w:r>
        <w:rPr>
          <w:szCs w:val="22"/>
        </w:rPr>
        <w:t xml:space="preserve"> </w:t>
      </w:r>
      <w:r w:rsidRPr="00FC4FD0">
        <w:rPr>
          <w:rFonts w:eastAsia="MS Mincho"/>
          <w:szCs w:val="22"/>
          <w:lang w:eastAsia="ja-JP"/>
        </w:rPr>
        <w:t xml:space="preserve">Če nosečnica vzame to zdravilo, lahko </w:t>
      </w:r>
      <w:r w:rsidRPr="00FC4FD0">
        <w:rPr>
          <w:noProof/>
          <w:szCs w:val="22"/>
        </w:rPr>
        <w:t>to škoduje nerojenemu otroku</w:t>
      </w:r>
      <w:r>
        <w:rPr>
          <w:noProof/>
          <w:szCs w:val="22"/>
        </w:rPr>
        <w:t xml:space="preserve"> ali privede do morebitne prekinitve nosečnosti (glejte poglavj</w:t>
      </w:r>
      <w:r w:rsidR="00674613">
        <w:rPr>
          <w:noProof/>
          <w:szCs w:val="22"/>
        </w:rPr>
        <w:t>a</w:t>
      </w:r>
      <w:r w:rsidR="00380976">
        <w:rPr>
          <w:noProof/>
          <w:szCs w:val="22"/>
        </w:rPr>
        <w:t xml:space="preserve"> 4.3,</w:t>
      </w:r>
      <w:r>
        <w:rPr>
          <w:noProof/>
          <w:szCs w:val="22"/>
        </w:rPr>
        <w:t xml:space="preserve"> 5.3</w:t>
      </w:r>
      <w:r w:rsidR="00380976">
        <w:rPr>
          <w:noProof/>
          <w:szCs w:val="22"/>
        </w:rPr>
        <w:t xml:space="preserve"> in 6.6</w:t>
      </w:r>
      <w:r>
        <w:rPr>
          <w:noProof/>
          <w:szCs w:val="22"/>
        </w:rPr>
        <w:t>)</w:t>
      </w:r>
      <w:r w:rsidRPr="00FC4FD0">
        <w:rPr>
          <w:noProof/>
          <w:szCs w:val="22"/>
        </w:rPr>
        <w:t>.</w:t>
      </w:r>
      <w:r>
        <w:rPr>
          <w:szCs w:val="22"/>
        </w:rPr>
        <w:t xml:space="preserve"> </w:t>
      </w:r>
    </w:p>
    <w:p w14:paraId="6F9B7F90" w14:textId="77777777" w:rsidR="00ED0DBA" w:rsidRPr="00FC4FD0" w:rsidRDefault="00ED0DBA" w:rsidP="00ED0DBA">
      <w:pPr>
        <w:tabs>
          <w:tab w:val="clear" w:pos="567"/>
        </w:tabs>
        <w:spacing w:line="240" w:lineRule="auto"/>
        <w:rPr>
          <w:szCs w:val="22"/>
          <w:u w:val="single"/>
        </w:rPr>
      </w:pPr>
    </w:p>
    <w:p w14:paraId="3B79AB61" w14:textId="77777777" w:rsidR="00ED0DBA" w:rsidRPr="00FC4FD0" w:rsidRDefault="00ED0DBA" w:rsidP="00ED0DBA">
      <w:pPr>
        <w:tabs>
          <w:tab w:val="clear" w:pos="567"/>
        </w:tabs>
        <w:spacing w:line="240" w:lineRule="auto"/>
        <w:rPr>
          <w:szCs w:val="22"/>
          <w:u w:val="single"/>
        </w:rPr>
      </w:pPr>
      <w:r w:rsidRPr="00FC4FD0">
        <w:rPr>
          <w:szCs w:val="22"/>
          <w:u w:val="single"/>
        </w:rPr>
        <w:t>Kontracepcija pri moških in ženskah</w:t>
      </w:r>
    </w:p>
    <w:p w14:paraId="45B069A7" w14:textId="77777777" w:rsidR="00ED0DBA" w:rsidRPr="001C6252" w:rsidRDefault="00ED0DBA" w:rsidP="00ED0DBA">
      <w:pPr>
        <w:tabs>
          <w:tab w:val="clear" w:pos="567"/>
        </w:tabs>
        <w:spacing w:line="240" w:lineRule="auto"/>
        <w:rPr>
          <w:szCs w:val="22"/>
        </w:rPr>
      </w:pPr>
      <w:r w:rsidRPr="00FC4FD0">
        <w:rPr>
          <w:szCs w:val="22"/>
        </w:rPr>
        <w:t xml:space="preserve">Ni znano, ali se </w:t>
      </w:r>
      <w:r w:rsidRPr="00FC4FD0">
        <w:rPr>
          <w:noProof/>
          <w:szCs w:val="22"/>
        </w:rPr>
        <w:t>enzalutamid</w:t>
      </w:r>
      <w:r w:rsidRPr="00FC4FD0">
        <w:rPr>
          <w:szCs w:val="22"/>
        </w:rPr>
        <w:t xml:space="preserve"> ali njegovi presnovki pojavijo v semenu. Če ima bolnik spolne odnose z nosečo žensko, morata med zdravljenjem in še 3 mesece po zdravljenju z </w:t>
      </w:r>
      <w:r w:rsidRPr="00FC4FD0">
        <w:rPr>
          <w:noProof/>
          <w:szCs w:val="22"/>
        </w:rPr>
        <w:t>enzalutamidom</w:t>
      </w:r>
      <w:r w:rsidRPr="00FC4FD0">
        <w:rPr>
          <w:szCs w:val="22"/>
        </w:rPr>
        <w:t xml:space="preserve"> uporabljati kondome. Če ima bolnik spolne odnose z žensko v rodni dobi, morata med zdravljenjem in še 3 mesece po zdravljenju uporabljati kondome in še en drug način kontracepcije. Študije na živalih so pokazale vpliv na sposobnost razmnoževanja (glejte poglavje 5.3).</w:t>
      </w:r>
    </w:p>
    <w:p w14:paraId="1BD1F51A" w14:textId="77777777" w:rsidR="00ED0DBA" w:rsidRPr="00FC4FD0" w:rsidRDefault="00ED0DBA" w:rsidP="00ED0DBA">
      <w:pPr>
        <w:tabs>
          <w:tab w:val="clear" w:pos="567"/>
        </w:tabs>
        <w:spacing w:line="240" w:lineRule="auto"/>
        <w:rPr>
          <w:noProof/>
          <w:szCs w:val="22"/>
          <w:u w:val="single"/>
        </w:rPr>
      </w:pPr>
    </w:p>
    <w:p w14:paraId="60B49A38" w14:textId="77777777" w:rsidR="00ED0DBA" w:rsidRPr="00FC4FD0" w:rsidRDefault="00ED0DBA" w:rsidP="00ED0DBA">
      <w:pPr>
        <w:keepNext/>
        <w:tabs>
          <w:tab w:val="clear" w:pos="567"/>
        </w:tabs>
        <w:spacing w:line="240" w:lineRule="auto"/>
        <w:rPr>
          <w:noProof/>
          <w:szCs w:val="22"/>
        </w:rPr>
      </w:pPr>
      <w:r w:rsidRPr="00FC4FD0">
        <w:rPr>
          <w:noProof/>
          <w:szCs w:val="22"/>
          <w:u w:val="single"/>
        </w:rPr>
        <w:t>Nosečnost</w:t>
      </w:r>
    </w:p>
    <w:p w14:paraId="0B8D43E4" w14:textId="77777777" w:rsidR="00ED0DBA" w:rsidRPr="00FC4FD0" w:rsidRDefault="00ED0DBA" w:rsidP="00ED0DBA">
      <w:pPr>
        <w:pStyle w:val="Default"/>
        <w:jc w:val="both"/>
        <w:rPr>
          <w:color w:val="auto"/>
          <w:sz w:val="22"/>
          <w:szCs w:val="22"/>
          <w:lang w:val="sl-SI"/>
        </w:rPr>
      </w:pPr>
      <w:r w:rsidRPr="00FC4FD0">
        <w:rPr>
          <w:noProof/>
          <w:color w:val="auto"/>
          <w:sz w:val="22"/>
          <w:szCs w:val="22"/>
          <w:lang w:val="sl-SI"/>
        </w:rPr>
        <w:t xml:space="preserve">Enzalutamid </w:t>
      </w:r>
      <w:r w:rsidRPr="00FC4FD0">
        <w:rPr>
          <w:color w:val="auto"/>
          <w:sz w:val="22"/>
          <w:szCs w:val="22"/>
          <w:lang w:val="sl-SI"/>
        </w:rPr>
        <w:t xml:space="preserve">ni namenjen za uporabo pri ženskah. </w:t>
      </w:r>
      <w:r w:rsidRPr="00FC4FD0">
        <w:rPr>
          <w:noProof/>
          <w:color w:val="auto"/>
          <w:sz w:val="22"/>
          <w:szCs w:val="22"/>
          <w:lang w:val="sl-SI"/>
        </w:rPr>
        <w:t xml:space="preserve">Enzalutamid </w:t>
      </w:r>
      <w:r w:rsidRPr="00FC4FD0">
        <w:rPr>
          <w:color w:val="auto"/>
          <w:sz w:val="22"/>
          <w:szCs w:val="22"/>
          <w:lang w:val="sl-SI"/>
        </w:rPr>
        <w:t>je kontraindiciran pri nosečih ženskah in ženskah, ki bi lahko zanosile (glejte poglavj</w:t>
      </w:r>
      <w:r w:rsidR="00380976">
        <w:rPr>
          <w:color w:val="auto"/>
          <w:sz w:val="22"/>
          <w:szCs w:val="22"/>
          <w:lang w:val="sl-SI"/>
        </w:rPr>
        <w:t>a</w:t>
      </w:r>
      <w:r w:rsidRPr="00FC4FD0">
        <w:rPr>
          <w:color w:val="auto"/>
          <w:sz w:val="22"/>
          <w:szCs w:val="22"/>
          <w:lang w:val="sl-SI"/>
        </w:rPr>
        <w:t xml:space="preserve"> 4.3</w:t>
      </w:r>
      <w:r w:rsidR="00380976">
        <w:rPr>
          <w:color w:val="auto"/>
          <w:sz w:val="22"/>
          <w:szCs w:val="22"/>
          <w:lang w:val="sl-SI"/>
        </w:rPr>
        <w:t>,</w:t>
      </w:r>
      <w:r w:rsidRPr="00FC4FD0">
        <w:rPr>
          <w:color w:val="auto"/>
          <w:sz w:val="22"/>
          <w:szCs w:val="22"/>
          <w:lang w:val="sl-SI"/>
        </w:rPr>
        <w:t xml:space="preserve"> 5.3</w:t>
      </w:r>
      <w:r w:rsidR="00380976">
        <w:rPr>
          <w:color w:val="auto"/>
          <w:sz w:val="22"/>
          <w:szCs w:val="22"/>
          <w:lang w:val="sl-SI"/>
        </w:rPr>
        <w:t xml:space="preserve"> in 6.6</w:t>
      </w:r>
      <w:r w:rsidRPr="00FC4FD0">
        <w:rPr>
          <w:color w:val="auto"/>
          <w:sz w:val="22"/>
          <w:szCs w:val="22"/>
          <w:lang w:val="sl-SI"/>
        </w:rPr>
        <w:t>).</w:t>
      </w:r>
    </w:p>
    <w:p w14:paraId="45724ABC" w14:textId="77777777" w:rsidR="00ED0DBA" w:rsidRPr="00FC4FD0" w:rsidRDefault="00ED0DBA" w:rsidP="00ED0DBA">
      <w:pPr>
        <w:tabs>
          <w:tab w:val="clear" w:pos="567"/>
        </w:tabs>
        <w:spacing w:line="240" w:lineRule="auto"/>
        <w:rPr>
          <w:noProof/>
          <w:szCs w:val="22"/>
        </w:rPr>
      </w:pPr>
    </w:p>
    <w:p w14:paraId="4CA9DE05" w14:textId="77777777" w:rsidR="00ED0DBA" w:rsidRPr="00FC4FD0" w:rsidRDefault="00ED0DBA" w:rsidP="00ED0DBA">
      <w:pPr>
        <w:tabs>
          <w:tab w:val="clear" w:pos="567"/>
        </w:tabs>
        <w:spacing w:line="240" w:lineRule="auto"/>
        <w:rPr>
          <w:noProof/>
          <w:szCs w:val="22"/>
        </w:rPr>
      </w:pPr>
      <w:r w:rsidRPr="00FC4FD0">
        <w:rPr>
          <w:noProof/>
          <w:szCs w:val="22"/>
          <w:u w:val="single"/>
        </w:rPr>
        <w:t>Dojenje</w:t>
      </w:r>
    </w:p>
    <w:p w14:paraId="2BB749D9" w14:textId="77777777" w:rsidR="00ED0DBA" w:rsidRPr="00FC4FD0" w:rsidRDefault="00ED0DBA" w:rsidP="00ED0DBA">
      <w:pPr>
        <w:tabs>
          <w:tab w:val="clear" w:pos="567"/>
        </w:tabs>
        <w:autoSpaceDE w:val="0"/>
        <w:autoSpaceDN w:val="0"/>
        <w:adjustRightInd w:val="0"/>
        <w:spacing w:line="240" w:lineRule="auto"/>
        <w:rPr>
          <w:rFonts w:eastAsia="SimSun"/>
          <w:szCs w:val="22"/>
        </w:rPr>
      </w:pPr>
      <w:r w:rsidRPr="00FC4FD0">
        <w:rPr>
          <w:noProof/>
          <w:szCs w:val="22"/>
        </w:rPr>
        <w:t>Enzalutamid</w:t>
      </w:r>
      <w:r w:rsidRPr="00FC4FD0">
        <w:rPr>
          <w:szCs w:val="22"/>
        </w:rPr>
        <w:t xml:space="preserve"> ni namenjen za uporabo pri ženskah.</w:t>
      </w:r>
      <w:r w:rsidRPr="00FC4FD0">
        <w:rPr>
          <w:rFonts w:eastAsia="SimSun"/>
          <w:szCs w:val="22"/>
        </w:rPr>
        <w:t xml:space="preserve"> </w:t>
      </w:r>
      <w:r>
        <w:rPr>
          <w:rFonts w:eastAsia="SimSun"/>
          <w:szCs w:val="22"/>
        </w:rPr>
        <w:t>Ni znano, če se enzalutamid izloča v materino mleko. Enzalutamid in/ali njegovi presnovki se pri podganah izločajo v mleko (glejte poglavje 5.3).</w:t>
      </w:r>
    </w:p>
    <w:p w14:paraId="3198D01E" w14:textId="77777777" w:rsidR="00ED0DBA" w:rsidRPr="00FC4FD0" w:rsidRDefault="00ED0DBA" w:rsidP="00ED0DBA">
      <w:pPr>
        <w:tabs>
          <w:tab w:val="clear" w:pos="567"/>
        </w:tabs>
        <w:spacing w:line="240" w:lineRule="auto"/>
        <w:rPr>
          <w:noProof/>
          <w:szCs w:val="22"/>
        </w:rPr>
      </w:pPr>
    </w:p>
    <w:p w14:paraId="4E74D0E9" w14:textId="77777777" w:rsidR="00ED0DBA" w:rsidRPr="00FC4FD0" w:rsidRDefault="00ED0DBA" w:rsidP="00ED0DBA">
      <w:pPr>
        <w:tabs>
          <w:tab w:val="clear" w:pos="567"/>
        </w:tabs>
        <w:spacing w:line="240" w:lineRule="auto"/>
        <w:rPr>
          <w:noProof/>
          <w:szCs w:val="22"/>
          <w:u w:val="single"/>
        </w:rPr>
      </w:pPr>
      <w:r w:rsidRPr="00FC4FD0">
        <w:rPr>
          <w:noProof/>
          <w:szCs w:val="22"/>
          <w:u w:val="single"/>
        </w:rPr>
        <w:t>Plodnost</w:t>
      </w:r>
    </w:p>
    <w:p w14:paraId="727F5574" w14:textId="77777777" w:rsidR="00ED0DBA" w:rsidRPr="00FC4FD0" w:rsidRDefault="00ED0DBA" w:rsidP="00ED0DBA">
      <w:pPr>
        <w:tabs>
          <w:tab w:val="clear" w:pos="567"/>
        </w:tabs>
        <w:autoSpaceDE w:val="0"/>
        <w:autoSpaceDN w:val="0"/>
        <w:adjustRightInd w:val="0"/>
        <w:spacing w:line="240" w:lineRule="auto"/>
        <w:rPr>
          <w:szCs w:val="22"/>
        </w:rPr>
      </w:pPr>
      <w:r w:rsidRPr="00FC4FD0">
        <w:rPr>
          <w:rFonts w:eastAsia="SimSun"/>
          <w:szCs w:val="22"/>
          <w:lang w:eastAsia="ja-JP"/>
        </w:rPr>
        <w:t xml:space="preserve">Študije na živalih so pokazale, da </w:t>
      </w:r>
      <w:r w:rsidRPr="00FC4FD0">
        <w:rPr>
          <w:noProof/>
          <w:szCs w:val="22"/>
        </w:rPr>
        <w:t>enzalutamid</w:t>
      </w:r>
      <w:r w:rsidRPr="00FC4FD0">
        <w:rPr>
          <w:rFonts w:eastAsia="SimSun"/>
          <w:szCs w:val="22"/>
          <w:lang w:eastAsia="ja-JP"/>
        </w:rPr>
        <w:t xml:space="preserve"> vpliva na reproduktivni sistem samcev pri podganah in psih (glejte poglavje 5.3). </w:t>
      </w:r>
    </w:p>
    <w:p w14:paraId="19FE490A" w14:textId="77777777" w:rsidR="00ED0DBA" w:rsidRPr="00FC4FD0" w:rsidRDefault="00ED0DBA" w:rsidP="00ED0DBA">
      <w:pPr>
        <w:spacing w:line="240" w:lineRule="auto"/>
        <w:rPr>
          <w:noProof/>
          <w:szCs w:val="22"/>
        </w:rPr>
      </w:pPr>
    </w:p>
    <w:p w14:paraId="4B44CEE3" w14:textId="4A1069DC" w:rsidR="00ED0DBA" w:rsidRPr="00FC4FD0" w:rsidRDefault="00ED0DBA" w:rsidP="00ED0DBA">
      <w:pPr>
        <w:keepNext/>
        <w:spacing w:line="240" w:lineRule="auto"/>
        <w:ind w:left="567" w:hanging="567"/>
        <w:rPr>
          <w:noProof/>
          <w:szCs w:val="22"/>
        </w:rPr>
      </w:pPr>
      <w:r w:rsidRPr="00FC4FD0">
        <w:rPr>
          <w:b/>
          <w:noProof/>
          <w:szCs w:val="22"/>
        </w:rPr>
        <w:t>4.7</w:t>
      </w:r>
      <w:r w:rsidRPr="00FC4FD0">
        <w:rPr>
          <w:b/>
          <w:noProof/>
          <w:szCs w:val="22"/>
        </w:rPr>
        <w:tab/>
        <w:t>Vpliv na sposobnost vožnje in upravljanja stroj</w:t>
      </w:r>
      <w:r w:rsidR="000E1105">
        <w:rPr>
          <w:b/>
          <w:noProof/>
          <w:szCs w:val="22"/>
        </w:rPr>
        <w:t>ev</w:t>
      </w:r>
    </w:p>
    <w:p w14:paraId="29C1B488" w14:textId="77777777" w:rsidR="00ED0DBA" w:rsidRPr="00FC4FD0" w:rsidRDefault="00ED0DBA" w:rsidP="00ED0DBA">
      <w:pPr>
        <w:keepNext/>
        <w:spacing w:line="240" w:lineRule="auto"/>
        <w:rPr>
          <w:noProof/>
          <w:szCs w:val="22"/>
        </w:rPr>
      </w:pPr>
    </w:p>
    <w:p w14:paraId="073785A0" w14:textId="7511461B" w:rsidR="00ED0DBA" w:rsidRPr="00FC4FD0" w:rsidRDefault="00380976" w:rsidP="00ED0DBA">
      <w:pPr>
        <w:keepNext/>
        <w:tabs>
          <w:tab w:val="clear" w:pos="567"/>
        </w:tabs>
        <w:spacing w:line="240" w:lineRule="auto"/>
        <w:rPr>
          <w:szCs w:val="22"/>
        </w:rPr>
      </w:pPr>
      <w:r>
        <w:t xml:space="preserve">Zdravilo Xtandi </w:t>
      </w:r>
      <w:r w:rsidR="00ED0DBA" w:rsidRPr="00FC4FD0">
        <w:rPr>
          <w:noProof/>
          <w:szCs w:val="22"/>
        </w:rPr>
        <w:t xml:space="preserve">ima </w:t>
      </w:r>
      <w:r w:rsidR="00A21B77">
        <w:rPr>
          <w:noProof/>
          <w:szCs w:val="22"/>
        </w:rPr>
        <w:t xml:space="preserve">lahko </w:t>
      </w:r>
      <w:r w:rsidR="00ED0DBA">
        <w:rPr>
          <w:noProof/>
          <w:szCs w:val="22"/>
        </w:rPr>
        <w:t>zmeren</w:t>
      </w:r>
      <w:r w:rsidR="00ED0DBA" w:rsidRPr="00FC4FD0">
        <w:rPr>
          <w:noProof/>
          <w:szCs w:val="22"/>
        </w:rPr>
        <w:t xml:space="preserve"> vpliv na sposobnost vožnje in upravljanja stroj</w:t>
      </w:r>
      <w:r w:rsidR="000E1105">
        <w:rPr>
          <w:noProof/>
          <w:szCs w:val="22"/>
        </w:rPr>
        <w:t>ev</w:t>
      </w:r>
      <w:r w:rsidR="00ED0DBA" w:rsidRPr="00FC4FD0">
        <w:rPr>
          <w:noProof/>
          <w:szCs w:val="22"/>
        </w:rPr>
        <w:t>; opisani so bili namreč psihiatrični in nevrološki dogodki, v</w:t>
      </w:r>
      <w:r w:rsidR="00751023">
        <w:rPr>
          <w:noProof/>
          <w:szCs w:val="22"/>
        </w:rPr>
        <w:t>k</w:t>
      </w:r>
      <w:r w:rsidR="00ED0DBA" w:rsidRPr="00FC4FD0">
        <w:rPr>
          <w:noProof/>
          <w:szCs w:val="22"/>
        </w:rPr>
        <w:t xml:space="preserve">ljučno s </w:t>
      </w:r>
      <w:r w:rsidR="00ED0DBA">
        <w:rPr>
          <w:noProof/>
          <w:szCs w:val="22"/>
        </w:rPr>
        <w:t>konvulzijami</w:t>
      </w:r>
      <w:r w:rsidR="00ED0DBA" w:rsidRPr="00FC4FD0">
        <w:rPr>
          <w:noProof/>
          <w:szCs w:val="22"/>
        </w:rPr>
        <w:t xml:space="preserve"> (glejte poglavje 4.8). Bolnike je </w:t>
      </w:r>
      <w:r>
        <w:rPr>
          <w:noProof/>
          <w:szCs w:val="22"/>
        </w:rPr>
        <w:t>treba</w:t>
      </w:r>
      <w:r w:rsidRPr="00FC4FD0">
        <w:rPr>
          <w:noProof/>
          <w:szCs w:val="22"/>
        </w:rPr>
        <w:t xml:space="preserve"> </w:t>
      </w:r>
      <w:r w:rsidR="00ED0DBA" w:rsidRPr="00FC4FD0">
        <w:rPr>
          <w:noProof/>
          <w:szCs w:val="22"/>
        </w:rPr>
        <w:t xml:space="preserve">seznaniti </w:t>
      </w:r>
      <w:r>
        <w:rPr>
          <w:noProof/>
          <w:szCs w:val="22"/>
        </w:rPr>
        <w:t xml:space="preserve">z </w:t>
      </w:r>
      <w:r>
        <w:t>možnim tveganjem za pojav psihiatričnih ali nevroloških učinkov med upravljanjem vozil in strojev</w:t>
      </w:r>
      <w:r w:rsidR="00ED0DBA" w:rsidRPr="00FC4FD0">
        <w:rPr>
          <w:noProof/>
          <w:szCs w:val="22"/>
        </w:rPr>
        <w:t xml:space="preserve">. Študij za </w:t>
      </w:r>
      <w:r w:rsidR="00370BD7">
        <w:t>ovrednotenje</w:t>
      </w:r>
      <w:r w:rsidR="00ED0DBA" w:rsidRPr="00FC4FD0">
        <w:rPr>
          <w:noProof/>
          <w:szCs w:val="22"/>
        </w:rPr>
        <w:t xml:space="preserve"> vplivov enzalutamida na sposobnost vožnje in upravljanja stroj</w:t>
      </w:r>
      <w:r w:rsidR="000E1105">
        <w:rPr>
          <w:noProof/>
          <w:szCs w:val="22"/>
        </w:rPr>
        <w:t>ev</w:t>
      </w:r>
      <w:r w:rsidR="00ED0DBA" w:rsidRPr="00FC4FD0">
        <w:rPr>
          <w:noProof/>
          <w:szCs w:val="22"/>
        </w:rPr>
        <w:t xml:space="preserve"> niso izvedli.</w:t>
      </w:r>
    </w:p>
    <w:p w14:paraId="780DF1C9" w14:textId="77777777" w:rsidR="00ED0DBA" w:rsidRPr="00FC4FD0" w:rsidRDefault="00ED0DBA" w:rsidP="00ED0DBA">
      <w:pPr>
        <w:spacing w:line="240" w:lineRule="auto"/>
        <w:rPr>
          <w:noProof/>
          <w:szCs w:val="22"/>
        </w:rPr>
      </w:pPr>
    </w:p>
    <w:p w14:paraId="4A01A1BB" w14:textId="77777777" w:rsidR="00ED0DBA" w:rsidRPr="00FC4FD0" w:rsidRDefault="00ED0DBA" w:rsidP="00ED0DBA">
      <w:pPr>
        <w:spacing w:line="240" w:lineRule="auto"/>
        <w:ind w:left="567" w:hanging="567"/>
        <w:rPr>
          <w:b/>
          <w:noProof/>
          <w:szCs w:val="22"/>
        </w:rPr>
      </w:pPr>
      <w:r w:rsidRPr="00FC4FD0">
        <w:rPr>
          <w:b/>
          <w:noProof/>
          <w:szCs w:val="22"/>
        </w:rPr>
        <w:t>4.8</w:t>
      </w:r>
      <w:r w:rsidRPr="00FC4FD0">
        <w:rPr>
          <w:b/>
          <w:noProof/>
          <w:szCs w:val="22"/>
        </w:rPr>
        <w:tab/>
        <w:t>Neželeni učinki</w:t>
      </w:r>
    </w:p>
    <w:p w14:paraId="3BA66A8F" w14:textId="77777777" w:rsidR="00ED0DBA" w:rsidRPr="00FC4FD0" w:rsidRDefault="00ED0DBA" w:rsidP="00ED0DBA">
      <w:pPr>
        <w:spacing w:line="240" w:lineRule="auto"/>
        <w:ind w:left="567" w:hanging="567"/>
        <w:rPr>
          <w:noProof/>
          <w:szCs w:val="22"/>
        </w:rPr>
      </w:pPr>
    </w:p>
    <w:p w14:paraId="7A52D1CD" w14:textId="77777777" w:rsidR="00ED0DBA" w:rsidRPr="00FC4FD0" w:rsidRDefault="00ED0DBA" w:rsidP="00ED0DBA">
      <w:pPr>
        <w:keepNext/>
        <w:tabs>
          <w:tab w:val="clear" w:pos="567"/>
        </w:tabs>
        <w:autoSpaceDE w:val="0"/>
        <w:autoSpaceDN w:val="0"/>
        <w:spacing w:line="240" w:lineRule="auto"/>
        <w:rPr>
          <w:szCs w:val="22"/>
        </w:rPr>
      </w:pPr>
      <w:r w:rsidRPr="00FC4FD0">
        <w:rPr>
          <w:szCs w:val="22"/>
          <w:u w:val="single"/>
        </w:rPr>
        <w:t>Povzetek varnostnega profila zdravila</w:t>
      </w:r>
    </w:p>
    <w:p w14:paraId="5647AE37" w14:textId="15B51BC4" w:rsidR="00ED0DBA" w:rsidRPr="00FC4FD0" w:rsidRDefault="00ED0DBA" w:rsidP="00ED0DBA">
      <w:pPr>
        <w:tabs>
          <w:tab w:val="clear" w:pos="567"/>
        </w:tabs>
        <w:autoSpaceDE w:val="0"/>
        <w:autoSpaceDN w:val="0"/>
        <w:spacing w:line="240" w:lineRule="auto"/>
        <w:rPr>
          <w:szCs w:val="22"/>
        </w:rPr>
      </w:pPr>
      <w:r w:rsidRPr="00FC4FD0">
        <w:rPr>
          <w:szCs w:val="22"/>
        </w:rPr>
        <w:t xml:space="preserve">Najpogostejši neželeni učinki so astenija/utrujenost, </w:t>
      </w:r>
      <w:r>
        <w:rPr>
          <w:szCs w:val="22"/>
        </w:rPr>
        <w:t>vročinski oblivi</w:t>
      </w:r>
      <w:r w:rsidRPr="00FC4FD0">
        <w:rPr>
          <w:szCs w:val="22"/>
        </w:rPr>
        <w:t xml:space="preserve">, </w:t>
      </w:r>
      <w:r w:rsidR="00A21B77" w:rsidRPr="00FC4FD0">
        <w:rPr>
          <w:szCs w:val="22"/>
        </w:rPr>
        <w:t>hipertenzija</w:t>
      </w:r>
      <w:r w:rsidR="00A21B77">
        <w:rPr>
          <w:szCs w:val="22"/>
        </w:rPr>
        <w:t xml:space="preserve">, </w:t>
      </w:r>
      <w:r w:rsidR="00370BD7">
        <w:rPr>
          <w:szCs w:val="22"/>
        </w:rPr>
        <w:t>zlomi</w:t>
      </w:r>
      <w:r w:rsidR="00370BD7" w:rsidRPr="00FC4FD0">
        <w:rPr>
          <w:szCs w:val="22"/>
        </w:rPr>
        <w:t xml:space="preserve"> </w:t>
      </w:r>
      <w:r w:rsidRPr="00FC4FD0">
        <w:rPr>
          <w:szCs w:val="22"/>
        </w:rPr>
        <w:t xml:space="preserve">in </w:t>
      </w:r>
      <w:r w:rsidR="00A21B77">
        <w:rPr>
          <w:szCs w:val="22"/>
        </w:rPr>
        <w:t>padci</w:t>
      </w:r>
      <w:r w:rsidRPr="00FC4FD0">
        <w:rPr>
          <w:szCs w:val="22"/>
        </w:rPr>
        <w:t xml:space="preserve">. Drugi pomembni neželeni učinki vključujejo </w:t>
      </w:r>
      <w:r w:rsidR="00A2071C">
        <w:rPr>
          <w:szCs w:val="22"/>
        </w:rPr>
        <w:t>ishemično srčno bolezen in konvulzije.</w:t>
      </w:r>
      <w:r w:rsidRPr="00FC4FD0">
        <w:rPr>
          <w:szCs w:val="22"/>
        </w:rPr>
        <w:t xml:space="preserve"> </w:t>
      </w:r>
    </w:p>
    <w:p w14:paraId="16F360DB" w14:textId="77777777" w:rsidR="00ED0DBA" w:rsidRPr="00FC4FD0" w:rsidRDefault="00ED0DBA" w:rsidP="00ED0DBA">
      <w:pPr>
        <w:tabs>
          <w:tab w:val="clear" w:pos="567"/>
        </w:tabs>
        <w:autoSpaceDE w:val="0"/>
        <w:autoSpaceDN w:val="0"/>
        <w:spacing w:line="240" w:lineRule="auto"/>
        <w:rPr>
          <w:szCs w:val="22"/>
        </w:rPr>
      </w:pPr>
    </w:p>
    <w:p w14:paraId="11D7621E" w14:textId="09972996" w:rsidR="00674613" w:rsidRDefault="00ED0DBA" w:rsidP="00ED0DBA">
      <w:pPr>
        <w:tabs>
          <w:tab w:val="clear" w:pos="567"/>
        </w:tabs>
        <w:autoSpaceDE w:val="0"/>
        <w:autoSpaceDN w:val="0"/>
        <w:spacing w:line="240" w:lineRule="auto"/>
        <w:rPr>
          <w:szCs w:val="22"/>
        </w:rPr>
      </w:pPr>
      <w:r w:rsidRPr="00FC4FD0">
        <w:rPr>
          <w:szCs w:val="22"/>
        </w:rPr>
        <w:t>Konvulzije so se pojavile pri 0,</w:t>
      </w:r>
      <w:r w:rsidR="009D5FE1">
        <w:rPr>
          <w:szCs w:val="22"/>
        </w:rPr>
        <w:t>6</w:t>
      </w:r>
      <w:r w:rsidR="00A21B77" w:rsidRPr="00FC4FD0">
        <w:rPr>
          <w:szCs w:val="22"/>
        </w:rPr>
        <w:t> </w:t>
      </w:r>
      <w:r w:rsidRPr="00FC4FD0">
        <w:rPr>
          <w:szCs w:val="22"/>
        </w:rPr>
        <w:t>% bolnikov, zdravljenih z enzalutamidom, pri 0,</w:t>
      </w:r>
      <w:r w:rsidR="009D5FE1">
        <w:rPr>
          <w:szCs w:val="22"/>
        </w:rPr>
        <w:t>1</w:t>
      </w:r>
      <w:r w:rsidRPr="00FC4FD0">
        <w:rPr>
          <w:szCs w:val="22"/>
        </w:rPr>
        <w:t> % bolnikov, zdravljenih s placebom</w:t>
      </w:r>
      <w:r>
        <w:rPr>
          <w:szCs w:val="22"/>
        </w:rPr>
        <w:t xml:space="preserve"> in pri 0,3 % bolnikov, zdravljenih z bikalutamidom</w:t>
      </w:r>
      <w:r w:rsidRPr="00FC4FD0">
        <w:rPr>
          <w:szCs w:val="22"/>
        </w:rPr>
        <w:t>.</w:t>
      </w:r>
      <w:r>
        <w:rPr>
          <w:szCs w:val="22"/>
        </w:rPr>
        <w:t xml:space="preserve"> </w:t>
      </w:r>
    </w:p>
    <w:p w14:paraId="0EDBC0FD" w14:textId="77777777" w:rsidR="00674613" w:rsidRDefault="00674613" w:rsidP="00ED0DBA">
      <w:pPr>
        <w:tabs>
          <w:tab w:val="clear" w:pos="567"/>
        </w:tabs>
        <w:autoSpaceDE w:val="0"/>
        <w:autoSpaceDN w:val="0"/>
        <w:spacing w:line="240" w:lineRule="auto"/>
        <w:rPr>
          <w:szCs w:val="22"/>
        </w:rPr>
      </w:pPr>
    </w:p>
    <w:p w14:paraId="1F876435" w14:textId="77777777" w:rsidR="00ED0DBA" w:rsidRDefault="00ED0DBA" w:rsidP="00ED0DBA">
      <w:pPr>
        <w:tabs>
          <w:tab w:val="clear" w:pos="567"/>
        </w:tabs>
        <w:autoSpaceDE w:val="0"/>
        <w:autoSpaceDN w:val="0"/>
        <w:spacing w:line="240" w:lineRule="auto"/>
        <w:rPr>
          <w:szCs w:val="22"/>
        </w:rPr>
      </w:pPr>
      <w:r>
        <w:rPr>
          <w:szCs w:val="22"/>
        </w:rPr>
        <w:t xml:space="preserve">Pri bolnikih, ki so se zdravili z enzalutamidom, so redko poročali o </w:t>
      </w:r>
      <w:r w:rsidRPr="003772FB">
        <w:rPr>
          <w:szCs w:val="22"/>
        </w:rPr>
        <w:t>sindromu posterior</w:t>
      </w:r>
      <w:r>
        <w:rPr>
          <w:szCs w:val="22"/>
        </w:rPr>
        <w:t xml:space="preserve">ne reverzibilne encefalopatije </w:t>
      </w:r>
      <w:r w:rsidRPr="003772FB">
        <w:rPr>
          <w:szCs w:val="22"/>
        </w:rPr>
        <w:t>(glejte poglavje 4.</w:t>
      </w:r>
      <w:r>
        <w:rPr>
          <w:szCs w:val="22"/>
        </w:rPr>
        <w:t>4</w:t>
      </w:r>
      <w:r w:rsidRPr="003772FB">
        <w:rPr>
          <w:szCs w:val="22"/>
        </w:rPr>
        <w:t>)</w:t>
      </w:r>
      <w:r>
        <w:rPr>
          <w:szCs w:val="22"/>
        </w:rPr>
        <w:t>.</w:t>
      </w:r>
    </w:p>
    <w:p w14:paraId="5B485F6D" w14:textId="77777777" w:rsidR="00D058F6" w:rsidRDefault="00D058F6" w:rsidP="00ED0DBA">
      <w:pPr>
        <w:tabs>
          <w:tab w:val="clear" w:pos="567"/>
        </w:tabs>
        <w:autoSpaceDE w:val="0"/>
        <w:autoSpaceDN w:val="0"/>
        <w:spacing w:line="240" w:lineRule="auto"/>
        <w:rPr>
          <w:szCs w:val="22"/>
        </w:rPr>
      </w:pPr>
    </w:p>
    <w:p w14:paraId="281C04DF" w14:textId="49D3BEB7" w:rsidR="00ED0DBA" w:rsidRDefault="00D058F6" w:rsidP="00ED0DBA">
      <w:pPr>
        <w:tabs>
          <w:tab w:val="clear" w:pos="567"/>
        </w:tabs>
        <w:autoSpaceDE w:val="0"/>
        <w:autoSpaceDN w:val="0"/>
        <w:spacing w:line="240" w:lineRule="auto"/>
        <w:rPr>
          <w:szCs w:val="22"/>
        </w:rPr>
      </w:pPr>
      <w:r>
        <w:rPr>
          <w:szCs w:val="22"/>
        </w:rPr>
        <w:t>Pri zdravljenju z enzalutamidom so poročali o Stevens-Johnsonovem sindromu (glejte poglavje 4.4).</w:t>
      </w:r>
    </w:p>
    <w:p w14:paraId="6E892926" w14:textId="77777777" w:rsidR="00D058F6" w:rsidRPr="00FC4FD0" w:rsidRDefault="00D058F6" w:rsidP="00ED0DBA">
      <w:pPr>
        <w:tabs>
          <w:tab w:val="clear" w:pos="567"/>
        </w:tabs>
        <w:autoSpaceDE w:val="0"/>
        <w:autoSpaceDN w:val="0"/>
        <w:spacing w:line="240" w:lineRule="auto"/>
        <w:rPr>
          <w:szCs w:val="22"/>
        </w:rPr>
      </w:pPr>
    </w:p>
    <w:p w14:paraId="55F39AA7" w14:textId="77777777" w:rsidR="00ED0DBA" w:rsidRPr="00FC4FD0" w:rsidRDefault="00ED0DBA" w:rsidP="00ED0DBA">
      <w:pPr>
        <w:tabs>
          <w:tab w:val="clear" w:pos="567"/>
        </w:tabs>
        <w:autoSpaceDE w:val="0"/>
        <w:autoSpaceDN w:val="0"/>
        <w:spacing w:line="240" w:lineRule="auto"/>
        <w:rPr>
          <w:szCs w:val="22"/>
        </w:rPr>
      </w:pPr>
      <w:r w:rsidRPr="00FC4FD0">
        <w:rPr>
          <w:szCs w:val="22"/>
          <w:u w:val="single"/>
        </w:rPr>
        <w:t>Tabelarični povzetek neželenih učinkov</w:t>
      </w:r>
    </w:p>
    <w:p w14:paraId="7D80E8FB" w14:textId="77777777" w:rsidR="00ED0DBA" w:rsidRPr="00FC4FD0" w:rsidRDefault="00ED0DBA" w:rsidP="00ED0DBA">
      <w:pPr>
        <w:tabs>
          <w:tab w:val="clear" w:pos="567"/>
        </w:tabs>
        <w:autoSpaceDE w:val="0"/>
        <w:autoSpaceDN w:val="0"/>
        <w:spacing w:line="240" w:lineRule="auto"/>
        <w:rPr>
          <w:szCs w:val="22"/>
        </w:rPr>
      </w:pPr>
      <w:r w:rsidRPr="00FC4FD0">
        <w:rPr>
          <w:szCs w:val="22"/>
        </w:rPr>
        <w:t>Neželeni učinki, ki so jih opazili v kliničnih študijah, so navedeni spodaj po kategoriji pogostnosti. Kategorije pogostnosti so opredeljene takole: zelo pogosti (≥ 1/10), pogosti (≥ 1/100 do &lt; 1/10), občasni (≥ 1/1.000 do &lt; 1/100), redki (≥ 1/10.000 do &lt; 1/1.000), zelo redki (&lt; 1/10.000)</w:t>
      </w:r>
      <w:r>
        <w:rPr>
          <w:szCs w:val="22"/>
        </w:rPr>
        <w:t xml:space="preserve">; </w:t>
      </w:r>
      <w:r>
        <w:rPr>
          <w:noProof/>
        </w:rPr>
        <w:t>neznana (ni mogoče oceniti iz razpoložljivih podatkov)</w:t>
      </w:r>
      <w:r w:rsidRPr="00FC4FD0">
        <w:rPr>
          <w:szCs w:val="22"/>
        </w:rPr>
        <w:t>. V razvrstitvah pogostnosti so neželene reakcije navedene po padajoči resnosti.</w:t>
      </w:r>
    </w:p>
    <w:p w14:paraId="5576F01A" w14:textId="77777777" w:rsidR="00ED0DBA" w:rsidRPr="00FC4FD0" w:rsidRDefault="00ED0DBA" w:rsidP="00ED0DBA">
      <w:pPr>
        <w:tabs>
          <w:tab w:val="clear" w:pos="567"/>
        </w:tabs>
        <w:autoSpaceDE w:val="0"/>
        <w:autoSpaceDN w:val="0"/>
        <w:spacing w:line="240" w:lineRule="auto"/>
        <w:rPr>
          <w:szCs w:val="22"/>
        </w:rPr>
      </w:pPr>
    </w:p>
    <w:tbl>
      <w:tblPr>
        <w:tblW w:w="9638" w:type="dxa"/>
        <w:tblLayout w:type="fixed"/>
        <w:tblLook w:val="0000" w:firstRow="0" w:lastRow="0" w:firstColumn="0" w:lastColumn="0" w:noHBand="0" w:noVBand="0"/>
      </w:tblPr>
      <w:tblGrid>
        <w:gridCol w:w="2940"/>
        <w:gridCol w:w="6698"/>
      </w:tblGrid>
      <w:tr w:rsidR="00ED0DBA" w:rsidRPr="00FC4FD0" w14:paraId="64C0A4B5" w14:textId="77777777" w:rsidTr="00E85C82">
        <w:trPr>
          <w:trHeight w:val="271"/>
        </w:trPr>
        <w:tc>
          <w:tcPr>
            <w:tcW w:w="9638" w:type="dxa"/>
            <w:gridSpan w:val="2"/>
            <w:tcBorders>
              <w:bottom w:val="single" w:sz="8" w:space="0" w:color="000000"/>
            </w:tcBorders>
          </w:tcPr>
          <w:p w14:paraId="4EE5E64B" w14:textId="77777777" w:rsidR="00ED0DBA" w:rsidRPr="001416B9" w:rsidRDefault="00ED0DBA" w:rsidP="00793B14">
            <w:pPr>
              <w:keepNext/>
              <w:tabs>
                <w:tab w:val="clear" w:pos="567"/>
              </w:tabs>
              <w:autoSpaceDE w:val="0"/>
              <w:autoSpaceDN w:val="0"/>
              <w:adjustRightInd w:val="0"/>
              <w:spacing w:line="240" w:lineRule="auto"/>
              <w:rPr>
                <w:rFonts w:eastAsia="SimSun"/>
                <w:b/>
                <w:bCs/>
                <w:szCs w:val="22"/>
                <w:lang w:eastAsia="ja-JP"/>
              </w:rPr>
            </w:pPr>
            <w:r w:rsidRPr="00FC4FD0">
              <w:rPr>
                <w:rFonts w:eastAsia="SimSun"/>
                <w:b/>
                <w:bCs/>
                <w:szCs w:val="22"/>
                <w:lang w:eastAsia="ja-JP"/>
              </w:rPr>
              <w:lastRenderedPageBreak/>
              <w:t xml:space="preserve">Preglednica 1: Neželeni učinki, ugotovljeni v </w:t>
            </w:r>
            <w:r>
              <w:rPr>
                <w:rFonts w:eastAsia="SimSun"/>
                <w:b/>
                <w:bCs/>
                <w:szCs w:val="22"/>
                <w:lang w:eastAsia="ja-JP"/>
              </w:rPr>
              <w:t xml:space="preserve">nadzorovanih </w:t>
            </w:r>
            <w:r w:rsidRPr="00FC4FD0">
              <w:rPr>
                <w:rFonts w:eastAsia="SimSun"/>
                <w:b/>
                <w:bCs/>
                <w:szCs w:val="22"/>
                <w:lang w:eastAsia="ja-JP"/>
              </w:rPr>
              <w:t>kliničn</w:t>
            </w:r>
            <w:r>
              <w:rPr>
                <w:rFonts w:eastAsia="SimSun"/>
                <w:b/>
                <w:bCs/>
                <w:szCs w:val="22"/>
                <w:lang w:eastAsia="ja-JP"/>
              </w:rPr>
              <w:t>ih</w:t>
            </w:r>
            <w:r w:rsidRPr="00FC4FD0">
              <w:rPr>
                <w:rFonts w:eastAsia="SimSun"/>
                <w:b/>
                <w:bCs/>
                <w:szCs w:val="22"/>
                <w:lang w:eastAsia="ja-JP"/>
              </w:rPr>
              <w:t xml:space="preserve"> preskušanj</w:t>
            </w:r>
            <w:r>
              <w:rPr>
                <w:rFonts w:eastAsia="SimSun"/>
                <w:b/>
                <w:bCs/>
                <w:szCs w:val="22"/>
                <w:lang w:eastAsia="ja-JP"/>
              </w:rPr>
              <w:t>ih</w:t>
            </w:r>
            <w:r w:rsidRPr="00FC4FD0">
              <w:rPr>
                <w:rFonts w:eastAsia="SimSun"/>
                <w:b/>
                <w:bCs/>
                <w:szCs w:val="22"/>
                <w:lang w:eastAsia="ja-JP"/>
              </w:rPr>
              <w:t xml:space="preserve"> in obdobju trženja</w:t>
            </w:r>
          </w:p>
        </w:tc>
      </w:tr>
      <w:tr w:rsidR="00ED0DBA" w:rsidRPr="00FC4FD0" w14:paraId="578E1404"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4D7BAF4F" w14:textId="77777777" w:rsidR="00ED0DBA" w:rsidRPr="007875BF" w:rsidRDefault="00ED0DBA" w:rsidP="00793B14">
            <w:pPr>
              <w:pStyle w:val="Default"/>
              <w:keepNext/>
              <w:rPr>
                <w:b/>
                <w:color w:val="auto"/>
                <w:sz w:val="22"/>
                <w:lang w:val="sl-SI"/>
              </w:rPr>
            </w:pPr>
            <w:r w:rsidRPr="007875BF">
              <w:rPr>
                <w:b/>
                <w:color w:val="auto"/>
                <w:sz w:val="22"/>
                <w:lang w:val="sl-SI"/>
              </w:rPr>
              <w:t>MedDRA organski sistemi</w:t>
            </w:r>
          </w:p>
        </w:tc>
        <w:tc>
          <w:tcPr>
            <w:tcW w:w="6698" w:type="dxa"/>
            <w:tcBorders>
              <w:top w:val="single" w:sz="8" w:space="0" w:color="000000"/>
              <w:left w:val="single" w:sz="8" w:space="0" w:color="000000"/>
              <w:bottom w:val="single" w:sz="8" w:space="0" w:color="000000"/>
              <w:right w:val="single" w:sz="8" w:space="0" w:color="000000"/>
            </w:tcBorders>
          </w:tcPr>
          <w:p w14:paraId="1D0157B2" w14:textId="77777777" w:rsidR="00ED0DBA" w:rsidRPr="007875BF" w:rsidRDefault="00ED0DBA" w:rsidP="00793B14">
            <w:pPr>
              <w:keepNext/>
              <w:tabs>
                <w:tab w:val="clear" w:pos="567"/>
              </w:tabs>
              <w:autoSpaceDE w:val="0"/>
              <w:autoSpaceDN w:val="0"/>
              <w:adjustRightInd w:val="0"/>
              <w:spacing w:line="240" w:lineRule="auto"/>
              <w:rPr>
                <w:rFonts w:eastAsia="SimSun"/>
                <w:b/>
              </w:rPr>
            </w:pPr>
            <w:r>
              <w:rPr>
                <w:rFonts w:eastAsia="SimSun"/>
                <w:b/>
              </w:rPr>
              <w:t xml:space="preserve">Neželeni učinki in </w:t>
            </w:r>
            <w:r w:rsidRPr="007875BF">
              <w:rPr>
                <w:rFonts w:eastAsia="SimSun"/>
                <w:b/>
              </w:rPr>
              <w:t>pogostnost</w:t>
            </w:r>
          </w:p>
        </w:tc>
      </w:tr>
      <w:tr w:rsidR="00ED0DBA" w:rsidRPr="00FC4FD0" w14:paraId="2A612D23"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00A2BAD1"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krvi in limfatičnega sistema</w:t>
            </w:r>
          </w:p>
        </w:tc>
        <w:tc>
          <w:tcPr>
            <w:tcW w:w="6698" w:type="dxa"/>
            <w:tcBorders>
              <w:top w:val="single" w:sz="8" w:space="0" w:color="000000"/>
              <w:left w:val="single" w:sz="8" w:space="0" w:color="000000"/>
              <w:bottom w:val="single" w:sz="8" w:space="0" w:color="000000"/>
              <w:right w:val="single" w:sz="8" w:space="0" w:color="000000"/>
            </w:tcBorders>
          </w:tcPr>
          <w:p w14:paraId="7DE5A3D6" w14:textId="77777777" w:rsidR="00ED0DBA"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občasni: levkopenija, nevtropenija</w:t>
            </w:r>
            <w:r>
              <w:rPr>
                <w:rFonts w:eastAsia="SimSun"/>
                <w:szCs w:val="22"/>
                <w:lang w:eastAsia="ja-JP"/>
              </w:rPr>
              <w:t xml:space="preserve"> </w:t>
            </w:r>
          </w:p>
          <w:p w14:paraId="6DCB469F"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trombocitopenija</w:t>
            </w:r>
          </w:p>
        </w:tc>
      </w:tr>
      <w:tr w:rsidR="00ED0DBA" w:rsidRPr="00FC4FD0" w14:paraId="7198CEF1"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6D0D566D"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Bolezni imunskega sistema</w:t>
            </w:r>
          </w:p>
        </w:tc>
        <w:tc>
          <w:tcPr>
            <w:tcW w:w="6698" w:type="dxa"/>
            <w:tcBorders>
              <w:top w:val="single" w:sz="8" w:space="0" w:color="000000"/>
              <w:left w:val="single" w:sz="8" w:space="0" w:color="000000"/>
              <w:bottom w:val="single" w:sz="8" w:space="0" w:color="000000"/>
              <w:right w:val="single" w:sz="8" w:space="0" w:color="000000"/>
            </w:tcBorders>
          </w:tcPr>
          <w:p w14:paraId="33B99513"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00370BD7">
              <w:rPr>
                <w:rFonts w:eastAsia="SimSun"/>
                <w:szCs w:val="22"/>
                <w:lang w:eastAsia="ja-JP"/>
              </w:rPr>
              <w:t xml:space="preserve">edem obraza, </w:t>
            </w:r>
            <w:r>
              <w:rPr>
                <w:rFonts w:eastAsia="SimSun"/>
                <w:szCs w:val="22"/>
                <w:lang w:eastAsia="ja-JP"/>
              </w:rPr>
              <w:t>edem jezika, edem ustnic, edem žrela</w:t>
            </w:r>
          </w:p>
        </w:tc>
      </w:tr>
      <w:tr w:rsidR="00E85C82" w:rsidRPr="00FC4FD0" w14:paraId="7AAD0C22"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5181D53D" w14:textId="011B1770" w:rsidR="00E85C82" w:rsidRDefault="00E85C82" w:rsidP="00793B14">
            <w:pPr>
              <w:keepNext/>
              <w:tabs>
                <w:tab w:val="clear" w:pos="567"/>
              </w:tabs>
              <w:autoSpaceDE w:val="0"/>
              <w:autoSpaceDN w:val="0"/>
              <w:adjustRightInd w:val="0"/>
              <w:spacing w:line="240" w:lineRule="auto"/>
              <w:rPr>
                <w:rFonts w:eastAsia="SimSun"/>
                <w:szCs w:val="22"/>
                <w:lang w:eastAsia="ja-JP"/>
              </w:rPr>
            </w:pPr>
            <w:r w:rsidRPr="00DF3BCD">
              <w:rPr>
                <w:rFonts w:eastAsia="SimSun"/>
                <w:szCs w:val="22"/>
                <w:lang w:eastAsia="ja-JP"/>
              </w:rPr>
              <w:t>Presnovne in prehranske motnje</w:t>
            </w:r>
          </w:p>
        </w:tc>
        <w:tc>
          <w:tcPr>
            <w:tcW w:w="6698" w:type="dxa"/>
            <w:tcBorders>
              <w:top w:val="single" w:sz="8" w:space="0" w:color="000000"/>
              <w:left w:val="single" w:sz="8" w:space="0" w:color="000000"/>
              <w:bottom w:val="single" w:sz="8" w:space="0" w:color="000000"/>
              <w:right w:val="single" w:sz="8" w:space="0" w:color="000000"/>
            </w:tcBorders>
          </w:tcPr>
          <w:p w14:paraId="7CDE63F1" w14:textId="03849FD3" w:rsidR="00E85C82" w:rsidRDefault="00E85C82"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zmanjšan apetit</w:t>
            </w:r>
          </w:p>
        </w:tc>
      </w:tr>
      <w:tr w:rsidR="00ED0DBA" w:rsidRPr="00FC4FD0" w14:paraId="36619B22"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0E47F9FA"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Psihiatrične motnje</w:t>
            </w:r>
          </w:p>
        </w:tc>
        <w:tc>
          <w:tcPr>
            <w:tcW w:w="6698" w:type="dxa"/>
            <w:tcBorders>
              <w:top w:val="single" w:sz="8" w:space="0" w:color="000000"/>
              <w:left w:val="single" w:sz="8" w:space="0" w:color="000000"/>
              <w:bottom w:val="single" w:sz="8" w:space="0" w:color="000000"/>
              <w:right w:val="single" w:sz="8" w:space="0" w:color="000000"/>
            </w:tcBorders>
          </w:tcPr>
          <w:p w14:paraId="7A4D9A33"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pogosti</w:t>
            </w:r>
            <w:r w:rsidRPr="00FC4FD0">
              <w:rPr>
                <w:rFonts w:eastAsia="SimSun"/>
                <w:szCs w:val="22"/>
                <w:lang w:eastAsia="ja-JP"/>
              </w:rPr>
              <w:t>: anksioznost </w:t>
            </w:r>
          </w:p>
          <w:p w14:paraId="0E218114"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občasni</w:t>
            </w:r>
            <w:r w:rsidRPr="00FC4FD0">
              <w:rPr>
                <w:rFonts w:eastAsia="SimSun"/>
                <w:szCs w:val="22"/>
                <w:lang w:eastAsia="ja-JP"/>
              </w:rPr>
              <w:t>: vidne halucinacije</w:t>
            </w:r>
          </w:p>
        </w:tc>
      </w:tr>
      <w:tr w:rsidR="00ED0DBA" w:rsidRPr="00FC4FD0" w14:paraId="491949C2"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59892A09"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živčevja</w:t>
            </w:r>
          </w:p>
        </w:tc>
        <w:tc>
          <w:tcPr>
            <w:tcW w:w="6698" w:type="dxa"/>
            <w:tcBorders>
              <w:top w:val="single" w:sz="8" w:space="0" w:color="000000"/>
              <w:left w:val="single" w:sz="8" w:space="0" w:color="000000"/>
              <w:bottom w:val="single" w:sz="8" w:space="0" w:color="000000"/>
              <w:right w:val="single" w:sz="8" w:space="0" w:color="000000"/>
            </w:tcBorders>
          </w:tcPr>
          <w:p w14:paraId="7E1E8E6E" w14:textId="316E63B4"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 xml:space="preserve">pogosti: </w:t>
            </w:r>
            <w:r w:rsidR="00370BD7">
              <w:rPr>
                <w:rFonts w:eastAsia="SimSun"/>
                <w:szCs w:val="22"/>
                <w:lang w:eastAsia="ja-JP"/>
              </w:rPr>
              <w:t xml:space="preserve">glavobol, </w:t>
            </w:r>
            <w:r w:rsidRPr="00FC4FD0">
              <w:rPr>
                <w:rFonts w:eastAsia="SimSun"/>
                <w:szCs w:val="22"/>
                <w:lang w:eastAsia="ja-JP"/>
              </w:rPr>
              <w:t xml:space="preserve">okvara spomina, amnezija, motnje pozornosti, </w:t>
            </w:r>
            <w:r w:rsidR="00E96588">
              <w:rPr>
                <w:rFonts w:eastAsia="SimSun"/>
                <w:szCs w:val="22"/>
                <w:lang w:eastAsia="ja-JP"/>
              </w:rPr>
              <w:t>di</w:t>
            </w:r>
            <w:r w:rsidR="00220D05">
              <w:rPr>
                <w:rFonts w:eastAsia="SimSun"/>
                <w:szCs w:val="22"/>
                <w:lang w:eastAsia="ja-JP"/>
              </w:rPr>
              <w:t>s</w:t>
            </w:r>
            <w:r w:rsidR="00E96588">
              <w:rPr>
                <w:rFonts w:eastAsia="SimSun"/>
                <w:szCs w:val="22"/>
                <w:lang w:eastAsia="ja-JP"/>
              </w:rPr>
              <w:t xml:space="preserve">gevzija, </w:t>
            </w:r>
            <w:r w:rsidRPr="00FC4FD0">
              <w:rPr>
                <w:rFonts w:eastAsia="SimSun"/>
                <w:szCs w:val="22"/>
                <w:lang w:eastAsia="ja-JP"/>
              </w:rPr>
              <w:t>sindrom nemirnih nog</w:t>
            </w:r>
            <w:r w:rsidR="009D5FE1">
              <w:rPr>
                <w:rFonts w:eastAsia="SimSun"/>
                <w:szCs w:val="22"/>
                <w:lang w:eastAsia="ja-JP"/>
              </w:rPr>
              <w:t>, kognitivna motnja</w:t>
            </w:r>
          </w:p>
          <w:p w14:paraId="754B1921" w14:textId="667C12B2" w:rsidR="00ED0DBA"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občasni: konvulzije</w:t>
            </w:r>
            <w:r w:rsidR="001B46C1">
              <w:rPr>
                <w:vertAlign w:val="superscript"/>
                <w:lang w:eastAsia="ja-JP"/>
              </w:rPr>
              <w:t>¥</w:t>
            </w:r>
          </w:p>
          <w:p w14:paraId="5D0FFAE7"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Pr="006C680F">
              <w:rPr>
                <w:szCs w:val="22"/>
              </w:rPr>
              <w:t>sindrom posteriorne reverzibilne encefalopatije</w:t>
            </w:r>
          </w:p>
        </w:tc>
      </w:tr>
      <w:tr w:rsidR="00ED0DBA" w14:paraId="43E69415"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6A2F6925" w14:textId="77777777" w:rsidR="00ED0DBA" w:rsidRPr="005C7173"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Srčne bolezni</w:t>
            </w:r>
          </w:p>
        </w:tc>
        <w:tc>
          <w:tcPr>
            <w:tcW w:w="6698" w:type="dxa"/>
            <w:tcBorders>
              <w:top w:val="single" w:sz="8" w:space="0" w:color="000000"/>
              <w:left w:val="single" w:sz="8" w:space="0" w:color="000000"/>
              <w:bottom w:val="single" w:sz="8" w:space="0" w:color="000000"/>
              <w:right w:val="single" w:sz="8" w:space="0" w:color="000000"/>
            </w:tcBorders>
          </w:tcPr>
          <w:p w14:paraId="37E1B032" w14:textId="77777777" w:rsidR="00370BD7" w:rsidRPr="001C6252" w:rsidRDefault="00370BD7" w:rsidP="001C6252">
            <w:pPr>
              <w:keepNext/>
              <w:autoSpaceDE w:val="0"/>
              <w:autoSpaceDN w:val="0"/>
              <w:adjustRightInd w:val="0"/>
              <w:rPr>
                <w:rFonts w:eastAsia="SimSun"/>
                <w:szCs w:val="22"/>
                <w:lang w:eastAsia="ja-JP"/>
              </w:rPr>
            </w:pPr>
            <w:r>
              <w:rPr>
                <w:lang w:eastAsia="ja-JP"/>
              </w:rPr>
              <w:t>pogosti: ishemična srčna bolezen</w:t>
            </w:r>
            <w:r>
              <w:rPr>
                <w:vertAlign w:val="superscript"/>
                <w:lang w:eastAsia="ja-JP"/>
              </w:rPr>
              <w:t>†</w:t>
            </w:r>
          </w:p>
          <w:p w14:paraId="68313C63" w14:textId="77777777" w:rsidR="00ED0DBA"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podaljšanje intervala QT (glejte poglavji 4.4 in 4.5)</w:t>
            </w:r>
          </w:p>
        </w:tc>
      </w:tr>
      <w:tr w:rsidR="00ED0DBA" w:rsidRPr="00FC4FD0" w14:paraId="19C61866"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7FCBB59A"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Žilne bolezni</w:t>
            </w:r>
          </w:p>
        </w:tc>
        <w:tc>
          <w:tcPr>
            <w:tcW w:w="6698" w:type="dxa"/>
            <w:tcBorders>
              <w:top w:val="single" w:sz="8" w:space="0" w:color="000000"/>
              <w:left w:val="single" w:sz="8" w:space="0" w:color="000000"/>
              <w:bottom w:val="single" w:sz="8" w:space="0" w:color="000000"/>
              <w:right w:val="single" w:sz="8" w:space="0" w:color="000000"/>
            </w:tcBorders>
          </w:tcPr>
          <w:p w14:paraId="4502DC31"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 xml:space="preserve">zelo pogosti: </w:t>
            </w:r>
            <w:r>
              <w:rPr>
                <w:rFonts w:eastAsia="SimSun"/>
                <w:szCs w:val="22"/>
                <w:lang w:eastAsia="ja-JP"/>
              </w:rPr>
              <w:t>vročinski oblivi, hipertenzija</w:t>
            </w:r>
          </w:p>
        </w:tc>
      </w:tr>
      <w:tr w:rsidR="00ED0DBA" w:rsidRPr="00FC4FD0" w14:paraId="5582019C"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5FA2B74D" w14:textId="77777777"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Bolezni prebavil</w:t>
            </w:r>
          </w:p>
        </w:tc>
        <w:tc>
          <w:tcPr>
            <w:tcW w:w="6698" w:type="dxa"/>
            <w:tcBorders>
              <w:top w:val="single" w:sz="8" w:space="0" w:color="000000"/>
              <w:left w:val="single" w:sz="8" w:space="0" w:color="000000"/>
              <w:bottom w:val="single" w:sz="8" w:space="0" w:color="000000"/>
              <w:right w:val="single" w:sz="8" w:space="0" w:color="000000"/>
            </w:tcBorders>
          </w:tcPr>
          <w:p w14:paraId="005EF24C" w14:textId="35F380D0" w:rsidR="00ED0DBA" w:rsidRPr="00FC4FD0" w:rsidRDefault="00ED0DBA" w:rsidP="00793B14">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neznana*: </w:t>
            </w:r>
            <w:r w:rsidR="00DF3BCD">
              <w:rPr>
                <w:rFonts w:eastAsia="SimSun"/>
                <w:szCs w:val="22"/>
                <w:lang w:eastAsia="ja-JP"/>
              </w:rPr>
              <w:t>disfagija</w:t>
            </w:r>
            <w:r w:rsidR="00DF3BCD" w:rsidRPr="00467719">
              <w:rPr>
                <w:rFonts w:cs="Myanmar Text"/>
                <w:vertAlign w:val="superscript"/>
                <w:lang w:eastAsia="ja-JP"/>
              </w:rPr>
              <w:t>∞</w:t>
            </w:r>
            <w:r w:rsidR="00DF3BCD">
              <w:rPr>
                <w:rFonts w:eastAsia="SimSun"/>
                <w:szCs w:val="22"/>
                <w:lang w:eastAsia="ja-JP"/>
              </w:rPr>
              <w:t xml:space="preserve">, </w:t>
            </w:r>
            <w:r>
              <w:rPr>
                <w:rFonts w:eastAsia="SimSun"/>
                <w:szCs w:val="22"/>
                <w:lang w:eastAsia="ja-JP"/>
              </w:rPr>
              <w:t>navzea, bruhanje, driska</w:t>
            </w:r>
          </w:p>
        </w:tc>
      </w:tr>
      <w:tr w:rsidR="00D058F6" w:rsidRPr="00FC4FD0" w14:paraId="00849004"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6423D412" w14:textId="58DA9B5B" w:rsidR="00D058F6" w:rsidRDefault="00D058F6" w:rsidP="00D058F6">
            <w:pPr>
              <w:keepNext/>
              <w:tabs>
                <w:tab w:val="clear" w:pos="567"/>
              </w:tabs>
              <w:autoSpaceDE w:val="0"/>
              <w:autoSpaceDN w:val="0"/>
              <w:adjustRightInd w:val="0"/>
              <w:spacing w:line="240" w:lineRule="auto"/>
              <w:rPr>
                <w:rFonts w:eastAsia="SimSun"/>
                <w:szCs w:val="22"/>
                <w:lang w:eastAsia="ja-JP"/>
              </w:rPr>
            </w:pPr>
            <w:r>
              <w:rPr>
                <w:noProof/>
              </w:rPr>
              <w:t>Bolezni jeter, žolčnika in žolčevodov</w:t>
            </w:r>
          </w:p>
        </w:tc>
        <w:tc>
          <w:tcPr>
            <w:tcW w:w="6698" w:type="dxa"/>
            <w:tcBorders>
              <w:top w:val="single" w:sz="8" w:space="0" w:color="000000"/>
              <w:left w:val="single" w:sz="8" w:space="0" w:color="000000"/>
              <w:bottom w:val="single" w:sz="8" w:space="0" w:color="000000"/>
              <w:right w:val="single" w:sz="8" w:space="0" w:color="000000"/>
            </w:tcBorders>
          </w:tcPr>
          <w:p w14:paraId="4D8B9FF6" w14:textId="5586D018" w:rsidR="00D058F6" w:rsidRDefault="00D058F6" w:rsidP="00D058F6">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občasni: povišani jetrni encimi</w:t>
            </w:r>
          </w:p>
        </w:tc>
      </w:tr>
      <w:tr w:rsidR="00D058F6" w:rsidRPr="00FC4FD0" w14:paraId="5EDC5A3F" w14:textId="77777777" w:rsidTr="00E85C82">
        <w:trPr>
          <w:trHeight w:val="146"/>
        </w:trPr>
        <w:tc>
          <w:tcPr>
            <w:tcW w:w="2940" w:type="dxa"/>
            <w:tcBorders>
              <w:top w:val="single" w:sz="8" w:space="0" w:color="000000"/>
              <w:left w:val="single" w:sz="8" w:space="0" w:color="000000"/>
              <w:bottom w:val="single" w:sz="8" w:space="0" w:color="000000"/>
              <w:right w:val="single" w:sz="8" w:space="0" w:color="000000"/>
            </w:tcBorders>
          </w:tcPr>
          <w:p w14:paraId="778499C2"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kože in podkožja</w:t>
            </w:r>
          </w:p>
        </w:tc>
        <w:tc>
          <w:tcPr>
            <w:tcW w:w="6698" w:type="dxa"/>
            <w:tcBorders>
              <w:top w:val="single" w:sz="4" w:space="0" w:color="auto"/>
              <w:left w:val="single" w:sz="8" w:space="0" w:color="000000"/>
              <w:bottom w:val="single" w:sz="8" w:space="0" w:color="000000"/>
              <w:right w:val="single" w:sz="8" w:space="0" w:color="000000"/>
            </w:tcBorders>
          </w:tcPr>
          <w:p w14:paraId="350B98C5" w14:textId="77777777" w:rsidR="00D058F6"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pogosti: suha koža, srbenje</w:t>
            </w:r>
          </w:p>
          <w:p w14:paraId="18F0899F" w14:textId="3B0CBB36"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neznana*: multiformni eritem, Stevens-Johnsonov sindrom, izpuščaj</w:t>
            </w:r>
          </w:p>
        </w:tc>
      </w:tr>
      <w:tr w:rsidR="00D058F6" w:rsidRPr="00FC4FD0" w14:paraId="6A786980" w14:textId="77777777" w:rsidTr="00E85C82">
        <w:trPr>
          <w:trHeight w:val="275"/>
        </w:trPr>
        <w:tc>
          <w:tcPr>
            <w:tcW w:w="2940" w:type="dxa"/>
            <w:tcBorders>
              <w:top w:val="single" w:sz="8" w:space="0" w:color="000000"/>
              <w:left w:val="single" w:sz="8" w:space="0" w:color="000000"/>
              <w:bottom w:val="single" w:sz="8" w:space="0" w:color="000000"/>
              <w:right w:val="single" w:sz="8" w:space="0" w:color="000000"/>
            </w:tcBorders>
          </w:tcPr>
          <w:p w14:paraId="467F19A6"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Bolezni mišično-skeletnega sistema in vezivnega tkiva</w:t>
            </w:r>
          </w:p>
        </w:tc>
        <w:tc>
          <w:tcPr>
            <w:tcW w:w="6698" w:type="dxa"/>
            <w:tcBorders>
              <w:top w:val="single" w:sz="8" w:space="0" w:color="000000"/>
              <w:left w:val="single" w:sz="8" w:space="0" w:color="000000"/>
              <w:bottom w:val="single" w:sz="8" w:space="0" w:color="000000"/>
              <w:right w:val="single" w:sz="8" w:space="0" w:color="000000"/>
            </w:tcBorders>
          </w:tcPr>
          <w:p w14:paraId="1507CB53"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zelo </w:t>
            </w:r>
            <w:r w:rsidRPr="00FC4FD0">
              <w:rPr>
                <w:rFonts w:eastAsia="SimSun"/>
                <w:szCs w:val="22"/>
                <w:lang w:eastAsia="ja-JP"/>
              </w:rPr>
              <w:t>pogosti: zlomi</w:t>
            </w:r>
            <w:r w:rsidRPr="00114740">
              <w:rPr>
                <w:vertAlign w:val="superscript"/>
                <w:lang w:eastAsia="ja-JP"/>
              </w:rPr>
              <w:t>‡</w:t>
            </w:r>
          </w:p>
          <w:p w14:paraId="670FF6B5"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neznana*: mialgija, mišični krči, mišična šibkost, bolečine v hrbtu</w:t>
            </w:r>
          </w:p>
        </w:tc>
      </w:tr>
      <w:tr w:rsidR="00D058F6" w:rsidRPr="00FC4FD0" w14:paraId="557C9207" w14:textId="77777777" w:rsidTr="00E85C82">
        <w:trPr>
          <w:trHeight w:val="275"/>
        </w:trPr>
        <w:tc>
          <w:tcPr>
            <w:tcW w:w="2940" w:type="dxa"/>
            <w:tcBorders>
              <w:top w:val="single" w:sz="8" w:space="0" w:color="000000"/>
              <w:left w:val="single" w:sz="8" w:space="0" w:color="000000"/>
              <w:bottom w:val="single" w:sz="8" w:space="0" w:color="000000"/>
              <w:right w:val="single" w:sz="8" w:space="0" w:color="000000"/>
            </w:tcBorders>
          </w:tcPr>
          <w:p w14:paraId="287434FC"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Motnje reprodukcije in dojk</w:t>
            </w:r>
          </w:p>
        </w:tc>
        <w:tc>
          <w:tcPr>
            <w:tcW w:w="6698" w:type="dxa"/>
            <w:tcBorders>
              <w:top w:val="single" w:sz="8" w:space="0" w:color="000000"/>
              <w:left w:val="single" w:sz="8" w:space="0" w:color="000000"/>
              <w:bottom w:val="single" w:sz="8" w:space="0" w:color="000000"/>
              <w:right w:val="single" w:sz="8" w:space="0" w:color="000000"/>
            </w:tcBorders>
          </w:tcPr>
          <w:p w14:paraId="0D216717" w14:textId="0405BA7F"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pogosti: ginekomastija</w:t>
            </w:r>
            <w:r>
              <w:rPr>
                <w:rFonts w:eastAsia="SimSun"/>
                <w:szCs w:val="22"/>
                <w:lang w:eastAsia="ja-JP"/>
              </w:rPr>
              <w:t xml:space="preserve">, </w:t>
            </w:r>
            <w:r w:rsidRPr="00A2228A">
              <w:rPr>
                <w:rFonts w:eastAsia="SimSun"/>
                <w:szCs w:val="22"/>
                <w:lang w:eastAsia="ja-JP"/>
              </w:rPr>
              <w:t>bolečina v prsnih bradavicah</w:t>
            </w:r>
            <w:r w:rsidRPr="00440632">
              <w:rPr>
                <w:rFonts w:eastAsia="SimSun"/>
                <w:szCs w:val="22"/>
                <w:vertAlign w:val="superscript"/>
                <w:lang w:eastAsia="ja-JP"/>
              </w:rPr>
              <w:t>#</w:t>
            </w:r>
            <w:r w:rsidRPr="00A2228A">
              <w:rPr>
                <w:rFonts w:eastAsia="SimSun"/>
                <w:szCs w:val="22"/>
                <w:lang w:eastAsia="ja-JP"/>
              </w:rPr>
              <w:t>, občutljivost prsi</w:t>
            </w:r>
            <w:r w:rsidRPr="00440632">
              <w:rPr>
                <w:rFonts w:eastAsia="SimSun"/>
                <w:szCs w:val="22"/>
                <w:vertAlign w:val="superscript"/>
                <w:lang w:eastAsia="ja-JP"/>
              </w:rPr>
              <w:t>#</w:t>
            </w:r>
          </w:p>
        </w:tc>
      </w:tr>
      <w:tr w:rsidR="00D058F6" w:rsidRPr="00FC4FD0" w14:paraId="63167B01" w14:textId="77777777" w:rsidTr="00E85C82">
        <w:trPr>
          <w:trHeight w:val="271"/>
        </w:trPr>
        <w:tc>
          <w:tcPr>
            <w:tcW w:w="2940" w:type="dxa"/>
            <w:tcBorders>
              <w:top w:val="single" w:sz="8" w:space="0" w:color="000000"/>
              <w:left w:val="single" w:sz="8" w:space="0" w:color="000000"/>
              <w:bottom w:val="single" w:sz="8" w:space="0" w:color="000000"/>
              <w:right w:val="single" w:sz="8" w:space="0" w:color="000000"/>
            </w:tcBorders>
          </w:tcPr>
          <w:p w14:paraId="26FB0AFC"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Splošne težave</w:t>
            </w:r>
            <w:r>
              <w:rPr>
                <w:rFonts w:eastAsia="SimSun"/>
                <w:szCs w:val="22"/>
                <w:lang w:eastAsia="ja-JP"/>
              </w:rPr>
              <w:t xml:space="preserve"> in spremembe na mestu aplikacije</w:t>
            </w:r>
          </w:p>
        </w:tc>
        <w:tc>
          <w:tcPr>
            <w:tcW w:w="6698" w:type="dxa"/>
            <w:tcBorders>
              <w:top w:val="single" w:sz="8" w:space="0" w:color="000000"/>
              <w:left w:val="single" w:sz="8" w:space="0" w:color="000000"/>
              <w:bottom w:val="single" w:sz="8" w:space="0" w:color="000000"/>
              <w:right w:val="single" w:sz="8" w:space="0" w:color="000000"/>
            </w:tcBorders>
          </w:tcPr>
          <w:p w14:paraId="07E1235E" w14:textId="77777777" w:rsidR="00D058F6" w:rsidRPr="00FC4FD0" w:rsidDel="00A04E39"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zelo pogosti: astenija</w:t>
            </w:r>
            <w:r>
              <w:rPr>
                <w:rFonts w:eastAsia="SimSun"/>
                <w:szCs w:val="22"/>
                <w:lang w:eastAsia="ja-JP"/>
              </w:rPr>
              <w:t xml:space="preserve">, </w:t>
            </w:r>
            <w:r w:rsidRPr="00FC4FD0">
              <w:rPr>
                <w:szCs w:val="22"/>
              </w:rPr>
              <w:t>utrujenost</w:t>
            </w:r>
          </w:p>
        </w:tc>
      </w:tr>
      <w:tr w:rsidR="00D058F6" w:rsidRPr="00FC4FD0" w14:paraId="669F3FAA" w14:textId="77777777" w:rsidTr="00E85C82">
        <w:trPr>
          <w:trHeight w:val="275"/>
        </w:trPr>
        <w:tc>
          <w:tcPr>
            <w:tcW w:w="2940" w:type="dxa"/>
            <w:tcBorders>
              <w:top w:val="single" w:sz="8" w:space="0" w:color="000000"/>
              <w:left w:val="single" w:sz="8" w:space="0" w:color="000000"/>
              <w:bottom w:val="single" w:sz="8" w:space="0" w:color="000000"/>
              <w:right w:val="single" w:sz="8" w:space="0" w:color="000000"/>
            </w:tcBorders>
          </w:tcPr>
          <w:p w14:paraId="7079B57E"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sidRPr="00FC4FD0">
              <w:rPr>
                <w:rFonts w:eastAsia="SimSun"/>
                <w:szCs w:val="22"/>
                <w:lang w:eastAsia="ja-JP"/>
              </w:rPr>
              <w:t>Poškodbe, zastrupitve in zapleti pri posegih</w:t>
            </w:r>
          </w:p>
        </w:tc>
        <w:tc>
          <w:tcPr>
            <w:tcW w:w="6698" w:type="dxa"/>
            <w:tcBorders>
              <w:top w:val="single" w:sz="8" w:space="0" w:color="000000"/>
              <w:left w:val="single" w:sz="8" w:space="0" w:color="000000"/>
              <w:bottom w:val="single" w:sz="8" w:space="0" w:color="000000"/>
              <w:right w:val="single" w:sz="8" w:space="0" w:color="000000"/>
            </w:tcBorders>
          </w:tcPr>
          <w:p w14:paraId="0834A4B4" w14:textId="77777777" w:rsidR="00D058F6" w:rsidRPr="00FC4FD0" w:rsidRDefault="00D058F6" w:rsidP="00D058F6">
            <w:pPr>
              <w:keepNext/>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zelo </w:t>
            </w:r>
            <w:r w:rsidRPr="00FC4FD0">
              <w:rPr>
                <w:rFonts w:eastAsia="SimSun"/>
                <w:szCs w:val="22"/>
                <w:lang w:eastAsia="ja-JP"/>
              </w:rPr>
              <w:t>pogosti: padci</w:t>
            </w:r>
          </w:p>
        </w:tc>
      </w:tr>
    </w:tbl>
    <w:p w14:paraId="065A5865" w14:textId="77777777" w:rsidR="001B46C1" w:rsidRDefault="001B46C1" w:rsidP="001B46C1">
      <w:pPr>
        <w:spacing w:after="120"/>
        <w:ind w:left="90"/>
        <w:rPr>
          <w:sz w:val="18"/>
          <w:szCs w:val="18"/>
          <w:lang w:eastAsia="ja-JP"/>
        </w:rPr>
      </w:pPr>
      <w:r>
        <w:rPr>
          <w:sz w:val="18"/>
          <w:szCs w:val="18"/>
          <w:lang w:eastAsia="ja-JP"/>
        </w:rPr>
        <w:t xml:space="preserve">*  Spontana poročila po prihodu zdravila na trg. </w:t>
      </w:r>
    </w:p>
    <w:p w14:paraId="52FDC2ED" w14:textId="77777777" w:rsidR="001B46C1" w:rsidRDefault="00674613" w:rsidP="001B46C1">
      <w:pPr>
        <w:spacing w:after="120"/>
        <w:ind w:left="270" w:hanging="180"/>
        <w:rPr>
          <w:sz w:val="18"/>
          <w:szCs w:val="18"/>
          <w:lang w:eastAsia="ja-JP"/>
        </w:rPr>
      </w:pPr>
      <w:r w:rsidRPr="001C6252">
        <w:rPr>
          <w:sz w:val="18"/>
          <w:szCs w:val="18"/>
          <w:lang w:eastAsia="ja-JP"/>
        </w:rPr>
        <w:t>¥</w:t>
      </w:r>
      <w:r w:rsidR="001B46C1">
        <w:rPr>
          <w:sz w:val="18"/>
          <w:szCs w:val="18"/>
          <w:lang w:eastAsia="ja-JP"/>
        </w:rPr>
        <w:t> Ovrednoteno z ozko standardno poizvedbo MedDRA (SMQ) "konvulzije", vključno s konvulzijami, konvulzijami grand mal, kompleksnimi parcialnimi napadi, parcialnimi napadi in epileptičnim statusom. To vključuje redke primere konvulzij z zapleti, ki so povzročili smrt.</w:t>
      </w:r>
    </w:p>
    <w:p w14:paraId="6C2BECB0" w14:textId="77777777" w:rsidR="001B46C1" w:rsidRDefault="001B46C1" w:rsidP="001B46C1">
      <w:pPr>
        <w:spacing w:after="120"/>
        <w:ind w:left="270" w:hanging="180"/>
        <w:rPr>
          <w:sz w:val="18"/>
          <w:szCs w:val="18"/>
          <w:lang w:eastAsia="ja-JP"/>
        </w:rPr>
      </w:pPr>
      <w:r>
        <w:rPr>
          <w:sz w:val="18"/>
          <w:szCs w:val="18"/>
          <w:lang w:eastAsia="ja-JP"/>
        </w:rPr>
        <w:t>†  </w:t>
      </w:r>
      <w:r>
        <w:rPr>
          <w:rFonts w:eastAsia="MS Mincho"/>
          <w:sz w:val="18"/>
          <w:szCs w:val="18"/>
          <w:lang w:eastAsia="ja-JP"/>
        </w:rPr>
        <w:t>Ovrednoteno s SMQ "miokardni infarkt" in "druga ishemična srčna bolezen", vključno z naslednjimi prednostnimi izrazi, zabeleženimi pri vsaj dveh bolnikih v randomiziranih, s placebom kontroliranih študijah 3. faze: angina pektoris, bolezni koronarnih arterij, miokardni infarkti, akutni miokardni infarkt, akutni koronarni sindrom, nestabilna angina pektoris, ishemija miokarda in arterioskleroza koronarnih arterij.</w:t>
      </w:r>
    </w:p>
    <w:p w14:paraId="6C242009" w14:textId="445FAD11" w:rsidR="00F00855" w:rsidRDefault="00674613" w:rsidP="00467719">
      <w:pPr>
        <w:tabs>
          <w:tab w:val="clear" w:pos="567"/>
        </w:tabs>
        <w:autoSpaceDE w:val="0"/>
        <w:autoSpaceDN w:val="0"/>
        <w:adjustRightInd w:val="0"/>
        <w:spacing w:line="240" w:lineRule="auto"/>
        <w:ind w:left="180"/>
        <w:rPr>
          <w:sz w:val="18"/>
          <w:szCs w:val="18"/>
          <w:lang w:eastAsia="ja-JP"/>
        </w:rPr>
      </w:pPr>
      <w:r w:rsidRPr="00454C67">
        <w:rPr>
          <w:vertAlign w:val="superscript"/>
          <w:lang w:eastAsia="ja-JP"/>
        </w:rPr>
        <w:t>‡</w:t>
      </w:r>
      <w:r w:rsidR="001B46C1" w:rsidRPr="001B46C1">
        <w:rPr>
          <w:sz w:val="18"/>
          <w:szCs w:val="18"/>
          <w:lang w:eastAsia="ja-JP"/>
        </w:rPr>
        <w:t xml:space="preserve"> </w:t>
      </w:r>
      <w:r w:rsidR="001B46C1">
        <w:rPr>
          <w:sz w:val="18"/>
          <w:szCs w:val="18"/>
          <w:lang w:eastAsia="ja-JP"/>
        </w:rPr>
        <w:t>Vključuje vse prednostne izraze z besedo "zlom" v kosteh</w:t>
      </w:r>
    </w:p>
    <w:p w14:paraId="60A0C19F" w14:textId="3D375B57" w:rsidR="00DF3BCD" w:rsidRDefault="00A36309" w:rsidP="00467719">
      <w:pPr>
        <w:tabs>
          <w:tab w:val="clear" w:pos="567"/>
        </w:tabs>
        <w:autoSpaceDE w:val="0"/>
        <w:autoSpaceDN w:val="0"/>
        <w:adjustRightInd w:val="0"/>
        <w:spacing w:line="240" w:lineRule="auto"/>
        <w:ind w:left="180"/>
        <w:rPr>
          <w:sz w:val="18"/>
          <w:szCs w:val="18"/>
          <w:lang w:eastAsia="ja-JP"/>
        </w:rPr>
      </w:pPr>
      <w:r>
        <w:rPr>
          <w:sz w:val="18"/>
          <w:szCs w:val="18"/>
          <w:lang w:eastAsia="ja-JP"/>
        </w:rPr>
        <w:t>#  Neželeni učinki za enzalutamid kot monoterapijo.</w:t>
      </w:r>
    </w:p>
    <w:p w14:paraId="27CF464B" w14:textId="5242958E" w:rsidR="00DF3BCD" w:rsidRDefault="00DF3BCD" w:rsidP="00467719">
      <w:pPr>
        <w:tabs>
          <w:tab w:val="clear" w:pos="567"/>
        </w:tabs>
        <w:autoSpaceDE w:val="0"/>
        <w:autoSpaceDN w:val="0"/>
        <w:adjustRightInd w:val="0"/>
        <w:spacing w:line="240" w:lineRule="auto"/>
        <w:ind w:left="180"/>
        <w:rPr>
          <w:sz w:val="18"/>
          <w:szCs w:val="18"/>
          <w:lang w:eastAsia="ja-JP"/>
        </w:rPr>
      </w:pPr>
      <w:r w:rsidRPr="00467719">
        <w:rPr>
          <w:rFonts w:cs="Myanmar Text"/>
          <w:lang w:eastAsia="ja-JP"/>
        </w:rPr>
        <w:t>∞</w:t>
      </w:r>
      <w:r>
        <w:rPr>
          <w:sz w:val="18"/>
          <w:szCs w:val="18"/>
          <w:lang w:eastAsia="ja-JP"/>
        </w:rPr>
        <w:t xml:space="preserve">  Poročali so o disfagiji, vključno z dušenjem. </w:t>
      </w:r>
      <w:r w:rsidR="00872AC2">
        <w:rPr>
          <w:sz w:val="18"/>
          <w:szCs w:val="18"/>
          <w:lang w:eastAsia="ja-JP"/>
        </w:rPr>
        <w:t xml:space="preserve">Oba </w:t>
      </w:r>
      <w:r w:rsidR="008711C6" w:rsidRPr="00544DE5">
        <w:rPr>
          <w:sz w:val="18"/>
          <w:szCs w:val="18"/>
          <w:lang w:eastAsia="ja-JP"/>
        </w:rPr>
        <w:t>dogodk</w:t>
      </w:r>
      <w:r w:rsidR="008711C6">
        <w:rPr>
          <w:sz w:val="18"/>
          <w:szCs w:val="18"/>
          <w:lang w:eastAsia="ja-JP"/>
        </w:rPr>
        <w:t>a</w:t>
      </w:r>
      <w:r w:rsidR="00872AC2">
        <w:rPr>
          <w:sz w:val="18"/>
          <w:szCs w:val="18"/>
          <w:lang w:eastAsia="ja-JP"/>
        </w:rPr>
        <w:t xml:space="preserve"> sta se pojavila predvsem </w:t>
      </w:r>
      <w:r>
        <w:rPr>
          <w:sz w:val="18"/>
          <w:szCs w:val="18"/>
          <w:lang w:eastAsia="ja-JP"/>
        </w:rPr>
        <w:t>pri zdravilu v obliki kapsule, kar je lahko povezano z večjo velikostjo</w:t>
      </w:r>
      <w:r w:rsidR="00544DE5">
        <w:rPr>
          <w:sz w:val="18"/>
          <w:szCs w:val="18"/>
          <w:lang w:eastAsia="ja-JP"/>
        </w:rPr>
        <w:t xml:space="preserve"> </w:t>
      </w:r>
      <w:r w:rsidR="00A15F40" w:rsidRPr="00ED5171">
        <w:rPr>
          <w:sz w:val="18"/>
          <w:szCs w:val="18"/>
          <w:lang w:eastAsia="ja-JP"/>
        </w:rPr>
        <w:t>kapsule</w:t>
      </w:r>
      <w:r w:rsidR="00544DE5">
        <w:rPr>
          <w:sz w:val="18"/>
          <w:szCs w:val="18"/>
          <w:lang w:eastAsia="ja-JP"/>
        </w:rPr>
        <w:t xml:space="preserve"> </w:t>
      </w:r>
      <w:r>
        <w:rPr>
          <w:sz w:val="18"/>
          <w:szCs w:val="18"/>
          <w:lang w:eastAsia="ja-JP"/>
        </w:rPr>
        <w:t>(glejte poglavje</w:t>
      </w:r>
      <w:r w:rsidR="00467719">
        <w:rPr>
          <w:sz w:val="18"/>
          <w:szCs w:val="18"/>
          <w:lang w:eastAsia="ja-JP"/>
        </w:rPr>
        <w:t> </w:t>
      </w:r>
      <w:r>
        <w:rPr>
          <w:sz w:val="18"/>
          <w:szCs w:val="18"/>
          <w:lang w:eastAsia="ja-JP"/>
        </w:rPr>
        <w:t>4.4).</w:t>
      </w:r>
    </w:p>
    <w:p w14:paraId="40EDDC1A" w14:textId="77777777" w:rsidR="001B46C1" w:rsidRPr="00FC4FD0" w:rsidRDefault="001B46C1" w:rsidP="00ED0DBA">
      <w:pPr>
        <w:tabs>
          <w:tab w:val="clear" w:pos="567"/>
        </w:tabs>
        <w:autoSpaceDE w:val="0"/>
        <w:autoSpaceDN w:val="0"/>
        <w:adjustRightInd w:val="0"/>
        <w:spacing w:line="240" w:lineRule="auto"/>
        <w:rPr>
          <w:szCs w:val="22"/>
        </w:rPr>
      </w:pPr>
    </w:p>
    <w:p w14:paraId="00219B67" w14:textId="77777777" w:rsidR="00ED0DBA" w:rsidRPr="00FC4FD0" w:rsidRDefault="00ED0DBA" w:rsidP="00ED0DBA">
      <w:pPr>
        <w:keepNext/>
        <w:tabs>
          <w:tab w:val="clear" w:pos="567"/>
        </w:tabs>
        <w:spacing w:line="240" w:lineRule="auto"/>
        <w:rPr>
          <w:noProof/>
          <w:szCs w:val="22"/>
          <w:u w:val="single"/>
        </w:rPr>
      </w:pPr>
      <w:r w:rsidRPr="00FC4FD0">
        <w:rPr>
          <w:noProof/>
          <w:szCs w:val="22"/>
          <w:u w:val="single"/>
        </w:rPr>
        <w:t>Opis posameznih neželenih učinkov</w:t>
      </w:r>
    </w:p>
    <w:p w14:paraId="24537C9C" w14:textId="77777777" w:rsidR="00ED0DBA" w:rsidRPr="00FC4FD0" w:rsidRDefault="00ED0DBA" w:rsidP="00ED0DBA">
      <w:pPr>
        <w:keepNext/>
        <w:tabs>
          <w:tab w:val="clear" w:pos="567"/>
        </w:tabs>
        <w:spacing w:line="240" w:lineRule="auto"/>
        <w:rPr>
          <w:noProof/>
          <w:szCs w:val="22"/>
        </w:rPr>
      </w:pPr>
    </w:p>
    <w:p w14:paraId="31E03D5F" w14:textId="44665305" w:rsidR="00ED0DBA" w:rsidRPr="00FC4FD0" w:rsidRDefault="00ED0DBA" w:rsidP="00ED0DBA">
      <w:pPr>
        <w:keepNext/>
        <w:tabs>
          <w:tab w:val="clear" w:pos="567"/>
        </w:tabs>
        <w:spacing w:line="240" w:lineRule="auto"/>
        <w:rPr>
          <w:szCs w:val="22"/>
        </w:rPr>
      </w:pPr>
      <w:r>
        <w:rPr>
          <w:i/>
          <w:iCs/>
          <w:szCs w:val="22"/>
        </w:rPr>
        <w:t>Konvulzije</w:t>
      </w:r>
      <w:r w:rsidRPr="00FC4FD0">
        <w:rPr>
          <w:i/>
          <w:iCs/>
          <w:szCs w:val="22"/>
        </w:rPr>
        <w:br/>
      </w:r>
      <w:r w:rsidRPr="00FC4FD0">
        <w:rPr>
          <w:szCs w:val="22"/>
        </w:rPr>
        <w:t xml:space="preserve">V </w:t>
      </w:r>
      <w:r>
        <w:rPr>
          <w:szCs w:val="22"/>
        </w:rPr>
        <w:t xml:space="preserve">nadzorovanih </w:t>
      </w:r>
      <w:r w:rsidRPr="00FC4FD0">
        <w:rPr>
          <w:szCs w:val="22"/>
        </w:rPr>
        <w:t xml:space="preserve">kliničnih študijah je </w:t>
      </w:r>
      <w:r w:rsidR="009D5FE1">
        <w:rPr>
          <w:szCs w:val="22"/>
        </w:rPr>
        <w:t>31</w:t>
      </w:r>
      <w:r w:rsidRPr="00FC4FD0">
        <w:rPr>
          <w:szCs w:val="22"/>
        </w:rPr>
        <w:t> </w:t>
      </w:r>
      <w:r>
        <w:rPr>
          <w:szCs w:val="22"/>
        </w:rPr>
        <w:t>(0,</w:t>
      </w:r>
      <w:r w:rsidR="009D5FE1">
        <w:rPr>
          <w:szCs w:val="22"/>
        </w:rPr>
        <w:t>6</w:t>
      </w:r>
      <w:r>
        <w:rPr>
          <w:szCs w:val="22"/>
        </w:rPr>
        <w:t xml:space="preserve"> %) </w:t>
      </w:r>
      <w:r w:rsidRPr="00FC4FD0">
        <w:rPr>
          <w:szCs w:val="22"/>
        </w:rPr>
        <w:t xml:space="preserve">od </w:t>
      </w:r>
      <w:r w:rsidR="009D5FE1">
        <w:rPr>
          <w:szCs w:val="22"/>
        </w:rPr>
        <w:t>5110</w:t>
      </w:r>
      <w:r w:rsidR="00671C10" w:rsidRPr="00FC4FD0">
        <w:rPr>
          <w:szCs w:val="22"/>
        </w:rPr>
        <w:t> </w:t>
      </w:r>
      <w:r w:rsidRPr="00FC4FD0">
        <w:rPr>
          <w:szCs w:val="22"/>
        </w:rPr>
        <w:t>bolnikov, zdravljenih z dnevnim odmerkom enzalutamida 160 mg</w:t>
      </w:r>
      <w:r>
        <w:rPr>
          <w:szCs w:val="22"/>
        </w:rPr>
        <w:t>,</w:t>
      </w:r>
      <w:r w:rsidRPr="00FC4FD0">
        <w:rPr>
          <w:szCs w:val="22"/>
        </w:rPr>
        <w:t xml:space="preserve"> doživelo konvulzije, medtem ko </w:t>
      </w:r>
      <w:r w:rsidR="00671C10">
        <w:rPr>
          <w:szCs w:val="22"/>
        </w:rPr>
        <w:t>so</w:t>
      </w:r>
      <w:r w:rsidRPr="00FC4FD0">
        <w:rPr>
          <w:szCs w:val="22"/>
        </w:rPr>
        <w:t xml:space="preserve"> konvulzije doživel</w:t>
      </w:r>
      <w:r w:rsidR="00671C10">
        <w:rPr>
          <w:szCs w:val="22"/>
        </w:rPr>
        <w:t>i</w:t>
      </w:r>
      <w:r w:rsidRPr="00FC4FD0">
        <w:rPr>
          <w:szCs w:val="22"/>
        </w:rPr>
        <w:t xml:space="preserve"> </w:t>
      </w:r>
      <w:r w:rsidR="007948BE">
        <w:rPr>
          <w:szCs w:val="22"/>
        </w:rPr>
        <w:t>štirje</w:t>
      </w:r>
      <w:r w:rsidRPr="00FC4FD0">
        <w:rPr>
          <w:szCs w:val="22"/>
        </w:rPr>
        <w:t xml:space="preserve"> bolnik</w:t>
      </w:r>
      <w:r w:rsidR="00671C10">
        <w:rPr>
          <w:szCs w:val="22"/>
        </w:rPr>
        <w:t>i</w:t>
      </w:r>
      <w:r w:rsidRPr="00FC4FD0">
        <w:rPr>
          <w:szCs w:val="22"/>
        </w:rPr>
        <w:t xml:space="preserve"> (0,</w:t>
      </w:r>
      <w:r w:rsidR="009D5FE1">
        <w:rPr>
          <w:szCs w:val="22"/>
        </w:rPr>
        <w:t>1</w:t>
      </w:r>
      <w:r w:rsidRPr="00FC4FD0">
        <w:rPr>
          <w:szCs w:val="22"/>
        </w:rPr>
        <w:t xml:space="preserve"> %), ki </w:t>
      </w:r>
      <w:r w:rsidR="00671C10">
        <w:rPr>
          <w:szCs w:val="22"/>
        </w:rPr>
        <w:t>so</w:t>
      </w:r>
      <w:r w:rsidR="00671C10" w:rsidRPr="00FC4FD0">
        <w:rPr>
          <w:szCs w:val="22"/>
        </w:rPr>
        <w:t xml:space="preserve"> </w:t>
      </w:r>
      <w:r w:rsidRPr="00FC4FD0">
        <w:rPr>
          <w:szCs w:val="22"/>
        </w:rPr>
        <w:t>dobival</w:t>
      </w:r>
      <w:r w:rsidR="00671C10">
        <w:rPr>
          <w:szCs w:val="22"/>
        </w:rPr>
        <w:t>i</w:t>
      </w:r>
      <w:r w:rsidRPr="00FC4FD0">
        <w:rPr>
          <w:szCs w:val="22"/>
        </w:rPr>
        <w:t xml:space="preserve"> placebo</w:t>
      </w:r>
      <w:r>
        <w:rPr>
          <w:szCs w:val="22"/>
        </w:rPr>
        <w:t>, in en bolnik (0,3 %), ki je prejemal bikalutamid</w:t>
      </w:r>
      <w:r w:rsidRPr="00FC4FD0">
        <w:rPr>
          <w:szCs w:val="22"/>
        </w:rPr>
        <w:t xml:space="preserve">. </w:t>
      </w:r>
      <w:r>
        <w:rPr>
          <w:szCs w:val="22"/>
        </w:rPr>
        <w:t>K</w:t>
      </w:r>
      <w:r w:rsidRPr="00FC4FD0">
        <w:rPr>
          <w:szCs w:val="22"/>
        </w:rPr>
        <w:t>ot kažejo predklinični podatki in podatki iz študije povečevanja odmerka</w:t>
      </w:r>
      <w:r>
        <w:rPr>
          <w:szCs w:val="22"/>
        </w:rPr>
        <w:t>,</w:t>
      </w:r>
      <w:r w:rsidRPr="005D7BA9">
        <w:rPr>
          <w:szCs w:val="22"/>
        </w:rPr>
        <w:t xml:space="preserve"> </w:t>
      </w:r>
      <w:r w:rsidRPr="00FC4FD0">
        <w:rPr>
          <w:szCs w:val="22"/>
        </w:rPr>
        <w:t xml:space="preserve">je odmerek pomemben napovednik tveganja za konvulzije. V </w:t>
      </w:r>
      <w:r>
        <w:rPr>
          <w:szCs w:val="22"/>
        </w:rPr>
        <w:t>vseh kontroliranih kliničnih</w:t>
      </w:r>
      <w:r w:rsidRPr="00FC4FD0">
        <w:rPr>
          <w:szCs w:val="22"/>
        </w:rPr>
        <w:t xml:space="preserve"> študija</w:t>
      </w:r>
      <w:r>
        <w:rPr>
          <w:szCs w:val="22"/>
        </w:rPr>
        <w:t>h</w:t>
      </w:r>
      <w:r w:rsidRPr="00FC4FD0">
        <w:rPr>
          <w:szCs w:val="22"/>
        </w:rPr>
        <w:t xml:space="preserve"> so bili bolniki s predhodnimi </w:t>
      </w:r>
      <w:r>
        <w:rPr>
          <w:szCs w:val="22"/>
        </w:rPr>
        <w:t>konvulzija</w:t>
      </w:r>
      <w:r w:rsidRPr="00FC4FD0">
        <w:rPr>
          <w:szCs w:val="22"/>
        </w:rPr>
        <w:t>mi ali dejavniki tveganja izključeni.</w:t>
      </w:r>
    </w:p>
    <w:p w14:paraId="029F3F6E" w14:textId="77777777" w:rsidR="00ED0DBA" w:rsidRPr="00FC4FD0" w:rsidRDefault="00ED0DBA" w:rsidP="00ED0DBA">
      <w:pPr>
        <w:keepNext/>
        <w:tabs>
          <w:tab w:val="clear" w:pos="567"/>
        </w:tabs>
        <w:spacing w:line="240" w:lineRule="auto"/>
        <w:rPr>
          <w:szCs w:val="22"/>
        </w:rPr>
      </w:pPr>
    </w:p>
    <w:p w14:paraId="3251113D" w14:textId="77777777" w:rsidR="00ED0DBA" w:rsidRDefault="00ED0DBA" w:rsidP="00ED0DBA">
      <w:pPr>
        <w:tabs>
          <w:tab w:val="clear" w:pos="567"/>
        </w:tabs>
        <w:spacing w:line="240" w:lineRule="auto"/>
        <w:rPr>
          <w:szCs w:val="22"/>
        </w:rPr>
      </w:pPr>
      <w:r>
        <w:rPr>
          <w:szCs w:val="22"/>
        </w:rPr>
        <w:t xml:space="preserve">V </w:t>
      </w:r>
      <w:r w:rsidR="001B46C1">
        <w:t xml:space="preserve">9785-CL-0403 (UPWARD) </w:t>
      </w:r>
      <w:r>
        <w:rPr>
          <w:szCs w:val="22"/>
        </w:rPr>
        <w:t>neprimerjalnem preskušanju</w:t>
      </w:r>
      <w:r w:rsidRPr="008464B8">
        <w:rPr>
          <w:szCs w:val="22"/>
        </w:rPr>
        <w:t xml:space="preserve"> z enim krakom</w:t>
      </w:r>
      <w:r>
        <w:rPr>
          <w:szCs w:val="22"/>
        </w:rPr>
        <w:t xml:space="preserve"> za oceno pojavnosti konvulzij</w:t>
      </w:r>
      <w:r w:rsidRPr="008464B8">
        <w:rPr>
          <w:szCs w:val="22"/>
        </w:rPr>
        <w:t xml:space="preserve"> pri bolnikih </w:t>
      </w:r>
      <w:r>
        <w:rPr>
          <w:szCs w:val="22"/>
        </w:rPr>
        <w:t>s</w:t>
      </w:r>
      <w:r w:rsidRPr="008464B8">
        <w:rPr>
          <w:szCs w:val="22"/>
        </w:rPr>
        <w:t xml:space="preserve"> </w:t>
      </w:r>
      <w:r>
        <w:rPr>
          <w:szCs w:val="22"/>
        </w:rPr>
        <w:t xml:space="preserve">predispozicijskimi dejavniki za pojav konvulzij (od katerih je 1,6 % že imelo konvulzije v </w:t>
      </w:r>
      <w:r>
        <w:rPr>
          <w:szCs w:val="22"/>
        </w:rPr>
        <w:lastRenderedPageBreak/>
        <w:t>anamnezi) so se konvulzije pojavile pri 8 od 366 (2,2 %) bolnikov, zdravljenih z enzalutamidom. Mediani čas zdravljenja je bil 9,3 meseca.</w:t>
      </w:r>
    </w:p>
    <w:p w14:paraId="6B0F266E" w14:textId="77777777" w:rsidR="00ED0DBA" w:rsidRDefault="00ED0DBA" w:rsidP="00ED0DBA">
      <w:pPr>
        <w:tabs>
          <w:tab w:val="clear" w:pos="567"/>
        </w:tabs>
        <w:spacing w:line="240" w:lineRule="auto"/>
        <w:rPr>
          <w:szCs w:val="22"/>
        </w:rPr>
      </w:pPr>
      <w:r w:rsidRPr="009A749A">
        <w:rPr>
          <w:szCs w:val="22"/>
        </w:rPr>
        <w:t xml:space="preserve"> </w:t>
      </w:r>
    </w:p>
    <w:p w14:paraId="3F422F90" w14:textId="77777777" w:rsidR="00ED0DBA" w:rsidRPr="00FC4FD0" w:rsidRDefault="00ED0DBA" w:rsidP="00ED0DBA">
      <w:pPr>
        <w:tabs>
          <w:tab w:val="clear" w:pos="567"/>
        </w:tabs>
        <w:spacing w:line="240" w:lineRule="auto"/>
        <w:rPr>
          <w:szCs w:val="22"/>
        </w:rPr>
      </w:pPr>
      <w:r w:rsidRPr="00FC4FD0">
        <w:rPr>
          <w:szCs w:val="22"/>
        </w:rPr>
        <w:t xml:space="preserve">Mehanizem, po katerem lahko enzalutamid zniža prag za konvulzije, ni znan, lahko pa bi bil povezan s podatki iz študij </w:t>
      </w:r>
      <w:r w:rsidRPr="00FC4FD0">
        <w:rPr>
          <w:i/>
          <w:iCs/>
          <w:szCs w:val="22"/>
        </w:rPr>
        <w:t>in vitro</w:t>
      </w:r>
      <w:r w:rsidRPr="00FC4FD0">
        <w:rPr>
          <w:szCs w:val="22"/>
        </w:rPr>
        <w:t>, ki so pokazale, da se enzalutamid in njegov aktivni presnovek vežeta na GABA kloridne kanalčke in lahko zavreta njihovo aktivnost.</w:t>
      </w:r>
    </w:p>
    <w:p w14:paraId="69278CD7" w14:textId="77777777" w:rsidR="00ED0DBA" w:rsidRDefault="00ED0DBA" w:rsidP="00ED0DBA">
      <w:pPr>
        <w:tabs>
          <w:tab w:val="clear" w:pos="567"/>
        </w:tabs>
        <w:spacing w:line="240" w:lineRule="auto"/>
        <w:rPr>
          <w:szCs w:val="22"/>
        </w:rPr>
      </w:pPr>
    </w:p>
    <w:p w14:paraId="2D52F2AB" w14:textId="77777777" w:rsidR="001B46C1" w:rsidRDefault="001B46C1" w:rsidP="001B46C1">
      <w:pPr>
        <w:rPr>
          <w:i/>
          <w:iCs/>
        </w:rPr>
      </w:pPr>
      <w:r>
        <w:rPr>
          <w:i/>
          <w:iCs/>
        </w:rPr>
        <w:t>Ishemična srčna bolezen</w:t>
      </w:r>
    </w:p>
    <w:p w14:paraId="62344670" w14:textId="1E5105A8" w:rsidR="001B46C1" w:rsidRDefault="001B46C1" w:rsidP="001C6252">
      <w:r>
        <w:t xml:space="preserve">V randomiziranih, s placebom kontroliranih kliničnih študijah se je ishemična srčna bolezen pojavila pri </w:t>
      </w:r>
      <w:r w:rsidR="007948BE">
        <w:t>3,</w:t>
      </w:r>
      <w:r w:rsidR="009D5FE1">
        <w:t>5</w:t>
      </w:r>
      <w:r w:rsidR="00674613">
        <w:t> </w:t>
      </w:r>
      <w:r>
        <w:t xml:space="preserve">% bolnikov, ki so prejemali enzalutamid in ADT, in pri </w:t>
      </w:r>
      <w:r w:rsidR="009D5FE1">
        <w:t>2</w:t>
      </w:r>
      <w:r w:rsidR="002E7FEF">
        <w:t> </w:t>
      </w:r>
      <w:r>
        <w:t xml:space="preserve">% bolnikov, ki so prejemali placebo in ADT. </w:t>
      </w:r>
      <w:r w:rsidR="00475B0E">
        <w:t xml:space="preserve">Pri </w:t>
      </w:r>
      <w:r w:rsidR="009D5FE1">
        <w:t>štirinajstih</w:t>
      </w:r>
      <w:r w:rsidR="00475B0E">
        <w:t xml:space="preserve"> (0,4</w:t>
      </w:r>
      <w:r w:rsidR="002E7FEF">
        <w:t> </w:t>
      </w:r>
      <w:r w:rsidR="00475B0E">
        <w:t>%) bolnikih, ki so prejemali enzalutamid</w:t>
      </w:r>
      <w:r w:rsidR="009D5FE1">
        <w:t xml:space="preserve"> in ADT</w:t>
      </w:r>
      <w:r w:rsidR="00475B0E">
        <w:t xml:space="preserve">, in </w:t>
      </w:r>
      <w:r w:rsidR="009D5FE1">
        <w:t>3</w:t>
      </w:r>
      <w:r w:rsidR="005F2B34">
        <w:t> </w:t>
      </w:r>
      <w:r w:rsidR="00475B0E">
        <w:t>(0,1</w:t>
      </w:r>
      <w:r w:rsidR="002E7FEF">
        <w:t> </w:t>
      </w:r>
      <w:r w:rsidR="00475B0E">
        <w:t xml:space="preserve">%) bolnikih, ki </w:t>
      </w:r>
      <w:r w:rsidR="009D5FE1">
        <w:t xml:space="preserve">so </w:t>
      </w:r>
      <w:r w:rsidR="00475B0E">
        <w:t>prejemal</w:t>
      </w:r>
      <w:r w:rsidR="009D5FE1">
        <w:t>i</w:t>
      </w:r>
      <w:r w:rsidR="00475B0E">
        <w:t xml:space="preserve"> placebo</w:t>
      </w:r>
      <w:r w:rsidR="009D5FE1">
        <w:t xml:space="preserve"> in ADT</w:t>
      </w:r>
      <w:r w:rsidR="00475B0E">
        <w:t>, je prišlo do ishemične srčne bolezni, ki se je končala s smrtjo.</w:t>
      </w:r>
    </w:p>
    <w:p w14:paraId="17B887D5" w14:textId="77777777" w:rsidR="0091484D" w:rsidRDefault="0091484D" w:rsidP="001C6252"/>
    <w:p w14:paraId="4B5C213A" w14:textId="724244F2" w:rsidR="0091484D" w:rsidRDefault="0091484D" w:rsidP="0091484D">
      <w:pPr>
        <w:rPr>
          <w:rFonts w:eastAsia="SimSun"/>
          <w:snapToGrid/>
        </w:rPr>
      </w:pPr>
      <w:r>
        <w:rPr>
          <w:rFonts w:eastAsia="SimSun"/>
        </w:rPr>
        <w:t xml:space="preserve">V študiji EMBARK je do ishemične srčne bolezni prišlo pri 5,4 % bolnikov, ki so prejemali enzalutamid in </w:t>
      </w:r>
      <w:r w:rsidR="00A2228A">
        <w:rPr>
          <w:rFonts w:eastAsia="SimSun"/>
        </w:rPr>
        <w:t>levprolid</w:t>
      </w:r>
      <w:r>
        <w:rPr>
          <w:rFonts w:eastAsia="SimSun"/>
        </w:rPr>
        <w:t xml:space="preserve">, in pri 9 % bolnikov, ki so prejemali enzalutamid kot monoterapijo. Pri nobenem bolniku, ki je prejemal enzalutamid in </w:t>
      </w:r>
      <w:r w:rsidR="00A2228A">
        <w:rPr>
          <w:rFonts w:eastAsia="SimSun"/>
        </w:rPr>
        <w:t>levprolid</w:t>
      </w:r>
      <w:r>
        <w:rPr>
          <w:rFonts w:eastAsia="SimSun"/>
        </w:rPr>
        <w:t xml:space="preserve">, ni prišlo do ishemične srčne bolezni, ki se je končala s smrtjo, do takega dogodka pa je prišlo pri enem (0,3 %) bolniku, ki je prejemal enzalutamid kot monoterapijo. </w:t>
      </w:r>
    </w:p>
    <w:p w14:paraId="28738464" w14:textId="77777777" w:rsidR="0091484D" w:rsidRDefault="0091484D" w:rsidP="0091484D">
      <w:pPr>
        <w:rPr>
          <w:rFonts w:eastAsia="SimSun"/>
        </w:rPr>
      </w:pPr>
    </w:p>
    <w:p w14:paraId="72AAAD64" w14:textId="77777777" w:rsidR="0091484D" w:rsidRDefault="0091484D" w:rsidP="0091484D">
      <w:pPr>
        <w:rPr>
          <w:rFonts w:eastAsia="SimSun"/>
          <w:i/>
          <w:iCs/>
        </w:rPr>
      </w:pPr>
      <w:r>
        <w:rPr>
          <w:i/>
          <w:iCs/>
        </w:rPr>
        <w:t>Ginekomastija</w:t>
      </w:r>
    </w:p>
    <w:p w14:paraId="3CEB2A98" w14:textId="27E90410" w:rsidR="0091484D" w:rsidRDefault="0091484D" w:rsidP="006A2658">
      <w:pPr>
        <w:tabs>
          <w:tab w:val="clear" w:pos="567"/>
          <w:tab w:val="left" w:pos="720"/>
        </w:tabs>
        <w:spacing w:line="240" w:lineRule="auto"/>
        <w:rPr>
          <w:rFonts w:eastAsia="SimSun"/>
        </w:rPr>
      </w:pPr>
      <w:r>
        <w:rPr>
          <w:rFonts w:eastAsia="SimSun"/>
        </w:rPr>
        <w:t xml:space="preserve">V študiji EMBARK je bila ginekomastija (vseh stopenj) opažena pri 29 od 353 bolnikov (8,2 %), zdravljenih z enzalutamidom in </w:t>
      </w:r>
      <w:r w:rsidR="00A2228A">
        <w:rPr>
          <w:rFonts w:eastAsia="SimSun"/>
        </w:rPr>
        <w:t>levprolidom</w:t>
      </w:r>
      <w:r>
        <w:rPr>
          <w:rFonts w:eastAsia="SimSun"/>
        </w:rPr>
        <w:t xml:space="preserve">, in pri 159 od 354 bolnikov (44,9 %), zdravljenih z enzalutamidom kot monoterapijo. Ginekomastija 3. stopnje ali višje ni bila opažena pri nobenem bolniku, zdravljenem z enzalutamidom in </w:t>
      </w:r>
      <w:r w:rsidR="00A2228A">
        <w:rPr>
          <w:rFonts w:eastAsia="SimSun"/>
        </w:rPr>
        <w:t>levprolidom</w:t>
      </w:r>
      <w:r>
        <w:rPr>
          <w:rFonts w:eastAsia="SimSun"/>
        </w:rPr>
        <w:t>, opažena pa je bila pri 3 bolnikih (0,8 %), zdravljenih z enzalutamidom kot monoterapijo.</w:t>
      </w:r>
    </w:p>
    <w:p w14:paraId="433B26F9" w14:textId="77777777" w:rsidR="00A2228A" w:rsidRDefault="00A2228A" w:rsidP="006A2658">
      <w:pPr>
        <w:tabs>
          <w:tab w:val="clear" w:pos="567"/>
          <w:tab w:val="left" w:pos="720"/>
        </w:tabs>
        <w:spacing w:line="240" w:lineRule="auto"/>
        <w:rPr>
          <w:rFonts w:eastAsia="SimSun"/>
        </w:rPr>
      </w:pPr>
    </w:p>
    <w:p w14:paraId="3C1ED233" w14:textId="77777777" w:rsidR="00A2228A" w:rsidRPr="00D650CD" w:rsidRDefault="00A2228A" w:rsidP="00A2228A">
      <w:pPr>
        <w:tabs>
          <w:tab w:val="clear" w:pos="567"/>
          <w:tab w:val="left" w:pos="720"/>
        </w:tabs>
        <w:spacing w:line="240" w:lineRule="auto"/>
        <w:rPr>
          <w:i/>
          <w:iCs/>
          <w:szCs w:val="22"/>
        </w:rPr>
      </w:pPr>
      <w:r w:rsidRPr="00D650CD">
        <w:rPr>
          <w:i/>
          <w:iCs/>
          <w:szCs w:val="22"/>
        </w:rPr>
        <w:t>Bolečina v prsnih bradavicah</w:t>
      </w:r>
    </w:p>
    <w:p w14:paraId="5F719C60" w14:textId="33200DF0" w:rsidR="00A2228A" w:rsidRDefault="00A2228A" w:rsidP="00A2228A">
      <w:pPr>
        <w:tabs>
          <w:tab w:val="clear" w:pos="567"/>
          <w:tab w:val="left" w:pos="720"/>
        </w:tabs>
        <w:spacing w:line="240" w:lineRule="auto"/>
        <w:rPr>
          <w:szCs w:val="22"/>
        </w:rPr>
      </w:pPr>
      <w:r w:rsidRPr="00A2228A">
        <w:rPr>
          <w:szCs w:val="22"/>
        </w:rPr>
        <w:t>V študiji EMBARK je bila bolečina v prsnih bradavicah (vseh stopenj) opažena pri 11 od 353</w:t>
      </w:r>
      <w:r>
        <w:rPr>
          <w:szCs w:val="22"/>
        </w:rPr>
        <w:t> </w:t>
      </w:r>
      <w:r w:rsidRPr="00A2228A">
        <w:rPr>
          <w:szCs w:val="22"/>
        </w:rPr>
        <w:t>bolnikov (3,1</w:t>
      </w:r>
      <w:r>
        <w:rPr>
          <w:szCs w:val="22"/>
        </w:rPr>
        <w:t> </w:t>
      </w:r>
      <w:r w:rsidRPr="00A2228A">
        <w:rPr>
          <w:szCs w:val="22"/>
        </w:rPr>
        <w:t>%), zdravljenih z enzalutamidom in levprolidom, in pri 54 od 354</w:t>
      </w:r>
      <w:r>
        <w:rPr>
          <w:szCs w:val="22"/>
        </w:rPr>
        <w:t> </w:t>
      </w:r>
      <w:r w:rsidRPr="00A2228A">
        <w:rPr>
          <w:szCs w:val="22"/>
        </w:rPr>
        <w:t>bolnikov (15,3</w:t>
      </w:r>
      <w:r>
        <w:rPr>
          <w:szCs w:val="22"/>
        </w:rPr>
        <w:t> </w:t>
      </w:r>
      <w:r w:rsidRPr="00A2228A">
        <w:rPr>
          <w:szCs w:val="22"/>
        </w:rPr>
        <w:t>%), zdravljenih z enzalutamidom kot monoterapijo. Bolečina v prsnih bradavicah 3.</w:t>
      </w:r>
      <w:r>
        <w:rPr>
          <w:szCs w:val="22"/>
        </w:rPr>
        <w:t> </w:t>
      </w:r>
      <w:r w:rsidRPr="00A2228A">
        <w:rPr>
          <w:szCs w:val="22"/>
        </w:rPr>
        <w:t>stopnje ali višje ni bila opažena pri nobenem bolniku, zdravljenem z enzalutamidom in levprolidom ali enzalutamidom kot monoterapijo.</w:t>
      </w:r>
    </w:p>
    <w:p w14:paraId="74D2A3FA" w14:textId="77777777" w:rsidR="00A2228A" w:rsidRDefault="00A2228A" w:rsidP="00A2228A">
      <w:pPr>
        <w:tabs>
          <w:tab w:val="clear" w:pos="567"/>
          <w:tab w:val="left" w:pos="720"/>
        </w:tabs>
        <w:spacing w:line="240" w:lineRule="auto"/>
        <w:rPr>
          <w:szCs w:val="22"/>
        </w:rPr>
      </w:pPr>
    </w:p>
    <w:p w14:paraId="7EDE5CEC" w14:textId="5FBA6045" w:rsidR="00A2228A" w:rsidRPr="00D650CD" w:rsidRDefault="00A2228A" w:rsidP="00A2228A">
      <w:pPr>
        <w:tabs>
          <w:tab w:val="clear" w:pos="567"/>
          <w:tab w:val="left" w:pos="720"/>
        </w:tabs>
        <w:spacing w:line="240" w:lineRule="auto"/>
        <w:rPr>
          <w:i/>
          <w:iCs/>
          <w:szCs w:val="22"/>
        </w:rPr>
      </w:pPr>
      <w:r>
        <w:rPr>
          <w:i/>
          <w:iCs/>
          <w:szCs w:val="22"/>
        </w:rPr>
        <w:t>Občutljivost prsi</w:t>
      </w:r>
    </w:p>
    <w:p w14:paraId="6A38AC0D" w14:textId="489FAEB0" w:rsidR="00A2228A" w:rsidRPr="0091484D" w:rsidRDefault="00A2228A" w:rsidP="00A2228A">
      <w:pPr>
        <w:tabs>
          <w:tab w:val="clear" w:pos="567"/>
          <w:tab w:val="left" w:pos="720"/>
        </w:tabs>
        <w:spacing w:line="240" w:lineRule="auto"/>
        <w:rPr>
          <w:szCs w:val="22"/>
        </w:rPr>
      </w:pPr>
      <w:r w:rsidRPr="00A2228A">
        <w:rPr>
          <w:szCs w:val="22"/>
        </w:rPr>
        <w:t xml:space="preserve">V študiji EMBARK je bila </w:t>
      </w:r>
      <w:r>
        <w:rPr>
          <w:szCs w:val="22"/>
        </w:rPr>
        <w:t>občutljivost prsi</w:t>
      </w:r>
      <w:r w:rsidRPr="00A2228A">
        <w:rPr>
          <w:szCs w:val="22"/>
        </w:rPr>
        <w:t xml:space="preserve"> (vseh stopenj) opažena pri </w:t>
      </w:r>
      <w:r>
        <w:rPr>
          <w:szCs w:val="22"/>
        </w:rPr>
        <w:t xml:space="preserve">5 </w:t>
      </w:r>
      <w:r w:rsidRPr="00A2228A">
        <w:rPr>
          <w:szCs w:val="22"/>
        </w:rPr>
        <w:t>od 353</w:t>
      </w:r>
      <w:r>
        <w:rPr>
          <w:szCs w:val="22"/>
        </w:rPr>
        <w:t> </w:t>
      </w:r>
      <w:r w:rsidRPr="00A2228A">
        <w:rPr>
          <w:szCs w:val="22"/>
        </w:rPr>
        <w:t>bolnikov (</w:t>
      </w:r>
      <w:r>
        <w:rPr>
          <w:szCs w:val="22"/>
        </w:rPr>
        <w:t>1,4 </w:t>
      </w:r>
      <w:r w:rsidRPr="00A2228A">
        <w:rPr>
          <w:szCs w:val="22"/>
        </w:rPr>
        <w:t>%), zdravljenih z enzalutamidom in levprolidom, in pri 5</w:t>
      </w:r>
      <w:r>
        <w:rPr>
          <w:szCs w:val="22"/>
        </w:rPr>
        <w:t>1</w:t>
      </w:r>
      <w:r w:rsidRPr="00A2228A">
        <w:rPr>
          <w:szCs w:val="22"/>
        </w:rPr>
        <w:t xml:space="preserve"> od 354</w:t>
      </w:r>
      <w:r>
        <w:rPr>
          <w:szCs w:val="22"/>
        </w:rPr>
        <w:t> </w:t>
      </w:r>
      <w:r w:rsidRPr="00A2228A">
        <w:rPr>
          <w:szCs w:val="22"/>
        </w:rPr>
        <w:t>bolnikov (</w:t>
      </w:r>
      <w:r>
        <w:rPr>
          <w:szCs w:val="22"/>
        </w:rPr>
        <w:t>14,4 </w:t>
      </w:r>
      <w:r w:rsidRPr="00A2228A">
        <w:rPr>
          <w:szCs w:val="22"/>
        </w:rPr>
        <w:t xml:space="preserve">%), zdravljenih z enzalutamidom kot monoterapijo. </w:t>
      </w:r>
      <w:r>
        <w:rPr>
          <w:szCs w:val="22"/>
        </w:rPr>
        <w:t xml:space="preserve">Občutljivost prsi </w:t>
      </w:r>
      <w:r w:rsidRPr="00A2228A">
        <w:rPr>
          <w:szCs w:val="22"/>
        </w:rPr>
        <w:t>3.</w:t>
      </w:r>
      <w:r>
        <w:rPr>
          <w:szCs w:val="22"/>
        </w:rPr>
        <w:t> </w:t>
      </w:r>
      <w:r w:rsidRPr="00A2228A">
        <w:rPr>
          <w:szCs w:val="22"/>
        </w:rPr>
        <w:t>stopnje ali višje ni bila opažena pri nobenem bolniku, zdravljenem z enzalutamidom in levprolidom ali enzalutamidom kot monoterapijo.</w:t>
      </w:r>
    </w:p>
    <w:p w14:paraId="0A7F18FF" w14:textId="77777777" w:rsidR="001B46C1" w:rsidRPr="00FC4FD0" w:rsidRDefault="001B46C1" w:rsidP="00ED0DBA">
      <w:pPr>
        <w:tabs>
          <w:tab w:val="clear" w:pos="567"/>
        </w:tabs>
        <w:spacing w:line="240" w:lineRule="auto"/>
        <w:rPr>
          <w:szCs w:val="22"/>
        </w:rPr>
      </w:pPr>
    </w:p>
    <w:p w14:paraId="48EEAE1A" w14:textId="77777777" w:rsidR="00ED0DBA" w:rsidRPr="00FC4FD0" w:rsidRDefault="00ED0DBA" w:rsidP="00ED0DBA">
      <w:pPr>
        <w:suppressLineNumbers/>
        <w:autoSpaceDE w:val="0"/>
        <w:autoSpaceDN w:val="0"/>
        <w:adjustRightInd w:val="0"/>
        <w:jc w:val="both"/>
        <w:rPr>
          <w:szCs w:val="22"/>
          <w:u w:val="single"/>
        </w:rPr>
      </w:pPr>
      <w:r w:rsidRPr="00FC4FD0">
        <w:rPr>
          <w:szCs w:val="22"/>
          <w:u w:val="single"/>
        </w:rPr>
        <w:t>Poročanje o domnevnih neželenih učinkih</w:t>
      </w:r>
    </w:p>
    <w:p w14:paraId="0799EF85" w14:textId="77777777" w:rsidR="00ED0DBA" w:rsidRPr="00804859" w:rsidRDefault="00ED0DBA" w:rsidP="00ED0DBA">
      <w:pPr>
        <w:tabs>
          <w:tab w:val="clear" w:pos="567"/>
        </w:tabs>
        <w:spacing w:line="240" w:lineRule="auto"/>
        <w:rPr>
          <w:szCs w:val="22"/>
        </w:rPr>
      </w:pPr>
      <w:r w:rsidRPr="00FC4FD0">
        <w:rPr>
          <w:szCs w:val="22"/>
        </w:rP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sidRPr="004924F4">
        <w:rPr>
          <w:szCs w:val="22"/>
          <w:shd w:val="clear" w:color="auto" w:fill="BFBFBF"/>
        </w:rPr>
        <w:t xml:space="preserve">nacionalni center za poročanje, ki je naveden v </w:t>
      </w:r>
      <w:hyperlink r:id="rId29" w:history="1">
        <w:r w:rsidRPr="004924F4">
          <w:rPr>
            <w:rStyle w:val="Hyperlink"/>
            <w:shd w:val="clear" w:color="auto" w:fill="BFBFBF"/>
          </w:rPr>
          <w:t>Prilogi V</w:t>
        </w:r>
      </w:hyperlink>
      <w:r w:rsidRPr="00804859">
        <w:rPr>
          <w:szCs w:val="22"/>
        </w:rPr>
        <w:t>.</w:t>
      </w:r>
    </w:p>
    <w:p w14:paraId="37866D26" w14:textId="77777777" w:rsidR="00ED0DBA" w:rsidRPr="00FC4FD0" w:rsidRDefault="00ED0DBA" w:rsidP="00ED0DBA">
      <w:pPr>
        <w:spacing w:line="240" w:lineRule="auto"/>
        <w:rPr>
          <w:b/>
          <w:noProof/>
          <w:szCs w:val="22"/>
        </w:rPr>
      </w:pPr>
    </w:p>
    <w:p w14:paraId="3B162E9C" w14:textId="77777777" w:rsidR="00ED0DBA" w:rsidRPr="00FC4FD0" w:rsidRDefault="00ED0DBA" w:rsidP="00ED0DBA">
      <w:pPr>
        <w:spacing w:line="240" w:lineRule="auto"/>
        <w:ind w:left="567" w:hanging="567"/>
        <w:rPr>
          <w:noProof/>
          <w:szCs w:val="22"/>
        </w:rPr>
      </w:pPr>
      <w:r w:rsidRPr="00FC4FD0">
        <w:rPr>
          <w:b/>
          <w:noProof/>
          <w:szCs w:val="22"/>
        </w:rPr>
        <w:t>4.9</w:t>
      </w:r>
      <w:r w:rsidRPr="00FC4FD0">
        <w:rPr>
          <w:b/>
          <w:noProof/>
          <w:szCs w:val="22"/>
        </w:rPr>
        <w:tab/>
        <w:t>Preveliko odmerjanje</w:t>
      </w:r>
    </w:p>
    <w:p w14:paraId="5D06EE69" w14:textId="77777777" w:rsidR="00ED0DBA" w:rsidRPr="00FC4FD0" w:rsidRDefault="00ED0DBA" w:rsidP="00ED0DBA">
      <w:pPr>
        <w:spacing w:line="240" w:lineRule="auto"/>
        <w:rPr>
          <w:noProof/>
          <w:szCs w:val="22"/>
        </w:rPr>
      </w:pPr>
    </w:p>
    <w:p w14:paraId="6DF526E1" w14:textId="77777777" w:rsidR="00ED0DBA" w:rsidRPr="00FC4FD0" w:rsidRDefault="00ED0DBA" w:rsidP="00ED0DBA">
      <w:pPr>
        <w:tabs>
          <w:tab w:val="clear" w:pos="567"/>
        </w:tabs>
        <w:spacing w:line="240" w:lineRule="auto"/>
        <w:rPr>
          <w:noProof/>
          <w:szCs w:val="22"/>
        </w:rPr>
      </w:pPr>
      <w:r w:rsidRPr="00FC4FD0">
        <w:rPr>
          <w:szCs w:val="22"/>
        </w:rPr>
        <w:t xml:space="preserve">Antidota za </w:t>
      </w:r>
      <w:r w:rsidRPr="00FC4FD0">
        <w:rPr>
          <w:noProof/>
          <w:szCs w:val="22"/>
        </w:rPr>
        <w:t xml:space="preserve">enzalutamid </w:t>
      </w:r>
      <w:r w:rsidRPr="00FC4FD0">
        <w:rPr>
          <w:szCs w:val="22"/>
        </w:rPr>
        <w:t xml:space="preserve">ni. V primeru prevelikega odmerjanja je potrebno prenehati zdravljenje z enzalutamidom in </w:t>
      </w:r>
      <w:r w:rsidRPr="00FC4FD0">
        <w:rPr>
          <w:noProof/>
          <w:szCs w:val="22"/>
        </w:rPr>
        <w:t xml:space="preserve">uvesti </w:t>
      </w:r>
      <w:r w:rsidRPr="00FC4FD0">
        <w:rPr>
          <w:szCs w:val="22"/>
        </w:rPr>
        <w:t>splošne podporne ukrepe. Upoštevati je treba, da je razpolovni čas enzalutamida 5,8 dneva. Po prevelikem odmerjanju imajo bolniki lahko večje tveganje za konvulzije.</w:t>
      </w:r>
    </w:p>
    <w:p w14:paraId="70E185CA" w14:textId="77777777" w:rsidR="00ED0DBA" w:rsidRPr="00FC4FD0" w:rsidRDefault="00ED0DBA" w:rsidP="00ED0DBA">
      <w:pPr>
        <w:spacing w:line="240" w:lineRule="auto"/>
        <w:rPr>
          <w:noProof/>
          <w:szCs w:val="22"/>
        </w:rPr>
      </w:pPr>
    </w:p>
    <w:p w14:paraId="16D6808F" w14:textId="77777777" w:rsidR="00ED0DBA" w:rsidRPr="00FC4FD0" w:rsidRDefault="00ED0DBA" w:rsidP="00ED0DBA">
      <w:pPr>
        <w:spacing w:line="240" w:lineRule="auto"/>
        <w:rPr>
          <w:noProof/>
          <w:szCs w:val="22"/>
        </w:rPr>
      </w:pPr>
    </w:p>
    <w:p w14:paraId="3E0EB043" w14:textId="77777777" w:rsidR="00ED0DBA" w:rsidRPr="00FC4FD0" w:rsidRDefault="00ED0DBA" w:rsidP="00ED0DBA">
      <w:pPr>
        <w:spacing w:line="240" w:lineRule="auto"/>
        <w:ind w:left="567" w:hanging="567"/>
        <w:rPr>
          <w:noProof/>
          <w:szCs w:val="22"/>
        </w:rPr>
      </w:pPr>
      <w:r w:rsidRPr="00FC4FD0">
        <w:rPr>
          <w:b/>
          <w:noProof/>
          <w:szCs w:val="22"/>
        </w:rPr>
        <w:t>5.</w:t>
      </w:r>
      <w:r w:rsidRPr="00FC4FD0">
        <w:rPr>
          <w:b/>
          <w:noProof/>
          <w:szCs w:val="22"/>
        </w:rPr>
        <w:tab/>
        <w:t>FARMAKOLOŠKE LASTNOSTI</w:t>
      </w:r>
    </w:p>
    <w:p w14:paraId="548CCAA9" w14:textId="77777777" w:rsidR="00ED0DBA" w:rsidRPr="00FC4FD0" w:rsidRDefault="00ED0DBA" w:rsidP="00ED0DBA">
      <w:pPr>
        <w:spacing w:line="240" w:lineRule="auto"/>
        <w:rPr>
          <w:b/>
          <w:noProof/>
          <w:szCs w:val="22"/>
        </w:rPr>
      </w:pPr>
    </w:p>
    <w:p w14:paraId="3847AACF" w14:textId="77777777" w:rsidR="00ED0DBA" w:rsidRPr="00FC4FD0" w:rsidRDefault="00ED0DBA" w:rsidP="00ED0DBA">
      <w:pPr>
        <w:spacing w:line="240" w:lineRule="auto"/>
        <w:ind w:left="567" w:hanging="567"/>
        <w:rPr>
          <w:noProof/>
          <w:szCs w:val="22"/>
        </w:rPr>
      </w:pPr>
      <w:r w:rsidRPr="00FC4FD0">
        <w:rPr>
          <w:b/>
          <w:noProof/>
          <w:szCs w:val="22"/>
        </w:rPr>
        <w:t xml:space="preserve">5.1 </w:t>
      </w:r>
      <w:r w:rsidRPr="00FC4FD0">
        <w:rPr>
          <w:b/>
          <w:noProof/>
          <w:szCs w:val="22"/>
        </w:rPr>
        <w:tab/>
        <w:t>Farmakodinamične lastnosti</w:t>
      </w:r>
    </w:p>
    <w:p w14:paraId="307092E1" w14:textId="77777777" w:rsidR="00ED0DBA" w:rsidRPr="00FC4FD0" w:rsidRDefault="00ED0DBA" w:rsidP="00ED0DBA">
      <w:pPr>
        <w:spacing w:line="240" w:lineRule="auto"/>
        <w:rPr>
          <w:noProof/>
          <w:szCs w:val="22"/>
        </w:rPr>
      </w:pPr>
    </w:p>
    <w:p w14:paraId="69BF86BF" w14:textId="77777777" w:rsidR="00ED0DBA" w:rsidRPr="00FC4FD0" w:rsidRDefault="00ED0DBA" w:rsidP="00ED0DBA">
      <w:pPr>
        <w:spacing w:line="240" w:lineRule="auto"/>
        <w:rPr>
          <w:noProof/>
          <w:szCs w:val="22"/>
        </w:rPr>
      </w:pPr>
      <w:r w:rsidRPr="00FC4FD0">
        <w:rPr>
          <w:noProof/>
          <w:szCs w:val="22"/>
        </w:rPr>
        <w:t xml:space="preserve">Farmakoterapevtska skupina: </w:t>
      </w:r>
      <w:r>
        <w:t>hormonski antagonisti in sorodne učinkovine, antiandrogeni,</w:t>
      </w:r>
      <w:r w:rsidRPr="00FC4FD0">
        <w:rPr>
          <w:noProof/>
          <w:szCs w:val="22"/>
        </w:rPr>
        <w:t xml:space="preserve"> oznaka ATC: </w:t>
      </w:r>
      <w:r>
        <w:rPr>
          <w:noProof/>
          <w:szCs w:val="22"/>
        </w:rPr>
        <w:t>L02BB04</w:t>
      </w:r>
      <w:r w:rsidR="00552341">
        <w:rPr>
          <w:noProof/>
          <w:szCs w:val="22"/>
        </w:rPr>
        <w:t>.</w:t>
      </w:r>
    </w:p>
    <w:p w14:paraId="73A13263" w14:textId="77777777" w:rsidR="00ED0DBA" w:rsidRPr="00FC4FD0" w:rsidRDefault="00ED0DBA" w:rsidP="00ED0DBA">
      <w:pPr>
        <w:spacing w:line="240" w:lineRule="auto"/>
        <w:rPr>
          <w:noProof/>
          <w:szCs w:val="22"/>
        </w:rPr>
      </w:pPr>
    </w:p>
    <w:p w14:paraId="0A16FA7A" w14:textId="77777777" w:rsidR="00ED0DBA" w:rsidRPr="00FC4FD0" w:rsidRDefault="00ED0DBA" w:rsidP="00ED0DBA">
      <w:pPr>
        <w:keepNext/>
        <w:tabs>
          <w:tab w:val="clear" w:pos="567"/>
        </w:tabs>
        <w:autoSpaceDE w:val="0"/>
        <w:autoSpaceDN w:val="0"/>
        <w:adjustRightInd w:val="0"/>
        <w:spacing w:line="240" w:lineRule="auto"/>
        <w:jc w:val="both"/>
        <w:rPr>
          <w:szCs w:val="22"/>
        </w:rPr>
      </w:pPr>
      <w:r w:rsidRPr="00FC4FD0">
        <w:rPr>
          <w:szCs w:val="22"/>
          <w:u w:val="single"/>
        </w:rPr>
        <w:lastRenderedPageBreak/>
        <w:t>Mehanizem delovanja</w:t>
      </w:r>
    </w:p>
    <w:p w14:paraId="2E93CD33" w14:textId="77777777" w:rsidR="001B46C1" w:rsidRPr="00FC4FD0" w:rsidRDefault="00ED0DBA" w:rsidP="00854136">
      <w:pPr>
        <w:keepNext/>
        <w:tabs>
          <w:tab w:val="clear" w:pos="567"/>
        </w:tabs>
        <w:autoSpaceDE w:val="0"/>
        <w:autoSpaceDN w:val="0"/>
        <w:adjustRightInd w:val="0"/>
        <w:spacing w:line="240" w:lineRule="auto"/>
        <w:rPr>
          <w:szCs w:val="22"/>
        </w:rPr>
      </w:pPr>
      <w:r w:rsidRPr="00FC4FD0">
        <w:rPr>
          <w:szCs w:val="22"/>
        </w:rPr>
        <w:t xml:space="preserve">Znano je, da je rak prostate občutljiv za androgene in se odzove na zavrtje signaliziranja androgenskih receptorjev. Signaliziranje androgenskih receptorjev še naprej spodbuja napredovanje bolezni, kljub nizki ali nemerljivi koncentraciji androgenov v serumu. Stimulacija rasti tumorskih celic prek androgenskih receptorjev zahteva jedrno lokalizacijo in vezavo DNA. </w:t>
      </w:r>
      <w:r w:rsidRPr="00FC4FD0">
        <w:rPr>
          <w:noProof/>
          <w:szCs w:val="22"/>
        </w:rPr>
        <w:t>Enzalutamid</w:t>
      </w:r>
      <w:r w:rsidRPr="00FC4FD0">
        <w:rPr>
          <w:szCs w:val="22"/>
        </w:rPr>
        <w:t xml:space="preserve"> je močan zaviralec signaliziranja androgenskih receptorjev, ki blokira več korakov v poti signaliziranja androgenskih receptorjev. </w:t>
      </w:r>
      <w:r w:rsidRPr="00FC4FD0">
        <w:rPr>
          <w:noProof/>
          <w:szCs w:val="22"/>
        </w:rPr>
        <w:t>Enzalutamid</w:t>
      </w:r>
      <w:r w:rsidRPr="00FC4FD0">
        <w:rPr>
          <w:szCs w:val="22"/>
        </w:rPr>
        <w:t xml:space="preserve"> kompetitivno zavre vezavo </w:t>
      </w:r>
      <w:r w:rsidR="001B46C1">
        <w:t>androgenov</w:t>
      </w:r>
      <w:r w:rsidR="001B46C1" w:rsidRPr="00FC4FD0" w:rsidDel="001B46C1">
        <w:rPr>
          <w:szCs w:val="22"/>
        </w:rPr>
        <w:t xml:space="preserve"> </w:t>
      </w:r>
      <w:r w:rsidRPr="00FC4FD0">
        <w:rPr>
          <w:szCs w:val="22"/>
        </w:rPr>
        <w:t xml:space="preserve">na androgenske receptorje, </w:t>
      </w:r>
      <w:r w:rsidR="001B46C1">
        <w:rPr>
          <w:szCs w:val="22"/>
        </w:rPr>
        <w:t xml:space="preserve">in posledično </w:t>
      </w:r>
      <w:r w:rsidRPr="00FC4FD0">
        <w:rPr>
          <w:szCs w:val="22"/>
        </w:rPr>
        <w:t xml:space="preserve">zavre jedrno translokacijo aktiviranih receptorjev in zavre povezavo aktiviranih androgenskih receptorjev z DNA tudi v okoliščinah čezmerne ekspresije androgenskih receptorjev in v celicah raka prostate, odpornih proti androgenom. </w:t>
      </w:r>
      <w:r w:rsidRPr="00FC4FD0">
        <w:rPr>
          <w:noProof/>
          <w:szCs w:val="22"/>
        </w:rPr>
        <w:t xml:space="preserve">Zdravljenje z </w:t>
      </w:r>
      <w:r w:rsidRPr="00FC4FD0">
        <w:rPr>
          <w:szCs w:val="22"/>
        </w:rPr>
        <w:t xml:space="preserve">enzalutamidom zmanjša rast celic raka prostate in lahko inducira odmrtje rakavih celic in regresijo tumorja. V predkliničnih študijah </w:t>
      </w:r>
      <w:r w:rsidRPr="00FC4FD0">
        <w:rPr>
          <w:noProof/>
          <w:szCs w:val="22"/>
        </w:rPr>
        <w:t>enzalutamid</w:t>
      </w:r>
      <w:r w:rsidRPr="00FC4FD0">
        <w:rPr>
          <w:szCs w:val="22"/>
        </w:rPr>
        <w:t xml:space="preserve"> ni deloval agonistično na androgenskih receptorjih.</w:t>
      </w:r>
    </w:p>
    <w:p w14:paraId="7733DDD0" w14:textId="77777777" w:rsidR="00ED0DBA" w:rsidRPr="00FC4FD0" w:rsidRDefault="00ED0DBA" w:rsidP="00D90285">
      <w:pPr>
        <w:tabs>
          <w:tab w:val="clear" w:pos="567"/>
        </w:tabs>
        <w:autoSpaceDE w:val="0"/>
        <w:autoSpaceDN w:val="0"/>
        <w:adjustRightInd w:val="0"/>
        <w:spacing w:line="240" w:lineRule="auto"/>
        <w:rPr>
          <w:szCs w:val="22"/>
        </w:rPr>
      </w:pPr>
    </w:p>
    <w:p w14:paraId="1BD16EEC" w14:textId="77777777" w:rsidR="00ED0DBA" w:rsidRPr="00FC4FD0" w:rsidRDefault="00ED0DBA" w:rsidP="001C6252">
      <w:pPr>
        <w:tabs>
          <w:tab w:val="clear" w:pos="567"/>
        </w:tabs>
        <w:autoSpaceDE w:val="0"/>
        <w:autoSpaceDN w:val="0"/>
        <w:adjustRightInd w:val="0"/>
        <w:spacing w:line="240" w:lineRule="auto"/>
        <w:rPr>
          <w:szCs w:val="22"/>
          <w:u w:val="single"/>
        </w:rPr>
      </w:pPr>
      <w:r w:rsidRPr="00FC4FD0">
        <w:rPr>
          <w:szCs w:val="22"/>
          <w:u w:val="single"/>
        </w:rPr>
        <w:t>Farmakodinamični učinki</w:t>
      </w:r>
    </w:p>
    <w:p w14:paraId="4C991F09" w14:textId="77777777" w:rsidR="00ED0DBA" w:rsidRPr="00FC4FD0" w:rsidRDefault="00ED0DBA" w:rsidP="001C6252">
      <w:pPr>
        <w:tabs>
          <w:tab w:val="clear" w:pos="567"/>
        </w:tabs>
        <w:autoSpaceDE w:val="0"/>
        <w:autoSpaceDN w:val="0"/>
        <w:adjustRightInd w:val="0"/>
        <w:spacing w:line="240" w:lineRule="auto"/>
        <w:rPr>
          <w:b/>
          <w:bCs/>
          <w:i/>
          <w:iCs/>
          <w:szCs w:val="22"/>
        </w:rPr>
      </w:pPr>
      <w:r w:rsidRPr="00FC4FD0">
        <w:rPr>
          <w:szCs w:val="22"/>
        </w:rPr>
        <w:t xml:space="preserve">V kliničnem preskušanju 3. faze </w:t>
      </w:r>
      <w:r>
        <w:rPr>
          <w:szCs w:val="22"/>
        </w:rPr>
        <w:t xml:space="preserve">(AFFIRM) </w:t>
      </w:r>
      <w:r w:rsidRPr="00FC4FD0">
        <w:rPr>
          <w:szCs w:val="22"/>
        </w:rPr>
        <w:t xml:space="preserve">pri bolnikih, pri katerih predhodna kemoterapija z docetakselom ni bila uspešna, se je koncentracija PSA zmanjšala za vsaj 50 % v primerjavi z izhodiščem pri 54 % bolnikov, zdravljenih z </w:t>
      </w:r>
      <w:r w:rsidRPr="00FC4FD0">
        <w:rPr>
          <w:noProof/>
          <w:szCs w:val="22"/>
        </w:rPr>
        <w:t>enzalutamidom</w:t>
      </w:r>
      <w:r w:rsidRPr="00FC4FD0">
        <w:rPr>
          <w:szCs w:val="22"/>
        </w:rPr>
        <w:t>, in pri 1,5 % bolnikov, ki so prejemali placebo.</w:t>
      </w:r>
    </w:p>
    <w:p w14:paraId="29488B2A" w14:textId="77777777" w:rsidR="00ED0DBA" w:rsidRDefault="00ED0DBA" w:rsidP="001C6252">
      <w:pPr>
        <w:tabs>
          <w:tab w:val="clear" w:pos="567"/>
        </w:tabs>
        <w:autoSpaceDE w:val="0"/>
        <w:autoSpaceDN w:val="0"/>
        <w:adjustRightInd w:val="0"/>
        <w:spacing w:line="240" w:lineRule="auto"/>
        <w:rPr>
          <w:szCs w:val="22"/>
        </w:rPr>
      </w:pPr>
    </w:p>
    <w:p w14:paraId="5F0F9D80" w14:textId="77777777" w:rsidR="00ED0DBA" w:rsidRDefault="00ED0DBA" w:rsidP="001C6252">
      <w:pPr>
        <w:tabs>
          <w:tab w:val="clear" w:pos="567"/>
        </w:tabs>
        <w:autoSpaceDE w:val="0"/>
        <w:autoSpaceDN w:val="0"/>
        <w:adjustRightInd w:val="0"/>
        <w:spacing w:line="240" w:lineRule="auto"/>
        <w:rPr>
          <w:szCs w:val="22"/>
        </w:rPr>
      </w:pPr>
      <w:r w:rsidRPr="00981CD5">
        <w:rPr>
          <w:szCs w:val="22"/>
        </w:rPr>
        <w:t xml:space="preserve">V drugem kliničnem preskušanju 3. faze (PREVAIL) pri bolnikih, ki se predhodno še niso zdravili s kemoterapijo, so imeli bolniki zdravljeni z enzalutamidom značilno višjo stopnjo odziva PSA </w:t>
      </w:r>
      <w:r w:rsidRPr="00981CD5">
        <w:rPr>
          <w:rFonts w:cs="Raavi"/>
          <w:lang w:bidi="sd-Deva-IN"/>
        </w:rPr>
        <w:t>(opredeljeno kot ≥ 50 % zmanjšanje od izhodišča), v primerjavi z bolniki, ki so dobivali placebo, 78,0 % v primerjavi s 3,5 % (razlika = 74,5 %</w:t>
      </w:r>
      <w:r w:rsidR="00141190">
        <w:rPr>
          <w:rFonts w:cs="Raavi"/>
          <w:lang w:bidi="sd-Deva-IN"/>
        </w:rPr>
        <w:t>,</w:t>
      </w:r>
      <w:r w:rsidRPr="00981CD5">
        <w:rPr>
          <w:rFonts w:cs="Raavi"/>
          <w:lang w:bidi="sd-Deva-IN"/>
        </w:rPr>
        <w:t xml:space="preserve"> p &lt; 0,0001).</w:t>
      </w:r>
    </w:p>
    <w:p w14:paraId="751A3022" w14:textId="77777777" w:rsidR="00ED0DBA" w:rsidRPr="006C680F" w:rsidRDefault="00ED0DBA" w:rsidP="00854136">
      <w:pPr>
        <w:spacing w:line="240" w:lineRule="auto"/>
        <w:rPr>
          <w:sz w:val="24"/>
        </w:rPr>
      </w:pPr>
    </w:p>
    <w:p w14:paraId="08B57321" w14:textId="77777777" w:rsidR="00ED0DBA" w:rsidRDefault="00ED0DBA" w:rsidP="001C6252">
      <w:pPr>
        <w:tabs>
          <w:tab w:val="clear" w:pos="567"/>
        </w:tabs>
        <w:autoSpaceDE w:val="0"/>
        <w:autoSpaceDN w:val="0"/>
        <w:adjustRightInd w:val="0"/>
        <w:spacing w:line="240" w:lineRule="auto"/>
        <w:rPr>
          <w:szCs w:val="22"/>
        </w:rPr>
      </w:pPr>
      <w:r w:rsidRPr="00F815E4">
        <w:rPr>
          <w:bCs/>
          <w:iCs/>
          <w:szCs w:val="22"/>
        </w:rPr>
        <w:t>V kliničnem preskušanju 2. faze (TERRAIN)</w:t>
      </w:r>
      <w:r w:rsidRPr="00F815E4">
        <w:rPr>
          <w:szCs w:val="22"/>
        </w:rPr>
        <w:t xml:space="preserve"> pri bolnikih, ki se predhodno še niso zdravili s kemoterapijo, so imeli bolniki zdravljeni z enzalutamidom značilno višjo stopnjo odziva PSA </w:t>
      </w:r>
      <w:r w:rsidRPr="00F815E4">
        <w:rPr>
          <w:rFonts w:cs="Raavi"/>
          <w:lang w:bidi="sd-Deva-IN"/>
        </w:rPr>
        <w:t>(opredeljeno kot ≥ 50 % zmanjšanje od izhodišča), v primerjavi z bolniki, ki so dobivali bikalutamid, 82,1 % v primerjavi z 20,9 % (razlika = 61,2 %</w:t>
      </w:r>
      <w:r w:rsidR="00141190">
        <w:rPr>
          <w:rFonts w:cs="Raavi"/>
          <w:lang w:bidi="sd-Deva-IN"/>
        </w:rPr>
        <w:t>,</w:t>
      </w:r>
      <w:r w:rsidRPr="00F815E4">
        <w:rPr>
          <w:rFonts w:cs="Raavi"/>
          <w:lang w:bidi="sd-Deva-IN"/>
        </w:rPr>
        <w:t xml:space="preserve"> p &lt; 0,0001).</w:t>
      </w:r>
    </w:p>
    <w:p w14:paraId="340E6652" w14:textId="77777777" w:rsidR="00ED0DBA" w:rsidRPr="00220D2E" w:rsidRDefault="00ED0DBA" w:rsidP="00854136">
      <w:pPr>
        <w:spacing w:line="240" w:lineRule="auto"/>
      </w:pPr>
    </w:p>
    <w:p w14:paraId="27782D82" w14:textId="77777777" w:rsidR="00ED0DBA" w:rsidRDefault="001B46C1" w:rsidP="001C6252">
      <w:pPr>
        <w:tabs>
          <w:tab w:val="clear" w:pos="567"/>
        </w:tabs>
        <w:autoSpaceDE w:val="0"/>
        <w:autoSpaceDN w:val="0"/>
        <w:adjustRightInd w:val="0"/>
        <w:spacing w:line="240" w:lineRule="auto"/>
        <w:rPr>
          <w:szCs w:val="22"/>
        </w:rPr>
      </w:pPr>
      <w:r>
        <w:t>V preskušanju</w:t>
      </w:r>
      <w:r w:rsidRPr="00F815E4" w:rsidDel="001B46C1">
        <w:rPr>
          <w:szCs w:val="22"/>
        </w:rPr>
        <w:t xml:space="preserve"> </w:t>
      </w:r>
      <w:r>
        <w:rPr>
          <w:szCs w:val="22"/>
        </w:rPr>
        <w:t xml:space="preserve">z eno samo skupino </w:t>
      </w:r>
      <w:r w:rsidR="00ED0DBA" w:rsidRPr="00F815E4">
        <w:rPr>
          <w:szCs w:val="22"/>
        </w:rPr>
        <w:t>(9785-CL-0410) pri bolnikih, ki so bili predhodno vsaj 24 tednov zdravljeni z abirateronom (in prednizonom) se je vrednost PSA zmanjšala za ≥ 50 % od izhodišča pri 22,4 % bolnikov. Glede na njihovo zgodovino izpostavljenosti kemoterapiji je bil delež bolnikov z zmanjšanjem vrednosti PSA za ≥ 50%, ki se predhodno še niso zdravili s kemoterapijo 22,1 % in tistih predhodno zdravljenih s kemoterapijo 23,2 %.</w:t>
      </w:r>
    </w:p>
    <w:p w14:paraId="4876A646" w14:textId="77777777" w:rsidR="001B46C1" w:rsidRDefault="001B46C1" w:rsidP="001C6252">
      <w:pPr>
        <w:tabs>
          <w:tab w:val="clear" w:pos="567"/>
        </w:tabs>
        <w:autoSpaceDE w:val="0"/>
        <w:autoSpaceDN w:val="0"/>
        <w:adjustRightInd w:val="0"/>
        <w:spacing w:line="240" w:lineRule="auto"/>
        <w:rPr>
          <w:szCs w:val="22"/>
        </w:rPr>
      </w:pPr>
    </w:p>
    <w:p w14:paraId="0AD5A14D" w14:textId="77777777" w:rsidR="001B46C1" w:rsidRDefault="001B46C1" w:rsidP="00854136">
      <w:pPr>
        <w:keepNext/>
        <w:keepLines/>
      </w:pPr>
      <w:r>
        <w:t xml:space="preserve">V kliničnem preskušanju MDV3100-09 (STRIVE) pri bolnikih z nemetastatskim in metastatskim </w:t>
      </w:r>
      <w:r w:rsidR="00EE61E6">
        <w:t>KORP</w:t>
      </w:r>
      <w:r>
        <w:t xml:space="preserve"> so ugotovili značilno večji celotni potrjeni delež odziva PSA (opredeljen kot ≥ 50-odstotno znižanje od izhodiščne vrednosti) pri prejemnikih enzalutamida (81,3 %) kot pri prejemnikih bikalutamida (31,3 %) (razlika = 50,0 %, p &lt; 0,0001).</w:t>
      </w:r>
    </w:p>
    <w:p w14:paraId="4099C098" w14:textId="77777777" w:rsidR="001B46C1" w:rsidRDefault="001B46C1" w:rsidP="00D90285"/>
    <w:p w14:paraId="657E54D8" w14:textId="77777777" w:rsidR="001B46C1" w:rsidRDefault="001B46C1" w:rsidP="001C6252">
      <w:r>
        <w:t xml:space="preserve">V kliničnem preskušanju MDV3100-14 (PROSPER) pri bolnikih z nemetastatskim </w:t>
      </w:r>
      <w:r w:rsidR="00EE61E6">
        <w:t>KORP</w:t>
      </w:r>
      <w:r>
        <w:t xml:space="preserve"> so ugotovili značilno večji celotni potrjeni delež odziva PSA (opredeljen kot ≥ 50-odstotno znižanje od izhodiščne vrednosti) pri prejemnikih enzalutamida (76,3 %) kot pri prejemnikih placeba (2,4 %) (razlika = 73,9 %, p &lt; 0.0001).</w:t>
      </w:r>
    </w:p>
    <w:p w14:paraId="3A89C334" w14:textId="77777777" w:rsidR="00ED0DBA" w:rsidRDefault="00ED0DBA" w:rsidP="00ED0DBA">
      <w:pPr>
        <w:tabs>
          <w:tab w:val="clear" w:pos="567"/>
        </w:tabs>
        <w:autoSpaceDE w:val="0"/>
        <w:autoSpaceDN w:val="0"/>
        <w:adjustRightInd w:val="0"/>
        <w:spacing w:line="240" w:lineRule="auto"/>
        <w:jc w:val="both"/>
        <w:rPr>
          <w:szCs w:val="22"/>
        </w:rPr>
      </w:pPr>
    </w:p>
    <w:p w14:paraId="52126879" w14:textId="77777777" w:rsidR="00ED0DBA" w:rsidRPr="00FC4FD0" w:rsidRDefault="00ED0DBA" w:rsidP="00D650CD">
      <w:pPr>
        <w:keepNext/>
        <w:keepLines/>
        <w:tabs>
          <w:tab w:val="clear" w:pos="567"/>
        </w:tabs>
        <w:autoSpaceDE w:val="0"/>
        <w:autoSpaceDN w:val="0"/>
        <w:adjustRightInd w:val="0"/>
        <w:spacing w:line="240" w:lineRule="auto"/>
        <w:jc w:val="both"/>
        <w:rPr>
          <w:szCs w:val="22"/>
          <w:u w:val="single"/>
        </w:rPr>
      </w:pPr>
      <w:r w:rsidRPr="00FC4FD0">
        <w:rPr>
          <w:szCs w:val="22"/>
          <w:u w:val="single"/>
        </w:rPr>
        <w:t>Klinična učinkovitost in varnost</w:t>
      </w:r>
    </w:p>
    <w:p w14:paraId="1F4947AE" w14:textId="5AEB747A" w:rsidR="00DF4778" w:rsidRDefault="00ED0DBA" w:rsidP="00D650CD">
      <w:pPr>
        <w:keepNext/>
        <w:keepLines/>
        <w:rPr>
          <w:rFonts w:cs="Raavi"/>
          <w:lang w:bidi="sd-Deva-IN"/>
        </w:rPr>
      </w:pPr>
      <w:r w:rsidRPr="00FC4FD0">
        <w:rPr>
          <w:rFonts w:cs="Raavi"/>
          <w:lang w:bidi="sd-Deva-IN"/>
        </w:rPr>
        <w:t xml:space="preserve">Učinkovitost enzalutamida so ugotavljali v </w:t>
      </w:r>
      <w:r w:rsidR="001B46C1">
        <w:rPr>
          <w:rFonts w:cs="Raavi"/>
          <w:lang w:bidi="sd-Deva-IN"/>
        </w:rPr>
        <w:t>treh</w:t>
      </w:r>
      <w:r w:rsidR="001B46C1" w:rsidRPr="00FC4FD0">
        <w:rPr>
          <w:rFonts w:cs="Raavi"/>
          <w:lang w:bidi="sd-Deva-IN"/>
        </w:rPr>
        <w:t xml:space="preserve"> </w:t>
      </w:r>
      <w:r w:rsidR="001B46C1">
        <w:t>randomiziranih</w:t>
      </w:r>
      <w:r w:rsidRPr="00FC4FD0">
        <w:rPr>
          <w:rFonts w:cs="Raavi"/>
          <w:lang w:bidi="sd-Deva-IN"/>
        </w:rPr>
        <w:t>, s placebom kontroliranih multicentričnih kliničnih študijah 3. faze [</w:t>
      </w:r>
      <w:r w:rsidR="001B46C1">
        <w:t xml:space="preserve">MDV3100-14 (PROSPER), </w:t>
      </w:r>
      <w:r w:rsidRPr="00FC4FD0">
        <w:rPr>
          <w:rFonts w:cs="Raavi"/>
          <w:lang w:bidi="sd-Deva-IN"/>
        </w:rPr>
        <w:t xml:space="preserve">CRPC2 (AFFIRM), MDV3100-03 (PREVAIL)] pri bolnikih s progresivnim rakom prostate, </w:t>
      </w:r>
      <w:r w:rsidR="00DF4778" w:rsidRPr="0032205F">
        <w:rPr>
          <w:rFonts w:cs="Raavi"/>
          <w:lang w:bidi="sd-Deva-IN"/>
        </w:rPr>
        <w:t xml:space="preserve">ki jim je bolezen napredovala med zdravljenjem z odtegnitvijo androgena </w:t>
      </w:r>
      <w:r w:rsidRPr="00FC4FD0">
        <w:rPr>
          <w:rFonts w:cs="Raavi"/>
          <w:lang w:bidi="sd-Deva-IN"/>
        </w:rPr>
        <w:t>[analog LHRH ali po obojestranski orhi</w:t>
      </w:r>
      <w:r>
        <w:rPr>
          <w:rFonts w:cs="Raavi"/>
          <w:lang w:bidi="sd-Deva-IN"/>
        </w:rPr>
        <w:t>d</w:t>
      </w:r>
      <w:r w:rsidRPr="00FC4FD0">
        <w:rPr>
          <w:rFonts w:cs="Raavi"/>
          <w:lang w:bidi="sd-Deva-IN"/>
        </w:rPr>
        <w:t xml:space="preserve">ektomiji]. </w:t>
      </w:r>
      <w:r w:rsidR="001B46C1">
        <w:t xml:space="preserve">Študija PREVAIL je zajela bolnike z metastatskim </w:t>
      </w:r>
      <w:r w:rsidR="00EE61E6">
        <w:t>KORP</w:t>
      </w:r>
      <w:r w:rsidR="001B46C1">
        <w:t xml:space="preserve">, ki predhodno še niso prejemali kemoterapije, študija AFFIRM je zajela bolnike z metastatskim </w:t>
      </w:r>
      <w:r w:rsidR="00EE61E6">
        <w:t>KORP</w:t>
      </w:r>
      <w:r w:rsidR="001B46C1">
        <w:t xml:space="preserve">, ki so prejemali docetaksel, študija PROSPER pa je zajela bolnike z nemetastatskim </w:t>
      </w:r>
      <w:r w:rsidR="00EE61E6">
        <w:t>KORP</w:t>
      </w:r>
      <w:r w:rsidR="001B46C1">
        <w:t xml:space="preserve">. </w:t>
      </w:r>
      <w:r w:rsidR="00382055">
        <w:t>U</w:t>
      </w:r>
      <w:r w:rsidR="00DF4778" w:rsidRPr="00454C67">
        <w:t xml:space="preserve">činkovitost pri bolnikih z mHORP </w:t>
      </w:r>
      <w:r w:rsidR="00382055">
        <w:t xml:space="preserve">so </w:t>
      </w:r>
      <w:r w:rsidR="00DF4778" w:rsidRPr="00454C67">
        <w:t xml:space="preserve">ugotovili v eni randomizirani, s placebom kontrolirani multicentrični klinični študiji 3. faze [9785-CL-0335 (ARCHES)]. </w:t>
      </w:r>
      <w:r w:rsidR="00382055">
        <w:t>V še eni randomizirani, s placebom kontrolirani multicentrični klinični študiji 3. faze [MDV3100-13 (EMBARK)] so ugotovili učinkovitost pri bolnikih z nmHORP z v</w:t>
      </w:r>
      <w:r w:rsidR="00282E91">
        <w:t>isoko</w:t>
      </w:r>
      <w:r w:rsidR="00382055">
        <w:t>tvegan</w:t>
      </w:r>
      <w:r w:rsidR="00282E91">
        <w:t>i</w:t>
      </w:r>
      <w:r w:rsidR="00382055">
        <w:t>m</w:t>
      </w:r>
      <w:r w:rsidR="0036645E">
        <w:t xml:space="preserve"> biokemičn</w:t>
      </w:r>
      <w:r w:rsidR="00282E91">
        <w:t>im</w:t>
      </w:r>
      <w:r w:rsidR="0036645E">
        <w:t xml:space="preserve"> </w:t>
      </w:r>
      <w:r w:rsidR="00282E91">
        <w:t>recidivom</w:t>
      </w:r>
      <w:r w:rsidR="00382055">
        <w:t xml:space="preserve">. </w:t>
      </w:r>
      <w:r w:rsidR="00DF4778" w:rsidRPr="00454C67">
        <w:t>Vsi bolniki so bili zdravljeni z analogom LHRH ali so imeli opravljeno bilateralno orhidektomijo</w:t>
      </w:r>
      <w:r w:rsidR="00382055" w:rsidRPr="00382055">
        <w:t>, razen če je navedeno drugače</w:t>
      </w:r>
      <w:r w:rsidR="00DF4778" w:rsidRPr="00454C67">
        <w:t>.</w:t>
      </w:r>
    </w:p>
    <w:p w14:paraId="5F15E1C5" w14:textId="77777777" w:rsidR="00DF4778" w:rsidRDefault="00DF4778" w:rsidP="00ED0DBA">
      <w:pPr>
        <w:rPr>
          <w:rFonts w:cs="Raavi"/>
          <w:lang w:bidi="sd-Deva-IN"/>
        </w:rPr>
      </w:pPr>
    </w:p>
    <w:p w14:paraId="273EC7D8" w14:textId="17D6BD6A" w:rsidR="00ED0DBA" w:rsidRPr="00FC4FD0" w:rsidRDefault="00ED0DBA" w:rsidP="00ED0DBA">
      <w:pPr>
        <w:rPr>
          <w:rFonts w:cs="Raavi"/>
          <w:lang w:bidi="sd-Deva-IN"/>
        </w:rPr>
      </w:pPr>
      <w:r w:rsidRPr="00FC4FD0">
        <w:rPr>
          <w:rFonts w:cs="Raavi"/>
          <w:lang w:bidi="sd-Deva-IN"/>
        </w:rPr>
        <w:lastRenderedPageBreak/>
        <w:t>V krak</w:t>
      </w:r>
      <w:r w:rsidR="00175B91">
        <w:rPr>
          <w:rFonts w:cs="Raavi"/>
          <w:lang w:bidi="sd-Deva-IN"/>
        </w:rPr>
        <w:t>ih</w:t>
      </w:r>
      <w:r w:rsidRPr="00FC4FD0">
        <w:rPr>
          <w:rFonts w:cs="Raavi"/>
          <w:lang w:bidi="sd-Deva-IN"/>
        </w:rPr>
        <w:t xml:space="preserve"> zdravljenja z učinkovino so zdravilo Xtandi dajali peroralno v odmerkih po 160 mg na dan. V </w:t>
      </w:r>
      <w:r w:rsidR="001B46C1">
        <w:rPr>
          <w:rFonts w:cs="Raavi"/>
          <w:lang w:bidi="sd-Deva-IN"/>
        </w:rPr>
        <w:t xml:space="preserve">vseh </w:t>
      </w:r>
      <w:r w:rsidR="00175B91">
        <w:rPr>
          <w:rFonts w:cs="Raavi"/>
          <w:lang w:bidi="sd-Deva-IN"/>
        </w:rPr>
        <w:t>petih</w:t>
      </w:r>
      <w:r w:rsidR="00175B91" w:rsidRPr="00FC4FD0">
        <w:rPr>
          <w:rFonts w:cs="Raavi"/>
          <w:lang w:bidi="sd-Deva-IN"/>
        </w:rPr>
        <w:t xml:space="preserve"> </w:t>
      </w:r>
      <w:r w:rsidRPr="00FC4FD0">
        <w:rPr>
          <w:rFonts w:cs="Raavi"/>
          <w:lang w:bidi="sd-Deva-IN"/>
        </w:rPr>
        <w:t xml:space="preserve">kliničnih </w:t>
      </w:r>
      <w:r w:rsidR="00DF4778">
        <w:rPr>
          <w:rFonts w:cs="Raavi"/>
          <w:lang w:bidi="sd-Deva-IN"/>
        </w:rPr>
        <w:t>študijah (</w:t>
      </w:r>
      <w:r w:rsidR="00175B91">
        <w:rPr>
          <w:rFonts w:cs="Raavi"/>
          <w:lang w:bidi="sd-Deva-IN"/>
        </w:rPr>
        <w:t xml:space="preserve">EMBARK, </w:t>
      </w:r>
      <w:r w:rsidR="00DF4778">
        <w:rPr>
          <w:rFonts w:cs="Raavi"/>
          <w:lang w:bidi="sd-Deva-IN"/>
        </w:rPr>
        <w:t>ARCHES, PROSPER, AFFIRM in PREVAIL)</w:t>
      </w:r>
      <w:r w:rsidRPr="00FC4FD0">
        <w:rPr>
          <w:rFonts w:cs="Raavi"/>
          <w:lang w:bidi="sd-Deva-IN"/>
        </w:rPr>
        <w:t xml:space="preserve"> so bolniki prejemali placebo v kontrolnem kraku</w:t>
      </w:r>
      <w:r>
        <w:rPr>
          <w:rFonts w:cs="Raavi"/>
          <w:lang w:bidi="sd-Deva-IN"/>
        </w:rPr>
        <w:t>.</w:t>
      </w:r>
      <w:r w:rsidRPr="00FC4FD0">
        <w:rPr>
          <w:rFonts w:cs="Raavi"/>
          <w:lang w:bidi="sd-Deva-IN"/>
        </w:rPr>
        <w:t xml:space="preserve"> </w:t>
      </w:r>
      <w:r>
        <w:rPr>
          <w:rFonts w:cs="Raavi"/>
          <w:lang w:bidi="sd-Deva-IN"/>
        </w:rPr>
        <w:t xml:space="preserve">Bolnikom </w:t>
      </w:r>
      <w:r w:rsidR="00175B91">
        <w:rPr>
          <w:rFonts w:cs="Raavi"/>
          <w:lang w:bidi="sd-Deva-IN"/>
        </w:rPr>
        <w:t>ni bilo treba</w:t>
      </w:r>
      <w:r>
        <w:rPr>
          <w:rFonts w:cs="Raavi"/>
          <w:lang w:bidi="sd-Deva-IN"/>
        </w:rPr>
        <w:t xml:space="preserve"> uporabljati prednizon</w:t>
      </w:r>
      <w:r w:rsidR="00175B91">
        <w:rPr>
          <w:rFonts w:cs="Raavi"/>
          <w:lang w:bidi="sd-Deva-IN"/>
        </w:rPr>
        <w:t>a</w:t>
      </w:r>
      <w:r w:rsidRPr="00FC4FD0">
        <w:rPr>
          <w:rFonts w:cs="Raavi"/>
          <w:lang w:bidi="sd-Deva-IN"/>
        </w:rPr>
        <w:t>.</w:t>
      </w:r>
    </w:p>
    <w:p w14:paraId="2E8573CD" w14:textId="77777777" w:rsidR="00ED0DBA" w:rsidRPr="00FC4FD0" w:rsidRDefault="00ED0DBA" w:rsidP="00ED0DBA">
      <w:pPr>
        <w:rPr>
          <w:rFonts w:cs="Raavi"/>
          <w:lang w:bidi="sd-Deva-IN"/>
        </w:rPr>
      </w:pPr>
    </w:p>
    <w:p w14:paraId="50B83A24" w14:textId="242D5278" w:rsidR="00ED0DBA" w:rsidRDefault="00ED0DBA" w:rsidP="00ED0DBA">
      <w:pPr>
        <w:pStyle w:val="Default"/>
        <w:rPr>
          <w:rFonts w:cs="Raavi"/>
          <w:color w:val="auto"/>
          <w:sz w:val="22"/>
          <w:lang w:val="sl-SI" w:bidi="sd-Deva-IN"/>
        </w:rPr>
      </w:pPr>
      <w:r w:rsidRPr="00FC4FD0">
        <w:rPr>
          <w:rFonts w:cs="Raavi"/>
          <w:color w:val="auto"/>
          <w:sz w:val="22"/>
          <w:lang w:val="sl-SI" w:bidi="sd-Deva-IN"/>
        </w:rPr>
        <w:t xml:space="preserve">Neodvisne spremembe koncentracij PSA v serumu vedno ne napovedujejo kliničnih koristi. Zato se je v </w:t>
      </w:r>
      <w:r w:rsidR="001B46C1">
        <w:rPr>
          <w:rFonts w:cs="Raavi"/>
          <w:color w:val="auto"/>
          <w:sz w:val="22"/>
          <w:lang w:val="sl-SI" w:bidi="sd-Deva-IN"/>
        </w:rPr>
        <w:t xml:space="preserve">vseh </w:t>
      </w:r>
      <w:r w:rsidR="00273608">
        <w:rPr>
          <w:rFonts w:cs="Raavi"/>
          <w:color w:val="auto"/>
          <w:sz w:val="22"/>
          <w:lang w:val="sl-SI" w:bidi="sd-Deva-IN"/>
        </w:rPr>
        <w:t>petih</w:t>
      </w:r>
      <w:r w:rsidR="00DF4778" w:rsidRPr="00FC4FD0">
        <w:rPr>
          <w:rFonts w:cs="Raavi"/>
          <w:color w:val="auto"/>
          <w:sz w:val="22"/>
          <w:lang w:val="sl-SI" w:bidi="sd-Deva-IN"/>
        </w:rPr>
        <w:t xml:space="preserve"> </w:t>
      </w:r>
      <w:r w:rsidRPr="00FC4FD0">
        <w:rPr>
          <w:rFonts w:cs="Raavi"/>
          <w:color w:val="auto"/>
          <w:sz w:val="22"/>
          <w:lang w:val="sl-SI" w:bidi="sd-Deva-IN"/>
        </w:rPr>
        <w:t>študijah priporočalo, da bolniki ohranijo svoje študijsko zdravljenje, dokler ne dosežejo kriterijev za prekinitev</w:t>
      </w:r>
      <w:r w:rsidR="00273608">
        <w:rPr>
          <w:rFonts w:cs="Raavi"/>
          <w:color w:val="auto"/>
          <w:sz w:val="22"/>
          <w:lang w:val="sl-SI" w:bidi="sd-Deva-IN"/>
        </w:rPr>
        <w:t xml:space="preserve"> ali prenehanje</w:t>
      </w:r>
      <w:r w:rsidRPr="00FC4FD0">
        <w:rPr>
          <w:rFonts w:cs="Raavi"/>
          <w:color w:val="auto"/>
          <w:sz w:val="22"/>
          <w:lang w:val="sl-SI" w:bidi="sd-Deva-IN"/>
        </w:rPr>
        <w:t>, ki so določeni spodaj za vsako študijo.</w:t>
      </w:r>
    </w:p>
    <w:p w14:paraId="6DD820DD" w14:textId="77777777" w:rsidR="00273608" w:rsidRDefault="00273608" w:rsidP="00ED0DBA">
      <w:pPr>
        <w:pStyle w:val="Default"/>
        <w:rPr>
          <w:rFonts w:cs="Raavi"/>
          <w:color w:val="auto"/>
          <w:sz w:val="22"/>
          <w:lang w:val="sl-SI" w:bidi="sd-Deva-IN"/>
        </w:rPr>
      </w:pPr>
    </w:p>
    <w:p w14:paraId="54238116" w14:textId="4CB313CD" w:rsidR="00273608" w:rsidRDefault="00273608" w:rsidP="00273608">
      <w:pPr>
        <w:rPr>
          <w:i/>
          <w:iCs/>
        </w:rPr>
      </w:pPr>
      <w:r>
        <w:rPr>
          <w:i/>
          <w:iCs/>
        </w:rPr>
        <w:t>Študija MDV3100-13 (EMBARK) (bolniki z nemetastatskim HORP z v</w:t>
      </w:r>
      <w:r w:rsidR="00282E91">
        <w:rPr>
          <w:i/>
          <w:iCs/>
        </w:rPr>
        <w:t>isoko</w:t>
      </w:r>
      <w:r>
        <w:rPr>
          <w:i/>
          <w:iCs/>
        </w:rPr>
        <w:t>tvegan</w:t>
      </w:r>
      <w:r w:rsidR="00282E91">
        <w:rPr>
          <w:i/>
          <w:iCs/>
        </w:rPr>
        <w:t>i</w:t>
      </w:r>
      <w:r>
        <w:rPr>
          <w:i/>
          <w:iCs/>
        </w:rPr>
        <w:t>m</w:t>
      </w:r>
      <w:r w:rsidR="00282E91">
        <w:rPr>
          <w:i/>
          <w:iCs/>
        </w:rPr>
        <w:t xml:space="preserve"> bokemičnim recidivom</w:t>
      </w:r>
      <w:r>
        <w:rPr>
          <w:i/>
          <w:iCs/>
        </w:rPr>
        <w:t>)</w:t>
      </w:r>
    </w:p>
    <w:p w14:paraId="711C0500" w14:textId="77777777" w:rsidR="00273608" w:rsidRDefault="00273608" w:rsidP="00273608"/>
    <w:p w14:paraId="5AF8D34D" w14:textId="5C1FC826" w:rsidR="00273608" w:rsidRDefault="00273608" w:rsidP="00273608">
      <w:r>
        <w:t>V študijo EMBARK je bilo vključenih 1068 bolnikov z nmHORP z v</w:t>
      </w:r>
      <w:r w:rsidR="00282E91">
        <w:t>isoko</w:t>
      </w:r>
      <w:r>
        <w:t>tvegan</w:t>
      </w:r>
      <w:r w:rsidR="00282E91">
        <w:t>i</w:t>
      </w:r>
      <w:r>
        <w:t>m</w:t>
      </w:r>
      <w:r w:rsidR="0036645E">
        <w:t xml:space="preserve"> biokemičn</w:t>
      </w:r>
      <w:r w:rsidR="00282E91">
        <w:t>im</w:t>
      </w:r>
      <w:r w:rsidR="0036645E">
        <w:t xml:space="preserve"> </w:t>
      </w:r>
      <w:r w:rsidR="00282E91">
        <w:t>recidivom</w:t>
      </w:r>
      <w:r>
        <w:t xml:space="preserve">, ki so bili v razmerju 1 : 1 : 1 randomizirani na zdravljenje z enzalutamidom peroralno v odmerku 160 mg enkrat na dan skupaj z ADT (N = 355), zdravljenje z enzalutamidom peroralno v odmerku 160 mg enkrat na dan kot odprto monoterapijo (N = 355) ali prejemanje placeba peroralno enkrat na dan skupaj z ADT (N = 358) (ADT je opredeljeno kot levprolid). Vsi bolniki so pred tem prejemali definitivno terapijo z radikalno prostatektomijo ali radioterapijo (vključno z brahiterapijo) ali obojim z namenom zdravljenja. Bolniki so morali imeti nemetastatsko bolezen, potrjeno s slepim neodvisnim centralnim pregledom (BICR – </w:t>
      </w:r>
      <w:r w:rsidRPr="00440632">
        <w:t>blinded independent central review</w:t>
      </w:r>
      <w:r>
        <w:t xml:space="preserve">), in </w:t>
      </w:r>
      <w:r w:rsidR="0036645E">
        <w:t>v</w:t>
      </w:r>
      <w:r w:rsidR="00282E91">
        <w:t>isoko</w:t>
      </w:r>
      <w:r w:rsidR="0036645E">
        <w:t xml:space="preserve">tvegan </w:t>
      </w:r>
      <w:r>
        <w:t>biokemičn</w:t>
      </w:r>
      <w:r w:rsidR="00282E91">
        <w:t>i</w:t>
      </w:r>
      <w:r>
        <w:t xml:space="preserve"> </w:t>
      </w:r>
      <w:r w:rsidR="00282E91">
        <w:t>recidiv</w:t>
      </w:r>
      <w:r>
        <w:t xml:space="preserve"> (opredeljeno kot čas podvojitve PSA ≤ 9 mesecev). Bolniki so morali prav tako imeti vrednosti PSA ≥ 1 ng/ml, če so se pred tem za rakom prostate zdravili z radikalno prostatektomijo (z radioterapijo ali brez nje) kot primarnim zdravljenjem, ali vrednosti PSA vsaj 2 ng/ml nad najnižjo vrednostjo, če so se pred tem zdravili le z radioterapijo. Bolniki, ki so pred tem prestali prostatektomijo in so bili primerni kandidati za reševalno radioterapijo, kot je določil raziskovalec, so bili izključeni iz študije.</w:t>
      </w:r>
    </w:p>
    <w:p w14:paraId="16CF0605" w14:textId="77777777" w:rsidR="00273608" w:rsidRDefault="00273608" w:rsidP="00273608"/>
    <w:p w14:paraId="1F26A783" w14:textId="4FF1AC04" w:rsidR="00273608" w:rsidRDefault="00273608" w:rsidP="00273608">
      <w:r>
        <w:t xml:space="preserve">Bolniki so bili stratificirani glede na vrednost PSA ob presejanju (≤ 10 ng/ml v primerjavi z &gt; 10 ng/ml), čas podvojitve PSA (≤ 3 meseci v primerjavi z od &gt; 3 mesecev do ≤ 9 mesecev) in predhodno hormonsko terapijo (predhodna hormonska terapija v primerjavi z odsotnostjo predhodne hormonske terapije). Pri bolnikih, katerih vrednosti PSA so bile v 36. tednu nezaznavne (&lt; 0,2 ng/ml), se je zdravljenje v 37. tednu prekinilo in nato znova uvedlo, in sicer ko so se vrednosti PSA povišale na ≥ 2,0 ng/ml (bolniki s predhodno prostatektomijo) ali ≥ 5,0 ng/ml (bolniki brez predhodne prostatektomije). Pri bolnikih, katerih vrednosti PSA so bile v 36. tednu zaznavne (≥ 0,2 ng/ml), se je zdravljenje brez prekinitve nadaljevalo, dokler se niso dosegli kriteriji za trajno prekinitev zdravljenja. Zdravljenje se je trajno prekinilo, ko je centralni pregled po začetnem lokalnem </w:t>
      </w:r>
      <w:r w:rsidR="00EA3CC9" w:rsidRPr="00EA3CC9">
        <w:t xml:space="preserve">pregledu </w:t>
      </w:r>
      <w:r>
        <w:t>radiografsko potrdil napredovanje.</w:t>
      </w:r>
    </w:p>
    <w:p w14:paraId="28F52130" w14:textId="77777777" w:rsidR="00273608" w:rsidRDefault="00273608" w:rsidP="00273608"/>
    <w:p w14:paraId="5F06E4AF" w14:textId="77777777" w:rsidR="00273608" w:rsidRDefault="00273608" w:rsidP="00273608">
      <w:r>
        <w:t xml:space="preserve">Demografske in izhodiščne značilnosti so bile med tremi skupinami zdravljenja dobro uravnotežene. Skupna mediana starost ob randomizaciji je bila 69 let (razpon: 49,0–93,0). Večina bolnikov v celotni populaciji je bila belcev (83,2 %), 7,3 % je bilo Azijcev in 4,4 % črncev. Mediani čas podvojitve PSA je bil 4,9 meseca. Štiriinsedemdeset odstotkov bolnikov je pred tem prejemalo definitivno terapijo z radikalno prostatektomijo, 75 % bolnikov je pred tem prejemalo radioterapijo (vključno z brahiterapijo) in 49 % bolnikov je pred tem prejemalo terapijo z obojim. Dvaintrideset odstotkov bolnikov je imelo seštevek po Gleasonu ≥ 8. Ocena stanja zmogljivosti po vzhodni kooperativni onkološki skupini (ECOG PS – </w:t>
      </w:r>
      <w:r w:rsidRPr="00440632">
        <w:t>Eastern Cooperative Oncology Group Performance</w:t>
      </w:r>
      <w:r w:rsidRPr="004E6858">
        <w:rPr>
          <w:i/>
          <w:iCs/>
        </w:rPr>
        <w:t xml:space="preserve"> </w:t>
      </w:r>
      <w:r w:rsidRPr="00440632">
        <w:t>Status</w:t>
      </w:r>
      <w:r>
        <w:t>) je bila ob vstopu v raziskavo 0 za 92 % bolnikov in 1 za 8 % bolnikov.</w:t>
      </w:r>
    </w:p>
    <w:p w14:paraId="267FFAE5" w14:textId="77777777" w:rsidR="00273608" w:rsidRDefault="00273608" w:rsidP="00273608"/>
    <w:p w14:paraId="16C8FD8F" w14:textId="77777777" w:rsidR="00273608" w:rsidRDefault="00273608" w:rsidP="00273608">
      <w:r>
        <w:t xml:space="preserve">Primarni opazovani dogodek je bilo preživetje brez metastaz (MFS </w:t>
      </w:r>
      <w:r w:rsidRPr="002D08C5">
        <w:t xml:space="preserve">– </w:t>
      </w:r>
      <w:r w:rsidRPr="00440632">
        <w:t>metastasis-free survival</w:t>
      </w:r>
      <w:r>
        <w:t>) pri bolnikih, randomiziranih na prejemanje enzalutamida in ADT, v primerjavi z bolniki, randomiziranimi na prejemanje placeba in ADT. Preživetje brez metastaz je bilo opredeljeno kot čas od randomizacije do radiografskega napredovanja ali smrti v študiji, kar od tega se je zgodilo najprej.</w:t>
      </w:r>
    </w:p>
    <w:p w14:paraId="37B40CAC" w14:textId="77777777" w:rsidR="00273608" w:rsidRDefault="00273608" w:rsidP="00273608"/>
    <w:p w14:paraId="11570565" w14:textId="1679BA3F" w:rsidR="00273608" w:rsidRDefault="00727E45" w:rsidP="00273608">
      <w:r>
        <w:t>S</w:t>
      </w:r>
      <w:r w:rsidR="00273608">
        <w:t xml:space="preserve">ekundarni opazovani dogodki, ki so </w:t>
      </w:r>
      <w:r>
        <w:t xml:space="preserve">bili testirani glede večkratnosti primerjav in so </w:t>
      </w:r>
      <w:r w:rsidR="00273608">
        <w:t>se ocenjevali, so bili čas do napredovanja PSA, čas do prve uporabe antineoplastičnega zdravljenja in celokupno preživetje. Še en sekundarni opazovani dogodek</w:t>
      </w:r>
      <w:r>
        <w:t>, testiran glede večkratnosti primerjav,</w:t>
      </w:r>
      <w:r w:rsidR="00273608">
        <w:t xml:space="preserve"> je bilo preživetje brez metastaz pri bolnikih, randomiziranih na prejemanje enzalutamida kot monoterapije, v primerjavi z bolniki, randomiziranimi na prejemanje placeba in ADT.</w:t>
      </w:r>
    </w:p>
    <w:p w14:paraId="52769E2D" w14:textId="77777777" w:rsidR="00273608" w:rsidRDefault="00273608" w:rsidP="00273608"/>
    <w:p w14:paraId="2B9EFDD0" w14:textId="04B66738" w:rsidR="00273608" w:rsidRDefault="00273608" w:rsidP="00273608">
      <w:r>
        <w:lastRenderedPageBreak/>
        <w:t xml:space="preserve">Pri zdravljenju z enzalutamidom in ADT </w:t>
      </w:r>
      <w:r w:rsidR="00727E45">
        <w:t xml:space="preserve">ter </w:t>
      </w:r>
      <w:r w:rsidR="00A36309">
        <w:t>pri zdravljenju z enzalutamidom kot</w:t>
      </w:r>
      <w:r w:rsidR="00727E45">
        <w:t xml:space="preserve"> monoterapij</w:t>
      </w:r>
      <w:r w:rsidR="00A36309">
        <w:t>o</w:t>
      </w:r>
      <w:r w:rsidR="00727E45">
        <w:t xml:space="preserve"> </w:t>
      </w:r>
      <w:r>
        <w:t>se je v primerjavi s placebom in ADT pokazalo statistično značilno izboljšanje preživetja brez metastaz. Ključni rezultati učinkovitosti so predstavljeni v preglednici 2.</w:t>
      </w:r>
    </w:p>
    <w:p w14:paraId="0D7BE9C2" w14:textId="77777777" w:rsidR="00273608" w:rsidRDefault="00273608" w:rsidP="00273608"/>
    <w:p w14:paraId="65C37F1B" w14:textId="77777777" w:rsidR="00273608" w:rsidRDefault="00273608" w:rsidP="00704AC6">
      <w:pPr>
        <w:keepNext/>
        <w:keepLines/>
        <w:rPr>
          <w:b/>
          <w:bCs/>
        </w:rPr>
      </w:pPr>
      <w:r>
        <w:rPr>
          <w:b/>
          <w:bCs/>
        </w:rPr>
        <w:t>Preglednica 2: Povzetek učinkovitosti pri bolnikih, ki so bili v študiji EMBARK zdravljeni z enzalutamidom in ADT, placebom in ADT ali enzalutamidom kot monoterapijo (analiza z-namenom-zdravljenja)</w:t>
      </w:r>
    </w:p>
    <w:p w14:paraId="17F02187" w14:textId="77777777" w:rsidR="00273608" w:rsidRDefault="00273608" w:rsidP="00704AC6">
      <w:pPr>
        <w:keepNext/>
        <w:keepLines/>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273608" w14:paraId="71BE43F0" w14:textId="77777777" w:rsidTr="00273608">
        <w:trPr>
          <w:trHeight w:val="552"/>
          <w:tblHeader/>
        </w:trPr>
        <w:tc>
          <w:tcPr>
            <w:tcW w:w="2628" w:type="dxa"/>
            <w:tcBorders>
              <w:top w:val="single" w:sz="4" w:space="0" w:color="000000"/>
              <w:left w:val="single" w:sz="4" w:space="0" w:color="000000"/>
              <w:bottom w:val="single" w:sz="4" w:space="0" w:color="000000"/>
              <w:right w:val="single" w:sz="4" w:space="0" w:color="000000"/>
            </w:tcBorders>
          </w:tcPr>
          <w:p w14:paraId="7242EF0A" w14:textId="77777777" w:rsidR="00273608" w:rsidRDefault="00273608" w:rsidP="00704AC6">
            <w:pPr>
              <w:keepNext/>
              <w:keepLines/>
            </w:pP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CD938EA" w14:textId="77777777" w:rsidR="00273608" w:rsidRDefault="00273608" w:rsidP="00704AC6">
            <w:pPr>
              <w:keepNext/>
              <w:keepLines/>
              <w:rPr>
                <w:b/>
                <w:bCs/>
              </w:rPr>
            </w:pPr>
            <w:r>
              <w:rPr>
                <w:b/>
                <w:bCs/>
              </w:rPr>
              <w:t>Enzalutamid in ADT</w:t>
            </w:r>
            <w:r>
              <w:rPr>
                <w:b/>
                <w:bCs/>
              </w:rPr>
              <w:br/>
              <w:t>(N = 355)</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4F205699" w14:textId="4B624062" w:rsidR="00273608" w:rsidRDefault="00273608" w:rsidP="00704AC6">
            <w:pPr>
              <w:keepNext/>
              <w:keepLines/>
              <w:rPr>
                <w:b/>
                <w:bCs/>
              </w:rPr>
            </w:pPr>
            <w:r>
              <w:rPr>
                <w:b/>
                <w:bCs/>
              </w:rPr>
              <w:t>Placebo in ADT</w:t>
            </w:r>
            <w:r>
              <w:rPr>
                <w:b/>
                <w:bCs/>
              </w:rPr>
              <w:br/>
              <w:t>(N = 358)</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6A70D84" w14:textId="77777777" w:rsidR="00273608" w:rsidRDefault="00273608" w:rsidP="00704AC6">
            <w:pPr>
              <w:keepNext/>
              <w:keepLines/>
              <w:rPr>
                <w:b/>
                <w:bCs/>
              </w:rPr>
            </w:pPr>
            <w:r>
              <w:rPr>
                <w:b/>
                <w:bCs/>
              </w:rPr>
              <w:t>Enzalutamid kot monoterapija</w:t>
            </w:r>
            <w:r>
              <w:rPr>
                <w:b/>
                <w:bCs/>
              </w:rPr>
              <w:br/>
              <w:t>(N = 355)</w:t>
            </w:r>
          </w:p>
        </w:tc>
      </w:tr>
      <w:tr w:rsidR="00273608" w14:paraId="313BEB98" w14:textId="77777777" w:rsidTr="00273608">
        <w:tc>
          <w:tcPr>
            <w:tcW w:w="7398" w:type="dxa"/>
            <w:gridSpan w:val="3"/>
            <w:tcBorders>
              <w:top w:val="single" w:sz="4" w:space="0" w:color="000000"/>
              <w:left w:val="single" w:sz="4" w:space="0" w:color="000000"/>
              <w:bottom w:val="single" w:sz="4" w:space="0" w:color="000000"/>
              <w:right w:val="single" w:sz="4" w:space="0" w:color="000000"/>
            </w:tcBorders>
            <w:hideMark/>
          </w:tcPr>
          <w:p w14:paraId="2B4136DD" w14:textId="696D7C75" w:rsidR="00273608" w:rsidRPr="00D650CD" w:rsidRDefault="00273608" w:rsidP="00704AC6">
            <w:pPr>
              <w:keepNext/>
              <w:keepLines/>
              <w:rPr>
                <w:b/>
                <w:bCs/>
                <w:vertAlign w:val="superscript"/>
              </w:rPr>
            </w:pPr>
            <w:r>
              <w:rPr>
                <w:b/>
                <w:bCs/>
              </w:rPr>
              <w:t>Preživetje brez metastaz</w:t>
            </w:r>
            <w:r w:rsidR="00727E45">
              <w:rPr>
                <w:b/>
                <w:bCs/>
                <w:vertAlign w:val="superscript"/>
              </w:rPr>
              <w:t>1</w:t>
            </w:r>
          </w:p>
        </w:tc>
        <w:tc>
          <w:tcPr>
            <w:tcW w:w="2520" w:type="dxa"/>
            <w:tcBorders>
              <w:top w:val="single" w:sz="4" w:space="0" w:color="000000"/>
              <w:left w:val="single" w:sz="4" w:space="0" w:color="000000"/>
              <w:bottom w:val="single" w:sz="4" w:space="0" w:color="000000"/>
              <w:right w:val="single" w:sz="4" w:space="0" w:color="000000"/>
            </w:tcBorders>
          </w:tcPr>
          <w:p w14:paraId="7FE28CAE" w14:textId="77777777" w:rsidR="00273608" w:rsidRDefault="00273608" w:rsidP="00704AC6">
            <w:pPr>
              <w:keepNext/>
              <w:keepLines/>
            </w:pPr>
          </w:p>
        </w:tc>
      </w:tr>
      <w:tr w:rsidR="00273608" w14:paraId="2D59FDC8"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62C9EDC6" w14:textId="64A29374" w:rsidR="00273608" w:rsidRDefault="00273608" w:rsidP="00704AC6">
            <w:pPr>
              <w:keepNext/>
              <w:keepLines/>
            </w:pPr>
            <w:r>
              <w:t>Število dogodkov (%)</w:t>
            </w:r>
            <w:r w:rsidR="00727E45">
              <w:rPr>
                <w:i/>
                <w:iCs/>
                <w:vertAlign w:val="superscript"/>
              </w:rPr>
              <w:t>2</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77B3B0AC" w14:textId="77777777" w:rsidR="00273608" w:rsidRDefault="00273608" w:rsidP="00D650CD">
            <w:pPr>
              <w:keepNext/>
              <w:keepLines/>
              <w:jc w:val="center"/>
            </w:pPr>
            <w:r>
              <w:t>45 (12,7)</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438DBE54" w14:textId="77777777" w:rsidR="00273608" w:rsidRDefault="00273608" w:rsidP="00D650CD">
            <w:pPr>
              <w:keepNext/>
              <w:keepLines/>
              <w:jc w:val="center"/>
            </w:pPr>
            <w:r>
              <w:t>92 (25,7)</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FCB827F" w14:textId="77777777" w:rsidR="00273608" w:rsidRDefault="00273608" w:rsidP="00D650CD">
            <w:pPr>
              <w:keepNext/>
              <w:keepLines/>
              <w:jc w:val="center"/>
            </w:pPr>
            <w:r>
              <w:t>63 (17,7)</w:t>
            </w:r>
          </w:p>
        </w:tc>
      </w:tr>
      <w:tr w:rsidR="00273608" w14:paraId="67D0F3EF"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7069AB9C" w14:textId="4BFFA740" w:rsidR="00273608" w:rsidRDefault="00273608" w:rsidP="00704AC6">
            <w:pPr>
              <w:keepNext/>
              <w:keepLines/>
            </w:pPr>
            <w:r>
              <w:t>Mediana, meseci (95-% IZ)</w:t>
            </w:r>
            <w:r w:rsidR="00727E45">
              <w:rPr>
                <w:i/>
                <w:iCs/>
                <w:vertAlign w:val="superscript"/>
              </w:rPr>
              <w:t>3</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0E9643A" w14:textId="77777777" w:rsidR="00273608" w:rsidRDefault="00273608" w:rsidP="00D650CD">
            <w:pPr>
              <w:keepNext/>
              <w:keepLines/>
              <w:jc w:val="center"/>
            </w:pPr>
            <w:r>
              <w:t>ND (ND; ND)</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4B6D5EB" w14:textId="77777777" w:rsidR="00273608" w:rsidRDefault="00273608" w:rsidP="00D650CD">
            <w:pPr>
              <w:keepNext/>
              <w:keepLines/>
              <w:jc w:val="center"/>
            </w:pPr>
            <w:r>
              <w:t>ND (85,1; ND)</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653971D5" w14:textId="77777777" w:rsidR="00273608" w:rsidRDefault="00273608" w:rsidP="00D650CD">
            <w:pPr>
              <w:keepNext/>
              <w:keepLines/>
              <w:jc w:val="center"/>
            </w:pPr>
            <w:r>
              <w:t>ND (ND; ND)</w:t>
            </w:r>
          </w:p>
        </w:tc>
      </w:tr>
      <w:tr w:rsidR="00273608" w14:paraId="31E14EBF"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562B05D1" w14:textId="29C0217C" w:rsidR="00273608" w:rsidRDefault="00273608" w:rsidP="00704AC6">
            <w:pPr>
              <w:keepNext/>
              <w:keepLines/>
            </w:pPr>
            <w:r>
              <w:t>Razmerje ogroženosti glede na placebo in ADT (95-% IZ)</w:t>
            </w:r>
            <w:r w:rsidR="00727E45">
              <w:rPr>
                <w:i/>
                <w:iCs/>
                <w:vertAlign w:val="superscript"/>
              </w:rPr>
              <w:t>4</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4B8B15A4" w14:textId="77777777" w:rsidR="00273608" w:rsidRDefault="00273608" w:rsidP="00D650CD">
            <w:pPr>
              <w:keepNext/>
              <w:keepLines/>
              <w:jc w:val="center"/>
            </w:pPr>
            <w:r>
              <w:t>0,42 (0,30; 0,61)</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1CA11F1" w14:textId="77777777" w:rsidR="00273608" w:rsidRDefault="00273608" w:rsidP="00D650CD">
            <w:pPr>
              <w:keepNext/>
              <w:keepLines/>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301F0A77" w14:textId="77777777" w:rsidR="00273608" w:rsidRDefault="00273608" w:rsidP="00D650CD">
            <w:pPr>
              <w:keepNext/>
              <w:keepLines/>
              <w:jc w:val="center"/>
            </w:pPr>
            <w:r>
              <w:t>0,63 (0,46; 0,87)</w:t>
            </w:r>
          </w:p>
        </w:tc>
      </w:tr>
      <w:tr w:rsidR="00273608" w14:paraId="6A572091"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2B96D539" w14:textId="4AD166B7" w:rsidR="00273608" w:rsidRDefault="00273608" w:rsidP="00704AC6">
            <w:pPr>
              <w:keepNext/>
              <w:keepLines/>
            </w:pPr>
            <w:r>
              <w:t>Vrednost p za primerjavo s placebom in ADT</w:t>
            </w:r>
            <w:r w:rsidR="00727E45">
              <w:rPr>
                <w:i/>
                <w:iCs/>
                <w:vertAlign w:val="superscript"/>
              </w:rPr>
              <w:t>5</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47EAB65" w14:textId="77777777" w:rsidR="00273608" w:rsidRDefault="00273608" w:rsidP="00D650CD">
            <w:pPr>
              <w:keepNext/>
              <w:keepLines/>
              <w:jc w:val="center"/>
            </w:pPr>
            <w:r>
              <w:t>p &lt; 0,0001</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1A822AAB" w14:textId="77777777" w:rsidR="00273608" w:rsidRDefault="00273608" w:rsidP="00D650CD">
            <w:pPr>
              <w:keepNext/>
              <w:keepLines/>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EABA7F5" w14:textId="77777777" w:rsidR="00273608" w:rsidRDefault="00273608" w:rsidP="00D650CD">
            <w:pPr>
              <w:keepNext/>
              <w:keepLines/>
              <w:jc w:val="center"/>
            </w:pPr>
            <w:r>
              <w:t>p = 0,0049</w:t>
            </w:r>
          </w:p>
        </w:tc>
      </w:tr>
      <w:tr w:rsidR="00273608" w14:paraId="4845DE31" w14:textId="77777777" w:rsidTr="00273608">
        <w:tc>
          <w:tcPr>
            <w:tcW w:w="9918" w:type="dxa"/>
            <w:gridSpan w:val="4"/>
            <w:tcBorders>
              <w:top w:val="single" w:sz="4" w:space="0" w:color="000000"/>
              <w:left w:val="single" w:sz="4" w:space="0" w:color="000000"/>
              <w:bottom w:val="single" w:sz="4" w:space="0" w:color="000000"/>
              <w:right w:val="single" w:sz="4" w:space="0" w:color="000000"/>
            </w:tcBorders>
            <w:hideMark/>
          </w:tcPr>
          <w:p w14:paraId="24AE281E" w14:textId="5E5E5E0F" w:rsidR="00273608" w:rsidRDefault="00273608" w:rsidP="00704AC6">
            <w:pPr>
              <w:keepNext/>
              <w:keepLines/>
              <w:rPr>
                <w:b/>
                <w:bCs/>
              </w:rPr>
            </w:pPr>
            <w:r>
              <w:rPr>
                <w:b/>
                <w:bCs/>
              </w:rPr>
              <w:t>Čas do napredovanja PSA</w:t>
            </w:r>
            <w:r w:rsidR="00727E45">
              <w:rPr>
                <w:b/>
                <w:bCs/>
                <w:vertAlign w:val="superscript"/>
              </w:rPr>
              <w:t>6</w:t>
            </w:r>
          </w:p>
        </w:tc>
      </w:tr>
      <w:tr w:rsidR="00273608" w14:paraId="36F8ED3C"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3B69C8BB" w14:textId="654B4EA6" w:rsidR="00273608" w:rsidRDefault="00273608" w:rsidP="00704AC6">
            <w:pPr>
              <w:keepNext/>
              <w:keepLines/>
            </w:pPr>
            <w:r>
              <w:t>Število dogodkov (%)</w:t>
            </w:r>
            <w:r w:rsidR="00727E45">
              <w:rPr>
                <w:i/>
                <w:iCs/>
                <w:vertAlign w:val="superscript"/>
              </w:rPr>
              <w:t>2</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644679FC" w14:textId="77777777" w:rsidR="00273608" w:rsidRDefault="00273608" w:rsidP="00D650CD">
            <w:pPr>
              <w:keepNext/>
              <w:keepLines/>
              <w:jc w:val="center"/>
            </w:pPr>
            <w:r>
              <w:t>8 (2,3)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7EC2A065" w14:textId="77777777" w:rsidR="00273608" w:rsidRDefault="00273608" w:rsidP="00D650CD">
            <w:pPr>
              <w:keepNext/>
              <w:keepLines/>
              <w:jc w:val="center"/>
            </w:pPr>
            <w:r>
              <w:t>93 (26,0)</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B903975" w14:textId="77777777" w:rsidR="00273608" w:rsidRDefault="00273608" w:rsidP="00D650CD">
            <w:pPr>
              <w:keepNext/>
              <w:keepLines/>
              <w:jc w:val="center"/>
            </w:pPr>
            <w:r>
              <w:t>37 (10,4)</w:t>
            </w:r>
          </w:p>
        </w:tc>
      </w:tr>
      <w:tr w:rsidR="00273608" w14:paraId="74720FCB"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06B1E553" w14:textId="1515110C" w:rsidR="00273608" w:rsidRDefault="00273608" w:rsidP="00704AC6">
            <w:pPr>
              <w:keepNext/>
              <w:keepLines/>
            </w:pPr>
            <w:r>
              <w:t>Mediana, meseci (95-% IZ)</w:t>
            </w:r>
            <w:r w:rsidR="00727E45">
              <w:rPr>
                <w:i/>
                <w:iCs/>
                <w:vertAlign w:val="superscript"/>
              </w:rPr>
              <w:t>3</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71B7626A" w14:textId="77777777" w:rsidR="00273608" w:rsidRDefault="00273608" w:rsidP="00D650CD">
            <w:pPr>
              <w:keepNext/>
              <w:keepLines/>
              <w:jc w:val="center"/>
            </w:pPr>
            <w:r>
              <w:t>ND (ND; ND)</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23475E5E" w14:textId="77777777" w:rsidR="00273608" w:rsidRDefault="00273608" w:rsidP="00D650CD">
            <w:pPr>
              <w:keepNext/>
              <w:keepLines/>
              <w:jc w:val="center"/>
            </w:pPr>
            <w:r>
              <w:t>ND (ND; ND)</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3FBF852" w14:textId="77777777" w:rsidR="00273608" w:rsidRDefault="00273608" w:rsidP="00D650CD">
            <w:pPr>
              <w:keepNext/>
              <w:keepLines/>
              <w:jc w:val="center"/>
            </w:pPr>
            <w:r>
              <w:t>ND (ND; ND)</w:t>
            </w:r>
          </w:p>
        </w:tc>
      </w:tr>
      <w:tr w:rsidR="00273608" w14:paraId="08F2D0FF"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56D4CCD1" w14:textId="643BAB8F" w:rsidR="00273608" w:rsidRDefault="00273608">
            <w:r>
              <w:t>Razmerje ogroženosti glede na placebo in ADT (95-% IZ)</w:t>
            </w:r>
            <w:r w:rsidR="00727E45">
              <w:rPr>
                <w:i/>
                <w:iCs/>
                <w:vertAlign w:val="superscript"/>
              </w:rPr>
              <w:t>4</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3CC24152" w14:textId="77777777" w:rsidR="00273608" w:rsidRDefault="00273608" w:rsidP="00D650CD">
            <w:pPr>
              <w:jc w:val="center"/>
            </w:pPr>
            <w:r>
              <w:t>0,07 (0,03; 0,14)</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350C700"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4CEF072B" w14:textId="77777777" w:rsidR="00273608" w:rsidRDefault="00273608" w:rsidP="00D650CD">
            <w:pPr>
              <w:jc w:val="center"/>
            </w:pPr>
            <w:r>
              <w:t>0,33 (0,23; 0,49)</w:t>
            </w:r>
          </w:p>
        </w:tc>
      </w:tr>
      <w:tr w:rsidR="00273608" w14:paraId="03985A5D"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66487EFB" w14:textId="6031819C" w:rsidR="00273608" w:rsidRDefault="00273608">
            <w:r>
              <w:t>Vrednost p za primerjavo s placebom in ADT</w:t>
            </w:r>
            <w:r w:rsidR="00727E45">
              <w:rPr>
                <w:i/>
                <w:iCs/>
                <w:vertAlign w:val="superscript"/>
              </w:rPr>
              <w:t>5</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63C53CE" w14:textId="77777777" w:rsidR="00273608" w:rsidRDefault="00273608" w:rsidP="00D650CD">
            <w:pPr>
              <w:jc w:val="center"/>
            </w:pPr>
            <w:r>
              <w:t>p &lt; 0,0001</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367B989"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4D45A359" w14:textId="77777777" w:rsidR="00273608" w:rsidRDefault="00273608" w:rsidP="00D650CD">
            <w:pPr>
              <w:jc w:val="center"/>
            </w:pPr>
            <w:r>
              <w:t>p &lt; 0,0001</w:t>
            </w:r>
          </w:p>
        </w:tc>
      </w:tr>
      <w:tr w:rsidR="00273608" w14:paraId="2BCEB62B" w14:textId="77777777" w:rsidTr="00273608">
        <w:tc>
          <w:tcPr>
            <w:tcW w:w="9918" w:type="dxa"/>
            <w:gridSpan w:val="4"/>
            <w:tcBorders>
              <w:top w:val="single" w:sz="4" w:space="0" w:color="000000"/>
              <w:left w:val="single" w:sz="4" w:space="0" w:color="000000"/>
              <w:bottom w:val="single" w:sz="4" w:space="0" w:color="000000"/>
              <w:right w:val="single" w:sz="4" w:space="0" w:color="000000"/>
            </w:tcBorders>
            <w:hideMark/>
          </w:tcPr>
          <w:p w14:paraId="4C888121" w14:textId="77777777" w:rsidR="00273608" w:rsidRDefault="00273608">
            <w:pPr>
              <w:rPr>
                <w:b/>
                <w:bCs/>
              </w:rPr>
            </w:pPr>
            <w:r>
              <w:rPr>
                <w:b/>
                <w:bCs/>
              </w:rPr>
              <w:t>Čas do začetka novega antineoplastičnega zdravljenja</w:t>
            </w:r>
          </w:p>
        </w:tc>
      </w:tr>
      <w:tr w:rsidR="00273608" w14:paraId="1ADC769F"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342F47AB" w14:textId="664636C1" w:rsidR="00273608" w:rsidRDefault="00273608">
            <w:r>
              <w:t>Število dogodkov (%)</w:t>
            </w:r>
            <w:r w:rsidR="00727E45">
              <w:rPr>
                <w:i/>
                <w:iCs/>
                <w:vertAlign w:val="superscript"/>
              </w:rPr>
              <w:t>7</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14DD3FDE" w14:textId="77777777" w:rsidR="00273608" w:rsidRDefault="00273608" w:rsidP="00D650CD">
            <w:pPr>
              <w:jc w:val="center"/>
            </w:pPr>
            <w:r>
              <w:t>58 (16,3)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6E7EBD6" w14:textId="77777777" w:rsidR="00273608" w:rsidRDefault="00273608" w:rsidP="00D650CD">
            <w:pPr>
              <w:jc w:val="center"/>
            </w:pPr>
            <w:r>
              <w:t>140 (39,1)</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A4F2F76" w14:textId="77777777" w:rsidR="00273608" w:rsidRDefault="00273608" w:rsidP="00D650CD">
            <w:pPr>
              <w:jc w:val="center"/>
            </w:pPr>
            <w:r>
              <w:t>84 (23,7)</w:t>
            </w:r>
          </w:p>
        </w:tc>
      </w:tr>
      <w:tr w:rsidR="00273608" w14:paraId="0A3BA8E3"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16BF6072" w14:textId="2EAF7856" w:rsidR="00273608" w:rsidRDefault="00273608">
            <w:r>
              <w:t>Mediana, meseci (95-% IZ)</w:t>
            </w:r>
            <w:r w:rsidR="00727E45">
              <w:rPr>
                <w:i/>
                <w:iCs/>
                <w:vertAlign w:val="superscript"/>
              </w:rPr>
              <w:t>3</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46E3AF1C" w14:textId="77777777" w:rsidR="00273608" w:rsidRDefault="00273608" w:rsidP="00D650CD">
            <w:pPr>
              <w:jc w:val="center"/>
            </w:pPr>
            <w:r>
              <w:t>ND (ND; ND)</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27C199C5" w14:textId="77777777" w:rsidR="00273608" w:rsidRDefault="00273608" w:rsidP="00D650CD">
            <w:pPr>
              <w:jc w:val="center"/>
            </w:pPr>
            <w:r>
              <w:t>76,2 (71,3; ND)</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4934D0D0" w14:textId="77777777" w:rsidR="00273608" w:rsidRDefault="00273608" w:rsidP="00D650CD">
            <w:pPr>
              <w:jc w:val="center"/>
            </w:pPr>
            <w:r>
              <w:t>ND (ND; ND)</w:t>
            </w:r>
          </w:p>
        </w:tc>
      </w:tr>
      <w:tr w:rsidR="00273608" w14:paraId="531ADD09"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2DCAC077" w14:textId="1CA83623" w:rsidR="00273608" w:rsidRDefault="00273608">
            <w:r>
              <w:t>Razmerje ogroženosti glede na placebo in ADT (95-% IZ)</w:t>
            </w:r>
            <w:r w:rsidR="00727E45">
              <w:rPr>
                <w:i/>
                <w:iCs/>
                <w:vertAlign w:val="superscript"/>
              </w:rPr>
              <w:t>4</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6467151" w14:textId="77777777" w:rsidR="00273608" w:rsidRDefault="00273608" w:rsidP="00D650CD">
            <w:pPr>
              <w:jc w:val="center"/>
            </w:pPr>
            <w:r>
              <w:t>0,36 (0,26; 0,49)</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67761354"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37D074BA" w14:textId="77777777" w:rsidR="00273608" w:rsidRDefault="00273608" w:rsidP="00D650CD">
            <w:pPr>
              <w:jc w:val="center"/>
            </w:pPr>
            <w:r>
              <w:t>0,54 (0,41; 0,71)</w:t>
            </w:r>
          </w:p>
        </w:tc>
      </w:tr>
      <w:tr w:rsidR="00273608" w14:paraId="4432D3AF"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489E7776" w14:textId="7C31ADB5" w:rsidR="00273608" w:rsidRDefault="00273608">
            <w:r>
              <w:t>Vrednost p za primerjavo s placebom in ADT</w:t>
            </w:r>
            <w:r w:rsidR="00727E45">
              <w:rPr>
                <w:i/>
                <w:iCs/>
                <w:vertAlign w:val="superscript"/>
              </w:rPr>
              <w:t>5</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0259D7DE" w14:textId="77777777" w:rsidR="00273608" w:rsidRDefault="00273608" w:rsidP="00D650CD">
            <w:pPr>
              <w:jc w:val="center"/>
            </w:pPr>
            <w:r>
              <w:t>p &lt; 0,0001</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4BBB05A3"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60D41B93" w14:textId="77777777" w:rsidR="00273608" w:rsidRDefault="00273608" w:rsidP="00D650CD">
            <w:pPr>
              <w:jc w:val="center"/>
            </w:pPr>
            <w:r>
              <w:t>p &lt; 0,0001</w:t>
            </w:r>
          </w:p>
        </w:tc>
      </w:tr>
      <w:tr w:rsidR="00273608" w14:paraId="60B3F3DB" w14:textId="77777777" w:rsidTr="00273608">
        <w:tc>
          <w:tcPr>
            <w:tcW w:w="9918" w:type="dxa"/>
            <w:gridSpan w:val="4"/>
            <w:tcBorders>
              <w:top w:val="single" w:sz="4" w:space="0" w:color="000000"/>
              <w:left w:val="single" w:sz="4" w:space="0" w:color="000000"/>
              <w:bottom w:val="single" w:sz="4" w:space="0" w:color="000000"/>
              <w:right w:val="single" w:sz="4" w:space="0" w:color="000000"/>
            </w:tcBorders>
            <w:hideMark/>
          </w:tcPr>
          <w:p w14:paraId="6C1E47C3" w14:textId="18E20685" w:rsidR="00273608" w:rsidRDefault="00273608">
            <w:pPr>
              <w:rPr>
                <w:b/>
                <w:bCs/>
              </w:rPr>
            </w:pPr>
            <w:r>
              <w:rPr>
                <w:b/>
                <w:bCs/>
              </w:rPr>
              <w:t>Celokupno preživetje</w:t>
            </w:r>
            <w:r w:rsidR="00727E45">
              <w:rPr>
                <w:b/>
                <w:bCs/>
                <w:vertAlign w:val="superscript"/>
              </w:rPr>
              <w:t>8</w:t>
            </w:r>
          </w:p>
        </w:tc>
      </w:tr>
      <w:tr w:rsidR="00273608" w14:paraId="6E5AFE8B"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729F07AD" w14:textId="77777777" w:rsidR="00273608" w:rsidRDefault="00273608">
            <w:r>
              <w:t>Število dogodkov (%)</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9F65FFF" w14:textId="77777777" w:rsidR="00273608" w:rsidRDefault="00273608" w:rsidP="00D650CD">
            <w:pPr>
              <w:jc w:val="center"/>
            </w:pPr>
            <w:r>
              <w:t>33 (9,3)</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BCDA60E" w14:textId="77777777" w:rsidR="00273608" w:rsidRDefault="00273608" w:rsidP="00D650CD">
            <w:pPr>
              <w:jc w:val="center"/>
            </w:pPr>
            <w:r>
              <w:t>55 (15,4)</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7B6860EB" w14:textId="77777777" w:rsidR="00273608" w:rsidRDefault="00273608" w:rsidP="00D650CD">
            <w:pPr>
              <w:jc w:val="center"/>
            </w:pPr>
            <w:r>
              <w:t>42 (11,8)</w:t>
            </w:r>
          </w:p>
        </w:tc>
      </w:tr>
      <w:tr w:rsidR="00273608" w14:paraId="5A6C98EA"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33E41F58" w14:textId="3220E945" w:rsidR="00273608" w:rsidRDefault="00273608">
            <w:r>
              <w:t>Mediana, meseci (95-% IZ)</w:t>
            </w:r>
            <w:r w:rsidR="00727E45">
              <w:rPr>
                <w:i/>
                <w:iCs/>
                <w:vertAlign w:val="superscript"/>
              </w:rPr>
              <w:t>3</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51934EC1" w14:textId="77777777" w:rsidR="00273608" w:rsidRDefault="00273608" w:rsidP="00D650CD">
            <w:pPr>
              <w:jc w:val="center"/>
            </w:pPr>
            <w:r>
              <w:t>ND (ND; ND)</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1B412F83" w14:textId="77777777" w:rsidR="00273608" w:rsidRDefault="00273608" w:rsidP="00D650CD">
            <w:pPr>
              <w:jc w:val="center"/>
            </w:pPr>
            <w:r>
              <w:t>ND (ND; ND)</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EC86F8F" w14:textId="77777777" w:rsidR="00273608" w:rsidRDefault="00273608" w:rsidP="00D650CD">
            <w:pPr>
              <w:jc w:val="center"/>
            </w:pPr>
            <w:r>
              <w:t>ND (ND; ND)</w:t>
            </w:r>
          </w:p>
        </w:tc>
      </w:tr>
      <w:tr w:rsidR="00273608" w14:paraId="42E3115A"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13332C4A" w14:textId="33A1C473" w:rsidR="00273608" w:rsidRDefault="00273608">
            <w:r>
              <w:t>Razmerje ogroženosti glede na placebo in ADT (95-% IZ)</w:t>
            </w:r>
            <w:r w:rsidR="00727E45">
              <w:rPr>
                <w:i/>
                <w:iCs/>
                <w:vertAlign w:val="superscript"/>
              </w:rPr>
              <w:t>4</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2D36E036" w14:textId="77777777" w:rsidR="00273608" w:rsidRDefault="00273608" w:rsidP="00D650CD">
            <w:pPr>
              <w:jc w:val="center"/>
            </w:pPr>
            <w:r>
              <w:t>0,59 (0,38; 0,91)</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2D443C7A"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2DD0EB63" w14:textId="77777777" w:rsidR="00273608" w:rsidRDefault="00273608" w:rsidP="00D650CD">
            <w:pPr>
              <w:jc w:val="center"/>
            </w:pPr>
            <w:r>
              <w:t>0,78 (0,52; 1,17)</w:t>
            </w:r>
          </w:p>
        </w:tc>
      </w:tr>
      <w:tr w:rsidR="00273608" w14:paraId="0408D48A" w14:textId="77777777" w:rsidTr="00273608">
        <w:tc>
          <w:tcPr>
            <w:tcW w:w="2628" w:type="dxa"/>
            <w:tcBorders>
              <w:top w:val="single" w:sz="4" w:space="0" w:color="000000"/>
              <w:left w:val="single" w:sz="4" w:space="0" w:color="000000"/>
              <w:bottom w:val="single" w:sz="4" w:space="0" w:color="000000"/>
              <w:right w:val="single" w:sz="4" w:space="0" w:color="000000"/>
            </w:tcBorders>
            <w:hideMark/>
          </w:tcPr>
          <w:p w14:paraId="1C1D821D" w14:textId="5FFA3516" w:rsidR="00273608" w:rsidRDefault="00273608">
            <w:r>
              <w:t>Vrednost p za primerjavo s placebom in ADT</w:t>
            </w:r>
            <w:r w:rsidR="00727E45">
              <w:rPr>
                <w:i/>
                <w:iCs/>
                <w:vertAlign w:val="superscript"/>
              </w:rPr>
              <w:t>5</w:t>
            </w:r>
          </w:p>
        </w:tc>
        <w:tc>
          <w:tcPr>
            <w:tcW w:w="2340" w:type="dxa"/>
            <w:tcBorders>
              <w:top w:val="single" w:sz="4" w:space="0" w:color="000000"/>
              <w:left w:val="single" w:sz="4" w:space="0" w:color="000000"/>
              <w:bottom w:val="single" w:sz="4" w:space="0" w:color="000000"/>
              <w:right w:val="single" w:sz="4" w:space="0" w:color="000000"/>
            </w:tcBorders>
            <w:vAlign w:val="center"/>
            <w:hideMark/>
          </w:tcPr>
          <w:p w14:paraId="331552E6" w14:textId="1CD36782" w:rsidR="00273608" w:rsidRDefault="00273608" w:rsidP="00D650CD">
            <w:pPr>
              <w:jc w:val="center"/>
            </w:pPr>
            <w:r>
              <w:t>p = 0,0153</w:t>
            </w:r>
            <w:r w:rsidR="00727E45">
              <w:rPr>
                <w:i/>
                <w:iCs/>
                <w:vertAlign w:val="superscript"/>
              </w:rPr>
              <w:t>9</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41A1C84" w14:textId="77777777" w:rsidR="00273608" w:rsidRDefault="00273608" w:rsidP="00D650CD">
            <w:pPr>
              <w:jc w:val="center"/>
            </w:pPr>
            <w:r>
              <w:t>--</w:t>
            </w:r>
          </w:p>
        </w:tc>
        <w:tc>
          <w:tcPr>
            <w:tcW w:w="2520" w:type="dxa"/>
            <w:tcBorders>
              <w:top w:val="single" w:sz="4" w:space="0" w:color="000000"/>
              <w:left w:val="single" w:sz="4" w:space="0" w:color="000000"/>
              <w:bottom w:val="single" w:sz="4" w:space="0" w:color="000000"/>
              <w:right w:val="single" w:sz="4" w:space="0" w:color="000000"/>
            </w:tcBorders>
            <w:vAlign w:val="center"/>
            <w:hideMark/>
          </w:tcPr>
          <w:p w14:paraId="08C4E16D" w14:textId="7536A9E2" w:rsidR="00273608" w:rsidRDefault="00273608" w:rsidP="00D650CD">
            <w:pPr>
              <w:jc w:val="center"/>
            </w:pPr>
            <w:r>
              <w:t>p = 0,2304</w:t>
            </w:r>
            <w:r w:rsidR="00727E45">
              <w:rPr>
                <w:i/>
                <w:iCs/>
                <w:vertAlign w:val="superscript"/>
              </w:rPr>
              <w:t>9</w:t>
            </w:r>
          </w:p>
        </w:tc>
      </w:tr>
    </w:tbl>
    <w:p w14:paraId="0821ADEA" w14:textId="7FF595C0" w:rsidR="00273608" w:rsidRDefault="00273608" w:rsidP="00273608">
      <w:pPr>
        <w:rPr>
          <w:sz w:val="18"/>
          <w:szCs w:val="18"/>
        </w:rPr>
      </w:pPr>
      <w:r>
        <w:rPr>
          <w:sz w:val="18"/>
          <w:szCs w:val="18"/>
        </w:rPr>
        <w:t>ND = ni doseženo</w:t>
      </w:r>
    </w:p>
    <w:p w14:paraId="562D5E9D" w14:textId="69A591B6" w:rsidR="00727E45" w:rsidRDefault="00727E45" w:rsidP="00273608">
      <w:pPr>
        <w:pStyle w:val="ListParagraph"/>
        <w:numPr>
          <w:ilvl w:val="0"/>
          <w:numId w:val="42"/>
        </w:numPr>
        <w:rPr>
          <w:sz w:val="18"/>
          <w:szCs w:val="18"/>
          <w:lang w:val="sl-SI"/>
        </w:rPr>
      </w:pPr>
      <w:r>
        <w:rPr>
          <w:sz w:val="18"/>
          <w:szCs w:val="18"/>
          <w:lang w:val="sl-SI"/>
        </w:rPr>
        <w:t>Mediani čas nadaljnjega spremljanja 61 mesecev</w:t>
      </w:r>
    </w:p>
    <w:p w14:paraId="0F19A820" w14:textId="0ADCDD95" w:rsidR="00273608" w:rsidRPr="006A2658" w:rsidRDefault="00273608" w:rsidP="00273608">
      <w:pPr>
        <w:pStyle w:val="ListParagraph"/>
        <w:numPr>
          <w:ilvl w:val="0"/>
          <w:numId w:val="42"/>
        </w:numPr>
        <w:rPr>
          <w:sz w:val="18"/>
          <w:szCs w:val="18"/>
          <w:lang w:val="sl-SI"/>
        </w:rPr>
      </w:pPr>
      <w:r w:rsidRPr="006A2658">
        <w:rPr>
          <w:sz w:val="18"/>
          <w:szCs w:val="18"/>
          <w:lang w:val="sl-SI"/>
        </w:rPr>
        <w:t>Glede na najzgodnejši prispevajoči dogodek (radiografsko napredovanje ali smrt)</w:t>
      </w:r>
    </w:p>
    <w:p w14:paraId="66539D5A" w14:textId="7E889D35" w:rsidR="00273608" w:rsidRDefault="00161C2D" w:rsidP="00273608">
      <w:pPr>
        <w:pStyle w:val="ListParagraph"/>
        <w:numPr>
          <w:ilvl w:val="0"/>
          <w:numId w:val="42"/>
        </w:numPr>
        <w:rPr>
          <w:sz w:val="18"/>
          <w:szCs w:val="18"/>
        </w:rPr>
      </w:pPr>
      <w:r>
        <w:rPr>
          <w:sz w:val="18"/>
          <w:szCs w:val="18"/>
        </w:rPr>
        <w:t>Na podlagi</w:t>
      </w:r>
      <w:r w:rsidR="00273608">
        <w:rPr>
          <w:sz w:val="18"/>
          <w:szCs w:val="18"/>
        </w:rPr>
        <w:t xml:space="preserve"> Kaplan-Meierjev</w:t>
      </w:r>
      <w:r>
        <w:rPr>
          <w:sz w:val="18"/>
          <w:szCs w:val="18"/>
        </w:rPr>
        <w:t>ih</w:t>
      </w:r>
      <w:r w:rsidR="00273608">
        <w:rPr>
          <w:sz w:val="18"/>
          <w:szCs w:val="18"/>
        </w:rPr>
        <w:t xml:space="preserve"> ocen</w:t>
      </w:r>
    </w:p>
    <w:p w14:paraId="30C87BB5" w14:textId="77777777" w:rsidR="00273608" w:rsidRDefault="00273608" w:rsidP="00273608">
      <w:pPr>
        <w:pStyle w:val="ListParagraph"/>
        <w:numPr>
          <w:ilvl w:val="0"/>
          <w:numId w:val="42"/>
        </w:numPr>
        <w:rPr>
          <w:sz w:val="18"/>
          <w:szCs w:val="18"/>
        </w:rPr>
      </w:pPr>
      <w:r>
        <w:rPr>
          <w:sz w:val="18"/>
          <w:szCs w:val="18"/>
        </w:rPr>
        <w:t>Razmerje ogroženosti temelji na Coxovem regresijskem modelu, stratificiranem glede na PSA ob presejanju, čas podvojitve PSA in predhodno hormonsko terapijo.</w:t>
      </w:r>
    </w:p>
    <w:p w14:paraId="163EABD1" w14:textId="77777777" w:rsidR="00273608" w:rsidRDefault="00273608" w:rsidP="00273608">
      <w:pPr>
        <w:pStyle w:val="ListParagraph"/>
        <w:numPr>
          <w:ilvl w:val="0"/>
          <w:numId w:val="42"/>
        </w:numPr>
        <w:rPr>
          <w:sz w:val="18"/>
          <w:szCs w:val="18"/>
        </w:rPr>
      </w:pPr>
      <w:r>
        <w:rPr>
          <w:sz w:val="18"/>
          <w:szCs w:val="18"/>
        </w:rPr>
        <w:t xml:space="preserve">Dvostranska vrednost p temelji na stratificiranem log-rang testu glede na PSA ob presejanju, čas podvojitve PSA in predhodno hormonsko terapijo. </w:t>
      </w:r>
    </w:p>
    <w:p w14:paraId="7D523B53" w14:textId="77777777" w:rsidR="00273608" w:rsidRDefault="00273608" w:rsidP="00273608">
      <w:pPr>
        <w:pStyle w:val="ListParagraph"/>
        <w:numPr>
          <w:ilvl w:val="0"/>
          <w:numId w:val="42"/>
        </w:numPr>
        <w:rPr>
          <w:sz w:val="18"/>
          <w:szCs w:val="18"/>
        </w:rPr>
      </w:pPr>
      <w:r>
        <w:rPr>
          <w:sz w:val="18"/>
          <w:szCs w:val="18"/>
        </w:rPr>
        <w:lastRenderedPageBreak/>
        <w:t>Glede na napredovanje PSA v skladu s kriteriji delovne skupine 2 kliničnih preskušanj raka prostate (PCWG2 – Prostate Cancer Clinical Trials Working Group 2)</w:t>
      </w:r>
    </w:p>
    <w:p w14:paraId="56BAED84" w14:textId="77777777" w:rsidR="00273608" w:rsidRDefault="00273608" w:rsidP="00273608">
      <w:pPr>
        <w:pStyle w:val="ListParagraph"/>
        <w:numPr>
          <w:ilvl w:val="0"/>
          <w:numId w:val="42"/>
        </w:numPr>
        <w:rPr>
          <w:sz w:val="18"/>
          <w:szCs w:val="18"/>
        </w:rPr>
      </w:pPr>
      <w:r>
        <w:rPr>
          <w:sz w:val="18"/>
          <w:szCs w:val="18"/>
        </w:rPr>
        <w:t>Glede na prvo uporabo antineoplastičnega zdravljenja za raka prostate po izhodišču</w:t>
      </w:r>
    </w:p>
    <w:p w14:paraId="5C36BF49" w14:textId="414C3336" w:rsidR="00273608" w:rsidRDefault="00273608" w:rsidP="00273608">
      <w:pPr>
        <w:pStyle w:val="ListParagraph"/>
        <w:numPr>
          <w:ilvl w:val="0"/>
          <w:numId w:val="42"/>
        </w:numPr>
        <w:rPr>
          <w:sz w:val="18"/>
          <w:szCs w:val="18"/>
        </w:rPr>
      </w:pPr>
      <w:r>
        <w:rPr>
          <w:sz w:val="18"/>
          <w:szCs w:val="18"/>
        </w:rPr>
        <w:t>Glede na vnaprej določeno vmesno analizo s končnim datumom zbiranja podatkov 31. januarja 2023</w:t>
      </w:r>
      <w:r w:rsidR="00727E45">
        <w:rPr>
          <w:sz w:val="18"/>
          <w:szCs w:val="18"/>
        </w:rPr>
        <w:t xml:space="preserve"> in mediani čas nadaljnjega spremljanja 65 mesecev</w:t>
      </w:r>
    </w:p>
    <w:p w14:paraId="3B5547A9" w14:textId="77777777" w:rsidR="00273608" w:rsidRDefault="00273608" w:rsidP="00273608">
      <w:pPr>
        <w:pStyle w:val="ListParagraph"/>
        <w:numPr>
          <w:ilvl w:val="0"/>
          <w:numId w:val="42"/>
        </w:numPr>
        <w:rPr>
          <w:sz w:val="18"/>
          <w:szCs w:val="18"/>
        </w:rPr>
      </w:pPr>
      <w:r>
        <w:rPr>
          <w:sz w:val="18"/>
          <w:szCs w:val="18"/>
        </w:rPr>
        <w:t>Rezultat ni dosegel vnaprej določene dvostranske ravni značilnosti p ≤ 0,0001.</w:t>
      </w:r>
    </w:p>
    <w:p w14:paraId="51AAE6B3" w14:textId="77777777" w:rsidR="00273608" w:rsidRDefault="00273608" w:rsidP="00273608"/>
    <w:p w14:paraId="246145BC" w14:textId="2668E4B8" w:rsidR="00273608" w:rsidRDefault="00465125" w:rsidP="00273608">
      <w:pPr>
        <w:pStyle w:val="Default"/>
        <w:rPr>
          <w:rFonts w:cs="Raavi"/>
          <w:color w:val="auto"/>
          <w:sz w:val="22"/>
          <w:lang w:val="sl-SI" w:bidi="sd-Deva-IN"/>
        </w:rPr>
      </w:pPr>
      <w:r>
        <w:rPr>
          <w:noProof/>
        </w:rPr>
        <w:drawing>
          <wp:inline distT="0" distB="0" distL="0" distR="0" wp14:anchorId="211B288F" wp14:editId="6F8B580E">
            <wp:extent cx="6120765" cy="3088005"/>
            <wp:effectExtent l="0" t="0" r="0" b="0"/>
            <wp:docPr id="4110024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02409" name=""/>
                    <pic:cNvPicPr/>
                  </pic:nvPicPr>
                  <pic:blipFill>
                    <a:blip r:embed="rId14"/>
                    <a:stretch>
                      <a:fillRect/>
                    </a:stretch>
                  </pic:blipFill>
                  <pic:spPr>
                    <a:xfrm>
                      <a:off x="0" y="0"/>
                      <a:ext cx="6120765" cy="3088005"/>
                    </a:xfrm>
                    <a:prstGeom prst="rect">
                      <a:avLst/>
                    </a:prstGeom>
                  </pic:spPr>
                </pic:pic>
              </a:graphicData>
            </a:graphic>
          </wp:inline>
        </w:drawing>
      </w:r>
    </w:p>
    <w:p w14:paraId="42BCF591" w14:textId="77777777" w:rsidR="00273608" w:rsidRDefault="00273608" w:rsidP="00273608">
      <w:pPr>
        <w:pStyle w:val="Default"/>
        <w:rPr>
          <w:rFonts w:cs="Raavi"/>
          <w:color w:val="auto"/>
          <w:sz w:val="22"/>
          <w:lang w:val="sl-SI" w:bidi="sd-Deva-IN"/>
        </w:rPr>
      </w:pPr>
    </w:p>
    <w:p w14:paraId="6625A553" w14:textId="64DFC25F" w:rsidR="00273608" w:rsidRDefault="00273608" w:rsidP="00273608">
      <w:pPr>
        <w:rPr>
          <w:b/>
          <w:bCs/>
        </w:rPr>
      </w:pPr>
      <w:r>
        <w:rPr>
          <w:b/>
          <w:bCs/>
        </w:rPr>
        <w:t>Slika </w:t>
      </w:r>
      <w:r w:rsidR="00727E45">
        <w:rPr>
          <w:b/>
          <w:bCs/>
        </w:rPr>
        <w:t>1</w:t>
      </w:r>
      <w:r>
        <w:rPr>
          <w:b/>
          <w:bCs/>
        </w:rPr>
        <w:t>: Kaplan-Meierjeve krivulje preživetja brez metastaz v kraku zdravljenja z enzalutamidom in ADT v primerjavi s krakom zdravljenja s placebom in ADT v študiji EMBARK (analiza z-namenom-zdravljenja)</w:t>
      </w:r>
    </w:p>
    <w:p w14:paraId="4D443F56" w14:textId="77777777" w:rsidR="00273608" w:rsidRDefault="00273608" w:rsidP="00273608">
      <w:pPr>
        <w:pStyle w:val="Default"/>
        <w:rPr>
          <w:rFonts w:cs="Raavi"/>
          <w:color w:val="auto"/>
          <w:sz w:val="22"/>
          <w:lang w:val="sl-SI" w:bidi="sd-Deva-IN"/>
        </w:rPr>
      </w:pPr>
    </w:p>
    <w:p w14:paraId="4E3EAC72" w14:textId="297855DA" w:rsidR="00273608" w:rsidRDefault="00465125" w:rsidP="00273608">
      <w:pPr>
        <w:pStyle w:val="Default"/>
        <w:rPr>
          <w:rFonts w:cs="Raavi"/>
          <w:color w:val="auto"/>
          <w:sz w:val="22"/>
          <w:lang w:val="sl-SI" w:bidi="sd-Deva-IN"/>
        </w:rPr>
      </w:pPr>
      <w:r>
        <w:rPr>
          <w:noProof/>
        </w:rPr>
        <w:drawing>
          <wp:inline distT="0" distB="0" distL="0" distR="0" wp14:anchorId="088254E1" wp14:editId="46517EC0">
            <wp:extent cx="6120765" cy="3048000"/>
            <wp:effectExtent l="0" t="0" r="0" b="0"/>
            <wp:docPr id="21308265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26587" name=""/>
                    <pic:cNvPicPr/>
                  </pic:nvPicPr>
                  <pic:blipFill>
                    <a:blip r:embed="rId15"/>
                    <a:stretch>
                      <a:fillRect/>
                    </a:stretch>
                  </pic:blipFill>
                  <pic:spPr>
                    <a:xfrm>
                      <a:off x="0" y="0"/>
                      <a:ext cx="6120765" cy="3048000"/>
                    </a:xfrm>
                    <a:prstGeom prst="rect">
                      <a:avLst/>
                    </a:prstGeom>
                  </pic:spPr>
                </pic:pic>
              </a:graphicData>
            </a:graphic>
          </wp:inline>
        </w:drawing>
      </w:r>
    </w:p>
    <w:p w14:paraId="556A61F6" w14:textId="77777777" w:rsidR="00273608" w:rsidRDefault="00273608" w:rsidP="00273608"/>
    <w:p w14:paraId="27631942" w14:textId="5D99315C" w:rsidR="00273608" w:rsidRDefault="00273608" w:rsidP="00D650CD">
      <w:pPr>
        <w:rPr>
          <w:lang w:bidi="sd-Deva-IN"/>
        </w:rPr>
      </w:pPr>
      <w:r>
        <w:rPr>
          <w:b/>
          <w:bCs/>
        </w:rPr>
        <w:t>Slika </w:t>
      </w:r>
      <w:r w:rsidR="00727E45">
        <w:rPr>
          <w:b/>
          <w:bCs/>
        </w:rPr>
        <w:t>2</w:t>
      </w:r>
      <w:r>
        <w:rPr>
          <w:b/>
          <w:bCs/>
        </w:rPr>
        <w:t>: Kaplan-Meierjeve krivulje preživetja brez metastaz v kraku zdravljenja z enzalutamidom kot monoterapijo v primerjavi s krakom zdravljenja s placebom in ADT v študiji EMBARK (analiza z-namenom-zdravljenja)</w:t>
      </w:r>
    </w:p>
    <w:p w14:paraId="469B5989" w14:textId="77777777" w:rsidR="001B46C1" w:rsidRPr="0014462D" w:rsidRDefault="001B46C1" w:rsidP="00ED0DBA">
      <w:pPr>
        <w:pStyle w:val="Default"/>
        <w:rPr>
          <w:rFonts w:cs="Raavi"/>
          <w:color w:val="auto"/>
          <w:sz w:val="22"/>
          <w:szCs w:val="22"/>
          <w:lang w:val="sl-SI" w:bidi="sd-Deva-IN"/>
        </w:rPr>
      </w:pPr>
    </w:p>
    <w:p w14:paraId="5143F703" w14:textId="68986BAE" w:rsidR="00B42FBD" w:rsidRPr="00C83694" w:rsidRDefault="00C25AFF" w:rsidP="0014462D">
      <w:pPr>
        <w:pStyle w:val="Default"/>
        <w:rPr>
          <w:rFonts w:cs="Raavi"/>
          <w:sz w:val="22"/>
          <w:szCs w:val="22"/>
          <w:lang w:val="sl-SI" w:bidi="sd-Deva-IN"/>
        </w:rPr>
      </w:pPr>
      <w:r w:rsidRPr="00440632">
        <w:rPr>
          <w:rFonts w:cs="Raavi"/>
          <w:sz w:val="22"/>
          <w:szCs w:val="22"/>
          <w:lang w:val="sl-SI" w:bidi="sd-Deva-IN"/>
        </w:rPr>
        <w:t xml:space="preserve">Po dajanju ADT kot enzalutamida in ADT ali placeba in ADT so se ravni testosterona hitro znižale do ravni kastracije in so nizke ostale do prekinitve zdravljenja v 37. tednu. </w:t>
      </w:r>
      <w:r w:rsidRPr="00C83694">
        <w:rPr>
          <w:rFonts w:cs="Raavi"/>
          <w:sz w:val="22"/>
          <w:szCs w:val="22"/>
          <w:lang w:val="sl-SI" w:bidi="sd-Deva-IN"/>
        </w:rPr>
        <w:t xml:space="preserve">Po prekinitvi so se ravni testosterona </w:t>
      </w:r>
      <w:r w:rsidRPr="00C83694">
        <w:rPr>
          <w:rFonts w:cs="Raavi"/>
          <w:sz w:val="22"/>
          <w:szCs w:val="22"/>
          <w:lang w:val="sl-SI" w:bidi="sd-Deva-IN"/>
        </w:rPr>
        <w:lastRenderedPageBreak/>
        <w:t>postopoma zvišale do skoraj izhodiščnih. Po ponovni uvedbi zdravljenja so znova padle na raven kastracije. V skupini z enzalutamidom kot monoterapijo so se ravni testosterona po uvedbi zdravljenja zvišale, po prekinitvi zdravljenja pa so se vrnile do izhodiščnih. Po ponovni uvedbi zdravljenja z enzalutamidom so se znova zvišale.</w:t>
      </w:r>
    </w:p>
    <w:p w14:paraId="3B2F77E4" w14:textId="77777777" w:rsidR="00C25AFF" w:rsidRPr="00C83694" w:rsidRDefault="00C25AFF" w:rsidP="0014462D">
      <w:pPr>
        <w:pStyle w:val="Default"/>
        <w:rPr>
          <w:rFonts w:cs="Raavi"/>
          <w:sz w:val="22"/>
          <w:szCs w:val="22"/>
          <w:lang w:val="sl-SI" w:bidi="sd-Deva-IN"/>
        </w:rPr>
      </w:pPr>
    </w:p>
    <w:p w14:paraId="4D1E997A" w14:textId="77777777" w:rsidR="00C25AFF" w:rsidRPr="00454C67" w:rsidRDefault="00C25AFF" w:rsidP="00C25AFF">
      <w:pPr>
        <w:pStyle w:val="Default"/>
        <w:rPr>
          <w:rFonts w:cs="Raavi"/>
          <w:i/>
          <w:iCs/>
          <w:sz w:val="22"/>
          <w:szCs w:val="22"/>
          <w:lang w:val="pl-PL" w:bidi="sd-Deva-IN"/>
        </w:rPr>
      </w:pPr>
      <w:r w:rsidRPr="00454C67">
        <w:rPr>
          <w:rFonts w:cs="Raavi"/>
          <w:i/>
          <w:iCs/>
          <w:sz w:val="22"/>
          <w:szCs w:val="22"/>
          <w:lang w:val="pl-PL" w:bidi="sd-Deva-IN"/>
        </w:rPr>
        <w:t>9785-CL-0335 (študija ARCHES) (bolniki z metastatskim HORP)</w:t>
      </w:r>
    </w:p>
    <w:p w14:paraId="29F2BD7E" w14:textId="77777777" w:rsidR="00C25AFF" w:rsidRPr="00454C67" w:rsidRDefault="00C25AFF" w:rsidP="00C25AFF">
      <w:pPr>
        <w:pStyle w:val="Default"/>
        <w:rPr>
          <w:rFonts w:cs="Raavi"/>
          <w:sz w:val="22"/>
          <w:szCs w:val="22"/>
          <w:lang w:val="pl-PL" w:bidi="sd-Deva-IN"/>
        </w:rPr>
      </w:pPr>
    </w:p>
    <w:p w14:paraId="605C5699" w14:textId="77777777" w:rsidR="00C25AFF" w:rsidRPr="00454C67" w:rsidRDefault="00C25AFF" w:rsidP="00C25AFF">
      <w:pPr>
        <w:pStyle w:val="Default"/>
        <w:rPr>
          <w:rFonts w:cs="Raavi"/>
          <w:sz w:val="22"/>
          <w:szCs w:val="22"/>
          <w:lang w:val="pl-PL" w:bidi="sd-Deva-IN"/>
        </w:rPr>
      </w:pPr>
      <w:r w:rsidRPr="00454C67">
        <w:rPr>
          <w:rFonts w:cs="Raavi"/>
          <w:sz w:val="22"/>
          <w:szCs w:val="22"/>
          <w:lang w:val="pl-PL" w:bidi="sd-Deva-IN"/>
        </w:rPr>
        <w:t>Študija ARCHES je zajela 1150 bolnikov z mHORP, ki so bili v razmerju 1:1 randomizirani na prejemanje enzalutamida in ADT ali placeba in ADT (ADT je opredeljeno kot analog LHRH ali bilateralna orhidektomija). Bolniki so prejemali 160 mg enzalutamida enkrat na dan (N = 574) ali placebo (N = 576).</w:t>
      </w:r>
    </w:p>
    <w:p w14:paraId="517324E4" w14:textId="77777777" w:rsidR="00C25AFF" w:rsidRPr="00454C67" w:rsidRDefault="00C25AFF" w:rsidP="00C25AFF">
      <w:pPr>
        <w:pStyle w:val="Default"/>
        <w:rPr>
          <w:rFonts w:cs="Raavi"/>
          <w:sz w:val="22"/>
          <w:szCs w:val="22"/>
          <w:lang w:val="pl-PL" w:bidi="sd-Deva-IN"/>
        </w:rPr>
      </w:pPr>
    </w:p>
    <w:p w14:paraId="495B1B97" w14:textId="77777777" w:rsidR="00C25AFF" w:rsidRPr="00454C67" w:rsidRDefault="00C25AFF" w:rsidP="00C25AFF">
      <w:pPr>
        <w:pStyle w:val="Default"/>
        <w:rPr>
          <w:rFonts w:cs="Raavi"/>
          <w:sz w:val="22"/>
          <w:szCs w:val="22"/>
          <w:lang w:val="pl-PL" w:bidi="sd-Deva-IN"/>
        </w:rPr>
      </w:pPr>
      <w:r w:rsidRPr="00454C67">
        <w:rPr>
          <w:rFonts w:cs="Raavi"/>
          <w:sz w:val="22"/>
          <w:szCs w:val="22"/>
          <w:lang w:val="pl-PL" w:bidi="sd-Deva-IN"/>
        </w:rPr>
        <w:t>Primerni so bili bolniki z metastatskim rakom prostate, potrjenim s pozitivnim slikanjem skeleta (za kostno bolezen) ali metastatskimi lezijami na CT ali MR (za bolezen v mehkih tkivih). Bolniki, pri katerih je bila razširitev bolezni omejena na regionalne medenične bezgavke, niso bili primerni. Bolniki so smeli prejeti do 6 ciklusov zdravljenja z docetakselom s končno uporabo zdravila dokončano v 2 mesecih od 1. dne in brez znakov napredovanja bolezni med zdravljenjem z docetakselom ali po njegovem dokončanju. Izključeni so bili bolniki z znano metastazo v možganih ali aktivno leptomeningealno boleznijo oziroma sumom nanju ali z anamnezo konvulzij oziroma kakršnim koli vplivom, ki bi lahko povzročal nagnjenost h konvulzijam.</w:t>
      </w:r>
    </w:p>
    <w:p w14:paraId="473E44C0" w14:textId="77777777" w:rsidR="00C25AFF" w:rsidRPr="00454C67" w:rsidRDefault="00C25AFF" w:rsidP="00C25AFF">
      <w:pPr>
        <w:pStyle w:val="Default"/>
        <w:rPr>
          <w:rFonts w:cs="Raavi"/>
          <w:sz w:val="22"/>
          <w:szCs w:val="22"/>
          <w:lang w:val="pl-PL" w:bidi="sd-Deva-IN"/>
        </w:rPr>
      </w:pPr>
    </w:p>
    <w:p w14:paraId="3AE04BDF" w14:textId="77777777" w:rsidR="00C25AFF" w:rsidRPr="00454C67" w:rsidRDefault="00C25AFF" w:rsidP="00C25AFF">
      <w:pPr>
        <w:pStyle w:val="Default"/>
        <w:rPr>
          <w:rFonts w:cs="Raavi"/>
          <w:sz w:val="22"/>
          <w:szCs w:val="22"/>
          <w:lang w:val="pl-PL" w:bidi="sd-Deva-IN"/>
        </w:rPr>
      </w:pPr>
      <w:r w:rsidRPr="00454C67">
        <w:rPr>
          <w:rFonts w:cs="Raavi"/>
          <w:sz w:val="22"/>
          <w:szCs w:val="22"/>
          <w:lang w:val="pl-PL" w:bidi="sd-Deva-IN"/>
        </w:rPr>
        <w:t>Demografske in izhodiščne značilnosti so bile med terapevtskima skupinama dobro uravnotežene. Mediana starost ob randomizaciji je bila v obeh terapevtskih skupinah 70 let. Večina bolnikov v celotni populaciji je bila belcev (80,5 %), 13,5 % je bilo Azijcev in 1,4 % črncev. Ocena stanja zmogljivosti po ECOG (</w:t>
      </w:r>
      <w:r w:rsidRPr="00454C67">
        <w:rPr>
          <w:rFonts w:cs="Raavi"/>
          <w:i/>
          <w:iCs/>
          <w:sz w:val="22"/>
          <w:szCs w:val="22"/>
          <w:lang w:val="pl-PL" w:bidi="sd-Deva-IN"/>
        </w:rPr>
        <w:t>Eastern Cooperative Oncology Group</w:t>
      </w:r>
      <w:r w:rsidRPr="00454C67">
        <w:rPr>
          <w:rFonts w:cs="Raavi"/>
          <w:sz w:val="22"/>
          <w:szCs w:val="22"/>
          <w:lang w:val="pl-PL" w:bidi="sd-Deva-IN"/>
        </w:rPr>
        <w:t>) ob vstopu v raziskavo je bila 0 pri 78 % bolnikov in 1 pri 22 % bolnikov. Bolniki so bili stratificirani na tiste z majhnim in tiste z velikim obsegom bolezni in glede na predhodno zdravljenje z docetakselom zaradi raka prostate. Sedemintrideset odstotkov bolnikov je imelo majhen obseg bolezni, 63 % bolnikov pa velik obseg bolezni. Dvainosemdeset odstotkov bolnikov predhodno ni prejemalo zdravljenja z docetakselom, 2 % jih je prejelo od 1 do 5 ciklusov in 16 % je predhodno prejelo 6 ciklusov. Sočasno zdravljenje z docetakselom ni bilo dovoljeno.</w:t>
      </w:r>
    </w:p>
    <w:p w14:paraId="49CB86D9" w14:textId="77777777" w:rsidR="00C25AFF" w:rsidRPr="00454C67" w:rsidRDefault="00C25AFF" w:rsidP="00C25AFF">
      <w:pPr>
        <w:pStyle w:val="Default"/>
        <w:rPr>
          <w:rFonts w:cs="Raavi"/>
          <w:sz w:val="22"/>
          <w:szCs w:val="22"/>
          <w:lang w:val="pl-PL" w:bidi="sd-Deva-IN"/>
        </w:rPr>
      </w:pPr>
    </w:p>
    <w:p w14:paraId="20010EB2" w14:textId="77777777" w:rsidR="00C25AFF" w:rsidRPr="00454C67" w:rsidRDefault="00C25AFF" w:rsidP="00C25AFF">
      <w:pPr>
        <w:pStyle w:val="Default"/>
        <w:rPr>
          <w:rFonts w:cs="Raavi"/>
          <w:sz w:val="22"/>
          <w:szCs w:val="22"/>
          <w:lang w:val="pl-PL" w:bidi="sd-Deva-IN"/>
        </w:rPr>
      </w:pPr>
      <w:r w:rsidRPr="00454C67">
        <w:rPr>
          <w:rFonts w:cs="Raavi"/>
          <w:sz w:val="22"/>
          <w:szCs w:val="22"/>
          <w:lang w:val="pl-PL" w:bidi="sd-Deva-IN"/>
        </w:rPr>
        <w:t xml:space="preserve">Primarni opazovani dogodek je bilo radiografsko preživetje brez napredovanja (rPFS) na podlagi neodvisnega centralnega pregleda. Opredeljeno je bilo kot čas od randomizacije do prvega objektivnega dokaza o radiografskem napredovanju bolezni ali do smrti (zaradi kakršnega koli vzroka od časa randomizacije do 24 tednov po prenehanju uporabe raziskovanega zdravila), kar od tega se je zgodilo prej. </w:t>
      </w:r>
    </w:p>
    <w:p w14:paraId="639D90AA" w14:textId="77777777" w:rsidR="00C25AFF" w:rsidRPr="00454C67" w:rsidRDefault="00C25AFF" w:rsidP="00C25AFF">
      <w:pPr>
        <w:pStyle w:val="Default"/>
        <w:rPr>
          <w:rFonts w:cs="Raavi"/>
          <w:sz w:val="22"/>
          <w:szCs w:val="22"/>
          <w:lang w:val="pl-PL" w:bidi="sd-Deva-IN"/>
        </w:rPr>
      </w:pPr>
    </w:p>
    <w:p w14:paraId="2EC3A6F8" w14:textId="77777777" w:rsidR="00C25AFF" w:rsidRPr="00454C67" w:rsidRDefault="00C25AFF" w:rsidP="00C25AFF">
      <w:pPr>
        <w:pStyle w:val="Default"/>
        <w:rPr>
          <w:rFonts w:cs="Raavi"/>
          <w:sz w:val="22"/>
          <w:szCs w:val="22"/>
          <w:lang w:val="pl-PL" w:bidi="sd-Deva-IN"/>
        </w:rPr>
      </w:pPr>
      <w:r w:rsidRPr="00454C67">
        <w:rPr>
          <w:rFonts w:cs="Raavi"/>
          <w:sz w:val="22"/>
          <w:szCs w:val="22"/>
          <w:lang w:val="pl-PL" w:bidi="sd-Deva-IN"/>
        </w:rPr>
        <w:t>Enzalutamid je v primerjavi s placebom statistično značilno zmanjšal relativno tveganje za kakšen dogodek rPFS za 61 % [ROg = 0,39 (95 % IZ: 0,30, 0,50), p &lt; 0,0001]. Dosledne rezultate rPFS so opažali pri bolnikih z velikim in majhnim obsegom bolezni ter pri bolnikih, ki so predhodno prejemali docetaksel, in tistimi, ki ga niso. Mediani čas do dogodka rPFS v skupini z enzalutamidom ni bil dosežen, v skupini s placebom pa je bil 19,0</w:t>
      </w:r>
      <w:r>
        <w:rPr>
          <w:rFonts w:cs="Raavi"/>
          <w:sz w:val="22"/>
          <w:szCs w:val="22"/>
          <w:lang w:val="pl-PL" w:bidi="sd-Deva-IN"/>
        </w:rPr>
        <w:t> </w:t>
      </w:r>
      <w:r w:rsidRPr="00454C67">
        <w:rPr>
          <w:rFonts w:cs="Raavi"/>
          <w:sz w:val="22"/>
          <w:szCs w:val="22"/>
          <w:lang w:val="pl-PL" w:bidi="sd-Deva-IN"/>
        </w:rPr>
        <w:t>mesecev (95 % IZ: 16,6, 22,2).</w:t>
      </w:r>
    </w:p>
    <w:p w14:paraId="22E95070" w14:textId="77777777" w:rsidR="00C25AFF" w:rsidRPr="00454C67" w:rsidRDefault="00C25AFF" w:rsidP="00C25AFF">
      <w:pPr>
        <w:pStyle w:val="Default"/>
        <w:rPr>
          <w:rFonts w:cs="Raavi"/>
          <w:sz w:val="22"/>
          <w:szCs w:val="22"/>
          <w:lang w:val="pl-PL" w:bidi="sd-Deva-IN"/>
        </w:rPr>
      </w:pPr>
    </w:p>
    <w:p w14:paraId="6BBF9215" w14:textId="2B4E921C" w:rsidR="00C25AFF" w:rsidRPr="00454C67" w:rsidRDefault="00C25AFF" w:rsidP="00C25AFF">
      <w:pPr>
        <w:pStyle w:val="Default"/>
        <w:rPr>
          <w:rFonts w:cs="Raavi"/>
          <w:b/>
          <w:bCs/>
          <w:sz w:val="22"/>
          <w:szCs w:val="22"/>
          <w:lang w:val="pl-PL" w:bidi="sd-Deva-IN"/>
        </w:rPr>
      </w:pPr>
      <w:r w:rsidRPr="00454C67">
        <w:rPr>
          <w:rFonts w:cs="Raavi"/>
          <w:b/>
          <w:bCs/>
          <w:sz w:val="22"/>
          <w:szCs w:val="22"/>
          <w:lang w:val="pl-PL" w:bidi="sd-Deva-IN"/>
        </w:rPr>
        <w:t>Preglednica</w:t>
      </w:r>
      <w:r>
        <w:rPr>
          <w:rFonts w:cs="Raavi"/>
          <w:b/>
          <w:bCs/>
          <w:sz w:val="22"/>
          <w:szCs w:val="22"/>
          <w:lang w:val="pl-PL" w:bidi="sd-Deva-IN"/>
        </w:rPr>
        <w:t> 3:</w:t>
      </w:r>
      <w:r w:rsidRPr="00454C67">
        <w:rPr>
          <w:rFonts w:cs="Raavi"/>
          <w:b/>
          <w:bCs/>
          <w:sz w:val="22"/>
          <w:szCs w:val="22"/>
          <w:lang w:val="pl-PL" w:bidi="sd-Deva-IN"/>
        </w:rPr>
        <w:t xml:space="preserve"> Povzetek učinkovitosti pri bolnikih, ki so bili v študiji ARCHES zdravljeni z enzalutamidom ali placebom (analiza z-namenom-zdravljenja)</w:t>
      </w:r>
    </w:p>
    <w:p w14:paraId="2F540EB7" w14:textId="77777777" w:rsidR="00C25AFF" w:rsidRPr="00454C67" w:rsidRDefault="00C25AFF" w:rsidP="00C25AFF">
      <w:pPr>
        <w:pStyle w:val="Default"/>
        <w:rPr>
          <w:rFonts w:cs="Raavi"/>
          <w:sz w:val="22"/>
          <w:szCs w:val="22"/>
          <w:lang w:val="pl-PL" w:bidi="sd-Deva-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4"/>
        <w:gridCol w:w="3046"/>
        <w:gridCol w:w="3015"/>
      </w:tblGrid>
      <w:tr w:rsidR="00BF4BC9" w:rsidRPr="0014462D" w14:paraId="120685B4"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5494A" w14:textId="77777777" w:rsidR="00C25AFF" w:rsidRPr="00454C67" w:rsidRDefault="00C25AFF" w:rsidP="0014462D">
            <w:pPr>
              <w:pStyle w:val="Default"/>
              <w:rPr>
                <w:rFonts w:cs="Raavi"/>
                <w:sz w:val="22"/>
                <w:szCs w:val="22"/>
                <w:lang w:val="pl-PL" w:bidi="sd-Deva-IN"/>
              </w:rPr>
            </w:pP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96850" w14:textId="77777777" w:rsidR="00C25AFF" w:rsidRPr="0014462D" w:rsidRDefault="00C25AFF" w:rsidP="1E8A9E24">
            <w:pPr>
              <w:pStyle w:val="Default"/>
              <w:rPr>
                <w:rFonts w:cs="Raavi"/>
                <w:b/>
                <w:bCs/>
                <w:sz w:val="22"/>
                <w:szCs w:val="22"/>
                <w:lang w:val="sl-SI" w:bidi="sd-Deva-IN"/>
              </w:rPr>
            </w:pPr>
            <w:r w:rsidRPr="1E8A9E24">
              <w:rPr>
                <w:rFonts w:cs="Raavi"/>
                <w:b/>
                <w:bCs/>
                <w:sz w:val="22"/>
                <w:szCs w:val="22"/>
                <w:lang w:val="sl-SI" w:bidi="sd-Deva-IN"/>
              </w:rPr>
              <w:t>Enzalutamid in ADT</w:t>
            </w:r>
            <w:r>
              <w:br/>
            </w:r>
            <w:r w:rsidRPr="1E8A9E24">
              <w:rPr>
                <w:rFonts w:cs="Raavi"/>
                <w:b/>
                <w:bCs/>
                <w:sz w:val="22"/>
                <w:szCs w:val="22"/>
                <w:lang w:val="sl-SI" w:bidi="sd-Deva-IN"/>
              </w:rPr>
              <w:t>(N = 574)</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38308" w14:textId="77777777" w:rsidR="00C25AFF" w:rsidRPr="0014462D" w:rsidRDefault="00C25AFF" w:rsidP="0014462D">
            <w:pPr>
              <w:pStyle w:val="Default"/>
              <w:rPr>
                <w:rFonts w:cs="Raavi"/>
                <w:b/>
                <w:bCs/>
                <w:sz w:val="22"/>
                <w:szCs w:val="22"/>
                <w:lang w:bidi="sd-Deva-IN"/>
              </w:rPr>
            </w:pPr>
            <w:r w:rsidRPr="0014462D">
              <w:rPr>
                <w:rFonts w:cs="Raavi"/>
                <w:b/>
                <w:bCs/>
                <w:sz w:val="22"/>
                <w:szCs w:val="22"/>
                <w:lang w:bidi="sd-Deva-IN"/>
              </w:rPr>
              <w:t>Placebo in ADT</w:t>
            </w:r>
            <w:r w:rsidRPr="0014462D">
              <w:rPr>
                <w:rFonts w:cs="Raavi"/>
                <w:b/>
                <w:bCs/>
                <w:sz w:val="22"/>
                <w:szCs w:val="22"/>
                <w:lang w:bidi="sd-Deva-IN"/>
              </w:rPr>
              <w:br/>
              <w:t>(N = 576)</w:t>
            </w:r>
          </w:p>
        </w:tc>
      </w:tr>
      <w:tr w:rsidR="00BF4BC9" w:rsidRPr="0014462D" w14:paraId="0E2442B0" w14:textId="77777777" w:rsidTr="1E8A9E24">
        <w:tc>
          <w:tcPr>
            <w:tcW w:w="90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3FBEC" w14:textId="77777777" w:rsidR="00C25AFF" w:rsidRPr="00454C67" w:rsidRDefault="00C25AFF" w:rsidP="0014462D">
            <w:pPr>
              <w:pStyle w:val="Default"/>
              <w:rPr>
                <w:rFonts w:cs="Raavi"/>
                <w:b/>
                <w:bCs/>
                <w:sz w:val="22"/>
                <w:szCs w:val="22"/>
                <w:lang w:val="sl-SI" w:bidi="sd-Deva-IN"/>
              </w:rPr>
            </w:pPr>
            <w:r w:rsidRPr="00454C67">
              <w:rPr>
                <w:rFonts w:cs="Raavi"/>
                <w:b/>
                <w:bCs/>
                <w:sz w:val="22"/>
                <w:szCs w:val="22"/>
                <w:lang w:val="sl-SI" w:bidi="sd-Deva-IN"/>
              </w:rPr>
              <w:t>Radiografsko preživetje brez napredovanja bolezni</w:t>
            </w:r>
          </w:p>
        </w:tc>
      </w:tr>
      <w:tr w:rsidR="00BF4BC9" w:rsidRPr="0014462D" w14:paraId="4E3E37F6"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F0506"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Število dogodkov (%)</w:t>
            </w: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07BAA"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91 (15,9)</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50358"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201 (34,9)</w:t>
            </w:r>
          </w:p>
        </w:tc>
      </w:tr>
      <w:tr w:rsidR="00BF4BC9" w:rsidRPr="0014462D" w14:paraId="69C455B6"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AEE9"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Mediana, meseci (95 % IZ)</w:t>
            </w:r>
            <w:r w:rsidRPr="00767DEE">
              <w:rPr>
                <w:rFonts w:cs="Raavi"/>
                <w:i/>
                <w:iCs/>
                <w:sz w:val="22"/>
                <w:szCs w:val="22"/>
                <w:vertAlign w:val="superscript"/>
                <w:lang w:bidi="sd-Deva-IN"/>
              </w:rPr>
              <w:t>1</w:t>
            </w:r>
          </w:p>
        </w:tc>
        <w:tc>
          <w:tcPr>
            <w:tcW w:w="3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3F29E"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ND</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F664D"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19,0 (16,6, 22,2)</w:t>
            </w:r>
          </w:p>
        </w:tc>
      </w:tr>
      <w:tr w:rsidR="00BF4BC9" w:rsidRPr="0014462D" w14:paraId="199478A1"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1ABC"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Razmerje ogroženosti (95 % IZ)</w:t>
            </w:r>
            <w:r w:rsidRPr="00767DEE">
              <w:rPr>
                <w:rFonts w:cs="Raavi"/>
                <w:i/>
                <w:iCs/>
                <w:sz w:val="22"/>
                <w:szCs w:val="22"/>
                <w:vertAlign w:val="superscript"/>
                <w:lang w:bidi="sd-Deva-IN"/>
              </w:rPr>
              <w:t>2</w:t>
            </w:r>
          </w:p>
        </w:tc>
        <w:tc>
          <w:tcPr>
            <w:tcW w:w="6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35C30"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0,39 (0,30, 0,50)</w:t>
            </w:r>
          </w:p>
        </w:tc>
      </w:tr>
      <w:tr w:rsidR="00BF4BC9" w:rsidRPr="0014462D" w14:paraId="3225ABB6" w14:textId="77777777" w:rsidTr="1E8A9E24">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46E22"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Vrednost p</w:t>
            </w:r>
            <w:r w:rsidRPr="00767DEE">
              <w:rPr>
                <w:rFonts w:cs="Raavi"/>
                <w:i/>
                <w:iCs/>
                <w:sz w:val="22"/>
                <w:szCs w:val="22"/>
                <w:vertAlign w:val="superscript"/>
                <w:lang w:bidi="sd-Deva-IN"/>
              </w:rPr>
              <w:t>2</w:t>
            </w:r>
          </w:p>
        </w:tc>
        <w:tc>
          <w:tcPr>
            <w:tcW w:w="60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210A7" w14:textId="77777777" w:rsidR="00C25AFF" w:rsidRPr="0014462D" w:rsidRDefault="00C25AFF" w:rsidP="0014462D">
            <w:pPr>
              <w:pStyle w:val="Default"/>
              <w:rPr>
                <w:rFonts w:cs="Raavi"/>
                <w:sz w:val="22"/>
                <w:szCs w:val="22"/>
                <w:lang w:bidi="sd-Deva-IN"/>
              </w:rPr>
            </w:pPr>
            <w:r w:rsidRPr="0014462D">
              <w:rPr>
                <w:rFonts w:cs="Raavi"/>
                <w:sz w:val="22"/>
                <w:szCs w:val="22"/>
                <w:lang w:bidi="sd-Deva-IN"/>
              </w:rPr>
              <w:t>p &lt; 0,0001</w:t>
            </w:r>
          </w:p>
        </w:tc>
      </w:tr>
    </w:tbl>
    <w:p w14:paraId="6A39452C" w14:textId="77777777" w:rsidR="00C25AFF" w:rsidRPr="0014462D" w:rsidRDefault="00C25AFF" w:rsidP="00C25AFF">
      <w:pPr>
        <w:pStyle w:val="Default"/>
        <w:rPr>
          <w:rFonts w:cs="Raavi"/>
          <w:sz w:val="18"/>
          <w:szCs w:val="18"/>
          <w:lang w:bidi="sd-Deva-IN"/>
        </w:rPr>
      </w:pPr>
      <w:r w:rsidRPr="0014462D">
        <w:rPr>
          <w:rFonts w:cs="Raavi"/>
          <w:sz w:val="18"/>
          <w:szCs w:val="18"/>
          <w:lang w:bidi="sd-Deva-IN"/>
        </w:rPr>
        <w:t>ND = ni doseženo</w:t>
      </w:r>
    </w:p>
    <w:p w14:paraId="321FA3F1" w14:textId="77777777" w:rsidR="00C25AFF" w:rsidRPr="00454C67" w:rsidRDefault="00C25AFF" w:rsidP="00C25AFF">
      <w:pPr>
        <w:pStyle w:val="Default"/>
        <w:numPr>
          <w:ilvl w:val="0"/>
          <w:numId w:val="35"/>
        </w:numPr>
        <w:rPr>
          <w:rFonts w:cs="Raavi"/>
          <w:sz w:val="18"/>
          <w:szCs w:val="18"/>
          <w:lang w:val="it-IT" w:bidi="sd-Deva-IN"/>
        </w:rPr>
      </w:pPr>
      <w:r w:rsidRPr="00454C67">
        <w:rPr>
          <w:rFonts w:cs="Raavi"/>
          <w:sz w:val="18"/>
          <w:szCs w:val="18"/>
          <w:lang w:val="it-IT" w:bidi="sd-Deva-IN"/>
        </w:rPr>
        <w:t>Izračunano po metodi Brookmeyerja in Crowleya.</w:t>
      </w:r>
    </w:p>
    <w:p w14:paraId="02E1312B" w14:textId="77777777" w:rsidR="00C25AFF" w:rsidRPr="00767DEE" w:rsidRDefault="00C25AFF" w:rsidP="00C25AFF">
      <w:pPr>
        <w:pStyle w:val="Default"/>
        <w:numPr>
          <w:ilvl w:val="0"/>
          <w:numId w:val="35"/>
        </w:numPr>
        <w:rPr>
          <w:rFonts w:cs="Raavi"/>
          <w:sz w:val="18"/>
          <w:szCs w:val="18"/>
          <w:lang w:val="it-IT" w:bidi="sd-Deva-IN"/>
        </w:rPr>
      </w:pPr>
      <w:r w:rsidRPr="00767DEE">
        <w:rPr>
          <w:rFonts w:cs="Raavi"/>
          <w:sz w:val="18"/>
          <w:szCs w:val="18"/>
          <w:lang w:val="it-IT" w:bidi="sd-Deva-IN"/>
        </w:rPr>
        <w:t>Stratificirano po obsegu bolezni (majhen ali velik) in predhodnem prejemanju docetaksela (da ali ne).</w:t>
      </w:r>
    </w:p>
    <w:p w14:paraId="1427DF38" w14:textId="77777777" w:rsidR="00C25AFF" w:rsidRPr="00767DEE" w:rsidRDefault="00C25AFF" w:rsidP="00C25AFF">
      <w:pPr>
        <w:pStyle w:val="Default"/>
        <w:rPr>
          <w:rFonts w:cs="Raavi"/>
          <w:sz w:val="22"/>
          <w:szCs w:val="22"/>
          <w:lang w:val="it-IT" w:bidi="sd-Deva-IN"/>
        </w:rPr>
      </w:pPr>
    </w:p>
    <w:p w14:paraId="46B7FD4C" w14:textId="77777777" w:rsidR="00C25AFF" w:rsidRPr="0014462D" w:rsidRDefault="00C25AFF" w:rsidP="00C25AFF">
      <w:pPr>
        <w:pStyle w:val="Default"/>
        <w:rPr>
          <w:rFonts w:cs="Raavi"/>
          <w:sz w:val="22"/>
          <w:szCs w:val="22"/>
          <w:lang w:bidi="sd-Deva-IN"/>
        </w:rPr>
      </w:pPr>
      <w:r w:rsidRPr="0014462D">
        <w:rPr>
          <w:rFonts w:cs="Raavi"/>
          <w:noProof/>
          <w:sz w:val="22"/>
          <w:szCs w:val="22"/>
          <w:lang w:bidi="sd-Deva-IN"/>
        </w:rPr>
        <w:lastRenderedPageBreak/>
        <w:drawing>
          <wp:inline distT="0" distB="0" distL="0" distR="0" wp14:anchorId="37F3CC9C" wp14:editId="1EFD5251">
            <wp:extent cx="6120765" cy="3394710"/>
            <wp:effectExtent l="0" t="0" r="0" b="0"/>
            <wp:docPr id="856801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394710"/>
                    </a:xfrm>
                    <a:prstGeom prst="rect">
                      <a:avLst/>
                    </a:prstGeom>
                  </pic:spPr>
                </pic:pic>
              </a:graphicData>
            </a:graphic>
          </wp:inline>
        </w:drawing>
      </w:r>
      <w:r w:rsidRPr="0014462D">
        <w:rPr>
          <w:rFonts w:cs="Raavi"/>
          <w:noProof/>
          <w:vanish/>
          <w:sz w:val="22"/>
          <w:szCs w:val="22"/>
          <w:lang w:bidi="sd-Deva-IN"/>
        </w:rPr>
        <w:drawing>
          <wp:inline distT="0" distB="0" distL="0" distR="0" wp14:anchorId="774BB880" wp14:editId="7AF0D792">
            <wp:extent cx="5600700" cy="3124200"/>
            <wp:effectExtent l="0" t="0" r="0" b="0"/>
            <wp:docPr id="15528859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124200"/>
                    </a:xfrm>
                    <a:prstGeom prst="rect">
                      <a:avLst/>
                    </a:prstGeom>
                    <a:noFill/>
                    <a:ln>
                      <a:noFill/>
                    </a:ln>
                  </pic:spPr>
                </pic:pic>
              </a:graphicData>
            </a:graphic>
          </wp:inline>
        </w:drawing>
      </w:r>
    </w:p>
    <w:p w14:paraId="5B55F663" w14:textId="3B5DA609" w:rsidR="0014462D" w:rsidRPr="0014462D" w:rsidRDefault="0014462D" w:rsidP="1E8A9E24">
      <w:pPr>
        <w:pStyle w:val="Default"/>
        <w:rPr>
          <w:rFonts w:cs="Raavi"/>
          <w:b/>
          <w:bCs/>
          <w:sz w:val="22"/>
          <w:szCs w:val="22"/>
          <w:lang w:val="sl-SI" w:bidi="sd-Deva-IN"/>
        </w:rPr>
      </w:pPr>
      <w:r w:rsidRPr="1E8A9E24">
        <w:rPr>
          <w:rFonts w:cs="Raavi"/>
          <w:b/>
          <w:bCs/>
          <w:sz w:val="22"/>
          <w:szCs w:val="22"/>
          <w:lang w:val="sl-SI" w:bidi="sd-Deva-IN"/>
        </w:rPr>
        <w:t xml:space="preserve">Slika </w:t>
      </w:r>
      <w:r w:rsidR="00C25AFF" w:rsidRPr="1E8A9E24">
        <w:rPr>
          <w:rFonts w:cs="Raavi"/>
          <w:b/>
          <w:bCs/>
          <w:sz w:val="22"/>
          <w:szCs w:val="22"/>
          <w:lang w:val="sl-SI" w:bidi="sd-Deva-IN"/>
        </w:rPr>
        <w:t>3</w:t>
      </w:r>
      <w:r w:rsidR="00B42FBD" w:rsidRPr="1E8A9E24">
        <w:rPr>
          <w:rFonts w:cs="Raavi"/>
          <w:b/>
          <w:bCs/>
          <w:sz w:val="22"/>
          <w:szCs w:val="22"/>
          <w:lang w:val="sl-SI" w:bidi="sd-Deva-IN"/>
        </w:rPr>
        <w:t>:</w:t>
      </w:r>
      <w:r w:rsidRPr="1E8A9E24">
        <w:rPr>
          <w:rFonts w:cs="Raavi"/>
          <w:b/>
          <w:bCs/>
          <w:sz w:val="22"/>
          <w:szCs w:val="22"/>
          <w:lang w:val="sl-SI" w:bidi="sd-Deva-IN"/>
        </w:rPr>
        <w:t xml:space="preserve"> Kaplan-Meierjevi krivulji rPFS v študiji ARCHES (analiza z-namenom-zdravljenja)</w:t>
      </w:r>
    </w:p>
    <w:p w14:paraId="0BDA288F" w14:textId="77777777" w:rsidR="0014462D" w:rsidRPr="0014462D" w:rsidRDefault="0014462D" w:rsidP="0014462D">
      <w:pPr>
        <w:pStyle w:val="Default"/>
        <w:rPr>
          <w:rFonts w:cs="Raavi"/>
          <w:sz w:val="22"/>
          <w:szCs w:val="22"/>
          <w:lang w:bidi="sd-Deva-IN"/>
        </w:rPr>
      </w:pPr>
    </w:p>
    <w:p w14:paraId="4B529B57" w14:textId="542E277F" w:rsidR="0014462D" w:rsidRDefault="0014462D" w:rsidP="1E8A9E24">
      <w:pPr>
        <w:pStyle w:val="Default"/>
        <w:rPr>
          <w:rFonts w:cs="Raavi"/>
          <w:sz w:val="22"/>
          <w:szCs w:val="22"/>
          <w:lang w:val="sl-SI" w:bidi="sd-Deva-IN"/>
        </w:rPr>
      </w:pPr>
      <w:r w:rsidRPr="1E8A9E24">
        <w:rPr>
          <w:rFonts w:cs="Raavi"/>
          <w:sz w:val="22"/>
          <w:szCs w:val="22"/>
          <w:lang w:val="sl-SI" w:bidi="sd-Deva-IN"/>
        </w:rPr>
        <w:t xml:space="preserve">Ključni sekundarni opazovani dogodki učinkovitosti, ocenjeni v študiji, so </w:t>
      </w:r>
      <w:r w:rsidR="00B42FBD" w:rsidRPr="1E8A9E24">
        <w:rPr>
          <w:rFonts w:cs="Raavi"/>
          <w:sz w:val="22"/>
          <w:szCs w:val="22"/>
          <w:lang w:val="sl-SI" w:bidi="sd-Deva-IN"/>
        </w:rPr>
        <w:t>vključevali</w:t>
      </w:r>
      <w:r w:rsidRPr="1E8A9E24">
        <w:rPr>
          <w:rFonts w:cs="Raavi"/>
          <w:sz w:val="22"/>
          <w:szCs w:val="22"/>
          <w:lang w:val="sl-SI" w:bidi="sd-Deva-IN"/>
        </w:rPr>
        <w:t xml:space="preserve"> čas do napredovanja PSA, čas do začetka novega antineoplastičnega zdravljenja, delež nezaznavnega PSA (znižanje na &lt; 0,2</w:t>
      </w:r>
      <w:r w:rsidR="00B42FBD" w:rsidRPr="1E8A9E24">
        <w:rPr>
          <w:rFonts w:cs="Raavi"/>
          <w:sz w:val="22"/>
          <w:szCs w:val="22"/>
          <w:lang w:val="sl-SI" w:bidi="sd-Deva-IN"/>
        </w:rPr>
        <w:t> </w:t>
      </w:r>
      <w:r w:rsidRPr="1E8A9E24">
        <w:rPr>
          <w:rFonts w:cs="Raavi"/>
          <w:sz w:val="22"/>
          <w:szCs w:val="22"/>
          <w:lang w:val="sl-SI" w:bidi="sd-Deva-IN"/>
        </w:rPr>
        <w:t xml:space="preserve">µg/l) in objektivni delež odziva (po RECIST 1.1 na podlagi neodvisnega pregleda). Za vse te sekundarne opazovane dogodke je bilo dokazano statistično značilno izboljšanje pri bolnikih, ki so prejemali enzalutamid, v primerjavi s tistimi, ki so prejemali placebo. </w:t>
      </w:r>
    </w:p>
    <w:p w14:paraId="01CA1A77" w14:textId="1E6F7162" w:rsidR="00B42FBD" w:rsidRPr="001A1FA1" w:rsidRDefault="00B42FBD" w:rsidP="0014462D">
      <w:pPr>
        <w:pStyle w:val="Default"/>
        <w:rPr>
          <w:rFonts w:cs="Raavi"/>
          <w:sz w:val="22"/>
          <w:szCs w:val="22"/>
          <w:lang w:val="sl-SI" w:bidi="sd-Deva-IN"/>
        </w:rPr>
      </w:pPr>
    </w:p>
    <w:p w14:paraId="345D6D9B" w14:textId="25737A40" w:rsidR="00B42FBD" w:rsidRPr="00C83694" w:rsidRDefault="00734D19" w:rsidP="1E8A9E24">
      <w:pPr>
        <w:pStyle w:val="Default"/>
        <w:rPr>
          <w:rFonts w:cs="Raavi"/>
          <w:sz w:val="22"/>
          <w:szCs w:val="22"/>
          <w:lang w:val="sl-SI" w:bidi="sd-Deva-IN"/>
        </w:rPr>
      </w:pPr>
      <w:r w:rsidRPr="1E8A9E24">
        <w:rPr>
          <w:rFonts w:cs="Raavi"/>
          <w:sz w:val="22"/>
          <w:szCs w:val="22"/>
          <w:lang w:val="sl-SI" w:bidi="sd-Deva-IN"/>
        </w:rPr>
        <w:t>Drug ključni sekundarni opazovani dogodek učinkovitosti, ocenjen v študiji, je bilo celokupno preživetje. Pri vnaprej določeni končni analizi celokupnega preživetja, izvedeni po opaženih 356 primerih smrti, se je pokazalo statistično pomembno 34-odstotno zmanjšanje tveganja smrt</w:t>
      </w:r>
      <w:r w:rsidR="00965BD6" w:rsidRPr="1E8A9E24">
        <w:rPr>
          <w:rFonts w:cs="Raavi"/>
          <w:sz w:val="22"/>
          <w:szCs w:val="22"/>
          <w:lang w:val="sl-SI" w:bidi="sd-Deva-IN"/>
        </w:rPr>
        <w:t>i</w:t>
      </w:r>
      <w:r w:rsidRPr="1E8A9E24">
        <w:rPr>
          <w:rFonts w:cs="Raavi"/>
          <w:sz w:val="22"/>
          <w:szCs w:val="22"/>
          <w:lang w:val="sl-SI" w:bidi="sd-Deva-IN"/>
        </w:rPr>
        <w:t xml:space="preserve"> pri skupini, randomizirani za prejemanje enzalutamida, v primerjavi s skupino, randomizirano za prejemanje placeba (ROg = 0,66, (95-% IZ: 0,53; 0,81), p &lt; 0,0001). Mediani čas za celokupno preživetje ni bil dosežen v nobeni skupini zdravljenja. Ocenjeni mediani čas spremljanja je za vse bolnike znašal 44,6 meseca (glejte sliko </w:t>
      </w:r>
      <w:r w:rsidR="00E80986" w:rsidRPr="1E8A9E24">
        <w:rPr>
          <w:rFonts w:cs="Raavi"/>
          <w:sz w:val="22"/>
          <w:szCs w:val="22"/>
          <w:lang w:val="sl-SI" w:bidi="sd-Deva-IN"/>
        </w:rPr>
        <w:t>4</w:t>
      </w:r>
      <w:r w:rsidRPr="1E8A9E24">
        <w:rPr>
          <w:rFonts w:cs="Raavi"/>
          <w:sz w:val="22"/>
          <w:szCs w:val="22"/>
          <w:lang w:val="sl-SI" w:bidi="sd-Deva-IN"/>
        </w:rPr>
        <w:t>).</w:t>
      </w:r>
    </w:p>
    <w:p w14:paraId="50C6AA2B" w14:textId="6AC4CC8E" w:rsidR="006926A8" w:rsidRPr="00152F84" w:rsidRDefault="006926A8" w:rsidP="0014462D">
      <w:pPr>
        <w:pStyle w:val="Default"/>
        <w:rPr>
          <w:rFonts w:cs="Raavi"/>
          <w:color w:val="auto"/>
          <w:sz w:val="22"/>
          <w:szCs w:val="22"/>
          <w:lang w:val="sl-SI" w:bidi="sd-Deva-IN"/>
        </w:rPr>
      </w:pPr>
    </w:p>
    <w:p w14:paraId="4634108B" w14:textId="1AE85CBF" w:rsidR="00C74C80" w:rsidRPr="00155140" w:rsidRDefault="00B42FBD" w:rsidP="00C74C80">
      <w:pPr>
        <w:pStyle w:val="Default"/>
        <w:keepNext/>
        <w:keepLines/>
        <w:rPr>
          <w:rFonts w:cs="Raavi"/>
          <w:color w:val="auto"/>
          <w:sz w:val="22"/>
          <w:szCs w:val="22"/>
          <w:lang w:val="sl-SI" w:bidi="sd-Deva-IN"/>
        </w:rPr>
      </w:pPr>
      <w:r>
        <w:rPr>
          <w:noProof/>
        </w:rPr>
        <w:lastRenderedPageBreak/>
        <mc:AlternateContent>
          <mc:Choice Requires="wpg">
            <w:drawing>
              <wp:anchor distT="0" distB="0" distL="114300" distR="114300" simplePos="0" relativeHeight="251659264" behindDoc="0" locked="0" layoutInCell="1" allowOverlap="1" wp14:anchorId="3ED6D028" wp14:editId="29F6035B">
                <wp:simplePos x="0" y="0"/>
                <wp:positionH relativeFrom="margin">
                  <wp:posOffset>43585</wp:posOffset>
                </wp:positionH>
                <wp:positionV relativeFrom="paragraph">
                  <wp:posOffset>676631</wp:posOffset>
                </wp:positionV>
                <wp:extent cx="2876113" cy="1787525"/>
                <wp:effectExtent l="0" t="0" r="635" b="3175"/>
                <wp:wrapNone/>
                <wp:docPr id="39" name="Group 39"/>
                <wp:cNvGraphicFramePr/>
                <a:graphic xmlns:a="http://schemas.openxmlformats.org/drawingml/2006/main">
                  <a:graphicData uri="http://schemas.microsoft.com/office/word/2010/wordprocessingGroup">
                    <wpg:wgp>
                      <wpg:cNvGrpSpPr/>
                      <wpg:grpSpPr>
                        <a:xfrm>
                          <a:off x="0" y="0"/>
                          <a:ext cx="2876113" cy="1787525"/>
                          <a:chOff x="0" y="0"/>
                          <a:chExt cx="2876569" cy="1787753"/>
                        </a:xfrm>
                      </wpg:grpSpPr>
                      <wps:wsp>
                        <wps:cNvPr id="40" name="Text Box 40"/>
                        <wps:cNvSpPr txBox="1"/>
                        <wps:spPr>
                          <a:xfrm>
                            <a:off x="2472856" y="1454589"/>
                            <a:ext cx="286021" cy="95340"/>
                          </a:xfrm>
                          <a:prstGeom prst="rect">
                            <a:avLst/>
                          </a:prstGeom>
                          <a:solidFill>
                            <a:schemeClr val="lt1"/>
                          </a:solidFill>
                          <a:ln w="6350">
                            <a:noFill/>
                          </a:ln>
                        </wps:spPr>
                        <wps:txbx>
                          <w:txbxContent>
                            <w:p w14:paraId="388194DE" w14:textId="406C6B2B"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meseci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1" name="Text Box 41"/>
                        <wps:cNvSpPr txBox="1"/>
                        <wps:spPr>
                          <a:xfrm>
                            <a:off x="818854" y="858132"/>
                            <a:ext cx="413241" cy="111351"/>
                          </a:xfrm>
                          <a:prstGeom prst="rect">
                            <a:avLst/>
                          </a:prstGeom>
                          <a:solidFill>
                            <a:schemeClr val="lt1"/>
                          </a:solidFill>
                          <a:ln w="6350">
                            <a:noFill/>
                          </a:ln>
                        </wps:spPr>
                        <wps:txbx>
                          <w:txbxContent>
                            <w:p w14:paraId="45F6F6DC" w14:textId="1A583733"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zdravljenje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2" name="Text Box 42"/>
                        <wps:cNvSpPr txBox="1"/>
                        <wps:spPr>
                          <a:xfrm>
                            <a:off x="1558456" y="957623"/>
                            <a:ext cx="429031" cy="78006"/>
                          </a:xfrm>
                          <a:prstGeom prst="rect">
                            <a:avLst/>
                          </a:prstGeom>
                          <a:solidFill>
                            <a:schemeClr val="lt1"/>
                          </a:solidFill>
                          <a:ln w="6350">
                            <a:noFill/>
                          </a:ln>
                        </wps:spPr>
                        <wps:txbx>
                          <w:txbxContent>
                            <w:p w14:paraId="14E4174F" w14:textId="533352EF"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3" name="Text Box 43"/>
                        <wps:cNvSpPr txBox="1"/>
                        <wps:spPr>
                          <a:xfrm>
                            <a:off x="1558456" y="1049073"/>
                            <a:ext cx="290355" cy="86673"/>
                          </a:xfrm>
                          <a:prstGeom prst="rect">
                            <a:avLst/>
                          </a:prstGeom>
                          <a:solidFill>
                            <a:schemeClr val="lt1"/>
                          </a:solidFill>
                          <a:ln w="6350">
                            <a:noFill/>
                          </a:ln>
                        </wps:spPr>
                        <wps:txbx>
                          <w:txbxContent>
                            <w:p w14:paraId="0B938C25" w14:textId="7301825F"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4" name="Text Box 44"/>
                        <wps:cNvSpPr txBox="1"/>
                        <wps:spPr>
                          <a:xfrm>
                            <a:off x="1979438" y="874143"/>
                            <a:ext cx="897131" cy="110231"/>
                          </a:xfrm>
                          <a:prstGeom prst="rect">
                            <a:avLst/>
                          </a:prstGeom>
                          <a:solidFill>
                            <a:schemeClr val="lt1"/>
                          </a:solidFill>
                          <a:ln w="6350">
                            <a:noFill/>
                          </a:ln>
                        </wps:spPr>
                        <wps:txbx>
                          <w:txbxContent>
                            <w:p w14:paraId="2086EC0B" w14:textId="1BF377C4"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število preiskovancev</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5" name="Text Box 45"/>
                        <wps:cNvSpPr txBox="1"/>
                        <wps:spPr>
                          <a:xfrm rot="16200000">
                            <a:off x="-267169" y="273020"/>
                            <a:ext cx="641380" cy="95340"/>
                          </a:xfrm>
                          <a:prstGeom prst="rect">
                            <a:avLst/>
                          </a:prstGeom>
                          <a:solidFill>
                            <a:schemeClr val="lt1"/>
                          </a:solidFill>
                          <a:ln w="6350">
                            <a:noFill/>
                          </a:ln>
                        </wps:spPr>
                        <wps:txbx>
                          <w:txbxContent>
                            <w:p w14:paraId="4DBEB1B6" w14:textId="66465A6A" w:rsidR="00F1552E" w:rsidRPr="008508A0" w:rsidRDefault="00F1552E" w:rsidP="00C74C80">
                              <w:pPr>
                                <w:spacing w:line="240" w:lineRule="auto"/>
                                <w:jc w:val="center"/>
                                <w:rPr>
                                  <w:rFonts w:ascii="Arial" w:hAnsi="Arial" w:cs="Arial"/>
                                  <w:b/>
                                  <w:bCs/>
                                  <w:sz w:val="12"/>
                                  <w:szCs w:val="12"/>
                                </w:rPr>
                              </w:pPr>
                              <w:r>
                                <w:rPr>
                                  <w:rFonts w:ascii="Arial" w:hAnsi="Arial" w:cs="Arial"/>
                                  <w:b/>
                                  <w:bCs/>
                                  <w:sz w:val="12"/>
                                  <w:szCs w:val="12"/>
                                </w:rPr>
                                <w:t>preživetje</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6" name="Text Box 46"/>
                        <wps:cNvSpPr txBox="1"/>
                        <wps:spPr>
                          <a:xfrm>
                            <a:off x="441438" y="1109029"/>
                            <a:ext cx="1099733" cy="87464"/>
                          </a:xfrm>
                          <a:prstGeom prst="rect">
                            <a:avLst/>
                          </a:prstGeom>
                          <a:solidFill>
                            <a:schemeClr val="lt1"/>
                          </a:solidFill>
                          <a:ln w="6350">
                            <a:noFill/>
                          </a:ln>
                        </wps:spPr>
                        <wps:txbx>
                          <w:txbxContent>
                            <w:p w14:paraId="4FADC5B6" w14:textId="2153F279"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stratificirani log-rang test</w:t>
                              </w:r>
                              <w:r w:rsidRPr="00575D0D">
                                <w:rPr>
                                  <w:rFonts w:ascii="Arial" w:hAnsi="Arial" w:cs="Arial"/>
                                  <w:b/>
                                  <w:bCs/>
                                  <w:sz w:val="10"/>
                                  <w:szCs w:val="10"/>
                                </w:rPr>
                                <w:t>: &lt;</w:t>
                              </w:r>
                              <w:r>
                                <w:rPr>
                                  <w:rFonts w:ascii="Arial" w:hAnsi="Arial" w:cs="Arial"/>
                                  <w:b/>
                                  <w:bCs/>
                                  <w:sz w:val="10"/>
                                  <w:szCs w:val="10"/>
                                </w:rPr>
                                <w:t xml:space="preserve"> 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7" name="Text Box 47"/>
                        <wps:cNvSpPr txBox="1"/>
                        <wps:spPr>
                          <a:xfrm>
                            <a:off x="441444" y="1192056"/>
                            <a:ext cx="1451687" cy="86673"/>
                          </a:xfrm>
                          <a:prstGeom prst="rect">
                            <a:avLst/>
                          </a:prstGeom>
                          <a:solidFill>
                            <a:schemeClr val="lt1"/>
                          </a:solidFill>
                          <a:ln w="6350">
                            <a:noFill/>
                          </a:ln>
                        </wps:spPr>
                        <wps:txbx>
                          <w:txbxContent>
                            <w:p w14:paraId="415F42C3" w14:textId="03815B89"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 xml:space="preserve">razmerje ogroženosti </w:t>
                              </w:r>
                              <w:r w:rsidRPr="00575D0D">
                                <w:rPr>
                                  <w:rFonts w:ascii="Arial" w:hAnsi="Arial" w:cs="Arial"/>
                                  <w:b/>
                                  <w:bCs/>
                                  <w:sz w:val="10"/>
                                  <w:szCs w:val="10"/>
                                </w:rPr>
                                <w:t>(95</w:t>
                              </w:r>
                              <w:r>
                                <w:rPr>
                                  <w:rFonts w:ascii="Arial" w:hAnsi="Arial" w:cs="Arial"/>
                                  <w:b/>
                                  <w:bCs/>
                                  <w:sz w:val="10"/>
                                  <w:szCs w:val="10"/>
                                </w:rPr>
                                <w:t>-</w:t>
                              </w:r>
                              <w:r w:rsidRPr="00575D0D">
                                <w:rPr>
                                  <w:rFonts w:ascii="Arial" w:hAnsi="Arial" w:cs="Arial"/>
                                  <w:b/>
                                  <w:bCs/>
                                  <w:sz w:val="10"/>
                                  <w:szCs w:val="10"/>
                                </w:rPr>
                                <w:t>% I</w:t>
                              </w:r>
                              <w:r>
                                <w:rPr>
                                  <w:rFonts w:ascii="Arial" w:hAnsi="Arial" w:cs="Arial"/>
                                  <w:b/>
                                  <w:bCs/>
                                  <w:sz w:val="10"/>
                                  <w:szCs w:val="10"/>
                                </w:rPr>
                                <w:t>Z</w:t>
                              </w:r>
                              <w:r w:rsidRPr="00575D0D">
                                <w:rPr>
                                  <w:rFonts w:ascii="Arial" w:hAnsi="Arial" w:cs="Arial"/>
                                  <w:b/>
                                  <w:bCs/>
                                  <w:sz w:val="10"/>
                                  <w:szCs w:val="10"/>
                                </w:rPr>
                                <w:t>):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8" name="Text Box 48"/>
                        <wps:cNvSpPr txBox="1"/>
                        <wps:spPr>
                          <a:xfrm>
                            <a:off x="0" y="1542054"/>
                            <a:ext cx="1657613" cy="64701"/>
                          </a:xfrm>
                          <a:prstGeom prst="rect">
                            <a:avLst/>
                          </a:prstGeom>
                          <a:solidFill>
                            <a:schemeClr val="lt1"/>
                          </a:solidFill>
                          <a:ln w="6350">
                            <a:noFill/>
                          </a:ln>
                        </wps:spPr>
                        <wps:txbx>
                          <w:txbxContent>
                            <w:p w14:paraId="1FBCA892" w14:textId="14A14C1F" w:rsidR="00F1552E" w:rsidRPr="00575D0D" w:rsidRDefault="00F1552E" w:rsidP="00C74C80">
                              <w:pPr>
                                <w:spacing w:line="240" w:lineRule="auto"/>
                                <w:rPr>
                                  <w:rFonts w:ascii="Arial" w:hAnsi="Arial" w:cs="Arial"/>
                                  <w:sz w:val="10"/>
                                  <w:szCs w:val="10"/>
                                </w:rPr>
                              </w:pPr>
                              <w:r>
                                <w:rPr>
                                  <w:rFonts w:ascii="Arial" w:hAnsi="Arial" w:cs="Arial"/>
                                  <w:sz w:val="10"/>
                                  <w:szCs w:val="10"/>
                                </w:rPr>
                                <w:t>Bolniki, pri katerih obstaja tveganje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49" name="Text Box 49"/>
                        <wps:cNvSpPr txBox="1"/>
                        <wps:spPr>
                          <a:xfrm>
                            <a:off x="0" y="1621567"/>
                            <a:ext cx="429031" cy="78006"/>
                          </a:xfrm>
                          <a:prstGeom prst="rect">
                            <a:avLst/>
                          </a:prstGeom>
                          <a:solidFill>
                            <a:schemeClr val="lt1"/>
                          </a:solidFill>
                          <a:ln w="6350">
                            <a:noFill/>
                          </a:ln>
                        </wps:spPr>
                        <wps:txbx>
                          <w:txbxContent>
                            <w:p w14:paraId="286510DD" w14:textId="0129B29C"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s:wsp>
                        <wps:cNvPr id="50" name="Text Box 50"/>
                        <wps:cNvSpPr txBox="1"/>
                        <wps:spPr>
                          <a:xfrm>
                            <a:off x="151075" y="1701080"/>
                            <a:ext cx="290355" cy="86673"/>
                          </a:xfrm>
                          <a:prstGeom prst="rect">
                            <a:avLst/>
                          </a:prstGeom>
                          <a:solidFill>
                            <a:schemeClr val="lt1"/>
                          </a:solidFill>
                          <a:ln w="6350">
                            <a:noFill/>
                          </a:ln>
                        </wps:spPr>
                        <wps:txbx>
                          <w:txbxContent>
                            <w:p w14:paraId="0CEA3CE9" w14:textId="37B5BBE7"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D6D028" id="Group 39" o:spid="_x0000_s1039" style="position:absolute;margin-left:3.45pt;margin-top:53.3pt;width:226.45pt;height:140.75pt;z-index:251659264;mso-position-horizontal-relative:margin;mso-width-relative:margin" coordsize="28765,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">
                <v:shape id="Text Box 40" o:spid="_x0000_s1040"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388194DE" w14:textId="406C6B2B"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meseci</w:t>
                        </w:r>
                      </w:p>
                    </w:txbxContent>
                  </v:textbox>
                </v:shape>
                <v:shape id="Text Box 41" o:spid="_x0000_s1041" type="#_x0000_t202" style="position:absolute;left:8188;top:8581;width:4132;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5F6F6DC" w14:textId="1A583733"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zdravljenje</w:t>
                        </w:r>
                      </w:p>
                    </w:txbxContent>
                  </v:textbox>
                </v:shape>
                <v:shape id="Text Box 42" o:spid="_x0000_s1042" type="#_x0000_t202" style="position:absolute;left:15584;top:957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14E4174F" w14:textId="533352EF"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v:textbox>
                </v:shape>
                <v:shape id="Text Box 43" o:spid="_x0000_s1043"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" fillcolor="white [3201]" stroked="f" strokeweight=".5pt">
                  <v:textbox inset="0,0,0,0">
                    <w:txbxContent>
                      <w:p w14:paraId="0B938C25" w14:textId="7301825F"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v:textbox>
                </v:shape>
                <v:shape id="Text Box 44" o:spid="_x0000_s1044" type="#_x0000_t202" style="position:absolute;left:19794;top:8741;width:8971;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2086EC0B" w14:textId="1BF377C4"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število preiskovancev</w:t>
                        </w:r>
                      </w:p>
                    </w:txbxContent>
                  </v:textbox>
                </v:shape>
                <v:shape id="Text Box 45" o:spid="_x0000_s1045"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" fillcolor="white [3201]" stroked="f" strokeweight=".5pt">
                  <v:textbox inset="0,0,0,0">
                    <w:txbxContent>
                      <w:p w14:paraId="4DBEB1B6" w14:textId="66465A6A" w:rsidR="00F1552E" w:rsidRPr="008508A0" w:rsidRDefault="00F1552E" w:rsidP="00C74C80">
                        <w:pPr>
                          <w:spacing w:line="240" w:lineRule="auto"/>
                          <w:jc w:val="center"/>
                          <w:rPr>
                            <w:rFonts w:ascii="Arial" w:hAnsi="Arial" w:cs="Arial"/>
                            <w:b/>
                            <w:bCs/>
                            <w:sz w:val="12"/>
                            <w:szCs w:val="12"/>
                          </w:rPr>
                        </w:pPr>
                        <w:r>
                          <w:rPr>
                            <w:rFonts w:ascii="Arial" w:hAnsi="Arial" w:cs="Arial"/>
                            <w:b/>
                            <w:bCs/>
                            <w:sz w:val="12"/>
                            <w:szCs w:val="12"/>
                          </w:rPr>
                          <w:t>preživetje</w:t>
                        </w:r>
                        <w:r w:rsidRPr="008508A0">
                          <w:rPr>
                            <w:rFonts w:ascii="Arial" w:hAnsi="Arial" w:cs="Arial"/>
                            <w:b/>
                            <w:bCs/>
                            <w:sz w:val="12"/>
                            <w:szCs w:val="12"/>
                          </w:rPr>
                          <w:t xml:space="preserve"> (%)</w:t>
                        </w:r>
                      </w:p>
                    </w:txbxContent>
                  </v:textbox>
                </v:shape>
                <v:shape id="Text Box 46" o:spid="_x0000_s1046" type="#_x0000_t202" style="position:absolute;left:4414;top:11090;width:1099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4FADC5B6" w14:textId="2153F279"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stratificirani log-rang test</w:t>
                        </w:r>
                        <w:r w:rsidRPr="00575D0D">
                          <w:rPr>
                            <w:rFonts w:ascii="Arial" w:hAnsi="Arial" w:cs="Arial"/>
                            <w:b/>
                            <w:bCs/>
                            <w:sz w:val="10"/>
                            <w:szCs w:val="10"/>
                          </w:rPr>
                          <w:t>: &lt;</w:t>
                        </w:r>
                        <w:r>
                          <w:rPr>
                            <w:rFonts w:ascii="Arial" w:hAnsi="Arial" w:cs="Arial"/>
                            <w:b/>
                            <w:bCs/>
                            <w:sz w:val="10"/>
                            <w:szCs w:val="10"/>
                          </w:rPr>
                          <w:t xml:space="preserve"> 0,</w:t>
                        </w:r>
                        <w:r w:rsidRPr="00575D0D">
                          <w:rPr>
                            <w:rFonts w:ascii="Arial" w:hAnsi="Arial" w:cs="Arial"/>
                            <w:b/>
                            <w:bCs/>
                            <w:sz w:val="10"/>
                            <w:szCs w:val="10"/>
                          </w:rPr>
                          <w:t>0001</w:t>
                        </w:r>
                      </w:p>
                    </w:txbxContent>
                  </v:textbox>
                </v:shape>
                <v:shape id="Text Box 47" o:spid="_x0000_s1047" type="#_x0000_t202" style="position:absolute;left:4414;top:11920;width:1451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415F42C3" w14:textId="03815B89" w:rsidR="00F1552E" w:rsidRPr="008508A0" w:rsidRDefault="00F1552E" w:rsidP="00C74C80">
                        <w:pPr>
                          <w:spacing w:line="240" w:lineRule="auto"/>
                          <w:jc w:val="center"/>
                          <w:rPr>
                            <w:rFonts w:ascii="Arial" w:hAnsi="Arial" w:cs="Arial"/>
                            <w:b/>
                            <w:bCs/>
                            <w:sz w:val="10"/>
                            <w:szCs w:val="10"/>
                          </w:rPr>
                        </w:pPr>
                        <w:r>
                          <w:rPr>
                            <w:rFonts w:ascii="Arial" w:hAnsi="Arial" w:cs="Arial"/>
                            <w:b/>
                            <w:bCs/>
                            <w:sz w:val="10"/>
                            <w:szCs w:val="10"/>
                          </w:rPr>
                          <w:t xml:space="preserve">razmerje ogroženosti </w:t>
                        </w:r>
                        <w:r w:rsidRPr="00575D0D">
                          <w:rPr>
                            <w:rFonts w:ascii="Arial" w:hAnsi="Arial" w:cs="Arial"/>
                            <w:b/>
                            <w:bCs/>
                            <w:sz w:val="10"/>
                            <w:szCs w:val="10"/>
                          </w:rPr>
                          <w:t>(95</w:t>
                        </w:r>
                        <w:r>
                          <w:rPr>
                            <w:rFonts w:ascii="Arial" w:hAnsi="Arial" w:cs="Arial"/>
                            <w:b/>
                            <w:bCs/>
                            <w:sz w:val="10"/>
                            <w:szCs w:val="10"/>
                          </w:rPr>
                          <w:t>-</w:t>
                        </w:r>
                        <w:r w:rsidRPr="00575D0D">
                          <w:rPr>
                            <w:rFonts w:ascii="Arial" w:hAnsi="Arial" w:cs="Arial"/>
                            <w:b/>
                            <w:bCs/>
                            <w:sz w:val="10"/>
                            <w:szCs w:val="10"/>
                          </w:rPr>
                          <w:t>% I</w:t>
                        </w:r>
                        <w:r>
                          <w:rPr>
                            <w:rFonts w:ascii="Arial" w:hAnsi="Arial" w:cs="Arial"/>
                            <w:b/>
                            <w:bCs/>
                            <w:sz w:val="10"/>
                            <w:szCs w:val="10"/>
                          </w:rPr>
                          <w:t>Z</w:t>
                        </w:r>
                        <w:r w:rsidRPr="00575D0D">
                          <w:rPr>
                            <w:rFonts w:ascii="Arial" w:hAnsi="Arial" w:cs="Arial"/>
                            <w:b/>
                            <w:bCs/>
                            <w:sz w:val="10"/>
                            <w:szCs w:val="10"/>
                          </w:rPr>
                          <w:t>):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48" o:spid="_x0000_s1048" type="#_x0000_t202" style="position:absolute;top:15420;width:16576;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1FBCA892" w14:textId="14A14C1F" w:rsidR="00F1552E" w:rsidRPr="00575D0D" w:rsidRDefault="00F1552E" w:rsidP="00C74C80">
                        <w:pPr>
                          <w:spacing w:line="240" w:lineRule="auto"/>
                          <w:rPr>
                            <w:rFonts w:ascii="Arial" w:hAnsi="Arial" w:cs="Arial"/>
                            <w:sz w:val="10"/>
                            <w:szCs w:val="10"/>
                          </w:rPr>
                        </w:pPr>
                        <w:r>
                          <w:rPr>
                            <w:rFonts w:ascii="Arial" w:hAnsi="Arial" w:cs="Arial"/>
                            <w:sz w:val="10"/>
                            <w:szCs w:val="10"/>
                          </w:rPr>
                          <w:t>Bolniki, pri katerih obstaja tveganje</w:t>
                        </w:r>
                      </w:p>
                    </w:txbxContent>
                  </v:textbox>
                </v:shape>
                <v:shape id="Text Box 49" o:spid="_x0000_s1049"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" fillcolor="white [3201]" stroked="f" strokeweight=".5pt">
                  <v:textbox inset="0,0,0,0">
                    <w:txbxContent>
                      <w:p w14:paraId="286510DD" w14:textId="0129B29C"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e</w:t>
                        </w:r>
                        <w:r w:rsidRPr="008508A0">
                          <w:rPr>
                            <w:rFonts w:ascii="Arial" w:hAnsi="Arial" w:cs="Arial"/>
                            <w:b/>
                            <w:bCs/>
                            <w:sz w:val="10"/>
                            <w:szCs w:val="10"/>
                          </w:rPr>
                          <w:t>nzalutamid</w:t>
                        </w:r>
                      </w:p>
                    </w:txbxContent>
                  </v:textbox>
                </v:shape>
                <v:shape id="Text Box 50" o:spid="_x0000_s1050"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" fillcolor="white [3201]" stroked="f" strokeweight=".5pt">
                  <v:textbox inset="0,0,0,0">
                    <w:txbxContent>
                      <w:p w14:paraId="0CEA3CE9" w14:textId="37B5BBE7" w:rsidR="00F1552E" w:rsidRPr="008508A0" w:rsidRDefault="00F1552E" w:rsidP="00C74C80">
                        <w:pPr>
                          <w:spacing w:line="240" w:lineRule="auto"/>
                          <w:rPr>
                            <w:rFonts w:ascii="Arial" w:hAnsi="Arial" w:cs="Arial"/>
                            <w:b/>
                            <w:bCs/>
                            <w:sz w:val="10"/>
                            <w:szCs w:val="10"/>
                          </w:rPr>
                        </w:pPr>
                        <w:r>
                          <w:rPr>
                            <w:rFonts w:ascii="Arial" w:hAnsi="Arial" w:cs="Arial"/>
                            <w:b/>
                            <w:bCs/>
                            <w:sz w:val="10"/>
                            <w:szCs w:val="10"/>
                          </w:rPr>
                          <w:t>p</w:t>
                        </w:r>
                        <w:r w:rsidRPr="008508A0">
                          <w:rPr>
                            <w:rFonts w:ascii="Arial" w:hAnsi="Arial" w:cs="Arial"/>
                            <w:b/>
                            <w:bCs/>
                            <w:sz w:val="10"/>
                            <w:szCs w:val="10"/>
                          </w:rPr>
                          <w:t>lacebo</w:t>
                        </w:r>
                      </w:p>
                    </w:txbxContent>
                  </v:textbox>
                </v:shape>
                <w10:wrap anchorx="margin"/>
              </v:group>
            </w:pict>
          </mc:Fallback>
        </mc:AlternateContent>
      </w:r>
      <w:r w:rsidR="00C74C80" w:rsidRPr="00182A7C">
        <w:rPr>
          <w:noProof/>
        </w:rPr>
        <w:drawing>
          <wp:inline distT="0" distB="0" distL="0" distR="0" wp14:anchorId="01DC9ECD" wp14:editId="07C4CCB5">
            <wp:extent cx="4923809" cy="24857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3809" cy="2485714"/>
                    </a:xfrm>
                    <a:prstGeom prst="rect">
                      <a:avLst/>
                    </a:prstGeom>
                  </pic:spPr>
                </pic:pic>
              </a:graphicData>
            </a:graphic>
          </wp:inline>
        </w:drawing>
      </w:r>
    </w:p>
    <w:p w14:paraId="090A227A" w14:textId="68519D3B" w:rsidR="00C74C80" w:rsidRDefault="00C74C80" w:rsidP="00C74C80">
      <w:pPr>
        <w:keepNext/>
        <w:keepLines/>
        <w:autoSpaceDE w:val="0"/>
        <w:autoSpaceDN w:val="0"/>
        <w:adjustRightInd w:val="0"/>
        <w:jc w:val="both"/>
        <w:rPr>
          <w:i/>
          <w:iCs/>
        </w:rPr>
      </w:pPr>
    </w:p>
    <w:p w14:paraId="1E09C211" w14:textId="72E89B7C" w:rsidR="00B42FBD" w:rsidRPr="00767DEE" w:rsidRDefault="00B42FBD" w:rsidP="00C74C80">
      <w:pPr>
        <w:keepNext/>
        <w:keepLines/>
        <w:autoSpaceDE w:val="0"/>
        <w:autoSpaceDN w:val="0"/>
        <w:adjustRightInd w:val="0"/>
        <w:jc w:val="both"/>
        <w:rPr>
          <w:b/>
          <w:bCs/>
        </w:rPr>
      </w:pPr>
      <w:r w:rsidRPr="00767DEE">
        <w:rPr>
          <w:b/>
          <w:bCs/>
        </w:rPr>
        <w:t>Slika</w:t>
      </w:r>
      <w:r w:rsidR="00E97881">
        <w:rPr>
          <w:b/>
          <w:bCs/>
        </w:rPr>
        <w:t> </w:t>
      </w:r>
      <w:r w:rsidR="00E80986">
        <w:rPr>
          <w:b/>
          <w:bCs/>
        </w:rPr>
        <w:t>4</w:t>
      </w:r>
      <w:r w:rsidRPr="00767DEE">
        <w:rPr>
          <w:b/>
          <w:bCs/>
        </w:rPr>
        <w:t>: Kaplan-Meierjev</w:t>
      </w:r>
      <w:r w:rsidR="00E97881">
        <w:rPr>
          <w:b/>
          <w:bCs/>
        </w:rPr>
        <w:t>i</w:t>
      </w:r>
      <w:r w:rsidRPr="00767DEE">
        <w:rPr>
          <w:b/>
          <w:bCs/>
        </w:rPr>
        <w:t xml:space="preserve"> krivulj</w:t>
      </w:r>
      <w:r w:rsidR="00E97881">
        <w:rPr>
          <w:b/>
          <w:bCs/>
        </w:rPr>
        <w:t>i</w:t>
      </w:r>
      <w:r w:rsidRPr="00767DEE">
        <w:rPr>
          <w:b/>
          <w:bCs/>
        </w:rPr>
        <w:t xml:space="preserve"> celokupnega preživetja v študiji ARCHES (analiza z-namenom-zdravljenja)</w:t>
      </w:r>
    </w:p>
    <w:p w14:paraId="23AA40E8" w14:textId="77777777" w:rsidR="00B42FBD" w:rsidRDefault="00B42FBD" w:rsidP="00C74C80">
      <w:pPr>
        <w:keepNext/>
        <w:keepLines/>
        <w:autoSpaceDE w:val="0"/>
        <w:autoSpaceDN w:val="0"/>
        <w:adjustRightInd w:val="0"/>
        <w:jc w:val="both"/>
        <w:rPr>
          <w:i/>
          <w:iCs/>
        </w:rPr>
      </w:pPr>
    </w:p>
    <w:p w14:paraId="707B25CF" w14:textId="4CE85B7A" w:rsidR="001B46C1" w:rsidRDefault="001B46C1" w:rsidP="00C74C80">
      <w:pPr>
        <w:keepNext/>
        <w:keepLines/>
        <w:autoSpaceDE w:val="0"/>
        <w:autoSpaceDN w:val="0"/>
        <w:adjustRightInd w:val="0"/>
        <w:jc w:val="both"/>
        <w:rPr>
          <w:i/>
          <w:iCs/>
        </w:rPr>
      </w:pPr>
      <w:r>
        <w:rPr>
          <w:i/>
          <w:iCs/>
        </w:rPr>
        <w:t xml:space="preserve">MDV3100-14 (študija PROSPER) (bolniki z nemetastatskim </w:t>
      </w:r>
      <w:r w:rsidR="00EE61E6">
        <w:rPr>
          <w:i/>
          <w:iCs/>
        </w:rPr>
        <w:t>KORP</w:t>
      </w:r>
      <w:r>
        <w:rPr>
          <w:i/>
          <w:iCs/>
        </w:rPr>
        <w:t>)</w:t>
      </w:r>
    </w:p>
    <w:p w14:paraId="3F666F82" w14:textId="77777777" w:rsidR="001B46C1" w:rsidRDefault="001B46C1" w:rsidP="00C74C80">
      <w:pPr>
        <w:keepNext/>
        <w:keepLines/>
        <w:autoSpaceDE w:val="0"/>
        <w:autoSpaceDN w:val="0"/>
        <w:adjustRightInd w:val="0"/>
        <w:jc w:val="both"/>
      </w:pPr>
    </w:p>
    <w:p w14:paraId="57D0AB10" w14:textId="77777777" w:rsidR="001B46C1" w:rsidRDefault="001B46C1" w:rsidP="001B46C1">
      <w:pPr>
        <w:rPr>
          <w:lang w:eastAsia="en-GB"/>
        </w:rPr>
      </w:pPr>
      <w:r>
        <w:t xml:space="preserve">Študija PROSPER je zajela 1401 bolnika z </w:t>
      </w:r>
      <w:r w:rsidR="00234551">
        <w:t>a</w:t>
      </w:r>
      <w:r>
        <w:t xml:space="preserve">simptomatskim, nemetastatskim </w:t>
      </w:r>
      <w:r w:rsidR="00EE61E6">
        <w:t>KORP</w:t>
      </w:r>
      <w:r>
        <w:t xml:space="preserve"> z velikim tveganjem, ki so nadaljevali z zdravljenjem </w:t>
      </w:r>
      <w:r w:rsidR="00234551">
        <w:t xml:space="preserve">z odtegnitvijo androgenov </w:t>
      </w:r>
      <w:r>
        <w:t>(ADT, opredeljenim kot uporaba analoga LHRH ali predhodna obojestranska orhidektomija). Bolniki so morali imeti čas podvojitve PSA ≤ 10 mesecev, PSA ≥ 2 ng/ml in nemetastatsko bolezen, potrjeno s slep</w:t>
      </w:r>
      <w:r w:rsidR="00674613">
        <w:t>im</w:t>
      </w:r>
      <w:r>
        <w:t xml:space="preserve"> neodvisnim centralnim pregledom (BICR – </w:t>
      </w:r>
      <w:r w:rsidRPr="00440632">
        <w:rPr>
          <w:noProof/>
        </w:rPr>
        <w:t>blinded independent central review</w:t>
      </w:r>
      <w:r>
        <w:t>).</w:t>
      </w:r>
    </w:p>
    <w:p w14:paraId="7B3F60AC" w14:textId="77777777" w:rsidR="001B46C1" w:rsidRDefault="001B46C1" w:rsidP="001B46C1">
      <w:pPr>
        <w:rPr>
          <w:lang w:eastAsia="en-GB"/>
        </w:rPr>
      </w:pPr>
    </w:p>
    <w:p w14:paraId="496C9AD9" w14:textId="77777777" w:rsidR="001B46C1" w:rsidRDefault="001B46C1" w:rsidP="001B46C1">
      <w:r>
        <w:t xml:space="preserve">Dovoljena je bila vključitev bolnikov z anamnezo blagega do zmernega srčnega popuščanja (razred I ali II po NYHA) in bolnikov, ki so prejemali zdravila, povezana z nižanjem praga za konvulzije. Izključeni so bili bolniki, ki so imeli v anamnezi konvulzije, kakšno stanje, ki bi jim lahko povečalo nagnjenost h konvulzijam, ali so predhodno prejemali določena zdravila za zdravljenje raka prostate (tj. kemoterapijo, ketokonazol, abirateron-acetat, aminoglutetimid in/ali enzalutamid). </w:t>
      </w:r>
    </w:p>
    <w:p w14:paraId="667D541E" w14:textId="77777777" w:rsidR="001B46C1" w:rsidRDefault="001B46C1" w:rsidP="001B46C1">
      <w:pPr>
        <w:rPr>
          <w:lang w:eastAsia="en-GB"/>
        </w:rPr>
      </w:pPr>
    </w:p>
    <w:p w14:paraId="7110E234" w14:textId="77777777" w:rsidR="001B46C1" w:rsidRDefault="001B46C1" w:rsidP="001B46C1">
      <w:r>
        <w:t xml:space="preserve">Bolnike </w:t>
      </w:r>
      <w:r>
        <w:rPr>
          <w:lang w:eastAsia="en-GB"/>
        </w:rPr>
        <w:t xml:space="preserve">so v razmerju 2:1 randomizirali na prejemanje 160 mg enzalutamida enkrat na dan (N = 933) ali na prejemanje placeba (N = 468). </w:t>
      </w:r>
      <w:r>
        <w:t>Bolnike so stratificirali glede na čas podvojitve (PSADT) prostatičnega specifičnega antigena (PSA) (&lt; 6 mesecev ali ≥ 6 mesecev) in uporabo sredstev, usmerjenih na kosti (da ali ne).</w:t>
      </w:r>
    </w:p>
    <w:p w14:paraId="2FC2E6E4" w14:textId="77777777" w:rsidR="001B46C1" w:rsidRDefault="001B46C1" w:rsidP="001B46C1">
      <w:pPr>
        <w:rPr>
          <w:lang w:eastAsia="en-GB"/>
        </w:rPr>
      </w:pPr>
    </w:p>
    <w:p w14:paraId="6320985C" w14:textId="77777777" w:rsidR="001B46C1" w:rsidRDefault="001B46C1" w:rsidP="001B46C1">
      <w:pPr>
        <w:rPr>
          <w:lang w:eastAsia="en-GB"/>
        </w:rPr>
      </w:pPr>
      <w:r>
        <w:rPr>
          <w:lang w:eastAsia="en-GB"/>
        </w:rPr>
        <w:t xml:space="preserve">Demografske in izhodiščne značilnosti med terapevtskima podskupinama so bile dobro uravnotežene. Mediana starost ob randomizaciji je bila v skupini z enzalutamidom 74 let in v skupini s placebom 73 let. Večina bolnikov (približno 71 %) v študiji je bilo belcev, 16 % je bilo azijcev in 2 % je bilo črncev. </w:t>
      </w:r>
      <w:r w:rsidR="00674613">
        <w:rPr>
          <w:lang w:eastAsia="en-GB"/>
        </w:rPr>
        <w:t>Enainosemdeset odstotkov (81 %) bolnikov je imelo stanje zmogljivosti po ECOG 0 in 19 % bolnikov je imelo stanje zmogljivosti po ECOG 1.</w:t>
      </w:r>
    </w:p>
    <w:p w14:paraId="7481F1F6" w14:textId="77777777" w:rsidR="001B46C1" w:rsidRDefault="001B46C1" w:rsidP="001B46C1">
      <w:pPr>
        <w:rPr>
          <w:lang w:eastAsia="ja-JP"/>
        </w:rPr>
      </w:pPr>
    </w:p>
    <w:p w14:paraId="382C63D4" w14:textId="3D76604E" w:rsidR="001B46C1" w:rsidRDefault="001B46C1" w:rsidP="001B46C1">
      <w:r>
        <w:rPr>
          <w:lang w:eastAsia="en-GB"/>
        </w:rPr>
        <w:t xml:space="preserve">Primarni opazovani dogodek je bilo preživetje brez metastaz (MFS – </w:t>
      </w:r>
      <w:r w:rsidRPr="00440632">
        <w:rPr>
          <w:noProof/>
          <w:lang w:eastAsia="en-GB"/>
        </w:rPr>
        <w:t>metastasis-free survival</w:t>
      </w:r>
      <w:r>
        <w:rPr>
          <w:lang w:eastAsia="en-GB"/>
        </w:rPr>
        <w:t xml:space="preserve">), opredeljeno kot čas od randomizacije do radiografskega napredovanja </w:t>
      </w:r>
      <w:r w:rsidR="00DD15EA">
        <w:rPr>
          <w:lang w:eastAsia="en-GB"/>
        </w:rPr>
        <w:t xml:space="preserve">bolezni </w:t>
      </w:r>
      <w:r>
        <w:rPr>
          <w:lang w:eastAsia="en-GB"/>
        </w:rPr>
        <w:t>ali smrti v 112 dneh po prenehanju zdravljenja, brez znakov radiografskega napredovanja</w:t>
      </w:r>
      <w:r w:rsidR="00DD15EA">
        <w:rPr>
          <w:lang w:eastAsia="en-GB"/>
        </w:rPr>
        <w:t xml:space="preserve"> bolezni</w:t>
      </w:r>
      <w:r>
        <w:rPr>
          <w:lang w:eastAsia="en-GB"/>
        </w:rPr>
        <w:t xml:space="preserve">, kar od tega se je zgodilo najprej. Ključni </w:t>
      </w:r>
      <w:r>
        <w:t>sekundarni opazovani dogodki, ocenjeni v študiji, so bili čas do napredovanja PSA, čas do prve uporabe novega antineoplastičnega zdravljenja (TTA) in celokupno preživetje (OS). Med dodatnimi sekundarnimi opazovanimi dogodki sta bila čas do prve uporabe citotoksične kemoterapije in preživetja brez kemoterapije. Glejte rezultate spodaj (preglednica</w:t>
      </w:r>
      <w:r w:rsidR="004E6858">
        <w:t> </w:t>
      </w:r>
      <w:r w:rsidR="00750145">
        <w:t>4</w:t>
      </w:r>
      <w:r>
        <w:t xml:space="preserve">). </w:t>
      </w:r>
    </w:p>
    <w:p w14:paraId="19FE806E" w14:textId="77777777" w:rsidR="001B46C1" w:rsidRDefault="001B46C1" w:rsidP="001B46C1"/>
    <w:p w14:paraId="5391A937" w14:textId="5E81AF90" w:rsidR="001B46C1" w:rsidRDefault="001B46C1" w:rsidP="001B46C1">
      <w:pPr>
        <w:rPr>
          <w:lang w:eastAsia="en-GB"/>
        </w:rPr>
      </w:pPr>
      <w:r>
        <w:t>Enzalutamid je v primerjavi s placebom statistično značilno zmanjšal relativno tveganje za radiografsko napredovanje bolezni ali smrt za 71 %</w:t>
      </w:r>
      <w:r>
        <w:rPr>
          <w:lang w:eastAsia="en-GB"/>
        </w:rPr>
        <w:t xml:space="preserve"> [ROg = 0,29 (95 % IZ: 0,24, 0,35), p &lt; 0,0001]. Mediano MFS v skupini z enzalutamidom je bilo 36,6 mesec</w:t>
      </w:r>
      <w:r w:rsidR="002C49B1">
        <w:rPr>
          <w:lang w:eastAsia="en-GB"/>
        </w:rPr>
        <w:t>a</w:t>
      </w:r>
      <w:r>
        <w:rPr>
          <w:lang w:eastAsia="en-GB"/>
        </w:rPr>
        <w:t xml:space="preserve"> (95 % IZ: 33,1, ND) in v skupini s placebom 14,7 mesec</w:t>
      </w:r>
      <w:r w:rsidR="002C49B1">
        <w:rPr>
          <w:lang w:eastAsia="en-GB"/>
        </w:rPr>
        <w:t>a</w:t>
      </w:r>
      <w:r>
        <w:rPr>
          <w:lang w:eastAsia="en-GB"/>
        </w:rPr>
        <w:t xml:space="preserve"> (95 </w:t>
      </w:r>
      <w:r>
        <w:rPr>
          <w:lang w:eastAsia="en-GB"/>
        </w:rPr>
        <w:lastRenderedPageBreak/>
        <w:t xml:space="preserve">% IZ: 14,2, 15,0). </w:t>
      </w:r>
      <w:r w:rsidR="00674613">
        <w:t>Primerljive</w:t>
      </w:r>
      <w:r>
        <w:t xml:space="preserve"> rezultate MFS so opažali tudi v vseh vnaprej opredeljenih podskupinah bolnikov, vključno s PSADT (&lt; 6 mesecev ali ≥ 6 mesecev), demografsko regijo (Severna Amerika, Evropa, preostali svet), starostjo (&lt; 75 ali ≥ 75 let) in predhodno uporabo sredstev, usmerjenih na kosti (da ali ne)</w:t>
      </w:r>
      <w:r w:rsidR="0014462D">
        <w:t xml:space="preserve"> (glejte sliko</w:t>
      </w:r>
      <w:r w:rsidR="008B7691">
        <w:t> </w:t>
      </w:r>
      <w:r w:rsidR="00E80986">
        <w:t>5</w:t>
      </w:r>
      <w:r w:rsidR="0014462D">
        <w:t>)</w:t>
      </w:r>
      <w:r>
        <w:t>.</w:t>
      </w:r>
    </w:p>
    <w:p w14:paraId="16159819" w14:textId="77777777" w:rsidR="001B46C1" w:rsidRDefault="001B46C1" w:rsidP="00ED0DBA">
      <w:pPr>
        <w:pStyle w:val="Default"/>
        <w:rPr>
          <w:rFonts w:cs="Raavi"/>
          <w:color w:val="auto"/>
          <w:sz w:val="22"/>
          <w:lang w:val="sl-SI" w:bidi="sd-Deva-IN"/>
        </w:rPr>
      </w:pPr>
    </w:p>
    <w:p w14:paraId="5578A6E3" w14:textId="15A075CC" w:rsidR="001B46C1" w:rsidRDefault="001B46C1" w:rsidP="001B46C1">
      <w:pPr>
        <w:pStyle w:val="Caption"/>
        <w:keepNext/>
        <w:rPr>
          <w:sz w:val="22"/>
          <w:lang w:val="sl-SI"/>
        </w:rPr>
      </w:pPr>
      <w:r>
        <w:rPr>
          <w:sz w:val="22"/>
          <w:lang w:val="sl-SI"/>
        </w:rPr>
        <w:t>Preglednica</w:t>
      </w:r>
      <w:r w:rsidR="004E6858">
        <w:rPr>
          <w:sz w:val="22"/>
          <w:lang w:val="sl-SI"/>
        </w:rPr>
        <w:t> </w:t>
      </w:r>
      <w:r w:rsidR="00750145">
        <w:rPr>
          <w:sz w:val="22"/>
          <w:lang w:val="sl-SI"/>
        </w:rPr>
        <w:t>4</w:t>
      </w:r>
      <w:r>
        <w:rPr>
          <w:sz w:val="22"/>
          <w:lang w:val="sl-SI"/>
        </w:rPr>
        <w:t>: Povzetek rezultatov učinkovitosti v študiji PROSPER (analiza z-namenom-zdravljenja)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8"/>
        <w:gridCol w:w="2340"/>
        <w:gridCol w:w="2353"/>
      </w:tblGrid>
      <w:tr w:rsidR="001B46C1" w14:paraId="310DDD70"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10A727F6" w14:textId="77777777" w:rsidR="001B46C1" w:rsidRDefault="001B46C1" w:rsidP="00577D13">
            <w:pPr>
              <w:pStyle w:val="TableSource"/>
              <w:keepNext/>
              <w:rPr>
                <w:sz w:val="22"/>
                <w:szCs w:val="22"/>
                <w:lang w:val="sl-SI"/>
              </w:rPr>
            </w:pPr>
          </w:p>
        </w:tc>
        <w:tc>
          <w:tcPr>
            <w:tcW w:w="2340" w:type="dxa"/>
            <w:tcBorders>
              <w:top w:val="single" w:sz="4" w:space="0" w:color="000000"/>
              <w:left w:val="single" w:sz="4" w:space="0" w:color="000000"/>
              <w:bottom w:val="single" w:sz="4" w:space="0" w:color="000000"/>
              <w:right w:val="single" w:sz="4" w:space="0" w:color="000000"/>
            </w:tcBorders>
          </w:tcPr>
          <w:p w14:paraId="77B4C581" w14:textId="4A2D3A32" w:rsidR="001B46C1" w:rsidRDefault="001B46C1" w:rsidP="00577D13">
            <w:pPr>
              <w:pStyle w:val="TableSource"/>
              <w:keepNext/>
              <w:jc w:val="center"/>
              <w:rPr>
                <w:b/>
                <w:bCs/>
                <w:sz w:val="22"/>
                <w:szCs w:val="22"/>
                <w:lang w:val="sl-SI"/>
              </w:rPr>
            </w:pPr>
            <w:r>
              <w:rPr>
                <w:b/>
                <w:bCs/>
                <w:sz w:val="22"/>
                <w:szCs w:val="22"/>
                <w:lang w:val="sl-SI"/>
              </w:rPr>
              <w:t>Enzalutamid</w:t>
            </w:r>
            <w:r>
              <w:rPr>
                <w:b/>
                <w:bCs/>
                <w:sz w:val="22"/>
                <w:szCs w:val="22"/>
                <w:lang w:val="sl-SI"/>
              </w:rPr>
              <w:br/>
            </w:r>
            <w:r w:rsidR="0014462D">
              <w:rPr>
                <w:b/>
                <w:bCs/>
                <w:sz w:val="22"/>
                <w:szCs w:val="22"/>
                <w:lang w:val="sl-SI"/>
              </w:rPr>
              <w:t>(</w:t>
            </w:r>
            <w:r>
              <w:rPr>
                <w:b/>
                <w:bCs/>
                <w:sz w:val="22"/>
                <w:szCs w:val="22"/>
                <w:lang w:val="sl-SI"/>
              </w:rPr>
              <w:t>N = 933</w:t>
            </w:r>
            <w:r w:rsidR="0014462D">
              <w:rPr>
                <w:b/>
                <w:bCs/>
                <w:sz w:val="22"/>
                <w:szCs w:val="22"/>
                <w:lang w:val="sl-SI"/>
              </w:rPr>
              <w:t>)</w:t>
            </w:r>
          </w:p>
        </w:tc>
        <w:tc>
          <w:tcPr>
            <w:tcW w:w="2353" w:type="dxa"/>
            <w:tcBorders>
              <w:top w:val="single" w:sz="4" w:space="0" w:color="000000"/>
              <w:left w:val="single" w:sz="4" w:space="0" w:color="000000"/>
              <w:bottom w:val="single" w:sz="4" w:space="0" w:color="000000"/>
              <w:right w:val="single" w:sz="4" w:space="0" w:color="000000"/>
            </w:tcBorders>
          </w:tcPr>
          <w:p w14:paraId="6D09EE75" w14:textId="60A419B4" w:rsidR="001B46C1" w:rsidRDefault="001B46C1" w:rsidP="00577D13">
            <w:pPr>
              <w:pStyle w:val="TableSource"/>
              <w:keepNext/>
              <w:jc w:val="center"/>
              <w:rPr>
                <w:b/>
                <w:bCs/>
                <w:sz w:val="22"/>
                <w:szCs w:val="22"/>
                <w:lang w:val="sl-SI"/>
              </w:rPr>
            </w:pPr>
            <w:r>
              <w:rPr>
                <w:b/>
                <w:bCs/>
                <w:sz w:val="22"/>
                <w:szCs w:val="22"/>
                <w:lang w:val="sl-SI"/>
              </w:rPr>
              <w:t>Placebo</w:t>
            </w:r>
            <w:r>
              <w:rPr>
                <w:b/>
                <w:bCs/>
                <w:sz w:val="22"/>
                <w:szCs w:val="22"/>
                <w:lang w:val="sl-SI"/>
              </w:rPr>
              <w:br/>
            </w:r>
            <w:r w:rsidR="0014462D">
              <w:rPr>
                <w:b/>
                <w:bCs/>
                <w:sz w:val="22"/>
                <w:szCs w:val="22"/>
                <w:lang w:val="sl-SI"/>
              </w:rPr>
              <w:t>(</w:t>
            </w:r>
            <w:r>
              <w:rPr>
                <w:b/>
                <w:bCs/>
                <w:sz w:val="22"/>
                <w:szCs w:val="22"/>
                <w:lang w:val="sl-SI"/>
              </w:rPr>
              <w:t>N = 468</w:t>
            </w:r>
            <w:r w:rsidR="0014462D">
              <w:rPr>
                <w:b/>
                <w:bCs/>
                <w:sz w:val="22"/>
                <w:szCs w:val="22"/>
                <w:lang w:val="sl-SI"/>
              </w:rPr>
              <w:t>)</w:t>
            </w:r>
          </w:p>
        </w:tc>
      </w:tr>
      <w:tr w:rsidR="001B46C1" w14:paraId="7ECB6266" w14:textId="77777777" w:rsidTr="00577D13">
        <w:tc>
          <w:tcPr>
            <w:tcW w:w="9301" w:type="dxa"/>
            <w:gridSpan w:val="3"/>
            <w:tcBorders>
              <w:top w:val="single" w:sz="4" w:space="0" w:color="000000"/>
              <w:left w:val="single" w:sz="4" w:space="0" w:color="000000"/>
              <w:bottom w:val="single" w:sz="4" w:space="0" w:color="000000"/>
              <w:right w:val="single" w:sz="4" w:space="0" w:color="000000"/>
            </w:tcBorders>
          </w:tcPr>
          <w:p w14:paraId="7BF4F0EB" w14:textId="77777777" w:rsidR="001B46C1" w:rsidRDefault="001B46C1" w:rsidP="00577D13">
            <w:pPr>
              <w:pStyle w:val="TableSource"/>
              <w:keepNext/>
              <w:ind w:left="0"/>
              <w:rPr>
                <w:b/>
                <w:bCs/>
                <w:sz w:val="22"/>
                <w:szCs w:val="22"/>
                <w:lang w:val="sl-SI"/>
              </w:rPr>
            </w:pPr>
            <w:r>
              <w:rPr>
                <w:b/>
                <w:bCs/>
                <w:sz w:val="22"/>
                <w:szCs w:val="22"/>
                <w:lang w:val="sl-SI"/>
              </w:rPr>
              <w:t>Primarni opazovani dogodek</w:t>
            </w:r>
          </w:p>
        </w:tc>
      </w:tr>
      <w:tr w:rsidR="001B46C1" w14:paraId="7BB89BA6" w14:textId="77777777" w:rsidTr="00577D13">
        <w:tc>
          <w:tcPr>
            <w:tcW w:w="9301" w:type="dxa"/>
            <w:gridSpan w:val="3"/>
            <w:tcBorders>
              <w:top w:val="single" w:sz="4" w:space="0" w:color="000000"/>
              <w:left w:val="single" w:sz="4" w:space="0" w:color="000000"/>
              <w:bottom w:val="single" w:sz="4" w:space="0" w:color="000000"/>
              <w:right w:val="single" w:sz="4" w:space="0" w:color="000000"/>
            </w:tcBorders>
          </w:tcPr>
          <w:p w14:paraId="5B8AED25" w14:textId="77777777" w:rsidR="001B46C1" w:rsidRDefault="001B46C1" w:rsidP="00577D13">
            <w:pPr>
              <w:pStyle w:val="TableSource"/>
              <w:keepNext/>
              <w:ind w:left="0"/>
              <w:rPr>
                <w:b/>
                <w:bCs/>
                <w:sz w:val="22"/>
                <w:szCs w:val="22"/>
                <w:lang w:val="sl-SI"/>
              </w:rPr>
            </w:pPr>
            <w:r>
              <w:rPr>
                <w:b/>
                <w:bCs/>
                <w:sz w:val="22"/>
                <w:szCs w:val="22"/>
                <w:lang w:val="sl-SI"/>
              </w:rPr>
              <w:t>Preživetje brez metastaz</w:t>
            </w:r>
          </w:p>
        </w:tc>
      </w:tr>
      <w:tr w:rsidR="001B46C1" w14:paraId="0C9BDBC8"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74382F21" w14:textId="77777777" w:rsidR="001B46C1" w:rsidRDefault="001B46C1" w:rsidP="00577D13">
            <w:pPr>
              <w:pStyle w:val="TableSource"/>
              <w:keepNext/>
              <w:rPr>
                <w:sz w:val="22"/>
                <w:szCs w:val="22"/>
                <w:lang w:val="sl-SI"/>
              </w:rPr>
            </w:pPr>
            <w:r>
              <w:rPr>
                <w:sz w:val="22"/>
                <w:szCs w:val="22"/>
                <w:lang w:val="sl-SI"/>
              </w:rPr>
              <w:t>Število dogodkov (%)</w:t>
            </w:r>
          </w:p>
        </w:tc>
        <w:tc>
          <w:tcPr>
            <w:tcW w:w="2340" w:type="dxa"/>
            <w:tcBorders>
              <w:top w:val="single" w:sz="4" w:space="0" w:color="000000"/>
              <w:left w:val="single" w:sz="4" w:space="0" w:color="000000"/>
              <w:bottom w:val="single" w:sz="4" w:space="0" w:color="000000"/>
              <w:right w:val="single" w:sz="4" w:space="0" w:color="000000"/>
            </w:tcBorders>
          </w:tcPr>
          <w:p w14:paraId="2A7500B2" w14:textId="77777777" w:rsidR="001B46C1" w:rsidRDefault="001B46C1" w:rsidP="00577D13">
            <w:pPr>
              <w:pStyle w:val="TableSource"/>
              <w:keepNext/>
              <w:jc w:val="center"/>
              <w:rPr>
                <w:sz w:val="22"/>
                <w:szCs w:val="22"/>
                <w:lang w:val="sl-SI"/>
              </w:rPr>
            </w:pPr>
            <w:r>
              <w:rPr>
                <w:sz w:val="22"/>
                <w:szCs w:val="22"/>
                <w:lang w:val="sl-SI" w:eastAsia="ja-JP"/>
              </w:rPr>
              <w:t>219 (23,5)</w:t>
            </w:r>
          </w:p>
        </w:tc>
        <w:tc>
          <w:tcPr>
            <w:tcW w:w="2353" w:type="dxa"/>
            <w:tcBorders>
              <w:top w:val="single" w:sz="4" w:space="0" w:color="000000"/>
              <w:left w:val="single" w:sz="4" w:space="0" w:color="000000"/>
              <w:bottom w:val="single" w:sz="4" w:space="0" w:color="000000"/>
              <w:right w:val="single" w:sz="4" w:space="0" w:color="000000"/>
            </w:tcBorders>
          </w:tcPr>
          <w:p w14:paraId="65A8824E" w14:textId="77777777" w:rsidR="001B46C1" w:rsidRDefault="001B46C1" w:rsidP="00577D13">
            <w:pPr>
              <w:pStyle w:val="TableSource"/>
              <w:keepNext/>
              <w:jc w:val="center"/>
              <w:rPr>
                <w:sz w:val="22"/>
                <w:szCs w:val="22"/>
                <w:lang w:val="sl-SI"/>
              </w:rPr>
            </w:pPr>
            <w:r>
              <w:rPr>
                <w:sz w:val="22"/>
                <w:szCs w:val="22"/>
                <w:lang w:val="sl-SI" w:eastAsia="ja-JP"/>
              </w:rPr>
              <w:t>228 (48,7)</w:t>
            </w:r>
          </w:p>
        </w:tc>
      </w:tr>
      <w:tr w:rsidR="001B46C1" w14:paraId="137693AC"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524B3B48" w14:textId="77777777" w:rsidR="001B46C1" w:rsidRDefault="001B46C1" w:rsidP="00577D13">
            <w:pPr>
              <w:pStyle w:val="TableSource"/>
              <w:keepNext/>
              <w:rPr>
                <w:sz w:val="22"/>
                <w:szCs w:val="22"/>
                <w:lang w:val="sl-SI"/>
              </w:rPr>
            </w:pPr>
            <w:r>
              <w:rPr>
                <w:sz w:val="22"/>
                <w:szCs w:val="22"/>
                <w:lang w:val="sl-SI"/>
              </w:rPr>
              <w:t>Mediana, meseci (95 % IZ)</w:t>
            </w:r>
            <w:r>
              <w:rPr>
                <w:rStyle w:val="TableNoteMarker"/>
                <w:sz w:val="22"/>
                <w:szCs w:val="22"/>
                <w:lang w:val="sl-SI"/>
              </w:rPr>
              <w:t>1</w:t>
            </w:r>
          </w:p>
        </w:tc>
        <w:tc>
          <w:tcPr>
            <w:tcW w:w="2340" w:type="dxa"/>
            <w:tcBorders>
              <w:top w:val="single" w:sz="4" w:space="0" w:color="000000"/>
              <w:left w:val="single" w:sz="4" w:space="0" w:color="000000"/>
              <w:bottom w:val="single" w:sz="4" w:space="0" w:color="000000"/>
              <w:right w:val="single" w:sz="4" w:space="0" w:color="000000"/>
            </w:tcBorders>
          </w:tcPr>
          <w:p w14:paraId="2B2E18C4" w14:textId="77777777" w:rsidR="001B46C1" w:rsidRDefault="001B46C1" w:rsidP="00577D13">
            <w:pPr>
              <w:pStyle w:val="TableSource"/>
              <w:keepNext/>
              <w:jc w:val="center"/>
              <w:rPr>
                <w:sz w:val="22"/>
                <w:szCs w:val="22"/>
                <w:lang w:val="sl-SI"/>
              </w:rPr>
            </w:pPr>
            <w:r>
              <w:rPr>
                <w:sz w:val="22"/>
                <w:szCs w:val="22"/>
                <w:lang w:val="sl-SI"/>
              </w:rPr>
              <w:t>36,6 (33,1, ND)</w:t>
            </w:r>
          </w:p>
        </w:tc>
        <w:tc>
          <w:tcPr>
            <w:tcW w:w="2353" w:type="dxa"/>
            <w:tcBorders>
              <w:top w:val="single" w:sz="4" w:space="0" w:color="000000"/>
              <w:left w:val="single" w:sz="4" w:space="0" w:color="000000"/>
              <w:bottom w:val="single" w:sz="4" w:space="0" w:color="000000"/>
              <w:right w:val="single" w:sz="4" w:space="0" w:color="000000"/>
            </w:tcBorders>
          </w:tcPr>
          <w:p w14:paraId="2278E85A" w14:textId="77777777" w:rsidR="001B46C1" w:rsidRDefault="001B46C1" w:rsidP="00577D13">
            <w:pPr>
              <w:pStyle w:val="TableSource"/>
              <w:keepNext/>
              <w:jc w:val="center"/>
              <w:rPr>
                <w:sz w:val="22"/>
                <w:szCs w:val="22"/>
                <w:lang w:val="sl-SI"/>
              </w:rPr>
            </w:pPr>
            <w:r>
              <w:rPr>
                <w:sz w:val="22"/>
                <w:szCs w:val="22"/>
                <w:lang w:val="sl-SI"/>
              </w:rPr>
              <w:t>14,7 (14,2, 15,0)</w:t>
            </w:r>
          </w:p>
        </w:tc>
      </w:tr>
      <w:tr w:rsidR="001B46C1" w14:paraId="1C0AEEE1"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470BF232" w14:textId="77777777" w:rsidR="001B46C1" w:rsidRDefault="001B46C1" w:rsidP="00577D13">
            <w:pPr>
              <w:pStyle w:val="TableSource"/>
              <w:keepNext/>
              <w:rPr>
                <w:sz w:val="22"/>
                <w:szCs w:val="22"/>
                <w:lang w:val="sl-SI"/>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2</w:t>
            </w:r>
            <w:r>
              <w:rPr>
                <w:rStyle w:val="TableNoteMarker"/>
                <w:sz w:val="22"/>
                <w:szCs w:val="22"/>
                <w:lang w:val="sl-SI"/>
              </w:rPr>
              <w:fldChar w:fldCharType="end"/>
            </w:r>
            <w:r>
              <w:rPr>
                <w:sz w:val="22"/>
                <w:szCs w:val="22"/>
                <w:lang w:val="sl-SI"/>
              </w:rPr>
              <w:t xml:space="preserve"> </w:t>
            </w:r>
          </w:p>
        </w:tc>
        <w:tc>
          <w:tcPr>
            <w:tcW w:w="4693" w:type="dxa"/>
            <w:gridSpan w:val="2"/>
            <w:tcBorders>
              <w:top w:val="single" w:sz="4" w:space="0" w:color="000000"/>
              <w:left w:val="single" w:sz="4" w:space="0" w:color="000000"/>
              <w:bottom w:val="single" w:sz="4" w:space="0" w:color="000000"/>
              <w:right w:val="single" w:sz="4" w:space="0" w:color="000000"/>
            </w:tcBorders>
          </w:tcPr>
          <w:p w14:paraId="3057314C" w14:textId="77777777" w:rsidR="001B46C1" w:rsidRDefault="001B46C1" w:rsidP="00577D13">
            <w:pPr>
              <w:pStyle w:val="TableSource"/>
              <w:keepNext/>
              <w:jc w:val="center"/>
              <w:rPr>
                <w:sz w:val="22"/>
                <w:szCs w:val="22"/>
                <w:lang w:val="sl-SI"/>
              </w:rPr>
            </w:pPr>
            <w:r>
              <w:rPr>
                <w:sz w:val="22"/>
                <w:szCs w:val="22"/>
                <w:lang w:val="sl-SI"/>
              </w:rPr>
              <w:t>0,29 (0,24, 0,35)</w:t>
            </w:r>
          </w:p>
        </w:tc>
      </w:tr>
      <w:tr w:rsidR="001B46C1" w14:paraId="45A3FD3A"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6A7ADF0A" w14:textId="77777777" w:rsidR="001B46C1" w:rsidRDefault="001B46C1" w:rsidP="00577D13">
            <w:pPr>
              <w:pStyle w:val="TableSource"/>
              <w:keepNext/>
              <w:rPr>
                <w:sz w:val="22"/>
                <w:szCs w:val="22"/>
                <w:lang w:val="sl-SI"/>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3</w:t>
            </w:r>
            <w:r>
              <w:rPr>
                <w:rStyle w:val="TableNoteMarker"/>
                <w:sz w:val="22"/>
                <w:szCs w:val="22"/>
                <w:lang w:val="sl-SI"/>
              </w:rPr>
              <w:fldChar w:fldCharType="end"/>
            </w:r>
            <w:r>
              <w:rPr>
                <w:sz w:val="22"/>
                <w:szCs w:val="22"/>
                <w:lang w:val="sl-SI"/>
              </w:rPr>
              <w:t xml:space="preserve"> </w:t>
            </w:r>
          </w:p>
        </w:tc>
        <w:tc>
          <w:tcPr>
            <w:tcW w:w="4693" w:type="dxa"/>
            <w:gridSpan w:val="2"/>
            <w:tcBorders>
              <w:top w:val="single" w:sz="4" w:space="0" w:color="000000"/>
              <w:left w:val="single" w:sz="4" w:space="0" w:color="000000"/>
              <w:bottom w:val="single" w:sz="4" w:space="0" w:color="000000"/>
              <w:right w:val="single" w:sz="4" w:space="0" w:color="000000"/>
            </w:tcBorders>
          </w:tcPr>
          <w:p w14:paraId="06CB7068" w14:textId="77777777" w:rsidR="001B46C1" w:rsidRDefault="001B46C1" w:rsidP="00577D13">
            <w:pPr>
              <w:pStyle w:val="TableSource"/>
              <w:keepNext/>
              <w:jc w:val="center"/>
              <w:rPr>
                <w:sz w:val="22"/>
                <w:szCs w:val="22"/>
                <w:lang w:val="sl-SI"/>
              </w:rPr>
            </w:pPr>
            <w:r>
              <w:rPr>
                <w:sz w:val="22"/>
                <w:szCs w:val="22"/>
                <w:lang w:val="sl-SI"/>
              </w:rPr>
              <w:t>p &lt; 0,0001</w:t>
            </w:r>
          </w:p>
        </w:tc>
      </w:tr>
      <w:tr w:rsidR="001B46C1" w14:paraId="296AE7E7" w14:textId="77777777" w:rsidTr="00577D13">
        <w:tc>
          <w:tcPr>
            <w:tcW w:w="9301" w:type="dxa"/>
            <w:gridSpan w:val="3"/>
            <w:tcBorders>
              <w:top w:val="single" w:sz="4" w:space="0" w:color="000000"/>
              <w:left w:val="single" w:sz="4" w:space="0" w:color="000000"/>
              <w:bottom w:val="single" w:sz="4" w:space="0" w:color="000000"/>
              <w:right w:val="single" w:sz="4" w:space="0" w:color="000000"/>
            </w:tcBorders>
          </w:tcPr>
          <w:p w14:paraId="3F3683CB" w14:textId="77777777" w:rsidR="001B46C1" w:rsidRDefault="001B46C1" w:rsidP="00577D13">
            <w:pPr>
              <w:pStyle w:val="TableSource"/>
              <w:keepNext/>
              <w:ind w:left="0"/>
              <w:rPr>
                <w:b/>
                <w:bCs/>
                <w:sz w:val="22"/>
                <w:szCs w:val="22"/>
                <w:lang w:val="sl-SI"/>
              </w:rPr>
            </w:pPr>
            <w:r>
              <w:rPr>
                <w:b/>
                <w:bCs/>
                <w:sz w:val="22"/>
                <w:szCs w:val="22"/>
                <w:lang w:val="sl-SI"/>
              </w:rPr>
              <w:t>Ključni sekundarni opazovani dogodki učinkovitosti</w:t>
            </w:r>
          </w:p>
        </w:tc>
      </w:tr>
      <w:tr w:rsidR="00475B0E" w:rsidRPr="00F82A27" w14:paraId="4D08F223" w14:textId="77777777" w:rsidTr="00297E19">
        <w:tblPrEx>
          <w:tblLook w:val="04A0" w:firstRow="1" w:lastRow="0" w:firstColumn="1" w:lastColumn="0" w:noHBand="0" w:noVBand="1"/>
        </w:tblPrEx>
        <w:tc>
          <w:tcPr>
            <w:tcW w:w="9301" w:type="dxa"/>
            <w:gridSpan w:val="3"/>
          </w:tcPr>
          <w:p w14:paraId="054F44A4" w14:textId="77777777" w:rsidR="00475B0E" w:rsidRPr="00634B96" w:rsidRDefault="00475B0E" w:rsidP="00297E19">
            <w:pPr>
              <w:keepNext/>
              <w:rPr>
                <w:rFonts w:eastAsia="SimSun"/>
                <w:i/>
                <w:vertAlign w:val="superscript"/>
                <w:lang w:val="en-GB"/>
              </w:rPr>
            </w:pPr>
            <w:r w:rsidRPr="00634B96">
              <w:rPr>
                <w:rFonts w:eastAsia="SimSun"/>
                <w:b/>
              </w:rPr>
              <w:t>Celokupno preživetje</w:t>
            </w:r>
            <w:r w:rsidRPr="00672D1F">
              <w:rPr>
                <w:rFonts w:eastAsia="SimSun"/>
                <w:bCs/>
                <w:i/>
                <w:vertAlign w:val="superscript"/>
              </w:rPr>
              <w:t>4</w:t>
            </w:r>
          </w:p>
        </w:tc>
      </w:tr>
      <w:tr w:rsidR="00475B0E" w:rsidRPr="00F82A27" w14:paraId="45AD89F5" w14:textId="77777777" w:rsidTr="005F2B34">
        <w:tblPrEx>
          <w:tblLook w:val="04A0" w:firstRow="1" w:lastRow="0" w:firstColumn="1" w:lastColumn="0" w:noHBand="0" w:noVBand="1"/>
        </w:tblPrEx>
        <w:tc>
          <w:tcPr>
            <w:tcW w:w="4608" w:type="dxa"/>
            <w:shd w:val="clear" w:color="auto" w:fill="auto"/>
          </w:tcPr>
          <w:p w14:paraId="6B3E0925" w14:textId="77777777" w:rsidR="00475B0E" w:rsidRPr="00475B0E" w:rsidRDefault="00475B0E" w:rsidP="00297E19">
            <w:pPr>
              <w:keepNext/>
              <w:ind w:left="288"/>
              <w:rPr>
                <w:rFonts w:eastAsia="SimSun"/>
                <w:lang w:val="en-GB"/>
              </w:rPr>
            </w:pPr>
            <w:r w:rsidRPr="00475B0E">
              <w:rPr>
                <w:rFonts w:eastAsia="SimSun"/>
                <w:lang w:val="en-CA"/>
              </w:rPr>
              <w:t>Število dogodkov (%)</w:t>
            </w:r>
          </w:p>
        </w:tc>
        <w:tc>
          <w:tcPr>
            <w:tcW w:w="2340" w:type="dxa"/>
          </w:tcPr>
          <w:p w14:paraId="45F1C7E1" w14:textId="77777777" w:rsidR="00475B0E" w:rsidRPr="00F82A27" w:rsidRDefault="00475B0E" w:rsidP="00297E19">
            <w:pPr>
              <w:keepNext/>
              <w:ind w:left="288"/>
              <w:jc w:val="center"/>
              <w:rPr>
                <w:rFonts w:eastAsia="SimSun"/>
                <w:lang w:val="en-GB"/>
              </w:rPr>
            </w:pPr>
            <w:r w:rsidRPr="00C9434C">
              <w:rPr>
                <w:rFonts w:eastAsia="SimSun"/>
                <w:lang w:eastAsia="ja-JP"/>
              </w:rPr>
              <w:t>288 (30</w:t>
            </w:r>
            <w:r>
              <w:rPr>
                <w:rFonts w:eastAsia="SimSun"/>
                <w:lang w:eastAsia="ja-JP"/>
              </w:rPr>
              <w:t>,</w:t>
            </w:r>
            <w:r w:rsidRPr="00C9434C">
              <w:rPr>
                <w:rFonts w:eastAsia="SimSun"/>
                <w:lang w:eastAsia="ja-JP"/>
              </w:rPr>
              <w:t>9)</w:t>
            </w:r>
          </w:p>
        </w:tc>
        <w:tc>
          <w:tcPr>
            <w:tcW w:w="2353" w:type="dxa"/>
          </w:tcPr>
          <w:p w14:paraId="678DCAE4" w14:textId="77777777" w:rsidR="00475B0E" w:rsidRPr="00F82A27" w:rsidRDefault="00475B0E" w:rsidP="00297E19">
            <w:pPr>
              <w:keepNext/>
              <w:ind w:left="288"/>
              <w:jc w:val="center"/>
              <w:rPr>
                <w:rFonts w:eastAsia="SimSun"/>
                <w:lang w:val="en-GB"/>
              </w:rPr>
            </w:pPr>
            <w:r w:rsidRPr="00C9434C">
              <w:rPr>
                <w:rFonts w:eastAsia="SimSun"/>
                <w:lang w:eastAsia="ja-JP"/>
              </w:rPr>
              <w:t>178 (38</w:t>
            </w:r>
            <w:r>
              <w:rPr>
                <w:rFonts w:eastAsia="SimSun"/>
                <w:lang w:eastAsia="ja-JP"/>
              </w:rPr>
              <w:t>,</w:t>
            </w:r>
            <w:r w:rsidRPr="00C9434C">
              <w:rPr>
                <w:rFonts w:eastAsia="SimSun"/>
                <w:lang w:eastAsia="ja-JP"/>
              </w:rPr>
              <w:t>0)</w:t>
            </w:r>
          </w:p>
        </w:tc>
      </w:tr>
      <w:tr w:rsidR="00475B0E" w:rsidRPr="00F82A27" w14:paraId="2C002C1A" w14:textId="77777777" w:rsidTr="005F2B34">
        <w:tblPrEx>
          <w:tblLook w:val="04A0" w:firstRow="1" w:lastRow="0" w:firstColumn="1" w:lastColumn="0" w:noHBand="0" w:noVBand="1"/>
        </w:tblPrEx>
        <w:tc>
          <w:tcPr>
            <w:tcW w:w="4608" w:type="dxa"/>
            <w:shd w:val="clear" w:color="auto" w:fill="auto"/>
          </w:tcPr>
          <w:p w14:paraId="2D9262E2" w14:textId="77777777" w:rsidR="00475B0E" w:rsidRPr="00475B0E" w:rsidRDefault="00475B0E" w:rsidP="00297E19">
            <w:pPr>
              <w:keepNext/>
              <w:ind w:left="288"/>
              <w:rPr>
                <w:rFonts w:eastAsia="SimSun"/>
                <w:lang w:val="en-GB"/>
              </w:rPr>
            </w:pPr>
            <w:r w:rsidRPr="00475B0E">
              <w:rPr>
                <w:rFonts w:eastAsia="SimSun"/>
                <w:lang w:val="en-GB"/>
              </w:rPr>
              <w:t>Mediana, meseci (95</w:t>
            </w:r>
            <w:r w:rsidR="005F2B34">
              <w:rPr>
                <w:rFonts w:eastAsia="SimSun"/>
                <w:lang w:val="en-GB"/>
              </w:rPr>
              <w:t> </w:t>
            </w:r>
            <w:r w:rsidRPr="00475B0E">
              <w:rPr>
                <w:rFonts w:eastAsia="SimSun"/>
                <w:lang w:val="en-GB"/>
              </w:rPr>
              <w:t>% IZ)</w:t>
            </w:r>
            <w:r w:rsidRPr="00475B0E">
              <w:rPr>
                <w:rFonts w:eastAsia="SimSun"/>
                <w:i/>
                <w:vertAlign w:val="superscript"/>
                <w:lang w:val="en-GB"/>
              </w:rPr>
              <w:t>1</w:t>
            </w:r>
          </w:p>
        </w:tc>
        <w:tc>
          <w:tcPr>
            <w:tcW w:w="2340" w:type="dxa"/>
          </w:tcPr>
          <w:p w14:paraId="63E83AA3" w14:textId="77777777" w:rsidR="00475B0E" w:rsidRPr="00F82A27" w:rsidRDefault="00475B0E" w:rsidP="00297E19">
            <w:pPr>
              <w:keepNext/>
              <w:ind w:left="288"/>
              <w:jc w:val="center"/>
              <w:rPr>
                <w:rFonts w:eastAsia="SimSun"/>
                <w:lang w:val="en-GB"/>
              </w:rPr>
            </w:pPr>
            <w:r>
              <w:rPr>
                <w:rFonts w:eastAsia="SimSun"/>
              </w:rPr>
              <w:t>67,</w:t>
            </w:r>
            <w:r w:rsidRPr="00C9434C">
              <w:rPr>
                <w:rFonts w:eastAsia="SimSun"/>
              </w:rPr>
              <w:t>0 (64</w:t>
            </w:r>
            <w:r>
              <w:rPr>
                <w:rFonts w:eastAsia="SimSun"/>
              </w:rPr>
              <w:t>,</w:t>
            </w:r>
            <w:r w:rsidRPr="00C9434C">
              <w:rPr>
                <w:rFonts w:eastAsia="SimSun"/>
              </w:rPr>
              <w:t>0, N</w:t>
            </w:r>
            <w:r>
              <w:rPr>
                <w:rFonts w:eastAsia="SimSun"/>
              </w:rPr>
              <w:t>D</w:t>
            </w:r>
            <w:r w:rsidRPr="00C9434C">
              <w:rPr>
                <w:rFonts w:eastAsia="SimSun"/>
              </w:rPr>
              <w:t>)</w:t>
            </w:r>
          </w:p>
        </w:tc>
        <w:tc>
          <w:tcPr>
            <w:tcW w:w="2353" w:type="dxa"/>
          </w:tcPr>
          <w:p w14:paraId="5F1E6471" w14:textId="77777777" w:rsidR="00475B0E" w:rsidRPr="00F82A27" w:rsidRDefault="00475B0E" w:rsidP="00297E19">
            <w:pPr>
              <w:keepNext/>
              <w:ind w:left="288"/>
              <w:jc w:val="center"/>
              <w:rPr>
                <w:rFonts w:eastAsia="SimSun"/>
                <w:lang w:val="en-GB"/>
              </w:rPr>
            </w:pPr>
            <w:r>
              <w:rPr>
                <w:rFonts w:eastAsia="SimSun"/>
              </w:rPr>
              <w:t>56,3 (54,4</w:t>
            </w:r>
            <w:r w:rsidR="00412949">
              <w:rPr>
                <w:rFonts w:eastAsia="SimSun"/>
              </w:rPr>
              <w:t>,</w:t>
            </w:r>
            <w:r>
              <w:rPr>
                <w:rFonts w:eastAsia="SimSun"/>
              </w:rPr>
              <w:t xml:space="preserve"> 63,</w:t>
            </w:r>
            <w:r w:rsidRPr="00C9434C">
              <w:rPr>
                <w:rFonts w:eastAsia="SimSun"/>
              </w:rPr>
              <w:t>0)</w:t>
            </w:r>
          </w:p>
        </w:tc>
      </w:tr>
      <w:tr w:rsidR="00475B0E" w:rsidRPr="00F82A27" w14:paraId="662F8536" w14:textId="77777777" w:rsidTr="005F2B34">
        <w:tblPrEx>
          <w:tblLook w:val="04A0" w:firstRow="1" w:lastRow="0" w:firstColumn="1" w:lastColumn="0" w:noHBand="0" w:noVBand="1"/>
        </w:tblPrEx>
        <w:tc>
          <w:tcPr>
            <w:tcW w:w="4608" w:type="dxa"/>
            <w:shd w:val="clear" w:color="auto" w:fill="auto"/>
          </w:tcPr>
          <w:p w14:paraId="1DA8AE40" w14:textId="77777777" w:rsidR="00475B0E" w:rsidRPr="00475B0E" w:rsidRDefault="00475B0E" w:rsidP="00297E19">
            <w:pPr>
              <w:keepNext/>
              <w:ind w:left="288"/>
              <w:rPr>
                <w:rFonts w:eastAsia="SimSun"/>
                <w:lang w:val="en-GB"/>
              </w:rPr>
            </w:pPr>
            <w:r w:rsidRPr="00475B0E">
              <w:rPr>
                <w:rFonts w:eastAsia="SimSun"/>
                <w:lang w:val="en-GB"/>
              </w:rPr>
              <w:t>Razmerje ogroženosti (95</w:t>
            </w:r>
            <w:r w:rsidR="005F2B34">
              <w:rPr>
                <w:rFonts w:eastAsia="SimSun"/>
                <w:lang w:val="en-GB"/>
              </w:rPr>
              <w:t> </w:t>
            </w:r>
            <w:r w:rsidRPr="00475B0E">
              <w:rPr>
                <w:rFonts w:eastAsia="SimSun"/>
                <w:lang w:val="en-GB"/>
              </w:rPr>
              <w:t>% IZ)</w:t>
            </w:r>
            <w:r w:rsidRPr="00475B0E">
              <w:rPr>
                <w:rFonts w:eastAsia="SimSun"/>
                <w:i/>
                <w:vertAlign w:val="superscript"/>
                <w:lang w:val="en-GB"/>
              </w:rPr>
              <w:t>2</w:t>
            </w:r>
          </w:p>
        </w:tc>
        <w:tc>
          <w:tcPr>
            <w:tcW w:w="4693" w:type="dxa"/>
            <w:gridSpan w:val="2"/>
            <w:vAlign w:val="center"/>
          </w:tcPr>
          <w:p w14:paraId="6B3187B1" w14:textId="77777777" w:rsidR="00475B0E" w:rsidRPr="00F82A27" w:rsidRDefault="00475B0E" w:rsidP="00297E19">
            <w:pPr>
              <w:keepNext/>
              <w:ind w:left="288"/>
              <w:jc w:val="center"/>
              <w:rPr>
                <w:rFonts w:eastAsia="SimSun"/>
                <w:lang w:val="en-GB"/>
              </w:rPr>
            </w:pPr>
            <w:r>
              <w:rPr>
                <w:rFonts w:eastAsia="SimSun"/>
              </w:rPr>
              <w:t>0,734 (0,608</w:t>
            </w:r>
            <w:r w:rsidR="00412949">
              <w:rPr>
                <w:rFonts w:eastAsia="SimSun"/>
              </w:rPr>
              <w:t>,</w:t>
            </w:r>
            <w:r>
              <w:rPr>
                <w:rFonts w:eastAsia="SimSun"/>
              </w:rPr>
              <w:t xml:space="preserve"> 0,</w:t>
            </w:r>
            <w:r w:rsidRPr="00C9434C">
              <w:rPr>
                <w:rFonts w:eastAsia="SimSun"/>
              </w:rPr>
              <w:t>885)</w:t>
            </w:r>
          </w:p>
        </w:tc>
      </w:tr>
      <w:tr w:rsidR="00475B0E" w:rsidRPr="00F82A27" w14:paraId="497DE3C2" w14:textId="77777777" w:rsidTr="005F2B34">
        <w:tblPrEx>
          <w:tblLook w:val="04A0" w:firstRow="1" w:lastRow="0" w:firstColumn="1" w:lastColumn="0" w:noHBand="0" w:noVBand="1"/>
        </w:tblPrEx>
        <w:tc>
          <w:tcPr>
            <w:tcW w:w="4608" w:type="dxa"/>
            <w:shd w:val="clear" w:color="auto" w:fill="auto"/>
          </w:tcPr>
          <w:p w14:paraId="481668D2" w14:textId="77777777" w:rsidR="00475B0E" w:rsidRPr="00475B0E" w:rsidRDefault="00475B0E" w:rsidP="00297E19">
            <w:pPr>
              <w:keepNext/>
              <w:ind w:left="288"/>
              <w:rPr>
                <w:rFonts w:eastAsia="SimSun"/>
                <w:lang w:val="en-GB"/>
              </w:rPr>
            </w:pPr>
            <w:r w:rsidRPr="00475B0E">
              <w:rPr>
                <w:rFonts w:eastAsia="SimSun"/>
                <w:lang w:val="en-GB"/>
              </w:rPr>
              <w:t>Vrednost p</w:t>
            </w:r>
            <w:r w:rsidRPr="00475B0E">
              <w:rPr>
                <w:rFonts w:eastAsia="SimSun"/>
                <w:i/>
                <w:vertAlign w:val="superscript"/>
                <w:lang w:val="en-GB"/>
              </w:rPr>
              <w:t>3</w:t>
            </w:r>
          </w:p>
        </w:tc>
        <w:tc>
          <w:tcPr>
            <w:tcW w:w="4693" w:type="dxa"/>
            <w:gridSpan w:val="2"/>
            <w:vAlign w:val="center"/>
          </w:tcPr>
          <w:p w14:paraId="1EC011F7" w14:textId="77777777" w:rsidR="00475B0E" w:rsidRPr="00F82A27" w:rsidRDefault="00475B0E" w:rsidP="00297E19">
            <w:pPr>
              <w:keepNext/>
              <w:ind w:left="288"/>
              <w:jc w:val="center"/>
              <w:rPr>
                <w:rFonts w:eastAsia="SimSun"/>
                <w:lang w:val="en-GB"/>
              </w:rPr>
            </w:pPr>
            <w:r>
              <w:rPr>
                <w:rFonts w:eastAsia="SimSun"/>
              </w:rPr>
              <w:t>p = 0,</w:t>
            </w:r>
            <w:r w:rsidRPr="00C9434C">
              <w:rPr>
                <w:rFonts w:eastAsia="SimSun"/>
              </w:rPr>
              <w:t>0011</w:t>
            </w:r>
          </w:p>
        </w:tc>
      </w:tr>
      <w:tr w:rsidR="001B46C1" w14:paraId="320C6025" w14:textId="77777777" w:rsidTr="00577D13">
        <w:tc>
          <w:tcPr>
            <w:tcW w:w="9301" w:type="dxa"/>
            <w:gridSpan w:val="3"/>
            <w:tcBorders>
              <w:top w:val="single" w:sz="4" w:space="0" w:color="000000"/>
              <w:left w:val="single" w:sz="4" w:space="0" w:color="000000"/>
              <w:bottom w:val="single" w:sz="4" w:space="0" w:color="000000"/>
              <w:right w:val="single" w:sz="4" w:space="0" w:color="000000"/>
            </w:tcBorders>
          </w:tcPr>
          <w:p w14:paraId="7D9757B3" w14:textId="77777777" w:rsidR="001B46C1" w:rsidRDefault="001B46C1" w:rsidP="00577D13">
            <w:pPr>
              <w:pStyle w:val="TableSource"/>
              <w:keepNext/>
              <w:rPr>
                <w:sz w:val="22"/>
                <w:szCs w:val="22"/>
                <w:lang w:val="sl-SI"/>
              </w:rPr>
            </w:pPr>
            <w:r>
              <w:rPr>
                <w:b/>
                <w:bCs/>
                <w:sz w:val="22"/>
                <w:szCs w:val="22"/>
                <w:lang w:val="sl-SI"/>
              </w:rPr>
              <w:t>Čas do napredovanja PSA</w:t>
            </w:r>
          </w:p>
        </w:tc>
      </w:tr>
      <w:tr w:rsidR="001B46C1" w14:paraId="0EE230B3"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1FD1377F" w14:textId="77777777" w:rsidR="001B46C1" w:rsidRDefault="001B46C1" w:rsidP="00577D13">
            <w:pPr>
              <w:pStyle w:val="TableSource"/>
              <w:keepNext/>
              <w:rPr>
                <w:sz w:val="22"/>
                <w:szCs w:val="22"/>
                <w:lang w:val="sl-SI"/>
              </w:rPr>
            </w:pPr>
            <w:r>
              <w:rPr>
                <w:sz w:val="22"/>
                <w:szCs w:val="22"/>
                <w:lang w:val="sl-SI"/>
              </w:rPr>
              <w:t xml:space="preserve">Število dogodkov (%) </w:t>
            </w:r>
          </w:p>
        </w:tc>
        <w:tc>
          <w:tcPr>
            <w:tcW w:w="2340" w:type="dxa"/>
            <w:tcBorders>
              <w:top w:val="single" w:sz="4" w:space="0" w:color="000000"/>
              <w:left w:val="single" w:sz="4" w:space="0" w:color="000000"/>
              <w:bottom w:val="single" w:sz="4" w:space="0" w:color="000000"/>
              <w:right w:val="single" w:sz="4" w:space="0" w:color="000000"/>
            </w:tcBorders>
          </w:tcPr>
          <w:p w14:paraId="384AC4A0" w14:textId="77777777" w:rsidR="001B46C1" w:rsidRDefault="001B46C1" w:rsidP="00577D13">
            <w:pPr>
              <w:pStyle w:val="TableSource"/>
              <w:keepNext/>
              <w:jc w:val="center"/>
              <w:rPr>
                <w:sz w:val="22"/>
                <w:szCs w:val="22"/>
                <w:lang w:val="sl-SI"/>
              </w:rPr>
            </w:pPr>
            <w:r>
              <w:rPr>
                <w:sz w:val="22"/>
                <w:szCs w:val="22"/>
                <w:lang w:val="sl-SI"/>
              </w:rPr>
              <w:t>208 (22,3)</w:t>
            </w:r>
          </w:p>
        </w:tc>
        <w:tc>
          <w:tcPr>
            <w:tcW w:w="2353" w:type="dxa"/>
            <w:tcBorders>
              <w:top w:val="single" w:sz="4" w:space="0" w:color="000000"/>
              <w:left w:val="single" w:sz="4" w:space="0" w:color="000000"/>
              <w:bottom w:val="single" w:sz="4" w:space="0" w:color="000000"/>
              <w:right w:val="single" w:sz="4" w:space="0" w:color="000000"/>
            </w:tcBorders>
          </w:tcPr>
          <w:p w14:paraId="2765FE86" w14:textId="77777777" w:rsidR="001B46C1" w:rsidRDefault="001B46C1" w:rsidP="00577D13">
            <w:pPr>
              <w:pStyle w:val="TableSource"/>
              <w:keepNext/>
              <w:jc w:val="center"/>
              <w:rPr>
                <w:sz w:val="22"/>
                <w:szCs w:val="22"/>
                <w:lang w:val="sl-SI"/>
              </w:rPr>
            </w:pPr>
            <w:r>
              <w:rPr>
                <w:sz w:val="22"/>
                <w:szCs w:val="22"/>
                <w:lang w:val="sl-SI"/>
              </w:rPr>
              <w:t>324 (69,2)</w:t>
            </w:r>
          </w:p>
        </w:tc>
      </w:tr>
      <w:tr w:rsidR="001B46C1" w14:paraId="4337CA76"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16730A96" w14:textId="77777777" w:rsidR="001B46C1" w:rsidRDefault="001B46C1" w:rsidP="00577D13">
            <w:pPr>
              <w:pStyle w:val="TableSource"/>
              <w:keepNext/>
              <w:rPr>
                <w:sz w:val="22"/>
                <w:szCs w:val="22"/>
                <w:lang w:val="sl-SI"/>
              </w:rPr>
            </w:pPr>
            <w:r>
              <w:rPr>
                <w:sz w:val="22"/>
                <w:szCs w:val="22"/>
                <w:lang w:val="sl-SI"/>
              </w:rPr>
              <w:t>Mediana, meseci (95 % IZ)</w:t>
            </w:r>
            <w:r>
              <w:rPr>
                <w:rStyle w:val="TableNoteMarker"/>
                <w:sz w:val="22"/>
                <w:szCs w:val="22"/>
                <w:lang w:val="sl-SI"/>
              </w:rPr>
              <w:fldChar w:fldCharType="begin"/>
            </w:r>
            <w:r>
              <w:rPr>
                <w:rStyle w:val="TableNoteMarker"/>
                <w:sz w:val="22"/>
                <w:szCs w:val="22"/>
                <w:lang w:val="sl-SI"/>
              </w:rPr>
              <w:instrText xml:space="preserve"> REF _Ref500769336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1</w:t>
            </w:r>
            <w:r>
              <w:rPr>
                <w:rStyle w:val="TableNoteMarker"/>
                <w:sz w:val="22"/>
                <w:szCs w:val="22"/>
                <w:lang w:val="sl-SI"/>
              </w:rPr>
              <w:fldChar w:fldCharType="end"/>
            </w:r>
          </w:p>
        </w:tc>
        <w:tc>
          <w:tcPr>
            <w:tcW w:w="2340" w:type="dxa"/>
            <w:tcBorders>
              <w:top w:val="single" w:sz="4" w:space="0" w:color="000000"/>
              <w:left w:val="single" w:sz="4" w:space="0" w:color="000000"/>
              <w:bottom w:val="single" w:sz="4" w:space="0" w:color="000000"/>
              <w:right w:val="single" w:sz="4" w:space="0" w:color="000000"/>
            </w:tcBorders>
          </w:tcPr>
          <w:p w14:paraId="5669E1E0" w14:textId="77777777" w:rsidR="001B46C1" w:rsidRDefault="001B46C1" w:rsidP="00577D13">
            <w:pPr>
              <w:pStyle w:val="TableSource"/>
              <w:keepNext/>
              <w:jc w:val="center"/>
              <w:rPr>
                <w:sz w:val="22"/>
                <w:szCs w:val="22"/>
                <w:lang w:val="sl-SI"/>
              </w:rPr>
            </w:pPr>
            <w:r>
              <w:rPr>
                <w:sz w:val="22"/>
                <w:szCs w:val="22"/>
                <w:lang w:val="sl-SI"/>
              </w:rPr>
              <w:t>37,2 (33,1, ND)</w:t>
            </w:r>
          </w:p>
        </w:tc>
        <w:tc>
          <w:tcPr>
            <w:tcW w:w="2353" w:type="dxa"/>
            <w:tcBorders>
              <w:top w:val="single" w:sz="4" w:space="0" w:color="000000"/>
              <w:left w:val="single" w:sz="4" w:space="0" w:color="000000"/>
              <w:bottom w:val="single" w:sz="4" w:space="0" w:color="000000"/>
              <w:right w:val="single" w:sz="4" w:space="0" w:color="000000"/>
            </w:tcBorders>
          </w:tcPr>
          <w:p w14:paraId="370B2FDC" w14:textId="77777777" w:rsidR="001B46C1" w:rsidRDefault="001B46C1" w:rsidP="00577D13">
            <w:pPr>
              <w:pStyle w:val="TableSource"/>
              <w:keepNext/>
              <w:jc w:val="center"/>
              <w:rPr>
                <w:sz w:val="22"/>
                <w:szCs w:val="22"/>
                <w:lang w:val="sl-SI"/>
              </w:rPr>
            </w:pPr>
            <w:r>
              <w:rPr>
                <w:sz w:val="22"/>
                <w:szCs w:val="22"/>
                <w:lang w:val="sl-SI"/>
              </w:rPr>
              <w:t>3,9 (3,8, 4,0)</w:t>
            </w:r>
          </w:p>
        </w:tc>
      </w:tr>
      <w:tr w:rsidR="001B46C1" w14:paraId="7C14143C"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4E5EEBE8" w14:textId="77777777" w:rsidR="001B46C1" w:rsidRDefault="001B46C1" w:rsidP="00577D13">
            <w:pPr>
              <w:pStyle w:val="TableSource"/>
              <w:keepNext/>
              <w:rPr>
                <w:sz w:val="22"/>
                <w:szCs w:val="22"/>
                <w:lang w:val="sl-SI"/>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2</w:t>
            </w:r>
            <w:r>
              <w:rPr>
                <w:rStyle w:val="TableNoteMarker"/>
                <w:sz w:val="22"/>
                <w:szCs w:val="22"/>
                <w:lang w:val="sl-SI"/>
              </w:rPr>
              <w:fldChar w:fldCharType="end"/>
            </w:r>
          </w:p>
        </w:tc>
        <w:tc>
          <w:tcPr>
            <w:tcW w:w="4693" w:type="dxa"/>
            <w:gridSpan w:val="2"/>
            <w:tcBorders>
              <w:top w:val="single" w:sz="4" w:space="0" w:color="000000"/>
              <w:left w:val="single" w:sz="4" w:space="0" w:color="000000"/>
              <w:bottom w:val="single" w:sz="4" w:space="0" w:color="000000"/>
              <w:right w:val="single" w:sz="4" w:space="0" w:color="000000"/>
            </w:tcBorders>
            <w:vAlign w:val="center"/>
          </w:tcPr>
          <w:p w14:paraId="2A8CF15C" w14:textId="77777777" w:rsidR="001B46C1" w:rsidRDefault="001B46C1" w:rsidP="00577D13">
            <w:pPr>
              <w:pStyle w:val="TableSource"/>
              <w:keepNext/>
              <w:jc w:val="center"/>
              <w:rPr>
                <w:sz w:val="22"/>
                <w:szCs w:val="22"/>
                <w:lang w:val="sl-SI"/>
              </w:rPr>
            </w:pPr>
            <w:r>
              <w:rPr>
                <w:sz w:val="22"/>
                <w:szCs w:val="22"/>
                <w:lang w:val="sl-SI"/>
              </w:rPr>
              <w:t>0,07 (0,05, 0,08)</w:t>
            </w:r>
          </w:p>
        </w:tc>
      </w:tr>
      <w:tr w:rsidR="001B46C1" w14:paraId="22025914"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29593C62" w14:textId="77777777" w:rsidR="001B46C1" w:rsidRDefault="001B46C1" w:rsidP="00577D13">
            <w:pPr>
              <w:pStyle w:val="TableSource"/>
              <w:keepNext/>
              <w:rPr>
                <w:sz w:val="22"/>
                <w:szCs w:val="22"/>
                <w:lang w:val="sl-SI"/>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3</w:t>
            </w:r>
            <w:r>
              <w:rPr>
                <w:rStyle w:val="TableNoteMarker"/>
                <w:sz w:val="22"/>
                <w:szCs w:val="22"/>
                <w:lang w:val="sl-SI"/>
              </w:rPr>
              <w:fldChar w:fldCharType="end"/>
            </w:r>
          </w:p>
        </w:tc>
        <w:tc>
          <w:tcPr>
            <w:tcW w:w="4693" w:type="dxa"/>
            <w:gridSpan w:val="2"/>
            <w:tcBorders>
              <w:top w:val="single" w:sz="4" w:space="0" w:color="000000"/>
              <w:left w:val="single" w:sz="4" w:space="0" w:color="000000"/>
              <w:bottom w:val="single" w:sz="4" w:space="0" w:color="000000"/>
              <w:right w:val="single" w:sz="4" w:space="0" w:color="000000"/>
            </w:tcBorders>
            <w:vAlign w:val="center"/>
          </w:tcPr>
          <w:p w14:paraId="5F6E355F" w14:textId="77777777" w:rsidR="001B46C1" w:rsidRDefault="001B46C1" w:rsidP="00577D13">
            <w:pPr>
              <w:pStyle w:val="TableSource"/>
              <w:keepNext/>
              <w:jc w:val="center"/>
              <w:rPr>
                <w:sz w:val="22"/>
                <w:szCs w:val="22"/>
                <w:lang w:val="sl-SI"/>
              </w:rPr>
            </w:pPr>
            <w:r>
              <w:rPr>
                <w:sz w:val="22"/>
                <w:szCs w:val="22"/>
                <w:lang w:val="sl-SI"/>
              </w:rPr>
              <w:t>p &lt; 0,0001</w:t>
            </w:r>
          </w:p>
        </w:tc>
      </w:tr>
      <w:tr w:rsidR="001B46C1" w14:paraId="1AA21807" w14:textId="77777777" w:rsidTr="00577D13">
        <w:tc>
          <w:tcPr>
            <w:tcW w:w="9301" w:type="dxa"/>
            <w:gridSpan w:val="3"/>
            <w:tcBorders>
              <w:top w:val="single" w:sz="4" w:space="0" w:color="000000"/>
              <w:left w:val="single" w:sz="4" w:space="0" w:color="000000"/>
              <w:bottom w:val="single" w:sz="4" w:space="0" w:color="000000"/>
              <w:right w:val="single" w:sz="4" w:space="0" w:color="000000"/>
            </w:tcBorders>
          </w:tcPr>
          <w:p w14:paraId="4F200664" w14:textId="77777777" w:rsidR="001B46C1" w:rsidRDefault="001B46C1" w:rsidP="00577D13">
            <w:pPr>
              <w:pStyle w:val="TableSource"/>
              <w:keepNext/>
              <w:ind w:left="0"/>
              <w:rPr>
                <w:b/>
                <w:bCs/>
                <w:sz w:val="22"/>
                <w:szCs w:val="22"/>
                <w:lang w:val="sl-SI"/>
              </w:rPr>
            </w:pPr>
            <w:r>
              <w:rPr>
                <w:b/>
                <w:bCs/>
                <w:sz w:val="22"/>
                <w:szCs w:val="22"/>
                <w:lang w:val="sl-SI"/>
              </w:rPr>
              <w:t>Čas do prve uporabe novega antineoplastičnega zdravljenja</w:t>
            </w:r>
          </w:p>
        </w:tc>
      </w:tr>
      <w:tr w:rsidR="001B46C1" w14:paraId="0DA5F3AA"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57807505" w14:textId="77777777" w:rsidR="001B46C1" w:rsidRDefault="001B46C1" w:rsidP="00577D13">
            <w:pPr>
              <w:pStyle w:val="TableSource"/>
              <w:keepNext/>
              <w:rPr>
                <w:sz w:val="22"/>
                <w:szCs w:val="22"/>
                <w:lang w:val="sl-SI"/>
              </w:rPr>
            </w:pPr>
            <w:r>
              <w:rPr>
                <w:sz w:val="22"/>
                <w:szCs w:val="22"/>
                <w:lang w:val="sl-SI"/>
              </w:rPr>
              <w:t xml:space="preserve">Število dogodkov (%) </w:t>
            </w:r>
          </w:p>
        </w:tc>
        <w:tc>
          <w:tcPr>
            <w:tcW w:w="2340" w:type="dxa"/>
            <w:tcBorders>
              <w:top w:val="single" w:sz="4" w:space="0" w:color="000000"/>
              <w:left w:val="single" w:sz="4" w:space="0" w:color="000000"/>
              <w:bottom w:val="single" w:sz="4" w:space="0" w:color="000000"/>
              <w:right w:val="single" w:sz="4" w:space="0" w:color="000000"/>
            </w:tcBorders>
            <w:vAlign w:val="center"/>
          </w:tcPr>
          <w:p w14:paraId="76162EA9" w14:textId="77777777" w:rsidR="001B46C1" w:rsidRDefault="001B46C1" w:rsidP="00577D13">
            <w:pPr>
              <w:pStyle w:val="TableSource"/>
              <w:keepNext/>
              <w:jc w:val="center"/>
              <w:rPr>
                <w:sz w:val="22"/>
                <w:szCs w:val="22"/>
                <w:lang w:val="sl-SI"/>
              </w:rPr>
            </w:pPr>
            <w:r>
              <w:rPr>
                <w:sz w:val="22"/>
                <w:szCs w:val="22"/>
                <w:lang w:val="sl-SI"/>
              </w:rPr>
              <w:t>142 (15,2)</w:t>
            </w:r>
          </w:p>
        </w:tc>
        <w:tc>
          <w:tcPr>
            <w:tcW w:w="2353" w:type="dxa"/>
            <w:tcBorders>
              <w:top w:val="single" w:sz="4" w:space="0" w:color="000000"/>
              <w:left w:val="single" w:sz="4" w:space="0" w:color="000000"/>
              <w:bottom w:val="single" w:sz="4" w:space="0" w:color="000000"/>
              <w:right w:val="single" w:sz="4" w:space="0" w:color="000000"/>
            </w:tcBorders>
            <w:vAlign w:val="center"/>
          </w:tcPr>
          <w:p w14:paraId="4C08EE2C" w14:textId="77777777" w:rsidR="001B46C1" w:rsidRDefault="001B46C1" w:rsidP="00577D13">
            <w:pPr>
              <w:pStyle w:val="TableSource"/>
              <w:keepNext/>
              <w:jc w:val="center"/>
              <w:rPr>
                <w:sz w:val="22"/>
                <w:szCs w:val="22"/>
                <w:lang w:val="sl-SI"/>
              </w:rPr>
            </w:pPr>
            <w:r>
              <w:rPr>
                <w:sz w:val="22"/>
                <w:szCs w:val="22"/>
                <w:lang w:val="sl-SI"/>
              </w:rPr>
              <w:t>226 (48,3)</w:t>
            </w:r>
          </w:p>
        </w:tc>
      </w:tr>
      <w:tr w:rsidR="001B46C1" w14:paraId="48316343"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328186E4" w14:textId="77777777" w:rsidR="001B46C1" w:rsidRDefault="001B46C1" w:rsidP="00577D13">
            <w:pPr>
              <w:pStyle w:val="TableSource"/>
              <w:keepNext/>
              <w:rPr>
                <w:sz w:val="22"/>
                <w:szCs w:val="22"/>
                <w:lang w:val="sl-SI"/>
              </w:rPr>
            </w:pPr>
            <w:r>
              <w:rPr>
                <w:sz w:val="22"/>
                <w:szCs w:val="22"/>
                <w:lang w:val="sl-SI"/>
              </w:rPr>
              <w:t>Mediana, meseci (95 % IZ)</w:t>
            </w:r>
            <w:r>
              <w:rPr>
                <w:rStyle w:val="TableNoteMarker"/>
                <w:sz w:val="22"/>
                <w:szCs w:val="22"/>
                <w:lang w:val="sl-SI"/>
              </w:rPr>
              <w:fldChar w:fldCharType="begin"/>
            </w:r>
            <w:r>
              <w:rPr>
                <w:rStyle w:val="TableNoteMarker"/>
                <w:sz w:val="22"/>
                <w:szCs w:val="22"/>
                <w:lang w:val="sl-SI"/>
              </w:rPr>
              <w:instrText xml:space="preserve"> REF _Ref500769336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1</w:t>
            </w:r>
            <w:r>
              <w:rPr>
                <w:rStyle w:val="TableNoteMarker"/>
                <w:sz w:val="22"/>
                <w:szCs w:val="22"/>
                <w:lang w:val="sl-SI"/>
              </w:rPr>
              <w:fldChar w:fldCharType="end"/>
            </w:r>
          </w:p>
        </w:tc>
        <w:tc>
          <w:tcPr>
            <w:tcW w:w="2340" w:type="dxa"/>
            <w:tcBorders>
              <w:top w:val="single" w:sz="4" w:space="0" w:color="000000"/>
              <w:left w:val="single" w:sz="4" w:space="0" w:color="000000"/>
              <w:bottom w:val="single" w:sz="4" w:space="0" w:color="000000"/>
              <w:right w:val="single" w:sz="4" w:space="0" w:color="000000"/>
            </w:tcBorders>
            <w:vAlign w:val="center"/>
          </w:tcPr>
          <w:p w14:paraId="2E20B345" w14:textId="77777777" w:rsidR="001B46C1" w:rsidRDefault="001B46C1" w:rsidP="00577D13">
            <w:pPr>
              <w:pStyle w:val="TableSource"/>
              <w:keepNext/>
              <w:jc w:val="center"/>
              <w:rPr>
                <w:sz w:val="22"/>
                <w:szCs w:val="22"/>
                <w:lang w:val="sl-SI"/>
              </w:rPr>
            </w:pPr>
            <w:r>
              <w:rPr>
                <w:sz w:val="22"/>
                <w:szCs w:val="22"/>
                <w:lang w:val="sl-SI"/>
              </w:rPr>
              <w:t>39,6 (37,7, ND)</w:t>
            </w:r>
          </w:p>
        </w:tc>
        <w:tc>
          <w:tcPr>
            <w:tcW w:w="2353" w:type="dxa"/>
            <w:tcBorders>
              <w:top w:val="single" w:sz="4" w:space="0" w:color="000000"/>
              <w:left w:val="single" w:sz="4" w:space="0" w:color="000000"/>
              <w:bottom w:val="single" w:sz="4" w:space="0" w:color="000000"/>
              <w:right w:val="single" w:sz="4" w:space="0" w:color="000000"/>
            </w:tcBorders>
            <w:vAlign w:val="center"/>
          </w:tcPr>
          <w:p w14:paraId="378A1AC2" w14:textId="77777777" w:rsidR="001B46C1" w:rsidRDefault="001B46C1" w:rsidP="00577D13">
            <w:pPr>
              <w:pStyle w:val="TableSource"/>
              <w:keepNext/>
              <w:jc w:val="center"/>
              <w:rPr>
                <w:sz w:val="22"/>
                <w:szCs w:val="22"/>
                <w:lang w:val="sl-SI"/>
              </w:rPr>
            </w:pPr>
            <w:r>
              <w:rPr>
                <w:sz w:val="22"/>
                <w:szCs w:val="22"/>
                <w:lang w:val="sl-SI"/>
              </w:rPr>
              <w:t>17,7 (16,2, 19,7)</w:t>
            </w:r>
          </w:p>
        </w:tc>
      </w:tr>
      <w:tr w:rsidR="001B46C1" w14:paraId="33430891"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29B9D290" w14:textId="77777777" w:rsidR="001B46C1" w:rsidRDefault="001B46C1" w:rsidP="00577D13">
            <w:pPr>
              <w:pStyle w:val="TableSource"/>
              <w:keepNext/>
              <w:rPr>
                <w:sz w:val="22"/>
                <w:szCs w:val="22"/>
                <w:lang w:val="sl-SI"/>
              </w:rPr>
            </w:pPr>
            <w:r>
              <w:rPr>
                <w:sz w:val="22"/>
                <w:szCs w:val="22"/>
                <w:lang w:val="sl-SI"/>
              </w:rPr>
              <w:t>Razmerje ogroženosti (95 % IZ)</w:t>
            </w:r>
            <w:r>
              <w:rPr>
                <w:rStyle w:val="TableNoteMarker"/>
                <w:sz w:val="22"/>
                <w:szCs w:val="22"/>
                <w:lang w:val="sl-SI"/>
              </w:rPr>
              <w:fldChar w:fldCharType="begin"/>
            </w:r>
            <w:r>
              <w:rPr>
                <w:rStyle w:val="TableNoteMarker"/>
                <w:sz w:val="22"/>
                <w:szCs w:val="22"/>
                <w:lang w:val="sl-SI"/>
              </w:rPr>
              <w:instrText xml:space="preserve"> REF _Ref500769348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2</w:t>
            </w:r>
            <w:r>
              <w:rPr>
                <w:rStyle w:val="TableNoteMarker"/>
                <w:sz w:val="22"/>
                <w:szCs w:val="22"/>
                <w:lang w:val="sl-SI"/>
              </w:rPr>
              <w:fldChar w:fldCharType="end"/>
            </w:r>
          </w:p>
        </w:tc>
        <w:tc>
          <w:tcPr>
            <w:tcW w:w="4693" w:type="dxa"/>
            <w:gridSpan w:val="2"/>
            <w:tcBorders>
              <w:top w:val="single" w:sz="4" w:space="0" w:color="000000"/>
              <w:left w:val="single" w:sz="4" w:space="0" w:color="000000"/>
              <w:bottom w:val="single" w:sz="4" w:space="0" w:color="000000"/>
              <w:right w:val="single" w:sz="4" w:space="0" w:color="000000"/>
            </w:tcBorders>
            <w:vAlign w:val="center"/>
          </w:tcPr>
          <w:p w14:paraId="58CFB441" w14:textId="77777777" w:rsidR="001B46C1" w:rsidRDefault="001B46C1" w:rsidP="00577D13">
            <w:pPr>
              <w:pStyle w:val="TableSource"/>
              <w:keepNext/>
              <w:jc w:val="center"/>
              <w:rPr>
                <w:sz w:val="22"/>
                <w:szCs w:val="22"/>
                <w:lang w:val="sl-SI"/>
              </w:rPr>
            </w:pPr>
            <w:r>
              <w:rPr>
                <w:sz w:val="22"/>
                <w:szCs w:val="22"/>
                <w:lang w:val="sl-SI"/>
              </w:rPr>
              <w:t>0,21 (0,17, 0,26)</w:t>
            </w:r>
          </w:p>
        </w:tc>
      </w:tr>
      <w:tr w:rsidR="001B46C1" w14:paraId="1CB5985A" w14:textId="77777777" w:rsidTr="00577D13">
        <w:tc>
          <w:tcPr>
            <w:tcW w:w="4608" w:type="dxa"/>
            <w:tcBorders>
              <w:top w:val="single" w:sz="4" w:space="0" w:color="000000"/>
              <w:left w:val="single" w:sz="4" w:space="0" w:color="000000"/>
              <w:bottom w:val="single" w:sz="4" w:space="0" w:color="000000"/>
              <w:right w:val="single" w:sz="4" w:space="0" w:color="000000"/>
            </w:tcBorders>
          </w:tcPr>
          <w:p w14:paraId="2DAC6C2F" w14:textId="77777777" w:rsidR="001B46C1" w:rsidRDefault="001B46C1" w:rsidP="00577D13">
            <w:pPr>
              <w:pStyle w:val="TableSource"/>
              <w:keepNext/>
              <w:rPr>
                <w:sz w:val="22"/>
                <w:szCs w:val="22"/>
                <w:lang w:val="sl-SI"/>
              </w:rPr>
            </w:pPr>
            <w:r>
              <w:rPr>
                <w:sz w:val="22"/>
                <w:szCs w:val="22"/>
                <w:lang w:val="sl-SI"/>
              </w:rPr>
              <w:t>Vrednost p</w:t>
            </w:r>
            <w:r>
              <w:rPr>
                <w:rStyle w:val="TableNoteMarker"/>
                <w:sz w:val="22"/>
                <w:szCs w:val="22"/>
                <w:lang w:val="sl-SI"/>
              </w:rPr>
              <w:fldChar w:fldCharType="begin"/>
            </w:r>
            <w:r>
              <w:rPr>
                <w:rStyle w:val="TableNoteMarker"/>
                <w:sz w:val="22"/>
                <w:szCs w:val="22"/>
                <w:lang w:val="sl-SI"/>
              </w:rPr>
              <w:instrText xml:space="preserve"> REF _Ref501557185 \r \h  \* MERGEFORMAT </w:instrText>
            </w:r>
            <w:r>
              <w:rPr>
                <w:rStyle w:val="TableNoteMarker"/>
                <w:sz w:val="22"/>
                <w:szCs w:val="22"/>
                <w:lang w:val="sl-SI"/>
              </w:rPr>
            </w:r>
            <w:r>
              <w:rPr>
                <w:rStyle w:val="TableNoteMarker"/>
                <w:sz w:val="22"/>
                <w:szCs w:val="22"/>
                <w:lang w:val="sl-SI"/>
              </w:rPr>
              <w:fldChar w:fldCharType="separate"/>
            </w:r>
            <w:r w:rsidRPr="003A4F38">
              <w:rPr>
                <w:rStyle w:val="TableNoteMarker"/>
              </w:rPr>
              <w:t>3</w:t>
            </w:r>
            <w:r>
              <w:rPr>
                <w:rStyle w:val="TableNoteMarker"/>
                <w:sz w:val="22"/>
                <w:szCs w:val="22"/>
                <w:lang w:val="sl-SI"/>
              </w:rPr>
              <w:fldChar w:fldCharType="end"/>
            </w:r>
          </w:p>
        </w:tc>
        <w:tc>
          <w:tcPr>
            <w:tcW w:w="4693" w:type="dxa"/>
            <w:gridSpan w:val="2"/>
            <w:tcBorders>
              <w:top w:val="single" w:sz="4" w:space="0" w:color="000000"/>
              <w:left w:val="single" w:sz="4" w:space="0" w:color="000000"/>
              <w:bottom w:val="single" w:sz="4" w:space="0" w:color="000000"/>
              <w:right w:val="single" w:sz="4" w:space="0" w:color="000000"/>
            </w:tcBorders>
            <w:vAlign w:val="center"/>
          </w:tcPr>
          <w:p w14:paraId="4ABF01D1" w14:textId="77777777" w:rsidR="001B46C1" w:rsidRDefault="001B46C1" w:rsidP="00577D13">
            <w:pPr>
              <w:pStyle w:val="TableSource"/>
              <w:keepNext/>
              <w:jc w:val="center"/>
              <w:rPr>
                <w:sz w:val="22"/>
                <w:szCs w:val="22"/>
                <w:lang w:val="sl-SI"/>
              </w:rPr>
            </w:pPr>
            <w:r>
              <w:rPr>
                <w:sz w:val="22"/>
                <w:szCs w:val="22"/>
                <w:lang w:val="sl-SI"/>
              </w:rPr>
              <w:t>p &lt; 0,0001</w:t>
            </w:r>
          </w:p>
        </w:tc>
      </w:tr>
    </w:tbl>
    <w:p w14:paraId="7DA27DF9" w14:textId="77777777" w:rsidR="001B46C1" w:rsidRDefault="001B46C1" w:rsidP="001C6252">
      <w:pPr>
        <w:pStyle w:val="TableNotes"/>
        <w:numPr>
          <w:ilvl w:val="0"/>
          <w:numId w:val="0"/>
        </w:numPr>
        <w:spacing w:after="0"/>
        <w:ind w:left="567" w:hanging="283"/>
        <w:rPr>
          <w:lang w:val="sl-SI" w:eastAsia="ja-JP"/>
        </w:rPr>
      </w:pPr>
      <w:r>
        <w:rPr>
          <w:lang w:val="sl-SI" w:eastAsia="ja-JP"/>
        </w:rPr>
        <w:t>ND = ni doseženo.</w:t>
      </w:r>
    </w:p>
    <w:p w14:paraId="5DC7AC05" w14:textId="77777777" w:rsidR="001B46C1" w:rsidRPr="00114740" w:rsidRDefault="001B46C1" w:rsidP="0014462D">
      <w:pPr>
        <w:pStyle w:val="TableNotes"/>
        <w:numPr>
          <w:ilvl w:val="0"/>
          <w:numId w:val="15"/>
        </w:numPr>
        <w:shd w:val="clear" w:color="auto" w:fill="auto"/>
        <w:spacing w:after="0"/>
        <w:ind w:left="567" w:hanging="283"/>
        <w:contextualSpacing w:val="0"/>
        <w:rPr>
          <w:lang w:val="pl-PL"/>
        </w:rPr>
      </w:pPr>
      <w:r w:rsidRPr="00114740">
        <w:rPr>
          <w:lang w:val="pl-PL"/>
        </w:rPr>
        <w:t>Na podlagi Kaplan-Meierjevih ocen.</w:t>
      </w:r>
    </w:p>
    <w:p w14:paraId="501F31AE" w14:textId="77777777" w:rsidR="001B46C1" w:rsidRDefault="001B46C1" w:rsidP="001C6252">
      <w:pPr>
        <w:pStyle w:val="TableNotes"/>
        <w:shd w:val="clear" w:color="auto" w:fill="auto"/>
        <w:spacing w:after="0"/>
        <w:ind w:left="567" w:hanging="283"/>
        <w:contextualSpacing w:val="0"/>
        <w:rPr>
          <w:lang w:val="sl-SI" w:eastAsia="ja-JP"/>
        </w:rPr>
      </w:pPr>
      <w:r>
        <w:rPr>
          <w:lang w:val="sl-SI" w:eastAsia="ja-JP"/>
        </w:rPr>
        <w:t>ROg temelji na Coxovem regresijskem modelu (z zdravljenjem kot edino sospremenljivko) s stratifikacijo po času podvojitve PSA in predhodno ali sočasno uporabo sredstev, usmerjenih na kosti. ROg je glede na placebo; vrednost &lt; 1 je v korist enzalutamida.</w:t>
      </w:r>
    </w:p>
    <w:p w14:paraId="57C1AF56" w14:textId="77777777" w:rsidR="00913611" w:rsidRDefault="001B46C1" w:rsidP="00913611">
      <w:pPr>
        <w:pStyle w:val="TableNotes"/>
        <w:shd w:val="clear" w:color="auto" w:fill="auto"/>
        <w:spacing w:after="0"/>
        <w:ind w:left="567" w:hanging="283"/>
        <w:contextualSpacing w:val="0"/>
        <w:rPr>
          <w:lang w:val="sl-SI" w:eastAsia="ja-JP"/>
        </w:rPr>
      </w:pPr>
      <w:r>
        <w:rPr>
          <w:lang w:val="sl-SI" w:eastAsia="ja-JP"/>
        </w:rPr>
        <w:t xml:space="preserve">Vrednost p temelji na stratificiranem log-rang testu glede na čas podvojitve PSA (&lt; 6 mesecev, ≥ 6 mesecev) in predhodno ali sočasno uporabo sredstev, usmerjenih na kosti (da, ne). </w:t>
      </w:r>
    </w:p>
    <w:p w14:paraId="3C7048E3" w14:textId="77777777" w:rsidR="00382AF0" w:rsidRPr="00913611" w:rsidRDefault="00382AF0" w:rsidP="005F2B34">
      <w:pPr>
        <w:pStyle w:val="TableNotes"/>
        <w:shd w:val="clear" w:color="auto" w:fill="auto"/>
        <w:tabs>
          <w:tab w:val="left" w:pos="284"/>
          <w:tab w:val="left" w:pos="567"/>
        </w:tabs>
        <w:spacing w:after="0"/>
        <w:ind w:left="284" w:firstLine="0"/>
        <w:contextualSpacing w:val="0"/>
        <w:rPr>
          <w:lang w:val="sl-SI" w:eastAsia="ja-JP"/>
        </w:rPr>
      </w:pPr>
      <w:r w:rsidRPr="00913611">
        <w:rPr>
          <w:lang w:val="sl-SI" w:eastAsia="ja-JP"/>
        </w:rPr>
        <w:t xml:space="preserve">Na podlagi vnaprej določene vmesne analize </w:t>
      </w:r>
      <w:r w:rsidR="006E08A2">
        <w:rPr>
          <w:lang w:val="sl-SI" w:eastAsia="ja-JP"/>
        </w:rPr>
        <w:t xml:space="preserve">s končnim </w:t>
      </w:r>
      <w:r w:rsidRPr="00913611">
        <w:rPr>
          <w:lang w:val="sl-SI" w:eastAsia="ja-JP"/>
        </w:rPr>
        <w:t>datumom zbiranja podatkov 15.</w:t>
      </w:r>
      <w:r w:rsidR="00B1414D">
        <w:rPr>
          <w:lang w:val="sl-SI" w:eastAsia="ja-JP"/>
        </w:rPr>
        <w:t> </w:t>
      </w:r>
      <w:r w:rsidRPr="00913611">
        <w:rPr>
          <w:lang w:val="sl-SI" w:eastAsia="ja-JP"/>
        </w:rPr>
        <w:t>oktober</w:t>
      </w:r>
      <w:r w:rsidR="00B1414D">
        <w:rPr>
          <w:lang w:val="sl-SI" w:eastAsia="ja-JP"/>
        </w:rPr>
        <w:t> </w:t>
      </w:r>
      <w:r w:rsidRPr="00913611">
        <w:rPr>
          <w:lang w:val="sl-SI" w:eastAsia="ja-JP"/>
        </w:rPr>
        <w:t>2019.</w:t>
      </w:r>
    </w:p>
    <w:p w14:paraId="3AA913B7" w14:textId="77777777" w:rsidR="001B46C1" w:rsidRDefault="001B46C1" w:rsidP="00ED0DBA">
      <w:pPr>
        <w:pStyle w:val="Default"/>
        <w:rPr>
          <w:rFonts w:cs="Raavi"/>
          <w:color w:val="auto"/>
          <w:sz w:val="22"/>
          <w:lang w:val="sl-SI" w:bidi="sd-Deva-IN"/>
        </w:rPr>
      </w:pPr>
    </w:p>
    <w:p w14:paraId="036638DD" w14:textId="5B50549D" w:rsidR="00674613" w:rsidRDefault="00AF68E1" w:rsidP="00ED0DBA">
      <w:pPr>
        <w:pStyle w:val="Default"/>
        <w:rPr>
          <w:rFonts w:cs="Raavi"/>
          <w:color w:val="auto"/>
          <w:sz w:val="22"/>
          <w:lang w:val="sl-SI" w:bidi="sd-Deva-IN"/>
        </w:rPr>
      </w:pPr>
      <w:r>
        <w:rPr>
          <w:noProof/>
          <w:lang w:val="en-GB" w:eastAsia="ja-JP"/>
        </w:rPr>
        <w:lastRenderedPageBreak/>
        <w:drawing>
          <wp:inline distT="0" distB="0" distL="0" distR="0" wp14:anchorId="3BB6F0B1" wp14:editId="3A534FC8">
            <wp:extent cx="6124575" cy="2828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2828925"/>
                    </a:xfrm>
                    <a:prstGeom prst="rect">
                      <a:avLst/>
                    </a:prstGeom>
                    <a:noFill/>
                    <a:ln>
                      <a:noFill/>
                    </a:ln>
                  </pic:spPr>
                </pic:pic>
              </a:graphicData>
            </a:graphic>
          </wp:inline>
        </w:drawing>
      </w:r>
    </w:p>
    <w:p w14:paraId="33CAF98E" w14:textId="77777777" w:rsidR="00044BB5" w:rsidRDefault="00044BB5" w:rsidP="00ED0DBA">
      <w:pPr>
        <w:pStyle w:val="Default"/>
        <w:rPr>
          <w:rFonts w:cs="Raavi"/>
          <w:color w:val="auto"/>
          <w:sz w:val="22"/>
          <w:lang w:val="sl-SI" w:bidi="sd-Deva-IN"/>
        </w:rPr>
      </w:pPr>
    </w:p>
    <w:p w14:paraId="03A0208C" w14:textId="265E8D29" w:rsidR="001B46C1" w:rsidRDefault="001B46C1" w:rsidP="001B46C1">
      <w:pPr>
        <w:pStyle w:val="Caption"/>
        <w:rPr>
          <w:sz w:val="22"/>
          <w:lang w:val="sl-SI"/>
        </w:rPr>
      </w:pPr>
      <w:r>
        <w:rPr>
          <w:sz w:val="22"/>
          <w:lang w:val="sl-SI"/>
        </w:rPr>
        <w:t>Slika</w:t>
      </w:r>
      <w:r w:rsidR="008B7691">
        <w:rPr>
          <w:sz w:val="22"/>
          <w:lang w:val="sl-SI"/>
        </w:rPr>
        <w:t> </w:t>
      </w:r>
      <w:r w:rsidR="00E80986">
        <w:rPr>
          <w:sz w:val="22"/>
          <w:lang w:val="sl-SI"/>
        </w:rPr>
        <w:t>5</w:t>
      </w:r>
      <w:r>
        <w:rPr>
          <w:sz w:val="22"/>
          <w:lang w:val="sl-SI"/>
        </w:rPr>
        <w:t>: Kaplan-Meierjevi krivulji preživetja brez metastaz v študiji PROSPER (analiza z</w:t>
      </w:r>
      <w:r>
        <w:rPr>
          <w:sz w:val="22"/>
          <w:lang w:val="sl-SI"/>
        </w:rPr>
        <w:noBreakHyphen/>
        <w:t>namenom-zdravljenja)</w:t>
      </w:r>
    </w:p>
    <w:p w14:paraId="310D5F6C" w14:textId="77777777" w:rsidR="00926E3E" w:rsidRDefault="00926E3E" w:rsidP="00926E3E">
      <w:pPr>
        <w:rPr>
          <w:lang w:eastAsia="en-US"/>
        </w:rPr>
      </w:pPr>
    </w:p>
    <w:p w14:paraId="69126D6D" w14:textId="77777777" w:rsidR="00926E3E" w:rsidRPr="00926E3E" w:rsidRDefault="00926E3E" w:rsidP="00926E3E">
      <w:pPr>
        <w:rPr>
          <w:lang w:eastAsia="en-US"/>
        </w:rPr>
      </w:pPr>
    </w:p>
    <w:p w14:paraId="397C6183" w14:textId="61D45317" w:rsidR="00127ADF" w:rsidRDefault="00127ADF" w:rsidP="00127ADF">
      <w:r>
        <w:t>Pri končni analizi celokupnega preživetja, izvedeni po opaženih 4</w:t>
      </w:r>
      <w:r w:rsidR="00D53CBB">
        <w:t>6</w:t>
      </w:r>
      <w:r>
        <w:t>6 primerih smrti, se je pri bolnikih, randomiziranih na prejemanje enzalutamida, pokazalo statistično značilno izboljšanje celokupnega preživetja v primerjavi z bolniki, randomiziranimi na prejemanje placeba, s 26,6-odstotnim zmanjšanjem tveganja smrti [razmerje ogroženosti (ROg) = 0,734, (95 % IZ: 0,608</w:t>
      </w:r>
      <w:r w:rsidR="00D91193">
        <w:t>;</w:t>
      </w:r>
      <w:r>
        <w:t xml:space="preserve"> 0,885), p = 0,0011]</w:t>
      </w:r>
      <w:r w:rsidR="0014462D">
        <w:t xml:space="preserve"> (glejte sliko</w:t>
      </w:r>
      <w:r w:rsidR="001438A0">
        <w:t> </w:t>
      </w:r>
      <w:r w:rsidR="00E80986">
        <w:t>6</w:t>
      </w:r>
      <w:r w:rsidR="0014462D">
        <w:t>)</w:t>
      </w:r>
      <w:r>
        <w:t xml:space="preserve">. Mediani čas spremljanja je bil 48,6 </w:t>
      </w:r>
      <w:r w:rsidR="00412949">
        <w:t>mesecev pri bolnikih, ki so prejemali enzalutamid, in</w:t>
      </w:r>
      <w:r>
        <w:t xml:space="preserve"> 47,2 meseca</w:t>
      </w:r>
      <w:r w:rsidR="00412949">
        <w:t xml:space="preserve"> pri bolnikih, ki so prejemali placebo</w:t>
      </w:r>
      <w:r>
        <w:t xml:space="preserve">. Triintrideset odstotkov bolnikov, </w:t>
      </w:r>
      <w:r w:rsidR="00B1414D">
        <w:t>ki so prejemali</w:t>
      </w:r>
      <w:r>
        <w:t xml:space="preserve"> enzalutamid, in 65 % bolnikov, </w:t>
      </w:r>
      <w:r w:rsidR="00B1414D">
        <w:t>ki so prejemali</w:t>
      </w:r>
      <w:r>
        <w:t xml:space="preserve"> placebo, je prejelo vsaj eno nadaljnje antineoplastično zdravljenje, ki lahko podaljša celokupno preživetje.</w:t>
      </w:r>
    </w:p>
    <w:p w14:paraId="73B5AD0A" w14:textId="77777777" w:rsidR="00127ADF" w:rsidRPr="00926E3E" w:rsidRDefault="00127ADF" w:rsidP="00127ADF">
      <w:pPr>
        <w:tabs>
          <w:tab w:val="clear" w:pos="567"/>
        </w:tabs>
        <w:spacing w:line="240" w:lineRule="auto"/>
        <w:rPr>
          <w:rFonts w:eastAsia="TimesNewRoman" w:cs="Myanmar Text"/>
          <w:snapToGrid/>
          <w:szCs w:val="22"/>
          <w:lang w:eastAsia="en-US"/>
        </w:rPr>
      </w:pPr>
    </w:p>
    <w:p w14:paraId="1BBC504C" w14:textId="1470FE83" w:rsidR="00127ADF" w:rsidRPr="00382AF0" w:rsidRDefault="00AF68E1" w:rsidP="00127ADF">
      <w:pPr>
        <w:tabs>
          <w:tab w:val="clear" w:pos="567"/>
        </w:tabs>
        <w:spacing w:line="240" w:lineRule="auto"/>
        <w:rPr>
          <w:rFonts w:eastAsia="TimesNewRoman" w:cs="Myanmar Text"/>
          <w:snapToGrid/>
          <w:szCs w:val="22"/>
          <w:lang w:val="en-GB" w:eastAsia="en-US"/>
        </w:rPr>
      </w:pPr>
      <w:r>
        <w:rPr>
          <w:noProof/>
        </w:rPr>
        <w:drawing>
          <wp:inline distT="0" distB="0" distL="0" distR="0" wp14:anchorId="743C81C0" wp14:editId="36A28910">
            <wp:extent cx="615315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162300"/>
                    </a:xfrm>
                    <a:prstGeom prst="rect">
                      <a:avLst/>
                    </a:prstGeom>
                    <a:noFill/>
                    <a:ln>
                      <a:noFill/>
                    </a:ln>
                  </pic:spPr>
                </pic:pic>
              </a:graphicData>
            </a:graphic>
          </wp:inline>
        </w:drawing>
      </w:r>
    </w:p>
    <w:p w14:paraId="22612A3C" w14:textId="77777777" w:rsidR="00127ADF" w:rsidRPr="00382AF0" w:rsidRDefault="00127ADF" w:rsidP="00127ADF">
      <w:pPr>
        <w:tabs>
          <w:tab w:val="clear" w:pos="567"/>
        </w:tabs>
        <w:spacing w:line="240" w:lineRule="auto"/>
        <w:rPr>
          <w:rFonts w:eastAsia="SimSun" w:cs="Myanmar Text"/>
          <w:snapToGrid/>
          <w:szCs w:val="22"/>
          <w:lang w:val="en-GB" w:eastAsia="en-US"/>
        </w:rPr>
      </w:pPr>
    </w:p>
    <w:p w14:paraId="049E033C" w14:textId="5D37E950" w:rsidR="00674613" w:rsidRDefault="00127ADF" w:rsidP="00926E3E">
      <w:pPr>
        <w:pStyle w:val="Caption"/>
        <w:rPr>
          <w:lang w:eastAsia="en-GB"/>
        </w:rPr>
      </w:pPr>
      <w:r w:rsidRPr="0019097C">
        <w:rPr>
          <w:sz w:val="22"/>
          <w:szCs w:val="24"/>
        </w:rPr>
        <w:t>Slika</w:t>
      </w:r>
      <w:r w:rsidR="00926E3E">
        <w:rPr>
          <w:sz w:val="22"/>
          <w:szCs w:val="24"/>
        </w:rPr>
        <w:t> </w:t>
      </w:r>
      <w:r w:rsidR="00E80986">
        <w:rPr>
          <w:sz w:val="22"/>
          <w:szCs w:val="24"/>
        </w:rPr>
        <w:t>6</w:t>
      </w:r>
      <w:r w:rsidRPr="0019097C">
        <w:rPr>
          <w:sz w:val="22"/>
          <w:szCs w:val="24"/>
        </w:rPr>
        <w:t xml:space="preserve">: </w:t>
      </w:r>
      <w:r w:rsidRPr="0019097C">
        <w:rPr>
          <w:sz w:val="22"/>
          <w:szCs w:val="24"/>
          <w:lang w:val="sl-SI"/>
        </w:rPr>
        <w:t>Kaplan-Meierjevi krivulji</w:t>
      </w:r>
      <w:r w:rsidRPr="0019097C">
        <w:rPr>
          <w:sz w:val="22"/>
          <w:szCs w:val="24"/>
        </w:rPr>
        <w:t xml:space="preserve"> celokupnega preživetja v študiji PROSPER </w:t>
      </w:r>
      <w:r w:rsidRPr="0019097C">
        <w:rPr>
          <w:sz w:val="22"/>
          <w:szCs w:val="24"/>
          <w:lang w:val="sl-SI"/>
        </w:rPr>
        <w:t>(analiza z</w:t>
      </w:r>
      <w:r>
        <w:rPr>
          <w:sz w:val="22"/>
          <w:szCs w:val="24"/>
          <w:lang w:val="sl-SI"/>
        </w:rPr>
        <w:t xml:space="preserve"> </w:t>
      </w:r>
      <w:r w:rsidRPr="0019097C">
        <w:rPr>
          <w:sz w:val="22"/>
          <w:szCs w:val="24"/>
          <w:lang w:val="sl-SI"/>
        </w:rPr>
        <w:t>namenom</w:t>
      </w:r>
      <w:r>
        <w:rPr>
          <w:sz w:val="22"/>
          <w:szCs w:val="24"/>
          <w:lang w:val="sl-SI"/>
        </w:rPr>
        <w:t xml:space="preserve"> </w:t>
      </w:r>
      <w:r w:rsidRPr="0019097C">
        <w:rPr>
          <w:sz w:val="22"/>
          <w:szCs w:val="24"/>
          <w:lang w:val="sl-SI"/>
        </w:rPr>
        <w:t>zdravljenja)</w:t>
      </w:r>
    </w:p>
    <w:p w14:paraId="3CEEDA8E" w14:textId="77777777" w:rsidR="001B46C1" w:rsidRDefault="001B46C1" w:rsidP="001B46C1">
      <w:pPr>
        <w:rPr>
          <w:lang w:eastAsia="en-GB"/>
        </w:rPr>
      </w:pPr>
      <w:r>
        <w:rPr>
          <w:lang w:eastAsia="en-GB"/>
        </w:rPr>
        <w:lastRenderedPageBreak/>
        <w:t>Enzalutamid je v primerjavi s placebom statistično značilno zmanjšal relativno tveganje za napredovanje PSA za 93 % [ROg = 0,07 (95 % IZ:</w:t>
      </w:r>
      <w:r>
        <w:t xml:space="preserve"> </w:t>
      </w:r>
      <w:r>
        <w:rPr>
          <w:lang w:eastAsia="en-GB"/>
        </w:rPr>
        <w:t xml:space="preserve">0,05, 0,08), p &lt; 0,0001]. </w:t>
      </w:r>
      <w:r>
        <w:t>Mediani čas do napredovanj</w:t>
      </w:r>
      <w:r w:rsidR="00234551">
        <w:t>a</w:t>
      </w:r>
      <w:r>
        <w:t xml:space="preserve"> PSA </w:t>
      </w:r>
      <w:r>
        <w:rPr>
          <w:lang w:eastAsia="en-GB"/>
        </w:rPr>
        <w:t xml:space="preserve">je bil v skupini z enzalutamidom 37,2 meseca (95 % IZ: </w:t>
      </w:r>
      <w:r>
        <w:rPr>
          <w:color w:val="000000"/>
        </w:rPr>
        <w:t>33,1, ND)</w:t>
      </w:r>
      <w:r>
        <w:rPr>
          <w:lang w:eastAsia="en-GB"/>
        </w:rPr>
        <w:t xml:space="preserve"> in v skupini s placebom 3,9 meseca (95 % IZ: </w:t>
      </w:r>
      <w:r>
        <w:rPr>
          <w:color w:val="000000"/>
        </w:rPr>
        <w:t>3,8,</w:t>
      </w:r>
      <w:r>
        <w:rPr>
          <w:color w:val="FFFFFF"/>
        </w:rPr>
        <w:t xml:space="preserve"> </w:t>
      </w:r>
      <w:r>
        <w:rPr>
          <w:color w:val="000000"/>
        </w:rPr>
        <w:t>4,0)</w:t>
      </w:r>
      <w:r>
        <w:rPr>
          <w:lang w:eastAsia="en-GB"/>
        </w:rPr>
        <w:t>.</w:t>
      </w:r>
    </w:p>
    <w:p w14:paraId="3243578C" w14:textId="77777777" w:rsidR="001B46C1" w:rsidRDefault="001B46C1" w:rsidP="001B46C1">
      <w:pPr>
        <w:rPr>
          <w:lang w:eastAsia="en-GB"/>
        </w:rPr>
      </w:pPr>
    </w:p>
    <w:p w14:paraId="5C826728" w14:textId="72E6D2F3" w:rsidR="001B46C1" w:rsidRDefault="001B46C1" w:rsidP="001B46C1">
      <w:pPr>
        <w:keepNext/>
        <w:keepLines/>
        <w:rPr>
          <w:lang w:eastAsia="en-GB"/>
        </w:rPr>
      </w:pPr>
      <w:r>
        <w:rPr>
          <w:lang w:eastAsia="en-GB"/>
        </w:rPr>
        <w:t xml:space="preserve">Enzalutamid je v primerjavi s placebom statistično značilno podaljšal čas do prve uporabe novega </w:t>
      </w:r>
      <w:r w:rsidR="00CD7DBF">
        <w:rPr>
          <w:lang w:eastAsia="en-GB"/>
        </w:rPr>
        <w:t>anti</w:t>
      </w:r>
      <w:r>
        <w:rPr>
          <w:lang w:eastAsia="en-GB"/>
        </w:rPr>
        <w:t>neoplastičnega zdravljenja [ROg = 0,21 (95 % IZ: 0,17, 0,26), p &lt; 0,0001]. Mediani čas do prve uporabe novega antineoplastičnega zdravljenja je bil v skupini z enzalutamidom 39,6 meseca (95 % IZ: 37,7, ND) in v skupini s placebom 17,7 meseca (95 % IZ: 16,2, 19,7)</w:t>
      </w:r>
      <w:r w:rsidR="0014462D">
        <w:rPr>
          <w:lang w:eastAsia="en-GB"/>
        </w:rPr>
        <w:t xml:space="preserve"> (glejte sliko</w:t>
      </w:r>
      <w:r w:rsidR="009153F0">
        <w:rPr>
          <w:lang w:eastAsia="en-GB"/>
        </w:rPr>
        <w:t> </w:t>
      </w:r>
      <w:r w:rsidR="00E80986">
        <w:rPr>
          <w:lang w:eastAsia="en-GB"/>
        </w:rPr>
        <w:t>7</w:t>
      </w:r>
      <w:r w:rsidR="0014462D">
        <w:rPr>
          <w:lang w:eastAsia="en-GB"/>
        </w:rPr>
        <w:t>)</w:t>
      </w:r>
      <w:r>
        <w:rPr>
          <w:lang w:eastAsia="en-GB"/>
        </w:rPr>
        <w:t>.</w:t>
      </w:r>
    </w:p>
    <w:p w14:paraId="11BC4672" w14:textId="77777777" w:rsidR="001B46C1" w:rsidRPr="00234551" w:rsidRDefault="00234551" w:rsidP="000854D5">
      <w:pPr>
        <w:tabs>
          <w:tab w:val="clear" w:pos="567"/>
          <w:tab w:val="left" w:pos="6675"/>
        </w:tabs>
        <w:rPr>
          <w:lang w:bidi="sd-Deva-IN"/>
        </w:rPr>
      </w:pPr>
      <w:r>
        <w:rPr>
          <w:lang w:bidi="sd-Deva-IN"/>
        </w:rPr>
        <w:tab/>
      </w:r>
    </w:p>
    <w:p w14:paraId="7EE73FE1" w14:textId="03D5616E" w:rsidR="00021FF8" w:rsidRDefault="00AF68E1" w:rsidP="00ED0DBA">
      <w:pPr>
        <w:pStyle w:val="Default"/>
        <w:rPr>
          <w:rFonts w:cs="Raavi"/>
          <w:color w:val="auto"/>
          <w:sz w:val="22"/>
          <w:lang w:val="sl-SI" w:bidi="sd-Deva-IN"/>
        </w:rPr>
      </w:pPr>
      <w:r>
        <w:rPr>
          <w:noProof/>
          <w:lang w:val="en-GB" w:eastAsia="ja-JP"/>
        </w:rPr>
        <w:drawing>
          <wp:inline distT="0" distB="0" distL="0" distR="0" wp14:anchorId="504A9F94" wp14:editId="5220391C">
            <wp:extent cx="6124575"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2933700"/>
                    </a:xfrm>
                    <a:prstGeom prst="rect">
                      <a:avLst/>
                    </a:prstGeom>
                    <a:noFill/>
                    <a:ln>
                      <a:noFill/>
                    </a:ln>
                  </pic:spPr>
                </pic:pic>
              </a:graphicData>
            </a:graphic>
          </wp:inline>
        </w:drawing>
      </w:r>
    </w:p>
    <w:p w14:paraId="2C0779C7" w14:textId="77777777" w:rsidR="00044BB5" w:rsidRDefault="00044BB5" w:rsidP="00ED0DBA">
      <w:pPr>
        <w:pStyle w:val="Default"/>
        <w:rPr>
          <w:rFonts w:cs="Raavi"/>
          <w:color w:val="auto"/>
          <w:sz w:val="22"/>
          <w:lang w:val="sl-SI" w:bidi="sd-Deva-IN"/>
        </w:rPr>
      </w:pPr>
    </w:p>
    <w:p w14:paraId="088A8AFC" w14:textId="1C2B5170" w:rsidR="001B46C1" w:rsidRDefault="001B46C1" w:rsidP="00242EAE">
      <w:pPr>
        <w:pStyle w:val="Caption"/>
        <w:spacing w:after="0"/>
        <w:rPr>
          <w:sz w:val="22"/>
          <w:lang w:val="sl-SI"/>
        </w:rPr>
      </w:pPr>
      <w:r>
        <w:rPr>
          <w:sz w:val="22"/>
          <w:lang w:val="sl-SI"/>
        </w:rPr>
        <w:t>Slika</w:t>
      </w:r>
      <w:r w:rsidR="00926E3E">
        <w:rPr>
          <w:sz w:val="22"/>
          <w:lang w:val="sl-SI"/>
        </w:rPr>
        <w:t> </w:t>
      </w:r>
      <w:r w:rsidR="00E80986">
        <w:rPr>
          <w:sz w:val="22"/>
          <w:lang w:val="sl-SI"/>
        </w:rPr>
        <w:t>7</w:t>
      </w:r>
      <w:r>
        <w:rPr>
          <w:sz w:val="22"/>
          <w:lang w:val="sl-SI"/>
        </w:rPr>
        <w:t>: Kaplan-Meierjevi krivulji časa do prve uporabe novega antineoplastičnega zdravljenja v študiji PROSPER (analiza z-namenom-zdravljenja)</w:t>
      </w:r>
    </w:p>
    <w:p w14:paraId="46029CEB" w14:textId="77777777" w:rsidR="006926A8" w:rsidRPr="000854D5" w:rsidRDefault="006926A8" w:rsidP="000854D5">
      <w:pPr>
        <w:rPr>
          <w:lang w:eastAsia="en-US"/>
        </w:rPr>
      </w:pPr>
    </w:p>
    <w:p w14:paraId="6D4AC620" w14:textId="77777777" w:rsidR="001B46C1" w:rsidRDefault="001B46C1" w:rsidP="001B46C1">
      <w:pPr>
        <w:autoSpaceDE w:val="0"/>
        <w:autoSpaceDN w:val="0"/>
        <w:adjustRightInd w:val="0"/>
        <w:rPr>
          <w:i/>
          <w:iCs/>
        </w:rPr>
      </w:pPr>
      <w:r>
        <w:rPr>
          <w:i/>
          <w:iCs/>
        </w:rPr>
        <w:t xml:space="preserve">Študija MDV3100-09 (STRIVE) (bolniki z nemetastatskim/metastatskim </w:t>
      </w:r>
      <w:r w:rsidR="00EE61E6">
        <w:rPr>
          <w:i/>
          <w:iCs/>
        </w:rPr>
        <w:t>KORP</w:t>
      </w:r>
      <w:r>
        <w:rPr>
          <w:i/>
          <w:iCs/>
        </w:rPr>
        <w:t xml:space="preserve">, predhodno še nezdravljeni s kemoterapijo)       </w:t>
      </w:r>
    </w:p>
    <w:p w14:paraId="689FA2E6" w14:textId="77777777" w:rsidR="001B46C1" w:rsidRDefault="001B46C1" w:rsidP="001B46C1">
      <w:pPr>
        <w:autoSpaceDE w:val="0"/>
        <w:autoSpaceDN w:val="0"/>
        <w:adjustRightInd w:val="0"/>
      </w:pPr>
    </w:p>
    <w:p w14:paraId="4F393356" w14:textId="602E3D54" w:rsidR="001B46C1" w:rsidRDefault="001B46C1" w:rsidP="001B46C1">
      <w:pPr>
        <w:autoSpaceDE w:val="0"/>
        <w:autoSpaceDN w:val="0"/>
        <w:adjustRightInd w:val="0"/>
      </w:pPr>
      <w:r>
        <w:t xml:space="preserve">Študija STRIVE je zajela 396 bolnikov z nemetastatskim ali metastatskim </w:t>
      </w:r>
      <w:r w:rsidR="00EE61E6">
        <w:t>KORP</w:t>
      </w:r>
      <w:r>
        <w:t>, ki so imeli serološko ali radiografsko napredovanje bolezni kljub primarnemu zdravljenju z odtegnitvijo androgenov. Bolnike so randomizirali ali na prejemanje enzalutamida v odmerku 160 mg enkrat na dan (N = 198) ali bikalutamida v odmerku 50 mg enkrat na dan (N = 198). Primarni opazovani dogodek je bilo preživetje brez napredovanja bolezni (PFS), opredeljeno kot čas od randomizacije do najzgodnejšega objektivnega dokaza radiografskega napredovanja</w:t>
      </w:r>
      <w:r w:rsidR="00DD15EA">
        <w:t xml:space="preserve"> bolezni</w:t>
      </w:r>
      <w:r>
        <w:t>, napredovanja PSA ali smrti med študijo. Mediano PFS je bilo v skupini z enzalutamidom 19,4 mesec</w:t>
      </w:r>
      <w:r w:rsidR="002C49B1">
        <w:t>a</w:t>
      </w:r>
      <w:r>
        <w:t xml:space="preserve"> (95 % IZ: 16,5, ni doseženo) in v skupini z bikalutamidom 5,7 mesec</w:t>
      </w:r>
      <w:r w:rsidR="002C49B1">
        <w:t>a</w:t>
      </w:r>
      <w:r>
        <w:t xml:space="preserve"> (95 % IZ: 5,6, 8,1) [ROg = 0,24 (95 % IZ: 0,18, 0,32), p &lt; 0,0001]. V vseh vnaprej opredeljenih podskupinah bolnikov so v primerjavi z bikalutamidom opažali stalno korist enzalutamida za PFS. V podskupini brez metastaz (N = 139) je imelo dogodke PFS skupaj 19 od 70 (27,1 %) bolnikov, ki so prejemali enzalutamid, in 49 od 69 (71,0 %) bolnikov, ki so prejemali bikalutamid; skupno število dogodkov je bilo 68. Razmerje ogroženosti je bilo 0,24 (95 % IZ: 0,14, 0,42); mediani čas do dogodka PFS v skupini z enzalutamidom ni bil dosežen, v skupini z bikalutamidom pa je bil 8,6 meseca</w:t>
      </w:r>
      <w:r w:rsidR="00242EAE">
        <w:t xml:space="preserve"> (glejte sliko</w:t>
      </w:r>
      <w:r w:rsidR="009153F0">
        <w:t> </w:t>
      </w:r>
      <w:r w:rsidR="00E80986">
        <w:t>8</w:t>
      </w:r>
      <w:r w:rsidR="00242EAE">
        <w:t>)</w:t>
      </w:r>
      <w:r>
        <w:t>.</w:t>
      </w:r>
    </w:p>
    <w:p w14:paraId="607345A7" w14:textId="7CCC2068" w:rsidR="00101C94" w:rsidRDefault="00AF68E1" w:rsidP="001C6252">
      <w:pPr>
        <w:pStyle w:val="Caption"/>
        <w:keepNext/>
        <w:spacing w:after="0"/>
        <w:rPr>
          <w:rFonts w:eastAsia="TimesNewRoman"/>
          <w:noProof/>
          <w:lang w:val="sl-SI" w:eastAsia="ja-JP"/>
        </w:rPr>
      </w:pPr>
      <w:r>
        <w:rPr>
          <w:noProof/>
        </w:rPr>
        <w:lastRenderedPageBreak/>
        <w:drawing>
          <wp:inline distT="0" distB="0" distL="0" distR="0" wp14:anchorId="59D8E248" wp14:editId="2BE2A2CA">
            <wp:extent cx="6115050" cy="260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600325"/>
                    </a:xfrm>
                    <a:prstGeom prst="rect">
                      <a:avLst/>
                    </a:prstGeom>
                    <a:noFill/>
                    <a:ln>
                      <a:noFill/>
                    </a:ln>
                  </pic:spPr>
                </pic:pic>
              </a:graphicData>
            </a:graphic>
          </wp:inline>
        </w:drawing>
      </w:r>
    </w:p>
    <w:p w14:paraId="3E042606" w14:textId="77777777" w:rsidR="00044BB5" w:rsidRPr="00767DEE" w:rsidRDefault="00044BB5" w:rsidP="00767DEE">
      <w:pPr>
        <w:rPr>
          <w:rFonts w:eastAsia="TimesNewRoman"/>
          <w:lang w:eastAsia="ja-JP"/>
        </w:rPr>
      </w:pPr>
    </w:p>
    <w:p w14:paraId="41440896" w14:textId="67B042CD" w:rsidR="001B46C1" w:rsidRDefault="001B46C1" w:rsidP="001C6252">
      <w:pPr>
        <w:pStyle w:val="Caption"/>
        <w:keepNext/>
        <w:spacing w:after="0"/>
        <w:rPr>
          <w:sz w:val="22"/>
          <w:lang w:val="sl-SI"/>
        </w:rPr>
      </w:pPr>
      <w:r>
        <w:rPr>
          <w:sz w:val="22"/>
          <w:lang w:val="sl-SI"/>
        </w:rPr>
        <w:t>Slika</w:t>
      </w:r>
      <w:r w:rsidR="00926E3E">
        <w:rPr>
          <w:sz w:val="22"/>
          <w:lang w:val="sl-SI"/>
        </w:rPr>
        <w:t> </w:t>
      </w:r>
      <w:r w:rsidR="00E80986">
        <w:rPr>
          <w:sz w:val="22"/>
          <w:lang w:val="sl-SI"/>
        </w:rPr>
        <w:t>8</w:t>
      </w:r>
      <w:r>
        <w:rPr>
          <w:sz w:val="22"/>
          <w:lang w:val="sl-SI"/>
        </w:rPr>
        <w:t>: Kaplan-Meierjevi krivulji preživetja brez napredovanja bolezni v študiji STRIVE (analiza z-namenom-zdravljenja)</w:t>
      </w:r>
    </w:p>
    <w:p w14:paraId="6A0A3210" w14:textId="77777777" w:rsidR="001B46C1" w:rsidRDefault="001B46C1" w:rsidP="001B46C1">
      <w:pPr>
        <w:autoSpaceDE w:val="0"/>
        <w:autoSpaceDN w:val="0"/>
        <w:adjustRightInd w:val="0"/>
        <w:jc w:val="both"/>
        <w:rPr>
          <w:i/>
          <w:iCs/>
        </w:rPr>
      </w:pPr>
    </w:p>
    <w:p w14:paraId="242F8C45" w14:textId="77777777" w:rsidR="006926A8" w:rsidRDefault="006926A8" w:rsidP="001B46C1">
      <w:pPr>
        <w:autoSpaceDE w:val="0"/>
        <w:autoSpaceDN w:val="0"/>
        <w:adjustRightInd w:val="0"/>
        <w:jc w:val="both"/>
        <w:rPr>
          <w:i/>
          <w:iCs/>
        </w:rPr>
      </w:pPr>
    </w:p>
    <w:p w14:paraId="4F250197" w14:textId="77777777" w:rsidR="001B46C1" w:rsidRDefault="001B46C1" w:rsidP="001B46C1">
      <w:pPr>
        <w:autoSpaceDE w:val="0"/>
        <w:autoSpaceDN w:val="0"/>
        <w:adjustRightInd w:val="0"/>
        <w:jc w:val="both"/>
        <w:rPr>
          <w:i/>
          <w:iCs/>
        </w:rPr>
      </w:pPr>
      <w:r>
        <w:rPr>
          <w:i/>
          <w:iCs/>
        </w:rPr>
        <w:t xml:space="preserve">Študija 9785-CL-0222 (TERRAIN) (bolniki z metastatskim </w:t>
      </w:r>
      <w:r w:rsidR="00EE61E6">
        <w:rPr>
          <w:i/>
          <w:iCs/>
        </w:rPr>
        <w:t>KORP</w:t>
      </w:r>
      <w:r>
        <w:rPr>
          <w:i/>
          <w:iCs/>
        </w:rPr>
        <w:t>, predhodno še nezdravljeni s kemoterapijo)</w:t>
      </w:r>
    </w:p>
    <w:p w14:paraId="59BAE57B" w14:textId="77777777" w:rsidR="001B46C1" w:rsidRDefault="001B46C1" w:rsidP="001B46C1">
      <w:pPr>
        <w:autoSpaceDE w:val="0"/>
        <w:autoSpaceDN w:val="0"/>
        <w:adjustRightInd w:val="0"/>
        <w:jc w:val="both"/>
      </w:pPr>
    </w:p>
    <w:p w14:paraId="7202818A" w14:textId="234B2C9A" w:rsidR="001B46C1" w:rsidRDefault="001B46C1" w:rsidP="001B46C1">
      <w:r>
        <w:rPr>
          <w:lang w:eastAsia="en-GB"/>
        </w:rPr>
        <w:t xml:space="preserve">Študija TERRAIN je zajela 375 bolnikov z metastatskim </w:t>
      </w:r>
      <w:r w:rsidR="00EE61E6">
        <w:rPr>
          <w:lang w:eastAsia="en-GB"/>
        </w:rPr>
        <w:t>KORP</w:t>
      </w:r>
      <w:r>
        <w:rPr>
          <w:lang w:eastAsia="en-GB"/>
        </w:rPr>
        <w:t>, ki predhodno še niso prejemali ne kemoterapije ne antiandrogenskega zdravljenja. Bolnike so randomizirali ali na prejemanje enzalutamida v odmerku 160 mg enkrat na dan (N = 184) ali bikalutamida v odmerku 50 mg enkrat na dan (N = 191). Mediano PFS bolnikov, ki so prejemali enzalutamid, je bilo 15,7 meseca in bolnikov, ki so prejemali bikalutamid, 5,8 meseca [ROg = 0,44 (95 % IZ: 0,34, 0,57), p</w:t>
      </w:r>
      <w:r w:rsidR="009153F0">
        <w:rPr>
          <w:lang w:eastAsia="en-GB"/>
        </w:rPr>
        <w:t> </w:t>
      </w:r>
      <w:r>
        <w:rPr>
          <w:lang w:eastAsia="en-GB"/>
        </w:rPr>
        <w:t>&lt;</w:t>
      </w:r>
      <w:r w:rsidR="009153F0">
        <w:rPr>
          <w:lang w:eastAsia="en-GB"/>
        </w:rPr>
        <w:t> </w:t>
      </w:r>
      <w:r>
        <w:rPr>
          <w:lang w:eastAsia="en-GB"/>
        </w:rPr>
        <w:t>0,0001]. Preživetje brez napredovanja bolezni je bilo opredeljeno kot objektiven dokaz radiografskega napredovanja bolezni (na podlagi neodvisnega centralnega pregleda), skeletnih</w:t>
      </w:r>
      <w:r>
        <w:rPr>
          <w:rFonts w:eastAsia="MS Gothic"/>
          <w:lang w:eastAsia="en-GB"/>
        </w:rPr>
        <w:t xml:space="preserve"> </w:t>
      </w:r>
      <w:r>
        <w:rPr>
          <w:lang w:eastAsia="en-GB"/>
        </w:rPr>
        <w:t>dogodkov, uvedbe novega antineoplastičnega zdravljenja ali smrti zaradi katerega koli vzroka, kar od tega se je zgodilo najprej.</w:t>
      </w:r>
      <w:r>
        <w:rPr>
          <w:rFonts w:ascii="Verdana" w:hAnsi="Verdana"/>
          <w:lang w:eastAsia="en-GB"/>
        </w:rPr>
        <w:t xml:space="preserve"> </w:t>
      </w:r>
      <w:r>
        <w:t>V vseh vnaprej opredeljenih podskupinah bolnikov so opažali stalno korist za PFS.</w:t>
      </w:r>
    </w:p>
    <w:p w14:paraId="65306D83" w14:textId="77777777" w:rsidR="00101C94" w:rsidRDefault="00101C94" w:rsidP="00ED0DBA">
      <w:pPr>
        <w:rPr>
          <w:rFonts w:ascii="TimesNewRoman" w:hAnsi="TimesNewRoman" w:cs="Raavi"/>
          <w:lang w:bidi="sd-Deva-IN"/>
        </w:rPr>
      </w:pPr>
    </w:p>
    <w:p w14:paraId="0DE62777" w14:textId="2E36FDE9" w:rsidR="001B46C1" w:rsidRDefault="001B46C1" w:rsidP="001B46C1">
      <w:pPr>
        <w:keepNext/>
        <w:keepLines/>
        <w:jc w:val="both"/>
        <w:rPr>
          <w:i/>
          <w:iCs/>
        </w:rPr>
      </w:pPr>
      <w:r>
        <w:rPr>
          <w:i/>
          <w:iCs/>
        </w:rPr>
        <w:t xml:space="preserve">Študija MDV3100-03 (PREVAIL) (bolniki z metastatskim </w:t>
      </w:r>
      <w:r w:rsidR="00EE61E6">
        <w:rPr>
          <w:i/>
          <w:iCs/>
        </w:rPr>
        <w:t>KORP</w:t>
      </w:r>
      <w:r>
        <w:rPr>
          <w:i/>
          <w:iCs/>
        </w:rPr>
        <w:t>, predhodno še nezdravljeni s kemoterapijo)</w:t>
      </w:r>
    </w:p>
    <w:p w14:paraId="5184B0C9" w14:textId="77777777" w:rsidR="001B46C1" w:rsidRPr="00FC4FD0" w:rsidRDefault="001B46C1" w:rsidP="00ED0DBA">
      <w:pPr>
        <w:rPr>
          <w:rFonts w:ascii="TimesNewRoman" w:hAnsi="TimesNewRoman" w:cs="Raavi"/>
          <w:lang w:bidi="sd-Deva-IN"/>
        </w:rPr>
      </w:pPr>
    </w:p>
    <w:p w14:paraId="6A7EDD78" w14:textId="77777777" w:rsidR="00ED0DBA" w:rsidRPr="00FC4FD0" w:rsidRDefault="00ED0DBA" w:rsidP="00ED0DBA">
      <w:pPr>
        <w:rPr>
          <w:rFonts w:cs="Raavi"/>
          <w:lang w:bidi="sd-Deva-IN"/>
        </w:rPr>
      </w:pPr>
      <w:r w:rsidRPr="00FC4FD0">
        <w:rPr>
          <w:rFonts w:cs="Raavi"/>
          <w:lang w:bidi="sd-Deva-IN"/>
        </w:rPr>
        <w:t>Skupaj 1717 asimptomatski</w:t>
      </w:r>
      <w:r>
        <w:rPr>
          <w:rFonts w:cs="Raavi"/>
          <w:lang w:bidi="sd-Deva-IN"/>
        </w:rPr>
        <w:t>h</w:t>
      </w:r>
      <w:r w:rsidRPr="00FC4FD0">
        <w:rPr>
          <w:rFonts w:cs="Raavi"/>
          <w:lang w:bidi="sd-Deva-IN"/>
        </w:rPr>
        <w:t xml:space="preserve"> ali blago simptomatskih bolnikov, ki se predhodno še niso zdravili s kemoterapijo, so </w:t>
      </w:r>
      <w:r>
        <w:rPr>
          <w:rFonts w:cs="Raavi"/>
          <w:lang w:bidi="sd-Deva-IN"/>
        </w:rPr>
        <w:t xml:space="preserve">v razmerju </w:t>
      </w:r>
      <w:r w:rsidRPr="00FC4FD0">
        <w:rPr>
          <w:rFonts w:cs="Raavi"/>
          <w:lang w:bidi="sd-Deva-IN"/>
        </w:rPr>
        <w:t>1:1 randomizirali</w:t>
      </w:r>
      <w:r>
        <w:rPr>
          <w:rFonts w:cs="Raavi"/>
          <w:lang w:bidi="sd-Deva-IN"/>
        </w:rPr>
        <w:t xml:space="preserve"> </w:t>
      </w:r>
      <w:r w:rsidRPr="00FC4FD0">
        <w:rPr>
          <w:rFonts w:cs="Raavi"/>
          <w:lang w:bidi="sd-Deva-IN"/>
        </w:rPr>
        <w:t>v skupino, ki j</w:t>
      </w:r>
      <w:r>
        <w:rPr>
          <w:rFonts w:cs="Raavi"/>
          <w:lang w:bidi="sd-Deva-IN"/>
        </w:rPr>
        <w:t>e</w:t>
      </w:r>
      <w:r w:rsidRPr="00FC4FD0">
        <w:rPr>
          <w:rFonts w:cs="Raavi"/>
          <w:lang w:bidi="sd-Deva-IN"/>
        </w:rPr>
        <w:t xml:space="preserve"> prejema</w:t>
      </w:r>
      <w:r>
        <w:rPr>
          <w:rFonts w:cs="Raavi"/>
          <w:lang w:bidi="sd-Deva-IN"/>
        </w:rPr>
        <w:t>la</w:t>
      </w:r>
      <w:r w:rsidRPr="00FC4FD0">
        <w:rPr>
          <w:rFonts w:cs="Raavi"/>
          <w:lang w:bidi="sd-Deva-IN"/>
        </w:rPr>
        <w:t xml:space="preserve"> enzalutamid peroralno v odmerku 160 mg enkrat na dan (N = 872) ali placeb</w:t>
      </w:r>
      <w:r>
        <w:rPr>
          <w:rFonts w:cs="Raavi"/>
          <w:lang w:bidi="sd-Deva-IN"/>
        </w:rPr>
        <w:t>o</w:t>
      </w:r>
      <w:r w:rsidRPr="00FC4FD0">
        <w:rPr>
          <w:rFonts w:cs="Raavi"/>
          <w:lang w:bidi="sd-Deva-IN"/>
        </w:rPr>
        <w:t xml:space="preserve"> peroralno enkrat na dan (N = 845). Sodelovanje bolnikov z visceralno boleznijo, bolnik</w:t>
      </w:r>
      <w:r>
        <w:rPr>
          <w:rFonts w:cs="Raavi"/>
          <w:lang w:bidi="sd-Deva-IN"/>
        </w:rPr>
        <w:t>ov</w:t>
      </w:r>
      <w:r w:rsidRPr="00FC4FD0">
        <w:rPr>
          <w:rFonts w:cs="Raavi"/>
          <w:lang w:bidi="sd-Deva-IN"/>
        </w:rPr>
        <w:t xml:space="preserve"> z blagim do zmernim srčnim popuščanjem (razred </w:t>
      </w:r>
      <w:r w:rsidR="001B46C1">
        <w:t>I</w:t>
      </w:r>
      <w:r w:rsidRPr="00FC4FD0">
        <w:rPr>
          <w:rFonts w:cs="Raavi"/>
          <w:lang w:bidi="sd-Deva-IN"/>
        </w:rPr>
        <w:t xml:space="preserve"> ali </w:t>
      </w:r>
      <w:r w:rsidR="001B46C1">
        <w:t>II</w:t>
      </w:r>
      <w:r w:rsidR="001B46C1" w:rsidRPr="00FC4FD0" w:rsidDel="001B46C1">
        <w:rPr>
          <w:rFonts w:cs="Raavi"/>
          <w:lang w:bidi="sd-Deva-IN"/>
        </w:rPr>
        <w:t xml:space="preserve"> </w:t>
      </w:r>
      <w:r w:rsidRPr="00FC4FD0">
        <w:rPr>
          <w:rFonts w:cs="Raavi"/>
          <w:lang w:bidi="sd-Deva-IN"/>
        </w:rPr>
        <w:t>po NYHA) v anamnezi in bolnik</w:t>
      </w:r>
      <w:r>
        <w:rPr>
          <w:rFonts w:cs="Raavi"/>
          <w:lang w:bidi="sd-Deva-IN"/>
        </w:rPr>
        <w:t>ov</w:t>
      </w:r>
      <w:r w:rsidRPr="00FC4FD0">
        <w:rPr>
          <w:rFonts w:cs="Raavi"/>
          <w:lang w:bidi="sd-Deva-IN"/>
        </w:rPr>
        <w:t xml:space="preserve">, ki so jemali zdravila, povezana z nižanjem praga za konvulzije, je bilo dovoljeno. Bolniki s </w:t>
      </w:r>
      <w:r>
        <w:rPr>
          <w:rFonts w:cs="Raavi"/>
          <w:lang w:bidi="sd-Deva-IN"/>
        </w:rPr>
        <w:t>konvulzija</w:t>
      </w:r>
      <w:r w:rsidRPr="00FC4FD0">
        <w:rPr>
          <w:rFonts w:cs="Raavi"/>
          <w:lang w:bidi="sd-Deva-IN"/>
        </w:rPr>
        <w:t>mi</w:t>
      </w:r>
      <w:r>
        <w:rPr>
          <w:rFonts w:cs="Raavi"/>
          <w:lang w:bidi="sd-Deva-IN"/>
        </w:rPr>
        <w:t xml:space="preserve"> v anamnezi</w:t>
      </w:r>
      <w:r w:rsidRPr="00FC4FD0">
        <w:rPr>
          <w:rFonts w:cs="Raavi"/>
          <w:lang w:bidi="sd-Deva-IN"/>
        </w:rPr>
        <w:t xml:space="preserve"> ali stanjem, zaradi katerega so nagnjeni h </w:t>
      </w:r>
      <w:r>
        <w:rPr>
          <w:rFonts w:cs="Raavi"/>
          <w:lang w:bidi="sd-Deva-IN"/>
        </w:rPr>
        <w:t>konvulzija</w:t>
      </w:r>
      <w:r w:rsidRPr="00FC4FD0">
        <w:rPr>
          <w:rFonts w:cs="Raavi"/>
          <w:lang w:bidi="sd-Deva-IN"/>
        </w:rPr>
        <w:t>m, in bolniki z zmerno ali hudo bolečino zaradi raka prostate, so bili izključeni. Zdravljenje v okviru študije se je nadaljevalo do napredovanja bolezni (radiografsko potrjeno napredovanje</w:t>
      </w:r>
      <w:r w:rsidR="00DD15EA">
        <w:rPr>
          <w:rFonts w:cs="Raavi"/>
          <w:lang w:bidi="sd-Deva-IN"/>
        </w:rPr>
        <w:t xml:space="preserve"> bolezni</w:t>
      </w:r>
      <w:r>
        <w:rPr>
          <w:rFonts w:cs="Raavi"/>
          <w:lang w:bidi="sd-Deva-IN"/>
        </w:rPr>
        <w:t>,</w:t>
      </w:r>
      <w:r w:rsidRPr="00FC4FD0">
        <w:rPr>
          <w:rFonts w:cs="Raavi"/>
          <w:lang w:bidi="sd-Deva-IN"/>
        </w:rPr>
        <w:t xml:space="preserve"> pojav z okostjem povezanega dogodka</w:t>
      </w:r>
      <w:r>
        <w:rPr>
          <w:rFonts w:cs="Raavi"/>
          <w:lang w:bidi="sd-Deva-IN"/>
        </w:rPr>
        <w:t xml:space="preserve"> ali klinično napredovanje</w:t>
      </w:r>
      <w:r w:rsidRPr="00FC4FD0">
        <w:rPr>
          <w:rFonts w:cs="Raavi"/>
          <w:lang w:bidi="sd-Deva-IN"/>
        </w:rPr>
        <w:t>) in uvedbe citotoksične kemoterapije ali preučevanega zdravila, ali do nesprejemljiv</w:t>
      </w:r>
      <w:r>
        <w:rPr>
          <w:rFonts w:cs="Raavi"/>
          <w:lang w:bidi="sd-Deva-IN"/>
        </w:rPr>
        <w:t>ih</w:t>
      </w:r>
      <w:r w:rsidRPr="00FC4FD0">
        <w:rPr>
          <w:rFonts w:cs="Raavi"/>
          <w:lang w:bidi="sd-Deva-IN"/>
        </w:rPr>
        <w:t xml:space="preserve"> toksični</w:t>
      </w:r>
      <w:r>
        <w:rPr>
          <w:rFonts w:cs="Raavi"/>
          <w:lang w:bidi="sd-Deva-IN"/>
        </w:rPr>
        <w:t>h učinkov</w:t>
      </w:r>
      <w:r w:rsidRPr="00FC4FD0">
        <w:rPr>
          <w:rFonts w:cs="Raavi"/>
          <w:lang w:bidi="sd-Deva-IN"/>
        </w:rPr>
        <w:t xml:space="preserve">. </w:t>
      </w:r>
    </w:p>
    <w:p w14:paraId="20032541" w14:textId="77777777" w:rsidR="00ED0DBA" w:rsidRPr="00FC4FD0" w:rsidRDefault="00ED0DBA" w:rsidP="00ED0DBA">
      <w:pPr>
        <w:rPr>
          <w:rFonts w:cs="Raavi"/>
          <w:lang w:bidi="sd-Deva-IN"/>
        </w:rPr>
      </w:pPr>
    </w:p>
    <w:p w14:paraId="33B8EE3A" w14:textId="77777777" w:rsidR="00ED0DBA" w:rsidRPr="00FC4FD0" w:rsidRDefault="00ED0DBA" w:rsidP="00ED0DBA">
      <w:pPr>
        <w:autoSpaceDE w:val="0"/>
        <w:autoSpaceDN w:val="0"/>
        <w:adjustRightInd w:val="0"/>
        <w:rPr>
          <w:rFonts w:cs="Raavi"/>
          <w:lang w:bidi="sd-Deva-IN"/>
        </w:rPr>
      </w:pPr>
      <w:r w:rsidRPr="00FC4FD0">
        <w:rPr>
          <w:rFonts w:cs="Raavi"/>
          <w:lang w:bidi="sd-Deva-IN"/>
        </w:rPr>
        <w:t xml:space="preserve">Demografske značilnosti bolnikov in izhodiščne značilnosti njihove bolezni so bile med terapevtskima krakoma uravnotežene. Mediana starost je bila 71 let (razpon od 42 do 93) in porazdelitev glede na raso je bila 77 % belcev, 10 % azijcev, 2 % črncev in 11 % druge ali neznane rase. Oseminšestdeset odstotkov (68 %) bolnikov je imelo oceno stanja zmogljivosti po ECOG 0 in 32 % bolnikov je imelo </w:t>
      </w:r>
      <w:r>
        <w:rPr>
          <w:rFonts w:cs="Raavi"/>
          <w:lang w:bidi="sd-Deva-IN"/>
        </w:rPr>
        <w:t xml:space="preserve">oceno </w:t>
      </w:r>
      <w:r w:rsidRPr="00FC4FD0">
        <w:rPr>
          <w:rFonts w:cs="Raavi"/>
          <w:lang w:bidi="sd-Deva-IN"/>
        </w:rPr>
        <w:t xml:space="preserve">stanja zmogljivosti po ECOG 1. Ocena bolečine ob izhodišču je bila 0–1 (asimptomatsko) pri 67 % bolnikov in 2–3 (blago simptomatsko) pri 32 % bolnikov, opredeljeno </w:t>
      </w:r>
      <w:r>
        <w:rPr>
          <w:rFonts w:cs="Raavi"/>
          <w:lang w:bidi="sd-Deva-IN"/>
        </w:rPr>
        <w:t>po</w:t>
      </w:r>
      <w:r w:rsidRPr="00FC4FD0">
        <w:rPr>
          <w:rFonts w:cs="Raavi"/>
          <w:lang w:bidi="sd-Deva-IN"/>
        </w:rPr>
        <w:t xml:space="preserve"> skrajšan</w:t>
      </w:r>
      <w:r>
        <w:rPr>
          <w:rFonts w:cs="Raavi"/>
          <w:lang w:bidi="sd-Deva-IN"/>
        </w:rPr>
        <w:t>e</w:t>
      </w:r>
      <w:r w:rsidRPr="00FC4FD0">
        <w:rPr>
          <w:rFonts w:cs="Raavi"/>
          <w:lang w:bidi="sd-Deva-IN"/>
        </w:rPr>
        <w:t>m vprašalnik</w:t>
      </w:r>
      <w:r>
        <w:rPr>
          <w:rFonts w:cs="Raavi"/>
          <w:lang w:bidi="sd-Deva-IN"/>
        </w:rPr>
        <w:t>u</w:t>
      </w:r>
      <w:r w:rsidRPr="00FC4FD0">
        <w:rPr>
          <w:rFonts w:cs="Raavi"/>
          <w:lang w:bidi="sd-Deva-IN"/>
        </w:rPr>
        <w:t xml:space="preserve"> BPI-SF (najhujša bolečina v zadnjih 24 urah na lestvici od 0 do 10). Približno 45 % bolnikov je imelo ob vstopu v študijo izmerljivo bolezen mehkega tkiva in 12 % bolnikov je imelo visceralne (pljuča in/ali jetra) metastaze. </w:t>
      </w:r>
    </w:p>
    <w:p w14:paraId="58980913" w14:textId="77777777" w:rsidR="00ED0DBA" w:rsidRPr="00FC4FD0" w:rsidRDefault="00ED0DBA" w:rsidP="00ED0DBA">
      <w:pPr>
        <w:autoSpaceDE w:val="0"/>
        <w:autoSpaceDN w:val="0"/>
        <w:adjustRightInd w:val="0"/>
        <w:rPr>
          <w:rFonts w:cs="Raavi"/>
          <w:lang w:bidi="sd-Deva-IN"/>
        </w:rPr>
      </w:pPr>
    </w:p>
    <w:p w14:paraId="5BA10E38" w14:textId="77777777" w:rsidR="00ED0DBA" w:rsidRPr="00FC4FD0" w:rsidRDefault="00ED0DBA" w:rsidP="00ED0DBA">
      <w:pPr>
        <w:autoSpaceDE w:val="0"/>
        <w:autoSpaceDN w:val="0"/>
        <w:adjustRightInd w:val="0"/>
        <w:rPr>
          <w:rFonts w:cs="Raavi"/>
          <w:lang w:bidi="sd-Deva-IN"/>
        </w:rPr>
      </w:pPr>
      <w:r w:rsidRPr="00FC4FD0">
        <w:rPr>
          <w:rFonts w:cs="Raavi"/>
          <w:lang w:bidi="sd-Deva-IN"/>
        </w:rPr>
        <w:lastRenderedPageBreak/>
        <w:t xml:space="preserve">Sočasna primarna opazovana dogodka učinkovitosti sta bila celokupno preživetje in preživetje brez </w:t>
      </w:r>
      <w:r w:rsidR="00B40B8B">
        <w:rPr>
          <w:rFonts w:cs="Raavi"/>
          <w:lang w:bidi="sd-Deva-IN"/>
        </w:rPr>
        <w:t xml:space="preserve">radiografsko potrjenega </w:t>
      </w:r>
      <w:r w:rsidRPr="00FC4FD0">
        <w:rPr>
          <w:rFonts w:cs="Raavi"/>
          <w:lang w:bidi="sd-Deva-IN"/>
        </w:rPr>
        <w:t>napredovanja bolezni (rPFS</w:t>
      </w:r>
      <w:r>
        <w:rPr>
          <w:rFonts w:cs="Raavi"/>
          <w:lang w:bidi="sd-Deva-IN"/>
        </w:rPr>
        <w:t xml:space="preserve"> - </w:t>
      </w:r>
      <w:r w:rsidRPr="004D2C6F">
        <w:rPr>
          <w:rFonts w:cs="Raavi"/>
          <w:lang w:bidi="sd-Deva-IN"/>
        </w:rPr>
        <w:t>radiographic progression-free survival</w:t>
      </w:r>
      <w:r w:rsidRPr="00FC4FD0">
        <w:rPr>
          <w:rFonts w:cs="Raavi"/>
          <w:lang w:bidi="sd-Deva-IN"/>
        </w:rPr>
        <w:t xml:space="preserve">). Poleg sočasnih primarnih opazovanih dogodkov so korist ocenili tudi s pomočjo časa do uvedbe citotoksične kemoterapije, najboljšega celokupnega odziva mehkega tkiva, časa do pojava prvega z okostjem povezanega dogodka, odziva PSA (zmanjšanje za ≥ 50 % od izhodišča), časa do napredovanja PSA in časa do upada skupne ocene FACT-P. </w:t>
      </w:r>
    </w:p>
    <w:p w14:paraId="4CAB5EE6" w14:textId="77777777" w:rsidR="00ED0DBA" w:rsidRPr="00FC4FD0" w:rsidRDefault="00ED0DBA" w:rsidP="00ED0DBA">
      <w:pPr>
        <w:autoSpaceDE w:val="0"/>
        <w:autoSpaceDN w:val="0"/>
        <w:adjustRightInd w:val="0"/>
        <w:rPr>
          <w:rFonts w:cs="Raavi"/>
          <w:lang w:bidi="sd-Deva-IN"/>
        </w:rPr>
      </w:pPr>
    </w:p>
    <w:p w14:paraId="65646E40" w14:textId="77777777" w:rsidR="00ED0DBA" w:rsidRPr="00FC4FD0" w:rsidRDefault="00ED0DBA" w:rsidP="00ED0DBA">
      <w:pPr>
        <w:autoSpaceDE w:val="0"/>
        <w:autoSpaceDN w:val="0"/>
        <w:adjustRightInd w:val="0"/>
        <w:rPr>
          <w:rFonts w:cs="Raavi"/>
          <w:lang w:bidi="sd-Deva-IN"/>
        </w:rPr>
      </w:pPr>
      <w:r w:rsidRPr="00FC4FD0">
        <w:rPr>
          <w:rFonts w:cs="Raavi"/>
          <w:lang w:bidi="sd-Deva-IN"/>
        </w:rPr>
        <w:t xml:space="preserve">Radiografsko napredovanje </w:t>
      </w:r>
      <w:r w:rsidR="00DD15EA">
        <w:rPr>
          <w:rFonts w:cs="Raavi"/>
          <w:lang w:bidi="sd-Deva-IN"/>
        </w:rPr>
        <w:t xml:space="preserve">bolezni </w:t>
      </w:r>
      <w:r w:rsidRPr="00FC4FD0">
        <w:rPr>
          <w:rFonts w:cs="Raavi"/>
          <w:lang w:bidi="sd-Deva-IN"/>
        </w:rPr>
        <w:t>je bilo ocenjeno s pomočjo študij sekvenčnega slikanja po kriterijih PCWG2 (Prostate Cancer Clinical Trials Working Group 2) (za kostne lezije) in/ali kriterijih RECIST različica 1.1 (Response Evaluation Criteria in Solid Tumors) (za lezije v mehkem tkivu). Pri analizi rPFS so uporabili centralno pregledane radiografske ocene napredovanja</w:t>
      </w:r>
      <w:r w:rsidR="00DD15EA">
        <w:rPr>
          <w:rFonts w:cs="Raavi"/>
          <w:lang w:bidi="sd-Deva-IN"/>
        </w:rPr>
        <w:t xml:space="preserve"> bolezni</w:t>
      </w:r>
      <w:r w:rsidRPr="00FC4FD0">
        <w:rPr>
          <w:rFonts w:cs="Raavi"/>
          <w:lang w:bidi="sd-Deva-IN"/>
        </w:rPr>
        <w:t>.</w:t>
      </w:r>
    </w:p>
    <w:p w14:paraId="58E67F24" w14:textId="77777777" w:rsidR="00ED0DBA" w:rsidRPr="00093072" w:rsidRDefault="00ED0DBA" w:rsidP="00ED0DBA">
      <w:pPr>
        <w:pStyle w:val="CM36"/>
        <w:rPr>
          <w:rFonts w:cs="Raavi"/>
          <w:sz w:val="22"/>
          <w:lang w:val="sl-SI" w:bidi="sd-Deva-IN"/>
        </w:rPr>
      </w:pPr>
    </w:p>
    <w:p w14:paraId="1DA86584" w14:textId="3D799F69" w:rsidR="00ED0DBA" w:rsidRDefault="00ED0DBA" w:rsidP="00ED0DBA">
      <w:pPr>
        <w:autoSpaceDE w:val="0"/>
        <w:autoSpaceDN w:val="0"/>
        <w:adjustRightInd w:val="0"/>
        <w:rPr>
          <w:rFonts w:cs="Raavi"/>
          <w:lang w:bidi="sd-Deva-IN"/>
        </w:rPr>
      </w:pPr>
      <w:r w:rsidRPr="00FC4FD0">
        <w:rPr>
          <w:rFonts w:cs="Raavi"/>
          <w:lang w:bidi="sd-Deva-IN"/>
        </w:rPr>
        <w:t>V vnaprej določenih vmesnih analizah celokupnega preživetja</w:t>
      </w:r>
      <w:r>
        <w:rPr>
          <w:rFonts w:cs="Raavi"/>
          <w:lang w:bidi="sd-Deva-IN"/>
        </w:rPr>
        <w:t>, po opaženih 540 primerih smrti,</w:t>
      </w:r>
      <w:r w:rsidRPr="00FC4FD0">
        <w:rPr>
          <w:rFonts w:cs="Raavi"/>
          <w:lang w:bidi="sd-Deva-IN"/>
        </w:rPr>
        <w:t xml:space="preserve"> je zdravljenje z enzalutamidom pokazalo statistično značilno izboljšanje celokupnega preživetja v primerjavi z zdravljenjem s placebom z 29,4-odstotnim zmanjšanjem tveganja smrti [</w:t>
      </w:r>
      <w:r w:rsidR="00021FF8">
        <w:rPr>
          <w:rFonts w:cs="Raavi"/>
          <w:lang w:bidi="sd-Deva-IN"/>
        </w:rPr>
        <w:t>ROg</w:t>
      </w:r>
      <w:r w:rsidRPr="00FC4FD0">
        <w:rPr>
          <w:rFonts w:cs="Raavi"/>
          <w:lang w:bidi="sd-Deva-IN"/>
        </w:rPr>
        <w:t> = 0,706 (95</w:t>
      </w:r>
      <w:r w:rsidR="00021FF8">
        <w:rPr>
          <w:rFonts w:cs="Raavi"/>
          <w:lang w:bidi="sd-Deva-IN"/>
        </w:rPr>
        <w:t> %</w:t>
      </w:r>
      <w:r w:rsidRPr="00FC4FD0">
        <w:rPr>
          <w:rFonts w:cs="Raavi"/>
          <w:lang w:bidi="sd-Deva-IN"/>
        </w:rPr>
        <w:t xml:space="preserve"> IZ: 0,</w:t>
      </w:r>
      <w:r w:rsidR="00962C2C">
        <w:rPr>
          <w:rFonts w:cs="Raavi"/>
          <w:lang w:bidi="sd-Deva-IN"/>
        </w:rPr>
        <w:t>60</w:t>
      </w:r>
      <w:r w:rsidR="00761B2C">
        <w:rPr>
          <w:rFonts w:cs="Raavi"/>
          <w:lang w:bidi="sd-Deva-IN"/>
        </w:rPr>
        <w:t>,</w:t>
      </w:r>
      <w:r w:rsidRPr="00FC4FD0">
        <w:rPr>
          <w:rFonts w:cs="Raavi"/>
          <w:lang w:bidi="sd-Deva-IN"/>
        </w:rPr>
        <w:t xml:space="preserve"> 0,</w:t>
      </w:r>
      <w:r w:rsidR="00962C2C" w:rsidRPr="00FC4FD0">
        <w:rPr>
          <w:rFonts w:cs="Raavi"/>
          <w:lang w:bidi="sd-Deva-IN"/>
        </w:rPr>
        <w:t>8</w:t>
      </w:r>
      <w:r w:rsidR="00962C2C">
        <w:rPr>
          <w:rFonts w:cs="Raavi"/>
          <w:lang w:bidi="sd-Deva-IN"/>
        </w:rPr>
        <w:t>4</w:t>
      </w:r>
      <w:r w:rsidRPr="00FC4FD0">
        <w:rPr>
          <w:rFonts w:cs="Raavi"/>
          <w:lang w:bidi="sd-Deva-IN"/>
        </w:rPr>
        <w:t xml:space="preserve">), p &lt; 0,0001]. </w:t>
      </w:r>
      <w:r>
        <w:rPr>
          <w:rFonts w:cs="Raavi"/>
          <w:lang w:bidi="sd-Deva-IN"/>
        </w:rPr>
        <w:t>Ko je bilo opaženih 784 primerov smrti, je bila narejena posodobljena analiza preživetja. Rezultati analize so bili skladni z rezultati vmesnih analiz (</w:t>
      </w:r>
      <w:r w:rsidRPr="00D43743">
        <w:rPr>
          <w:rFonts w:cs="Raavi"/>
          <w:lang w:bidi="sd-Deva-IN"/>
        </w:rPr>
        <w:t>preglednica</w:t>
      </w:r>
      <w:r w:rsidR="004E6858">
        <w:rPr>
          <w:rFonts w:cs="Raavi"/>
          <w:lang w:bidi="sd-Deva-IN"/>
        </w:rPr>
        <w:t> </w:t>
      </w:r>
      <w:r w:rsidR="00750145">
        <w:rPr>
          <w:rFonts w:cs="Raavi"/>
          <w:lang w:bidi="sd-Deva-IN"/>
        </w:rPr>
        <w:t>5</w:t>
      </w:r>
      <w:r>
        <w:rPr>
          <w:rFonts w:cs="Raavi"/>
          <w:lang w:bidi="sd-Deva-IN"/>
        </w:rPr>
        <w:t xml:space="preserve">). V posodobljeni analizi je nadaljnje terapije za zdravljenje metastatskega </w:t>
      </w:r>
      <w:r w:rsidR="00EE61E6">
        <w:rPr>
          <w:rFonts w:cs="Raavi"/>
          <w:lang w:bidi="sd-Deva-IN"/>
        </w:rPr>
        <w:t>KORP</w:t>
      </w:r>
      <w:r>
        <w:rPr>
          <w:rFonts w:cs="Raavi"/>
          <w:lang w:bidi="sd-Deva-IN"/>
        </w:rPr>
        <w:t>, ki lahko podaljšajo skupno preživetje, prejemalo 52 % bolnikov, zdravljenih z enzalutamidom, in 81 % bolnikov, ki so dobivali placebo.</w:t>
      </w:r>
    </w:p>
    <w:p w14:paraId="5701E79A" w14:textId="7F1EF33B" w:rsidR="00242EAE" w:rsidRDefault="00242EAE" w:rsidP="00ED0DBA">
      <w:pPr>
        <w:autoSpaceDE w:val="0"/>
        <w:autoSpaceDN w:val="0"/>
        <w:adjustRightInd w:val="0"/>
        <w:rPr>
          <w:rFonts w:cs="Raavi"/>
          <w:lang w:bidi="sd-Deva-IN"/>
        </w:rPr>
      </w:pPr>
    </w:p>
    <w:p w14:paraId="61661B0A" w14:textId="396B8CF1" w:rsidR="00242EAE" w:rsidRPr="00FC4FD0" w:rsidRDefault="00242EAE" w:rsidP="00ED0DBA">
      <w:pPr>
        <w:autoSpaceDE w:val="0"/>
        <w:autoSpaceDN w:val="0"/>
        <w:adjustRightInd w:val="0"/>
        <w:rPr>
          <w:rFonts w:cs="Raavi"/>
          <w:lang w:bidi="sd-Deva-IN"/>
        </w:rPr>
      </w:pPr>
      <w:r w:rsidRPr="005372C1">
        <w:rPr>
          <w:rFonts w:cs="Raavi"/>
          <w:lang w:bidi="sd-Deva-IN"/>
        </w:rPr>
        <w:t xml:space="preserve">Končna analiza podatkov 5-letnega preskušanja PREVAIL je pokazala, da se je pri prejemnikih enzalutamida v primerjavi s prejemniki placeba ohranilo statistično značilno podaljšanje celokupnega preživetja [ROg = 0,835 (95 % IZ: 0,75, 0,93), vrednost p = 0,0008], čeprav je 28 % bolnikov, ki so prejemali placebo, prešlo na enzalutamid. </w:t>
      </w:r>
      <w:r w:rsidRPr="00454C67">
        <w:rPr>
          <w:rFonts w:cs="Raavi"/>
          <w:lang w:bidi="sd-Deva-IN"/>
        </w:rPr>
        <w:t>5-letni delež celokupnega preživetja je bil v skupini z enzalutamidom 26 % in v skupini s placebom 21 %.</w:t>
      </w:r>
    </w:p>
    <w:p w14:paraId="604B3FD5" w14:textId="77777777" w:rsidR="00ED0DBA" w:rsidRPr="00FC4FD0" w:rsidRDefault="00ED0DBA" w:rsidP="00ED0DBA">
      <w:pPr>
        <w:suppressLineNumbers/>
        <w:outlineLvl w:val="0"/>
        <w:rPr>
          <w:rFonts w:cs="Raavi"/>
          <w:lang w:bidi="sd-Deva-IN"/>
        </w:rPr>
      </w:pPr>
    </w:p>
    <w:p w14:paraId="41DCC823" w14:textId="62994CF5" w:rsidR="00ED0DBA" w:rsidRDefault="00ED0DBA" w:rsidP="00ED0DBA">
      <w:pPr>
        <w:keepNext/>
        <w:suppressLineNumbers/>
        <w:outlineLvl w:val="0"/>
        <w:rPr>
          <w:rFonts w:cs="Raavi"/>
          <w:b/>
          <w:lang w:bidi="sd-Deva-IN"/>
        </w:rPr>
      </w:pPr>
      <w:r w:rsidRPr="00FC4FD0">
        <w:rPr>
          <w:rFonts w:cs="Raavi"/>
          <w:b/>
          <w:lang w:bidi="sd-Deva-IN"/>
        </w:rPr>
        <w:lastRenderedPageBreak/>
        <w:t>Preglednica</w:t>
      </w:r>
      <w:r w:rsidR="004E6858">
        <w:rPr>
          <w:rFonts w:cs="Raavi"/>
          <w:b/>
          <w:lang w:bidi="sd-Deva-IN"/>
        </w:rPr>
        <w:t> </w:t>
      </w:r>
      <w:r w:rsidR="00750145">
        <w:rPr>
          <w:rFonts w:cs="Raavi"/>
          <w:b/>
          <w:lang w:bidi="sd-Deva-IN"/>
        </w:rPr>
        <w:t>5</w:t>
      </w:r>
      <w:r w:rsidRPr="00FC4FD0">
        <w:rPr>
          <w:rFonts w:cs="Raavi"/>
          <w:b/>
          <w:lang w:bidi="sd-Deva-IN"/>
        </w:rPr>
        <w:t>:</w:t>
      </w:r>
      <w:r w:rsidRPr="00FC4FD0">
        <w:rPr>
          <w:rFonts w:cs="Raavi"/>
          <w:lang w:bidi="sd-Deva-IN"/>
        </w:rPr>
        <w:t xml:space="preserve"> </w:t>
      </w:r>
      <w:r w:rsidRPr="00FC4FD0">
        <w:rPr>
          <w:rFonts w:cs="Raavi"/>
          <w:b/>
          <w:lang w:bidi="sd-Deva-IN"/>
        </w:rPr>
        <w:t>Celokupno preživetje bolnikov, zdravljenih z enzalutamidom ali placebom v študiji PREVAIL (analiza z-namenom-zdravljenja)</w:t>
      </w:r>
    </w:p>
    <w:p w14:paraId="4DF6C6EC" w14:textId="77777777" w:rsidR="00ED0DBA" w:rsidRPr="00FC4FD0" w:rsidRDefault="00ED0DBA" w:rsidP="00ED0DBA">
      <w:pPr>
        <w:keepNext/>
        <w:suppressLineNumbers/>
        <w:outlineLvl w:val="0"/>
        <w:rPr>
          <w:rFonts w:cs="Raavi"/>
          <w:lang w:bidi="sd-Deva-IN"/>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ED0DBA" w:rsidRPr="00FC4FD0" w14:paraId="6A6826FD" w14:textId="77777777" w:rsidTr="00793B14">
        <w:trPr>
          <w:cantSplit/>
        </w:trPr>
        <w:tc>
          <w:tcPr>
            <w:tcW w:w="5312" w:type="dxa"/>
            <w:tcBorders>
              <w:bottom w:val="single" w:sz="12" w:space="0" w:color="auto"/>
            </w:tcBorders>
            <w:vAlign w:val="bottom"/>
          </w:tcPr>
          <w:p w14:paraId="0F3A2E45" w14:textId="77777777" w:rsidR="00ED0DBA" w:rsidRPr="00FC4FD0" w:rsidRDefault="00ED0DBA" w:rsidP="00793B14">
            <w:pPr>
              <w:pStyle w:val="TableHead"/>
              <w:jc w:val="left"/>
              <w:rPr>
                <w:b w:val="0"/>
                <w:noProof w:val="0"/>
                <w:sz w:val="22"/>
                <w:lang w:val="sl-SI"/>
              </w:rPr>
            </w:pPr>
          </w:p>
        </w:tc>
        <w:tc>
          <w:tcPr>
            <w:tcW w:w="1711" w:type="dxa"/>
            <w:tcBorders>
              <w:bottom w:val="single" w:sz="12" w:space="0" w:color="auto"/>
            </w:tcBorders>
            <w:vAlign w:val="bottom"/>
          </w:tcPr>
          <w:p w14:paraId="460DBB13" w14:textId="77777777" w:rsidR="00ED0DBA" w:rsidRPr="00FC4FD0" w:rsidRDefault="00ED0DBA" w:rsidP="00793B14">
            <w:pPr>
              <w:pStyle w:val="TableHead"/>
            </w:pPr>
            <w:r w:rsidRPr="00FC4FD0">
              <w:rPr>
                <w:noProof w:val="0"/>
                <w:sz w:val="22"/>
                <w:lang w:val="sl-SI"/>
              </w:rPr>
              <w:t>Enzalutamid (N = 872)</w:t>
            </w:r>
          </w:p>
        </w:tc>
        <w:tc>
          <w:tcPr>
            <w:tcW w:w="1797" w:type="dxa"/>
            <w:gridSpan w:val="2"/>
            <w:tcBorders>
              <w:bottom w:val="single" w:sz="12" w:space="0" w:color="auto"/>
            </w:tcBorders>
            <w:vAlign w:val="bottom"/>
          </w:tcPr>
          <w:p w14:paraId="17CE8F9D" w14:textId="77777777" w:rsidR="00ED0DBA" w:rsidRPr="00FC4FD0" w:rsidRDefault="00ED0DBA" w:rsidP="00793B14">
            <w:pPr>
              <w:pStyle w:val="TableHead"/>
            </w:pPr>
            <w:r w:rsidRPr="00FC4FD0">
              <w:rPr>
                <w:noProof w:val="0"/>
                <w:sz w:val="22"/>
                <w:lang w:val="sl-SI"/>
              </w:rPr>
              <w:t>Placebo</w:t>
            </w:r>
            <w:r w:rsidRPr="00FC4FD0">
              <w:rPr>
                <w:noProof w:val="0"/>
                <w:sz w:val="22"/>
                <w:lang w:val="sl-SI"/>
              </w:rPr>
              <w:br/>
              <w:t>(N = 845)</w:t>
            </w:r>
          </w:p>
        </w:tc>
      </w:tr>
      <w:tr w:rsidR="00ED0DBA" w:rsidRPr="00FC4FD0" w14:paraId="62E7FA8B" w14:textId="77777777" w:rsidTr="00793B14">
        <w:trPr>
          <w:cantSplit/>
        </w:trPr>
        <w:tc>
          <w:tcPr>
            <w:tcW w:w="5312" w:type="dxa"/>
            <w:tcBorders>
              <w:top w:val="single" w:sz="12" w:space="0" w:color="auto"/>
              <w:right w:val="nil"/>
            </w:tcBorders>
          </w:tcPr>
          <w:p w14:paraId="38ACB784" w14:textId="77777777" w:rsidR="00ED0DBA" w:rsidRPr="00FC4FD0" w:rsidRDefault="00ED0DBA" w:rsidP="00793B14">
            <w:pPr>
              <w:pStyle w:val="TableCellLeft"/>
              <w:keepNext/>
              <w:rPr>
                <w:rFonts w:cs="Raavi"/>
                <w:lang w:bidi="sd-Deva-IN"/>
              </w:rPr>
            </w:pPr>
            <w:r w:rsidRPr="00FC4FD0">
              <w:rPr>
                <w:rFonts w:cs="Raavi"/>
                <w:sz w:val="22"/>
                <w:lang w:val="sl-SI" w:bidi="sd-Deva-IN"/>
              </w:rPr>
              <w:t>Vnaprej določena vmesna analiza</w:t>
            </w:r>
          </w:p>
        </w:tc>
        <w:tc>
          <w:tcPr>
            <w:tcW w:w="1711" w:type="dxa"/>
            <w:tcBorders>
              <w:top w:val="single" w:sz="12" w:space="0" w:color="auto"/>
              <w:left w:val="nil"/>
              <w:right w:val="nil"/>
            </w:tcBorders>
          </w:tcPr>
          <w:p w14:paraId="5509033E" w14:textId="77777777" w:rsidR="00ED0DBA" w:rsidRPr="00FC4FD0" w:rsidRDefault="00ED0DBA" w:rsidP="00793B14">
            <w:pPr>
              <w:pStyle w:val="TableCellLeft"/>
              <w:keepNext/>
              <w:rPr>
                <w:rFonts w:cs="Raavi"/>
                <w:sz w:val="22"/>
                <w:lang w:bidi="sd-Deva-IN"/>
              </w:rPr>
            </w:pPr>
          </w:p>
        </w:tc>
        <w:tc>
          <w:tcPr>
            <w:tcW w:w="1797" w:type="dxa"/>
            <w:gridSpan w:val="2"/>
            <w:tcBorders>
              <w:top w:val="single" w:sz="12" w:space="0" w:color="auto"/>
              <w:left w:val="nil"/>
            </w:tcBorders>
          </w:tcPr>
          <w:p w14:paraId="55CE3584" w14:textId="77777777" w:rsidR="00ED0DBA" w:rsidRPr="00FC4FD0" w:rsidRDefault="00ED0DBA" w:rsidP="00793B14">
            <w:pPr>
              <w:pStyle w:val="TableCellLeft"/>
              <w:keepNext/>
              <w:rPr>
                <w:rFonts w:cs="Raavi"/>
                <w:sz w:val="22"/>
                <w:lang w:bidi="sd-Deva-IN"/>
              </w:rPr>
            </w:pPr>
          </w:p>
        </w:tc>
      </w:tr>
      <w:tr w:rsidR="00ED0DBA" w:rsidRPr="00FC4FD0" w14:paraId="27F49325" w14:textId="77777777" w:rsidTr="00793B14">
        <w:trPr>
          <w:cantSplit/>
        </w:trPr>
        <w:tc>
          <w:tcPr>
            <w:tcW w:w="5312" w:type="dxa"/>
          </w:tcPr>
          <w:p w14:paraId="78838E6B" w14:textId="77777777" w:rsidR="00ED0DBA" w:rsidRPr="00FC4FD0" w:rsidRDefault="00ED0DBA" w:rsidP="00793B14">
            <w:pPr>
              <w:pStyle w:val="TableCellLeft"/>
              <w:keepNext/>
              <w:ind w:left="187"/>
              <w:rPr>
                <w:rFonts w:cs="Raavi"/>
                <w:lang w:bidi="sd-Deva-IN"/>
              </w:rPr>
            </w:pPr>
            <w:r w:rsidRPr="00FC4FD0">
              <w:rPr>
                <w:rFonts w:cs="Raavi"/>
                <w:sz w:val="22"/>
                <w:lang w:val="sl-SI" w:bidi="sd-Deva-IN"/>
              </w:rPr>
              <w:t>Število smrti (%)</w:t>
            </w:r>
          </w:p>
        </w:tc>
        <w:tc>
          <w:tcPr>
            <w:tcW w:w="1711" w:type="dxa"/>
          </w:tcPr>
          <w:p w14:paraId="69FB9C99" w14:textId="77777777" w:rsidR="00ED0DBA" w:rsidRPr="00FC4FD0" w:rsidRDefault="00ED0DBA" w:rsidP="00793B14">
            <w:pPr>
              <w:pStyle w:val="TableCellCenter"/>
              <w:rPr>
                <w:rFonts w:cs="Raavi"/>
                <w:sz w:val="22"/>
                <w:szCs w:val="24"/>
                <w:lang w:bidi="sd-Deva-IN"/>
              </w:rPr>
            </w:pPr>
            <w:r w:rsidRPr="00FC4FD0">
              <w:rPr>
                <w:rFonts w:cs="Raavi"/>
                <w:sz w:val="22"/>
                <w:szCs w:val="24"/>
                <w:lang w:bidi="sd-Deva-IN"/>
              </w:rPr>
              <w:t>241 (27</w:t>
            </w:r>
            <w:r>
              <w:rPr>
                <w:rFonts w:cs="Raavi"/>
                <w:sz w:val="22"/>
                <w:szCs w:val="24"/>
                <w:lang w:bidi="sd-Deva-IN"/>
              </w:rPr>
              <w:t>,</w:t>
            </w:r>
            <w:r w:rsidRPr="00FC4FD0">
              <w:rPr>
                <w:rFonts w:cs="Raavi"/>
                <w:sz w:val="22"/>
                <w:szCs w:val="24"/>
                <w:lang w:bidi="sd-Deva-IN"/>
              </w:rPr>
              <w:t>6</w:t>
            </w:r>
            <w:r>
              <w:rPr>
                <w:rFonts w:cs="Raavi"/>
                <w:sz w:val="22"/>
                <w:szCs w:val="24"/>
                <w:lang w:bidi="sd-Deva-IN"/>
              </w:rPr>
              <w:t> </w:t>
            </w:r>
            <w:r w:rsidRPr="00FC4FD0">
              <w:rPr>
                <w:rFonts w:cs="Raavi"/>
                <w:sz w:val="22"/>
                <w:szCs w:val="24"/>
                <w:lang w:bidi="sd-Deva-IN"/>
              </w:rPr>
              <w:t>%)</w:t>
            </w:r>
          </w:p>
        </w:tc>
        <w:tc>
          <w:tcPr>
            <w:tcW w:w="1797" w:type="dxa"/>
            <w:gridSpan w:val="2"/>
          </w:tcPr>
          <w:p w14:paraId="74B391FD" w14:textId="77777777" w:rsidR="00ED0DBA" w:rsidRPr="00FC4FD0" w:rsidRDefault="00ED0DBA" w:rsidP="00793B14">
            <w:pPr>
              <w:pStyle w:val="TableCellCenter"/>
              <w:rPr>
                <w:rFonts w:cs="Raavi"/>
                <w:sz w:val="22"/>
                <w:szCs w:val="24"/>
                <w:lang w:bidi="sd-Deva-IN"/>
              </w:rPr>
            </w:pPr>
            <w:r w:rsidRPr="00FC4FD0">
              <w:rPr>
                <w:rFonts w:cs="Raavi"/>
                <w:sz w:val="22"/>
                <w:szCs w:val="24"/>
                <w:lang w:bidi="sd-Deva-IN"/>
              </w:rPr>
              <w:t>299 (35</w:t>
            </w:r>
            <w:r>
              <w:rPr>
                <w:rFonts w:cs="Raavi"/>
                <w:sz w:val="22"/>
                <w:szCs w:val="24"/>
                <w:lang w:bidi="sd-Deva-IN"/>
              </w:rPr>
              <w:t>,</w:t>
            </w:r>
            <w:r w:rsidRPr="00FC4FD0">
              <w:rPr>
                <w:rFonts w:cs="Raavi"/>
                <w:sz w:val="22"/>
                <w:szCs w:val="24"/>
                <w:lang w:bidi="sd-Deva-IN"/>
              </w:rPr>
              <w:t>4</w:t>
            </w:r>
            <w:r>
              <w:rPr>
                <w:rFonts w:cs="Raavi"/>
                <w:sz w:val="22"/>
                <w:szCs w:val="24"/>
                <w:lang w:bidi="sd-Deva-IN"/>
              </w:rPr>
              <w:t> </w:t>
            </w:r>
            <w:r w:rsidRPr="00FC4FD0">
              <w:rPr>
                <w:rFonts w:cs="Raavi"/>
                <w:sz w:val="22"/>
                <w:szCs w:val="24"/>
                <w:lang w:bidi="sd-Deva-IN"/>
              </w:rPr>
              <w:t>%)</w:t>
            </w:r>
          </w:p>
        </w:tc>
      </w:tr>
      <w:tr w:rsidR="00ED0DBA" w:rsidRPr="00FC4FD0" w14:paraId="794221F6" w14:textId="77777777" w:rsidTr="00793B14">
        <w:trPr>
          <w:cantSplit/>
        </w:trPr>
        <w:tc>
          <w:tcPr>
            <w:tcW w:w="5312" w:type="dxa"/>
          </w:tcPr>
          <w:p w14:paraId="6CBDAC35" w14:textId="77777777" w:rsidR="00ED0DBA" w:rsidRPr="003D0346" w:rsidRDefault="00ED0DBA" w:rsidP="00854136">
            <w:pPr>
              <w:pStyle w:val="TableCellLeft"/>
              <w:keepNext/>
              <w:ind w:left="187"/>
              <w:rPr>
                <w:rFonts w:cs="Raavi"/>
                <w:lang w:val="pl-PL"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sidR="0001214C">
              <w:rPr>
                <w:rFonts w:cs="Raavi"/>
                <w:sz w:val="22"/>
                <w:lang w:val="sl-SI" w:bidi="sd-Deva-IN"/>
              </w:rPr>
              <w:t> %</w:t>
            </w:r>
            <w:r w:rsidRPr="00FC4FD0">
              <w:rPr>
                <w:rFonts w:cs="Raavi"/>
                <w:sz w:val="22"/>
                <w:lang w:val="sl-SI" w:bidi="sd-Deva-IN"/>
              </w:rPr>
              <w:t xml:space="preserve"> IZ)</w:t>
            </w:r>
          </w:p>
        </w:tc>
        <w:tc>
          <w:tcPr>
            <w:tcW w:w="1711" w:type="dxa"/>
          </w:tcPr>
          <w:p w14:paraId="43846F2E" w14:textId="77777777" w:rsidR="00ED0DBA" w:rsidRPr="00FC4FD0" w:rsidRDefault="00ED0DBA" w:rsidP="00E43607">
            <w:pPr>
              <w:pStyle w:val="TableCellCenter"/>
              <w:rPr>
                <w:rFonts w:cs="Raavi"/>
                <w:szCs w:val="24"/>
                <w:lang w:bidi="sd-Deva-IN"/>
              </w:rPr>
            </w:pPr>
            <w:r w:rsidRPr="00FC4FD0">
              <w:rPr>
                <w:rFonts w:cs="Raavi"/>
                <w:sz w:val="22"/>
                <w:szCs w:val="24"/>
                <w:lang w:val="sl-SI" w:bidi="sd-Deva-IN"/>
              </w:rPr>
              <w:t>32,4 (30,1</w:t>
            </w:r>
            <w:r w:rsidR="00E43607">
              <w:rPr>
                <w:rFonts w:cs="Raavi"/>
                <w:sz w:val="22"/>
                <w:szCs w:val="24"/>
                <w:lang w:val="sl-SI" w:bidi="sd-Deva-IN"/>
              </w:rPr>
              <w:t>,</w:t>
            </w:r>
            <w:r w:rsidRPr="00FC4FD0">
              <w:rPr>
                <w:rFonts w:cs="Raavi"/>
                <w:sz w:val="22"/>
                <w:szCs w:val="24"/>
                <w:lang w:val="sl-SI" w:bidi="sd-Deva-IN"/>
              </w:rPr>
              <w:t xml:space="preserve"> ND)</w:t>
            </w:r>
          </w:p>
        </w:tc>
        <w:tc>
          <w:tcPr>
            <w:tcW w:w="1797" w:type="dxa"/>
            <w:gridSpan w:val="2"/>
          </w:tcPr>
          <w:p w14:paraId="4AAA105A" w14:textId="77777777" w:rsidR="00ED0DBA" w:rsidRPr="00FC4FD0" w:rsidRDefault="00ED0DBA" w:rsidP="00E43607">
            <w:pPr>
              <w:pStyle w:val="TableCellCenter"/>
              <w:rPr>
                <w:rFonts w:cs="Raavi"/>
                <w:szCs w:val="24"/>
                <w:lang w:bidi="sd-Deva-IN"/>
              </w:rPr>
            </w:pPr>
            <w:r w:rsidRPr="00FC4FD0">
              <w:rPr>
                <w:rFonts w:cs="Raavi"/>
                <w:sz w:val="22"/>
                <w:szCs w:val="24"/>
                <w:lang w:val="sl-SI" w:bidi="sd-Deva-IN"/>
              </w:rPr>
              <w:t>30,2 (28,0</w:t>
            </w:r>
            <w:r w:rsidR="00E43607">
              <w:rPr>
                <w:rFonts w:cs="Raavi"/>
                <w:sz w:val="22"/>
                <w:szCs w:val="24"/>
                <w:lang w:val="sl-SI" w:bidi="sd-Deva-IN"/>
              </w:rPr>
              <w:t>,</w:t>
            </w:r>
            <w:r w:rsidRPr="00FC4FD0">
              <w:rPr>
                <w:rFonts w:cs="Raavi"/>
                <w:sz w:val="22"/>
                <w:szCs w:val="24"/>
                <w:lang w:val="sl-SI" w:bidi="sd-Deva-IN"/>
              </w:rPr>
              <w:t xml:space="preserve"> ND)</w:t>
            </w:r>
          </w:p>
        </w:tc>
      </w:tr>
      <w:tr w:rsidR="00ED0DBA" w:rsidRPr="00FC4FD0" w14:paraId="4851C7DA" w14:textId="77777777" w:rsidTr="00793B14">
        <w:trPr>
          <w:cantSplit/>
        </w:trPr>
        <w:tc>
          <w:tcPr>
            <w:tcW w:w="5312" w:type="dxa"/>
          </w:tcPr>
          <w:p w14:paraId="791DCF54" w14:textId="77777777" w:rsidR="00ED0DBA" w:rsidRPr="00FC4FD0" w:rsidRDefault="00ED0DBA" w:rsidP="00854136">
            <w:pPr>
              <w:pStyle w:val="TableCellLeft"/>
              <w:keepNext/>
              <w:rPr>
                <w:rFonts w:cs="Raavi"/>
                <w:lang w:bidi="sd-Deva-IN"/>
              </w:rPr>
            </w:pPr>
            <w:r w:rsidRPr="00FC4FD0">
              <w:rPr>
                <w:rFonts w:cs="Raavi"/>
                <w:sz w:val="22"/>
                <w:lang w:bidi="sd-Deva-IN"/>
              </w:rPr>
              <w:t xml:space="preserve">   </w:t>
            </w:r>
            <w:r w:rsidRPr="00FC4FD0">
              <w:rPr>
                <w:rFonts w:cs="Raavi"/>
                <w:sz w:val="22"/>
                <w:lang w:val="sl-SI" w:bidi="sd-Deva-IN"/>
              </w:rPr>
              <w:t>vrednost p</w:t>
            </w:r>
            <w:r w:rsidR="0001214C" w:rsidRPr="00723BF8">
              <w:rPr>
                <w:rFonts w:cs="Raavi"/>
                <w:i/>
                <w:sz w:val="22"/>
                <w:vertAlign w:val="superscript"/>
                <w:lang w:val="sl-SI" w:bidi="sd-Deva-IN"/>
              </w:rPr>
              <w:t>1</w:t>
            </w:r>
          </w:p>
        </w:tc>
        <w:tc>
          <w:tcPr>
            <w:tcW w:w="3508" w:type="dxa"/>
            <w:gridSpan w:val="3"/>
          </w:tcPr>
          <w:p w14:paraId="07A7B830" w14:textId="77777777" w:rsidR="00ED0DBA" w:rsidRPr="00FC4FD0" w:rsidRDefault="00962C2C" w:rsidP="00793B14">
            <w:pPr>
              <w:pStyle w:val="TableCellCentered"/>
            </w:pPr>
            <w:r>
              <w:rPr>
                <w:noProof w:val="0"/>
                <w:sz w:val="22"/>
                <w:lang w:val="en-GB"/>
              </w:rPr>
              <w:t>p</w:t>
            </w:r>
            <w:r w:rsidR="0001214C">
              <w:rPr>
                <w:noProof w:val="0"/>
                <w:sz w:val="22"/>
                <w:lang w:val="en-GB"/>
              </w:rPr>
              <w:t> </w:t>
            </w:r>
            <w:r w:rsidR="00ED0DBA" w:rsidRPr="00FC4FD0">
              <w:rPr>
                <w:noProof w:val="0"/>
                <w:sz w:val="22"/>
                <w:lang w:val="en-GB"/>
              </w:rPr>
              <w:t>&lt; 0,0001</w:t>
            </w:r>
          </w:p>
        </w:tc>
      </w:tr>
      <w:tr w:rsidR="00ED0DBA" w:rsidRPr="00FC4FD0" w14:paraId="29C079C7" w14:textId="77777777" w:rsidTr="00793B14">
        <w:trPr>
          <w:cantSplit/>
        </w:trPr>
        <w:tc>
          <w:tcPr>
            <w:tcW w:w="5312" w:type="dxa"/>
          </w:tcPr>
          <w:p w14:paraId="046CDBCD" w14:textId="77777777" w:rsidR="00ED0DBA" w:rsidRPr="00093072" w:rsidRDefault="00ED0DBA" w:rsidP="00854136">
            <w:pPr>
              <w:pStyle w:val="TableCellLeft"/>
              <w:keepNext/>
              <w:rPr>
                <w:rFonts w:cs="Raavi"/>
                <w:lang w:val="pl-PL" w:bidi="sd-Deva-IN"/>
              </w:rPr>
            </w:pPr>
            <w:r w:rsidRPr="00093072">
              <w:rPr>
                <w:rFonts w:cs="Raavi"/>
                <w:sz w:val="22"/>
                <w:lang w:val="pl-PL" w:bidi="sd-Deva-IN"/>
              </w:rPr>
              <w:t xml:space="preserve">   </w:t>
            </w:r>
            <w:r w:rsidRPr="00FC4FD0">
              <w:rPr>
                <w:rFonts w:cs="Raavi"/>
                <w:sz w:val="22"/>
                <w:lang w:val="sl-SI" w:bidi="sd-Deva-IN"/>
              </w:rPr>
              <w:t xml:space="preserve">Razmerje </w:t>
            </w:r>
            <w:r w:rsidR="0001214C">
              <w:rPr>
                <w:rFonts w:cs="Raavi"/>
                <w:sz w:val="22"/>
                <w:lang w:val="sl-SI" w:bidi="sd-Deva-IN"/>
              </w:rPr>
              <w:t>ogroženosti</w:t>
            </w:r>
            <w:r w:rsidRPr="00FC4FD0">
              <w:rPr>
                <w:rFonts w:cs="Raavi"/>
                <w:sz w:val="22"/>
                <w:lang w:val="sl-SI" w:bidi="sd-Deva-IN"/>
              </w:rPr>
              <w:t xml:space="preserve"> (95</w:t>
            </w:r>
            <w:r w:rsidR="0001214C">
              <w:rPr>
                <w:rFonts w:cs="Raavi"/>
                <w:sz w:val="22"/>
                <w:lang w:val="sl-SI" w:bidi="sd-Deva-IN"/>
              </w:rPr>
              <w:t> %</w:t>
            </w:r>
            <w:r w:rsidRPr="00FC4FD0">
              <w:rPr>
                <w:rFonts w:cs="Raavi"/>
                <w:sz w:val="22"/>
                <w:lang w:val="sl-SI" w:bidi="sd-Deva-IN"/>
              </w:rPr>
              <w:t xml:space="preserve"> IZ)</w:t>
            </w:r>
            <w:r w:rsidR="0001214C" w:rsidRPr="001C6252">
              <w:rPr>
                <w:rFonts w:cs="Raavi"/>
                <w:i/>
                <w:sz w:val="22"/>
                <w:vertAlign w:val="superscript"/>
                <w:lang w:val="sl-SI" w:bidi="sd-Deva-IN"/>
              </w:rPr>
              <w:t>2</w:t>
            </w:r>
          </w:p>
        </w:tc>
        <w:tc>
          <w:tcPr>
            <w:tcW w:w="3508" w:type="dxa"/>
            <w:gridSpan w:val="3"/>
          </w:tcPr>
          <w:p w14:paraId="5F3906A3" w14:textId="77777777" w:rsidR="00ED0DBA" w:rsidRPr="00FC4FD0" w:rsidRDefault="00ED0DBA" w:rsidP="00E43607">
            <w:pPr>
              <w:pStyle w:val="TableCellCentered"/>
              <w:rPr>
                <w:noProof w:val="0"/>
                <w:sz w:val="22"/>
                <w:lang w:val="en-GB"/>
              </w:rPr>
            </w:pPr>
            <w:r w:rsidRPr="00FC4FD0">
              <w:rPr>
                <w:noProof w:val="0"/>
                <w:sz w:val="22"/>
                <w:lang w:val="en-GB"/>
              </w:rPr>
              <w:t>0,71 (0,60</w:t>
            </w:r>
            <w:r w:rsidR="00E43607">
              <w:rPr>
                <w:noProof w:val="0"/>
                <w:sz w:val="22"/>
                <w:lang w:val="en-GB"/>
              </w:rPr>
              <w:t>,</w:t>
            </w:r>
            <w:r w:rsidRPr="00FC4FD0">
              <w:rPr>
                <w:noProof w:val="0"/>
                <w:sz w:val="22"/>
                <w:lang w:val="en-GB"/>
              </w:rPr>
              <w:t xml:space="preserve"> 0,84)</w:t>
            </w:r>
          </w:p>
        </w:tc>
      </w:tr>
      <w:tr w:rsidR="00ED0DBA" w:rsidRPr="00FC4FD0" w14:paraId="3FE18173" w14:textId="77777777" w:rsidTr="00793B14">
        <w:trPr>
          <w:cantSplit/>
        </w:trPr>
        <w:tc>
          <w:tcPr>
            <w:tcW w:w="5312" w:type="dxa"/>
            <w:tcBorders>
              <w:right w:val="nil"/>
            </w:tcBorders>
          </w:tcPr>
          <w:p w14:paraId="580C839C" w14:textId="77777777" w:rsidR="00ED0DBA" w:rsidRPr="00FC4FD0" w:rsidRDefault="00ED0DBA" w:rsidP="00793B14">
            <w:pPr>
              <w:pStyle w:val="TableCellLeft"/>
              <w:keepNext/>
              <w:rPr>
                <w:rFonts w:cs="Raavi"/>
                <w:lang w:bidi="sd-Deva-IN"/>
              </w:rPr>
            </w:pPr>
            <w:r w:rsidRPr="00FC4FD0">
              <w:rPr>
                <w:rFonts w:cs="Raavi"/>
                <w:sz w:val="22"/>
                <w:lang w:val="sl-SI" w:bidi="sd-Deva-IN"/>
              </w:rPr>
              <w:t>Posodobljena analiza preživetja</w:t>
            </w:r>
          </w:p>
        </w:tc>
        <w:tc>
          <w:tcPr>
            <w:tcW w:w="1711" w:type="dxa"/>
            <w:tcBorders>
              <w:left w:val="nil"/>
              <w:right w:val="nil"/>
            </w:tcBorders>
          </w:tcPr>
          <w:p w14:paraId="7321D9FA" w14:textId="77777777" w:rsidR="00ED0DBA" w:rsidRPr="00FC4FD0" w:rsidRDefault="00ED0DBA" w:rsidP="00793B14">
            <w:pPr>
              <w:pStyle w:val="TableCellLeft"/>
              <w:keepNext/>
              <w:rPr>
                <w:rFonts w:cs="Raavi"/>
                <w:sz w:val="22"/>
                <w:lang w:bidi="sd-Deva-IN"/>
              </w:rPr>
            </w:pPr>
          </w:p>
        </w:tc>
        <w:tc>
          <w:tcPr>
            <w:tcW w:w="1797" w:type="dxa"/>
            <w:gridSpan w:val="2"/>
            <w:tcBorders>
              <w:left w:val="nil"/>
            </w:tcBorders>
          </w:tcPr>
          <w:p w14:paraId="74B431A5" w14:textId="77777777" w:rsidR="00ED0DBA" w:rsidRPr="00FC4FD0" w:rsidRDefault="00ED0DBA" w:rsidP="00793B14">
            <w:pPr>
              <w:pStyle w:val="TableCellLeft"/>
              <w:keepNext/>
              <w:rPr>
                <w:rFonts w:cs="Raavi"/>
                <w:sz w:val="22"/>
                <w:lang w:bidi="sd-Deva-IN"/>
              </w:rPr>
            </w:pPr>
          </w:p>
        </w:tc>
      </w:tr>
      <w:tr w:rsidR="00ED0DBA" w:rsidRPr="00FC4FD0" w14:paraId="7F7FE70F" w14:textId="77777777" w:rsidTr="00793B14">
        <w:trPr>
          <w:cantSplit/>
        </w:trPr>
        <w:tc>
          <w:tcPr>
            <w:tcW w:w="5312" w:type="dxa"/>
          </w:tcPr>
          <w:p w14:paraId="492FF204" w14:textId="77777777" w:rsidR="00ED0DBA" w:rsidRPr="00FC4FD0" w:rsidRDefault="00ED0DBA" w:rsidP="00793B14">
            <w:pPr>
              <w:pStyle w:val="TableCellLeft"/>
              <w:keepNext/>
              <w:ind w:left="187"/>
              <w:rPr>
                <w:rFonts w:cs="Raavi"/>
                <w:lang w:bidi="sd-Deva-IN"/>
              </w:rPr>
            </w:pPr>
            <w:r w:rsidRPr="00FC4FD0">
              <w:rPr>
                <w:rFonts w:cs="Raavi"/>
                <w:sz w:val="22"/>
                <w:lang w:val="sl-SI" w:bidi="sd-Deva-IN"/>
              </w:rPr>
              <w:t>Število smrti (%)</w:t>
            </w:r>
          </w:p>
        </w:tc>
        <w:tc>
          <w:tcPr>
            <w:tcW w:w="1711" w:type="dxa"/>
          </w:tcPr>
          <w:p w14:paraId="4F646A1B" w14:textId="77777777" w:rsidR="00ED0DBA" w:rsidRPr="00FC4FD0" w:rsidRDefault="00ED0DBA" w:rsidP="00793B14">
            <w:pPr>
              <w:pStyle w:val="TableCellCentered"/>
              <w:rPr>
                <w:noProof w:val="0"/>
                <w:sz w:val="22"/>
                <w:lang w:val="en-GB"/>
              </w:rPr>
            </w:pPr>
            <w:r>
              <w:rPr>
                <w:noProof w:val="0"/>
                <w:sz w:val="22"/>
                <w:lang w:val="en-GB"/>
              </w:rPr>
              <w:t>368 (42,2 %)</w:t>
            </w:r>
          </w:p>
        </w:tc>
        <w:tc>
          <w:tcPr>
            <w:tcW w:w="1797" w:type="dxa"/>
            <w:gridSpan w:val="2"/>
          </w:tcPr>
          <w:p w14:paraId="5A4761CD" w14:textId="77777777" w:rsidR="00ED0DBA" w:rsidRPr="00FC4FD0" w:rsidRDefault="00ED0DBA" w:rsidP="00793B14">
            <w:pPr>
              <w:pStyle w:val="TableCellCentered"/>
              <w:rPr>
                <w:noProof w:val="0"/>
                <w:sz w:val="22"/>
                <w:lang w:val="en-GB"/>
              </w:rPr>
            </w:pPr>
            <w:r>
              <w:rPr>
                <w:noProof w:val="0"/>
                <w:sz w:val="22"/>
                <w:lang w:val="en-GB"/>
              </w:rPr>
              <w:t>416 (49,2 %)</w:t>
            </w:r>
          </w:p>
        </w:tc>
      </w:tr>
      <w:tr w:rsidR="00ED0DBA" w:rsidRPr="00FC4FD0" w14:paraId="5986D8DF" w14:textId="77777777" w:rsidTr="00793B14">
        <w:trPr>
          <w:cantSplit/>
        </w:trPr>
        <w:tc>
          <w:tcPr>
            <w:tcW w:w="5312" w:type="dxa"/>
          </w:tcPr>
          <w:p w14:paraId="68D038BC" w14:textId="77777777" w:rsidR="00ED0DBA" w:rsidRPr="003D0346" w:rsidRDefault="00ED0DBA" w:rsidP="00854136">
            <w:pPr>
              <w:pStyle w:val="TableCellLeft"/>
              <w:keepNext/>
              <w:ind w:left="187"/>
              <w:rPr>
                <w:rFonts w:cs="Raavi"/>
                <w:lang w:val="pl-PL"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sidR="0001214C">
              <w:rPr>
                <w:rFonts w:cs="Raavi"/>
                <w:sz w:val="22"/>
                <w:lang w:val="sl-SI" w:bidi="sd-Deva-IN"/>
              </w:rPr>
              <w:t> %</w:t>
            </w:r>
            <w:r w:rsidRPr="00FC4FD0">
              <w:rPr>
                <w:rFonts w:cs="Raavi"/>
                <w:sz w:val="22"/>
                <w:lang w:val="sl-SI" w:bidi="sd-Deva-IN"/>
              </w:rPr>
              <w:t xml:space="preserve"> IZ)</w:t>
            </w:r>
          </w:p>
        </w:tc>
        <w:tc>
          <w:tcPr>
            <w:tcW w:w="1711" w:type="dxa"/>
          </w:tcPr>
          <w:p w14:paraId="171D821B" w14:textId="77777777" w:rsidR="00ED0DBA" w:rsidRPr="00FC4FD0" w:rsidRDefault="00ED0DBA" w:rsidP="00793B14">
            <w:pPr>
              <w:pStyle w:val="TableCellCentered"/>
            </w:pPr>
            <w:r>
              <w:rPr>
                <w:noProof w:val="0"/>
                <w:sz w:val="22"/>
                <w:lang w:val="sl-SI"/>
              </w:rPr>
              <w:t>35,3 (32,2, ND)</w:t>
            </w:r>
          </w:p>
        </w:tc>
        <w:tc>
          <w:tcPr>
            <w:tcW w:w="1797" w:type="dxa"/>
            <w:gridSpan w:val="2"/>
          </w:tcPr>
          <w:p w14:paraId="6214F84F" w14:textId="77777777" w:rsidR="00ED0DBA" w:rsidRPr="00FC4FD0" w:rsidRDefault="00ED0DBA" w:rsidP="00793B14">
            <w:pPr>
              <w:pStyle w:val="TableCellCentered"/>
            </w:pPr>
            <w:r>
              <w:rPr>
                <w:noProof w:val="0"/>
                <w:sz w:val="22"/>
                <w:lang w:val="sl-SI"/>
              </w:rPr>
              <w:t>31,3 (28,8, 34,2)</w:t>
            </w:r>
          </w:p>
        </w:tc>
      </w:tr>
      <w:tr w:rsidR="00ED0DBA" w:rsidRPr="00FC4FD0" w14:paraId="7335427F" w14:textId="77777777" w:rsidTr="00793B14">
        <w:trPr>
          <w:cantSplit/>
        </w:trPr>
        <w:tc>
          <w:tcPr>
            <w:tcW w:w="5312" w:type="dxa"/>
          </w:tcPr>
          <w:p w14:paraId="253ACB9D" w14:textId="77777777" w:rsidR="00ED0DBA" w:rsidRPr="00FC4FD0" w:rsidRDefault="00ED0DBA" w:rsidP="00854136">
            <w:pPr>
              <w:pStyle w:val="TableCellLeft"/>
              <w:keepNext/>
              <w:ind w:left="187"/>
              <w:rPr>
                <w:rFonts w:cs="Raavi"/>
                <w:sz w:val="22"/>
                <w:lang w:val="sl-SI" w:bidi="sd-Deva-IN"/>
              </w:rPr>
            </w:pPr>
            <w:r w:rsidRPr="00FC4FD0">
              <w:rPr>
                <w:rFonts w:cs="Raavi"/>
                <w:sz w:val="22"/>
                <w:lang w:val="sl-SI" w:bidi="sd-Deva-IN"/>
              </w:rPr>
              <w:t>vrednost p</w:t>
            </w:r>
            <w:r w:rsidR="0001214C" w:rsidRPr="00723BF8">
              <w:rPr>
                <w:rFonts w:cs="Raavi"/>
                <w:i/>
                <w:sz w:val="22"/>
                <w:vertAlign w:val="superscript"/>
                <w:lang w:val="sl-SI" w:bidi="sd-Deva-IN"/>
              </w:rPr>
              <w:t>1</w:t>
            </w:r>
          </w:p>
        </w:tc>
        <w:tc>
          <w:tcPr>
            <w:tcW w:w="3508" w:type="dxa"/>
            <w:gridSpan w:val="3"/>
          </w:tcPr>
          <w:p w14:paraId="5BA20F63" w14:textId="77777777" w:rsidR="00ED0DBA" w:rsidRPr="00FC4FD0" w:rsidRDefault="00962C2C" w:rsidP="00793B14">
            <w:pPr>
              <w:pStyle w:val="TableCellCentered"/>
              <w:rPr>
                <w:noProof w:val="0"/>
                <w:sz w:val="22"/>
                <w:lang w:val="sl-SI"/>
              </w:rPr>
            </w:pPr>
            <w:r>
              <w:rPr>
                <w:noProof w:val="0"/>
                <w:sz w:val="22"/>
                <w:lang w:val="sl-SI"/>
              </w:rPr>
              <w:t>p</w:t>
            </w:r>
            <w:r w:rsidR="0001214C">
              <w:rPr>
                <w:noProof w:val="0"/>
                <w:sz w:val="22"/>
                <w:lang w:val="sl-SI"/>
              </w:rPr>
              <w:t> </w:t>
            </w:r>
            <w:r>
              <w:rPr>
                <w:noProof w:val="0"/>
                <w:sz w:val="22"/>
                <w:lang w:val="sl-SI"/>
              </w:rPr>
              <w:t>=</w:t>
            </w:r>
            <w:r w:rsidR="0001214C">
              <w:rPr>
                <w:noProof w:val="0"/>
                <w:sz w:val="22"/>
                <w:lang w:val="sl-SI"/>
              </w:rPr>
              <w:t> </w:t>
            </w:r>
            <w:r w:rsidR="00ED0DBA">
              <w:rPr>
                <w:noProof w:val="0"/>
                <w:sz w:val="22"/>
                <w:lang w:val="sl-SI"/>
              </w:rPr>
              <w:t>0,0002</w:t>
            </w:r>
          </w:p>
        </w:tc>
      </w:tr>
      <w:tr w:rsidR="00ED0DBA" w:rsidRPr="00FC4FD0" w14:paraId="644D3F43" w14:textId="77777777" w:rsidTr="00793B14">
        <w:trPr>
          <w:cantSplit/>
        </w:trPr>
        <w:tc>
          <w:tcPr>
            <w:tcW w:w="5312" w:type="dxa"/>
          </w:tcPr>
          <w:p w14:paraId="5D44F3CD" w14:textId="77777777" w:rsidR="00ED0DBA" w:rsidRPr="00093072" w:rsidRDefault="00ED0DBA" w:rsidP="00234551">
            <w:pPr>
              <w:pStyle w:val="TableCellLeft"/>
              <w:keepNext/>
              <w:rPr>
                <w:rFonts w:cs="Raavi"/>
                <w:lang w:val="pl-PL" w:bidi="sd-Deva-IN"/>
              </w:rPr>
            </w:pPr>
            <w:r w:rsidRPr="00093072">
              <w:rPr>
                <w:rFonts w:cs="Raavi"/>
                <w:sz w:val="22"/>
                <w:lang w:val="pl-PL" w:bidi="sd-Deva-IN"/>
              </w:rPr>
              <w:t xml:space="preserve">   </w:t>
            </w:r>
            <w:r w:rsidRPr="00FC4FD0">
              <w:rPr>
                <w:rFonts w:cs="Raavi"/>
                <w:sz w:val="22"/>
                <w:lang w:val="sl-SI" w:bidi="sd-Deva-IN"/>
              </w:rPr>
              <w:t xml:space="preserve">Razmerje </w:t>
            </w:r>
            <w:r w:rsidR="0001214C">
              <w:rPr>
                <w:rFonts w:cs="Raavi"/>
                <w:sz w:val="22"/>
                <w:lang w:val="sl-SI" w:bidi="sd-Deva-IN"/>
              </w:rPr>
              <w:t>ogroženosti</w:t>
            </w:r>
            <w:r w:rsidRPr="00FC4FD0">
              <w:rPr>
                <w:rFonts w:cs="Raavi"/>
                <w:sz w:val="22"/>
                <w:lang w:val="sl-SI" w:bidi="sd-Deva-IN"/>
              </w:rPr>
              <w:t xml:space="preserve"> (95</w:t>
            </w:r>
            <w:r w:rsidR="0001214C">
              <w:rPr>
                <w:rFonts w:cs="Raavi"/>
                <w:sz w:val="22"/>
                <w:lang w:val="sl-SI" w:bidi="sd-Deva-IN"/>
              </w:rPr>
              <w:t> %</w:t>
            </w:r>
            <w:r w:rsidRPr="00FC4FD0">
              <w:rPr>
                <w:rFonts w:cs="Raavi"/>
                <w:sz w:val="22"/>
                <w:lang w:val="sl-SI" w:bidi="sd-Deva-IN"/>
              </w:rPr>
              <w:t xml:space="preserve"> IZ)</w:t>
            </w:r>
            <w:r w:rsidR="0001214C" w:rsidRPr="008A2FFA">
              <w:rPr>
                <w:rFonts w:cs="Raavi"/>
                <w:i/>
                <w:sz w:val="22"/>
                <w:vertAlign w:val="superscript"/>
                <w:lang w:val="sl-SI" w:bidi="sd-Deva-IN"/>
              </w:rPr>
              <w:t>2</w:t>
            </w:r>
          </w:p>
        </w:tc>
        <w:tc>
          <w:tcPr>
            <w:tcW w:w="3508" w:type="dxa"/>
            <w:gridSpan w:val="3"/>
          </w:tcPr>
          <w:p w14:paraId="3949EE71" w14:textId="77777777" w:rsidR="00ED0DBA" w:rsidRPr="00FC4FD0" w:rsidRDefault="00ED0DBA" w:rsidP="00E43607">
            <w:pPr>
              <w:pStyle w:val="TableCellCentered"/>
              <w:rPr>
                <w:noProof w:val="0"/>
                <w:sz w:val="22"/>
                <w:lang w:val="en-GB"/>
              </w:rPr>
            </w:pPr>
            <w:r>
              <w:rPr>
                <w:noProof w:val="0"/>
                <w:sz w:val="22"/>
                <w:lang w:val="en-GB"/>
              </w:rPr>
              <w:t>0,77 (0,67</w:t>
            </w:r>
            <w:r w:rsidR="00E43607">
              <w:rPr>
                <w:noProof w:val="0"/>
                <w:sz w:val="22"/>
                <w:lang w:val="en-GB"/>
              </w:rPr>
              <w:t>,</w:t>
            </w:r>
            <w:r>
              <w:rPr>
                <w:noProof w:val="0"/>
                <w:sz w:val="22"/>
                <w:lang w:val="en-GB"/>
              </w:rPr>
              <w:t xml:space="preserve"> 0,88)</w:t>
            </w:r>
          </w:p>
        </w:tc>
      </w:tr>
      <w:tr w:rsidR="00242EAE" w:rsidRPr="00FC4FD0" w14:paraId="0AFD8699" w14:textId="77777777" w:rsidTr="00F4447D">
        <w:trPr>
          <w:cantSplit/>
        </w:trPr>
        <w:tc>
          <w:tcPr>
            <w:tcW w:w="8820" w:type="dxa"/>
            <w:gridSpan w:val="4"/>
          </w:tcPr>
          <w:p w14:paraId="453E883E" w14:textId="28DD6466" w:rsidR="00242EAE" w:rsidRDefault="00242EAE" w:rsidP="00242EAE">
            <w:pPr>
              <w:pStyle w:val="TableCellCentered"/>
              <w:jc w:val="left"/>
              <w:rPr>
                <w:noProof w:val="0"/>
                <w:sz w:val="22"/>
                <w:lang w:val="en-GB"/>
              </w:rPr>
            </w:pPr>
            <w:r w:rsidRPr="005372C1">
              <w:rPr>
                <w:sz w:val="22"/>
                <w:lang w:val="en-GB"/>
              </w:rPr>
              <w:t>Analiza 5-letnega preživetja</w:t>
            </w:r>
          </w:p>
        </w:tc>
      </w:tr>
      <w:tr w:rsidR="00242EAE" w:rsidRPr="00FC4FD0" w14:paraId="7A9F134E" w14:textId="77777777" w:rsidTr="00F4447D">
        <w:trPr>
          <w:cantSplit/>
        </w:trPr>
        <w:tc>
          <w:tcPr>
            <w:tcW w:w="5312" w:type="dxa"/>
          </w:tcPr>
          <w:p w14:paraId="317C81CE" w14:textId="1301E6A2" w:rsidR="00242EAE" w:rsidRPr="00093072" w:rsidRDefault="00242EAE" w:rsidP="00234551">
            <w:pPr>
              <w:pStyle w:val="TableCellLeft"/>
              <w:keepNext/>
              <w:rPr>
                <w:rFonts w:cs="Raavi"/>
                <w:sz w:val="22"/>
                <w:lang w:val="pl-PL" w:bidi="sd-Deva-IN"/>
              </w:rPr>
            </w:pPr>
            <w:r w:rsidRPr="00FC4FD0">
              <w:rPr>
                <w:rFonts w:cs="Raavi"/>
                <w:sz w:val="22"/>
                <w:lang w:val="sl-SI" w:bidi="sd-Deva-IN"/>
              </w:rPr>
              <w:t>Število smrti (%)</w:t>
            </w:r>
          </w:p>
        </w:tc>
        <w:tc>
          <w:tcPr>
            <w:tcW w:w="1754" w:type="dxa"/>
            <w:gridSpan w:val="2"/>
          </w:tcPr>
          <w:p w14:paraId="032BA87E" w14:textId="3DBEAAA3" w:rsidR="00242EAE" w:rsidRDefault="00242EAE" w:rsidP="00E43607">
            <w:pPr>
              <w:pStyle w:val="TableCellCentered"/>
              <w:rPr>
                <w:noProof w:val="0"/>
                <w:sz w:val="22"/>
                <w:lang w:val="en-GB"/>
              </w:rPr>
            </w:pPr>
            <w:r w:rsidRPr="00CE49C3">
              <w:rPr>
                <w:noProof w:val="0"/>
                <w:sz w:val="22"/>
                <w:lang w:val="en-GB"/>
              </w:rPr>
              <w:t>689 (79)</w:t>
            </w:r>
          </w:p>
        </w:tc>
        <w:tc>
          <w:tcPr>
            <w:tcW w:w="1754" w:type="dxa"/>
          </w:tcPr>
          <w:p w14:paraId="108C8A37" w14:textId="3D56EBEE" w:rsidR="00242EAE" w:rsidRDefault="00242EAE" w:rsidP="00E43607">
            <w:pPr>
              <w:pStyle w:val="TableCellCentered"/>
              <w:rPr>
                <w:noProof w:val="0"/>
                <w:sz w:val="22"/>
                <w:lang w:val="en-GB"/>
              </w:rPr>
            </w:pPr>
            <w:r w:rsidRPr="00CE49C3">
              <w:rPr>
                <w:noProof w:val="0"/>
                <w:sz w:val="22"/>
                <w:lang w:val="en-GB"/>
              </w:rPr>
              <w:t>693 (82)</w:t>
            </w:r>
          </w:p>
        </w:tc>
      </w:tr>
      <w:tr w:rsidR="00242EAE" w:rsidRPr="00FC4FD0" w14:paraId="12AA1E41" w14:textId="77777777" w:rsidTr="00F4447D">
        <w:trPr>
          <w:cantSplit/>
        </w:trPr>
        <w:tc>
          <w:tcPr>
            <w:tcW w:w="5312" w:type="dxa"/>
          </w:tcPr>
          <w:p w14:paraId="0152647C" w14:textId="61C81DFE" w:rsidR="00242EAE" w:rsidRPr="00093072" w:rsidRDefault="00242EAE" w:rsidP="00234551">
            <w:pPr>
              <w:pStyle w:val="TableCellLeft"/>
              <w:keepNext/>
              <w:rPr>
                <w:rFonts w:cs="Raavi"/>
                <w:sz w:val="22"/>
                <w:lang w:val="pl-PL" w:bidi="sd-Deva-IN"/>
              </w:rPr>
            </w:pPr>
            <w:r w:rsidRPr="00FC4FD0">
              <w:rPr>
                <w:rFonts w:cs="Raavi"/>
                <w:sz w:val="22"/>
                <w:lang w:val="sl-SI" w:bidi="sd-Deva-IN"/>
              </w:rPr>
              <w:t>Mediana</w:t>
            </w:r>
            <w:r>
              <w:rPr>
                <w:rFonts w:cs="Raavi"/>
                <w:sz w:val="22"/>
                <w:lang w:val="sl-SI" w:bidi="sd-Deva-IN"/>
              </w:rPr>
              <w:t xml:space="preserve"> preživetja</w:t>
            </w:r>
            <w:r w:rsidRPr="00FC4FD0">
              <w:rPr>
                <w:rFonts w:cs="Raavi"/>
                <w:sz w:val="22"/>
                <w:lang w:val="sl-SI" w:bidi="sd-Deva-IN"/>
              </w:rPr>
              <w:t>, v mesecih (95</w:t>
            </w:r>
            <w:r>
              <w:rPr>
                <w:rFonts w:cs="Raavi"/>
                <w:sz w:val="22"/>
                <w:lang w:val="sl-SI" w:bidi="sd-Deva-IN"/>
              </w:rPr>
              <w:t> %</w:t>
            </w:r>
            <w:r w:rsidRPr="00FC4FD0">
              <w:rPr>
                <w:rFonts w:cs="Raavi"/>
                <w:sz w:val="22"/>
                <w:lang w:val="sl-SI" w:bidi="sd-Deva-IN"/>
              </w:rPr>
              <w:t xml:space="preserve"> IZ)</w:t>
            </w:r>
          </w:p>
        </w:tc>
        <w:tc>
          <w:tcPr>
            <w:tcW w:w="1754" w:type="dxa"/>
            <w:gridSpan w:val="2"/>
          </w:tcPr>
          <w:p w14:paraId="7E58B76B" w14:textId="05C6B7AA" w:rsidR="00242EAE" w:rsidRDefault="00242EAE" w:rsidP="00E43607">
            <w:pPr>
              <w:pStyle w:val="TableCellCentered"/>
              <w:rPr>
                <w:noProof w:val="0"/>
                <w:sz w:val="22"/>
                <w:lang w:val="en-GB"/>
              </w:rPr>
            </w:pPr>
            <w:r w:rsidRPr="00CE49C3">
              <w:rPr>
                <w:noProof w:val="0"/>
                <w:sz w:val="22"/>
                <w:lang w:val="en-GB"/>
              </w:rPr>
              <w:t>35,5 (33,5, 38,0)</w:t>
            </w:r>
          </w:p>
        </w:tc>
        <w:tc>
          <w:tcPr>
            <w:tcW w:w="1754" w:type="dxa"/>
          </w:tcPr>
          <w:p w14:paraId="50E595A1" w14:textId="76F49E91" w:rsidR="00242EAE" w:rsidRDefault="00242EAE" w:rsidP="00E43607">
            <w:pPr>
              <w:pStyle w:val="TableCellCentered"/>
              <w:rPr>
                <w:noProof w:val="0"/>
                <w:sz w:val="22"/>
                <w:lang w:val="en-GB"/>
              </w:rPr>
            </w:pPr>
            <w:r w:rsidRPr="00CE49C3">
              <w:rPr>
                <w:noProof w:val="0"/>
                <w:sz w:val="22"/>
                <w:lang w:val="en-GB"/>
              </w:rPr>
              <w:t>31,4 (28,9, 33,8)</w:t>
            </w:r>
          </w:p>
        </w:tc>
      </w:tr>
      <w:tr w:rsidR="00242EAE" w:rsidRPr="00FC4FD0" w14:paraId="75B5DAA6" w14:textId="77777777" w:rsidTr="00793B14">
        <w:trPr>
          <w:cantSplit/>
        </w:trPr>
        <w:tc>
          <w:tcPr>
            <w:tcW w:w="5312" w:type="dxa"/>
          </w:tcPr>
          <w:p w14:paraId="77CAE56B" w14:textId="369B0494" w:rsidR="00242EAE" w:rsidRPr="00093072" w:rsidRDefault="00242EAE" w:rsidP="00234551">
            <w:pPr>
              <w:pStyle w:val="TableCellLeft"/>
              <w:keepNext/>
              <w:rPr>
                <w:rFonts w:cs="Raavi"/>
                <w:sz w:val="22"/>
                <w:lang w:val="pl-PL" w:bidi="sd-Deva-IN"/>
              </w:rPr>
            </w:pPr>
            <w:r w:rsidRPr="00FC4FD0">
              <w:rPr>
                <w:rFonts w:cs="Raavi"/>
                <w:sz w:val="22"/>
                <w:lang w:val="sl-SI" w:bidi="sd-Deva-IN"/>
              </w:rPr>
              <w:t>vrednost p</w:t>
            </w:r>
            <w:r w:rsidRPr="006377B6">
              <w:rPr>
                <w:rFonts w:cs="Raavi"/>
                <w:i/>
                <w:iCs/>
                <w:sz w:val="22"/>
                <w:vertAlign w:val="superscript"/>
                <w:lang w:val="sl-SI" w:bidi="sd-Deva-IN"/>
              </w:rPr>
              <w:t>1</w:t>
            </w:r>
          </w:p>
        </w:tc>
        <w:tc>
          <w:tcPr>
            <w:tcW w:w="3508" w:type="dxa"/>
            <w:gridSpan w:val="3"/>
          </w:tcPr>
          <w:p w14:paraId="3DD028B1" w14:textId="7E8A8348" w:rsidR="00242EAE" w:rsidRDefault="00242EAE" w:rsidP="00E43607">
            <w:pPr>
              <w:pStyle w:val="TableCellCentered"/>
              <w:rPr>
                <w:noProof w:val="0"/>
                <w:sz w:val="22"/>
                <w:lang w:val="en-GB"/>
              </w:rPr>
            </w:pPr>
            <w:r w:rsidRPr="00CE49C3">
              <w:rPr>
                <w:noProof w:val="0"/>
                <w:sz w:val="22"/>
                <w:lang w:val="en-GB"/>
              </w:rPr>
              <w:t>p = 0,0008</w:t>
            </w:r>
          </w:p>
        </w:tc>
      </w:tr>
      <w:tr w:rsidR="00242EAE" w:rsidRPr="00FC4FD0" w14:paraId="786DA364" w14:textId="77777777" w:rsidTr="00793B14">
        <w:trPr>
          <w:cantSplit/>
        </w:trPr>
        <w:tc>
          <w:tcPr>
            <w:tcW w:w="5312" w:type="dxa"/>
          </w:tcPr>
          <w:p w14:paraId="74203F8B" w14:textId="3F6F3F87" w:rsidR="00242EAE" w:rsidRPr="00093072" w:rsidRDefault="00242EAE" w:rsidP="00234551">
            <w:pPr>
              <w:pStyle w:val="TableCellLeft"/>
              <w:keepNext/>
              <w:rPr>
                <w:rFonts w:cs="Raavi"/>
                <w:sz w:val="22"/>
                <w:lang w:val="pl-PL" w:bidi="sd-Deva-IN"/>
              </w:rPr>
            </w:pPr>
            <w:r w:rsidRPr="00FC4FD0">
              <w:rPr>
                <w:rFonts w:cs="Raavi"/>
                <w:sz w:val="22"/>
                <w:lang w:val="sl-SI" w:bidi="sd-Deva-IN"/>
              </w:rPr>
              <w:t xml:space="preserve">Razmerje </w:t>
            </w:r>
            <w:r>
              <w:rPr>
                <w:rFonts w:cs="Raavi"/>
                <w:sz w:val="22"/>
                <w:lang w:val="sl-SI" w:bidi="sd-Deva-IN"/>
              </w:rPr>
              <w:t>ogroženosti</w:t>
            </w:r>
            <w:r w:rsidRPr="00FC4FD0">
              <w:rPr>
                <w:rFonts w:cs="Raavi"/>
                <w:sz w:val="22"/>
                <w:lang w:val="sl-SI" w:bidi="sd-Deva-IN"/>
              </w:rPr>
              <w:t xml:space="preserve"> (95</w:t>
            </w:r>
            <w:r>
              <w:rPr>
                <w:rFonts w:cs="Raavi"/>
                <w:sz w:val="22"/>
                <w:lang w:val="sl-SI" w:bidi="sd-Deva-IN"/>
              </w:rPr>
              <w:t> %</w:t>
            </w:r>
            <w:r w:rsidRPr="00FC4FD0">
              <w:rPr>
                <w:rFonts w:cs="Raavi"/>
                <w:sz w:val="22"/>
                <w:lang w:val="sl-SI" w:bidi="sd-Deva-IN"/>
              </w:rPr>
              <w:t xml:space="preserve"> IZ)</w:t>
            </w:r>
            <w:r w:rsidRPr="00767DEE">
              <w:rPr>
                <w:rFonts w:cs="Raavi"/>
                <w:i/>
                <w:iCs/>
                <w:sz w:val="22"/>
                <w:vertAlign w:val="superscript"/>
                <w:lang w:val="sl-SI" w:bidi="sd-Deva-IN"/>
              </w:rPr>
              <w:t>2</w:t>
            </w:r>
          </w:p>
        </w:tc>
        <w:tc>
          <w:tcPr>
            <w:tcW w:w="3508" w:type="dxa"/>
            <w:gridSpan w:val="3"/>
          </w:tcPr>
          <w:p w14:paraId="1432B59A" w14:textId="23D3546C" w:rsidR="00242EAE" w:rsidRDefault="00242EAE" w:rsidP="00E43607">
            <w:pPr>
              <w:pStyle w:val="TableCellCentered"/>
              <w:rPr>
                <w:noProof w:val="0"/>
                <w:sz w:val="22"/>
                <w:lang w:val="en-GB"/>
              </w:rPr>
            </w:pPr>
            <w:r w:rsidRPr="00CE49C3">
              <w:rPr>
                <w:noProof w:val="0"/>
                <w:sz w:val="22"/>
                <w:lang w:val="en-GB"/>
              </w:rPr>
              <w:t>0,835 (0,75, 0,93)</w:t>
            </w:r>
          </w:p>
        </w:tc>
      </w:tr>
    </w:tbl>
    <w:p w14:paraId="0280E1DB" w14:textId="77777777" w:rsidR="00962C2C" w:rsidRDefault="00962C2C" w:rsidP="00854136">
      <w:pPr>
        <w:pStyle w:val="TableSource"/>
        <w:keepNext/>
        <w:keepLines/>
        <w:rPr>
          <w:sz w:val="18"/>
          <w:szCs w:val="18"/>
          <w:lang w:val="sl-SI"/>
        </w:rPr>
      </w:pPr>
      <w:r>
        <w:rPr>
          <w:sz w:val="18"/>
          <w:szCs w:val="18"/>
          <w:lang w:val="sl-SI"/>
        </w:rPr>
        <w:t>ND = ni doseženo.</w:t>
      </w:r>
    </w:p>
    <w:p w14:paraId="25655358" w14:textId="77777777" w:rsidR="00962C2C" w:rsidRDefault="00962C2C" w:rsidP="00242EAE">
      <w:pPr>
        <w:pStyle w:val="TableNotes"/>
        <w:keepNext/>
        <w:keepLines/>
        <w:numPr>
          <w:ilvl w:val="0"/>
          <w:numId w:val="12"/>
        </w:numPr>
        <w:spacing w:after="0"/>
        <w:ind w:left="567" w:hanging="283"/>
        <w:contextualSpacing w:val="0"/>
        <w:rPr>
          <w:lang w:val="sl-SI"/>
        </w:rPr>
      </w:pPr>
      <w:r>
        <w:rPr>
          <w:lang w:val="sl-SI"/>
        </w:rPr>
        <w:t>Vrednost p je dobljena na podlagi nestratificiranega log-rang testa.</w:t>
      </w:r>
    </w:p>
    <w:p w14:paraId="3B3B2712" w14:textId="77777777" w:rsidR="00962C2C" w:rsidRDefault="00962C2C" w:rsidP="00242EAE">
      <w:pPr>
        <w:pStyle w:val="TableNotes"/>
        <w:numPr>
          <w:ilvl w:val="0"/>
          <w:numId w:val="12"/>
        </w:numPr>
        <w:spacing w:after="0"/>
        <w:ind w:left="567" w:hanging="283"/>
        <w:contextualSpacing w:val="0"/>
        <w:rPr>
          <w:lang w:val="sl-SI"/>
        </w:rPr>
      </w:pPr>
      <w:r>
        <w:rPr>
          <w:lang w:val="sl-SI"/>
        </w:rPr>
        <w:t>Razmerje ogroženosti je dobljeno na podlagi nestratificiranega modela sorazmernih ogroženosti. Razmerje ogroženosti &lt; 1 je v korist enzalutamida.</w:t>
      </w:r>
    </w:p>
    <w:p w14:paraId="6756AEAF" w14:textId="77777777" w:rsidR="00962C2C" w:rsidRPr="00FC4FD0" w:rsidRDefault="00962C2C" w:rsidP="00ED0DBA">
      <w:pPr>
        <w:keepNext/>
        <w:suppressLineNumbers/>
        <w:outlineLvl w:val="0"/>
        <w:rPr>
          <w:rFonts w:cs="Raavi"/>
          <w:b/>
          <w:lang w:bidi="sd-Deva-IN"/>
        </w:rPr>
      </w:pPr>
    </w:p>
    <w:p w14:paraId="037864EA" w14:textId="7BF52A54" w:rsidR="00ED0DBA" w:rsidRDefault="00242EAE" w:rsidP="00ED0DBA">
      <w:pPr>
        <w:tabs>
          <w:tab w:val="clear" w:pos="567"/>
        </w:tabs>
        <w:spacing w:after="120" w:line="240" w:lineRule="auto"/>
        <w:rPr>
          <w:rFonts w:eastAsia="Calibri"/>
          <w:noProof/>
          <w:snapToGrid/>
          <w:szCs w:val="22"/>
          <w:lang w:eastAsia="en-GB"/>
        </w:rPr>
      </w:pPr>
      <w:r>
        <w:rPr>
          <w:noProof/>
          <w:snapToGrid/>
        </w:rPr>
        <w:drawing>
          <wp:inline distT="0" distB="0" distL="0" distR="0" wp14:anchorId="1BC24338" wp14:editId="36FCD920">
            <wp:extent cx="6120765" cy="3167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167380"/>
                    </a:xfrm>
                    <a:prstGeom prst="rect">
                      <a:avLst/>
                    </a:prstGeom>
                  </pic:spPr>
                </pic:pic>
              </a:graphicData>
            </a:graphic>
          </wp:inline>
        </w:drawing>
      </w:r>
    </w:p>
    <w:p w14:paraId="0765C0F8" w14:textId="77777777" w:rsidR="00044BB5" w:rsidRDefault="00044BB5" w:rsidP="00ED0DBA">
      <w:pPr>
        <w:tabs>
          <w:tab w:val="clear" w:pos="567"/>
        </w:tabs>
        <w:spacing w:after="120" w:line="240" w:lineRule="auto"/>
        <w:rPr>
          <w:rFonts w:eastAsia="Calibri"/>
          <w:noProof/>
          <w:snapToGrid/>
          <w:szCs w:val="22"/>
          <w:lang w:eastAsia="en-GB"/>
        </w:rPr>
      </w:pPr>
    </w:p>
    <w:p w14:paraId="3CC429B8" w14:textId="277978EE" w:rsidR="00962C2C" w:rsidRDefault="00962C2C" w:rsidP="00962C2C">
      <w:pPr>
        <w:pStyle w:val="Caption"/>
        <w:rPr>
          <w:sz w:val="22"/>
          <w:lang w:val="sl-SI"/>
        </w:rPr>
      </w:pPr>
      <w:r>
        <w:rPr>
          <w:sz w:val="22"/>
          <w:lang w:val="sl-SI"/>
        </w:rPr>
        <w:t>Slika</w:t>
      </w:r>
      <w:r w:rsidR="005B7BD4">
        <w:rPr>
          <w:sz w:val="22"/>
          <w:lang w:val="sl-SI"/>
        </w:rPr>
        <w:t> </w:t>
      </w:r>
      <w:r w:rsidR="00E80986">
        <w:rPr>
          <w:sz w:val="22"/>
          <w:lang w:val="sl-SI"/>
        </w:rPr>
        <w:t>9</w:t>
      </w:r>
      <w:r>
        <w:rPr>
          <w:sz w:val="22"/>
          <w:lang w:val="sl-SI"/>
        </w:rPr>
        <w:t xml:space="preserve">: Kaplan-Meierjevi krivulji celokupnega preživetja na podlagi </w:t>
      </w:r>
      <w:r w:rsidR="00242EAE">
        <w:rPr>
          <w:sz w:val="22"/>
          <w:lang w:val="sl-SI"/>
        </w:rPr>
        <w:t>5-letne</w:t>
      </w:r>
      <w:r>
        <w:rPr>
          <w:sz w:val="22"/>
          <w:lang w:val="sl-SI"/>
        </w:rPr>
        <w:t xml:space="preserve"> analize preživetja v študiji PREVAIL (analiza z-namenom-zdravljenja)</w:t>
      </w:r>
    </w:p>
    <w:p w14:paraId="4C8140F9" w14:textId="77777777" w:rsidR="00ED0DBA" w:rsidRDefault="00ED0DBA" w:rsidP="001C6252">
      <w:pPr>
        <w:tabs>
          <w:tab w:val="clear" w:pos="567"/>
        </w:tabs>
        <w:spacing w:after="120" w:line="240" w:lineRule="auto"/>
        <w:rPr>
          <w:rFonts w:cs="Raavi"/>
          <w:b/>
          <w:lang w:bidi="sd-Deva-IN"/>
        </w:rPr>
      </w:pPr>
    </w:p>
    <w:p w14:paraId="2DE6A4A9" w14:textId="036FF500" w:rsidR="00962C2C" w:rsidRDefault="00242EAE" w:rsidP="00ED0DBA">
      <w:pPr>
        <w:tabs>
          <w:tab w:val="clear" w:pos="567"/>
        </w:tabs>
        <w:spacing w:after="120" w:line="240" w:lineRule="auto"/>
        <w:rPr>
          <w:rFonts w:eastAsia="Calibri"/>
          <w:noProof/>
          <w:snapToGrid/>
          <w:szCs w:val="22"/>
          <w:lang w:eastAsia="en-GB"/>
        </w:rPr>
      </w:pPr>
      <w:r>
        <w:rPr>
          <w:noProof/>
          <w:snapToGrid/>
        </w:rPr>
        <w:drawing>
          <wp:inline distT="0" distB="0" distL="0" distR="0" wp14:anchorId="6BB3729F" wp14:editId="4C74A492">
            <wp:extent cx="6120765" cy="2110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110740"/>
                    </a:xfrm>
                    <a:prstGeom prst="rect">
                      <a:avLst/>
                    </a:prstGeom>
                  </pic:spPr>
                </pic:pic>
              </a:graphicData>
            </a:graphic>
          </wp:inline>
        </w:drawing>
      </w:r>
    </w:p>
    <w:p w14:paraId="0447AECE" w14:textId="601CEC1D" w:rsidR="00962C2C" w:rsidRDefault="00962C2C" w:rsidP="00962C2C">
      <w:pPr>
        <w:pStyle w:val="Caption"/>
        <w:rPr>
          <w:sz w:val="22"/>
          <w:lang w:val="sl-SI"/>
        </w:rPr>
      </w:pPr>
      <w:r>
        <w:rPr>
          <w:sz w:val="22"/>
          <w:lang w:val="sl-SI"/>
        </w:rPr>
        <w:t>Slika</w:t>
      </w:r>
      <w:r w:rsidR="005B7BD4">
        <w:rPr>
          <w:sz w:val="22"/>
          <w:lang w:val="sl-SI"/>
        </w:rPr>
        <w:t> </w:t>
      </w:r>
      <w:r w:rsidR="00E80986">
        <w:rPr>
          <w:sz w:val="22"/>
          <w:lang w:val="sl-SI"/>
        </w:rPr>
        <w:t>10</w:t>
      </w:r>
      <w:r>
        <w:rPr>
          <w:sz w:val="22"/>
          <w:lang w:val="sl-SI"/>
        </w:rPr>
        <w:t xml:space="preserve">: </w:t>
      </w:r>
      <w:r w:rsidR="00242EAE">
        <w:rPr>
          <w:sz w:val="22"/>
          <w:lang w:val="sl-SI"/>
        </w:rPr>
        <w:t>5-letna</w:t>
      </w:r>
      <w:r>
        <w:rPr>
          <w:sz w:val="22"/>
          <w:lang w:val="sl-SI"/>
        </w:rPr>
        <w:t xml:space="preserve"> analiza celokupnega preživetja po podskupinah: razmerje ogroženosti in 95</w:t>
      </w:r>
      <w:r w:rsidR="00144CCD">
        <w:rPr>
          <w:sz w:val="22"/>
          <w:lang w:val="sl-SI"/>
        </w:rPr>
        <w:t> %</w:t>
      </w:r>
      <w:r>
        <w:rPr>
          <w:sz w:val="22"/>
          <w:lang w:val="sl-SI"/>
        </w:rPr>
        <w:t xml:space="preserve"> interval zaupanja v študiji PREVAIL (analiza z-namenom-zdravljenja)</w:t>
      </w:r>
    </w:p>
    <w:p w14:paraId="4D09CC48" w14:textId="509AF92A" w:rsidR="00ED0DBA" w:rsidRPr="00FC4FD0" w:rsidRDefault="00ED0DBA" w:rsidP="00ED0DBA">
      <w:pPr>
        <w:autoSpaceDE w:val="0"/>
        <w:autoSpaceDN w:val="0"/>
        <w:adjustRightInd w:val="0"/>
        <w:rPr>
          <w:rFonts w:ascii="UniversLTStd-Cn" w:eastAsia="UniversLTStd-Cn" w:cs="Raavi"/>
          <w:lang w:bidi="sd-Deva-IN"/>
        </w:rPr>
      </w:pPr>
      <w:r w:rsidRPr="00FC4FD0">
        <w:rPr>
          <w:rFonts w:cs="Raavi"/>
          <w:lang w:bidi="sd-Deva-IN"/>
        </w:rPr>
        <w:t xml:space="preserve">V vnaprej določenih analizah rPFS je bilo med </w:t>
      </w:r>
      <w:r>
        <w:rPr>
          <w:rFonts w:cs="Raavi"/>
          <w:lang w:bidi="sd-Deva-IN"/>
        </w:rPr>
        <w:t xml:space="preserve">zdravljenimi </w:t>
      </w:r>
      <w:r w:rsidRPr="00FC4FD0">
        <w:rPr>
          <w:rFonts w:cs="Raavi"/>
          <w:lang w:bidi="sd-Deva-IN"/>
        </w:rPr>
        <w:t xml:space="preserve">skupinami dokazano statistično značilno izboljšanje z 81,4-odstotnim zmanjšanjem tveganja radiografskega napredovanja </w:t>
      </w:r>
      <w:r w:rsidR="00DD15EA">
        <w:rPr>
          <w:rFonts w:cs="Raavi"/>
          <w:lang w:bidi="sd-Deva-IN"/>
        </w:rPr>
        <w:t xml:space="preserve">bolezni </w:t>
      </w:r>
      <w:r w:rsidRPr="00FC4FD0">
        <w:rPr>
          <w:rFonts w:cs="Raavi"/>
          <w:lang w:bidi="sd-Deva-IN"/>
        </w:rPr>
        <w:t>ali smrti [</w:t>
      </w:r>
      <w:r w:rsidR="00B943E5">
        <w:rPr>
          <w:rFonts w:cs="Raavi"/>
          <w:lang w:bidi="sd-Deva-IN"/>
        </w:rPr>
        <w:t>ROg</w:t>
      </w:r>
      <w:r w:rsidR="00713994">
        <w:rPr>
          <w:rFonts w:cs="Raavi"/>
          <w:lang w:bidi="sd-Deva-IN"/>
        </w:rPr>
        <w:t xml:space="preserve"> </w:t>
      </w:r>
      <w:r w:rsidRPr="00FC4FD0">
        <w:rPr>
          <w:rFonts w:cs="Raavi"/>
          <w:lang w:bidi="sd-Deva-IN"/>
        </w:rPr>
        <w:t>= 0,</w:t>
      </w:r>
      <w:r w:rsidR="00962C2C" w:rsidRPr="00FC4FD0">
        <w:rPr>
          <w:rFonts w:cs="Raavi"/>
          <w:lang w:bidi="sd-Deva-IN"/>
        </w:rPr>
        <w:t>1</w:t>
      </w:r>
      <w:r w:rsidR="00962C2C">
        <w:rPr>
          <w:rFonts w:cs="Raavi"/>
          <w:lang w:bidi="sd-Deva-IN"/>
        </w:rPr>
        <w:t>9</w:t>
      </w:r>
      <w:r w:rsidR="00962C2C" w:rsidRPr="00FC4FD0">
        <w:rPr>
          <w:rFonts w:cs="Raavi"/>
          <w:lang w:bidi="sd-Deva-IN"/>
        </w:rPr>
        <w:t xml:space="preserve"> </w:t>
      </w:r>
      <w:r w:rsidRPr="00FC4FD0">
        <w:rPr>
          <w:rFonts w:cs="Raavi"/>
          <w:lang w:bidi="sd-Deva-IN"/>
        </w:rPr>
        <w:t>(95</w:t>
      </w:r>
      <w:r w:rsidR="00144CCD">
        <w:rPr>
          <w:rFonts w:cs="Raavi"/>
          <w:lang w:bidi="sd-Deva-IN"/>
        </w:rPr>
        <w:t> %</w:t>
      </w:r>
      <w:r w:rsidRPr="00FC4FD0">
        <w:rPr>
          <w:rFonts w:cs="Raavi"/>
          <w:lang w:bidi="sd-Deva-IN"/>
        </w:rPr>
        <w:t xml:space="preserve"> IZ: 0,</w:t>
      </w:r>
      <w:r w:rsidR="00962C2C" w:rsidRPr="00FC4FD0">
        <w:rPr>
          <w:rFonts w:cs="Raavi"/>
          <w:lang w:bidi="sd-Deva-IN"/>
        </w:rPr>
        <w:t>1</w:t>
      </w:r>
      <w:r w:rsidR="00962C2C">
        <w:rPr>
          <w:rFonts w:cs="Raavi"/>
          <w:lang w:bidi="sd-Deva-IN"/>
        </w:rPr>
        <w:t>5</w:t>
      </w:r>
      <w:r w:rsidR="00552341">
        <w:rPr>
          <w:rFonts w:cs="Raavi"/>
          <w:lang w:bidi="sd-Deva-IN"/>
        </w:rPr>
        <w:t>,</w:t>
      </w:r>
      <w:r w:rsidRPr="00FC4FD0">
        <w:rPr>
          <w:rFonts w:cs="Raavi"/>
          <w:lang w:bidi="sd-Deva-IN"/>
        </w:rPr>
        <w:t xml:space="preserve"> 0,23), p &lt; 0,0001]. Dogodek je imelo sto osemnajst (14 %) bolnikov, zdravljenih z enzalutamidom, in 321 (40 %) bolnikov, ki so dobivali placebo. Mediani rPFS ni bil dosežen (95</w:t>
      </w:r>
      <w:r w:rsidR="00144CCD">
        <w:rPr>
          <w:rFonts w:cs="Raavi"/>
          <w:lang w:bidi="sd-Deva-IN"/>
        </w:rPr>
        <w:t> %</w:t>
      </w:r>
      <w:r w:rsidRPr="00FC4FD0">
        <w:rPr>
          <w:rFonts w:cs="Raavi"/>
          <w:lang w:bidi="sd-Deva-IN"/>
        </w:rPr>
        <w:t xml:space="preserve"> IZ: 13,8, ni bil dosežen) v skupini, zdravljeni z enzalutamidom</w:t>
      </w:r>
      <w:r>
        <w:rPr>
          <w:rFonts w:cs="Raavi"/>
          <w:lang w:bidi="sd-Deva-IN"/>
        </w:rPr>
        <w:t>. V skupini, ki je prejemala placebo</w:t>
      </w:r>
      <w:r w:rsidRPr="00FC4FD0">
        <w:rPr>
          <w:rFonts w:cs="Raavi"/>
          <w:lang w:bidi="sd-Deva-IN"/>
        </w:rPr>
        <w:t xml:space="preserve"> je bil 3,9 mesec</w:t>
      </w:r>
      <w:r w:rsidR="002C49B1">
        <w:rPr>
          <w:rFonts w:cs="Raavi"/>
          <w:lang w:bidi="sd-Deva-IN"/>
        </w:rPr>
        <w:t>a</w:t>
      </w:r>
      <w:r w:rsidRPr="00FC4FD0">
        <w:rPr>
          <w:rFonts w:cs="Raavi"/>
          <w:lang w:bidi="sd-Deva-IN"/>
        </w:rPr>
        <w:t xml:space="preserve"> (95</w:t>
      </w:r>
      <w:r w:rsidR="00144CCD">
        <w:rPr>
          <w:rFonts w:cs="Raavi"/>
          <w:lang w:bidi="sd-Deva-IN"/>
        </w:rPr>
        <w:t> %</w:t>
      </w:r>
      <w:r w:rsidRPr="00FC4FD0">
        <w:rPr>
          <w:rFonts w:cs="Raavi"/>
          <w:lang w:bidi="sd-Deva-IN"/>
        </w:rPr>
        <w:t xml:space="preserve"> IZ: 3,7</w:t>
      </w:r>
      <w:r w:rsidR="00552341">
        <w:rPr>
          <w:rFonts w:cs="Raavi"/>
          <w:lang w:bidi="sd-Deva-IN"/>
        </w:rPr>
        <w:t>,</w:t>
      </w:r>
      <w:r w:rsidRPr="00FC4FD0">
        <w:rPr>
          <w:rFonts w:cs="Raavi"/>
          <w:lang w:bidi="sd-Deva-IN"/>
        </w:rPr>
        <w:t xml:space="preserve"> 5,4)</w:t>
      </w:r>
      <w:r w:rsidR="00340879">
        <w:rPr>
          <w:rFonts w:cs="Raavi"/>
          <w:lang w:bidi="sd-Deva-IN"/>
        </w:rPr>
        <w:t xml:space="preserve"> </w:t>
      </w:r>
      <w:r w:rsidRPr="00FC4FD0">
        <w:rPr>
          <w:rFonts w:cs="Raavi"/>
          <w:lang w:bidi="sd-Deva-IN"/>
        </w:rPr>
        <w:t>(slika</w:t>
      </w:r>
      <w:r w:rsidR="005B7BD4">
        <w:rPr>
          <w:rFonts w:cs="Raavi"/>
          <w:lang w:bidi="sd-Deva-IN"/>
        </w:rPr>
        <w:t> </w:t>
      </w:r>
      <w:r w:rsidR="00E80986">
        <w:rPr>
          <w:rFonts w:cs="Raavi"/>
          <w:lang w:bidi="sd-Deva-IN"/>
        </w:rPr>
        <w:t>11</w:t>
      </w:r>
      <w:r w:rsidRPr="00FC4FD0">
        <w:rPr>
          <w:rFonts w:cs="Raavi"/>
          <w:lang w:bidi="sd-Deva-IN"/>
        </w:rPr>
        <w:t>). V vseh vnaprej določenih podskupinah bolnikov</w:t>
      </w:r>
      <w:r>
        <w:rPr>
          <w:rFonts w:cs="Raavi"/>
          <w:lang w:bidi="sd-Deva-IN"/>
        </w:rPr>
        <w:t xml:space="preserve"> </w:t>
      </w:r>
      <w:r w:rsidRPr="00FC4FD0">
        <w:rPr>
          <w:rFonts w:cs="Raavi"/>
          <w:lang w:bidi="sd-Deva-IN"/>
        </w:rPr>
        <w:t>(</w:t>
      </w:r>
      <w:r w:rsidRPr="00FC4FD0">
        <w:rPr>
          <w:szCs w:val="22"/>
        </w:rPr>
        <w:t>npr. starost, status zmogljivosti po ECOG ob izhodišču, vrednosti PSA in LDH ob izhodišču, seštevek po Gleasonu ob diagnozi in visceralna bolezen ob presejanju</w:t>
      </w:r>
      <w:r w:rsidRPr="00FC4FD0">
        <w:rPr>
          <w:rFonts w:cs="Raavi"/>
          <w:lang w:bidi="sd-Deva-IN"/>
        </w:rPr>
        <w:t>) je bila dosežena konsistentna korist pri rPFS. Vnaprej določena analiza spremljanja rPFS na podlagi raziskovalčeve ocene radiografskega napredovanja</w:t>
      </w:r>
      <w:r w:rsidR="00DD15EA">
        <w:rPr>
          <w:rFonts w:cs="Raavi"/>
          <w:lang w:bidi="sd-Deva-IN"/>
        </w:rPr>
        <w:t xml:space="preserve"> bolezni</w:t>
      </w:r>
      <w:r w:rsidRPr="00FC4FD0">
        <w:rPr>
          <w:rFonts w:cs="Raavi"/>
          <w:lang w:bidi="sd-Deva-IN"/>
        </w:rPr>
        <w:t xml:space="preserve"> je dokazala statistično značilno izboljšanje med </w:t>
      </w:r>
      <w:r>
        <w:rPr>
          <w:rFonts w:cs="Raavi"/>
          <w:lang w:bidi="sd-Deva-IN"/>
        </w:rPr>
        <w:t xml:space="preserve">zdravljenimi </w:t>
      </w:r>
      <w:r w:rsidRPr="00FC4FD0">
        <w:rPr>
          <w:rFonts w:cs="Raavi"/>
          <w:lang w:bidi="sd-Deva-IN"/>
        </w:rPr>
        <w:t>skupinami z 69,3-odstotnim zmanjšanjem tveganja radiografskega napredovanja</w:t>
      </w:r>
      <w:r w:rsidR="00DD15EA">
        <w:rPr>
          <w:rFonts w:cs="Raavi"/>
          <w:lang w:bidi="sd-Deva-IN"/>
        </w:rPr>
        <w:t xml:space="preserve"> bolezni</w:t>
      </w:r>
      <w:r w:rsidRPr="00FC4FD0">
        <w:rPr>
          <w:rFonts w:cs="Raavi"/>
          <w:lang w:bidi="sd-Deva-IN"/>
        </w:rPr>
        <w:t xml:space="preserve"> ali smrti [</w:t>
      </w:r>
      <w:r w:rsidR="00B943E5">
        <w:rPr>
          <w:rFonts w:cs="Raavi"/>
          <w:lang w:bidi="sd-Deva-IN"/>
        </w:rPr>
        <w:t>ROg</w:t>
      </w:r>
      <w:r w:rsidR="00713994">
        <w:rPr>
          <w:rFonts w:cs="Raavi"/>
          <w:lang w:bidi="sd-Deva-IN"/>
        </w:rPr>
        <w:t xml:space="preserve"> </w:t>
      </w:r>
      <w:r w:rsidRPr="00FC4FD0">
        <w:rPr>
          <w:rFonts w:cs="Raavi"/>
          <w:lang w:bidi="sd-Deva-IN"/>
        </w:rPr>
        <w:t>= 0,</w:t>
      </w:r>
      <w:r w:rsidR="00962C2C" w:rsidRPr="00FC4FD0">
        <w:rPr>
          <w:rFonts w:cs="Raavi"/>
          <w:lang w:bidi="sd-Deva-IN"/>
        </w:rPr>
        <w:t>3</w:t>
      </w:r>
      <w:r w:rsidR="00962C2C">
        <w:rPr>
          <w:rFonts w:cs="Raavi"/>
          <w:lang w:bidi="sd-Deva-IN"/>
        </w:rPr>
        <w:t>1</w:t>
      </w:r>
      <w:r w:rsidR="00962C2C" w:rsidRPr="00FC4FD0">
        <w:rPr>
          <w:rFonts w:cs="Raavi"/>
          <w:lang w:bidi="sd-Deva-IN"/>
        </w:rPr>
        <w:t xml:space="preserve"> </w:t>
      </w:r>
      <w:r w:rsidRPr="00FC4FD0">
        <w:rPr>
          <w:rFonts w:cs="Raavi"/>
          <w:lang w:bidi="sd-Deva-IN"/>
        </w:rPr>
        <w:t>(95</w:t>
      </w:r>
      <w:r w:rsidR="00144CCD">
        <w:rPr>
          <w:rFonts w:cs="Raavi"/>
          <w:lang w:bidi="sd-Deva-IN"/>
        </w:rPr>
        <w:t> %</w:t>
      </w:r>
      <w:r w:rsidRPr="00FC4FD0">
        <w:rPr>
          <w:rFonts w:cs="Raavi"/>
          <w:lang w:bidi="sd-Deva-IN"/>
        </w:rPr>
        <w:t xml:space="preserve"> IZ: 0,2</w:t>
      </w:r>
      <w:r w:rsidR="00962C2C">
        <w:rPr>
          <w:rFonts w:cs="Raavi"/>
          <w:lang w:bidi="sd-Deva-IN"/>
        </w:rPr>
        <w:t>7</w:t>
      </w:r>
      <w:r w:rsidR="00552341">
        <w:rPr>
          <w:rFonts w:cs="Raavi"/>
          <w:lang w:bidi="sd-Deva-IN"/>
        </w:rPr>
        <w:t>,</w:t>
      </w:r>
      <w:r w:rsidRPr="00FC4FD0">
        <w:rPr>
          <w:rFonts w:cs="Raavi"/>
          <w:lang w:bidi="sd-Deva-IN"/>
        </w:rPr>
        <w:t xml:space="preserve"> 0,35), p &lt; 0,0001]. Median</w:t>
      </w:r>
      <w:r>
        <w:rPr>
          <w:rFonts w:cs="Raavi"/>
          <w:lang w:bidi="sd-Deva-IN"/>
        </w:rPr>
        <w:t xml:space="preserve">o preživetje brez </w:t>
      </w:r>
      <w:r w:rsidR="00234551">
        <w:rPr>
          <w:rFonts w:cs="Raavi"/>
          <w:lang w:bidi="sd-Deva-IN"/>
        </w:rPr>
        <w:t xml:space="preserve">radiografsko potrjenega </w:t>
      </w:r>
      <w:r>
        <w:rPr>
          <w:rFonts w:cs="Raavi"/>
          <w:lang w:bidi="sd-Deva-IN"/>
        </w:rPr>
        <w:t>napredovanja bolezni je</w:t>
      </w:r>
      <w:r w:rsidRPr="00FC4FD0">
        <w:rPr>
          <w:rFonts w:cs="Raavi"/>
          <w:lang w:bidi="sd-Deva-IN"/>
        </w:rPr>
        <w:t xml:space="preserve"> bil</w:t>
      </w:r>
      <w:r>
        <w:rPr>
          <w:rFonts w:cs="Raavi"/>
          <w:lang w:bidi="sd-Deva-IN"/>
        </w:rPr>
        <w:t>o</w:t>
      </w:r>
      <w:r w:rsidRPr="00FC4FD0">
        <w:rPr>
          <w:rFonts w:cs="Raavi"/>
          <w:lang w:bidi="sd-Deva-IN"/>
        </w:rPr>
        <w:t xml:space="preserve"> 19,7 meseca v skupini z enzalutamidom in 5,4 meseca v skupini s placebom.</w:t>
      </w:r>
    </w:p>
    <w:p w14:paraId="0BEECFE2" w14:textId="77777777" w:rsidR="00ED0DBA" w:rsidRPr="00FC4FD0" w:rsidRDefault="00ED0DBA" w:rsidP="00ED0DBA">
      <w:pPr>
        <w:keepNext/>
        <w:suppressLineNumbers/>
        <w:outlineLvl w:val="0"/>
        <w:rPr>
          <w:rFonts w:cs="Raavi"/>
          <w:b/>
          <w:noProof/>
          <w:lang w:bidi="sd-Deva-IN"/>
        </w:rPr>
      </w:pPr>
    </w:p>
    <w:p w14:paraId="63A9CFE4" w14:textId="77777777" w:rsidR="00144CCD" w:rsidRDefault="00144CCD" w:rsidP="001C6252">
      <w:pPr>
        <w:pStyle w:val="Caption"/>
        <w:keepNext/>
        <w:keepLines/>
        <w:rPr>
          <w:sz w:val="22"/>
          <w:lang w:val="sl-SI"/>
        </w:rPr>
      </w:pPr>
    </w:p>
    <w:p w14:paraId="04993FEA" w14:textId="711FCA05" w:rsidR="00144CCD" w:rsidRPr="001C6252" w:rsidRDefault="00AF68E1" w:rsidP="001C6252">
      <w:pPr>
        <w:pStyle w:val="Caption"/>
        <w:keepNext/>
        <w:keepLines/>
        <w:rPr>
          <w:b w:val="0"/>
          <w:sz w:val="22"/>
          <w:lang w:val="sl-SI"/>
        </w:rPr>
      </w:pPr>
      <w:r>
        <w:rPr>
          <w:noProof/>
          <w:lang w:val="en-GB" w:eastAsia="ja-JP"/>
        </w:rPr>
        <w:drawing>
          <wp:inline distT="0" distB="0" distL="0" distR="0" wp14:anchorId="0B42CCB8" wp14:editId="7AA04263">
            <wp:extent cx="6115050" cy="358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581400"/>
                    </a:xfrm>
                    <a:prstGeom prst="rect">
                      <a:avLst/>
                    </a:prstGeom>
                    <a:noFill/>
                    <a:ln>
                      <a:noFill/>
                    </a:ln>
                  </pic:spPr>
                </pic:pic>
              </a:graphicData>
            </a:graphic>
          </wp:inline>
        </w:drawing>
      </w:r>
      <w:r w:rsidR="00144CCD" w:rsidRPr="000854D5">
        <w:rPr>
          <w:rFonts w:cs="Raavi"/>
          <w:b w:val="0"/>
          <w:sz w:val="18"/>
          <w:szCs w:val="18"/>
          <w:lang w:val="sl-SI" w:bidi="sd-Deva-IN"/>
        </w:rPr>
        <w:t>V času primarne analize je bilo randomiziranih 1.633 bolnikov.</w:t>
      </w:r>
    </w:p>
    <w:p w14:paraId="06359E92" w14:textId="42B22681" w:rsidR="00962C2C" w:rsidRPr="001C6252" w:rsidRDefault="00962C2C" w:rsidP="001C6252">
      <w:pPr>
        <w:pStyle w:val="Caption"/>
        <w:keepNext/>
        <w:keepLines/>
        <w:spacing w:after="0"/>
        <w:rPr>
          <w:sz w:val="22"/>
          <w:lang w:val="sl-SI"/>
        </w:rPr>
      </w:pPr>
      <w:r>
        <w:rPr>
          <w:sz w:val="22"/>
          <w:lang w:val="sl-SI"/>
        </w:rPr>
        <w:t>Slika</w:t>
      </w:r>
      <w:r w:rsidR="005B7BD4">
        <w:rPr>
          <w:sz w:val="22"/>
          <w:lang w:val="sl-SI"/>
        </w:rPr>
        <w:t> </w:t>
      </w:r>
      <w:r w:rsidR="00E80986">
        <w:rPr>
          <w:sz w:val="22"/>
          <w:lang w:val="sl-SI"/>
        </w:rPr>
        <w:t>11</w:t>
      </w:r>
      <w:r>
        <w:rPr>
          <w:sz w:val="22"/>
          <w:lang w:val="sl-SI"/>
        </w:rPr>
        <w:t xml:space="preserve">: Kaplan-Meierjevi krivulji preživetja brez </w:t>
      </w:r>
      <w:r w:rsidR="00B40B8B">
        <w:rPr>
          <w:sz w:val="22"/>
          <w:lang w:val="sl-SI"/>
        </w:rPr>
        <w:t xml:space="preserve">radiografsko potrjenega </w:t>
      </w:r>
      <w:r>
        <w:rPr>
          <w:sz w:val="22"/>
          <w:lang w:val="sl-SI"/>
        </w:rPr>
        <w:t>napredovanja bolezni v študiji PREVAIL (analiza z-namenom-zdravljenja)</w:t>
      </w:r>
    </w:p>
    <w:p w14:paraId="5211011C" w14:textId="77777777" w:rsidR="00144CCD" w:rsidRDefault="00144CCD" w:rsidP="00ED0DBA">
      <w:pPr>
        <w:suppressLineNumbers/>
        <w:outlineLvl w:val="0"/>
        <w:rPr>
          <w:rFonts w:cs="Raavi"/>
          <w:szCs w:val="22"/>
          <w:lang w:bidi="sd-Deva-IN"/>
        </w:rPr>
      </w:pPr>
    </w:p>
    <w:p w14:paraId="7164603E" w14:textId="77777777" w:rsidR="00ED0DBA" w:rsidRPr="00FC4FD0" w:rsidRDefault="00ED0DBA" w:rsidP="00ED0DBA">
      <w:pPr>
        <w:suppressLineNumbers/>
        <w:outlineLvl w:val="0"/>
        <w:rPr>
          <w:rFonts w:cs="Raavi"/>
          <w:b/>
          <w:noProof/>
          <w:lang w:bidi="sd-Deva-IN"/>
        </w:rPr>
      </w:pPr>
      <w:r w:rsidRPr="00FC4FD0">
        <w:rPr>
          <w:rFonts w:cs="Raavi"/>
          <w:lang w:bidi="sd-Deva-IN"/>
        </w:rPr>
        <w:t>Poleg sočasnih primarnih opazovanih dogodkov so bila statistično značilna izboljšanja dokazana tudi za naslednje prospektivno določene opazovane dogodke.</w:t>
      </w:r>
    </w:p>
    <w:p w14:paraId="32CD18E5" w14:textId="77777777" w:rsidR="00ED0DBA" w:rsidRPr="00FC4FD0" w:rsidRDefault="00ED0DBA" w:rsidP="00ED0DBA">
      <w:pPr>
        <w:pStyle w:val="Default"/>
        <w:rPr>
          <w:rFonts w:eastAsia="Times New Roman" w:cs="Raavi"/>
          <w:color w:val="auto"/>
          <w:sz w:val="22"/>
          <w:lang w:val="sl-SI" w:bidi="sd-Deva-IN"/>
        </w:rPr>
      </w:pPr>
    </w:p>
    <w:p w14:paraId="0140D21A" w14:textId="77777777" w:rsidR="00ED0DBA" w:rsidRPr="00FC4FD0" w:rsidRDefault="00ED0DBA" w:rsidP="00ED0DBA">
      <w:pPr>
        <w:autoSpaceDE w:val="0"/>
        <w:autoSpaceDN w:val="0"/>
        <w:adjustRightInd w:val="0"/>
        <w:rPr>
          <w:rFonts w:cs="Raavi"/>
          <w:lang w:bidi="sd-Deva-IN"/>
        </w:rPr>
      </w:pPr>
      <w:r w:rsidRPr="00FC4FD0">
        <w:rPr>
          <w:rFonts w:cs="Raavi"/>
          <w:lang w:bidi="sd-Deva-IN"/>
        </w:rPr>
        <w:t xml:space="preserve">Mediani čas do uvedbe citotoksične kemoterapije je bil 28,0 meseca za bolnike, ki so prejemali enzalutamid, in 10,8 meseca za bolnike, ki so prejemali placebo </w:t>
      </w:r>
      <w:r w:rsidR="00144CCD" w:rsidRPr="00FC4FD0">
        <w:rPr>
          <w:rFonts w:cs="Raavi"/>
          <w:lang w:bidi="sd-Deva-IN"/>
        </w:rPr>
        <w:t>[</w:t>
      </w:r>
      <w:r w:rsidR="00B943E5">
        <w:rPr>
          <w:rFonts w:cs="Raavi"/>
          <w:lang w:bidi="sd-Deva-IN"/>
        </w:rPr>
        <w:t>ROg</w:t>
      </w:r>
      <w:r w:rsidR="00713994">
        <w:rPr>
          <w:rFonts w:cs="Raavi"/>
          <w:lang w:bidi="sd-Deva-IN"/>
        </w:rPr>
        <w:t xml:space="preserve"> </w:t>
      </w:r>
      <w:r w:rsidRPr="00FC4FD0">
        <w:rPr>
          <w:rFonts w:cs="Raavi"/>
          <w:lang w:bidi="sd-Deva-IN"/>
        </w:rPr>
        <w:t xml:space="preserve">= 0,35 </w:t>
      </w:r>
      <w:r w:rsidR="00144CCD">
        <w:rPr>
          <w:rFonts w:cs="Raavi"/>
          <w:lang w:bidi="sd-Deva-IN"/>
        </w:rPr>
        <w:t>(</w:t>
      </w:r>
      <w:r w:rsidRPr="00FC4FD0">
        <w:rPr>
          <w:rFonts w:cs="Raavi"/>
          <w:lang w:bidi="sd-Deva-IN"/>
        </w:rPr>
        <w:t>95</w:t>
      </w:r>
      <w:r w:rsidR="00144CCD">
        <w:rPr>
          <w:rFonts w:cs="Raavi"/>
          <w:lang w:bidi="sd-Deva-IN"/>
        </w:rPr>
        <w:t> %</w:t>
      </w:r>
      <w:r w:rsidRPr="00FC4FD0">
        <w:rPr>
          <w:rFonts w:cs="Raavi"/>
          <w:lang w:bidi="sd-Deva-IN"/>
        </w:rPr>
        <w:t xml:space="preserve"> IZ: 0,30</w:t>
      </w:r>
      <w:r w:rsidR="00552341">
        <w:rPr>
          <w:rFonts w:cs="Raavi"/>
          <w:lang w:bidi="sd-Deva-IN"/>
        </w:rPr>
        <w:t>,</w:t>
      </w:r>
      <w:r w:rsidRPr="00FC4FD0">
        <w:rPr>
          <w:rFonts w:cs="Raavi"/>
          <w:lang w:bidi="sd-Deva-IN"/>
        </w:rPr>
        <w:t xml:space="preserve"> 0,40</w:t>
      </w:r>
      <w:r w:rsidR="00144CCD">
        <w:rPr>
          <w:rFonts w:cs="Raavi"/>
          <w:lang w:bidi="sd-Deva-IN"/>
        </w:rPr>
        <w:t>)</w:t>
      </w:r>
      <w:r w:rsidR="00552341">
        <w:rPr>
          <w:rFonts w:cs="Raavi"/>
          <w:lang w:bidi="sd-Deva-IN"/>
        </w:rPr>
        <w:t>,</w:t>
      </w:r>
      <w:r w:rsidRPr="00FC4FD0">
        <w:rPr>
          <w:rFonts w:cs="Raavi"/>
          <w:lang w:bidi="sd-Deva-IN"/>
        </w:rPr>
        <w:t xml:space="preserve"> p &lt; 0,0001</w:t>
      </w:r>
      <w:r w:rsidR="00144CCD" w:rsidRPr="00FC4FD0">
        <w:rPr>
          <w:rFonts w:cs="Raavi"/>
          <w:lang w:bidi="sd-Deva-IN"/>
        </w:rPr>
        <w:t>]</w:t>
      </w:r>
      <w:r w:rsidRPr="00FC4FD0">
        <w:rPr>
          <w:rFonts w:cs="Raavi"/>
          <w:lang w:bidi="sd-Deva-IN"/>
        </w:rPr>
        <w:t>.</w:t>
      </w:r>
    </w:p>
    <w:p w14:paraId="2EC8D8CF" w14:textId="77777777" w:rsidR="00ED0DBA" w:rsidRPr="00FC4FD0" w:rsidRDefault="00ED0DBA" w:rsidP="00ED0DBA">
      <w:pPr>
        <w:autoSpaceDE w:val="0"/>
        <w:autoSpaceDN w:val="0"/>
        <w:adjustRightInd w:val="0"/>
        <w:rPr>
          <w:rFonts w:ascii="SimSun" w:eastAsia="SimSun" w:cs="Raavi"/>
          <w:lang w:bidi="sd-Deva-IN"/>
        </w:rPr>
      </w:pPr>
    </w:p>
    <w:p w14:paraId="6A323ADD" w14:textId="77777777" w:rsidR="00ED0DBA" w:rsidRPr="00FC4FD0" w:rsidRDefault="00ED0DBA" w:rsidP="00ED0DBA">
      <w:pPr>
        <w:rPr>
          <w:rFonts w:ascii="MS Mincho" w:eastAsia="MS Mincho" w:cs="Raavi"/>
          <w:lang w:bidi="sd-Deva-IN"/>
        </w:rPr>
      </w:pPr>
      <w:r w:rsidRPr="00FC4FD0">
        <w:rPr>
          <w:rFonts w:cs="Raavi"/>
          <w:lang w:bidi="sd-Deva-IN"/>
        </w:rPr>
        <w:t>Delež bolnikov, zdravljenih z enzalutamidom, z merljivo boleznijo ob izhodišču, ki so imeli objektivni odziv mehkega tkiva, je bil 58,8 % (95</w:t>
      </w:r>
      <w:r w:rsidR="00144CCD">
        <w:rPr>
          <w:rFonts w:cs="Raavi"/>
          <w:lang w:bidi="sd-Deva-IN"/>
        </w:rPr>
        <w:t> %</w:t>
      </w:r>
      <w:r w:rsidRPr="00FC4FD0">
        <w:rPr>
          <w:rFonts w:cs="Raavi"/>
          <w:lang w:bidi="sd-Deva-IN"/>
        </w:rPr>
        <w:t xml:space="preserve"> IZ: 53,8</w:t>
      </w:r>
      <w:r w:rsidR="00552341">
        <w:rPr>
          <w:rFonts w:cs="Raavi"/>
          <w:lang w:bidi="sd-Deva-IN"/>
        </w:rPr>
        <w:t>,</w:t>
      </w:r>
      <w:r w:rsidRPr="00FC4FD0">
        <w:rPr>
          <w:rFonts w:cs="Raavi"/>
          <w:lang w:bidi="sd-Deva-IN"/>
        </w:rPr>
        <w:t xml:space="preserve"> 63,7) v primerjavi s 5,0 % (95</w:t>
      </w:r>
      <w:r w:rsidR="00144CCD">
        <w:rPr>
          <w:rFonts w:cs="Raavi"/>
          <w:lang w:bidi="sd-Deva-IN"/>
        </w:rPr>
        <w:t> %</w:t>
      </w:r>
      <w:r w:rsidRPr="00FC4FD0">
        <w:rPr>
          <w:rFonts w:cs="Raavi"/>
          <w:lang w:bidi="sd-Deva-IN"/>
        </w:rPr>
        <w:t xml:space="preserve"> IZ: 3,0</w:t>
      </w:r>
      <w:r w:rsidR="00552341">
        <w:rPr>
          <w:rFonts w:cs="Raavi"/>
          <w:lang w:bidi="sd-Deva-IN"/>
        </w:rPr>
        <w:t>,</w:t>
      </w:r>
      <w:r w:rsidRPr="00FC4FD0">
        <w:rPr>
          <w:rFonts w:cs="Raavi"/>
          <w:lang w:bidi="sd-Deva-IN"/>
        </w:rPr>
        <w:t xml:space="preserve"> 7,7) bolnikov, ki so dobivali placebo. Absolutna razlika v objektivnem odzivu mehkega tkiva med krakoma z enzalutamidom in placebom je bila </w:t>
      </w:r>
      <w:r w:rsidR="00144CCD" w:rsidRPr="00FC4FD0">
        <w:rPr>
          <w:rFonts w:cs="Raavi"/>
          <w:lang w:bidi="sd-Deva-IN"/>
        </w:rPr>
        <w:t>[</w:t>
      </w:r>
      <w:r w:rsidRPr="00FC4FD0">
        <w:rPr>
          <w:rFonts w:cs="Raavi"/>
          <w:lang w:bidi="sd-Deva-IN"/>
        </w:rPr>
        <w:t>53,9 % (95</w:t>
      </w:r>
      <w:r w:rsidR="00144CCD">
        <w:rPr>
          <w:rFonts w:cs="Raavi"/>
          <w:lang w:bidi="sd-Deva-IN"/>
        </w:rPr>
        <w:t> %</w:t>
      </w:r>
      <w:r w:rsidRPr="00FC4FD0">
        <w:rPr>
          <w:rFonts w:cs="Raavi"/>
          <w:lang w:bidi="sd-Deva-IN"/>
        </w:rPr>
        <w:t xml:space="preserve"> IZ: 48,5</w:t>
      </w:r>
      <w:r w:rsidR="00552341">
        <w:rPr>
          <w:rFonts w:cs="Raavi"/>
          <w:lang w:bidi="sd-Deva-IN"/>
        </w:rPr>
        <w:t>,</w:t>
      </w:r>
      <w:r w:rsidRPr="00FC4FD0">
        <w:rPr>
          <w:rFonts w:cs="Raavi"/>
          <w:lang w:bidi="sd-Deva-IN"/>
        </w:rPr>
        <w:t xml:space="preserve"> 59,1</w:t>
      </w:r>
      <w:r w:rsidR="00144CCD">
        <w:rPr>
          <w:rFonts w:cs="Raavi"/>
          <w:lang w:bidi="sd-Deva-IN"/>
        </w:rPr>
        <w:t>)</w:t>
      </w:r>
      <w:r w:rsidRPr="00FC4FD0">
        <w:rPr>
          <w:rFonts w:cs="Raavi"/>
          <w:lang w:bidi="sd-Deva-IN"/>
        </w:rPr>
        <w:t>, p &lt; 0,0001</w:t>
      </w:r>
      <w:r w:rsidR="00144CCD" w:rsidRPr="00FC4FD0">
        <w:rPr>
          <w:rFonts w:cs="Raavi"/>
          <w:lang w:bidi="sd-Deva-IN"/>
        </w:rPr>
        <w:t>]</w:t>
      </w:r>
      <w:r w:rsidRPr="00FC4FD0">
        <w:rPr>
          <w:rFonts w:cs="Raavi"/>
          <w:lang w:bidi="sd-Deva-IN"/>
        </w:rPr>
        <w:t>. O celovitih odzivih so poročali pri 19,7 % bolnikov, zdravljenih z enzalutamidom, v primerjavi z 1,0 % bolnikov, zdravljenih s placebom, in o delnih odzivih so poročali pri 39,1 % bolnikov, zdravljenih z enzalutamidom, v primerjavi s 3,9 % bolnikov, zdravljenih z placebom.</w:t>
      </w:r>
    </w:p>
    <w:p w14:paraId="2409286F" w14:textId="77777777" w:rsidR="00ED0DBA" w:rsidRPr="00FC4FD0" w:rsidRDefault="00ED0DBA" w:rsidP="00ED0DBA">
      <w:pPr>
        <w:autoSpaceDE w:val="0"/>
        <w:autoSpaceDN w:val="0"/>
        <w:adjustRightInd w:val="0"/>
        <w:rPr>
          <w:rFonts w:ascii="SimSun" w:eastAsia="SimSun" w:cs="Raavi"/>
          <w:lang w:bidi="sd-Deva-IN"/>
        </w:rPr>
      </w:pPr>
    </w:p>
    <w:p w14:paraId="0E60FAF3" w14:textId="77777777" w:rsidR="00ED0DBA" w:rsidRPr="00FC4FD0" w:rsidRDefault="00ED0DBA" w:rsidP="00ED0DBA">
      <w:pPr>
        <w:autoSpaceDE w:val="0"/>
        <w:autoSpaceDN w:val="0"/>
        <w:adjustRightInd w:val="0"/>
        <w:rPr>
          <w:rFonts w:cs="Raavi"/>
          <w:lang w:bidi="sd-Deva-IN"/>
        </w:rPr>
      </w:pPr>
      <w:r w:rsidRPr="00FC4FD0">
        <w:rPr>
          <w:rFonts w:cs="Raavi"/>
          <w:lang w:bidi="sd-Deva-IN"/>
        </w:rPr>
        <w:t>Enzalutamid je značilno zmanjšal tveganje pojava prvega z okostjem povezanega dogodka za 28 % [</w:t>
      </w:r>
      <w:r w:rsidR="00144CCD">
        <w:rPr>
          <w:rFonts w:cs="Raavi"/>
          <w:lang w:bidi="sd-Deva-IN"/>
        </w:rPr>
        <w:t>ROg</w:t>
      </w:r>
      <w:r w:rsidR="00713994">
        <w:rPr>
          <w:rFonts w:cs="Raavi"/>
          <w:lang w:bidi="sd-Deva-IN"/>
        </w:rPr>
        <w:t xml:space="preserve"> </w:t>
      </w:r>
      <w:r w:rsidRPr="00FC4FD0">
        <w:rPr>
          <w:rFonts w:cs="Raavi"/>
          <w:lang w:bidi="sd-Deva-IN"/>
        </w:rPr>
        <w:t>= 0,718 (95</w:t>
      </w:r>
      <w:r w:rsidR="00144CCD">
        <w:rPr>
          <w:rFonts w:cs="Raavi"/>
          <w:lang w:bidi="sd-Deva-IN"/>
        </w:rPr>
        <w:t> %</w:t>
      </w:r>
      <w:r w:rsidRPr="00FC4FD0">
        <w:rPr>
          <w:rFonts w:cs="Raavi"/>
          <w:lang w:bidi="sd-Deva-IN"/>
        </w:rPr>
        <w:t xml:space="preserve"> IZ: 0,61</w:t>
      </w:r>
      <w:r w:rsidR="00552341">
        <w:rPr>
          <w:rFonts w:cs="Raavi"/>
          <w:lang w:bidi="sd-Deva-IN"/>
        </w:rPr>
        <w:t>,</w:t>
      </w:r>
      <w:r w:rsidRPr="00FC4FD0">
        <w:rPr>
          <w:rFonts w:cs="Raavi"/>
          <w:lang w:bidi="sd-Deva-IN"/>
        </w:rPr>
        <w:t xml:space="preserve"> 0,84)</w:t>
      </w:r>
      <w:r w:rsidR="00144CCD">
        <w:rPr>
          <w:rFonts w:cs="Raavi"/>
          <w:lang w:bidi="sd-Deva-IN"/>
        </w:rPr>
        <w:t>,</w:t>
      </w:r>
      <w:r w:rsidRPr="00FC4FD0">
        <w:rPr>
          <w:rFonts w:cs="Raavi"/>
          <w:lang w:bidi="sd-Deva-IN"/>
        </w:rPr>
        <w:t xml:space="preserve"> p &lt; 0,0001]. Z okostjem povezan dogodek je bil opredeljen kot </w:t>
      </w:r>
      <w:r w:rsidRPr="00580251">
        <w:rPr>
          <w:rFonts w:cs="Raavi"/>
          <w:lang w:bidi="sd-Deva-IN"/>
        </w:rPr>
        <w:t>obsevanje</w:t>
      </w:r>
      <w:r w:rsidRPr="00FC4FD0">
        <w:rPr>
          <w:rFonts w:cs="Raavi"/>
          <w:lang w:bidi="sd-Deva-IN"/>
        </w:rPr>
        <w:t xml:space="preserve"> ali operacija kosti</w:t>
      </w:r>
      <w:r>
        <w:rPr>
          <w:rFonts w:cs="Raavi"/>
          <w:lang w:bidi="sd-Deva-IN"/>
        </w:rPr>
        <w:t xml:space="preserve"> zaradi raka prostate</w:t>
      </w:r>
      <w:r w:rsidRPr="00FC4FD0">
        <w:rPr>
          <w:rFonts w:cs="Raavi"/>
          <w:lang w:bidi="sd-Deva-IN"/>
        </w:rPr>
        <w:t xml:space="preserve">, patološki zlom kosti, </w:t>
      </w:r>
      <w:r>
        <w:rPr>
          <w:rFonts w:cs="Raavi"/>
          <w:lang w:bidi="sd-Deva-IN"/>
        </w:rPr>
        <w:t>utesnitev hrbtenjače</w:t>
      </w:r>
      <w:r w:rsidRPr="00FC4FD0">
        <w:rPr>
          <w:rFonts w:cs="Raavi"/>
          <w:lang w:bidi="sd-Deva-IN"/>
        </w:rPr>
        <w:t xml:space="preserve"> ali sprememba antineoplastičnega zdravljenja za zdravljenje kostnih bolečin. Analiza je zajela 587 z okostjem povezanih dogodkov, 389 (66,3 %) od teh dogodkov je bilo obsevanj kosti, 79 dogodkov (13,5 %) kompresija hrbtnega mozga, 70 dogodkov (11,9 %) patološki zlom kosti, 45 dogodkov (7,6 %) sprememba antineoplastičnega zdravljenja za zdravljenje kostnih bolečin in 22 dogodkov (3,7 %) operacija kosti.</w:t>
      </w:r>
    </w:p>
    <w:p w14:paraId="398800D6" w14:textId="77777777" w:rsidR="00ED0DBA" w:rsidRPr="00FC4FD0" w:rsidRDefault="00ED0DBA" w:rsidP="00ED0DBA">
      <w:pPr>
        <w:autoSpaceDE w:val="0"/>
        <w:autoSpaceDN w:val="0"/>
        <w:adjustRightInd w:val="0"/>
        <w:rPr>
          <w:rFonts w:ascii="SimSun" w:eastAsia="SimSun" w:cs="Raavi"/>
          <w:lang w:bidi="sd-Deva-IN"/>
        </w:rPr>
      </w:pPr>
    </w:p>
    <w:p w14:paraId="3194F34D" w14:textId="77777777" w:rsidR="00ED0DBA" w:rsidRPr="00FC4FD0" w:rsidRDefault="00ED0DBA" w:rsidP="00ED0DBA">
      <w:pPr>
        <w:rPr>
          <w:rFonts w:cs="Raavi"/>
          <w:lang w:bidi="sd-Deva-IN"/>
        </w:rPr>
      </w:pPr>
      <w:r w:rsidRPr="00FC4FD0">
        <w:rPr>
          <w:rFonts w:cs="Raavi"/>
          <w:lang w:bidi="sd-Deva-IN"/>
        </w:rPr>
        <w:t>Pri bolnikih, ki so dobivali enzalutamid, je bila dokazana značilno višja skupna stopnja odziva PSA (opredeljeno kot ≥ 50 % zmanjšanje od izhodišča), v primerjavi z bolniki, ki so dobivali placebo, 78,0 % v primerjavi s 3,5 % (razlika = 74,5 %</w:t>
      </w:r>
      <w:r w:rsidR="00E43607">
        <w:rPr>
          <w:rFonts w:cs="Raavi"/>
          <w:lang w:bidi="sd-Deva-IN"/>
        </w:rPr>
        <w:t>,</w:t>
      </w:r>
      <w:r w:rsidRPr="00FC4FD0">
        <w:rPr>
          <w:rFonts w:cs="Raavi"/>
          <w:lang w:bidi="sd-Deva-IN"/>
        </w:rPr>
        <w:t xml:space="preserve"> p &lt; 0,0001). </w:t>
      </w:r>
    </w:p>
    <w:p w14:paraId="3A46977B" w14:textId="77777777" w:rsidR="00ED0DBA" w:rsidRPr="00FC4FD0" w:rsidRDefault="00ED0DBA" w:rsidP="00ED0DBA">
      <w:pPr>
        <w:rPr>
          <w:rFonts w:cs="Raavi"/>
          <w:lang w:bidi="sd-Deva-IN"/>
        </w:rPr>
      </w:pPr>
    </w:p>
    <w:p w14:paraId="412E209A" w14:textId="77777777" w:rsidR="00ED0DBA" w:rsidRPr="00FC4FD0" w:rsidRDefault="00ED0DBA" w:rsidP="00ED0DBA">
      <w:pPr>
        <w:spacing w:line="240" w:lineRule="auto"/>
        <w:rPr>
          <w:rFonts w:cs="Raavi"/>
          <w:lang w:bidi="sd-Deva-IN"/>
        </w:rPr>
      </w:pPr>
      <w:r w:rsidRPr="00FC4FD0">
        <w:rPr>
          <w:rFonts w:cs="Raavi"/>
          <w:lang w:bidi="sd-Deva-IN"/>
        </w:rPr>
        <w:lastRenderedPageBreak/>
        <w:t>Mediani čas do napredovanja PSA po kriteriju PCWG2 je bil 11,2 meseca za bolnike, zdravljenje z enzalutamidom, in 2,8 meseca za bolnike, ki so dobivali placebo [</w:t>
      </w:r>
      <w:r w:rsidR="00144CCD">
        <w:rPr>
          <w:rFonts w:cs="Raavi"/>
          <w:lang w:bidi="sd-Deva-IN"/>
        </w:rPr>
        <w:t>ROg</w:t>
      </w:r>
      <w:r w:rsidR="00713994">
        <w:rPr>
          <w:rFonts w:cs="Raavi"/>
          <w:lang w:bidi="sd-Deva-IN"/>
        </w:rPr>
        <w:t xml:space="preserve"> </w:t>
      </w:r>
      <w:r w:rsidRPr="00FC4FD0">
        <w:rPr>
          <w:rFonts w:cs="Raavi"/>
          <w:lang w:bidi="sd-Deva-IN"/>
        </w:rPr>
        <w:t>= 0,</w:t>
      </w:r>
      <w:r w:rsidR="00686667" w:rsidRPr="00FC4FD0">
        <w:rPr>
          <w:rFonts w:cs="Raavi"/>
          <w:lang w:bidi="sd-Deva-IN"/>
        </w:rPr>
        <w:t>1</w:t>
      </w:r>
      <w:r w:rsidR="00686667">
        <w:rPr>
          <w:rFonts w:cs="Raavi"/>
          <w:lang w:bidi="sd-Deva-IN"/>
        </w:rPr>
        <w:t>7</w:t>
      </w:r>
      <w:r w:rsidRPr="00FC4FD0">
        <w:rPr>
          <w:rFonts w:cs="Raavi"/>
          <w:lang w:bidi="sd-Deva-IN"/>
        </w:rPr>
        <w:t xml:space="preserve"> (95</w:t>
      </w:r>
      <w:r w:rsidR="00144CCD">
        <w:rPr>
          <w:rFonts w:cs="Raavi"/>
          <w:lang w:bidi="sd-Deva-IN"/>
        </w:rPr>
        <w:t> %</w:t>
      </w:r>
      <w:r w:rsidRPr="00FC4FD0">
        <w:rPr>
          <w:rFonts w:cs="Raavi"/>
          <w:lang w:bidi="sd-Deva-IN"/>
        </w:rPr>
        <w:t xml:space="preserve"> IZ: 0,</w:t>
      </w:r>
      <w:r w:rsidR="00686667" w:rsidRPr="00FC4FD0">
        <w:rPr>
          <w:rFonts w:cs="Raavi"/>
          <w:lang w:bidi="sd-Deva-IN"/>
        </w:rPr>
        <w:t>1</w:t>
      </w:r>
      <w:r w:rsidR="00686667">
        <w:rPr>
          <w:rFonts w:cs="Raavi"/>
          <w:lang w:bidi="sd-Deva-IN"/>
        </w:rPr>
        <w:t>5</w:t>
      </w:r>
      <w:r w:rsidR="00144CCD">
        <w:rPr>
          <w:rFonts w:cs="Raavi"/>
          <w:lang w:bidi="sd-Deva-IN"/>
        </w:rPr>
        <w:t>,</w:t>
      </w:r>
      <w:r w:rsidRPr="00FC4FD0">
        <w:rPr>
          <w:rFonts w:cs="Raavi"/>
          <w:lang w:bidi="sd-Deva-IN"/>
        </w:rPr>
        <w:t xml:space="preserve"> 0,</w:t>
      </w:r>
      <w:r w:rsidR="00686667">
        <w:rPr>
          <w:rFonts w:cs="Raavi"/>
          <w:lang w:bidi="sd-Deva-IN"/>
        </w:rPr>
        <w:t>20</w:t>
      </w:r>
      <w:r w:rsidRPr="00FC4FD0">
        <w:rPr>
          <w:rFonts w:cs="Raavi"/>
          <w:lang w:bidi="sd-Deva-IN"/>
        </w:rPr>
        <w:t>), p &lt; 0,0001].</w:t>
      </w:r>
    </w:p>
    <w:p w14:paraId="21A58266" w14:textId="77777777" w:rsidR="00ED0DBA" w:rsidRPr="00FC4FD0" w:rsidRDefault="00ED0DBA" w:rsidP="00ED0DBA">
      <w:pPr>
        <w:autoSpaceDE w:val="0"/>
        <w:autoSpaceDN w:val="0"/>
        <w:adjustRightInd w:val="0"/>
        <w:spacing w:line="240" w:lineRule="auto"/>
        <w:rPr>
          <w:rFonts w:cs="Raavi"/>
          <w:lang w:bidi="sd-Deva-IN"/>
        </w:rPr>
      </w:pPr>
    </w:p>
    <w:p w14:paraId="65883D59" w14:textId="77777777" w:rsidR="00ED0DBA" w:rsidRPr="00FC4FD0" w:rsidRDefault="00ED0DBA" w:rsidP="00ED0DBA">
      <w:pPr>
        <w:autoSpaceDE w:val="0"/>
        <w:autoSpaceDN w:val="0"/>
        <w:adjustRightInd w:val="0"/>
        <w:spacing w:line="240" w:lineRule="auto"/>
        <w:rPr>
          <w:rFonts w:cs="Raavi"/>
          <w:b/>
          <w:lang w:bidi="sd-Deva-IN"/>
        </w:rPr>
      </w:pPr>
      <w:r w:rsidRPr="00FC4FD0">
        <w:rPr>
          <w:rFonts w:cs="Raavi"/>
          <w:lang w:bidi="sd-Deva-IN"/>
        </w:rPr>
        <w:t xml:space="preserve">Zdravljenje z enzalutamidom je zmanjšalo tveganje upada skupne ocene FACT-P za 37,5 % v primerjavi s placebom </w:t>
      </w:r>
      <w:r w:rsidRPr="00FC4FD0">
        <w:t>(p &lt; 0,00</w:t>
      </w:r>
      <w:r w:rsidR="00686667">
        <w:t>0</w:t>
      </w:r>
      <w:r w:rsidRPr="00FC4FD0">
        <w:t>1)</w:t>
      </w:r>
      <w:r w:rsidRPr="00FC4FD0">
        <w:rPr>
          <w:rFonts w:cs="Raavi"/>
          <w:lang w:bidi="sd-Deva-IN"/>
        </w:rPr>
        <w:t>. Mediani čas do upada skupne ocene FACT-P je bil 11,3 meseca v skupini z enzalutamidom in 5,6 meseca v skupini s placebom.</w:t>
      </w:r>
    </w:p>
    <w:p w14:paraId="288969B5" w14:textId="77777777" w:rsidR="006926A8" w:rsidRDefault="006926A8" w:rsidP="00ED0DBA">
      <w:pPr>
        <w:pStyle w:val="Default"/>
        <w:rPr>
          <w:rFonts w:eastAsia="Times New Roman" w:cs="Raavi"/>
          <w:color w:val="auto"/>
          <w:sz w:val="22"/>
          <w:lang w:val="sl-SI" w:bidi="sd-Deva-IN"/>
        </w:rPr>
      </w:pPr>
    </w:p>
    <w:p w14:paraId="3AA90EB5" w14:textId="77777777" w:rsidR="00ED0DBA" w:rsidRPr="004924F4" w:rsidRDefault="00ED0DBA" w:rsidP="00ED0DBA">
      <w:pPr>
        <w:pStyle w:val="Default"/>
        <w:rPr>
          <w:rFonts w:eastAsia="Times New Roman" w:cs="Raavi"/>
          <w:i/>
          <w:color w:val="auto"/>
          <w:sz w:val="22"/>
          <w:lang w:val="sl-SI" w:bidi="sd-Deva-IN"/>
        </w:rPr>
      </w:pPr>
      <w:r w:rsidRPr="004924F4">
        <w:rPr>
          <w:rFonts w:eastAsia="Times New Roman" w:cs="Raavi"/>
          <w:i/>
          <w:color w:val="auto"/>
          <w:sz w:val="22"/>
          <w:lang w:val="sl-SI" w:bidi="sd-Deva-IN"/>
        </w:rPr>
        <w:t>Študija CRPC2 (AFFIRM) (</w:t>
      </w:r>
      <w:r w:rsidR="00686667">
        <w:rPr>
          <w:i/>
          <w:iCs/>
          <w:color w:val="auto"/>
          <w:sz w:val="22"/>
          <w:szCs w:val="22"/>
          <w:lang w:val="sl-SI" w:eastAsia="en-US"/>
        </w:rPr>
        <w:t xml:space="preserve">bolniki z metastatskim </w:t>
      </w:r>
      <w:r w:rsidR="00EE61E6">
        <w:rPr>
          <w:i/>
          <w:iCs/>
          <w:color w:val="auto"/>
          <w:sz w:val="22"/>
          <w:szCs w:val="22"/>
          <w:lang w:val="sl-SI" w:eastAsia="en-US"/>
        </w:rPr>
        <w:t>KORP</w:t>
      </w:r>
      <w:r w:rsidRPr="004924F4">
        <w:rPr>
          <w:rFonts w:eastAsia="Times New Roman" w:cs="Raavi"/>
          <w:i/>
          <w:color w:val="auto"/>
          <w:sz w:val="22"/>
          <w:lang w:val="sl-SI" w:bidi="sd-Deva-IN"/>
        </w:rPr>
        <w:t>, ki so predhodno dobivali kemoterapijo)</w:t>
      </w:r>
    </w:p>
    <w:p w14:paraId="02A61A50" w14:textId="77777777" w:rsidR="00ED0DBA" w:rsidRPr="00FC4FD0" w:rsidRDefault="00ED0DBA" w:rsidP="00ED0DBA">
      <w:pPr>
        <w:pStyle w:val="Default"/>
        <w:rPr>
          <w:rFonts w:eastAsia="Times New Roman" w:cs="Raavi"/>
          <w:b/>
          <w:color w:val="auto"/>
          <w:sz w:val="22"/>
          <w:lang w:val="sl-SI" w:bidi="sd-Deva-IN"/>
        </w:rPr>
      </w:pPr>
    </w:p>
    <w:p w14:paraId="394C1966" w14:textId="77777777" w:rsidR="00ED0DBA" w:rsidRPr="00FC4FD0" w:rsidRDefault="00ED0DBA" w:rsidP="00ED0DBA">
      <w:pPr>
        <w:pStyle w:val="Default"/>
        <w:rPr>
          <w:color w:val="auto"/>
          <w:sz w:val="22"/>
          <w:szCs w:val="22"/>
          <w:lang w:val="sl-SI" w:eastAsia="en-US"/>
        </w:rPr>
      </w:pPr>
      <w:r w:rsidRPr="00FC4FD0">
        <w:rPr>
          <w:color w:val="auto"/>
          <w:sz w:val="22"/>
          <w:szCs w:val="22"/>
          <w:lang w:val="sl-SI" w:eastAsia="en-US"/>
        </w:rPr>
        <w:t xml:space="preserve">Učinkovitost in varnost </w:t>
      </w:r>
      <w:r w:rsidRPr="00FC4FD0">
        <w:rPr>
          <w:noProof/>
          <w:color w:val="auto"/>
          <w:sz w:val="22"/>
          <w:szCs w:val="22"/>
          <w:lang w:val="sl-SI"/>
        </w:rPr>
        <w:t>enzalutamida</w:t>
      </w:r>
      <w:r w:rsidRPr="00FC4FD0">
        <w:rPr>
          <w:color w:val="auto"/>
          <w:sz w:val="22"/>
          <w:szCs w:val="22"/>
          <w:lang w:val="sl-SI" w:eastAsia="en-US"/>
        </w:rPr>
        <w:t xml:space="preserve"> pri bolnikih z metastatskim</w:t>
      </w:r>
      <w:r>
        <w:rPr>
          <w:color w:val="auto"/>
          <w:sz w:val="22"/>
          <w:szCs w:val="22"/>
          <w:lang w:val="sl-SI" w:eastAsia="en-US"/>
        </w:rPr>
        <w:t xml:space="preserve"> </w:t>
      </w:r>
      <w:r w:rsidR="00EE61E6">
        <w:rPr>
          <w:color w:val="auto"/>
          <w:sz w:val="22"/>
          <w:szCs w:val="22"/>
          <w:lang w:val="sl-SI" w:eastAsia="en-US"/>
        </w:rPr>
        <w:t>KORP</w:t>
      </w:r>
      <w:r w:rsidR="00144CCD">
        <w:rPr>
          <w:color w:val="auto"/>
          <w:sz w:val="22"/>
          <w:szCs w:val="22"/>
          <w:lang w:val="sl-SI" w:eastAsia="en-US"/>
        </w:rPr>
        <w:t>,</w:t>
      </w:r>
      <w:r w:rsidRPr="00FC4FD0">
        <w:rPr>
          <w:color w:val="auto"/>
          <w:sz w:val="22"/>
          <w:szCs w:val="22"/>
          <w:lang w:val="sl-SI" w:eastAsia="en-US"/>
        </w:rPr>
        <w:t xml:space="preserve"> ki so prejemali docetaksel </w:t>
      </w:r>
      <w:r w:rsidRPr="00FC4FD0">
        <w:rPr>
          <w:color w:val="auto"/>
          <w:sz w:val="22"/>
          <w:szCs w:val="22"/>
          <w:lang w:val="sl-SI"/>
        </w:rPr>
        <w:t>in so uporabljali analog LHRH ali so opravili orhidektomijo</w:t>
      </w:r>
      <w:r w:rsidRPr="00FC4FD0">
        <w:rPr>
          <w:color w:val="auto"/>
          <w:sz w:val="22"/>
          <w:szCs w:val="22"/>
          <w:lang w:val="sl-SI" w:eastAsia="en-US"/>
        </w:rPr>
        <w:t xml:space="preserve">, so ocenili v randomiziranem, s placebom kontroliranem multicentričnem kliničnem preskušanju 3. faze. Skupno 1199 bolnikov so v razmerju 2:1 randomizirali na prejemanje </w:t>
      </w:r>
      <w:r w:rsidRPr="00FC4FD0">
        <w:rPr>
          <w:noProof/>
          <w:color w:val="auto"/>
          <w:sz w:val="22"/>
          <w:szCs w:val="22"/>
          <w:lang w:val="sl-SI"/>
        </w:rPr>
        <w:t>enzalutamida</w:t>
      </w:r>
      <w:r w:rsidRPr="00FC4FD0">
        <w:rPr>
          <w:color w:val="auto"/>
          <w:sz w:val="22"/>
          <w:szCs w:val="22"/>
          <w:lang w:val="sl-SI" w:eastAsia="en-US"/>
        </w:rPr>
        <w:t xml:space="preserve"> peroralno v odmerku 160 mg enkrat na dan (n = 800) ali na prejemanje placeba enkrat na dan (n = 399). Bolnikom je bilo dovoljeno uporabljati prednizon (dovoljeni največji dnevni odmerek je bil 10 mg prednizona ali ekvivalenta), ni pa bila uporaba prednizona zahtevana. Bolniki, randomizirani v en ali drug krak, so nadaljevali zdravljenje do napredovanja bolezni (ki je bilo opredeljeno kot radiografsko potrjeno napredovanje </w:t>
      </w:r>
      <w:r w:rsidR="00DD15EA">
        <w:rPr>
          <w:color w:val="auto"/>
          <w:sz w:val="22"/>
          <w:szCs w:val="22"/>
          <w:lang w:val="sl-SI" w:eastAsia="en-US"/>
        </w:rPr>
        <w:t xml:space="preserve">bolezni </w:t>
      </w:r>
      <w:r w:rsidRPr="00FC4FD0">
        <w:rPr>
          <w:color w:val="auto"/>
          <w:sz w:val="22"/>
          <w:szCs w:val="22"/>
          <w:lang w:val="sl-SI" w:eastAsia="en-US"/>
        </w:rPr>
        <w:t>ali pojav z okostjem povezanega dogodka) oziroma do uvedbe novega sistemskega antineoplastičnega zdravljenja, nesprejemljivih toksičnih učinkov ali umika.</w:t>
      </w:r>
    </w:p>
    <w:p w14:paraId="37772996" w14:textId="77777777" w:rsidR="00ED0DBA" w:rsidRPr="00FC4FD0" w:rsidRDefault="00ED0DBA" w:rsidP="00ED0DBA">
      <w:pPr>
        <w:pStyle w:val="Default"/>
        <w:rPr>
          <w:color w:val="auto"/>
          <w:sz w:val="22"/>
          <w:szCs w:val="22"/>
          <w:lang w:val="sl-SI" w:eastAsia="en-US"/>
        </w:rPr>
      </w:pPr>
    </w:p>
    <w:p w14:paraId="71832D91" w14:textId="77777777" w:rsidR="00ED0DBA" w:rsidRPr="00FC4FD0" w:rsidRDefault="00ED0DBA" w:rsidP="00ED0DBA">
      <w:pPr>
        <w:pStyle w:val="CM36"/>
        <w:rPr>
          <w:sz w:val="22"/>
          <w:szCs w:val="22"/>
          <w:lang w:val="sl-SI"/>
        </w:rPr>
      </w:pPr>
      <w:r w:rsidRPr="00FC4FD0">
        <w:rPr>
          <w:rFonts w:eastAsia="MS Mincho"/>
          <w:sz w:val="22"/>
          <w:szCs w:val="22"/>
          <w:lang w:val="sl-SI"/>
        </w:rPr>
        <w:t xml:space="preserve">Naslednje demografske značilnosti bolnikov in izhodiščne značilnosti njihove bolezni so bile med terapevtskima krakoma uravnotežene. Mediana starost je bila 69 let (razpon: od 41 do 92). Porazdelitev po rasah je bila: 93 % belcev, </w:t>
      </w:r>
      <w:r>
        <w:rPr>
          <w:rFonts w:eastAsia="MS Mincho"/>
          <w:sz w:val="22"/>
          <w:szCs w:val="22"/>
          <w:lang w:val="sl-SI"/>
        </w:rPr>
        <w:t>4</w:t>
      </w:r>
      <w:r w:rsidRPr="00FC4FD0">
        <w:rPr>
          <w:rFonts w:eastAsia="MS Mincho"/>
          <w:sz w:val="22"/>
          <w:szCs w:val="22"/>
          <w:lang w:val="sl-SI"/>
        </w:rPr>
        <w:t xml:space="preserve"> % črncev, 1 % Azijcev in 2 % drugih. </w:t>
      </w:r>
      <w:r w:rsidRPr="00FC4FD0">
        <w:rPr>
          <w:sz w:val="22"/>
          <w:szCs w:val="22"/>
          <w:lang w:val="sl-SI"/>
        </w:rPr>
        <w:t>Stanje zmogljivosti po ECOG je bilo 0</w:t>
      </w:r>
      <w:r w:rsidRPr="00FC4FD0">
        <w:rPr>
          <w:sz w:val="22"/>
          <w:szCs w:val="22"/>
          <w:lang w:val="sl-SI"/>
        </w:rPr>
        <w:noBreakHyphen/>
        <w:t xml:space="preserve">1 pri 91,5 % bolnikov in 2 pri 8,5 % bolnikov; 28 % je imelo </w:t>
      </w:r>
      <w:r w:rsidRPr="00FC4FD0">
        <w:rPr>
          <w:rFonts w:eastAsia="MS Mincho"/>
          <w:sz w:val="22"/>
          <w:szCs w:val="22"/>
          <w:lang w:val="sl-SI"/>
        </w:rPr>
        <w:t>povprečno oceno na osnovi kratkega vprašalnika o bolečini</w:t>
      </w:r>
      <w:r w:rsidRPr="00FC4FD0" w:rsidDel="00147AAE">
        <w:rPr>
          <w:rFonts w:eastAsia="MS Mincho"/>
          <w:sz w:val="22"/>
          <w:szCs w:val="22"/>
          <w:lang w:val="sl-SI"/>
        </w:rPr>
        <w:t xml:space="preserve"> </w:t>
      </w:r>
      <w:r w:rsidRPr="00FC4FD0">
        <w:rPr>
          <w:rFonts w:eastAsia="MS Mincho"/>
          <w:sz w:val="22"/>
          <w:szCs w:val="22"/>
          <w:lang w:val="sl-SI"/>
        </w:rPr>
        <w:t xml:space="preserve">(BPI - </w:t>
      </w:r>
      <w:r w:rsidRPr="005F00BA">
        <w:rPr>
          <w:rFonts w:eastAsia="MS Mincho"/>
          <w:noProof/>
          <w:sz w:val="22"/>
          <w:szCs w:val="22"/>
          <w:lang w:val="sl-SI"/>
        </w:rPr>
        <w:t>Brief Pain Inventory</w:t>
      </w:r>
      <w:r w:rsidRPr="00FC4FD0">
        <w:rPr>
          <w:rFonts w:eastAsia="MS Mincho"/>
          <w:sz w:val="22"/>
          <w:szCs w:val="22"/>
          <w:lang w:val="sl-SI"/>
        </w:rPr>
        <w:t xml:space="preserve">) ≥ 4 (povprečna vrednost bolnikove najhujše bolečine v predhodnih 24 urah, izračunana za sedem dni pred randomizacijo). Večina (91 %) bolnikov je imela metastaze v kosteh, 23 % pa jih je imelo visceralno prizadetost pljuč in/ali jeter. </w:t>
      </w:r>
      <w:r w:rsidRPr="00FC4FD0">
        <w:rPr>
          <w:sz w:val="22"/>
          <w:szCs w:val="22"/>
          <w:lang w:val="sl-SI"/>
        </w:rPr>
        <w:t xml:space="preserve">Ob vstopu v študijo je imelo samo napredovanje PSA 41 % randomiziranih bolnikov, radiografsko napredovanje </w:t>
      </w:r>
      <w:r w:rsidR="00DD15EA">
        <w:rPr>
          <w:sz w:val="22"/>
          <w:szCs w:val="22"/>
          <w:lang w:val="sl-SI"/>
        </w:rPr>
        <w:t xml:space="preserve">bolezni </w:t>
      </w:r>
      <w:r w:rsidRPr="00FC4FD0">
        <w:rPr>
          <w:sz w:val="22"/>
          <w:szCs w:val="22"/>
          <w:lang w:val="sl-SI"/>
        </w:rPr>
        <w:t>pa je imelo 59 % bolnikov. Enainpetdeset odstotkov (51 %) bolnikov je ob izhodišču prejemalo difosfonate.</w:t>
      </w:r>
    </w:p>
    <w:p w14:paraId="5077F7DB" w14:textId="77777777" w:rsidR="00ED0DBA" w:rsidRPr="00FC4FD0" w:rsidRDefault="00ED0DBA" w:rsidP="00ED0DBA">
      <w:pPr>
        <w:spacing w:line="240" w:lineRule="auto"/>
        <w:rPr>
          <w:rFonts w:eastAsia="MS Mincho"/>
          <w:szCs w:val="22"/>
        </w:rPr>
      </w:pPr>
    </w:p>
    <w:p w14:paraId="256C60DB" w14:textId="77777777" w:rsidR="00ED0DBA" w:rsidRPr="00FC4FD0" w:rsidRDefault="00ED0DBA" w:rsidP="00ED0DBA">
      <w:pPr>
        <w:spacing w:line="240" w:lineRule="auto"/>
        <w:rPr>
          <w:rFonts w:eastAsia="MS Mincho"/>
          <w:szCs w:val="22"/>
        </w:rPr>
      </w:pPr>
      <w:r w:rsidRPr="00FC4FD0">
        <w:rPr>
          <w:rFonts w:eastAsia="MS Mincho"/>
          <w:szCs w:val="22"/>
        </w:rPr>
        <w:t>Študija </w:t>
      </w:r>
      <w:r>
        <w:rPr>
          <w:rFonts w:eastAsia="MS Mincho"/>
          <w:szCs w:val="22"/>
        </w:rPr>
        <w:t>AFFIRM</w:t>
      </w:r>
      <w:r w:rsidRPr="00FC4FD0">
        <w:rPr>
          <w:rFonts w:eastAsia="MS Mincho"/>
          <w:szCs w:val="22"/>
        </w:rPr>
        <w:t xml:space="preserve"> ni vključila bolnikov s stanji, ki bi lahko</w:t>
      </w:r>
      <w:r w:rsidRPr="00FC4FD0">
        <w:rPr>
          <w:szCs w:val="22"/>
        </w:rPr>
        <w:t xml:space="preserve"> </w:t>
      </w:r>
      <w:r w:rsidRPr="00FC4FD0">
        <w:rPr>
          <w:rFonts w:eastAsia="MS Mincho"/>
          <w:szCs w:val="22"/>
        </w:rPr>
        <w:t xml:space="preserve">povečala nagnjenost h </w:t>
      </w:r>
      <w:r>
        <w:rPr>
          <w:rFonts w:eastAsia="MS Mincho"/>
          <w:szCs w:val="22"/>
        </w:rPr>
        <w:t>konvulzija</w:t>
      </w:r>
      <w:r w:rsidRPr="00FC4FD0">
        <w:rPr>
          <w:rFonts w:eastAsia="MS Mincho"/>
          <w:szCs w:val="22"/>
        </w:rPr>
        <w:t xml:space="preserve">m (glejte poglavje 4.8), ali uporabo zdravil, za katera je znano, da znižajo prag za konvulzije. Prav tako ni vključila bolnikov s klinično pomembnimi kardiovaskularnimi boleznimi, npr. z neurejeno hipertenzijo, nedavnim miokardnim infarktom ali nestabilno angino pektoris, srčnim popuščanjem v razredu III ali IV po </w:t>
      </w:r>
      <w:r w:rsidRPr="00FC4FD0">
        <w:rPr>
          <w:rFonts w:eastAsia="MS Mincho"/>
          <w:noProof/>
          <w:szCs w:val="22"/>
        </w:rPr>
        <w:t>NYHA</w:t>
      </w:r>
      <w:r w:rsidRPr="00FC4FD0">
        <w:rPr>
          <w:rFonts w:eastAsia="MS Mincho"/>
          <w:szCs w:val="22"/>
        </w:rPr>
        <w:t xml:space="preserve"> (razen če je bil iztisni delež ≥ 45 %), klinično pomembnimi motnjami srčnega ritma ali AV-blokom (brez stalnega srčnega spodbujevalnika).</w:t>
      </w:r>
    </w:p>
    <w:p w14:paraId="49CC724C" w14:textId="77777777" w:rsidR="00ED0DBA" w:rsidRPr="00FC4FD0" w:rsidRDefault="00ED0DBA" w:rsidP="00ED0DBA">
      <w:pPr>
        <w:pStyle w:val="CM36"/>
        <w:rPr>
          <w:sz w:val="22"/>
          <w:szCs w:val="22"/>
          <w:lang w:val="sl-SI"/>
        </w:rPr>
      </w:pPr>
    </w:p>
    <w:p w14:paraId="4349A50D" w14:textId="68C9C578" w:rsidR="00ED0DBA" w:rsidRPr="00FC4FD0" w:rsidRDefault="00ED0DBA" w:rsidP="00ED0DBA">
      <w:pPr>
        <w:pStyle w:val="CM36"/>
        <w:rPr>
          <w:rFonts w:eastAsia="MS Mincho"/>
          <w:sz w:val="22"/>
          <w:szCs w:val="22"/>
          <w:lang w:val="sl-SI"/>
        </w:rPr>
      </w:pPr>
      <w:r w:rsidRPr="00FC4FD0">
        <w:rPr>
          <w:rFonts w:eastAsia="MS Mincho"/>
          <w:sz w:val="22"/>
          <w:szCs w:val="22"/>
          <w:lang w:val="sl-SI"/>
        </w:rPr>
        <w:t xml:space="preserve">V protokolu vnaprej določena vmesna analiza po 520 smrtih je pri bolnikih, ki so prejemali </w:t>
      </w:r>
      <w:r w:rsidRPr="00FC4FD0">
        <w:rPr>
          <w:noProof/>
          <w:sz w:val="22"/>
          <w:szCs w:val="22"/>
          <w:lang w:val="sl-SI"/>
        </w:rPr>
        <w:t>enzalutamid</w:t>
      </w:r>
      <w:r w:rsidRPr="00FC4FD0">
        <w:rPr>
          <w:rFonts w:eastAsia="MS Mincho"/>
          <w:sz w:val="22"/>
          <w:szCs w:val="22"/>
          <w:lang w:val="sl-SI"/>
        </w:rPr>
        <w:t>, pokazala statistično značilno superiornost glede celokupnega preživetja v primerjavi s placebom (preglednica</w:t>
      </w:r>
      <w:r w:rsidR="00340879">
        <w:rPr>
          <w:rFonts w:eastAsia="MS Mincho"/>
          <w:sz w:val="22"/>
          <w:szCs w:val="22"/>
          <w:lang w:val="sl-SI"/>
        </w:rPr>
        <w:t> </w:t>
      </w:r>
      <w:r w:rsidR="00750145">
        <w:rPr>
          <w:rFonts w:eastAsia="MS Mincho"/>
          <w:sz w:val="22"/>
          <w:szCs w:val="22"/>
          <w:lang w:val="sl-SI"/>
        </w:rPr>
        <w:t>6</w:t>
      </w:r>
      <w:r w:rsidRPr="00FC4FD0">
        <w:rPr>
          <w:rFonts w:eastAsia="MS Mincho"/>
          <w:sz w:val="22"/>
          <w:szCs w:val="22"/>
          <w:lang w:val="sl-SI"/>
        </w:rPr>
        <w:t xml:space="preserve"> in sliki</w:t>
      </w:r>
      <w:r w:rsidR="006A7662">
        <w:rPr>
          <w:rFonts w:eastAsia="MS Mincho"/>
          <w:sz w:val="22"/>
          <w:szCs w:val="22"/>
          <w:lang w:val="sl-SI"/>
        </w:rPr>
        <w:t> </w:t>
      </w:r>
      <w:r w:rsidR="00E80986">
        <w:rPr>
          <w:rFonts w:eastAsia="MS Mincho"/>
          <w:sz w:val="22"/>
          <w:szCs w:val="22"/>
          <w:lang w:val="sl-SI"/>
        </w:rPr>
        <w:t>12</w:t>
      </w:r>
      <w:r w:rsidR="00E63751" w:rsidRPr="00FC4FD0">
        <w:rPr>
          <w:rFonts w:eastAsia="MS Mincho"/>
          <w:sz w:val="22"/>
          <w:szCs w:val="22"/>
          <w:lang w:val="sl-SI"/>
        </w:rPr>
        <w:t xml:space="preserve"> </w:t>
      </w:r>
      <w:r w:rsidRPr="00FC4FD0">
        <w:rPr>
          <w:rFonts w:eastAsia="MS Mincho"/>
          <w:sz w:val="22"/>
          <w:szCs w:val="22"/>
          <w:lang w:val="sl-SI"/>
        </w:rPr>
        <w:t xml:space="preserve">in </w:t>
      </w:r>
      <w:r w:rsidR="00E80986">
        <w:rPr>
          <w:rFonts w:eastAsia="MS Mincho"/>
          <w:sz w:val="22"/>
          <w:szCs w:val="22"/>
          <w:lang w:val="sl-SI"/>
        </w:rPr>
        <w:t>13</w:t>
      </w:r>
      <w:r w:rsidRPr="00FC4FD0">
        <w:rPr>
          <w:rFonts w:eastAsia="MS Mincho"/>
          <w:sz w:val="22"/>
          <w:szCs w:val="22"/>
          <w:lang w:val="sl-SI"/>
        </w:rPr>
        <w:t xml:space="preserve">). </w:t>
      </w:r>
    </w:p>
    <w:p w14:paraId="7B4DBC96" w14:textId="77777777" w:rsidR="00ED0DBA" w:rsidRPr="00FC4FD0" w:rsidRDefault="00ED0DBA" w:rsidP="00ED0DBA">
      <w:pPr>
        <w:tabs>
          <w:tab w:val="clear" w:pos="567"/>
        </w:tabs>
        <w:spacing w:line="240" w:lineRule="auto"/>
        <w:rPr>
          <w:b/>
          <w:bCs/>
          <w:szCs w:val="22"/>
        </w:rPr>
      </w:pPr>
    </w:p>
    <w:p w14:paraId="7048B0AA" w14:textId="41BF1F0E" w:rsidR="00ED0DBA" w:rsidRPr="00FC4FD0" w:rsidRDefault="00ED0DBA" w:rsidP="00ED0DBA">
      <w:pPr>
        <w:keepNext/>
        <w:tabs>
          <w:tab w:val="clear" w:pos="567"/>
        </w:tabs>
        <w:spacing w:line="240" w:lineRule="auto"/>
        <w:rPr>
          <w:b/>
          <w:bCs/>
          <w:szCs w:val="22"/>
        </w:rPr>
      </w:pPr>
      <w:r w:rsidRPr="00FC4FD0">
        <w:rPr>
          <w:b/>
          <w:bCs/>
          <w:szCs w:val="22"/>
        </w:rPr>
        <w:t>Preglednica</w:t>
      </w:r>
      <w:r w:rsidR="004E6858">
        <w:rPr>
          <w:b/>
          <w:bCs/>
          <w:szCs w:val="22"/>
        </w:rPr>
        <w:t> </w:t>
      </w:r>
      <w:r w:rsidR="00750145">
        <w:rPr>
          <w:b/>
          <w:bCs/>
          <w:szCs w:val="22"/>
        </w:rPr>
        <w:t>6</w:t>
      </w:r>
      <w:r w:rsidRPr="00FC4FD0">
        <w:rPr>
          <w:b/>
          <w:bCs/>
          <w:szCs w:val="22"/>
        </w:rPr>
        <w:t xml:space="preserve">: Celokupno preživetje bolnikov, zdravljenih ali z </w:t>
      </w:r>
      <w:r w:rsidRPr="00FC4FD0">
        <w:rPr>
          <w:b/>
          <w:bCs/>
          <w:noProof/>
          <w:szCs w:val="22"/>
        </w:rPr>
        <w:t>enzalutamidom</w:t>
      </w:r>
      <w:r w:rsidRPr="00FC4FD0">
        <w:rPr>
          <w:noProof/>
          <w:szCs w:val="22"/>
        </w:rPr>
        <w:t xml:space="preserve"> </w:t>
      </w:r>
      <w:r w:rsidRPr="00FC4FD0">
        <w:rPr>
          <w:b/>
          <w:bCs/>
          <w:szCs w:val="22"/>
        </w:rPr>
        <w:t xml:space="preserve">ali s placebom v študiji </w:t>
      </w:r>
      <w:r w:rsidRPr="00FC4FD0">
        <w:rPr>
          <w:b/>
          <w:szCs w:val="22"/>
        </w:rPr>
        <w:t xml:space="preserve">AFFIRM </w:t>
      </w:r>
      <w:r w:rsidRPr="00FC4FD0">
        <w:rPr>
          <w:b/>
          <w:bCs/>
          <w:szCs w:val="22"/>
        </w:rPr>
        <w:t>(analiza z-namenom-zdravljenja [ITT])</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ED0DBA" w:rsidRPr="00FC4FD0" w14:paraId="47CB87A0" w14:textId="77777777" w:rsidTr="00793B14">
        <w:trPr>
          <w:trHeight w:val="98"/>
        </w:trPr>
        <w:tc>
          <w:tcPr>
            <w:tcW w:w="3686" w:type="dxa"/>
            <w:tcBorders>
              <w:top w:val="single" w:sz="4" w:space="0" w:color="auto"/>
              <w:left w:val="single" w:sz="4" w:space="0" w:color="auto"/>
              <w:bottom w:val="single" w:sz="6" w:space="0" w:color="auto"/>
              <w:right w:val="single" w:sz="6" w:space="0" w:color="auto"/>
            </w:tcBorders>
          </w:tcPr>
          <w:p w14:paraId="2FAE526F" w14:textId="77777777" w:rsidR="00ED0DBA" w:rsidRPr="00FC4FD0" w:rsidRDefault="00ED0DBA" w:rsidP="00793B14">
            <w:pPr>
              <w:pStyle w:val="Default"/>
              <w:keepNext/>
              <w:rPr>
                <w:b/>
                <w:bCs/>
                <w:color w:val="auto"/>
                <w:sz w:val="22"/>
                <w:szCs w:val="22"/>
                <w:lang w:val="sl-SI" w:eastAsia="en-US"/>
              </w:rPr>
            </w:pPr>
          </w:p>
        </w:tc>
        <w:tc>
          <w:tcPr>
            <w:tcW w:w="2693" w:type="dxa"/>
            <w:tcBorders>
              <w:top w:val="single" w:sz="4" w:space="0" w:color="auto"/>
              <w:left w:val="single" w:sz="6" w:space="0" w:color="auto"/>
              <w:bottom w:val="single" w:sz="6" w:space="0" w:color="auto"/>
              <w:right w:val="single" w:sz="6" w:space="0" w:color="auto"/>
            </w:tcBorders>
          </w:tcPr>
          <w:p w14:paraId="4D9D3CB9" w14:textId="77777777" w:rsidR="00ED0DBA" w:rsidRPr="00FC4FD0" w:rsidRDefault="00ED0DBA" w:rsidP="00793B14">
            <w:pPr>
              <w:pStyle w:val="Default"/>
              <w:keepNext/>
              <w:jc w:val="center"/>
              <w:rPr>
                <w:b/>
                <w:bCs/>
                <w:color w:val="auto"/>
                <w:sz w:val="22"/>
                <w:szCs w:val="22"/>
                <w:lang w:val="sl-SI" w:eastAsia="en-US"/>
              </w:rPr>
            </w:pPr>
            <w:r w:rsidRPr="00FC4FD0">
              <w:rPr>
                <w:b/>
                <w:bCs/>
                <w:noProof/>
                <w:color w:val="auto"/>
                <w:sz w:val="22"/>
                <w:szCs w:val="22"/>
                <w:lang w:val="sl-SI"/>
              </w:rPr>
              <w:t>Enzalutamid</w:t>
            </w:r>
            <w:r w:rsidRPr="00FC4FD0">
              <w:rPr>
                <w:noProof/>
                <w:color w:val="auto"/>
                <w:sz w:val="22"/>
                <w:szCs w:val="22"/>
                <w:lang w:val="sl-SI"/>
              </w:rPr>
              <w:t xml:space="preserve"> </w:t>
            </w:r>
            <w:r w:rsidRPr="00FC4FD0">
              <w:rPr>
                <w:b/>
                <w:bCs/>
                <w:color w:val="auto"/>
                <w:sz w:val="22"/>
                <w:szCs w:val="22"/>
                <w:lang w:val="sl-SI" w:eastAsia="en-US"/>
              </w:rPr>
              <w:t>(N = 800)</w:t>
            </w:r>
          </w:p>
        </w:tc>
        <w:tc>
          <w:tcPr>
            <w:tcW w:w="2693" w:type="dxa"/>
            <w:tcBorders>
              <w:top w:val="single" w:sz="4" w:space="0" w:color="auto"/>
              <w:left w:val="single" w:sz="6" w:space="0" w:color="auto"/>
              <w:bottom w:val="single" w:sz="6" w:space="0" w:color="auto"/>
              <w:right w:val="single" w:sz="4" w:space="0" w:color="auto"/>
            </w:tcBorders>
          </w:tcPr>
          <w:p w14:paraId="242F5B3A" w14:textId="77777777" w:rsidR="00ED0DBA" w:rsidRPr="00FC4FD0" w:rsidRDefault="00ED0DBA" w:rsidP="00793B14">
            <w:pPr>
              <w:pStyle w:val="Default"/>
              <w:keepNext/>
              <w:jc w:val="center"/>
              <w:rPr>
                <w:b/>
                <w:bCs/>
                <w:color w:val="auto"/>
                <w:sz w:val="22"/>
                <w:szCs w:val="22"/>
                <w:lang w:val="sl-SI" w:eastAsia="en-US"/>
              </w:rPr>
            </w:pPr>
            <w:r w:rsidRPr="00FC4FD0">
              <w:rPr>
                <w:b/>
                <w:bCs/>
                <w:color w:val="auto"/>
                <w:sz w:val="22"/>
                <w:szCs w:val="22"/>
                <w:lang w:val="sl-SI" w:eastAsia="en-US"/>
              </w:rPr>
              <w:t>Placebo (N = 399)</w:t>
            </w:r>
          </w:p>
        </w:tc>
      </w:tr>
      <w:tr w:rsidR="00ED0DBA" w:rsidRPr="00FC4FD0" w14:paraId="60CC6EE2" w14:textId="77777777" w:rsidTr="00793B14">
        <w:trPr>
          <w:trHeight w:val="125"/>
        </w:trPr>
        <w:tc>
          <w:tcPr>
            <w:tcW w:w="3686" w:type="dxa"/>
            <w:tcBorders>
              <w:top w:val="single" w:sz="6" w:space="0" w:color="auto"/>
              <w:left w:val="single" w:sz="4" w:space="0" w:color="auto"/>
              <w:bottom w:val="single" w:sz="6" w:space="0" w:color="auto"/>
              <w:right w:val="single" w:sz="6" w:space="0" w:color="auto"/>
            </w:tcBorders>
          </w:tcPr>
          <w:p w14:paraId="661EF0DF" w14:textId="77777777" w:rsidR="00ED0DBA" w:rsidRPr="00FC4FD0" w:rsidRDefault="00ED0DBA" w:rsidP="00793B14">
            <w:pPr>
              <w:pStyle w:val="Default"/>
              <w:keepNext/>
              <w:rPr>
                <w:color w:val="auto"/>
                <w:sz w:val="22"/>
                <w:szCs w:val="22"/>
                <w:lang w:val="sl-SI" w:eastAsia="en-US"/>
              </w:rPr>
            </w:pPr>
            <w:r w:rsidRPr="00FC4FD0">
              <w:rPr>
                <w:color w:val="auto"/>
                <w:sz w:val="22"/>
                <w:szCs w:val="22"/>
                <w:lang w:val="sl-SI" w:eastAsia="en-US"/>
              </w:rPr>
              <w:t xml:space="preserve">Smrti (%) </w:t>
            </w:r>
          </w:p>
        </w:tc>
        <w:tc>
          <w:tcPr>
            <w:tcW w:w="2693" w:type="dxa"/>
            <w:tcBorders>
              <w:top w:val="single" w:sz="6" w:space="0" w:color="auto"/>
              <w:left w:val="single" w:sz="6" w:space="0" w:color="auto"/>
              <w:bottom w:val="single" w:sz="6" w:space="0" w:color="auto"/>
              <w:right w:val="single" w:sz="6" w:space="0" w:color="auto"/>
            </w:tcBorders>
          </w:tcPr>
          <w:p w14:paraId="4C0B7C7E" w14:textId="77777777" w:rsidR="00ED0DBA" w:rsidRPr="00FC4FD0" w:rsidRDefault="00ED0DBA" w:rsidP="00793B14">
            <w:pPr>
              <w:pStyle w:val="Default"/>
              <w:keepNext/>
              <w:jc w:val="center"/>
              <w:rPr>
                <w:color w:val="auto"/>
                <w:sz w:val="22"/>
                <w:szCs w:val="22"/>
                <w:lang w:val="sl-SI" w:eastAsia="en-US"/>
              </w:rPr>
            </w:pPr>
            <w:r w:rsidRPr="00FC4FD0">
              <w:rPr>
                <w:color w:val="auto"/>
                <w:sz w:val="22"/>
                <w:szCs w:val="22"/>
                <w:lang w:val="sl-SI" w:eastAsia="en-US"/>
              </w:rPr>
              <w:t>308 (38,5 %)</w:t>
            </w:r>
          </w:p>
        </w:tc>
        <w:tc>
          <w:tcPr>
            <w:tcW w:w="2693" w:type="dxa"/>
            <w:tcBorders>
              <w:top w:val="single" w:sz="6" w:space="0" w:color="auto"/>
              <w:left w:val="single" w:sz="6" w:space="0" w:color="auto"/>
              <w:bottom w:val="single" w:sz="6" w:space="0" w:color="auto"/>
              <w:right w:val="single" w:sz="4" w:space="0" w:color="auto"/>
            </w:tcBorders>
          </w:tcPr>
          <w:p w14:paraId="6FB3D3AC" w14:textId="77777777" w:rsidR="00ED0DBA" w:rsidRPr="00FC4FD0" w:rsidRDefault="00ED0DBA" w:rsidP="00793B14">
            <w:pPr>
              <w:pStyle w:val="Default"/>
              <w:keepNext/>
              <w:jc w:val="center"/>
              <w:rPr>
                <w:color w:val="auto"/>
                <w:sz w:val="22"/>
                <w:szCs w:val="22"/>
                <w:lang w:val="sl-SI" w:eastAsia="en-US"/>
              </w:rPr>
            </w:pPr>
            <w:r w:rsidRPr="00FC4FD0">
              <w:rPr>
                <w:color w:val="auto"/>
                <w:sz w:val="22"/>
                <w:szCs w:val="22"/>
                <w:lang w:val="sl-SI" w:eastAsia="en-US"/>
              </w:rPr>
              <w:t>212 (53,1 %)</w:t>
            </w:r>
          </w:p>
        </w:tc>
      </w:tr>
      <w:tr w:rsidR="00ED0DBA" w:rsidRPr="00FC4FD0" w14:paraId="62B57191" w14:textId="77777777" w:rsidTr="00793B14">
        <w:trPr>
          <w:trHeight w:val="125"/>
        </w:trPr>
        <w:tc>
          <w:tcPr>
            <w:tcW w:w="3686" w:type="dxa"/>
            <w:tcBorders>
              <w:top w:val="single" w:sz="6" w:space="0" w:color="auto"/>
              <w:left w:val="single" w:sz="4" w:space="0" w:color="auto"/>
              <w:bottom w:val="single" w:sz="6" w:space="0" w:color="auto"/>
              <w:right w:val="single" w:sz="6" w:space="0" w:color="auto"/>
            </w:tcBorders>
          </w:tcPr>
          <w:p w14:paraId="1DC6C89E" w14:textId="77777777" w:rsidR="00ED0DBA" w:rsidRPr="00FC4FD0" w:rsidRDefault="00ED0DBA" w:rsidP="00793B14">
            <w:pPr>
              <w:pStyle w:val="Default"/>
              <w:keepNext/>
              <w:rPr>
                <w:color w:val="auto"/>
                <w:sz w:val="22"/>
                <w:szCs w:val="22"/>
                <w:lang w:val="sl-SI" w:eastAsia="en-US"/>
              </w:rPr>
            </w:pPr>
            <w:r w:rsidRPr="00FC4FD0">
              <w:rPr>
                <w:color w:val="auto"/>
                <w:sz w:val="22"/>
                <w:szCs w:val="22"/>
                <w:lang w:val="sl-SI" w:eastAsia="en-US"/>
              </w:rPr>
              <w:t>Mediano preživetje (meseci) (95 % IZ)</w:t>
            </w:r>
          </w:p>
        </w:tc>
        <w:tc>
          <w:tcPr>
            <w:tcW w:w="2693" w:type="dxa"/>
            <w:tcBorders>
              <w:top w:val="single" w:sz="6" w:space="0" w:color="auto"/>
              <w:left w:val="single" w:sz="6" w:space="0" w:color="auto"/>
              <w:bottom w:val="single" w:sz="6" w:space="0" w:color="auto"/>
              <w:right w:val="single" w:sz="6" w:space="0" w:color="auto"/>
            </w:tcBorders>
          </w:tcPr>
          <w:p w14:paraId="6E0B1A2E" w14:textId="77777777" w:rsidR="00ED0DBA" w:rsidRPr="00FC4FD0" w:rsidRDefault="00ED0DBA" w:rsidP="00793B14">
            <w:pPr>
              <w:pStyle w:val="Default"/>
              <w:keepNext/>
              <w:jc w:val="center"/>
              <w:rPr>
                <w:color w:val="auto"/>
                <w:sz w:val="22"/>
                <w:szCs w:val="22"/>
                <w:lang w:val="sl-SI" w:eastAsia="en-US"/>
              </w:rPr>
            </w:pPr>
            <w:r w:rsidRPr="00FC4FD0">
              <w:rPr>
                <w:color w:val="auto"/>
                <w:sz w:val="22"/>
                <w:szCs w:val="22"/>
                <w:lang w:val="sl-SI" w:eastAsia="en-US"/>
              </w:rPr>
              <w:t xml:space="preserve">18,4 (17,3, ND) </w:t>
            </w:r>
          </w:p>
        </w:tc>
        <w:tc>
          <w:tcPr>
            <w:tcW w:w="2693" w:type="dxa"/>
            <w:tcBorders>
              <w:top w:val="single" w:sz="6" w:space="0" w:color="auto"/>
              <w:left w:val="single" w:sz="6" w:space="0" w:color="auto"/>
              <w:bottom w:val="single" w:sz="6" w:space="0" w:color="auto"/>
              <w:right w:val="single" w:sz="4" w:space="0" w:color="auto"/>
            </w:tcBorders>
          </w:tcPr>
          <w:p w14:paraId="3AF84D2C" w14:textId="77777777" w:rsidR="00ED0DBA" w:rsidRPr="00FC4FD0" w:rsidRDefault="00ED0DBA" w:rsidP="00793B14">
            <w:pPr>
              <w:pStyle w:val="Default"/>
              <w:keepNext/>
              <w:jc w:val="center"/>
              <w:rPr>
                <w:color w:val="auto"/>
                <w:sz w:val="22"/>
                <w:szCs w:val="22"/>
                <w:lang w:val="sl-SI" w:eastAsia="en-US"/>
              </w:rPr>
            </w:pPr>
            <w:r w:rsidRPr="00FC4FD0">
              <w:rPr>
                <w:color w:val="auto"/>
                <w:sz w:val="22"/>
                <w:szCs w:val="22"/>
                <w:lang w:val="sl-SI" w:eastAsia="en-US"/>
              </w:rPr>
              <w:t xml:space="preserve">13,6 (11,3, 15,8) </w:t>
            </w:r>
          </w:p>
        </w:tc>
      </w:tr>
      <w:tr w:rsidR="00ED0DBA" w:rsidRPr="00FC4FD0" w14:paraId="17EA5BF9" w14:textId="77777777" w:rsidTr="000854D5">
        <w:trPr>
          <w:trHeight w:val="120"/>
        </w:trPr>
        <w:tc>
          <w:tcPr>
            <w:tcW w:w="3686" w:type="dxa"/>
            <w:tcBorders>
              <w:top w:val="single" w:sz="6" w:space="0" w:color="auto"/>
              <w:left w:val="single" w:sz="4" w:space="0" w:color="auto"/>
              <w:bottom w:val="single" w:sz="4" w:space="0" w:color="auto"/>
              <w:right w:val="single" w:sz="6" w:space="0" w:color="auto"/>
            </w:tcBorders>
          </w:tcPr>
          <w:p w14:paraId="65D2A6AF" w14:textId="77777777" w:rsidR="00ED0DBA" w:rsidRPr="00FC4FD0" w:rsidRDefault="00ED0DBA" w:rsidP="00854136">
            <w:pPr>
              <w:pStyle w:val="Default"/>
              <w:keepNext/>
              <w:rPr>
                <w:color w:val="auto"/>
                <w:sz w:val="22"/>
                <w:szCs w:val="22"/>
                <w:lang w:val="sl-SI" w:eastAsia="en-US"/>
              </w:rPr>
            </w:pPr>
            <w:r w:rsidRPr="00FC4FD0">
              <w:rPr>
                <w:color w:val="auto"/>
                <w:sz w:val="22"/>
                <w:szCs w:val="22"/>
                <w:lang w:val="sl-SI" w:eastAsia="en-US"/>
              </w:rPr>
              <w:t>Vrednost p</w:t>
            </w:r>
            <w:r w:rsidR="00144CCD" w:rsidRPr="00723BF8">
              <w:rPr>
                <w:i/>
                <w:color w:val="auto"/>
                <w:sz w:val="22"/>
                <w:szCs w:val="22"/>
                <w:vertAlign w:val="superscript"/>
                <w:lang w:val="sl-SI" w:eastAsia="en-US"/>
              </w:rPr>
              <w:t>1</w:t>
            </w:r>
            <w:r w:rsidRPr="00FC4FD0">
              <w:rPr>
                <w:color w:val="auto"/>
                <w:sz w:val="22"/>
                <w:szCs w:val="22"/>
                <w:lang w:val="sl-SI" w:eastAsia="en-US"/>
              </w:rPr>
              <w:t xml:space="preserve"> </w:t>
            </w:r>
          </w:p>
        </w:tc>
        <w:tc>
          <w:tcPr>
            <w:tcW w:w="5386" w:type="dxa"/>
            <w:gridSpan w:val="2"/>
            <w:tcBorders>
              <w:top w:val="single" w:sz="6" w:space="0" w:color="auto"/>
              <w:left w:val="single" w:sz="6" w:space="0" w:color="auto"/>
              <w:bottom w:val="single" w:sz="4" w:space="0" w:color="auto"/>
              <w:right w:val="single" w:sz="4" w:space="0" w:color="auto"/>
            </w:tcBorders>
            <w:vAlign w:val="center"/>
          </w:tcPr>
          <w:p w14:paraId="5D516DB3" w14:textId="77777777" w:rsidR="00ED0DBA" w:rsidRPr="00FC4FD0" w:rsidRDefault="00686667" w:rsidP="00793B14">
            <w:pPr>
              <w:pStyle w:val="Default"/>
              <w:keepNext/>
              <w:jc w:val="center"/>
              <w:rPr>
                <w:color w:val="auto"/>
                <w:sz w:val="22"/>
                <w:szCs w:val="22"/>
                <w:lang w:val="sl-SI" w:eastAsia="en-US"/>
              </w:rPr>
            </w:pPr>
            <w:r>
              <w:rPr>
                <w:color w:val="auto"/>
                <w:sz w:val="22"/>
                <w:szCs w:val="22"/>
                <w:lang w:val="sl-SI" w:eastAsia="en-US"/>
              </w:rPr>
              <w:t>p</w:t>
            </w:r>
            <w:r w:rsidR="005F38B1">
              <w:rPr>
                <w:color w:val="auto"/>
                <w:sz w:val="22"/>
                <w:szCs w:val="22"/>
                <w:lang w:val="sl-SI" w:eastAsia="en-US"/>
              </w:rPr>
              <w:t> </w:t>
            </w:r>
            <w:r w:rsidR="00ED0DBA" w:rsidRPr="00FC4FD0">
              <w:rPr>
                <w:color w:val="auto"/>
                <w:sz w:val="22"/>
                <w:szCs w:val="22"/>
                <w:lang w:val="sl-SI" w:eastAsia="en-US"/>
              </w:rPr>
              <w:t xml:space="preserve">&lt; 0,0001 </w:t>
            </w:r>
          </w:p>
        </w:tc>
      </w:tr>
      <w:tr w:rsidR="00ED0DBA" w:rsidRPr="00FC4FD0" w14:paraId="1F4074C1" w14:textId="77777777" w:rsidTr="000854D5">
        <w:trPr>
          <w:trHeight w:val="137"/>
        </w:trPr>
        <w:tc>
          <w:tcPr>
            <w:tcW w:w="3686" w:type="dxa"/>
            <w:tcBorders>
              <w:top w:val="single" w:sz="4" w:space="0" w:color="auto"/>
              <w:left w:val="single" w:sz="4" w:space="0" w:color="auto"/>
              <w:bottom w:val="single" w:sz="4" w:space="0" w:color="auto"/>
              <w:right w:val="single" w:sz="4" w:space="0" w:color="auto"/>
            </w:tcBorders>
          </w:tcPr>
          <w:p w14:paraId="14D7212C" w14:textId="77777777" w:rsidR="00ED0DBA" w:rsidRPr="00FC4FD0" w:rsidRDefault="00ED0DBA" w:rsidP="00854136">
            <w:pPr>
              <w:pStyle w:val="Default"/>
              <w:keepNext/>
              <w:rPr>
                <w:color w:val="auto"/>
                <w:sz w:val="22"/>
                <w:szCs w:val="22"/>
                <w:lang w:val="sl-SI" w:eastAsia="en-US"/>
              </w:rPr>
            </w:pPr>
            <w:r w:rsidRPr="00FC4FD0">
              <w:rPr>
                <w:color w:val="auto"/>
                <w:sz w:val="22"/>
                <w:szCs w:val="22"/>
                <w:lang w:val="sl-SI" w:eastAsia="en-US"/>
              </w:rPr>
              <w:t xml:space="preserve">Razmerje </w:t>
            </w:r>
            <w:r w:rsidR="00144CCD">
              <w:rPr>
                <w:color w:val="auto"/>
                <w:sz w:val="22"/>
                <w:szCs w:val="22"/>
                <w:lang w:val="sl-SI" w:eastAsia="en-US"/>
              </w:rPr>
              <w:t>ogroženosti</w:t>
            </w:r>
            <w:r w:rsidRPr="00FC4FD0">
              <w:rPr>
                <w:color w:val="auto"/>
                <w:sz w:val="22"/>
                <w:szCs w:val="22"/>
                <w:lang w:val="sl-SI" w:eastAsia="en-US"/>
              </w:rPr>
              <w:t xml:space="preserve"> (95 % IZ)</w:t>
            </w:r>
            <w:r w:rsidR="00144CCD" w:rsidRPr="001C6252">
              <w:rPr>
                <w:i/>
                <w:color w:val="auto"/>
                <w:sz w:val="22"/>
                <w:szCs w:val="22"/>
                <w:vertAlign w:val="superscript"/>
                <w:lang w:val="sl-SI" w:eastAsia="en-US"/>
              </w:rPr>
              <w:t>2</w:t>
            </w:r>
            <w:r w:rsidRPr="00FC4FD0">
              <w:rPr>
                <w:color w:val="auto"/>
                <w:sz w:val="22"/>
                <w:szCs w:val="22"/>
                <w:lang w:val="sl-SI" w:eastAsia="en-US"/>
              </w:rPr>
              <w:t xml:space="preserve"> </w:t>
            </w:r>
          </w:p>
        </w:tc>
        <w:tc>
          <w:tcPr>
            <w:tcW w:w="5386" w:type="dxa"/>
            <w:gridSpan w:val="2"/>
            <w:tcBorders>
              <w:top w:val="single" w:sz="4" w:space="0" w:color="auto"/>
              <w:left w:val="single" w:sz="4" w:space="0" w:color="auto"/>
              <w:bottom w:val="single" w:sz="4" w:space="0" w:color="auto"/>
              <w:right w:val="single" w:sz="4" w:space="0" w:color="auto"/>
            </w:tcBorders>
            <w:vAlign w:val="center"/>
          </w:tcPr>
          <w:p w14:paraId="1C2053ED" w14:textId="77777777" w:rsidR="00ED0DBA" w:rsidRPr="00FC4FD0" w:rsidRDefault="00ED0DBA" w:rsidP="00686667">
            <w:pPr>
              <w:pStyle w:val="Default"/>
              <w:keepNext/>
              <w:jc w:val="center"/>
              <w:rPr>
                <w:color w:val="auto"/>
                <w:sz w:val="22"/>
                <w:szCs w:val="22"/>
                <w:lang w:val="sl-SI" w:eastAsia="en-US"/>
              </w:rPr>
            </w:pPr>
            <w:r w:rsidRPr="00FC4FD0">
              <w:rPr>
                <w:color w:val="auto"/>
                <w:sz w:val="22"/>
                <w:szCs w:val="22"/>
                <w:lang w:val="sl-SI" w:eastAsia="en-US"/>
              </w:rPr>
              <w:t>0,63 (0,</w:t>
            </w:r>
            <w:r w:rsidR="00686667" w:rsidRPr="00FC4FD0">
              <w:rPr>
                <w:color w:val="auto"/>
                <w:sz w:val="22"/>
                <w:szCs w:val="22"/>
                <w:lang w:val="sl-SI" w:eastAsia="en-US"/>
              </w:rPr>
              <w:t>5</w:t>
            </w:r>
            <w:r w:rsidR="00686667">
              <w:rPr>
                <w:color w:val="auto"/>
                <w:sz w:val="22"/>
                <w:szCs w:val="22"/>
                <w:lang w:val="sl-SI" w:eastAsia="en-US"/>
              </w:rPr>
              <w:t>3</w:t>
            </w:r>
            <w:r w:rsidRPr="00FC4FD0">
              <w:rPr>
                <w:color w:val="auto"/>
                <w:sz w:val="22"/>
                <w:szCs w:val="22"/>
                <w:lang w:val="sl-SI" w:eastAsia="en-US"/>
              </w:rPr>
              <w:t xml:space="preserve">, 0,75) </w:t>
            </w:r>
          </w:p>
        </w:tc>
      </w:tr>
    </w:tbl>
    <w:p w14:paraId="06CBD8CC" w14:textId="77777777" w:rsidR="00686667" w:rsidRDefault="00686667" w:rsidP="001C6252">
      <w:pPr>
        <w:pStyle w:val="TableSource"/>
        <w:ind w:left="567" w:hanging="279"/>
        <w:rPr>
          <w:sz w:val="18"/>
          <w:szCs w:val="18"/>
          <w:lang w:val="sl-SI"/>
        </w:rPr>
      </w:pPr>
      <w:r>
        <w:rPr>
          <w:sz w:val="18"/>
          <w:szCs w:val="18"/>
          <w:lang w:val="sl-SI"/>
        </w:rPr>
        <w:t>ND = ni doseženo.</w:t>
      </w:r>
    </w:p>
    <w:p w14:paraId="5548C4ED" w14:textId="77777777" w:rsidR="00686667" w:rsidRDefault="00686667" w:rsidP="00F4447D">
      <w:pPr>
        <w:pStyle w:val="TableNotes"/>
        <w:keepNext/>
        <w:keepLines/>
        <w:numPr>
          <w:ilvl w:val="0"/>
          <w:numId w:val="13"/>
        </w:numPr>
        <w:spacing w:after="0"/>
        <w:ind w:left="567" w:hanging="279"/>
        <w:contextualSpacing w:val="0"/>
        <w:rPr>
          <w:lang w:val="sl-SI"/>
        </w:rPr>
      </w:pPr>
      <w:r>
        <w:rPr>
          <w:lang w:val="sl-SI"/>
        </w:rPr>
        <w:lastRenderedPageBreak/>
        <w:t>Vrednost p je dobljena na podlagi log-rang testa s stratifikacijo po oceni stanja zmogljivosti ECOG (0-1 v primerjavi z 2) in povprečno oceno bolečin</w:t>
      </w:r>
      <w:r w:rsidR="005F38B1">
        <w:rPr>
          <w:lang w:val="sl-SI"/>
        </w:rPr>
        <w:t>e</w:t>
      </w:r>
      <w:r>
        <w:rPr>
          <w:lang w:val="sl-SI"/>
        </w:rPr>
        <w:t xml:space="preserve"> (&lt; 4 v primerjavi z ≥ 4).</w:t>
      </w:r>
    </w:p>
    <w:p w14:paraId="63B7A87D" w14:textId="77777777" w:rsidR="00686667" w:rsidRDefault="00686667" w:rsidP="00F4447D">
      <w:pPr>
        <w:pStyle w:val="TableNotes"/>
        <w:keepNext/>
        <w:keepLines/>
        <w:numPr>
          <w:ilvl w:val="0"/>
          <w:numId w:val="13"/>
        </w:numPr>
        <w:spacing w:after="0"/>
        <w:ind w:left="567" w:hanging="279"/>
        <w:contextualSpacing w:val="0"/>
        <w:rPr>
          <w:lang w:val="sl-SI"/>
        </w:rPr>
      </w:pPr>
      <w:r>
        <w:rPr>
          <w:lang w:val="sl-SI"/>
        </w:rPr>
        <w:t>Razmerje ogroženosti je dobljeno na podlagi stratificiranega modela sorazmernih ogroženosti. Razmerje ogroženosti &lt; 1 je v korist enzalutamida.</w:t>
      </w:r>
    </w:p>
    <w:p w14:paraId="17C7AEEF" w14:textId="77777777" w:rsidR="00ED0DBA" w:rsidRDefault="00ED0DBA" w:rsidP="000854D5">
      <w:pPr>
        <w:keepNext/>
        <w:tabs>
          <w:tab w:val="clear" w:pos="567"/>
        </w:tabs>
        <w:autoSpaceDE w:val="0"/>
        <w:autoSpaceDN w:val="0"/>
        <w:adjustRightInd w:val="0"/>
        <w:spacing w:line="240" w:lineRule="auto"/>
        <w:jc w:val="center"/>
        <w:rPr>
          <w:b/>
          <w:bCs/>
          <w:szCs w:val="22"/>
        </w:rPr>
      </w:pPr>
    </w:p>
    <w:p w14:paraId="628ED366" w14:textId="4D361E12" w:rsidR="00686667" w:rsidRDefault="00AF68E1" w:rsidP="00ED0DBA">
      <w:pPr>
        <w:keepNext/>
        <w:tabs>
          <w:tab w:val="clear" w:pos="567"/>
        </w:tabs>
        <w:spacing w:line="240" w:lineRule="auto"/>
        <w:rPr>
          <w:b/>
          <w:bCs/>
          <w:szCs w:val="22"/>
        </w:rPr>
      </w:pPr>
      <w:r>
        <w:rPr>
          <w:noProof/>
          <w:snapToGrid/>
          <w:lang w:val="en-GB" w:eastAsia="ja-JP"/>
        </w:rPr>
        <w:drawing>
          <wp:inline distT="0" distB="0" distL="0" distR="0" wp14:anchorId="1CB45AD4" wp14:editId="3CFB0140">
            <wp:extent cx="6115050" cy="4505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505325"/>
                    </a:xfrm>
                    <a:prstGeom prst="rect">
                      <a:avLst/>
                    </a:prstGeom>
                    <a:noFill/>
                    <a:ln>
                      <a:noFill/>
                    </a:ln>
                  </pic:spPr>
                </pic:pic>
              </a:graphicData>
            </a:graphic>
          </wp:inline>
        </w:drawing>
      </w:r>
    </w:p>
    <w:p w14:paraId="302C766D" w14:textId="77777777" w:rsidR="00340879" w:rsidRDefault="00340879" w:rsidP="00ED0DBA">
      <w:pPr>
        <w:keepNext/>
        <w:tabs>
          <w:tab w:val="clear" w:pos="567"/>
        </w:tabs>
        <w:spacing w:line="240" w:lineRule="auto"/>
        <w:rPr>
          <w:b/>
          <w:bCs/>
          <w:szCs w:val="22"/>
        </w:rPr>
      </w:pPr>
    </w:p>
    <w:p w14:paraId="1C50E253" w14:textId="01151B6E" w:rsidR="00686667" w:rsidRDefault="00686667" w:rsidP="00686667">
      <w:pPr>
        <w:pStyle w:val="Caption"/>
        <w:rPr>
          <w:rFonts w:eastAsia="MS Mincho"/>
          <w:sz w:val="22"/>
          <w:lang w:val="sl-SI" w:eastAsia="ja-JP"/>
        </w:rPr>
      </w:pPr>
      <w:r>
        <w:rPr>
          <w:sz w:val="22"/>
          <w:lang w:val="sl-SI"/>
        </w:rPr>
        <w:t>Slika</w:t>
      </w:r>
      <w:r w:rsidR="006A7662">
        <w:rPr>
          <w:sz w:val="22"/>
          <w:lang w:val="sl-SI"/>
        </w:rPr>
        <w:t> </w:t>
      </w:r>
      <w:r w:rsidR="00E80986">
        <w:rPr>
          <w:sz w:val="22"/>
          <w:lang w:val="sl-SI"/>
        </w:rPr>
        <w:t>12</w:t>
      </w:r>
      <w:r>
        <w:rPr>
          <w:sz w:val="22"/>
          <w:lang w:val="sl-SI"/>
        </w:rPr>
        <w:t>: Kaplan-Meierjevi krivulji celokupnega preživetja v študiji AFFIRM (analiza z</w:t>
      </w:r>
      <w:r>
        <w:rPr>
          <w:sz w:val="22"/>
          <w:lang w:val="sl-SI"/>
        </w:rPr>
        <w:noBreakHyphen/>
        <w:t>namenom-zdravljenja)</w:t>
      </w:r>
    </w:p>
    <w:p w14:paraId="66073DB3" w14:textId="77777777" w:rsidR="00686667" w:rsidRDefault="00686667" w:rsidP="00ED0DBA">
      <w:pPr>
        <w:keepNext/>
        <w:tabs>
          <w:tab w:val="clear" w:pos="567"/>
        </w:tabs>
        <w:spacing w:line="240" w:lineRule="auto"/>
        <w:rPr>
          <w:b/>
          <w:bCs/>
          <w:szCs w:val="22"/>
        </w:rPr>
      </w:pPr>
    </w:p>
    <w:p w14:paraId="3ED6FB08" w14:textId="21A0F51C" w:rsidR="00ED0DBA" w:rsidRPr="00FC4FD0" w:rsidRDefault="00AF68E1" w:rsidP="00ED0DBA">
      <w:pPr>
        <w:keepNext/>
        <w:tabs>
          <w:tab w:val="clear" w:pos="567"/>
        </w:tabs>
        <w:spacing w:line="240" w:lineRule="auto"/>
        <w:rPr>
          <w:b/>
          <w:bCs/>
          <w:szCs w:val="22"/>
        </w:rPr>
      </w:pPr>
      <w:r>
        <w:rPr>
          <w:noProof/>
          <w:snapToGrid/>
          <w:lang w:eastAsia="sl-SI"/>
        </w:rPr>
        <w:drawing>
          <wp:inline distT="0" distB="0" distL="0" distR="0" wp14:anchorId="4E0D4265" wp14:editId="05582570">
            <wp:extent cx="6124575" cy="4486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4486275"/>
                    </a:xfrm>
                    <a:prstGeom prst="rect">
                      <a:avLst/>
                    </a:prstGeom>
                    <a:noFill/>
                    <a:ln>
                      <a:noFill/>
                    </a:ln>
                  </pic:spPr>
                </pic:pic>
              </a:graphicData>
            </a:graphic>
          </wp:inline>
        </w:drawing>
      </w:r>
    </w:p>
    <w:p w14:paraId="5869372C" w14:textId="77777777" w:rsidR="00ED0DBA" w:rsidRPr="000854D5" w:rsidRDefault="00ED0DBA" w:rsidP="00ED0DBA">
      <w:pPr>
        <w:pStyle w:val="Default"/>
        <w:rPr>
          <w:color w:val="auto"/>
          <w:sz w:val="18"/>
          <w:szCs w:val="18"/>
          <w:lang w:val="sl-SI"/>
        </w:rPr>
      </w:pPr>
      <w:r w:rsidRPr="000854D5">
        <w:rPr>
          <w:color w:val="auto"/>
          <w:sz w:val="18"/>
          <w:szCs w:val="18"/>
          <w:lang w:val="sl-SI"/>
        </w:rPr>
        <w:t xml:space="preserve">ECOG: Eastern Cooperative Oncology Group; BPI-SF: skrajšan vprašalnik za opis bolečine; </w:t>
      </w:r>
    </w:p>
    <w:p w14:paraId="577687F2" w14:textId="77777777" w:rsidR="00ED0DBA" w:rsidRPr="000854D5" w:rsidRDefault="00ED0DBA" w:rsidP="00ED0DBA">
      <w:pPr>
        <w:pStyle w:val="Default"/>
        <w:rPr>
          <w:color w:val="auto"/>
          <w:sz w:val="18"/>
          <w:szCs w:val="18"/>
          <w:lang w:val="sl-SI"/>
        </w:rPr>
      </w:pPr>
      <w:r w:rsidRPr="000854D5">
        <w:rPr>
          <w:color w:val="auto"/>
          <w:sz w:val="18"/>
          <w:szCs w:val="18"/>
          <w:lang w:val="sl-SI"/>
        </w:rPr>
        <w:t>PSA: prostatični specifični antigen</w:t>
      </w:r>
    </w:p>
    <w:p w14:paraId="794A3D81" w14:textId="77777777" w:rsidR="00ED0DBA" w:rsidRPr="00FC4FD0" w:rsidRDefault="00ED0DBA" w:rsidP="00ED0DBA">
      <w:pPr>
        <w:pStyle w:val="Default"/>
        <w:rPr>
          <w:color w:val="auto"/>
          <w:sz w:val="22"/>
          <w:szCs w:val="22"/>
          <w:lang w:val="sl-SI"/>
        </w:rPr>
      </w:pPr>
    </w:p>
    <w:p w14:paraId="302681F7" w14:textId="237B7268" w:rsidR="00686667" w:rsidRDefault="00686667" w:rsidP="001C6252">
      <w:pPr>
        <w:pStyle w:val="Caption"/>
        <w:rPr>
          <w:sz w:val="22"/>
          <w:lang w:val="sl-SI"/>
        </w:rPr>
      </w:pPr>
      <w:r>
        <w:rPr>
          <w:sz w:val="22"/>
          <w:lang w:val="sl-SI"/>
        </w:rPr>
        <w:t>Slika</w:t>
      </w:r>
      <w:r w:rsidR="006A7662">
        <w:rPr>
          <w:sz w:val="22"/>
          <w:lang w:val="sl-SI"/>
        </w:rPr>
        <w:t> </w:t>
      </w:r>
      <w:r w:rsidR="00E80986">
        <w:rPr>
          <w:sz w:val="22"/>
          <w:lang w:val="sl-SI"/>
        </w:rPr>
        <w:t>13</w:t>
      </w:r>
      <w:r>
        <w:rPr>
          <w:sz w:val="22"/>
          <w:lang w:val="sl-SI"/>
        </w:rPr>
        <w:t>: Celokupno preživetje po podskupinah v študiji AFFIRM – razmerje ogroženosti in 95</w:t>
      </w:r>
      <w:r w:rsidR="007415DC">
        <w:rPr>
          <w:sz w:val="22"/>
          <w:lang w:val="sl-SI"/>
        </w:rPr>
        <w:t> %</w:t>
      </w:r>
      <w:r>
        <w:rPr>
          <w:sz w:val="22"/>
          <w:lang w:val="sl-SI"/>
        </w:rPr>
        <w:t xml:space="preserve"> interval zaupanja</w:t>
      </w:r>
    </w:p>
    <w:p w14:paraId="50549D32" w14:textId="77777777" w:rsidR="00ED0DBA" w:rsidRPr="00FC4FD0" w:rsidRDefault="00ED0DBA" w:rsidP="00ED0DBA">
      <w:pPr>
        <w:pStyle w:val="Default"/>
        <w:rPr>
          <w:color w:val="auto"/>
          <w:sz w:val="22"/>
          <w:szCs w:val="22"/>
          <w:lang w:val="sl-SI"/>
        </w:rPr>
      </w:pPr>
      <w:r w:rsidRPr="00FC4FD0">
        <w:rPr>
          <w:color w:val="auto"/>
          <w:sz w:val="22"/>
          <w:szCs w:val="22"/>
          <w:lang w:val="sl-SI"/>
        </w:rPr>
        <w:t xml:space="preserve">Poleg opaženega izboljšanja celokupnega preživetja so bili v korist enzalutamida tudi ključni sekundarni opazovani dogodki (napredovanje PSA, </w:t>
      </w:r>
      <w:r w:rsidR="00B40B8B">
        <w:rPr>
          <w:color w:val="auto"/>
          <w:sz w:val="22"/>
          <w:szCs w:val="22"/>
          <w:lang w:val="sl-SI"/>
        </w:rPr>
        <w:t xml:space="preserve">preživetje brez </w:t>
      </w:r>
      <w:r w:rsidRPr="00FC4FD0">
        <w:rPr>
          <w:color w:val="auto"/>
          <w:sz w:val="22"/>
          <w:szCs w:val="22"/>
          <w:lang w:val="sl-SI"/>
        </w:rPr>
        <w:t xml:space="preserve">radiografsko </w:t>
      </w:r>
      <w:r w:rsidR="00B40B8B">
        <w:rPr>
          <w:color w:val="auto"/>
          <w:sz w:val="22"/>
          <w:szCs w:val="22"/>
          <w:lang w:val="sl-SI"/>
        </w:rPr>
        <w:t>potrjenega</w:t>
      </w:r>
      <w:r w:rsidRPr="00FC4FD0">
        <w:rPr>
          <w:color w:val="auto"/>
          <w:sz w:val="22"/>
          <w:szCs w:val="22"/>
          <w:lang w:val="sl-SI"/>
        </w:rPr>
        <w:t xml:space="preserve"> napredovanja </w:t>
      </w:r>
      <w:r w:rsidR="00B40B8B">
        <w:rPr>
          <w:color w:val="auto"/>
          <w:sz w:val="22"/>
          <w:szCs w:val="22"/>
          <w:lang w:val="sl-SI"/>
        </w:rPr>
        <w:t xml:space="preserve">bolezni </w:t>
      </w:r>
      <w:r w:rsidRPr="00FC4FD0">
        <w:rPr>
          <w:color w:val="auto"/>
          <w:sz w:val="22"/>
          <w:szCs w:val="22"/>
          <w:lang w:val="sl-SI"/>
        </w:rPr>
        <w:t>in čas do prvega z okostjem povezanega dogodka) in so bili statistično značilni po korekciji za večkratna testiranja.</w:t>
      </w:r>
    </w:p>
    <w:p w14:paraId="591F7768" w14:textId="77777777" w:rsidR="00ED0DBA" w:rsidRPr="00FC4FD0" w:rsidRDefault="00ED0DBA" w:rsidP="00ED0DBA">
      <w:pPr>
        <w:pStyle w:val="Default"/>
        <w:rPr>
          <w:color w:val="auto"/>
          <w:sz w:val="22"/>
          <w:szCs w:val="22"/>
          <w:lang w:val="sl-SI"/>
        </w:rPr>
      </w:pPr>
    </w:p>
    <w:p w14:paraId="2734AE5E" w14:textId="77777777" w:rsidR="00ED0DBA" w:rsidRPr="00FC4FD0" w:rsidRDefault="00B40B8B" w:rsidP="00ED0DBA">
      <w:pPr>
        <w:tabs>
          <w:tab w:val="clear" w:pos="567"/>
        </w:tabs>
        <w:spacing w:line="240" w:lineRule="auto"/>
        <w:rPr>
          <w:szCs w:val="22"/>
        </w:rPr>
      </w:pPr>
      <w:r>
        <w:rPr>
          <w:szCs w:val="22"/>
        </w:rPr>
        <w:t>Preživetje brez r</w:t>
      </w:r>
      <w:r w:rsidR="00ED0DBA" w:rsidRPr="00FC4FD0">
        <w:rPr>
          <w:szCs w:val="22"/>
        </w:rPr>
        <w:t xml:space="preserve">adiografsko </w:t>
      </w:r>
      <w:r>
        <w:rPr>
          <w:szCs w:val="22"/>
        </w:rPr>
        <w:t>potrjenega</w:t>
      </w:r>
      <w:r w:rsidR="00ED0DBA" w:rsidRPr="00FC4FD0">
        <w:rPr>
          <w:szCs w:val="22"/>
        </w:rPr>
        <w:t xml:space="preserve"> napredovanja</w:t>
      </w:r>
      <w:r>
        <w:rPr>
          <w:szCs w:val="22"/>
        </w:rPr>
        <w:t xml:space="preserve"> bolezni</w:t>
      </w:r>
      <w:r w:rsidR="00ED0DBA" w:rsidRPr="00FC4FD0">
        <w:rPr>
          <w:szCs w:val="22"/>
        </w:rPr>
        <w:t xml:space="preserve">, ki ga je ocenil raziskovalec na podlagi RECIST v1.1 za mehka tkiva in pojav 2 ali več kostnih lezij na slikanjih kosti, je bilo pri prejemnikih </w:t>
      </w:r>
      <w:r w:rsidR="00ED0DBA" w:rsidRPr="00FC4FD0">
        <w:rPr>
          <w:noProof/>
          <w:szCs w:val="22"/>
        </w:rPr>
        <w:t>enzalutamida</w:t>
      </w:r>
      <w:r w:rsidR="00ED0DBA" w:rsidRPr="00FC4FD0">
        <w:rPr>
          <w:szCs w:val="22"/>
        </w:rPr>
        <w:t xml:space="preserve"> 8,3 meseca in pri prejemnikih placeba 2,9 meseca </w:t>
      </w:r>
      <w:r w:rsidR="007415DC" w:rsidRPr="00FC4FD0">
        <w:rPr>
          <w:szCs w:val="22"/>
        </w:rPr>
        <w:t>[</w:t>
      </w:r>
      <w:r w:rsidR="007415DC">
        <w:rPr>
          <w:szCs w:val="22"/>
        </w:rPr>
        <w:t>ROg</w:t>
      </w:r>
      <w:r w:rsidR="00ED0DBA" w:rsidRPr="00FC4FD0">
        <w:rPr>
          <w:szCs w:val="22"/>
        </w:rPr>
        <w:t xml:space="preserve"> = 0,40 </w:t>
      </w:r>
      <w:r w:rsidR="007415DC">
        <w:rPr>
          <w:szCs w:val="22"/>
        </w:rPr>
        <w:t>(</w:t>
      </w:r>
      <w:r w:rsidR="00ED0DBA" w:rsidRPr="00FC4FD0">
        <w:rPr>
          <w:szCs w:val="22"/>
        </w:rPr>
        <w:t>95 % IZ: 0,35, 0,4</w:t>
      </w:r>
      <w:r w:rsidR="00070D78">
        <w:rPr>
          <w:szCs w:val="22"/>
        </w:rPr>
        <w:t>7</w:t>
      </w:r>
      <w:r w:rsidR="007415DC">
        <w:rPr>
          <w:szCs w:val="22"/>
        </w:rPr>
        <w:t>),</w:t>
      </w:r>
      <w:r w:rsidR="00ED0DBA" w:rsidRPr="00FC4FD0">
        <w:rPr>
          <w:szCs w:val="22"/>
        </w:rPr>
        <w:t xml:space="preserve"> p &lt; 0,0001</w:t>
      </w:r>
      <w:r w:rsidR="007415DC" w:rsidRPr="00FC4FD0">
        <w:rPr>
          <w:szCs w:val="22"/>
        </w:rPr>
        <w:t>]</w:t>
      </w:r>
      <w:r w:rsidR="00ED0DBA" w:rsidRPr="00FC4FD0">
        <w:rPr>
          <w:szCs w:val="22"/>
        </w:rPr>
        <w:t>. Analiza je zajela 216 smrti brez dokumentiranega napredovanje in 645 dokumentiranih dogodkov napredovanja; od tega jih je bilo 303 (47 %) posledica napredovanja v mehkih tkivih, 268 (42 %) napredovanja kostnih lezij in 74 (11 %) napredovanja tako v mehkih tkivih kot kostnih lezij.</w:t>
      </w:r>
    </w:p>
    <w:p w14:paraId="2B1220F8" w14:textId="77777777" w:rsidR="00ED0DBA" w:rsidRPr="00FC4FD0" w:rsidRDefault="00ED0DBA" w:rsidP="00ED0DBA">
      <w:pPr>
        <w:tabs>
          <w:tab w:val="clear" w:pos="567"/>
        </w:tabs>
        <w:spacing w:line="240" w:lineRule="auto"/>
        <w:rPr>
          <w:szCs w:val="22"/>
        </w:rPr>
      </w:pPr>
    </w:p>
    <w:p w14:paraId="7187953E" w14:textId="77777777" w:rsidR="00ED0DBA" w:rsidRPr="00FC4FD0" w:rsidRDefault="00ED0DBA" w:rsidP="00ED0DBA">
      <w:pPr>
        <w:tabs>
          <w:tab w:val="clear" w:pos="567"/>
        </w:tabs>
        <w:spacing w:line="240" w:lineRule="auto"/>
        <w:rPr>
          <w:szCs w:val="22"/>
        </w:rPr>
      </w:pPr>
      <w:r w:rsidRPr="00FC4FD0">
        <w:rPr>
          <w:szCs w:val="22"/>
        </w:rPr>
        <w:t xml:space="preserve">Med prejemniki </w:t>
      </w:r>
      <w:r w:rsidRPr="00FC4FD0">
        <w:rPr>
          <w:noProof/>
          <w:szCs w:val="22"/>
        </w:rPr>
        <w:t>enzalutamida</w:t>
      </w:r>
      <w:r w:rsidRPr="00FC4FD0">
        <w:rPr>
          <w:szCs w:val="22"/>
        </w:rPr>
        <w:t xml:space="preserve"> se je PSA znižal za 50 % pri 54,0 % bolnikov in za 90 % pri 24,8 % bolnikov, med prejemniki placeba pa za 50 % pri 1,5 % in za 90 % pri 0,9 % bolnikov (p &lt; 0,0001). Mediani čas do napredovanja PSA je bil med prejemniki </w:t>
      </w:r>
      <w:r w:rsidRPr="00FC4FD0">
        <w:rPr>
          <w:noProof/>
          <w:szCs w:val="22"/>
        </w:rPr>
        <w:t>enzalutamida</w:t>
      </w:r>
      <w:r w:rsidRPr="00FC4FD0">
        <w:rPr>
          <w:szCs w:val="22"/>
        </w:rPr>
        <w:t xml:space="preserve"> 8,3 meseca in med prejemniki placeba 3,0 mesece </w:t>
      </w:r>
      <w:r w:rsidR="007415DC" w:rsidRPr="00FC4FD0">
        <w:rPr>
          <w:szCs w:val="22"/>
        </w:rPr>
        <w:t>[</w:t>
      </w:r>
      <w:r w:rsidR="007415DC">
        <w:rPr>
          <w:szCs w:val="22"/>
        </w:rPr>
        <w:t>ROg</w:t>
      </w:r>
      <w:r w:rsidRPr="00FC4FD0">
        <w:rPr>
          <w:szCs w:val="22"/>
        </w:rPr>
        <w:t xml:space="preserve"> = 0,</w:t>
      </w:r>
      <w:r w:rsidR="00070D78" w:rsidRPr="00FC4FD0">
        <w:rPr>
          <w:szCs w:val="22"/>
        </w:rPr>
        <w:t>2</w:t>
      </w:r>
      <w:r w:rsidR="00070D78">
        <w:rPr>
          <w:szCs w:val="22"/>
        </w:rPr>
        <w:t>5</w:t>
      </w:r>
      <w:r w:rsidRPr="00FC4FD0">
        <w:rPr>
          <w:szCs w:val="22"/>
        </w:rPr>
        <w:t xml:space="preserve"> </w:t>
      </w:r>
      <w:r w:rsidR="007415DC">
        <w:rPr>
          <w:szCs w:val="22"/>
        </w:rPr>
        <w:t>(</w:t>
      </w:r>
      <w:r w:rsidRPr="00FC4FD0">
        <w:rPr>
          <w:szCs w:val="22"/>
        </w:rPr>
        <w:t>95 % IZ: 0,20, 0,30</w:t>
      </w:r>
      <w:r w:rsidR="007415DC" w:rsidRPr="00FC4FD0">
        <w:rPr>
          <w:szCs w:val="22"/>
        </w:rPr>
        <w:t>)</w:t>
      </w:r>
      <w:r w:rsidRPr="00FC4FD0">
        <w:rPr>
          <w:szCs w:val="22"/>
        </w:rPr>
        <w:t>, p &lt; 0,0001</w:t>
      </w:r>
      <w:r w:rsidR="007415DC" w:rsidRPr="00FC4FD0">
        <w:rPr>
          <w:szCs w:val="22"/>
        </w:rPr>
        <w:t>]</w:t>
      </w:r>
      <w:r w:rsidRPr="00FC4FD0">
        <w:rPr>
          <w:szCs w:val="22"/>
        </w:rPr>
        <w:t>.</w:t>
      </w:r>
    </w:p>
    <w:p w14:paraId="797572D7" w14:textId="77777777" w:rsidR="00ED0DBA" w:rsidRPr="00FC4FD0" w:rsidRDefault="00ED0DBA" w:rsidP="00ED0DBA">
      <w:pPr>
        <w:tabs>
          <w:tab w:val="clear" w:pos="567"/>
        </w:tabs>
        <w:spacing w:line="240" w:lineRule="auto"/>
        <w:rPr>
          <w:szCs w:val="22"/>
        </w:rPr>
      </w:pPr>
    </w:p>
    <w:p w14:paraId="29C3A41C" w14:textId="77777777" w:rsidR="00ED0DBA" w:rsidRDefault="00ED0DBA" w:rsidP="00ED0DBA">
      <w:pPr>
        <w:tabs>
          <w:tab w:val="clear" w:pos="567"/>
        </w:tabs>
        <w:autoSpaceDE w:val="0"/>
        <w:autoSpaceDN w:val="0"/>
        <w:adjustRightInd w:val="0"/>
        <w:spacing w:line="240" w:lineRule="auto"/>
        <w:rPr>
          <w:rFonts w:eastAsia="SimSun"/>
          <w:szCs w:val="22"/>
          <w:lang w:eastAsia="ja-JP"/>
        </w:rPr>
      </w:pPr>
      <w:r w:rsidRPr="00FC4FD0">
        <w:rPr>
          <w:szCs w:val="22"/>
        </w:rPr>
        <w:t xml:space="preserve">Mediani čas do prvega z okostjem povezanega dogodka je bil med prejemniki </w:t>
      </w:r>
      <w:r w:rsidRPr="00FC4FD0">
        <w:rPr>
          <w:noProof/>
          <w:szCs w:val="22"/>
        </w:rPr>
        <w:t>enzalutamida</w:t>
      </w:r>
      <w:r w:rsidRPr="00FC4FD0">
        <w:rPr>
          <w:szCs w:val="22"/>
        </w:rPr>
        <w:t xml:space="preserve"> 16,7 meseca in med prejemniki placeba 13,3 meseca </w:t>
      </w:r>
      <w:r w:rsidR="007415DC" w:rsidRPr="00FC4FD0">
        <w:rPr>
          <w:szCs w:val="22"/>
        </w:rPr>
        <w:t>[</w:t>
      </w:r>
      <w:r w:rsidR="007415DC">
        <w:rPr>
          <w:szCs w:val="22"/>
        </w:rPr>
        <w:t>ROg</w:t>
      </w:r>
      <w:r w:rsidRPr="00FC4FD0">
        <w:rPr>
          <w:szCs w:val="22"/>
        </w:rPr>
        <w:t xml:space="preserve"> = 0,</w:t>
      </w:r>
      <w:r w:rsidR="00070D78" w:rsidRPr="00FC4FD0">
        <w:rPr>
          <w:szCs w:val="22"/>
        </w:rPr>
        <w:t>6</w:t>
      </w:r>
      <w:r w:rsidR="00070D78">
        <w:rPr>
          <w:szCs w:val="22"/>
        </w:rPr>
        <w:t>9</w:t>
      </w:r>
      <w:r w:rsidRPr="00FC4FD0">
        <w:rPr>
          <w:szCs w:val="22"/>
        </w:rPr>
        <w:t xml:space="preserve"> </w:t>
      </w:r>
      <w:r w:rsidR="007415DC">
        <w:rPr>
          <w:szCs w:val="22"/>
        </w:rPr>
        <w:t>(</w:t>
      </w:r>
      <w:r w:rsidRPr="00FC4FD0">
        <w:rPr>
          <w:szCs w:val="22"/>
        </w:rPr>
        <w:t>95 % IZ: 0,</w:t>
      </w:r>
      <w:r w:rsidR="00070D78" w:rsidRPr="00FC4FD0">
        <w:rPr>
          <w:szCs w:val="22"/>
        </w:rPr>
        <w:t>5</w:t>
      </w:r>
      <w:r w:rsidR="00070D78">
        <w:rPr>
          <w:szCs w:val="22"/>
        </w:rPr>
        <w:t>7</w:t>
      </w:r>
      <w:r w:rsidRPr="00FC4FD0">
        <w:rPr>
          <w:szCs w:val="22"/>
        </w:rPr>
        <w:t>, 0,</w:t>
      </w:r>
      <w:r w:rsidR="00070D78" w:rsidRPr="00FC4FD0">
        <w:rPr>
          <w:szCs w:val="22"/>
        </w:rPr>
        <w:t>8</w:t>
      </w:r>
      <w:r w:rsidR="00070D78">
        <w:rPr>
          <w:szCs w:val="22"/>
        </w:rPr>
        <w:t>4</w:t>
      </w:r>
      <w:r w:rsidR="007415DC" w:rsidRPr="00FC4FD0">
        <w:rPr>
          <w:szCs w:val="22"/>
        </w:rPr>
        <w:t>)</w:t>
      </w:r>
      <w:r w:rsidRPr="00FC4FD0">
        <w:rPr>
          <w:szCs w:val="22"/>
        </w:rPr>
        <w:t>, p &lt; 0,0001</w:t>
      </w:r>
      <w:r w:rsidR="007415DC" w:rsidRPr="00FC4FD0">
        <w:rPr>
          <w:szCs w:val="22"/>
        </w:rPr>
        <w:t>]</w:t>
      </w:r>
      <w:r w:rsidRPr="00FC4FD0">
        <w:rPr>
          <w:szCs w:val="22"/>
        </w:rPr>
        <w:t xml:space="preserve">. </w:t>
      </w:r>
      <w:r w:rsidRPr="00FC4FD0">
        <w:rPr>
          <w:rFonts w:eastAsia="SimSun"/>
          <w:szCs w:val="22"/>
          <w:lang w:eastAsia="ja-JP"/>
        </w:rPr>
        <w:t>Z okostjem povezan dogodek je bil opredeljen kot obsevanje ali operacija kosti, patološki zlom kosti, kompresija hrbtnega mozga ali sprememba antineoplastičnega zdravljenja za zdravljenje kostnih bolečin. Analiza je zajela 448 z okostjem povezanih dogodkov; 277 (62 %) od teh dogodkov je bilo obsevanj kosti, 95 dogodkov (21 %) kompresija hrbtnega mozga, 47 dogodkov (10 %) patološki zlom kosti, 36 dogodkov (8 %) sprememba antineoplastičnega zdravljenja za zdravljenje kostnih bolečin in 7 dogodkov (2 %) operacija kosti.</w:t>
      </w:r>
    </w:p>
    <w:p w14:paraId="09D11D27" w14:textId="77777777" w:rsidR="006926A8" w:rsidRDefault="006926A8" w:rsidP="00ED0DBA">
      <w:pPr>
        <w:tabs>
          <w:tab w:val="clear" w:pos="567"/>
        </w:tabs>
        <w:autoSpaceDE w:val="0"/>
        <w:autoSpaceDN w:val="0"/>
        <w:adjustRightInd w:val="0"/>
        <w:spacing w:line="240" w:lineRule="auto"/>
        <w:rPr>
          <w:b/>
          <w:bCs/>
          <w:highlight w:val="yellow"/>
        </w:rPr>
      </w:pPr>
    </w:p>
    <w:p w14:paraId="36580DE7" w14:textId="77777777" w:rsidR="00ED0DBA" w:rsidRPr="004924F4" w:rsidRDefault="00B40B8B" w:rsidP="00ED0DBA">
      <w:pPr>
        <w:tabs>
          <w:tab w:val="clear" w:pos="567"/>
        </w:tabs>
        <w:autoSpaceDE w:val="0"/>
        <w:autoSpaceDN w:val="0"/>
        <w:adjustRightInd w:val="0"/>
        <w:spacing w:line="240" w:lineRule="auto"/>
        <w:rPr>
          <w:bCs/>
          <w:i/>
        </w:rPr>
      </w:pPr>
      <w:r>
        <w:rPr>
          <w:bCs/>
          <w:i/>
        </w:rPr>
        <w:t xml:space="preserve">Študija </w:t>
      </w:r>
      <w:r w:rsidR="00ED0DBA" w:rsidRPr="004924F4">
        <w:rPr>
          <w:bCs/>
          <w:i/>
        </w:rPr>
        <w:t>9785-CL-0410 (enzalutamid po abirateronu pri bolnikih z mKORP)</w:t>
      </w:r>
    </w:p>
    <w:p w14:paraId="6B1A1B40" w14:textId="77777777" w:rsidR="00ED0DBA" w:rsidRPr="00E304B1" w:rsidRDefault="00ED0DBA" w:rsidP="00ED0DBA">
      <w:pPr>
        <w:tabs>
          <w:tab w:val="clear" w:pos="567"/>
        </w:tabs>
        <w:autoSpaceDE w:val="0"/>
        <w:autoSpaceDN w:val="0"/>
        <w:adjustRightInd w:val="0"/>
        <w:spacing w:line="240" w:lineRule="auto"/>
        <w:rPr>
          <w:szCs w:val="22"/>
          <w:highlight w:val="yellow"/>
        </w:rPr>
      </w:pPr>
    </w:p>
    <w:p w14:paraId="63945943" w14:textId="77777777" w:rsidR="00ED0DBA" w:rsidRPr="00E304B1" w:rsidRDefault="00ED0DBA" w:rsidP="00ED0DBA">
      <w:pPr>
        <w:autoSpaceDE w:val="0"/>
        <w:autoSpaceDN w:val="0"/>
        <w:rPr>
          <w:rFonts w:cs="Verdana"/>
          <w:bCs/>
          <w:iCs/>
          <w:color w:val="000000"/>
        </w:rPr>
      </w:pPr>
      <w:r w:rsidRPr="00844EEB">
        <w:rPr>
          <w:szCs w:val="22"/>
        </w:rPr>
        <w:t>To je bila neprimerjalna</w:t>
      </w:r>
      <w:r w:rsidRPr="008464B8">
        <w:rPr>
          <w:szCs w:val="22"/>
        </w:rPr>
        <w:t xml:space="preserve"> raziskava z enim krakom pri 214 bolnikih z napredujočim mKORP, ki so prejemali enzalutamid (160 mg enkrat dnevno) po vsaj 24 tednih </w:t>
      </w:r>
      <w:r w:rsidRPr="009A749A">
        <w:rPr>
          <w:szCs w:val="22"/>
        </w:rPr>
        <w:t xml:space="preserve">predhodnega zdravljenja z abirateron acetatom in prednizonom. </w:t>
      </w:r>
      <w:r w:rsidRPr="00E304B1">
        <w:rPr>
          <w:szCs w:val="22"/>
        </w:rPr>
        <w:t>Mediano</w:t>
      </w:r>
      <w:r w:rsidRPr="00844EEB">
        <w:rPr>
          <w:szCs w:val="22"/>
        </w:rPr>
        <w:t xml:space="preserve"> </w:t>
      </w:r>
      <w:r w:rsidR="00B40B8B">
        <w:rPr>
          <w:szCs w:val="22"/>
        </w:rPr>
        <w:t xml:space="preserve">preživetje brez </w:t>
      </w:r>
      <w:r w:rsidRPr="00E304B1">
        <w:rPr>
          <w:szCs w:val="22"/>
        </w:rPr>
        <w:t xml:space="preserve">radiografsko </w:t>
      </w:r>
      <w:r w:rsidR="00B40B8B">
        <w:rPr>
          <w:szCs w:val="22"/>
        </w:rPr>
        <w:t>potrjenega</w:t>
      </w:r>
      <w:r w:rsidRPr="00E304B1">
        <w:rPr>
          <w:szCs w:val="22"/>
        </w:rPr>
        <w:t xml:space="preserve"> n</w:t>
      </w:r>
      <w:r w:rsidRPr="00844EEB">
        <w:rPr>
          <w:szCs w:val="22"/>
        </w:rPr>
        <w:t xml:space="preserve">apredovanja bolezni (rPFS), ki je bilo primarni cilj </w:t>
      </w:r>
      <w:r w:rsidR="00B40B8B">
        <w:rPr>
          <w:szCs w:val="22"/>
        </w:rPr>
        <w:t>študije</w:t>
      </w:r>
      <w:r w:rsidRPr="008464B8">
        <w:rPr>
          <w:szCs w:val="22"/>
        </w:rPr>
        <w:t xml:space="preserve">, je bilo 8,1 meseca </w:t>
      </w:r>
      <w:r w:rsidRPr="008464B8">
        <w:rPr>
          <w:lang w:eastAsia="en-GB"/>
        </w:rPr>
        <w:t>(95</w:t>
      </w:r>
      <w:r w:rsidRPr="00E304B1">
        <w:rPr>
          <w:lang w:eastAsia="en-GB"/>
        </w:rPr>
        <w:t xml:space="preserve"> </w:t>
      </w:r>
      <w:r w:rsidRPr="008464B8">
        <w:rPr>
          <w:lang w:eastAsia="en-GB"/>
        </w:rPr>
        <w:t xml:space="preserve">% </w:t>
      </w:r>
      <w:r>
        <w:rPr>
          <w:lang w:eastAsia="en-GB"/>
        </w:rPr>
        <w:t>IZ</w:t>
      </w:r>
      <w:r w:rsidRPr="00E304B1">
        <w:rPr>
          <w:lang w:eastAsia="en-GB"/>
        </w:rPr>
        <w:t>: 6,1</w:t>
      </w:r>
      <w:r>
        <w:rPr>
          <w:lang w:eastAsia="en-GB"/>
        </w:rPr>
        <w:t>,</w:t>
      </w:r>
      <w:r w:rsidRPr="00E304B1">
        <w:rPr>
          <w:lang w:eastAsia="en-GB"/>
        </w:rPr>
        <w:t xml:space="preserve"> 8,</w:t>
      </w:r>
      <w:r w:rsidRPr="00844EEB">
        <w:rPr>
          <w:lang w:eastAsia="en-GB"/>
        </w:rPr>
        <w:t>3). Mediano skupno preživetje ni bilo doseženo. Odziv PSA (</w:t>
      </w:r>
      <w:r w:rsidRPr="00E304B1">
        <w:rPr>
          <w:rFonts w:cs="Raavi"/>
          <w:lang w:bidi="sd-Deva-IN"/>
        </w:rPr>
        <w:t>opredeljen kot zmanjšanje za ≥ 50 % od izhodišča)</w:t>
      </w:r>
      <w:r w:rsidRPr="00844EEB">
        <w:rPr>
          <w:rFonts w:cs="Raavi"/>
          <w:lang w:bidi="sd-Deva-IN"/>
        </w:rPr>
        <w:t xml:space="preserve"> je bil 22,4 % </w:t>
      </w:r>
      <w:r w:rsidRPr="00E304B1">
        <w:rPr>
          <w:bCs/>
          <w:iCs/>
          <w:lang w:eastAsia="en-GB"/>
        </w:rPr>
        <w:t xml:space="preserve">(95 </w:t>
      </w:r>
      <w:r w:rsidRPr="008464B8">
        <w:rPr>
          <w:bCs/>
          <w:iCs/>
          <w:lang w:eastAsia="en-GB"/>
        </w:rPr>
        <w:t xml:space="preserve">% </w:t>
      </w:r>
      <w:r>
        <w:rPr>
          <w:bCs/>
          <w:iCs/>
          <w:lang w:eastAsia="en-GB"/>
        </w:rPr>
        <w:t>IZ</w:t>
      </w:r>
      <w:r w:rsidRPr="00E304B1">
        <w:rPr>
          <w:bCs/>
          <w:iCs/>
          <w:lang w:eastAsia="en-GB"/>
        </w:rPr>
        <w:t>: 17,0</w:t>
      </w:r>
      <w:r>
        <w:rPr>
          <w:bCs/>
          <w:iCs/>
          <w:lang w:eastAsia="en-GB"/>
        </w:rPr>
        <w:t>,</w:t>
      </w:r>
      <w:r w:rsidRPr="00E304B1">
        <w:rPr>
          <w:bCs/>
          <w:iCs/>
          <w:lang w:eastAsia="en-GB"/>
        </w:rPr>
        <w:t xml:space="preserve"> 28,6</w:t>
      </w:r>
      <w:r w:rsidRPr="00844EEB">
        <w:rPr>
          <w:bCs/>
          <w:iCs/>
          <w:lang w:eastAsia="en-GB"/>
        </w:rPr>
        <w:t>)</w:t>
      </w:r>
      <w:r w:rsidRPr="00E304B1">
        <w:rPr>
          <w:bCs/>
          <w:iCs/>
          <w:lang w:eastAsia="en-GB"/>
        </w:rPr>
        <w:t>.</w:t>
      </w:r>
      <w:r>
        <w:rPr>
          <w:bCs/>
          <w:iCs/>
          <w:lang w:eastAsia="en-GB"/>
        </w:rPr>
        <w:t xml:space="preserve"> </w:t>
      </w:r>
    </w:p>
    <w:p w14:paraId="4D3158A6" w14:textId="77777777" w:rsidR="00ED0DBA" w:rsidRPr="00E304B1" w:rsidRDefault="00ED0DBA" w:rsidP="00ED0DBA">
      <w:pPr>
        <w:autoSpaceDE w:val="0"/>
        <w:autoSpaceDN w:val="0"/>
        <w:rPr>
          <w:bCs/>
          <w:iCs/>
          <w:lang w:eastAsia="en-GB"/>
        </w:rPr>
      </w:pPr>
      <w:r w:rsidRPr="008464B8">
        <w:rPr>
          <w:szCs w:val="22"/>
        </w:rPr>
        <w:t xml:space="preserve">Za </w:t>
      </w:r>
      <w:r w:rsidR="00070D78">
        <w:rPr>
          <w:szCs w:val="22"/>
        </w:rPr>
        <w:t>69</w:t>
      </w:r>
      <w:r w:rsidR="00070D78" w:rsidRPr="008464B8">
        <w:rPr>
          <w:szCs w:val="22"/>
        </w:rPr>
        <w:t xml:space="preserve"> </w:t>
      </w:r>
      <w:r w:rsidRPr="008464B8">
        <w:rPr>
          <w:szCs w:val="22"/>
        </w:rPr>
        <w:t xml:space="preserve">bolnikov, ki so bili predhodno zdravljeni s kemoterapijo, je bil mediani rPFS 7,9 meseca </w:t>
      </w:r>
      <w:r w:rsidRPr="00E304B1">
        <w:rPr>
          <w:bCs/>
          <w:iCs/>
          <w:lang w:eastAsia="en-GB"/>
        </w:rPr>
        <w:t>(95</w:t>
      </w:r>
      <w:r w:rsidRPr="008464B8">
        <w:rPr>
          <w:bCs/>
          <w:iCs/>
          <w:lang w:eastAsia="en-GB"/>
        </w:rPr>
        <w:t xml:space="preserve"> </w:t>
      </w:r>
      <w:r w:rsidRPr="00E304B1">
        <w:rPr>
          <w:bCs/>
          <w:iCs/>
          <w:lang w:eastAsia="en-GB"/>
        </w:rPr>
        <w:t>% IZ: 5,5</w:t>
      </w:r>
      <w:r>
        <w:rPr>
          <w:bCs/>
          <w:iCs/>
          <w:lang w:eastAsia="en-GB"/>
        </w:rPr>
        <w:t>,</w:t>
      </w:r>
      <w:r w:rsidRPr="00E304B1">
        <w:rPr>
          <w:bCs/>
          <w:iCs/>
          <w:lang w:eastAsia="en-GB"/>
        </w:rPr>
        <w:t xml:space="preserve"> 10,8). </w:t>
      </w:r>
      <w:r w:rsidRPr="008464B8">
        <w:rPr>
          <w:bCs/>
          <w:iCs/>
          <w:lang w:eastAsia="en-GB"/>
        </w:rPr>
        <w:t>Odziv PSA je bil 23</w:t>
      </w:r>
      <w:r>
        <w:rPr>
          <w:bCs/>
          <w:iCs/>
          <w:lang w:eastAsia="en-GB"/>
        </w:rPr>
        <w:t>,</w:t>
      </w:r>
      <w:r w:rsidRPr="00E304B1">
        <w:rPr>
          <w:bCs/>
          <w:iCs/>
          <w:lang w:eastAsia="en-GB"/>
        </w:rPr>
        <w:t>2</w:t>
      </w:r>
      <w:r w:rsidRPr="008464B8">
        <w:rPr>
          <w:bCs/>
          <w:iCs/>
          <w:lang w:eastAsia="en-GB"/>
        </w:rPr>
        <w:t xml:space="preserve"> </w:t>
      </w:r>
      <w:r w:rsidRPr="00E304B1">
        <w:rPr>
          <w:bCs/>
          <w:iCs/>
          <w:lang w:eastAsia="en-GB"/>
        </w:rPr>
        <w:t>% (95 % IZ: 13,9</w:t>
      </w:r>
      <w:r>
        <w:rPr>
          <w:bCs/>
          <w:iCs/>
          <w:lang w:eastAsia="en-GB"/>
        </w:rPr>
        <w:t>,</w:t>
      </w:r>
      <w:r w:rsidRPr="00E304B1">
        <w:rPr>
          <w:bCs/>
          <w:iCs/>
          <w:lang w:eastAsia="en-GB"/>
        </w:rPr>
        <w:t xml:space="preserve"> 34,9).</w:t>
      </w:r>
    </w:p>
    <w:p w14:paraId="7922B510" w14:textId="77777777" w:rsidR="007415DC" w:rsidRDefault="00ED0DBA" w:rsidP="00ED0DBA">
      <w:pPr>
        <w:autoSpaceDE w:val="0"/>
        <w:autoSpaceDN w:val="0"/>
        <w:rPr>
          <w:bCs/>
          <w:iCs/>
          <w:lang w:eastAsia="en-GB"/>
        </w:rPr>
      </w:pPr>
      <w:r w:rsidRPr="008464B8">
        <w:rPr>
          <w:szCs w:val="22"/>
        </w:rPr>
        <w:t xml:space="preserve">Za </w:t>
      </w:r>
      <w:r w:rsidR="00070D78">
        <w:rPr>
          <w:szCs w:val="22"/>
        </w:rPr>
        <w:t>145</w:t>
      </w:r>
      <w:r w:rsidR="00070D78" w:rsidRPr="008464B8">
        <w:rPr>
          <w:szCs w:val="22"/>
        </w:rPr>
        <w:t xml:space="preserve"> </w:t>
      </w:r>
      <w:r w:rsidRPr="008464B8">
        <w:rPr>
          <w:szCs w:val="22"/>
        </w:rPr>
        <w:t xml:space="preserve">bolnikov, ki predhodno niso bili zdravljeni s kemoterapijo, je bil mediani </w:t>
      </w:r>
      <w:r w:rsidRPr="009A749A">
        <w:rPr>
          <w:szCs w:val="22"/>
        </w:rPr>
        <w:t xml:space="preserve">rPFS 8,1 meseca </w:t>
      </w:r>
      <w:r w:rsidRPr="00E304B1">
        <w:rPr>
          <w:bCs/>
          <w:iCs/>
          <w:lang w:eastAsia="en-GB"/>
        </w:rPr>
        <w:t>(95</w:t>
      </w:r>
      <w:r w:rsidRPr="008464B8">
        <w:rPr>
          <w:bCs/>
          <w:iCs/>
          <w:lang w:eastAsia="en-GB"/>
        </w:rPr>
        <w:t xml:space="preserve"> </w:t>
      </w:r>
      <w:r w:rsidRPr="00E304B1">
        <w:rPr>
          <w:bCs/>
          <w:iCs/>
          <w:lang w:eastAsia="en-GB"/>
        </w:rPr>
        <w:t>% IZ: 5,7</w:t>
      </w:r>
      <w:r>
        <w:rPr>
          <w:bCs/>
          <w:iCs/>
          <w:lang w:eastAsia="en-GB"/>
        </w:rPr>
        <w:t>,</w:t>
      </w:r>
      <w:r w:rsidRPr="00E304B1">
        <w:rPr>
          <w:bCs/>
          <w:iCs/>
          <w:lang w:eastAsia="en-GB"/>
        </w:rPr>
        <w:t xml:space="preserve"> 8,3). </w:t>
      </w:r>
      <w:r w:rsidRPr="008464B8">
        <w:rPr>
          <w:bCs/>
          <w:iCs/>
          <w:lang w:eastAsia="en-GB"/>
        </w:rPr>
        <w:t xml:space="preserve">Odziv </w:t>
      </w:r>
      <w:r w:rsidRPr="00E304B1">
        <w:rPr>
          <w:bCs/>
          <w:iCs/>
          <w:lang w:eastAsia="en-GB"/>
        </w:rPr>
        <w:t xml:space="preserve">PSA </w:t>
      </w:r>
      <w:r w:rsidRPr="008464B8">
        <w:rPr>
          <w:bCs/>
          <w:iCs/>
          <w:lang w:eastAsia="en-GB"/>
        </w:rPr>
        <w:t>je bil</w:t>
      </w:r>
      <w:r w:rsidRPr="00E304B1">
        <w:rPr>
          <w:bCs/>
          <w:iCs/>
          <w:lang w:eastAsia="en-GB"/>
        </w:rPr>
        <w:t xml:space="preserve"> 22,1</w:t>
      </w:r>
      <w:r w:rsidRPr="008464B8">
        <w:rPr>
          <w:bCs/>
          <w:iCs/>
          <w:lang w:eastAsia="en-GB"/>
        </w:rPr>
        <w:t xml:space="preserve"> </w:t>
      </w:r>
      <w:r w:rsidRPr="00E304B1">
        <w:rPr>
          <w:bCs/>
          <w:iCs/>
          <w:lang w:eastAsia="en-GB"/>
        </w:rPr>
        <w:t>% (95</w:t>
      </w:r>
      <w:r w:rsidRPr="008464B8">
        <w:rPr>
          <w:bCs/>
          <w:iCs/>
          <w:lang w:eastAsia="en-GB"/>
        </w:rPr>
        <w:t xml:space="preserve"> </w:t>
      </w:r>
      <w:r w:rsidRPr="00E304B1">
        <w:rPr>
          <w:bCs/>
          <w:iCs/>
          <w:lang w:eastAsia="en-GB"/>
        </w:rPr>
        <w:t>% IZ: 15,6</w:t>
      </w:r>
      <w:r>
        <w:rPr>
          <w:bCs/>
          <w:iCs/>
          <w:lang w:eastAsia="en-GB"/>
        </w:rPr>
        <w:t>,</w:t>
      </w:r>
      <w:r w:rsidRPr="00E304B1">
        <w:rPr>
          <w:bCs/>
          <w:iCs/>
          <w:lang w:eastAsia="en-GB"/>
        </w:rPr>
        <w:t xml:space="preserve"> 29,7).</w:t>
      </w:r>
    </w:p>
    <w:p w14:paraId="43892212" w14:textId="77777777" w:rsidR="007415DC" w:rsidRDefault="007415DC" w:rsidP="00ED0DBA">
      <w:pPr>
        <w:autoSpaceDE w:val="0"/>
        <w:autoSpaceDN w:val="0"/>
        <w:rPr>
          <w:bCs/>
          <w:iCs/>
          <w:lang w:eastAsia="en-GB"/>
        </w:rPr>
      </w:pPr>
    </w:p>
    <w:p w14:paraId="7EECDEBB" w14:textId="77777777" w:rsidR="00ED0DBA" w:rsidRPr="00E304B1" w:rsidRDefault="00ED0DBA" w:rsidP="00ED0DBA">
      <w:pPr>
        <w:autoSpaceDE w:val="0"/>
        <w:autoSpaceDN w:val="0"/>
        <w:rPr>
          <w:bCs/>
        </w:rPr>
      </w:pPr>
      <w:r w:rsidRPr="00E304B1">
        <w:rPr>
          <w:bCs/>
        </w:rPr>
        <w:t>Čeprav so imeli nekateri bolniki omejen odziv na zdravljenje z enzalutamidom po abirateronu</w:t>
      </w:r>
      <w:r w:rsidRPr="008464B8">
        <w:rPr>
          <w:bCs/>
        </w:rPr>
        <w:t>, razlog</w:t>
      </w:r>
      <w:r w:rsidRPr="00E304B1">
        <w:rPr>
          <w:bCs/>
        </w:rPr>
        <w:t xml:space="preserve"> za to </w:t>
      </w:r>
      <w:r w:rsidRPr="008464B8">
        <w:rPr>
          <w:bCs/>
        </w:rPr>
        <w:t xml:space="preserve">ugotovitev </w:t>
      </w:r>
      <w:r w:rsidRPr="00E304B1">
        <w:rPr>
          <w:bCs/>
        </w:rPr>
        <w:t>trenutno ni znan.</w:t>
      </w:r>
      <w:r w:rsidRPr="008464B8">
        <w:rPr>
          <w:bCs/>
        </w:rPr>
        <w:t xml:space="preserve"> Glede na n</w:t>
      </w:r>
      <w:r w:rsidRPr="009A749A">
        <w:rPr>
          <w:bCs/>
        </w:rPr>
        <w:t>ačrt raziskave</w:t>
      </w:r>
      <w:r w:rsidRPr="00C904C4">
        <w:rPr>
          <w:bCs/>
        </w:rPr>
        <w:t xml:space="preserve"> ni možno prepoznati bolnikov, ki bi imeli največje koristi od zdravljenja, niti ni možno prepoznati v kašnem zaporedju naj se uporabljata enzalutamid in abirateron, da bi bilo to najbolj optimalno.</w:t>
      </w:r>
      <w:r>
        <w:rPr>
          <w:bCs/>
        </w:rPr>
        <w:t xml:space="preserve">  </w:t>
      </w:r>
    </w:p>
    <w:p w14:paraId="6029B61A" w14:textId="77777777" w:rsidR="00ED0DBA" w:rsidRDefault="00ED0DBA" w:rsidP="00ED0DBA">
      <w:pPr>
        <w:keepNext/>
        <w:tabs>
          <w:tab w:val="clear" w:pos="567"/>
        </w:tabs>
        <w:spacing w:line="240" w:lineRule="auto"/>
        <w:jc w:val="both"/>
        <w:outlineLvl w:val="0"/>
        <w:rPr>
          <w:szCs w:val="22"/>
          <w:u w:val="single"/>
        </w:rPr>
      </w:pPr>
    </w:p>
    <w:p w14:paraId="3B3BDB30" w14:textId="77777777" w:rsidR="00ED0DBA" w:rsidRPr="00FC4FD0" w:rsidRDefault="00ED0DBA" w:rsidP="00ED0DBA">
      <w:pPr>
        <w:keepNext/>
        <w:tabs>
          <w:tab w:val="clear" w:pos="567"/>
        </w:tabs>
        <w:spacing w:line="240" w:lineRule="auto"/>
        <w:jc w:val="both"/>
        <w:outlineLvl w:val="0"/>
        <w:rPr>
          <w:szCs w:val="22"/>
          <w:u w:val="single"/>
        </w:rPr>
      </w:pPr>
      <w:r>
        <w:rPr>
          <w:szCs w:val="22"/>
          <w:u w:val="single"/>
        </w:rPr>
        <w:t>Starejši bolniki</w:t>
      </w:r>
    </w:p>
    <w:p w14:paraId="02548ED1" w14:textId="2E8FA0FF" w:rsidR="00ED0DBA" w:rsidRDefault="00ED0DBA" w:rsidP="00ED0DBA">
      <w:pPr>
        <w:tabs>
          <w:tab w:val="clear" w:pos="567"/>
        </w:tabs>
        <w:autoSpaceDE w:val="0"/>
        <w:autoSpaceDN w:val="0"/>
        <w:adjustRightInd w:val="0"/>
        <w:spacing w:line="240" w:lineRule="auto"/>
        <w:rPr>
          <w:szCs w:val="22"/>
        </w:rPr>
      </w:pPr>
      <w:r>
        <w:rPr>
          <w:szCs w:val="22"/>
        </w:rPr>
        <w:t xml:space="preserve">Od </w:t>
      </w:r>
      <w:r w:rsidR="00750145">
        <w:rPr>
          <w:szCs w:val="22"/>
        </w:rPr>
        <w:t>5110</w:t>
      </w:r>
      <w:r w:rsidR="005D60BE">
        <w:rPr>
          <w:szCs w:val="22"/>
        </w:rPr>
        <w:t> </w:t>
      </w:r>
      <w:r>
        <w:rPr>
          <w:szCs w:val="22"/>
        </w:rPr>
        <w:t>bolnikov</w:t>
      </w:r>
      <w:r w:rsidR="00070D78">
        <w:rPr>
          <w:szCs w:val="22"/>
        </w:rPr>
        <w:t xml:space="preserve"> v</w:t>
      </w:r>
      <w:r>
        <w:rPr>
          <w:szCs w:val="22"/>
        </w:rPr>
        <w:t xml:space="preserve"> </w:t>
      </w:r>
      <w:r w:rsidR="00070D78">
        <w:rPr>
          <w:szCs w:val="22"/>
        </w:rPr>
        <w:t xml:space="preserve">kontroliranih kliničnih </w:t>
      </w:r>
      <w:r>
        <w:rPr>
          <w:szCs w:val="22"/>
        </w:rPr>
        <w:t>preskušanj</w:t>
      </w:r>
      <w:r w:rsidR="007415DC">
        <w:rPr>
          <w:szCs w:val="22"/>
        </w:rPr>
        <w:t>ih</w:t>
      </w:r>
      <w:r>
        <w:rPr>
          <w:szCs w:val="22"/>
        </w:rPr>
        <w:t xml:space="preserve">, ki so prejemali enzalutamid, jih je bilo </w:t>
      </w:r>
      <w:r w:rsidR="00750145">
        <w:rPr>
          <w:szCs w:val="22"/>
        </w:rPr>
        <w:t>3988</w:t>
      </w:r>
      <w:r w:rsidR="005D60BE">
        <w:rPr>
          <w:szCs w:val="22"/>
        </w:rPr>
        <w:t> </w:t>
      </w:r>
      <w:r>
        <w:rPr>
          <w:szCs w:val="22"/>
        </w:rPr>
        <w:t>(7</w:t>
      </w:r>
      <w:r w:rsidR="00152F84">
        <w:rPr>
          <w:szCs w:val="22"/>
        </w:rPr>
        <w:t>8</w:t>
      </w:r>
      <w:r>
        <w:rPr>
          <w:szCs w:val="22"/>
        </w:rPr>
        <w:t xml:space="preserve"> %) starih 65 let ali več in </w:t>
      </w:r>
      <w:r w:rsidR="00750145">
        <w:rPr>
          <w:szCs w:val="22"/>
        </w:rPr>
        <w:t>1703</w:t>
      </w:r>
      <w:r w:rsidR="005D60BE">
        <w:rPr>
          <w:szCs w:val="22"/>
        </w:rPr>
        <w:t> </w:t>
      </w:r>
      <w:r>
        <w:rPr>
          <w:szCs w:val="22"/>
        </w:rPr>
        <w:t>(3</w:t>
      </w:r>
      <w:r w:rsidR="00750145">
        <w:rPr>
          <w:szCs w:val="22"/>
        </w:rPr>
        <w:t>3</w:t>
      </w:r>
      <w:r>
        <w:rPr>
          <w:szCs w:val="22"/>
        </w:rPr>
        <w:t xml:space="preserve"> %) starih 75 let ali več. </w:t>
      </w:r>
      <w:r w:rsidRPr="002D7A02">
        <w:rPr>
          <w:szCs w:val="22"/>
        </w:rPr>
        <w:t xml:space="preserve">Med temi starejšimi bolniki in mlajšimi bolniki v celoti niso opazili razlik </w:t>
      </w:r>
      <w:r w:rsidR="00176E17">
        <w:rPr>
          <w:szCs w:val="22"/>
        </w:rPr>
        <w:t>glede</w:t>
      </w:r>
      <w:r w:rsidRPr="002D7A02">
        <w:rPr>
          <w:szCs w:val="22"/>
        </w:rPr>
        <w:t xml:space="preserve"> varnosti in učinkovitosti.</w:t>
      </w:r>
    </w:p>
    <w:p w14:paraId="00F79B41" w14:textId="77777777" w:rsidR="00ED0DBA" w:rsidRPr="00FC4FD0" w:rsidRDefault="00ED0DBA" w:rsidP="00ED0DBA">
      <w:pPr>
        <w:tabs>
          <w:tab w:val="clear" w:pos="567"/>
        </w:tabs>
        <w:autoSpaceDE w:val="0"/>
        <w:autoSpaceDN w:val="0"/>
        <w:adjustRightInd w:val="0"/>
        <w:spacing w:line="240" w:lineRule="auto"/>
        <w:rPr>
          <w:szCs w:val="22"/>
        </w:rPr>
      </w:pPr>
    </w:p>
    <w:p w14:paraId="360BD05A" w14:textId="77777777" w:rsidR="00ED0DBA" w:rsidRPr="00FC4FD0" w:rsidRDefault="00ED0DBA" w:rsidP="00ED0DBA">
      <w:pPr>
        <w:keepNext/>
        <w:tabs>
          <w:tab w:val="clear" w:pos="567"/>
        </w:tabs>
        <w:spacing w:line="240" w:lineRule="auto"/>
        <w:jc w:val="both"/>
        <w:outlineLvl w:val="0"/>
        <w:rPr>
          <w:szCs w:val="22"/>
          <w:u w:val="single"/>
        </w:rPr>
      </w:pPr>
      <w:r w:rsidRPr="00FC4FD0">
        <w:rPr>
          <w:szCs w:val="22"/>
          <w:u w:val="single"/>
        </w:rPr>
        <w:t>Pediatrična populacija</w:t>
      </w:r>
    </w:p>
    <w:p w14:paraId="7E44DEF5" w14:textId="70BABFBD" w:rsidR="00ED0DBA" w:rsidRPr="00FC4FD0" w:rsidRDefault="00ED0DBA" w:rsidP="00ED0DBA">
      <w:pPr>
        <w:tabs>
          <w:tab w:val="clear" w:pos="567"/>
        </w:tabs>
        <w:spacing w:line="240" w:lineRule="auto"/>
        <w:outlineLvl w:val="0"/>
        <w:rPr>
          <w:szCs w:val="22"/>
        </w:rPr>
      </w:pPr>
      <w:r w:rsidRPr="00FC4FD0">
        <w:rPr>
          <w:szCs w:val="22"/>
        </w:rPr>
        <w:t xml:space="preserve">Evropska agencija za zdravila je odstopila od </w:t>
      </w:r>
      <w:r w:rsidR="000E1105">
        <w:rPr>
          <w:szCs w:val="22"/>
        </w:rPr>
        <w:t>zahteve</w:t>
      </w:r>
      <w:r w:rsidR="000E1105" w:rsidRPr="00FC4FD0">
        <w:rPr>
          <w:szCs w:val="22"/>
        </w:rPr>
        <w:t xml:space="preserve"> </w:t>
      </w:r>
      <w:r w:rsidRPr="00FC4FD0">
        <w:rPr>
          <w:szCs w:val="22"/>
        </w:rPr>
        <w:t xml:space="preserve">za predložitev rezultatov študij z </w:t>
      </w:r>
      <w:r w:rsidRPr="00FC4FD0">
        <w:rPr>
          <w:noProof/>
          <w:szCs w:val="22"/>
        </w:rPr>
        <w:t>enzalutamidom</w:t>
      </w:r>
      <w:r w:rsidRPr="00FC4FD0">
        <w:rPr>
          <w:szCs w:val="22"/>
        </w:rPr>
        <w:t xml:space="preserve"> za vse </w:t>
      </w:r>
      <w:r w:rsidRPr="00FC4FD0">
        <w:t>pod</w:t>
      </w:r>
      <w:r w:rsidRPr="00FC4FD0">
        <w:rPr>
          <w:szCs w:val="22"/>
        </w:rPr>
        <w:t>skupine pediatrične populacije pri karcinomu prostate (</w:t>
      </w:r>
      <w:r w:rsidR="00F80F31" w:rsidRPr="00AB3A9B">
        <w:t>za podatke o uporabi pri pediatrični populaciji</w:t>
      </w:r>
      <w:r w:rsidR="00F80F31" w:rsidRPr="00FC4FD0">
        <w:rPr>
          <w:szCs w:val="22"/>
        </w:rPr>
        <w:t xml:space="preserve"> </w:t>
      </w:r>
      <w:r w:rsidRPr="00FC4FD0">
        <w:rPr>
          <w:szCs w:val="22"/>
        </w:rPr>
        <w:t>glejte poglavje 4.2).</w:t>
      </w:r>
    </w:p>
    <w:p w14:paraId="332A5B09" w14:textId="77777777" w:rsidR="00ED0DBA" w:rsidRPr="00FC4FD0" w:rsidRDefault="00ED0DBA" w:rsidP="00ED0DBA">
      <w:pPr>
        <w:spacing w:line="240" w:lineRule="auto"/>
        <w:rPr>
          <w:noProof/>
          <w:szCs w:val="22"/>
        </w:rPr>
      </w:pPr>
    </w:p>
    <w:p w14:paraId="7AF32FD3" w14:textId="77777777" w:rsidR="00ED0DBA" w:rsidRPr="00FC4FD0" w:rsidRDefault="00ED0DBA" w:rsidP="00ED0DBA">
      <w:pPr>
        <w:spacing w:line="240" w:lineRule="auto"/>
        <w:ind w:left="567" w:hanging="567"/>
        <w:rPr>
          <w:noProof/>
          <w:szCs w:val="22"/>
        </w:rPr>
      </w:pPr>
      <w:r w:rsidRPr="00FC4FD0">
        <w:rPr>
          <w:b/>
          <w:noProof/>
          <w:szCs w:val="22"/>
        </w:rPr>
        <w:t>5.2</w:t>
      </w:r>
      <w:r w:rsidRPr="00FC4FD0">
        <w:rPr>
          <w:b/>
          <w:noProof/>
          <w:szCs w:val="22"/>
        </w:rPr>
        <w:tab/>
        <w:t>Farmakokinetične lastnosti</w:t>
      </w:r>
    </w:p>
    <w:p w14:paraId="5E7E9D66" w14:textId="77777777" w:rsidR="00ED0DBA" w:rsidRPr="00FC4FD0" w:rsidRDefault="00ED0DBA" w:rsidP="00ED0DBA">
      <w:pPr>
        <w:spacing w:line="240" w:lineRule="auto"/>
        <w:rPr>
          <w:noProof/>
          <w:szCs w:val="22"/>
        </w:rPr>
      </w:pPr>
    </w:p>
    <w:p w14:paraId="3A6933B0" w14:textId="77777777" w:rsidR="00ED0DBA" w:rsidRPr="00FC4FD0" w:rsidRDefault="00ED0DBA" w:rsidP="00ED0DBA">
      <w:pPr>
        <w:tabs>
          <w:tab w:val="clear" w:pos="567"/>
        </w:tabs>
        <w:spacing w:line="240" w:lineRule="auto"/>
        <w:rPr>
          <w:szCs w:val="22"/>
        </w:rPr>
      </w:pPr>
      <w:r w:rsidRPr="00FC4FD0">
        <w:rPr>
          <w:szCs w:val="22"/>
        </w:rPr>
        <w:t xml:space="preserve">Enzalutamid je slabo topen v vodi. </w:t>
      </w:r>
      <w:r w:rsidR="00F239B0">
        <w:rPr>
          <w:szCs w:val="22"/>
        </w:rPr>
        <w:t>T</w:t>
      </w:r>
      <w:r w:rsidRPr="00FC4FD0">
        <w:rPr>
          <w:szCs w:val="22"/>
        </w:rPr>
        <w:t xml:space="preserve">opnost enzalutamida </w:t>
      </w:r>
      <w:r w:rsidR="00F239B0">
        <w:rPr>
          <w:szCs w:val="22"/>
        </w:rPr>
        <w:t xml:space="preserve">je </w:t>
      </w:r>
      <w:r w:rsidRPr="00FC4FD0">
        <w:rPr>
          <w:szCs w:val="22"/>
        </w:rPr>
        <w:t xml:space="preserve">povečana s pomočjo </w:t>
      </w:r>
      <w:r w:rsidRPr="00FC4FD0">
        <w:rPr>
          <w:noProof/>
          <w:szCs w:val="22"/>
        </w:rPr>
        <w:t>kaprilat kaprinat makrogolglicerol</w:t>
      </w:r>
      <w:r w:rsidR="00176E17">
        <w:rPr>
          <w:noProof/>
          <w:szCs w:val="22"/>
        </w:rPr>
        <w:t>a</w:t>
      </w:r>
      <w:r w:rsidRPr="00FC4FD0">
        <w:rPr>
          <w:noProof/>
          <w:szCs w:val="22"/>
        </w:rPr>
        <w:t xml:space="preserve"> kot emulgator</w:t>
      </w:r>
      <w:r w:rsidR="00176E17">
        <w:rPr>
          <w:noProof/>
          <w:szCs w:val="22"/>
        </w:rPr>
        <w:t>ja</w:t>
      </w:r>
      <w:r w:rsidRPr="00FC4FD0">
        <w:rPr>
          <w:noProof/>
          <w:szCs w:val="22"/>
        </w:rPr>
        <w:t xml:space="preserve">/površinsko aktivno </w:t>
      </w:r>
      <w:r w:rsidR="00176E17">
        <w:rPr>
          <w:noProof/>
          <w:szCs w:val="22"/>
        </w:rPr>
        <w:t>snovjo</w:t>
      </w:r>
      <w:r w:rsidRPr="00FC4FD0">
        <w:rPr>
          <w:noProof/>
          <w:szCs w:val="22"/>
        </w:rPr>
        <w:t>. V predkliničnih študijah je bila absorpcija enzalutamida povečana, če je le-ta bil raztopljen v kaprilat kaprinat makrogolglicerolu.</w:t>
      </w:r>
    </w:p>
    <w:p w14:paraId="70F0B469" w14:textId="77777777" w:rsidR="00ED0DBA" w:rsidRPr="00FC4FD0" w:rsidRDefault="00ED0DBA" w:rsidP="00ED0DBA">
      <w:pPr>
        <w:tabs>
          <w:tab w:val="clear" w:pos="567"/>
        </w:tabs>
        <w:spacing w:line="240" w:lineRule="auto"/>
        <w:rPr>
          <w:szCs w:val="22"/>
        </w:rPr>
      </w:pPr>
    </w:p>
    <w:p w14:paraId="5D46194D" w14:textId="77777777" w:rsidR="00ED0DBA" w:rsidRPr="00FC4FD0" w:rsidRDefault="00ED0DBA" w:rsidP="00ED0DBA">
      <w:pPr>
        <w:keepNext/>
        <w:tabs>
          <w:tab w:val="clear" w:pos="567"/>
        </w:tabs>
        <w:spacing w:line="240" w:lineRule="auto"/>
        <w:rPr>
          <w:szCs w:val="22"/>
        </w:rPr>
      </w:pPr>
      <w:r w:rsidRPr="00FC4FD0">
        <w:rPr>
          <w:szCs w:val="22"/>
        </w:rPr>
        <w:t xml:space="preserve">Farmakokinetiko </w:t>
      </w:r>
      <w:r w:rsidRPr="00FC4FD0">
        <w:rPr>
          <w:noProof/>
          <w:szCs w:val="22"/>
        </w:rPr>
        <w:t>enzalutamida</w:t>
      </w:r>
      <w:r w:rsidRPr="00FC4FD0">
        <w:rPr>
          <w:rFonts w:eastAsia="SimSun"/>
          <w:szCs w:val="22"/>
          <w:lang w:eastAsia="ja-JP"/>
        </w:rPr>
        <w:t xml:space="preserve"> </w:t>
      </w:r>
      <w:r w:rsidRPr="00FC4FD0">
        <w:rPr>
          <w:szCs w:val="22"/>
        </w:rPr>
        <w:t>so ocenili pri bolnikih z rakom prostate in pri zdravih moških preiskovancih. Povprečni terminalni razpolovni čas (t</w:t>
      </w:r>
      <w:r w:rsidRPr="00FC4FD0">
        <w:rPr>
          <w:szCs w:val="22"/>
          <w:vertAlign w:val="subscript"/>
        </w:rPr>
        <w:t>1/2</w:t>
      </w:r>
      <w:r w:rsidRPr="00FC4FD0">
        <w:rPr>
          <w:szCs w:val="22"/>
        </w:rPr>
        <w:t xml:space="preserve">) </w:t>
      </w:r>
      <w:r w:rsidRPr="00FC4FD0">
        <w:rPr>
          <w:noProof/>
          <w:szCs w:val="22"/>
        </w:rPr>
        <w:t>enzalutamida</w:t>
      </w:r>
      <w:r w:rsidRPr="00FC4FD0">
        <w:rPr>
          <w:rFonts w:eastAsia="SimSun"/>
          <w:szCs w:val="22"/>
          <w:lang w:eastAsia="ja-JP"/>
        </w:rPr>
        <w:t xml:space="preserve"> </w:t>
      </w:r>
      <w:r w:rsidRPr="00FC4FD0">
        <w:rPr>
          <w:szCs w:val="22"/>
        </w:rPr>
        <w:t xml:space="preserve">je pri bolnikih po posameznem peroralnem odmerku 5,8 dneva (razpon: od 2,8 do 10,2 dneva), stanje dinamičnega ravnovesja pa je doseženo v približno enem mesecu. Med vsakodnevno peroralno uporabo se </w:t>
      </w:r>
      <w:r w:rsidRPr="00FC4FD0">
        <w:rPr>
          <w:noProof/>
          <w:szCs w:val="22"/>
        </w:rPr>
        <w:t>enzalutamid</w:t>
      </w:r>
      <w:r w:rsidRPr="00FC4FD0">
        <w:rPr>
          <w:rFonts w:eastAsia="SimSun"/>
          <w:szCs w:val="22"/>
          <w:lang w:eastAsia="ja-JP"/>
        </w:rPr>
        <w:t xml:space="preserve"> </w:t>
      </w:r>
      <w:r w:rsidRPr="00FC4FD0">
        <w:rPr>
          <w:szCs w:val="22"/>
        </w:rPr>
        <w:t>kopiči približno 8,3</w:t>
      </w:r>
      <w:r w:rsidRPr="00FC4FD0">
        <w:rPr>
          <w:szCs w:val="22"/>
        </w:rPr>
        <w:noBreakHyphen/>
        <w:t xml:space="preserve">kratno v primerjavi s posameznim odmerkom. Dnevna nihanja koncentracije v plazmi so majhna (razmerje med največjo in najmanjšo 1,25). Očistek </w:t>
      </w:r>
      <w:r w:rsidRPr="00FC4FD0">
        <w:rPr>
          <w:noProof/>
          <w:szCs w:val="22"/>
        </w:rPr>
        <w:t>enzalutamida</w:t>
      </w:r>
      <w:r w:rsidRPr="00FC4FD0">
        <w:rPr>
          <w:rFonts w:eastAsia="SimSun"/>
          <w:szCs w:val="22"/>
          <w:lang w:eastAsia="ja-JP"/>
        </w:rPr>
        <w:t xml:space="preserve"> </w:t>
      </w:r>
      <w:r w:rsidRPr="00FC4FD0">
        <w:rPr>
          <w:szCs w:val="22"/>
        </w:rPr>
        <w:t xml:space="preserve">poteka predvsem s presnovo v jetrih. Pri tem nastane aktiven presnovek, ki je enako aktiven kot enzalutamid in v plazmi kroži s približno enako koncentracijo kot </w:t>
      </w:r>
      <w:r w:rsidRPr="00FC4FD0">
        <w:rPr>
          <w:noProof/>
          <w:szCs w:val="22"/>
        </w:rPr>
        <w:t>enzalutamid</w:t>
      </w:r>
      <w:r w:rsidRPr="00FC4FD0">
        <w:rPr>
          <w:szCs w:val="22"/>
        </w:rPr>
        <w:t>.</w:t>
      </w:r>
    </w:p>
    <w:p w14:paraId="6545943C" w14:textId="77777777" w:rsidR="00ED0DBA" w:rsidRPr="00FC4FD0" w:rsidRDefault="00ED0DBA" w:rsidP="00ED0DBA">
      <w:pPr>
        <w:spacing w:line="240" w:lineRule="auto"/>
        <w:rPr>
          <w:noProof/>
          <w:szCs w:val="22"/>
          <w:u w:val="single"/>
        </w:rPr>
      </w:pPr>
    </w:p>
    <w:p w14:paraId="3954A5E7" w14:textId="77777777" w:rsidR="00ED0DBA" w:rsidRPr="00FC4FD0" w:rsidRDefault="00ED0DBA" w:rsidP="00ED0DBA">
      <w:pPr>
        <w:spacing w:line="240" w:lineRule="auto"/>
        <w:rPr>
          <w:noProof/>
          <w:szCs w:val="22"/>
          <w:u w:val="single"/>
        </w:rPr>
      </w:pPr>
      <w:r w:rsidRPr="00FC4FD0">
        <w:rPr>
          <w:noProof/>
          <w:szCs w:val="22"/>
          <w:u w:val="single"/>
        </w:rPr>
        <w:t>Absorpcija</w:t>
      </w:r>
    </w:p>
    <w:p w14:paraId="7F6D5C2A" w14:textId="77777777" w:rsidR="00ED0DBA" w:rsidRPr="00FC4FD0" w:rsidRDefault="00ED0DBA" w:rsidP="00ED0DBA">
      <w:pPr>
        <w:tabs>
          <w:tab w:val="clear" w:pos="567"/>
        </w:tabs>
        <w:spacing w:line="240" w:lineRule="auto"/>
        <w:rPr>
          <w:szCs w:val="22"/>
        </w:rPr>
      </w:pPr>
      <w:r w:rsidRPr="002D7A02">
        <w:rPr>
          <w:szCs w:val="22"/>
        </w:rPr>
        <w:t xml:space="preserve">Peroralno absorpcijo </w:t>
      </w:r>
      <w:r w:rsidR="00F565BF">
        <w:rPr>
          <w:szCs w:val="22"/>
        </w:rPr>
        <w:t xml:space="preserve">filmsko obloženih </w:t>
      </w:r>
      <w:r w:rsidRPr="002D7A02">
        <w:rPr>
          <w:szCs w:val="22"/>
        </w:rPr>
        <w:t xml:space="preserve">tablet enzalutamida so ocenili pri zdravih moških prostovoljcih po enkratnem 160-mg odmerku zdravila Xtandi v filmsko obloženih tabletah in za napoved farmakokinetičnega profila v stanju dinamičnega ravnovesja sta bila uporabljena farmakokinetično modeliranje in simulacija. Na podlagi teh napovedi in drugih podpornih podatkov je mediani čas do dosežene največje koncentracije </w:t>
      </w:r>
      <w:r w:rsidRPr="00FC4FD0">
        <w:rPr>
          <w:szCs w:val="22"/>
        </w:rPr>
        <w:t>(C</w:t>
      </w:r>
      <w:r w:rsidRPr="00FC4FD0">
        <w:rPr>
          <w:szCs w:val="22"/>
          <w:vertAlign w:val="subscript"/>
        </w:rPr>
        <w:t>max</w:t>
      </w:r>
      <w:r w:rsidRPr="00FC4FD0">
        <w:rPr>
          <w:szCs w:val="22"/>
        </w:rPr>
        <w:t xml:space="preserve">) </w:t>
      </w:r>
      <w:r w:rsidRPr="002D7A02">
        <w:rPr>
          <w:szCs w:val="22"/>
        </w:rPr>
        <w:t xml:space="preserve">enzalutamida v plazmi 2 uri (razpon: od 0,5 do 6 ur) in farmakokinetični profil enzalutamida in njegovih aktivnih presnovkov je v stanju dinamičnega ravnovesja med uporabo </w:t>
      </w:r>
      <w:r w:rsidR="00F565BF">
        <w:rPr>
          <w:szCs w:val="22"/>
        </w:rPr>
        <w:t xml:space="preserve">filmsko obloženih </w:t>
      </w:r>
      <w:r w:rsidRPr="002D7A02">
        <w:rPr>
          <w:szCs w:val="22"/>
        </w:rPr>
        <w:t>tablet podoben kot med uporabo mehkih kapsul zdravila Xtandi. Po peroralni uporabi</w:t>
      </w:r>
      <w:r w:rsidR="00F565BF">
        <w:rPr>
          <w:szCs w:val="22"/>
        </w:rPr>
        <w:t xml:space="preserve"> mehkih</w:t>
      </w:r>
      <w:r w:rsidRPr="002D7A02">
        <w:rPr>
          <w:szCs w:val="22"/>
        </w:rPr>
        <w:t xml:space="preserve"> kapsul (160 mg zdravila Xtandi na dan) pri bolnikih z metastatskim </w:t>
      </w:r>
      <w:r w:rsidR="00EE61E6">
        <w:rPr>
          <w:szCs w:val="22"/>
        </w:rPr>
        <w:t>KORP</w:t>
      </w:r>
      <w:r w:rsidRPr="002D7A02">
        <w:rPr>
          <w:szCs w:val="22"/>
        </w:rPr>
        <w:t xml:space="preserve"> je bila povprečna</w:t>
      </w:r>
      <w:r w:rsidRPr="00FC4FD0">
        <w:rPr>
          <w:szCs w:val="22"/>
        </w:rPr>
        <w:t xml:space="preserve"> C</w:t>
      </w:r>
      <w:r w:rsidRPr="00FC4FD0">
        <w:rPr>
          <w:szCs w:val="22"/>
          <w:vertAlign w:val="subscript"/>
        </w:rPr>
        <w:t>max</w:t>
      </w:r>
      <w:r w:rsidRPr="00FC4FD0">
        <w:rPr>
          <w:szCs w:val="22"/>
        </w:rPr>
        <w:t xml:space="preserve"> </w:t>
      </w:r>
      <w:r w:rsidRPr="002D7A02">
        <w:rPr>
          <w:noProof/>
          <w:szCs w:val="22"/>
        </w:rPr>
        <w:t>v plazmi v stanju dinamičnega ravnovesja za enzalutamid 16,6 µg/ml (KV 23 %) in za njegov aktivni presnovek 12,7 µg/ml (KV 30 %).</w:t>
      </w:r>
    </w:p>
    <w:p w14:paraId="2175C1E1" w14:textId="77777777" w:rsidR="00ED0DBA" w:rsidRPr="00FC4FD0" w:rsidRDefault="00ED0DBA" w:rsidP="00ED0DBA">
      <w:pPr>
        <w:tabs>
          <w:tab w:val="clear" w:pos="567"/>
        </w:tabs>
        <w:spacing w:line="240" w:lineRule="auto"/>
        <w:rPr>
          <w:szCs w:val="22"/>
        </w:rPr>
      </w:pPr>
    </w:p>
    <w:p w14:paraId="3D9B89B7" w14:textId="05D89B95" w:rsidR="00ED0DBA" w:rsidRPr="00821BD9" w:rsidRDefault="00ED0DBA" w:rsidP="00ED0DBA">
      <w:pPr>
        <w:tabs>
          <w:tab w:val="clear" w:pos="567"/>
        </w:tabs>
        <w:spacing w:line="240" w:lineRule="auto"/>
        <w:jc w:val="both"/>
      </w:pPr>
      <w:r w:rsidRPr="007C478C">
        <w:t xml:space="preserve">Na podlagi študije </w:t>
      </w:r>
      <w:r w:rsidR="007870B8">
        <w:t>masnega ravnovesja</w:t>
      </w:r>
      <w:r w:rsidRPr="007C478C">
        <w:t xml:space="preserve"> </w:t>
      </w:r>
      <w:r>
        <w:t xml:space="preserve">pri </w:t>
      </w:r>
      <w:r w:rsidR="007870B8">
        <w:t>človeku</w:t>
      </w:r>
      <w:r>
        <w:t xml:space="preserve"> je bila peroralna absorpcija enzalutamida ocenjena na vsaj 84,2 %. Enzalutamid ni substrat </w:t>
      </w:r>
      <w:r w:rsidR="007870B8">
        <w:t xml:space="preserve">efluksnih prenašalcev </w:t>
      </w:r>
      <w:r>
        <w:t>P-</w:t>
      </w:r>
      <w:r w:rsidRPr="004924F4">
        <w:t>gp ali BCRP</w:t>
      </w:r>
      <w:r w:rsidRPr="00821BD9">
        <w:t>.</w:t>
      </w:r>
    </w:p>
    <w:p w14:paraId="12FEF512" w14:textId="77777777" w:rsidR="00ED0DBA" w:rsidRPr="004D7C29" w:rsidRDefault="00ED0DBA" w:rsidP="00ED0DBA">
      <w:pPr>
        <w:tabs>
          <w:tab w:val="clear" w:pos="567"/>
        </w:tabs>
        <w:spacing w:line="240" w:lineRule="auto"/>
        <w:rPr>
          <w:szCs w:val="22"/>
        </w:rPr>
      </w:pPr>
    </w:p>
    <w:p w14:paraId="5A0C60DF" w14:textId="77777777" w:rsidR="00ED0DBA" w:rsidRPr="00024641" w:rsidRDefault="00ED0DBA" w:rsidP="00ED0DBA">
      <w:pPr>
        <w:tabs>
          <w:tab w:val="clear" w:pos="567"/>
        </w:tabs>
        <w:spacing w:line="240" w:lineRule="auto"/>
        <w:rPr>
          <w:szCs w:val="22"/>
        </w:rPr>
      </w:pPr>
      <w:r w:rsidRPr="004D7C29">
        <w:rPr>
          <w:szCs w:val="22"/>
        </w:rPr>
        <w:lastRenderedPageBreak/>
        <w:t xml:space="preserve">Hrana nima klinično pomembnega vpliva na obseg absorpcije. V kliničnih preskušanjih so </w:t>
      </w:r>
      <w:r w:rsidRPr="004D7C29">
        <w:rPr>
          <w:noProof/>
          <w:szCs w:val="22"/>
        </w:rPr>
        <w:t>zdravilo Xtandi</w:t>
      </w:r>
      <w:r w:rsidRPr="000F5A93">
        <w:rPr>
          <w:szCs w:val="22"/>
        </w:rPr>
        <w:t xml:space="preserve"> uporabljali ne gled</w:t>
      </w:r>
      <w:r w:rsidRPr="00024641">
        <w:rPr>
          <w:szCs w:val="22"/>
        </w:rPr>
        <w:t>e na hrano.</w:t>
      </w:r>
    </w:p>
    <w:p w14:paraId="27ED20BB" w14:textId="77777777" w:rsidR="00ED0DBA" w:rsidRPr="00024641" w:rsidRDefault="00ED0DBA" w:rsidP="00ED0DBA">
      <w:pPr>
        <w:spacing w:line="240" w:lineRule="auto"/>
        <w:rPr>
          <w:noProof/>
          <w:szCs w:val="22"/>
          <w:u w:val="single"/>
        </w:rPr>
      </w:pPr>
    </w:p>
    <w:p w14:paraId="4F0D77FB" w14:textId="77777777" w:rsidR="00ED0DBA" w:rsidRPr="00A0288E" w:rsidRDefault="00ED0DBA" w:rsidP="00ED0DBA">
      <w:pPr>
        <w:spacing w:line="240" w:lineRule="auto"/>
        <w:rPr>
          <w:noProof/>
          <w:szCs w:val="22"/>
          <w:u w:val="single"/>
        </w:rPr>
      </w:pPr>
      <w:r w:rsidRPr="00BC0F29">
        <w:rPr>
          <w:noProof/>
          <w:szCs w:val="22"/>
          <w:u w:val="single"/>
        </w:rPr>
        <w:t>Porazdelitev</w:t>
      </w:r>
    </w:p>
    <w:p w14:paraId="52C0AE0D" w14:textId="77777777" w:rsidR="00ED0DBA" w:rsidRPr="004924F4" w:rsidRDefault="00ED0DBA" w:rsidP="00ED0DBA">
      <w:pPr>
        <w:pStyle w:val="Default"/>
        <w:rPr>
          <w:color w:val="auto"/>
          <w:sz w:val="22"/>
          <w:szCs w:val="22"/>
          <w:lang w:val="sl-SI" w:eastAsia="en-US"/>
        </w:rPr>
      </w:pPr>
      <w:r w:rsidRPr="004924F4">
        <w:rPr>
          <w:color w:val="auto"/>
          <w:sz w:val="22"/>
          <w:szCs w:val="22"/>
          <w:lang w:val="sl-SI" w:eastAsia="en-US"/>
        </w:rPr>
        <w:t xml:space="preserve">Povprečni navidezni volumen porazdelitve (V/F) </w:t>
      </w:r>
      <w:r w:rsidRPr="004924F4">
        <w:rPr>
          <w:noProof/>
          <w:color w:val="auto"/>
          <w:sz w:val="22"/>
          <w:szCs w:val="22"/>
          <w:lang w:val="sl-SI"/>
        </w:rPr>
        <w:t>enzalutamida</w:t>
      </w:r>
      <w:r w:rsidRPr="004924F4">
        <w:rPr>
          <w:color w:val="auto"/>
          <w:sz w:val="22"/>
          <w:szCs w:val="22"/>
          <w:lang w:val="sl-SI" w:eastAsia="ja-JP"/>
        </w:rPr>
        <w:t xml:space="preserve"> </w:t>
      </w:r>
      <w:r w:rsidRPr="004924F4">
        <w:rPr>
          <w:color w:val="auto"/>
          <w:sz w:val="22"/>
          <w:szCs w:val="22"/>
          <w:lang w:val="sl-SI" w:eastAsia="en-US"/>
        </w:rPr>
        <w:t xml:space="preserve">je pri bolnikih po posameznem peroralnem odmerku 110 l (KV 29 %). Volumen porazdelitve </w:t>
      </w:r>
      <w:r w:rsidRPr="004924F4">
        <w:rPr>
          <w:noProof/>
          <w:color w:val="auto"/>
          <w:sz w:val="22"/>
          <w:szCs w:val="22"/>
          <w:lang w:val="sl-SI"/>
        </w:rPr>
        <w:t>enzalutamida</w:t>
      </w:r>
      <w:r w:rsidRPr="004924F4">
        <w:rPr>
          <w:color w:val="auto"/>
          <w:sz w:val="22"/>
          <w:szCs w:val="22"/>
          <w:lang w:val="sl-SI" w:eastAsia="ja-JP"/>
        </w:rPr>
        <w:t xml:space="preserve"> </w:t>
      </w:r>
      <w:r w:rsidRPr="004924F4">
        <w:rPr>
          <w:color w:val="auto"/>
          <w:sz w:val="22"/>
          <w:szCs w:val="22"/>
          <w:lang w:val="sl-SI" w:eastAsia="en-US"/>
        </w:rPr>
        <w:t xml:space="preserve">je večji od volumna celotne telesne vode. To kaže na obsežno zunajžilno porazdelitev. Študije na glodalcih kažejo, da </w:t>
      </w:r>
      <w:r w:rsidRPr="004924F4">
        <w:rPr>
          <w:noProof/>
          <w:color w:val="auto"/>
          <w:sz w:val="22"/>
          <w:szCs w:val="22"/>
          <w:lang w:val="sl-SI"/>
        </w:rPr>
        <w:t>enzalutamid</w:t>
      </w:r>
      <w:r w:rsidRPr="004924F4">
        <w:rPr>
          <w:color w:val="auto"/>
          <w:sz w:val="22"/>
          <w:szCs w:val="22"/>
          <w:lang w:val="sl-SI" w:eastAsia="ja-JP"/>
        </w:rPr>
        <w:t xml:space="preserve"> </w:t>
      </w:r>
      <w:r w:rsidRPr="004924F4">
        <w:rPr>
          <w:color w:val="auto"/>
          <w:sz w:val="22"/>
          <w:szCs w:val="22"/>
          <w:lang w:val="sl-SI" w:eastAsia="en-US"/>
        </w:rPr>
        <w:t>in njegov aktivni presnovek prehajata skozi krvno-možgansko pregrado.</w:t>
      </w:r>
    </w:p>
    <w:p w14:paraId="44E208B5" w14:textId="77777777" w:rsidR="00ED0DBA" w:rsidRPr="004924F4" w:rsidRDefault="00ED0DBA" w:rsidP="00ED0DBA">
      <w:pPr>
        <w:pStyle w:val="Default"/>
        <w:rPr>
          <w:color w:val="auto"/>
          <w:sz w:val="22"/>
          <w:szCs w:val="22"/>
          <w:lang w:val="sl-SI" w:eastAsia="en-US"/>
        </w:rPr>
      </w:pPr>
    </w:p>
    <w:p w14:paraId="2E74D562" w14:textId="77777777" w:rsidR="00ED0DBA" w:rsidRPr="004924F4" w:rsidRDefault="00ED0DBA" w:rsidP="00ED0DBA">
      <w:pPr>
        <w:spacing w:line="240" w:lineRule="auto"/>
        <w:rPr>
          <w:szCs w:val="22"/>
          <w:lang w:eastAsia="en-US"/>
        </w:rPr>
      </w:pPr>
      <w:r w:rsidRPr="004924F4">
        <w:rPr>
          <w:noProof/>
          <w:szCs w:val="22"/>
        </w:rPr>
        <w:t>Enzalutamid</w:t>
      </w:r>
      <w:r w:rsidRPr="004924F4">
        <w:rPr>
          <w:szCs w:val="22"/>
          <w:lang w:eastAsia="ja-JP"/>
        </w:rPr>
        <w:t xml:space="preserve"> </w:t>
      </w:r>
      <w:r w:rsidRPr="004924F4">
        <w:rPr>
          <w:szCs w:val="22"/>
          <w:lang w:eastAsia="en-US"/>
        </w:rPr>
        <w:t xml:space="preserve">je 97- do 98-odstotno vezan na beljakovine v plazmi, predvsem na albumin. Aktivni presnovek je 95-odstotno vezan na beljakovine v plazmi. </w:t>
      </w:r>
      <w:r w:rsidRPr="004924F4">
        <w:rPr>
          <w:i/>
          <w:szCs w:val="22"/>
          <w:lang w:eastAsia="en-US"/>
        </w:rPr>
        <w:t xml:space="preserve">In vitro </w:t>
      </w:r>
      <w:r w:rsidRPr="004924F4">
        <w:rPr>
          <w:szCs w:val="22"/>
          <w:lang w:eastAsia="en-US"/>
        </w:rPr>
        <w:t>ni prišlo do izpodrivanja pri vezavi na beljakovine med enzalutamidom in drugimi zdravili, ki se močno vežejo (varfarin, ibuprofen in salicilna kislina).</w:t>
      </w:r>
    </w:p>
    <w:p w14:paraId="532ACAF8" w14:textId="77777777" w:rsidR="00ED0DBA" w:rsidRPr="004924F4" w:rsidRDefault="00ED0DBA" w:rsidP="00ED0DBA">
      <w:pPr>
        <w:spacing w:line="240" w:lineRule="auto"/>
        <w:rPr>
          <w:noProof/>
          <w:szCs w:val="22"/>
          <w:u w:val="single"/>
        </w:rPr>
      </w:pPr>
    </w:p>
    <w:p w14:paraId="2BB9790B" w14:textId="77777777" w:rsidR="00ED0DBA" w:rsidRPr="004924F4" w:rsidRDefault="00ED0DBA" w:rsidP="00ED0DBA">
      <w:pPr>
        <w:spacing w:line="240" w:lineRule="auto"/>
        <w:rPr>
          <w:noProof/>
          <w:szCs w:val="22"/>
          <w:u w:val="single"/>
        </w:rPr>
      </w:pPr>
      <w:r w:rsidRPr="004924F4">
        <w:rPr>
          <w:noProof/>
          <w:szCs w:val="22"/>
          <w:u w:val="single"/>
        </w:rPr>
        <w:t>Biotransformacija</w:t>
      </w:r>
    </w:p>
    <w:p w14:paraId="05655286" w14:textId="77777777" w:rsidR="00ED0DBA" w:rsidRPr="004924F4" w:rsidRDefault="00ED0DBA" w:rsidP="00ED0DBA">
      <w:r w:rsidRPr="004924F4">
        <w:t>Enzalutamid</w:t>
      </w:r>
      <w:r w:rsidRPr="004924F4">
        <w:rPr>
          <w:rFonts w:eastAsia="SimSun"/>
        </w:rPr>
        <w:t xml:space="preserve"> </w:t>
      </w:r>
      <w:r w:rsidRPr="004924F4">
        <w:t>se izdatno presnovi. V človeški plazmi sta dva glavna presnovka: N-desmetil-enzalutamid</w:t>
      </w:r>
      <w:r w:rsidRPr="004924F4">
        <w:rPr>
          <w:rFonts w:eastAsia="SimSun"/>
        </w:rPr>
        <w:t xml:space="preserve"> </w:t>
      </w:r>
      <w:r w:rsidRPr="004924F4">
        <w:t>(aktiven) in karboksilnokislinski derivat (neaktiven). Enzalutamid</w:t>
      </w:r>
      <w:r w:rsidRPr="004924F4">
        <w:rPr>
          <w:rFonts w:eastAsia="SimSun"/>
        </w:rPr>
        <w:t xml:space="preserve"> </w:t>
      </w:r>
      <w:r w:rsidRPr="004924F4">
        <w:t>se presnovi s CYP2C8 in v manjši meri s CYP3A4/5 (glejte poglavje 4.5); oba igrata vlogo pri nastanku aktivnega presnovka.</w:t>
      </w:r>
      <w:r w:rsidRPr="004924F4">
        <w:rPr>
          <w:szCs w:val="22"/>
        </w:rPr>
        <w:t xml:space="preserve"> </w:t>
      </w:r>
      <w:r w:rsidRPr="004924F4">
        <w:t xml:space="preserve">N-desmetil enzalutamid se </w:t>
      </w:r>
      <w:r w:rsidRPr="004924F4">
        <w:rPr>
          <w:i/>
          <w:iCs/>
        </w:rPr>
        <w:t xml:space="preserve">in vitro </w:t>
      </w:r>
      <w:r w:rsidRPr="004924F4">
        <w:t xml:space="preserve">presnovi v presnovek karboksilne kisline s karboksilesterazo 1, ki ima tudi manjšo vlogo pri presnovi enzalutamida v presnovek karboksilne kisline. </w:t>
      </w:r>
      <w:r w:rsidRPr="004924F4">
        <w:rPr>
          <w:szCs w:val="22"/>
        </w:rPr>
        <w:t>N</w:t>
      </w:r>
      <w:r w:rsidRPr="004924F4">
        <w:rPr>
          <w:szCs w:val="22"/>
        </w:rPr>
        <w:noBreakHyphen/>
        <w:t xml:space="preserve">desmetil enzalutamid se </w:t>
      </w:r>
      <w:r w:rsidRPr="004924F4">
        <w:rPr>
          <w:i/>
          <w:szCs w:val="22"/>
        </w:rPr>
        <w:t>in vitro</w:t>
      </w:r>
      <w:r w:rsidRPr="004924F4">
        <w:rPr>
          <w:szCs w:val="22"/>
        </w:rPr>
        <w:t xml:space="preserve"> ni presnovil z encimi skupine CYP. </w:t>
      </w:r>
    </w:p>
    <w:p w14:paraId="1B1B82A6" w14:textId="77777777" w:rsidR="00ED0DBA" w:rsidRPr="004924F4" w:rsidRDefault="00ED0DBA" w:rsidP="00ED0DBA">
      <w:pPr>
        <w:pStyle w:val="00Paragraph"/>
        <w:spacing w:before="0" w:after="0" w:line="240" w:lineRule="auto"/>
        <w:rPr>
          <w:sz w:val="22"/>
          <w:szCs w:val="22"/>
        </w:rPr>
      </w:pPr>
    </w:p>
    <w:p w14:paraId="096FD4FA" w14:textId="77777777" w:rsidR="00ED0DBA" w:rsidRPr="004924F4" w:rsidRDefault="00ED0DBA" w:rsidP="00ED0DBA">
      <w:pPr>
        <w:spacing w:line="240" w:lineRule="auto"/>
        <w:rPr>
          <w:szCs w:val="22"/>
        </w:rPr>
      </w:pPr>
      <w:r w:rsidRPr="004924F4">
        <w:rPr>
          <w:szCs w:val="22"/>
        </w:rPr>
        <w:t xml:space="preserve">V pogojih klinične uporabe </w:t>
      </w:r>
      <w:r w:rsidRPr="004924F4">
        <w:rPr>
          <w:noProof/>
          <w:szCs w:val="22"/>
        </w:rPr>
        <w:t>enzalutamid</w:t>
      </w:r>
      <w:r w:rsidRPr="004924F4">
        <w:rPr>
          <w:szCs w:val="22"/>
        </w:rPr>
        <w:t xml:space="preserve"> močno inducira CYP3A4, zmerno inducira CYP2C9 in CYP2C19 ter nima klinično pomembnega vpliva na CYP2C8 (glejte poglavje 4.5).</w:t>
      </w:r>
    </w:p>
    <w:p w14:paraId="224A36EA" w14:textId="77777777" w:rsidR="00ED0DBA" w:rsidRPr="004924F4" w:rsidRDefault="00ED0DBA" w:rsidP="00ED0DBA">
      <w:pPr>
        <w:spacing w:line="240" w:lineRule="auto"/>
        <w:rPr>
          <w:noProof/>
          <w:szCs w:val="22"/>
          <w:u w:val="single"/>
        </w:rPr>
      </w:pPr>
    </w:p>
    <w:p w14:paraId="14297C69" w14:textId="77777777" w:rsidR="00ED0DBA" w:rsidRPr="004924F4" w:rsidRDefault="00ED0DBA" w:rsidP="00ED0DBA">
      <w:pPr>
        <w:keepNext/>
        <w:spacing w:line="240" w:lineRule="auto"/>
        <w:rPr>
          <w:noProof/>
          <w:szCs w:val="22"/>
          <w:u w:val="single"/>
        </w:rPr>
      </w:pPr>
      <w:r w:rsidRPr="004924F4">
        <w:rPr>
          <w:noProof/>
          <w:szCs w:val="22"/>
          <w:u w:val="single"/>
        </w:rPr>
        <w:t>Izločanje</w:t>
      </w:r>
    </w:p>
    <w:p w14:paraId="169693FA" w14:textId="77777777" w:rsidR="00ED0DBA" w:rsidRPr="004924F4" w:rsidRDefault="00ED0DBA" w:rsidP="00ED0DBA">
      <w:pPr>
        <w:keepNext/>
        <w:tabs>
          <w:tab w:val="clear" w:pos="567"/>
        </w:tabs>
        <w:spacing w:line="240" w:lineRule="auto"/>
        <w:rPr>
          <w:szCs w:val="22"/>
        </w:rPr>
      </w:pPr>
      <w:r w:rsidRPr="004924F4">
        <w:rPr>
          <w:szCs w:val="22"/>
        </w:rPr>
        <w:t>Povprečni navidezni očistek (CL/F) enzalutamida je pri bolnikih od 0,520 do 0,564 l/h.</w:t>
      </w:r>
    </w:p>
    <w:p w14:paraId="29B78A68" w14:textId="77777777" w:rsidR="00ED0DBA" w:rsidRPr="004924F4" w:rsidRDefault="00ED0DBA" w:rsidP="00ED0DBA">
      <w:pPr>
        <w:keepNext/>
        <w:tabs>
          <w:tab w:val="clear" w:pos="567"/>
        </w:tabs>
        <w:spacing w:line="240" w:lineRule="auto"/>
        <w:rPr>
          <w:szCs w:val="22"/>
        </w:rPr>
      </w:pPr>
    </w:p>
    <w:p w14:paraId="01456E2F" w14:textId="77777777" w:rsidR="00ED0DBA" w:rsidRPr="004924F4" w:rsidRDefault="00ED0DBA" w:rsidP="00ED0DBA">
      <w:pPr>
        <w:tabs>
          <w:tab w:val="clear" w:pos="567"/>
        </w:tabs>
        <w:autoSpaceDE w:val="0"/>
        <w:autoSpaceDN w:val="0"/>
        <w:adjustRightInd w:val="0"/>
        <w:spacing w:line="240" w:lineRule="auto"/>
        <w:rPr>
          <w:noProof/>
          <w:szCs w:val="22"/>
        </w:rPr>
      </w:pPr>
      <w:r w:rsidRPr="004924F4">
        <w:rPr>
          <w:szCs w:val="22"/>
        </w:rPr>
        <w:t xml:space="preserve">Po peroralni uporabi </w:t>
      </w:r>
      <w:r w:rsidRPr="004924F4">
        <w:rPr>
          <w:szCs w:val="22"/>
          <w:vertAlign w:val="superscript"/>
        </w:rPr>
        <w:t>14</w:t>
      </w:r>
      <w:r w:rsidRPr="004924F4">
        <w:rPr>
          <w:szCs w:val="22"/>
        </w:rPr>
        <w:t>C-</w:t>
      </w:r>
      <w:r w:rsidRPr="004924F4">
        <w:rPr>
          <w:noProof/>
          <w:szCs w:val="22"/>
        </w:rPr>
        <w:t>enzalutamida</w:t>
      </w:r>
      <w:r w:rsidRPr="004924F4">
        <w:rPr>
          <w:szCs w:val="22"/>
        </w:rPr>
        <w:t xml:space="preserve"> se 84,6 % radioaktivnosti izloči do 77. dne po odmerku: 71,0 % v urinu (v prvi vrsti kot neaktivni presnovek in le v sledeh kot </w:t>
      </w:r>
      <w:r w:rsidRPr="004924F4">
        <w:rPr>
          <w:noProof/>
          <w:szCs w:val="22"/>
        </w:rPr>
        <w:t>enzalutamid in aktivni presnovek</w:t>
      </w:r>
      <w:r w:rsidRPr="004924F4">
        <w:rPr>
          <w:szCs w:val="22"/>
        </w:rPr>
        <w:t xml:space="preserve">), 13,6 % pa v blatu (0,39 % odmerka kot nespremenjeni </w:t>
      </w:r>
      <w:r w:rsidRPr="004924F4">
        <w:rPr>
          <w:noProof/>
          <w:szCs w:val="22"/>
        </w:rPr>
        <w:t>enzalutamid).</w:t>
      </w:r>
    </w:p>
    <w:p w14:paraId="5FA0AF9A" w14:textId="77777777" w:rsidR="00ED0DBA" w:rsidRPr="004924F4" w:rsidRDefault="00ED0DBA" w:rsidP="00ED0DBA">
      <w:pPr>
        <w:tabs>
          <w:tab w:val="clear" w:pos="567"/>
        </w:tabs>
        <w:autoSpaceDE w:val="0"/>
        <w:autoSpaceDN w:val="0"/>
        <w:adjustRightInd w:val="0"/>
        <w:spacing w:line="240" w:lineRule="auto"/>
        <w:rPr>
          <w:noProof/>
          <w:szCs w:val="22"/>
        </w:rPr>
      </w:pPr>
    </w:p>
    <w:p w14:paraId="327D9F6F" w14:textId="77777777" w:rsidR="00ED0DBA" w:rsidRPr="004924F4" w:rsidRDefault="00ED0DBA" w:rsidP="00ED0DBA">
      <w:pPr>
        <w:tabs>
          <w:tab w:val="clear" w:pos="567"/>
        </w:tabs>
        <w:autoSpaceDE w:val="0"/>
        <w:autoSpaceDN w:val="0"/>
        <w:adjustRightInd w:val="0"/>
        <w:spacing w:line="240" w:lineRule="auto"/>
        <w:rPr>
          <w:szCs w:val="22"/>
        </w:rPr>
      </w:pPr>
      <w:r w:rsidRPr="004924F4">
        <w:rPr>
          <w:szCs w:val="22"/>
        </w:rPr>
        <w:t xml:space="preserve">Podatki </w:t>
      </w:r>
      <w:r w:rsidRPr="004924F4">
        <w:rPr>
          <w:i/>
          <w:iCs/>
          <w:szCs w:val="22"/>
        </w:rPr>
        <w:t>in vitro</w:t>
      </w:r>
      <w:r w:rsidRPr="004924F4">
        <w:rPr>
          <w:szCs w:val="22"/>
        </w:rPr>
        <w:t xml:space="preserve"> kažejo, da enzalutamid ni substrat OATP1B1, OATP1B3 ali OCT1; in N</w:t>
      </w:r>
      <w:r w:rsidRPr="004924F4">
        <w:rPr>
          <w:szCs w:val="22"/>
        </w:rPr>
        <w:noBreakHyphen/>
        <w:t>desmetil enzalutamid ni substrat za P</w:t>
      </w:r>
      <w:r w:rsidRPr="004924F4">
        <w:rPr>
          <w:szCs w:val="22"/>
        </w:rPr>
        <w:noBreakHyphen/>
        <w:t>gp ali BCRP.</w:t>
      </w:r>
    </w:p>
    <w:p w14:paraId="185A2744" w14:textId="77777777" w:rsidR="00ED0DBA" w:rsidRPr="004924F4" w:rsidRDefault="00ED0DBA" w:rsidP="00ED0DBA">
      <w:pPr>
        <w:tabs>
          <w:tab w:val="clear" w:pos="567"/>
        </w:tabs>
        <w:autoSpaceDE w:val="0"/>
        <w:autoSpaceDN w:val="0"/>
        <w:adjustRightInd w:val="0"/>
        <w:spacing w:line="240" w:lineRule="auto"/>
        <w:rPr>
          <w:szCs w:val="22"/>
        </w:rPr>
      </w:pPr>
    </w:p>
    <w:p w14:paraId="55A1092F" w14:textId="77777777" w:rsidR="00ED0DBA" w:rsidRPr="004924F4" w:rsidRDefault="00ED0DBA" w:rsidP="00ED0DBA">
      <w:pPr>
        <w:tabs>
          <w:tab w:val="clear" w:pos="567"/>
        </w:tabs>
        <w:autoSpaceDE w:val="0"/>
        <w:autoSpaceDN w:val="0"/>
        <w:adjustRightInd w:val="0"/>
        <w:spacing w:line="240" w:lineRule="auto"/>
        <w:rPr>
          <w:szCs w:val="22"/>
        </w:rPr>
      </w:pPr>
      <w:r w:rsidRPr="004924F4">
        <w:rPr>
          <w:szCs w:val="22"/>
        </w:rPr>
        <w:t xml:space="preserve">Podatki </w:t>
      </w:r>
      <w:r w:rsidRPr="004924F4">
        <w:rPr>
          <w:i/>
          <w:iCs/>
          <w:szCs w:val="22"/>
        </w:rPr>
        <w:t>in vitro</w:t>
      </w:r>
      <w:r w:rsidRPr="004924F4">
        <w:rPr>
          <w:szCs w:val="22"/>
        </w:rPr>
        <w:t xml:space="preserve"> kažejo, da enzalutamid in njegovi glavni presnovki v klinično pomembnih koncentracijah ne zavirajo naslednjih prenašalcev: OATP1B1, OATP1B3, OCT2 ali OAT1.</w:t>
      </w:r>
    </w:p>
    <w:p w14:paraId="1DEA33BB" w14:textId="77777777" w:rsidR="00ED0DBA" w:rsidRPr="004924F4" w:rsidRDefault="00ED0DBA" w:rsidP="00ED0DBA">
      <w:pPr>
        <w:spacing w:line="240" w:lineRule="auto"/>
        <w:rPr>
          <w:noProof/>
          <w:szCs w:val="22"/>
          <w:u w:val="single"/>
        </w:rPr>
      </w:pPr>
    </w:p>
    <w:p w14:paraId="3CCF56BD" w14:textId="77777777" w:rsidR="00ED0DBA" w:rsidRPr="004924F4" w:rsidRDefault="00ED0DBA" w:rsidP="00ED0DBA">
      <w:pPr>
        <w:spacing w:line="240" w:lineRule="auto"/>
        <w:rPr>
          <w:noProof/>
          <w:szCs w:val="22"/>
          <w:u w:val="single"/>
        </w:rPr>
      </w:pPr>
      <w:r w:rsidRPr="004924F4">
        <w:rPr>
          <w:noProof/>
          <w:szCs w:val="22"/>
          <w:u w:val="single"/>
        </w:rPr>
        <w:t>Linearnost</w:t>
      </w:r>
    </w:p>
    <w:p w14:paraId="793F6746" w14:textId="77777777" w:rsidR="00ED0DBA" w:rsidRPr="004924F4" w:rsidRDefault="00ED0DBA" w:rsidP="00ED0DBA">
      <w:pPr>
        <w:tabs>
          <w:tab w:val="clear" w:pos="567"/>
        </w:tabs>
        <w:spacing w:line="240" w:lineRule="auto"/>
        <w:rPr>
          <w:szCs w:val="22"/>
        </w:rPr>
      </w:pPr>
      <w:r w:rsidRPr="004924F4">
        <w:rPr>
          <w:szCs w:val="22"/>
        </w:rPr>
        <w:t>V razponu odmerkov od 40 do 160 mg niso opazili večjih odklonov od sorazmernosti odmerku. C</w:t>
      </w:r>
      <w:r w:rsidRPr="004924F4">
        <w:rPr>
          <w:szCs w:val="22"/>
          <w:vertAlign w:val="subscript"/>
        </w:rPr>
        <w:t>min</w:t>
      </w:r>
      <w:r w:rsidRPr="004924F4">
        <w:rPr>
          <w:szCs w:val="22"/>
        </w:rPr>
        <w:t xml:space="preserve"> enzalutamida in aktivnega presnovka sta pri posameznih bolnikih v stanju dinamičnega ravnovesja ostali stalni med več kot eno leto trajajočim kroničnim zdravljenjem. To kaže na časovno linearno farmakokinetiko, potem ko je doseženo stanje dinamičnega ravnovesja.</w:t>
      </w:r>
    </w:p>
    <w:p w14:paraId="1069E7BC" w14:textId="77777777" w:rsidR="00ED0DBA" w:rsidRPr="004924F4" w:rsidRDefault="00ED0DBA" w:rsidP="00ED0DBA">
      <w:pPr>
        <w:spacing w:line="240" w:lineRule="auto"/>
        <w:rPr>
          <w:noProof/>
          <w:szCs w:val="22"/>
        </w:rPr>
      </w:pPr>
    </w:p>
    <w:p w14:paraId="49EBE226" w14:textId="77777777" w:rsidR="00ED0DBA" w:rsidRPr="004924F4" w:rsidRDefault="00ED0DBA" w:rsidP="00ED0DBA">
      <w:pPr>
        <w:tabs>
          <w:tab w:val="clear" w:pos="567"/>
        </w:tabs>
        <w:autoSpaceDE w:val="0"/>
        <w:autoSpaceDN w:val="0"/>
        <w:adjustRightInd w:val="0"/>
        <w:spacing w:line="240" w:lineRule="auto"/>
        <w:rPr>
          <w:szCs w:val="22"/>
        </w:rPr>
      </w:pPr>
      <w:r w:rsidRPr="004924F4">
        <w:rPr>
          <w:szCs w:val="22"/>
          <w:u w:val="single"/>
        </w:rPr>
        <w:t>Okvara ledvic</w:t>
      </w:r>
    </w:p>
    <w:p w14:paraId="794FB740" w14:textId="475AAA40" w:rsidR="00ED0DBA" w:rsidRPr="004924F4" w:rsidRDefault="00ED0DBA" w:rsidP="00ED0DBA">
      <w:pPr>
        <w:tabs>
          <w:tab w:val="clear" w:pos="567"/>
        </w:tabs>
        <w:spacing w:line="240" w:lineRule="auto"/>
        <w:rPr>
          <w:szCs w:val="22"/>
        </w:rPr>
      </w:pPr>
      <w:r w:rsidRPr="004924F4">
        <w:rPr>
          <w:szCs w:val="22"/>
        </w:rPr>
        <w:t xml:space="preserve">Formalne študije </w:t>
      </w:r>
      <w:r w:rsidRPr="004924F4">
        <w:rPr>
          <w:noProof/>
          <w:szCs w:val="22"/>
        </w:rPr>
        <w:t>enzalutamida</w:t>
      </w:r>
      <w:r w:rsidRPr="004924F4">
        <w:rPr>
          <w:szCs w:val="22"/>
        </w:rPr>
        <w:t xml:space="preserve"> pri okvari ledvic niso izvedli. Bolniki s kreatininom v serumu &gt; 177 µmol/l (2 mg/dl) so bili izključeni iz kliničnih </w:t>
      </w:r>
      <w:r w:rsidR="00262E73">
        <w:rPr>
          <w:szCs w:val="22"/>
        </w:rPr>
        <w:t>študij</w:t>
      </w:r>
      <w:r w:rsidRPr="004924F4">
        <w:rPr>
          <w:szCs w:val="22"/>
        </w:rPr>
        <w:t xml:space="preserve">. Na podlagi populacijske farmakokinetične analize odmerka ni treba prilagoditi bolnikom z izračunano vrednostjo očistka kreatinina (CrCL) ≥ 30 ml/min (ocenjeno s formulo po Cockcroftu in Gaultu). </w:t>
      </w:r>
      <w:r w:rsidRPr="004924F4">
        <w:rPr>
          <w:noProof/>
          <w:szCs w:val="22"/>
        </w:rPr>
        <w:t>Enzalutamida</w:t>
      </w:r>
      <w:r w:rsidRPr="004924F4">
        <w:rPr>
          <w:szCs w:val="22"/>
        </w:rPr>
        <w:t xml:space="preserve"> niso raziskali pri bolnikih s hudo okvaro ledvic (CrCL &lt; 30 ml/min) ali končno odpovedjo ledvic; pri zdravljenju teh bolnikov je potrebna previdnost. Ni verjetno, da bi intermitentna hemodializa ali kontinuirana ambulantna peritonealna dializa odstranili </w:t>
      </w:r>
      <w:r w:rsidRPr="004924F4">
        <w:rPr>
          <w:noProof/>
          <w:szCs w:val="22"/>
        </w:rPr>
        <w:t>enzalutamid</w:t>
      </w:r>
      <w:r w:rsidRPr="004924F4">
        <w:rPr>
          <w:rFonts w:eastAsia="SimSun"/>
          <w:szCs w:val="22"/>
          <w:lang w:eastAsia="ja-JP"/>
        </w:rPr>
        <w:t xml:space="preserve"> </w:t>
      </w:r>
      <w:r w:rsidRPr="004924F4">
        <w:rPr>
          <w:szCs w:val="22"/>
        </w:rPr>
        <w:t>v pomembni meri.</w:t>
      </w:r>
    </w:p>
    <w:p w14:paraId="0235FE3A" w14:textId="77777777" w:rsidR="00ED0DBA" w:rsidRPr="004924F4" w:rsidRDefault="00ED0DBA" w:rsidP="00ED0DBA">
      <w:pPr>
        <w:tabs>
          <w:tab w:val="clear" w:pos="567"/>
        </w:tabs>
        <w:spacing w:line="240" w:lineRule="auto"/>
        <w:rPr>
          <w:szCs w:val="22"/>
          <w:u w:val="single"/>
        </w:rPr>
      </w:pPr>
    </w:p>
    <w:p w14:paraId="6C66A0CE" w14:textId="77777777" w:rsidR="00ED0DBA" w:rsidRPr="004924F4" w:rsidRDefault="00ED0DBA" w:rsidP="00ED0DBA">
      <w:pPr>
        <w:tabs>
          <w:tab w:val="clear" w:pos="567"/>
        </w:tabs>
        <w:spacing w:line="240" w:lineRule="auto"/>
        <w:rPr>
          <w:szCs w:val="22"/>
          <w:u w:val="single"/>
        </w:rPr>
      </w:pPr>
      <w:r w:rsidRPr="004924F4">
        <w:rPr>
          <w:szCs w:val="22"/>
          <w:u w:val="single"/>
        </w:rPr>
        <w:t>Okvara jeter</w:t>
      </w:r>
    </w:p>
    <w:p w14:paraId="3833DF59" w14:textId="77777777" w:rsidR="00ED0DBA" w:rsidRPr="003A7A28" w:rsidRDefault="00ED0DBA" w:rsidP="00ED0DBA">
      <w:pPr>
        <w:tabs>
          <w:tab w:val="clear" w:pos="567"/>
        </w:tabs>
        <w:spacing w:line="240" w:lineRule="auto"/>
        <w:rPr>
          <w:szCs w:val="22"/>
        </w:rPr>
      </w:pPr>
      <w:r w:rsidRPr="004924F4">
        <w:rPr>
          <w:szCs w:val="22"/>
        </w:rPr>
        <w:t>Okvara jeter ni imela izrazitega vpliva na celokupno izpostavljenost enzalutamidu ali njegovim aktivnim presnovkom. Vseeno je bil razpolovni čas</w:t>
      </w:r>
      <w:r w:rsidRPr="003A7A28">
        <w:rPr>
          <w:szCs w:val="22"/>
        </w:rPr>
        <w:t xml:space="preserve"> </w:t>
      </w:r>
      <w:r>
        <w:rPr>
          <w:szCs w:val="22"/>
        </w:rPr>
        <w:t>enzalutamida</w:t>
      </w:r>
      <w:r w:rsidRPr="003A7A28">
        <w:rPr>
          <w:szCs w:val="22"/>
        </w:rPr>
        <w:t xml:space="preserve"> pri bolnikih s hudo okvaro jeter v primerjavi z zdravo kontrolo podvojen (10,4 dni v primerjavi z 4,7 dni), kar je lahko povezano s povečano porazdelitvijo v tkivih.</w:t>
      </w:r>
    </w:p>
    <w:p w14:paraId="390C2217" w14:textId="77777777" w:rsidR="00ED0DBA" w:rsidRDefault="00ED0DBA" w:rsidP="00ED0DBA">
      <w:pPr>
        <w:tabs>
          <w:tab w:val="clear" w:pos="567"/>
        </w:tabs>
        <w:spacing w:line="240" w:lineRule="auto"/>
        <w:rPr>
          <w:szCs w:val="22"/>
        </w:rPr>
      </w:pPr>
    </w:p>
    <w:p w14:paraId="21848E25" w14:textId="77777777" w:rsidR="00ED0DBA" w:rsidRDefault="00ED0DBA" w:rsidP="00ED0DBA">
      <w:pPr>
        <w:spacing w:line="240" w:lineRule="auto"/>
        <w:rPr>
          <w:szCs w:val="22"/>
        </w:rPr>
      </w:pPr>
      <w:r w:rsidRPr="00FC4FD0">
        <w:rPr>
          <w:szCs w:val="22"/>
        </w:rPr>
        <w:t>Farmakokinetiko enzalutamida so raziskali pri preiskovancih z izhodiščno blago (Child-Pugh A; n = 6)</w:t>
      </w:r>
      <w:r>
        <w:rPr>
          <w:szCs w:val="22"/>
        </w:rPr>
        <w:t>,</w:t>
      </w:r>
      <w:r w:rsidRPr="00FC4FD0">
        <w:rPr>
          <w:szCs w:val="22"/>
        </w:rPr>
        <w:t xml:space="preserve"> zmerno (Child-Pugh B; n = 8) </w:t>
      </w:r>
      <w:r>
        <w:rPr>
          <w:szCs w:val="22"/>
        </w:rPr>
        <w:t>ali hudo (Child-Pugh C</w:t>
      </w:r>
      <w:r w:rsidRPr="00AC19BF">
        <w:rPr>
          <w:szCs w:val="22"/>
        </w:rPr>
        <w:t xml:space="preserve">; n = 8) </w:t>
      </w:r>
      <w:r w:rsidRPr="00FC4FD0">
        <w:rPr>
          <w:szCs w:val="22"/>
        </w:rPr>
        <w:t xml:space="preserve">okvaro jeter in </w:t>
      </w:r>
      <w:r>
        <w:rPr>
          <w:szCs w:val="22"/>
        </w:rPr>
        <w:t>22</w:t>
      </w:r>
      <w:r w:rsidRPr="00FC4FD0">
        <w:rPr>
          <w:szCs w:val="22"/>
        </w:rPr>
        <w:t> usklajenih primerjalnih preiskovancih z normalnim delovanjem jeter. Po enkratnem peroralnem odmerku enzalutamida (160 mg) se je pri bolnikih z blago okvaro jeter AUC enzalutamida povečala za 5 %, C</w:t>
      </w:r>
      <w:r w:rsidRPr="00FC4FD0">
        <w:rPr>
          <w:szCs w:val="22"/>
          <w:vertAlign w:val="subscript"/>
        </w:rPr>
        <w:t>max</w:t>
      </w:r>
      <w:r w:rsidRPr="00FC4FD0">
        <w:rPr>
          <w:szCs w:val="22"/>
        </w:rPr>
        <w:t xml:space="preserve"> pa za 24 %, pri bolnikih z zmerno okvaro jeter se je AUC povečala za 29 %, C</w:t>
      </w:r>
      <w:r w:rsidRPr="00FC4FD0">
        <w:rPr>
          <w:szCs w:val="22"/>
          <w:vertAlign w:val="subscript"/>
        </w:rPr>
        <w:t>max</w:t>
      </w:r>
      <w:r w:rsidRPr="00FC4FD0">
        <w:rPr>
          <w:szCs w:val="22"/>
        </w:rPr>
        <w:t xml:space="preserve"> pa zmanjšala za 11 %</w:t>
      </w:r>
      <w:r>
        <w:rPr>
          <w:szCs w:val="22"/>
        </w:rPr>
        <w:t xml:space="preserve">, </w:t>
      </w:r>
      <w:r w:rsidRPr="00FC4FD0">
        <w:rPr>
          <w:szCs w:val="22"/>
        </w:rPr>
        <w:t xml:space="preserve">pri bolnikih </w:t>
      </w:r>
      <w:r>
        <w:rPr>
          <w:szCs w:val="22"/>
        </w:rPr>
        <w:t>s</w:t>
      </w:r>
      <w:r w:rsidRPr="00FC4FD0">
        <w:rPr>
          <w:szCs w:val="22"/>
        </w:rPr>
        <w:t xml:space="preserve"> </w:t>
      </w:r>
      <w:r>
        <w:rPr>
          <w:szCs w:val="22"/>
        </w:rPr>
        <w:t>hudo</w:t>
      </w:r>
      <w:r w:rsidRPr="00FC4FD0">
        <w:rPr>
          <w:szCs w:val="22"/>
        </w:rPr>
        <w:t xml:space="preserve"> okvaro jeter</w:t>
      </w:r>
      <w:r>
        <w:rPr>
          <w:szCs w:val="22"/>
        </w:rPr>
        <w:t xml:space="preserve"> pa</w:t>
      </w:r>
      <w:r w:rsidRPr="00FC4FD0">
        <w:rPr>
          <w:szCs w:val="22"/>
        </w:rPr>
        <w:t xml:space="preserve"> se je AUC povečala za </w:t>
      </w:r>
      <w:r>
        <w:rPr>
          <w:szCs w:val="22"/>
        </w:rPr>
        <w:t>5</w:t>
      </w:r>
      <w:r w:rsidRPr="00FC4FD0">
        <w:rPr>
          <w:szCs w:val="22"/>
        </w:rPr>
        <w:t> %, C</w:t>
      </w:r>
      <w:r w:rsidRPr="00FC4FD0">
        <w:rPr>
          <w:szCs w:val="22"/>
          <w:vertAlign w:val="subscript"/>
        </w:rPr>
        <w:t>max</w:t>
      </w:r>
      <w:r>
        <w:rPr>
          <w:szCs w:val="22"/>
        </w:rPr>
        <w:t xml:space="preserve"> pa zmanjšala za 4</w:t>
      </w:r>
      <w:r w:rsidRPr="00FC4FD0">
        <w:rPr>
          <w:szCs w:val="22"/>
        </w:rPr>
        <w:t>1 % v primerjavi z zdravo kontrolno skupino. Skupna AUC nevezanega enzalutamida in njegovega aktivnega presnovka se je pri bolnikih z blago okvaro jeter povečala za 14 % in C</w:t>
      </w:r>
      <w:r w:rsidRPr="00FC4FD0">
        <w:rPr>
          <w:szCs w:val="22"/>
          <w:vertAlign w:val="subscript"/>
        </w:rPr>
        <w:t>max</w:t>
      </w:r>
      <w:r w:rsidRPr="00FC4FD0">
        <w:rPr>
          <w:szCs w:val="22"/>
        </w:rPr>
        <w:t xml:space="preserve"> za 19 %, pri bolnikih z zmerno okvaro jeter se je AUC povečala za 14 % in C</w:t>
      </w:r>
      <w:r w:rsidRPr="00FC4FD0">
        <w:rPr>
          <w:szCs w:val="22"/>
          <w:vertAlign w:val="subscript"/>
        </w:rPr>
        <w:t>max</w:t>
      </w:r>
      <w:r w:rsidRPr="00FC4FD0">
        <w:rPr>
          <w:szCs w:val="22"/>
        </w:rPr>
        <w:t xml:space="preserve"> zmanjšala za 17 %</w:t>
      </w:r>
      <w:r>
        <w:rPr>
          <w:szCs w:val="22"/>
        </w:rPr>
        <w:t xml:space="preserve">, </w:t>
      </w:r>
      <w:r w:rsidRPr="00FC4FD0">
        <w:rPr>
          <w:szCs w:val="22"/>
        </w:rPr>
        <w:t xml:space="preserve">pri bolnikih </w:t>
      </w:r>
      <w:r>
        <w:rPr>
          <w:szCs w:val="22"/>
        </w:rPr>
        <w:t>s</w:t>
      </w:r>
      <w:r w:rsidRPr="00FC4FD0">
        <w:rPr>
          <w:szCs w:val="22"/>
        </w:rPr>
        <w:t xml:space="preserve"> </w:t>
      </w:r>
      <w:r>
        <w:rPr>
          <w:szCs w:val="22"/>
        </w:rPr>
        <w:t>hudo</w:t>
      </w:r>
      <w:r w:rsidRPr="00FC4FD0">
        <w:rPr>
          <w:szCs w:val="22"/>
        </w:rPr>
        <w:t xml:space="preserve"> okvaro </w:t>
      </w:r>
      <w:r>
        <w:rPr>
          <w:szCs w:val="22"/>
        </w:rPr>
        <w:t>jeter pa se je AUC povečala za 3</w:t>
      </w:r>
      <w:r w:rsidRPr="00FC4FD0">
        <w:rPr>
          <w:szCs w:val="22"/>
        </w:rPr>
        <w:t>4 % in C</w:t>
      </w:r>
      <w:r w:rsidRPr="00FC4FD0">
        <w:rPr>
          <w:szCs w:val="22"/>
          <w:vertAlign w:val="subscript"/>
        </w:rPr>
        <w:t>max</w:t>
      </w:r>
      <w:r>
        <w:rPr>
          <w:szCs w:val="22"/>
        </w:rPr>
        <w:t xml:space="preserve"> zmanjšala za 2</w:t>
      </w:r>
      <w:r w:rsidRPr="00FC4FD0">
        <w:rPr>
          <w:szCs w:val="22"/>
        </w:rPr>
        <w:t>7 % v primerjavi z zdravo kontrolno skupino.</w:t>
      </w:r>
    </w:p>
    <w:p w14:paraId="754DE759" w14:textId="77777777" w:rsidR="00070D78" w:rsidRPr="00FC4FD0" w:rsidRDefault="00070D78" w:rsidP="00ED0DBA">
      <w:pPr>
        <w:spacing w:line="240" w:lineRule="auto"/>
        <w:rPr>
          <w:noProof/>
          <w:szCs w:val="22"/>
        </w:rPr>
      </w:pPr>
    </w:p>
    <w:p w14:paraId="48B12D3B" w14:textId="77777777" w:rsidR="00ED0DBA" w:rsidRPr="00FC4FD0" w:rsidRDefault="00ED0DBA" w:rsidP="00ED0DBA">
      <w:pPr>
        <w:tabs>
          <w:tab w:val="clear" w:pos="567"/>
        </w:tabs>
        <w:spacing w:line="240" w:lineRule="auto"/>
        <w:rPr>
          <w:szCs w:val="22"/>
          <w:u w:val="single"/>
        </w:rPr>
      </w:pPr>
      <w:r w:rsidRPr="00FC4FD0">
        <w:rPr>
          <w:szCs w:val="22"/>
          <w:u w:val="single"/>
        </w:rPr>
        <w:t>Rasa</w:t>
      </w:r>
    </w:p>
    <w:p w14:paraId="5020F97D" w14:textId="78DB9277" w:rsidR="00ED0DBA" w:rsidRPr="00FC4FD0" w:rsidRDefault="00ED0DBA" w:rsidP="00ED0DBA">
      <w:pPr>
        <w:tabs>
          <w:tab w:val="clear" w:pos="567"/>
        </w:tabs>
        <w:spacing w:line="240" w:lineRule="auto"/>
        <w:rPr>
          <w:szCs w:val="22"/>
        </w:rPr>
      </w:pPr>
      <w:r w:rsidRPr="00FC4FD0">
        <w:rPr>
          <w:szCs w:val="22"/>
        </w:rPr>
        <w:t xml:space="preserve">Večina bolnikov v </w:t>
      </w:r>
      <w:r w:rsidR="00070D78">
        <w:t>kontroliranih</w:t>
      </w:r>
      <w:r w:rsidR="00070D78" w:rsidRPr="00FC4FD0">
        <w:rPr>
          <w:szCs w:val="22"/>
        </w:rPr>
        <w:t xml:space="preserve"> </w:t>
      </w:r>
      <w:r w:rsidRPr="00FC4FD0">
        <w:rPr>
          <w:szCs w:val="22"/>
        </w:rPr>
        <w:t xml:space="preserve">kliničnih </w:t>
      </w:r>
      <w:r w:rsidR="00570A7B">
        <w:rPr>
          <w:szCs w:val="22"/>
        </w:rPr>
        <w:t>študij</w:t>
      </w:r>
      <w:r w:rsidR="006E08A2">
        <w:rPr>
          <w:szCs w:val="22"/>
        </w:rPr>
        <w:t>ah</w:t>
      </w:r>
      <w:r w:rsidRPr="00FC4FD0">
        <w:rPr>
          <w:szCs w:val="22"/>
        </w:rPr>
        <w:t xml:space="preserve"> (&gt; </w:t>
      </w:r>
      <w:r w:rsidR="00070D78">
        <w:t>7</w:t>
      </w:r>
      <w:r w:rsidR="00340879">
        <w:t>5</w:t>
      </w:r>
      <w:r w:rsidR="00070D78" w:rsidRPr="00FC4FD0">
        <w:rPr>
          <w:szCs w:val="22"/>
        </w:rPr>
        <w:t> </w:t>
      </w:r>
      <w:r w:rsidRPr="00FC4FD0">
        <w:rPr>
          <w:szCs w:val="22"/>
        </w:rPr>
        <w:t xml:space="preserve">%) je bila belcev. </w:t>
      </w:r>
      <w:r w:rsidR="00854136">
        <w:rPr>
          <w:szCs w:val="22"/>
        </w:rPr>
        <w:t>F</w:t>
      </w:r>
      <w:r w:rsidRPr="00FC4FD0">
        <w:rPr>
          <w:szCs w:val="22"/>
        </w:rPr>
        <w:t>armakokinetični podatk</w:t>
      </w:r>
      <w:r w:rsidR="00854136">
        <w:rPr>
          <w:szCs w:val="22"/>
        </w:rPr>
        <w:t>i, zbrani</w:t>
      </w:r>
      <w:r w:rsidRPr="00FC4FD0">
        <w:rPr>
          <w:szCs w:val="22"/>
        </w:rPr>
        <w:t xml:space="preserve"> </w:t>
      </w:r>
      <w:r w:rsidR="00070D78">
        <w:rPr>
          <w:szCs w:val="22"/>
        </w:rPr>
        <w:t>v študijah</w:t>
      </w:r>
      <w:r w:rsidRPr="00FC4FD0">
        <w:rPr>
          <w:szCs w:val="22"/>
        </w:rPr>
        <w:t xml:space="preserve"> </w:t>
      </w:r>
      <w:r w:rsidR="00070D78">
        <w:rPr>
          <w:szCs w:val="22"/>
        </w:rPr>
        <w:t>pri</w:t>
      </w:r>
      <w:r w:rsidRPr="00FC4FD0">
        <w:rPr>
          <w:szCs w:val="22"/>
        </w:rPr>
        <w:t xml:space="preserve"> japonski</w:t>
      </w:r>
      <w:r w:rsidR="00854136">
        <w:rPr>
          <w:szCs w:val="22"/>
        </w:rPr>
        <w:t>h</w:t>
      </w:r>
      <w:r w:rsidRPr="00FC4FD0">
        <w:rPr>
          <w:szCs w:val="22"/>
        </w:rPr>
        <w:t xml:space="preserve"> </w:t>
      </w:r>
      <w:r w:rsidR="00070D78">
        <w:rPr>
          <w:szCs w:val="22"/>
        </w:rPr>
        <w:t xml:space="preserve">in kitajskih </w:t>
      </w:r>
      <w:r w:rsidRPr="00FC4FD0">
        <w:rPr>
          <w:szCs w:val="22"/>
        </w:rPr>
        <w:t>bolniki</w:t>
      </w:r>
      <w:r w:rsidR="00070D78">
        <w:rPr>
          <w:szCs w:val="22"/>
        </w:rPr>
        <w:t>h</w:t>
      </w:r>
      <w:r w:rsidRPr="00FC4FD0">
        <w:rPr>
          <w:szCs w:val="22"/>
        </w:rPr>
        <w:t xml:space="preserve"> z rakom prostate</w:t>
      </w:r>
      <w:r w:rsidR="00854136">
        <w:rPr>
          <w:szCs w:val="22"/>
        </w:rPr>
        <w:t>, ne kažejo</w:t>
      </w:r>
      <w:r w:rsidRPr="00FC4FD0">
        <w:rPr>
          <w:szCs w:val="22"/>
        </w:rPr>
        <w:t xml:space="preserve"> klinično pomembnih razlik v izpostavljenosti med </w:t>
      </w:r>
      <w:r w:rsidR="00070D78">
        <w:rPr>
          <w:szCs w:val="22"/>
        </w:rPr>
        <w:t>populacijami</w:t>
      </w:r>
      <w:r w:rsidRPr="00FC4FD0">
        <w:rPr>
          <w:szCs w:val="22"/>
        </w:rPr>
        <w:t>. Podatki ne zadoščajo za ocenitev možnih razlik v farmakokinetiki enzalutamida pri drugih rasah.</w:t>
      </w:r>
    </w:p>
    <w:p w14:paraId="1C100E13" w14:textId="77777777" w:rsidR="00ED0DBA" w:rsidRPr="00FC4FD0" w:rsidRDefault="00ED0DBA" w:rsidP="00ED0DBA">
      <w:pPr>
        <w:tabs>
          <w:tab w:val="clear" w:pos="567"/>
        </w:tabs>
        <w:spacing w:line="240" w:lineRule="auto"/>
        <w:rPr>
          <w:szCs w:val="22"/>
          <w:u w:val="single"/>
        </w:rPr>
      </w:pPr>
    </w:p>
    <w:p w14:paraId="2EF8A454" w14:textId="77777777" w:rsidR="00ED0DBA" w:rsidRPr="00FC4FD0" w:rsidRDefault="00ED0DBA" w:rsidP="00ED0DBA">
      <w:pPr>
        <w:tabs>
          <w:tab w:val="clear" w:pos="567"/>
        </w:tabs>
        <w:spacing w:line="240" w:lineRule="auto"/>
        <w:rPr>
          <w:szCs w:val="22"/>
          <w:u w:val="single"/>
        </w:rPr>
      </w:pPr>
      <w:r w:rsidRPr="00FC4FD0">
        <w:rPr>
          <w:szCs w:val="22"/>
          <w:u w:val="single"/>
        </w:rPr>
        <w:t>Starejši bolniki</w:t>
      </w:r>
    </w:p>
    <w:p w14:paraId="13C4F18D" w14:textId="77777777" w:rsidR="00ED0DBA" w:rsidRPr="00FC4FD0" w:rsidRDefault="00ED0DBA" w:rsidP="00ED0DBA">
      <w:pPr>
        <w:spacing w:line="240" w:lineRule="auto"/>
        <w:rPr>
          <w:szCs w:val="22"/>
        </w:rPr>
      </w:pPr>
      <w:r w:rsidRPr="00FC4FD0">
        <w:rPr>
          <w:szCs w:val="22"/>
        </w:rPr>
        <w:t xml:space="preserve">Populacijska farmakokinetična analiza </w:t>
      </w:r>
      <w:r w:rsidRPr="002D7A02">
        <w:rPr>
          <w:szCs w:val="22"/>
        </w:rPr>
        <w:t xml:space="preserve">pri starejši populaciji </w:t>
      </w:r>
      <w:r w:rsidRPr="00FC4FD0">
        <w:rPr>
          <w:szCs w:val="22"/>
        </w:rPr>
        <w:t>ni pokazala, da bi starost klinično pomembno vplivala na farmakokinetiko enzalutamida.</w:t>
      </w:r>
    </w:p>
    <w:p w14:paraId="05736932" w14:textId="77777777" w:rsidR="00ED0DBA" w:rsidRPr="00FC4FD0" w:rsidRDefault="00ED0DBA" w:rsidP="00ED0DBA">
      <w:pPr>
        <w:spacing w:line="240" w:lineRule="auto"/>
        <w:rPr>
          <w:noProof/>
          <w:szCs w:val="22"/>
        </w:rPr>
      </w:pPr>
    </w:p>
    <w:p w14:paraId="379754C4" w14:textId="77777777" w:rsidR="00ED0DBA" w:rsidRPr="00FC4FD0" w:rsidRDefault="00ED0DBA" w:rsidP="00ED0DBA">
      <w:pPr>
        <w:keepNext/>
        <w:spacing w:line="240" w:lineRule="auto"/>
        <w:ind w:left="567" w:hanging="567"/>
        <w:rPr>
          <w:noProof/>
          <w:szCs w:val="22"/>
        </w:rPr>
      </w:pPr>
      <w:r w:rsidRPr="00FC4FD0">
        <w:rPr>
          <w:b/>
          <w:noProof/>
          <w:szCs w:val="22"/>
        </w:rPr>
        <w:t>5.3</w:t>
      </w:r>
      <w:r w:rsidRPr="00FC4FD0">
        <w:rPr>
          <w:b/>
          <w:noProof/>
          <w:szCs w:val="22"/>
        </w:rPr>
        <w:tab/>
        <w:t xml:space="preserve">Predklinični podatki o varnosti </w:t>
      </w:r>
    </w:p>
    <w:p w14:paraId="439BC67C" w14:textId="77777777" w:rsidR="00ED0DBA" w:rsidRPr="00FC4FD0" w:rsidRDefault="00ED0DBA" w:rsidP="00ED0DBA">
      <w:pPr>
        <w:keepNext/>
        <w:spacing w:line="240" w:lineRule="auto"/>
        <w:rPr>
          <w:noProof/>
          <w:szCs w:val="22"/>
        </w:rPr>
      </w:pPr>
    </w:p>
    <w:p w14:paraId="4A1A505F" w14:textId="20C44732" w:rsidR="00ED0DBA" w:rsidRPr="00FC4FD0" w:rsidRDefault="00ED0DBA" w:rsidP="00ED0DBA">
      <w:pPr>
        <w:keepNext/>
        <w:tabs>
          <w:tab w:val="clear" w:pos="567"/>
        </w:tabs>
        <w:spacing w:line="240" w:lineRule="auto"/>
        <w:rPr>
          <w:szCs w:val="22"/>
        </w:rPr>
      </w:pPr>
      <w:r w:rsidRPr="00FC4FD0">
        <w:rPr>
          <w:szCs w:val="22"/>
        </w:rPr>
        <w:t xml:space="preserve">Dajanje enzalutamida brejim mišim je povzročilo večjo incidenco embrio-fetalnih smrti in zunanjih sprememb ter sprememb okostja. </w:t>
      </w:r>
      <w:r w:rsidR="00351D2E">
        <w:rPr>
          <w:szCs w:val="22"/>
        </w:rPr>
        <w:t>Reprodukcijskih š</w:t>
      </w:r>
      <w:r w:rsidRPr="00FC4FD0">
        <w:rPr>
          <w:szCs w:val="22"/>
        </w:rPr>
        <w:t xml:space="preserve">tudij </w:t>
      </w:r>
      <w:r w:rsidR="00D91193">
        <w:rPr>
          <w:szCs w:val="22"/>
        </w:rPr>
        <w:t>z</w:t>
      </w:r>
      <w:r w:rsidRPr="00FC4FD0">
        <w:rPr>
          <w:szCs w:val="22"/>
        </w:rPr>
        <w:t xml:space="preserve"> </w:t>
      </w:r>
      <w:r w:rsidRPr="00FC4FD0">
        <w:rPr>
          <w:noProof/>
          <w:szCs w:val="22"/>
        </w:rPr>
        <w:t>enzalutamid</w:t>
      </w:r>
      <w:r w:rsidR="00D91193">
        <w:rPr>
          <w:noProof/>
          <w:szCs w:val="22"/>
        </w:rPr>
        <w:t>om</w:t>
      </w:r>
      <w:r w:rsidRPr="00FC4FD0">
        <w:rPr>
          <w:szCs w:val="22"/>
        </w:rPr>
        <w:t xml:space="preserve"> niso izvedli. A v študijah na podganah (4 in 26 tednov) in psih (4, 13 in 39 tednov) so zabeležili atrofijo, aspermijo/hipospermijo in hipertrofijo/hiperplazijo reproduktivnega sistema. To se sklada s farmakološkim delovanjem </w:t>
      </w:r>
      <w:r w:rsidRPr="00FC4FD0">
        <w:rPr>
          <w:noProof/>
          <w:szCs w:val="22"/>
        </w:rPr>
        <w:t>enzalutamida</w:t>
      </w:r>
      <w:r w:rsidRPr="00FC4FD0">
        <w:rPr>
          <w:szCs w:val="22"/>
        </w:rPr>
        <w:t xml:space="preserve">. V študijah na miših (4 tedni), podganah (4 in 26 tednov) in psih (4, 13 in 39 tednov) so bile z </w:t>
      </w:r>
      <w:r w:rsidRPr="00FC4FD0">
        <w:rPr>
          <w:noProof/>
          <w:szCs w:val="22"/>
        </w:rPr>
        <w:t>enzalutamidom</w:t>
      </w:r>
      <w:r w:rsidRPr="00FC4FD0">
        <w:rPr>
          <w:rFonts w:eastAsia="SimSun"/>
          <w:szCs w:val="22"/>
          <w:lang w:eastAsia="ja-JP"/>
        </w:rPr>
        <w:t xml:space="preserve"> </w:t>
      </w:r>
      <w:r w:rsidRPr="00FC4FD0">
        <w:rPr>
          <w:szCs w:val="22"/>
        </w:rPr>
        <w:t xml:space="preserve">povezane spremembe reproduktivnih organov zmanjšanje mase organov z atrofijo prostate in epididimisa. Hipertrofijo in/ali hiperplazijo Leydigovih celic so opazili pri miših (4 tedni) in psih (39 tednov). Med drugimi spremembami reproduktivnih tkiv so bile hipertrofija/hiperplazija hipofize in atrofija seminalnih vezikul pri podganah ter testikularna hipospermija in degeneracija semenskih tubulov pri psih. Razlike med spoloma so opazili v mlečnih žlezah podgan (atrofija pri samcih in lobularna hiperplazija pri samicah). Spremembe reproduktivnih organov obeh živalskih vrst so se skladale s farmakološko aktivnostjo </w:t>
      </w:r>
      <w:r w:rsidRPr="00FC4FD0">
        <w:rPr>
          <w:noProof/>
          <w:szCs w:val="22"/>
        </w:rPr>
        <w:t>enzalutamida</w:t>
      </w:r>
      <w:r w:rsidRPr="00FC4FD0">
        <w:rPr>
          <w:szCs w:val="22"/>
        </w:rPr>
        <w:t xml:space="preserve"> in so izginile ali so se delno popravile po 8-tedenskem obdobju okrevanja. Drugih pomembnih sprememb v klinični patologiji ali histopatologiji katerega koli drugega organskega sistema (vključno z jetri) ni bilo ne pri eni ne pri drugi vrsti.</w:t>
      </w:r>
    </w:p>
    <w:p w14:paraId="6E8A37BB" w14:textId="77777777" w:rsidR="00ED0DBA" w:rsidRPr="00FC4FD0" w:rsidRDefault="00ED0DBA" w:rsidP="00ED0DBA">
      <w:pPr>
        <w:tabs>
          <w:tab w:val="clear" w:pos="567"/>
        </w:tabs>
        <w:spacing w:line="240" w:lineRule="auto"/>
        <w:rPr>
          <w:noProof/>
          <w:szCs w:val="22"/>
        </w:rPr>
      </w:pPr>
    </w:p>
    <w:p w14:paraId="4788FE5D" w14:textId="77777777" w:rsidR="00ED0DBA" w:rsidRPr="00D108A0" w:rsidRDefault="00ED0DBA" w:rsidP="00ED0DBA">
      <w:pPr>
        <w:tabs>
          <w:tab w:val="clear" w:pos="567"/>
        </w:tabs>
        <w:spacing w:line="240" w:lineRule="auto"/>
        <w:rPr>
          <w:bCs/>
          <w:noProof/>
          <w:szCs w:val="22"/>
        </w:rPr>
      </w:pPr>
      <w:r>
        <w:rPr>
          <w:bCs/>
          <w:noProof/>
          <w:szCs w:val="22"/>
        </w:rPr>
        <w:t xml:space="preserve">Študije pri brejih podganah so pokazale, da se enzalutamid in/ali njegovi presnovki prenašajo tudi na zarodke. Po peroralnem dajanju radioaktivno označenega </w:t>
      </w:r>
      <w:r w:rsidRPr="00D108A0">
        <w:rPr>
          <w:bCs/>
          <w:noProof/>
          <w:szCs w:val="22"/>
          <w:vertAlign w:val="superscript"/>
        </w:rPr>
        <w:t>14</w:t>
      </w:r>
      <w:r>
        <w:rPr>
          <w:bCs/>
          <w:noProof/>
          <w:szCs w:val="22"/>
        </w:rPr>
        <w:t xml:space="preserve">C-enzalutamida podganam v 14. dnevu brejosti v </w:t>
      </w:r>
      <w:r w:rsidRPr="00F309C0">
        <w:rPr>
          <w:bCs/>
          <w:noProof/>
          <w:szCs w:val="22"/>
        </w:rPr>
        <w:t>odmerku 30</w:t>
      </w:r>
      <w:r w:rsidRPr="00D108A0">
        <w:rPr>
          <w:bCs/>
          <w:noProof/>
          <w:szCs w:val="22"/>
        </w:rPr>
        <w:t> mg/kg (~1,9 kratnik največjega človeškega odmerka), je najvišja vrednost radioaktivnosti pri plodu dosežena 4 ure po dajanju in je bila nižja od vrednosti v plazmi samice. Razmerje tkivo/plazma je bilo 0,27. V 72 urah po dajanju je bila radioaktivnost v plodu znižana na 0,08 kratnik maksimalne koncentracije.</w:t>
      </w:r>
    </w:p>
    <w:p w14:paraId="6D931252" w14:textId="77777777" w:rsidR="00ED0DBA" w:rsidRPr="00D108A0" w:rsidRDefault="00ED0DBA" w:rsidP="00ED0DBA">
      <w:pPr>
        <w:tabs>
          <w:tab w:val="clear" w:pos="567"/>
        </w:tabs>
        <w:spacing w:line="240" w:lineRule="auto"/>
        <w:rPr>
          <w:bCs/>
          <w:noProof/>
          <w:szCs w:val="22"/>
        </w:rPr>
      </w:pPr>
    </w:p>
    <w:p w14:paraId="3E32BA24" w14:textId="77777777" w:rsidR="00ED0DBA" w:rsidRDefault="00ED0DBA" w:rsidP="00ED0DBA">
      <w:pPr>
        <w:tabs>
          <w:tab w:val="clear" w:pos="567"/>
        </w:tabs>
        <w:spacing w:line="240" w:lineRule="auto"/>
        <w:rPr>
          <w:bCs/>
          <w:noProof/>
          <w:szCs w:val="22"/>
        </w:rPr>
      </w:pPr>
      <w:r w:rsidRPr="00D108A0">
        <w:rPr>
          <w:bCs/>
          <w:noProof/>
          <w:szCs w:val="22"/>
        </w:rPr>
        <w:t xml:space="preserve">Študije pri podganah v laktaciji so pokazale, da se enzalutamid in/ali njegovi presnovki izločajo v mleko pri podganah. Po peroralnem dajanju radioaktivno označenega </w:t>
      </w:r>
      <w:r w:rsidRPr="00D108A0">
        <w:rPr>
          <w:bCs/>
          <w:noProof/>
          <w:szCs w:val="22"/>
          <w:vertAlign w:val="superscript"/>
        </w:rPr>
        <w:t>14</w:t>
      </w:r>
      <w:r w:rsidRPr="00D108A0">
        <w:rPr>
          <w:bCs/>
          <w:noProof/>
          <w:szCs w:val="22"/>
        </w:rPr>
        <w:t>C-enzalutamida podganam v laktaciji v odmerku 30 mg/kg (~1,9 kratnik največjega človeškega odmerka), je najvišja vrednost radioaktivnosti v mleku dosežena 4 ure po dajanju in je bila do 3,54</w:t>
      </w:r>
      <w:r w:rsidRPr="00D108A0">
        <w:rPr>
          <w:bCs/>
          <w:noProof/>
          <w:szCs w:val="22"/>
        </w:rPr>
        <w:noBreakHyphen/>
        <w:t>krat višja od koncentracije v plazmi samice. Rezultati študije so tudi pokazali, da se enzalutamid in/ali njegovi presnovki z mlekom prenesejo v tkiva mladičev podgan in se posledično izločijo.</w:t>
      </w:r>
    </w:p>
    <w:p w14:paraId="3B1BD5B7" w14:textId="77777777" w:rsidR="00ED0DBA" w:rsidRDefault="00ED0DBA" w:rsidP="00ED0DBA">
      <w:pPr>
        <w:tabs>
          <w:tab w:val="clear" w:pos="567"/>
        </w:tabs>
        <w:spacing w:line="240" w:lineRule="auto"/>
        <w:rPr>
          <w:bCs/>
          <w:noProof/>
          <w:szCs w:val="22"/>
        </w:rPr>
      </w:pPr>
    </w:p>
    <w:p w14:paraId="35E290C4" w14:textId="24EBFFA4" w:rsidR="00D90285" w:rsidRDefault="00ED0DBA" w:rsidP="00ED0DBA">
      <w:pPr>
        <w:tabs>
          <w:tab w:val="clear" w:pos="567"/>
        </w:tabs>
        <w:spacing w:line="240" w:lineRule="auto"/>
      </w:pPr>
      <w:r w:rsidRPr="00FC4FD0">
        <w:rPr>
          <w:noProof/>
          <w:szCs w:val="22"/>
        </w:rPr>
        <w:t>Enzalutamid</w:t>
      </w:r>
      <w:r w:rsidRPr="00FC4FD0">
        <w:rPr>
          <w:rFonts w:eastAsia="SimSun"/>
          <w:szCs w:val="22"/>
          <w:lang w:eastAsia="ja-JP"/>
        </w:rPr>
        <w:t xml:space="preserve"> </w:t>
      </w:r>
      <w:r w:rsidR="00BC654E">
        <w:rPr>
          <w:lang w:eastAsia="ja-JP"/>
        </w:rPr>
        <w:t xml:space="preserve">v standardni skupini </w:t>
      </w:r>
      <w:r w:rsidR="00BC654E" w:rsidRPr="00D90285">
        <w:rPr>
          <w:lang w:eastAsia="ja-JP"/>
        </w:rPr>
        <w:t xml:space="preserve">preizkusov </w:t>
      </w:r>
      <w:r w:rsidR="00BC654E" w:rsidRPr="00D90285">
        <w:rPr>
          <w:i/>
          <w:iCs/>
          <w:lang w:eastAsia="ja-JP"/>
        </w:rPr>
        <w:t xml:space="preserve">in vitro </w:t>
      </w:r>
      <w:r w:rsidR="00BC654E" w:rsidRPr="00D90285">
        <w:rPr>
          <w:lang w:eastAsia="ja-JP"/>
        </w:rPr>
        <w:t xml:space="preserve">in </w:t>
      </w:r>
      <w:r w:rsidR="00BC654E" w:rsidRPr="00D90285">
        <w:rPr>
          <w:i/>
          <w:iCs/>
          <w:lang w:eastAsia="ja-JP"/>
        </w:rPr>
        <w:t xml:space="preserve">in vivo </w:t>
      </w:r>
      <w:r w:rsidR="00BC654E" w:rsidRPr="00D90285">
        <w:rPr>
          <w:lang w:eastAsia="ja-JP"/>
        </w:rPr>
        <w:t>ni imel genotoksičnih učinkov</w:t>
      </w:r>
      <w:r w:rsidR="00BC654E" w:rsidRPr="00D90285">
        <w:rPr>
          <w:i/>
          <w:iCs/>
          <w:lang w:eastAsia="ja-JP"/>
        </w:rPr>
        <w:t>.</w:t>
      </w:r>
      <w:r w:rsidRPr="00E87B46">
        <w:rPr>
          <w:szCs w:val="22"/>
        </w:rPr>
        <w:t xml:space="preserve"> </w:t>
      </w:r>
      <w:r w:rsidR="00BC654E" w:rsidRPr="00E87B46">
        <w:t>Šestmesečna študija na transgenskih miših rasH2 ni pokazala kancerogenega potenciala enzalutamida (odsotnost neoplastičnih sprememb) v odmerkih do 20 mg/kg na dan (AUC</w:t>
      </w:r>
      <w:r w:rsidR="00BC654E" w:rsidRPr="00E87B46">
        <w:rPr>
          <w:vertAlign w:val="subscript"/>
        </w:rPr>
        <w:t xml:space="preserve">24h </w:t>
      </w:r>
      <w:r w:rsidR="00BC654E" w:rsidRPr="001C6252">
        <w:t>~</w:t>
      </w:r>
      <w:r w:rsidR="00BC654E" w:rsidRPr="00D90285">
        <w:t>317 µg.h/ml), s katerimi je bila v plazmi dosežena raven izpostavljenosti podobna klinični izpostavljenosti (AUC</w:t>
      </w:r>
      <w:r w:rsidR="00BC654E" w:rsidRPr="00D90285">
        <w:rPr>
          <w:vertAlign w:val="subscript"/>
        </w:rPr>
        <w:t>24h</w:t>
      </w:r>
      <w:r w:rsidR="00E75B8C">
        <w:rPr>
          <w:vertAlign w:val="subscript"/>
        </w:rPr>
        <w:t xml:space="preserve"> </w:t>
      </w:r>
      <w:r w:rsidR="00E75B8C" w:rsidRPr="001C6252">
        <w:t>~</w:t>
      </w:r>
      <w:r w:rsidR="00BC654E" w:rsidRPr="00D90285">
        <w:t>322 µg.h/ml) pri bolnikih z m</w:t>
      </w:r>
      <w:r w:rsidR="00EE61E6">
        <w:t>KORP</w:t>
      </w:r>
      <w:r w:rsidR="00BC654E" w:rsidRPr="00D90285">
        <w:t xml:space="preserve">, ki prejemajo 160 mg na dan. </w:t>
      </w:r>
    </w:p>
    <w:p w14:paraId="4FD88D63" w14:textId="77777777" w:rsidR="00D90285" w:rsidRDefault="00D90285" w:rsidP="00ED0DBA">
      <w:pPr>
        <w:tabs>
          <w:tab w:val="clear" w:pos="567"/>
        </w:tabs>
        <w:spacing w:line="240" w:lineRule="auto"/>
      </w:pPr>
    </w:p>
    <w:p w14:paraId="41B4F52B" w14:textId="1FFDB0A6" w:rsidR="00D90285" w:rsidRDefault="00DD7044" w:rsidP="00ED0DBA">
      <w:pPr>
        <w:tabs>
          <w:tab w:val="clear" w:pos="567"/>
        </w:tabs>
        <w:spacing w:line="240" w:lineRule="auto"/>
      </w:pPr>
      <w:r>
        <w:t>Vsakodnevna 2</w:t>
      </w:r>
      <w:r>
        <w:noBreakHyphen/>
        <w:t xml:space="preserve">letna uporaba enzalutamida je pri podganah povečala pojavnost neoplastičnih sprememb. </w:t>
      </w:r>
      <w:r w:rsidR="00D91193">
        <w:t>Te so v</w:t>
      </w:r>
      <w:r>
        <w:t>ključ</w:t>
      </w:r>
      <w:r w:rsidR="00D91193">
        <w:t>e</w:t>
      </w:r>
      <w:r>
        <w:t>vale benigni timom, fibroadenom mlečnih žlez, benigne tumorje Leydigovih celic v testisih ter papilom urotelija in karcinom sečnega mehurja pri moških, oz.</w:t>
      </w:r>
      <w:r w:rsidRPr="00903E14">
        <w:t xml:space="preserve"> </w:t>
      </w:r>
      <w:r>
        <w:t>benigne tumorje granuloznih celic jajčnika pri ženskah, ter adenom distalnega dela hipofize pri obeh spolih</w:t>
      </w:r>
      <w:r w:rsidRPr="00903E14">
        <w:t xml:space="preserve">. </w:t>
      </w:r>
      <w:r>
        <w:t>Pomembnosti ugotovitve timoma, adenoma hipofize in fibroadenoma mlečnih žlez, kot tudi papiloma urotelija ter karcinoma sečnega mehurja za ljudi ni mogoče izključiti</w:t>
      </w:r>
      <w:r w:rsidRPr="00903E14">
        <w:t>.</w:t>
      </w:r>
    </w:p>
    <w:p w14:paraId="562E432B" w14:textId="77777777" w:rsidR="00D90285" w:rsidRDefault="00D90285" w:rsidP="00ED0DBA">
      <w:pPr>
        <w:tabs>
          <w:tab w:val="clear" w:pos="567"/>
        </w:tabs>
        <w:spacing w:line="240" w:lineRule="auto"/>
      </w:pPr>
    </w:p>
    <w:p w14:paraId="47D3AC93" w14:textId="77777777" w:rsidR="00ED0DBA" w:rsidRPr="00D90285" w:rsidRDefault="00ED0DBA" w:rsidP="00ED0DBA">
      <w:pPr>
        <w:tabs>
          <w:tab w:val="clear" w:pos="567"/>
        </w:tabs>
        <w:spacing w:line="240" w:lineRule="auto"/>
        <w:rPr>
          <w:noProof/>
          <w:szCs w:val="22"/>
        </w:rPr>
      </w:pPr>
      <w:r w:rsidRPr="00D90285">
        <w:rPr>
          <w:szCs w:val="22"/>
        </w:rPr>
        <w:t xml:space="preserve">Enzalutamid </w:t>
      </w:r>
      <w:r w:rsidRPr="00D90285">
        <w:rPr>
          <w:i/>
          <w:iCs/>
          <w:szCs w:val="22"/>
        </w:rPr>
        <w:t>in vitro</w:t>
      </w:r>
      <w:r w:rsidRPr="00D90285">
        <w:rPr>
          <w:szCs w:val="22"/>
        </w:rPr>
        <w:t xml:space="preserve"> ni bil fototoksičen.</w:t>
      </w:r>
    </w:p>
    <w:p w14:paraId="1E906915" w14:textId="77777777" w:rsidR="00ED0DBA" w:rsidRDefault="00ED0DBA" w:rsidP="00ED0DBA">
      <w:pPr>
        <w:spacing w:line="240" w:lineRule="auto"/>
        <w:rPr>
          <w:noProof/>
          <w:szCs w:val="22"/>
        </w:rPr>
      </w:pPr>
    </w:p>
    <w:p w14:paraId="251C10C4" w14:textId="77777777" w:rsidR="00ED0DBA" w:rsidRPr="00FC4FD0" w:rsidRDefault="00ED0DBA" w:rsidP="00ED0DBA">
      <w:pPr>
        <w:spacing w:line="240" w:lineRule="auto"/>
        <w:rPr>
          <w:noProof/>
          <w:szCs w:val="22"/>
        </w:rPr>
      </w:pPr>
    </w:p>
    <w:p w14:paraId="40BBE347" w14:textId="77777777" w:rsidR="00ED0DBA" w:rsidRPr="00FC4FD0" w:rsidRDefault="00ED0DBA" w:rsidP="00ED0DBA">
      <w:pPr>
        <w:keepNext/>
        <w:spacing w:line="240" w:lineRule="auto"/>
        <w:ind w:left="567" w:hanging="567"/>
        <w:rPr>
          <w:b/>
          <w:noProof/>
          <w:szCs w:val="22"/>
        </w:rPr>
      </w:pPr>
      <w:r w:rsidRPr="00FC4FD0">
        <w:rPr>
          <w:b/>
          <w:noProof/>
          <w:szCs w:val="22"/>
        </w:rPr>
        <w:t>6.</w:t>
      </w:r>
      <w:r w:rsidRPr="00FC4FD0">
        <w:rPr>
          <w:b/>
          <w:noProof/>
          <w:szCs w:val="22"/>
        </w:rPr>
        <w:tab/>
        <w:t>FARMACEVTSKI PODATKI</w:t>
      </w:r>
    </w:p>
    <w:p w14:paraId="030AFDDA" w14:textId="77777777" w:rsidR="00ED0DBA" w:rsidRPr="00FC4FD0" w:rsidRDefault="00ED0DBA" w:rsidP="00ED0DBA">
      <w:pPr>
        <w:keepNext/>
        <w:spacing w:line="240" w:lineRule="auto"/>
        <w:rPr>
          <w:noProof/>
          <w:szCs w:val="22"/>
        </w:rPr>
      </w:pPr>
    </w:p>
    <w:p w14:paraId="57B94C9D" w14:textId="77777777" w:rsidR="00ED0DBA" w:rsidRPr="00FC4FD0" w:rsidRDefault="00ED0DBA" w:rsidP="00ED0DBA">
      <w:pPr>
        <w:keepNext/>
        <w:spacing w:line="240" w:lineRule="auto"/>
        <w:ind w:left="567" w:hanging="567"/>
        <w:rPr>
          <w:noProof/>
          <w:szCs w:val="22"/>
        </w:rPr>
      </w:pPr>
      <w:r w:rsidRPr="00FC4FD0">
        <w:rPr>
          <w:b/>
          <w:noProof/>
          <w:szCs w:val="22"/>
        </w:rPr>
        <w:t>6.1</w:t>
      </w:r>
      <w:r w:rsidRPr="00FC4FD0">
        <w:rPr>
          <w:b/>
          <w:noProof/>
          <w:szCs w:val="22"/>
        </w:rPr>
        <w:tab/>
        <w:t>Seznam pomožnih snovi</w:t>
      </w:r>
    </w:p>
    <w:p w14:paraId="7ABD1A9F" w14:textId="77777777" w:rsidR="00ED0DBA" w:rsidRPr="00FC4FD0" w:rsidRDefault="00ED0DBA" w:rsidP="00ED0DBA">
      <w:pPr>
        <w:keepNext/>
        <w:spacing w:line="240" w:lineRule="auto"/>
        <w:rPr>
          <w:noProof/>
          <w:szCs w:val="22"/>
        </w:rPr>
      </w:pPr>
    </w:p>
    <w:p w14:paraId="43B332B5" w14:textId="77777777" w:rsidR="00ED0DBA" w:rsidRPr="00FC4FD0" w:rsidRDefault="00ED0DBA" w:rsidP="00ED0DBA">
      <w:pPr>
        <w:keepNext/>
        <w:spacing w:line="240" w:lineRule="auto"/>
        <w:rPr>
          <w:noProof/>
          <w:szCs w:val="22"/>
        </w:rPr>
      </w:pPr>
      <w:r>
        <w:rPr>
          <w:noProof/>
          <w:szCs w:val="22"/>
          <w:u w:val="single"/>
        </w:rPr>
        <w:t>Jedro tablete</w:t>
      </w:r>
      <w:r w:rsidRPr="00FC4FD0">
        <w:rPr>
          <w:noProof/>
          <w:szCs w:val="22"/>
        </w:rPr>
        <w:t>:</w:t>
      </w:r>
    </w:p>
    <w:p w14:paraId="4CAD27CA" w14:textId="77777777" w:rsidR="00ED0DBA" w:rsidRPr="002D7A02" w:rsidRDefault="00ED0DBA" w:rsidP="00ED0DBA">
      <w:pPr>
        <w:keepNext/>
        <w:spacing w:line="240" w:lineRule="auto"/>
        <w:rPr>
          <w:noProof/>
          <w:szCs w:val="22"/>
        </w:rPr>
      </w:pPr>
      <w:r>
        <w:rPr>
          <w:noProof/>
          <w:szCs w:val="22"/>
        </w:rPr>
        <w:t>h</w:t>
      </w:r>
      <w:r w:rsidRPr="002D7A02">
        <w:rPr>
          <w:noProof/>
          <w:szCs w:val="22"/>
        </w:rPr>
        <w:t>ipromeloza acetat sukcinat</w:t>
      </w:r>
    </w:p>
    <w:p w14:paraId="29DC48A6" w14:textId="77777777" w:rsidR="00ED0DBA" w:rsidRPr="002D7A02" w:rsidRDefault="00ED0DBA" w:rsidP="00ED0DBA">
      <w:pPr>
        <w:keepNext/>
        <w:spacing w:line="240" w:lineRule="auto"/>
        <w:rPr>
          <w:noProof/>
          <w:szCs w:val="22"/>
        </w:rPr>
      </w:pPr>
      <w:r>
        <w:rPr>
          <w:noProof/>
          <w:szCs w:val="22"/>
        </w:rPr>
        <w:t>m</w:t>
      </w:r>
      <w:r w:rsidRPr="002D7A02">
        <w:rPr>
          <w:noProof/>
          <w:szCs w:val="22"/>
        </w:rPr>
        <w:t>ikrokristalna celuloza</w:t>
      </w:r>
    </w:p>
    <w:p w14:paraId="02DBE119" w14:textId="77777777" w:rsidR="00ED0DBA" w:rsidRPr="002D7A02" w:rsidRDefault="00ED0DBA" w:rsidP="00ED0DBA">
      <w:pPr>
        <w:keepNext/>
        <w:spacing w:line="240" w:lineRule="auto"/>
        <w:rPr>
          <w:noProof/>
          <w:szCs w:val="22"/>
        </w:rPr>
      </w:pPr>
      <w:r>
        <w:rPr>
          <w:noProof/>
          <w:szCs w:val="22"/>
        </w:rPr>
        <w:t>b</w:t>
      </w:r>
      <w:r w:rsidRPr="002D7A02">
        <w:rPr>
          <w:noProof/>
          <w:szCs w:val="22"/>
        </w:rPr>
        <w:t>rezvodni koloidni silicijev dioksid</w:t>
      </w:r>
    </w:p>
    <w:p w14:paraId="485738EC" w14:textId="77777777" w:rsidR="00ED0DBA" w:rsidRPr="002D7A02" w:rsidRDefault="00ED0DBA" w:rsidP="00ED0DBA">
      <w:pPr>
        <w:keepNext/>
        <w:spacing w:line="240" w:lineRule="auto"/>
        <w:rPr>
          <w:noProof/>
          <w:szCs w:val="22"/>
        </w:rPr>
      </w:pPr>
      <w:r>
        <w:rPr>
          <w:noProof/>
          <w:szCs w:val="22"/>
        </w:rPr>
        <w:t>p</w:t>
      </w:r>
      <w:r w:rsidRPr="002D7A02">
        <w:rPr>
          <w:noProof/>
          <w:szCs w:val="22"/>
        </w:rPr>
        <w:t>remreženi natrijev karmelozat</w:t>
      </w:r>
    </w:p>
    <w:p w14:paraId="552FA275" w14:textId="77777777" w:rsidR="00ED0DBA" w:rsidRPr="00FC4FD0" w:rsidRDefault="00ED0DBA" w:rsidP="00ED0DBA">
      <w:pPr>
        <w:spacing w:line="240" w:lineRule="auto"/>
        <w:rPr>
          <w:noProof/>
          <w:szCs w:val="22"/>
        </w:rPr>
      </w:pPr>
      <w:r>
        <w:rPr>
          <w:noProof/>
          <w:szCs w:val="22"/>
        </w:rPr>
        <w:t>m</w:t>
      </w:r>
      <w:r w:rsidRPr="002D7A02">
        <w:rPr>
          <w:noProof/>
          <w:szCs w:val="22"/>
        </w:rPr>
        <w:t>agnezijev stearat</w:t>
      </w:r>
    </w:p>
    <w:p w14:paraId="1F78427D" w14:textId="77777777" w:rsidR="00ED0DBA" w:rsidRPr="00FC4FD0" w:rsidRDefault="00ED0DBA" w:rsidP="00ED0DBA">
      <w:pPr>
        <w:spacing w:line="240" w:lineRule="auto"/>
        <w:rPr>
          <w:noProof/>
          <w:szCs w:val="22"/>
        </w:rPr>
      </w:pPr>
    </w:p>
    <w:p w14:paraId="639B8309" w14:textId="77777777" w:rsidR="00ED0DBA" w:rsidRPr="00FC4FD0" w:rsidRDefault="00ED0DBA" w:rsidP="00ED0DBA">
      <w:pPr>
        <w:spacing w:line="240" w:lineRule="auto"/>
        <w:rPr>
          <w:noProof/>
          <w:szCs w:val="22"/>
        </w:rPr>
      </w:pPr>
      <w:r>
        <w:rPr>
          <w:noProof/>
          <w:szCs w:val="22"/>
          <w:u w:val="single"/>
        </w:rPr>
        <w:t>Obloga tablete</w:t>
      </w:r>
      <w:r w:rsidRPr="00FC4FD0">
        <w:rPr>
          <w:noProof/>
          <w:szCs w:val="22"/>
        </w:rPr>
        <w:t>:</w:t>
      </w:r>
    </w:p>
    <w:p w14:paraId="5FFED100" w14:textId="77777777" w:rsidR="00ED0DBA" w:rsidRPr="002D7A02" w:rsidRDefault="00ED0DBA" w:rsidP="00ED0DBA">
      <w:pPr>
        <w:spacing w:line="240" w:lineRule="auto"/>
        <w:rPr>
          <w:noProof/>
          <w:szCs w:val="22"/>
        </w:rPr>
      </w:pPr>
      <w:r>
        <w:rPr>
          <w:noProof/>
          <w:szCs w:val="22"/>
        </w:rPr>
        <w:t>h</w:t>
      </w:r>
      <w:r w:rsidRPr="002D7A02">
        <w:rPr>
          <w:noProof/>
          <w:szCs w:val="22"/>
        </w:rPr>
        <w:t>ipromeloza</w:t>
      </w:r>
    </w:p>
    <w:p w14:paraId="4DA4D9F2" w14:textId="77777777" w:rsidR="00ED0DBA" w:rsidRPr="002D7A02" w:rsidRDefault="00ED0DBA" w:rsidP="00ED0DBA">
      <w:pPr>
        <w:spacing w:line="240" w:lineRule="auto"/>
        <w:rPr>
          <w:noProof/>
          <w:szCs w:val="22"/>
        </w:rPr>
      </w:pPr>
      <w:r>
        <w:rPr>
          <w:noProof/>
          <w:szCs w:val="22"/>
        </w:rPr>
        <w:t>s</w:t>
      </w:r>
      <w:r w:rsidRPr="002D7A02">
        <w:rPr>
          <w:noProof/>
          <w:szCs w:val="22"/>
        </w:rPr>
        <w:t>mukec</w:t>
      </w:r>
    </w:p>
    <w:p w14:paraId="4849F6CD" w14:textId="77777777" w:rsidR="00ED0DBA" w:rsidRDefault="00ED0DBA" w:rsidP="00ED0DBA">
      <w:pPr>
        <w:spacing w:line="240" w:lineRule="auto"/>
        <w:rPr>
          <w:noProof/>
          <w:szCs w:val="22"/>
        </w:rPr>
      </w:pPr>
      <w:r>
        <w:rPr>
          <w:noProof/>
          <w:szCs w:val="22"/>
        </w:rPr>
        <w:t>m</w:t>
      </w:r>
      <w:r w:rsidRPr="002D7A02">
        <w:rPr>
          <w:noProof/>
          <w:szCs w:val="22"/>
        </w:rPr>
        <w:t>akrogol (8000)</w:t>
      </w:r>
    </w:p>
    <w:p w14:paraId="588DE0CD" w14:textId="77777777" w:rsidR="00ED0DBA" w:rsidRPr="00FC4FD0" w:rsidRDefault="00ED0DBA" w:rsidP="00ED0DBA">
      <w:pPr>
        <w:spacing w:line="240" w:lineRule="auto"/>
        <w:rPr>
          <w:noProof/>
          <w:szCs w:val="22"/>
        </w:rPr>
      </w:pPr>
      <w:r w:rsidRPr="00FC4FD0">
        <w:rPr>
          <w:noProof/>
          <w:szCs w:val="22"/>
        </w:rPr>
        <w:t>titanov dioksid (E171)</w:t>
      </w:r>
    </w:p>
    <w:p w14:paraId="55F5F981" w14:textId="77777777" w:rsidR="00ED0DBA" w:rsidRDefault="00ED0DBA" w:rsidP="00ED0DBA">
      <w:pPr>
        <w:spacing w:line="240" w:lineRule="auto"/>
        <w:rPr>
          <w:noProof/>
          <w:szCs w:val="22"/>
        </w:rPr>
      </w:pPr>
      <w:r>
        <w:rPr>
          <w:noProof/>
          <w:szCs w:val="22"/>
        </w:rPr>
        <w:t>r</w:t>
      </w:r>
      <w:r w:rsidRPr="002D7A02">
        <w:rPr>
          <w:noProof/>
          <w:szCs w:val="22"/>
        </w:rPr>
        <w:t>umeni železov oksid (E172)</w:t>
      </w:r>
    </w:p>
    <w:p w14:paraId="5871AC51" w14:textId="77777777" w:rsidR="00ED0DBA" w:rsidRPr="00FC4FD0" w:rsidRDefault="00ED0DBA" w:rsidP="00ED0DBA">
      <w:pPr>
        <w:spacing w:line="240" w:lineRule="auto"/>
        <w:rPr>
          <w:noProof/>
          <w:szCs w:val="22"/>
        </w:rPr>
      </w:pPr>
    </w:p>
    <w:p w14:paraId="1BEC9331" w14:textId="77777777" w:rsidR="00ED0DBA" w:rsidRPr="00FC4FD0" w:rsidRDefault="00ED0DBA" w:rsidP="00ED0DBA">
      <w:pPr>
        <w:spacing w:line="240" w:lineRule="auto"/>
        <w:ind w:left="567" w:hanging="567"/>
        <w:rPr>
          <w:noProof/>
          <w:szCs w:val="22"/>
        </w:rPr>
      </w:pPr>
      <w:r w:rsidRPr="00FC4FD0">
        <w:rPr>
          <w:b/>
          <w:noProof/>
          <w:szCs w:val="22"/>
        </w:rPr>
        <w:t>6.2</w:t>
      </w:r>
      <w:r w:rsidRPr="00FC4FD0">
        <w:rPr>
          <w:b/>
          <w:noProof/>
          <w:szCs w:val="22"/>
        </w:rPr>
        <w:tab/>
        <w:t>Inkompatibilnosti</w:t>
      </w:r>
    </w:p>
    <w:p w14:paraId="5DD78AA0" w14:textId="77777777" w:rsidR="00ED0DBA" w:rsidRPr="00FC4FD0" w:rsidRDefault="00ED0DBA" w:rsidP="00ED0DBA">
      <w:pPr>
        <w:spacing w:line="240" w:lineRule="auto"/>
        <w:rPr>
          <w:noProof/>
          <w:szCs w:val="22"/>
        </w:rPr>
      </w:pPr>
    </w:p>
    <w:p w14:paraId="30EE156F" w14:textId="77777777" w:rsidR="00ED0DBA" w:rsidRPr="00FC4FD0" w:rsidRDefault="00ED0DBA" w:rsidP="00ED0DBA">
      <w:pPr>
        <w:spacing w:line="240" w:lineRule="auto"/>
        <w:rPr>
          <w:noProof/>
          <w:szCs w:val="22"/>
        </w:rPr>
      </w:pPr>
      <w:r w:rsidRPr="00FC4FD0">
        <w:rPr>
          <w:noProof/>
          <w:szCs w:val="22"/>
        </w:rPr>
        <w:t>Navedba smiselno ni potrebna.</w:t>
      </w:r>
    </w:p>
    <w:p w14:paraId="38B92016" w14:textId="77777777" w:rsidR="00ED0DBA" w:rsidRPr="00FC4FD0" w:rsidRDefault="00ED0DBA" w:rsidP="00ED0DBA">
      <w:pPr>
        <w:spacing w:line="240" w:lineRule="auto"/>
        <w:rPr>
          <w:noProof/>
          <w:szCs w:val="22"/>
        </w:rPr>
      </w:pPr>
    </w:p>
    <w:p w14:paraId="3110C0E3" w14:textId="77777777" w:rsidR="00ED0DBA" w:rsidRPr="00FC4FD0" w:rsidRDefault="00ED0DBA" w:rsidP="00ED0DBA">
      <w:pPr>
        <w:spacing w:line="240" w:lineRule="auto"/>
        <w:ind w:left="567" w:hanging="567"/>
        <w:rPr>
          <w:noProof/>
          <w:szCs w:val="22"/>
        </w:rPr>
      </w:pPr>
      <w:r w:rsidRPr="00FC4FD0">
        <w:rPr>
          <w:b/>
          <w:noProof/>
          <w:szCs w:val="22"/>
        </w:rPr>
        <w:t>6.3</w:t>
      </w:r>
      <w:r w:rsidRPr="00FC4FD0">
        <w:rPr>
          <w:b/>
          <w:noProof/>
          <w:szCs w:val="22"/>
        </w:rPr>
        <w:tab/>
        <w:t>Rok uporabnosti</w:t>
      </w:r>
    </w:p>
    <w:p w14:paraId="6AC49695" w14:textId="77777777" w:rsidR="00ED0DBA" w:rsidRPr="00FC4FD0" w:rsidRDefault="00ED0DBA" w:rsidP="00ED0DBA">
      <w:pPr>
        <w:spacing w:line="240" w:lineRule="auto"/>
        <w:rPr>
          <w:noProof/>
          <w:szCs w:val="22"/>
        </w:rPr>
      </w:pPr>
    </w:p>
    <w:p w14:paraId="12D1D555" w14:textId="1FBFB77E" w:rsidR="00ED0DBA" w:rsidRPr="00FC4FD0" w:rsidRDefault="00E139C2" w:rsidP="00ED0DBA">
      <w:pPr>
        <w:spacing w:line="240" w:lineRule="auto"/>
        <w:rPr>
          <w:noProof/>
          <w:szCs w:val="22"/>
        </w:rPr>
      </w:pPr>
      <w:r>
        <w:rPr>
          <w:noProof/>
          <w:szCs w:val="22"/>
        </w:rPr>
        <w:t>4</w:t>
      </w:r>
      <w:r w:rsidRPr="00FC4FD0">
        <w:rPr>
          <w:noProof/>
          <w:szCs w:val="22"/>
        </w:rPr>
        <w:t> </w:t>
      </w:r>
      <w:r w:rsidR="00ED0DBA" w:rsidRPr="00FC4FD0">
        <w:rPr>
          <w:noProof/>
          <w:szCs w:val="22"/>
        </w:rPr>
        <w:t>let</w:t>
      </w:r>
      <w:r w:rsidR="00ED0DBA">
        <w:rPr>
          <w:noProof/>
          <w:szCs w:val="22"/>
        </w:rPr>
        <w:t>a</w:t>
      </w:r>
    </w:p>
    <w:p w14:paraId="16F1D375" w14:textId="77777777" w:rsidR="00ED0DBA" w:rsidRPr="00FC4FD0" w:rsidRDefault="00ED0DBA" w:rsidP="00ED0DBA">
      <w:pPr>
        <w:spacing w:line="240" w:lineRule="auto"/>
        <w:rPr>
          <w:noProof/>
          <w:szCs w:val="22"/>
        </w:rPr>
      </w:pPr>
    </w:p>
    <w:p w14:paraId="5649DE1C" w14:textId="77777777" w:rsidR="00ED0DBA" w:rsidRPr="00FC4FD0" w:rsidRDefault="00ED0DBA" w:rsidP="00ED0DBA">
      <w:pPr>
        <w:spacing w:line="240" w:lineRule="auto"/>
        <w:ind w:left="567" w:hanging="567"/>
        <w:rPr>
          <w:noProof/>
          <w:szCs w:val="22"/>
        </w:rPr>
      </w:pPr>
      <w:r w:rsidRPr="00FC4FD0">
        <w:rPr>
          <w:b/>
          <w:noProof/>
          <w:szCs w:val="22"/>
        </w:rPr>
        <w:t>6.4</w:t>
      </w:r>
      <w:r w:rsidRPr="00FC4FD0">
        <w:rPr>
          <w:b/>
          <w:noProof/>
          <w:szCs w:val="22"/>
        </w:rPr>
        <w:tab/>
        <w:t>Posebna navodila za shranjevanje</w:t>
      </w:r>
    </w:p>
    <w:p w14:paraId="6ADAB142" w14:textId="77777777" w:rsidR="00ED0DBA" w:rsidRPr="00FC4FD0" w:rsidRDefault="00ED0DBA" w:rsidP="00ED0DBA">
      <w:pPr>
        <w:spacing w:line="240" w:lineRule="auto"/>
        <w:rPr>
          <w:noProof/>
          <w:szCs w:val="22"/>
        </w:rPr>
      </w:pPr>
    </w:p>
    <w:p w14:paraId="62CF300E" w14:textId="77777777" w:rsidR="00ED0DBA" w:rsidRPr="00FC4FD0" w:rsidRDefault="00ED0DBA" w:rsidP="00ED0DBA">
      <w:pPr>
        <w:spacing w:line="240" w:lineRule="auto"/>
        <w:rPr>
          <w:noProof/>
          <w:szCs w:val="22"/>
        </w:rPr>
      </w:pPr>
      <w:r w:rsidRPr="00FC4FD0">
        <w:rPr>
          <w:noProof/>
          <w:szCs w:val="22"/>
        </w:rPr>
        <w:t>Za shranjevanje zdravila niso potrebna posebna navodila.</w:t>
      </w:r>
    </w:p>
    <w:p w14:paraId="41736553" w14:textId="77777777" w:rsidR="00ED0DBA" w:rsidRPr="00FC4FD0" w:rsidRDefault="00ED0DBA" w:rsidP="00ED0DBA">
      <w:pPr>
        <w:spacing w:line="240" w:lineRule="auto"/>
        <w:rPr>
          <w:noProof/>
          <w:szCs w:val="22"/>
        </w:rPr>
      </w:pPr>
    </w:p>
    <w:p w14:paraId="0302EBA3" w14:textId="77777777" w:rsidR="00ED0DBA" w:rsidRPr="00FC4FD0" w:rsidRDefault="00ED0DBA" w:rsidP="00152F84">
      <w:pPr>
        <w:numPr>
          <w:ilvl w:val="1"/>
          <w:numId w:val="8"/>
        </w:numPr>
        <w:spacing w:line="240" w:lineRule="auto"/>
        <w:outlineLvl w:val="0"/>
        <w:rPr>
          <w:b/>
          <w:noProof/>
          <w:szCs w:val="22"/>
        </w:rPr>
      </w:pPr>
      <w:r w:rsidRPr="00FC4FD0">
        <w:rPr>
          <w:b/>
          <w:noProof/>
          <w:szCs w:val="22"/>
        </w:rPr>
        <w:t>Vrsta ovojnine in vsebina</w:t>
      </w:r>
    </w:p>
    <w:p w14:paraId="22166E76" w14:textId="77777777" w:rsidR="00ED0DBA" w:rsidRPr="00FC4FD0" w:rsidRDefault="00ED0DBA" w:rsidP="00ED0DBA">
      <w:pPr>
        <w:spacing w:line="240" w:lineRule="auto"/>
        <w:rPr>
          <w:noProof/>
          <w:szCs w:val="22"/>
        </w:rPr>
      </w:pPr>
    </w:p>
    <w:p w14:paraId="519858B8" w14:textId="77777777" w:rsidR="00ED0DBA" w:rsidRPr="004924F4" w:rsidRDefault="00ED0DBA" w:rsidP="00ED0DBA">
      <w:pPr>
        <w:spacing w:line="240" w:lineRule="auto"/>
        <w:rPr>
          <w:noProof/>
          <w:szCs w:val="22"/>
          <w:u w:val="single"/>
        </w:rPr>
      </w:pPr>
      <w:r>
        <w:rPr>
          <w:noProof/>
          <w:szCs w:val="22"/>
          <w:u w:val="single"/>
        </w:rPr>
        <w:t xml:space="preserve">40 </w:t>
      </w:r>
      <w:r w:rsidRPr="004924F4">
        <w:rPr>
          <w:noProof/>
          <w:szCs w:val="22"/>
          <w:u w:val="single"/>
        </w:rPr>
        <w:t>mg filmsko obložene tablete</w:t>
      </w:r>
    </w:p>
    <w:p w14:paraId="5C906FFF" w14:textId="77777777" w:rsidR="00ED0DBA" w:rsidRPr="002D7A02" w:rsidRDefault="00ED0DBA" w:rsidP="00ED0DBA">
      <w:pPr>
        <w:spacing w:line="240" w:lineRule="auto"/>
        <w:rPr>
          <w:noProof/>
          <w:szCs w:val="22"/>
        </w:rPr>
      </w:pPr>
      <w:r w:rsidRPr="002D7A02">
        <w:rPr>
          <w:noProof/>
          <w:szCs w:val="22"/>
        </w:rPr>
        <w:t>Kartonska ovojnica vsebuje PVC/PCTFE/aluminijaste pretisne omote, v katerih je po 28 filmsko obloženih tablet. Ena škatla vsebuje 112 filmsko obloženih tablet (4 ovojnice).</w:t>
      </w:r>
    </w:p>
    <w:p w14:paraId="2C256BB8" w14:textId="77777777" w:rsidR="00ED0DBA" w:rsidRPr="002D7A02" w:rsidRDefault="00ED0DBA" w:rsidP="00ED0DBA">
      <w:pPr>
        <w:spacing w:line="240" w:lineRule="auto"/>
        <w:rPr>
          <w:noProof/>
          <w:szCs w:val="22"/>
        </w:rPr>
      </w:pPr>
    </w:p>
    <w:p w14:paraId="32A242C4" w14:textId="77777777" w:rsidR="00ED0DBA" w:rsidRPr="004924F4" w:rsidRDefault="00ED0DBA" w:rsidP="00ED0DBA">
      <w:pPr>
        <w:spacing w:line="240" w:lineRule="auto"/>
        <w:rPr>
          <w:noProof/>
          <w:szCs w:val="22"/>
          <w:u w:val="single"/>
        </w:rPr>
      </w:pPr>
      <w:r>
        <w:rPr>
          <w:noProof/>
          <w:szCs w:val="22"/>
          <w:u w:val="single"/>
        </w:rPr>
        <w:t xml:space="preserve">80 </w:t>
      </w:r>
      <w:r w:rsidRPr="004924F4">
        <w:rPr>
          <w:noProof/>
          <w:szCs w:val="22"/>
          <w:u w:val="single"/>
        </w:rPr>
        <w:t>mg filmsko obložene tablete</w:t>
      </w:r>
    </w:p>
    <w:p w14:paraId="15E839A4" w14:textId="77777777" w:rsidR="00ED0DBA" w:rsidRDefault="00ED0DBA" w:rsidP="00ED0DBA">
      <w:pPr>
        <w:spacing w:line="240" w:lineRule="auto"/>
        <w:rPr>
          <w:noProof/>
          <w:szCs w:val="22"/>
        </w:rPr>
      </w:pPr>
      <w:r w:rsidRPr="002D7A02">
        <w:rPr>
          <w:noProof/>
          <w:szCs w:val="22"/>
        </w:rPr>
        <w:t>Kartonska ovojnica vsebuje PVC/PCTFE/aluminijaste pretisne omote, v katerih je po 14 filmsko obloženih tablet. Ena škatla vsebuje 56 filmsko obloženih tablet (4 ovojnice).</w:t>
      </w:r>
    </w:p>
    <w:p w14:paraId="08F7F34A" w14:textId="77777777" w:rsidR="00ED0DBA" w:rsidRPr="00FC4FD0" w:rsidRDefault="00ED0DBA" w:rsidP="00ED0DBA">
      <w:pPr>
        <w:spacing w:line="240" w:lineRule="auto"/>
        <w:rPr>
          <w:noProof/>
          <w:szCs w:val="22"/>
        </w:rPr>
      </w:pPr>
    </w:p>
    <w:p w14:paraId="2B3D25E4" w14:textId="57202A1B" w:rsidR="00ED0DBA" w:rsidRPr="00D90285" w:rsidRDefault="00ED0DBA" w:rsidP="00BC654E">
      <w:pPr>
        <w:spacing w:line="240" w:lineRule="auto"/>
        <w:ind w:left="567" w:hanging="567"/>
        <w:rPr>
          <w:b/>
          <w:noProof/>
          <w:szCs w:val="22"/>
        </w:rPr>
      </w:pPr>
      <w:r w:rsidRPr="00FC4FD0">
        <w:rPr>
          <w:b/>
          <w:noProof/>
          <w:szCs w:val="22"/>
        </w:rPr>
        <w:t>6.6</w:t>
      </w:r>
      <w:r w:rsidRPr="00FC4FD0">
        <w:rPr>
          <w:b/>
          <w:noProof/>
          <w:szCs w:val="22"/>
        </w:rPr>
        <w:tab/>
        <w:t xml:space="preserve">Posebni varnostni ukrepi za </w:t>
      </w:r>
      <w:r w:rsidRPr="00D90285">
        <w:rPr>
          <w:b/>
          <w:noProof/>
          <w:szCs w:val="22"/>
        </w:rPr>
        <w:t>odstranjevanje</w:t>
      </w:r>
      <w:r w:rsidR="00BC654E" w:rsidRPr="00D90285">
        <w:rPr>
          <w:b/>
          <w:noProof/>
          <w:szCs w:val="22"/>
        </w:rPr>
        <w:t xml:space="preserve"> </w:t>
      </w:r>
      <w:r w:rsidR="00BC654E" w:rsidRPr="00D90285">
        <w:rPr>
          <w:b/>
          <w:szCs w:val="22"/>
        </w:rPr>
        <w:t xml:space="preserve">in </w:t>
      </w:r>
      <w:r w:rsidR="008F3BEC">
        <w:rPr>
          <w:b/>
          <w:szCs w:val="22"/>
        </w:rPr>
        <w:t>rokovanje</w:t>
      </w:r>
      <w:r w:rsidR="008F3BEC" w:rsidRPr="00D90285">
        <w:rPr>
          <w:b/>
          <w:szCs w:val="22"/>
        </w:rPr>
        <w:t xml:space="preserve"> </w:t>
      </w:r>
      <w:r w:rsidR="00BC654E" w:rsidRPr="00D90285">
        <w:rPr>
          <w:b/>
          <w:szCs w:val="22"/>
        </w:rPr>
        <w:t>z zdravilom</w:t>
      </w:r>
    </w:p>
    <w:p w14:paraId="63E364A8" w14:textId="77777777" w:rsidR="00ED0DBA" w:rsidRDefault="00ED0DBA" w:rsidP="00ED0DBA">
      <w:pPr>
        <w:spacing w:line="240" w:lineRule="auto"/>
        <w:rPr>
          <w:noProof/>
          <w:szCs w:val="22"/>
        </w:rPr>
      </w:pPr>
    </w:p>
    <w:p w14:paraId="25997027" w14:textId="218B616E" w:rsidR="00BC654E" w:rsidRDefault="00BC654E" w:rsidP="00BC654E">
      <w:pPr>
        <w:pStyle w:val="BodyText"/>
        <w:rPr>
          <w:szCs w:val="22"/>
        </w:rPr>
      </w:pPr>
      <w:r>
        <w:rPr>
          <w:szCs w:val="22"/>
        </w:rPr>
        <w:t>Z zdravilom Xtandi ne smejo r</w:t>
      </w:r>
      <w:r w:rsidR="00B40B8B">
        <w:rPr>
          <w:szCs w:val="22"/>
        </w:rPr>
        <w:t>okovati nobene</w:t>
      </w:r>
      <w:r>
        <w:rPr>
          <w:szCs w:val="22"/>
        </w:rPr>
        <w:t xml:space="preserve"> druge osebe razen bolnika </w:t>
      </w:r>
      <w:r w:rsidR="00CC20B6">
        <w:rPr>
          <w:szCs w:val="22"/>
        </w:rPr>
        <w:t>ali</w:t>
      </w:r>
      <w:r>
        <w:rPr>
          <w:szCs w:val="22"/>
        </w:rPr>
        <w:t xml:space="preserve"> njegovih negovalcev</w:t>
      </w:r>
      <w:r w:rsidR="00CC20B6">
        <w:rPr>
          <w:szCs w:val="22"/>
        </w:rPr>
        <w:t>.</w:t>
      </w:r>
      <w:r>
        <w:rPr>
          <w:szCs w:val="22"/>
        </w:rPr>
        <w:t xml:space="preserve"> </w:t>
      </w:r>
      <w:r w:rsidR="00CC20B6">
        <w:t>Zaradi svojega mehanizma delovanja in embriofetotoksičnosti, opažene pri miših, lahko zdravilo Xtandi škoduje razvijajočemu se plodu.</w:t>
      </w:r>
      <w:r w:rsidR="00CC20B6">
        <w:rPr>
          <w:lang w:eastAsia="en-CA"/>
        </w:rPr>
        <w:t xml:space="preserve"> </w:t>
      </w:r>
      <w:r w:rsidR="00CC20B6" w:rsidRPr="00CC20B6">
        <w:rPr>
          <w:lang w:eastAsia="en-CA"/>
        </w:rPr>
        <w:t>Ženske, ki so noseče ali bi lahko zanosile</w:t>
      </w:r>
      <w:r w:rsidR="00CC20B6">
        <w:t xml:space="preserve">, ne smejo rokovati z zlomljenimi ali </w:t>
      </w:r>
      <w:r w:rsidR="00CC20B6">
        <w:lastRenderedPageBreak/>
        <w:t>poškodovanimi tabletami zdravila Xtandi brez zaščite, npr. rokavic. Glejte poglavje 5.3, Predklinični podatki o varnosti</w:t>
      </w:r>
      <w:r w:rsidR="00CC20B6" w:rsidRPr="00CC20B6">
        <w:rPr>
          <w:lang w:eastAsia="en-CA"/>
        </w:rPr>
        <w:t>.</w:t>
      </w:r>
      <w:r>
        <w:rPr>
          <w:szCs w:val="22"/>
        </w:rPr>
        <w:t xml:space="preserve"> </w:t>
      </w:r>
      <w:r w:rsidR="002C49B1">
        <w:rPr>
          <w:szCs w:val="22"/>
        </w:rPr>
        <w:t xml:space="preserve">Filmsko obloženih tablet se ne sme </w:t>
      </w:r>
      <w:r w:rsidR="00A20409">
        <w:rPr>
          <w:szCs w:val="22"/>
        </w:rPr>
        <w:t xml:space="preserve">gristi, </w:t>
      </w:r>
      <w:r w:rsidR="002C49B1">
        <w:rPr>
          <w:szCs w:val="22"/>
        </w:rPr>
        <w:t>lomiti oziroma drobiti.</w:t>
      </w:r>
    </w:p>
    <w:p w14:paraId="0A7049F5" w14:textId="77777777" w:rsidR="00BC654E" w:rsidRPr="00FC4FD0" w:rsidRDefault="00BC654E" w:rsidP="00ED0DBA">
      <w:pPr>
        <w:spacing w:line="240" w:lineRule="auto"/>
        <w:rPr>
          <w:noProof/>
          <w:szCs w:val="22"/>
        </w:rPr>
      </w:pPr>
    </w:p>
    <w:p w14:paraId="10D201EA" w14:textId="77777777" w:rsidR="00ED0DBA" w:rsidRPr="00FC4FD0" w:rsidRDefault="00ED0DBA" w:rsidP="00ED0DBA">
      <w:pPr>
        <w:spacing w:line="240" w:lineRule="auto"/>
        <w:rPr>
          <w:noProof/>
          <w:szCs w:val="22"/>
        </w:rPr>
      </w:pPr>
      <w:r w:rsidRPr="00FC4FD0">
        <w:rPr>
          <w:noProof/>
          <w:szCs w:val="22"/>
        </w:rPr>
        <w:t>Neuporabljeno zdravilo ali odpadni material zavrzite v skladu z lokalnimi predpisi.</w:t>
      </w:r>
    </w:p>
    <w:p w14:paraId="63A0338A" w14:textId="77777777" w:rsidR="00ED0DBA" w:rsidRPr="00FC4FD0" w:rsidRDefault="00ED0DBA" w:rsidP="00ED0DBA">
      <w:pPr>
        <w:spacing w:line="240" w:lineRule="auto"/>
        <w:rPr>
          <w:noProof/>
          <w:szCs w:val="22"/>
        </w:rPr>
      </w:pPr>
    </w:p>
    <w:p w14:paraId="13E6248E" w14:textId="77777777" w:rsidR="00ED0DBA" w:rsidRPr="00FC4FD0" w:rsidRDefault="00ED0DBA" w:rsidP="00ED0DBA">
      <w:pPr>
        <w:spacing w:line="240" w:lineRule="auto"/>
        <w:rPr>
          <w:noProof/>
          <w:szCs w:val="22"/>
        </w:rPr>
      </w:pPr>
    </w:p>
    <w:p w14:paraId="7F1512E1" w14:textId="77777777" w:rsidR="00ED0DBA" w:rsidRPr="00FC4FD0" w:rsidRDefault="00ED0DBA" w:rsidP="00ED0DBA">
      <w:pPr>
        <w:spacing w:line="240" w:lineRule="auto"/>
        <w:ind w:left="567" w:hanging="567"/>
        <w:rPr>
          <w:noProof/>
          <w:szCs w:val="22"/>
        </w:rPr>
      </w:pPr>
      <w:r w:rsidRPr="00FC4FD0">
        <w:rPr>
          <w:b/>
          <w:noProof/>
          <w:szCs w:val="22"/>
        </w:rPr>
        <w:t>7.</w:t>
      </w:r>
      <w:r w:rsidRPr="00FC4FD0">
        <w:rPr>
          <w:b/>
          <w:noProof/>
          <w:szCs w:val="22"/>
        </w:rPr>
        <w:tab/>
        <w:t>IMETNIK DOVOLJENJA ZA PROMET Z ZDRAVILOM</w:t>
      </w:r>
    </w:p>
    <w:p w14:paraId="668243E3" w14:textId="77777777" w:rsidR="00ED0DBA" w:rsidRPr="00FC4FD0" w:rsidRDefault="00ED0DBA" w:rsidP="00ED0DBA">
      <w:pPr>
        <w:spacing w:line="240" w:lineRule="auto"/>
        <w:rPr>
          <w:noProof/>
          <w:szCs w:val="22"/>
        </w:rPr>
      </w:pPr>
    </w:p>
    <w:p w14:paraId="2E7348F0" w14:textId="77777777" w:rsidR="00ED0DBA" w:rsidRPr="00FC4FD0" w:rsidRDefault="00ED0DBA" w:rsidP="00ED0DBA">
      <w:pPr>
        <w:tabs>
          <w:tab w:val="clear" w:pos="567"/>
        </w:tabs>
        <w:spacing w:line="240" w:lineRule="auto"/>
        <w:rPr>
          <w:noProof/>
          <w:szCs w:val="22"/>
        </w:rPr>
      </w:pPr>
      <w:r w:rsidRPr="00FC4FD0">
        <w:rPr>
          <w:rFonts w:eastAsia="MS Mincho"/>
          <w:noProof/>
          <w:szCs w:val="22"/>
        </w:rPr>
        <w:t>Astellas Pharma Europe B.V.</w:t>
      </w:r>
    </w:p>
    <w:p w14:paraId="17C1E121" w14:textId="77777777" w:rsidR="00ED0DBA" w:rsidRPr="00FC4FD0" w:rsidRDefault="00ED0DBA" w:rsidP="00ED0DBA">
      <w:pPr>
        <w:tabs>
          <w:tab w:val="clear" w:pos="567"/>
        </w:tabs>
        <w:spacing w:line="240" w:lineRule="auto"/>
        <w:rPr>
          <w:rFonts w:eastAsia="MS Mincho"/>
          <w:noProof/>
          <w:szCs w:val="22"/>
        </w:rPr>
      </w:pPr>
      <w:r w:rsidRPr="00FC4FD0">
        <w:rPr>
          <w:rFonts w:eastAsia="MS Mincho"/>
          <w:noProof/>
          <w:szCs w:val="22"/>
        </w:rPr>
        <w:t xml:space="preserve">Sylviusweg 62 </w:t>
      </w:r>
    </w:p>
    <w:p w14:paraId="03E65C79" w14:textId="77777777" w:rsidR="00ED0DBA" w:rsidRPr="00FC4FD0" w:rsidRDefault="00ED0DBA" w:rsidP="00ED0DBA">
      <w:pPr>
        <w:tabs>
          <w:tab w:val="clear" w:pos="567"/>
        </w:tabs>
        <w:spacing w:line="240" w:lineRule="auto"/>
        <w:rPr>
          <w:rFonts w:eastAsia="MS Mincho"/>
          <w:noProof/>
          <w:szCs w:val="22"/>
        </w:rPr>
      </w:pPr>
      <w:r w:rsidRPr="00FC4FD0">
        <w:rPr>
          <w:rFonts w:eastAsia="MS Mincho"/>
          <w:noProof/>
          <w:szCs w:val="22"/>
        </w:rPr>
        <w:t>2333 BE Leiden</w:t>
      </w:r>
    </w:p>
    <w:p w14:paraId="37764B40" w14:textId="77777777" w:rsidR="00ED0DBA" w:rsidRPr="00FC4FD0" w:rsidRDefault="00ED0DBA" w:rsidP="00ED0DBA">
      <w:pPr>
        <w:tabs>
          <w:tab w:val="clear" w:pos="567"/>
        </w:tabs>
        <w:spacing w:line="240" w:lineRule="auto"/>
        <w:rPr>
          <w:rFonts w:eastAsia="MS Mincho"/>
          <w:noProof/>
          <w:szCs w:val="22"/>
        </w:rPr>
      </w:pPr>
      <w:r w:rsidRPr="00FC4FD0">
        <w:rPr>
          <w:rFonts w:eastAsia="MS Mincho"/>
          <w:noProof/>
          <w:szCs w:val="22"/>
        </w:rPr>
        <w:t>Nizozemska</w:t>
      </w:r>
    </w:p>
    <w:p w14:paraId="5031A00E" w14:textId="77777777" w:rsidR="00ED0DBA" w:rsidRPr="00FC4FD0" w:rsidRDefault="00ED0DBA" w:rsidP="00ED0DBA">
      <w:pPr>
        <w:spacing w:line="240" w:lineRule="auto"/>
        <w:rPr>
          <w:noProof/>
          <w:szCs w:val="22"/>
        </w:rPr>
      </w:pPr>
    </w:p>
    <w:p w14:paraId="1AD60FB5" w14:textId="77777777" w:rsidR="00ED0DBA" w:rsidRPr="00FC4FD0" w:rsidRDefault="00ED0DBA" w:rsidP="00ED0DBA">
      <w:pPr>
        <w:spacing w:line="240" w:lineRule="auto"/>
        <w:rPr>
          <w:noProof/>
          <w:szCs w:val="22"/>
        </w:rPr>
      </w:pPr>
    </w:p>
    <w:p w14:paraId="21254555" w14:textId="77777777" w:rsidR="00ED0DBA" w:rsidRPr="00FC4FD0" w:rsidRDefault="00ED0DBA" w:rsidP="00ED0DBA">
      <w:pPr>
        <w:spacing w:line="240" w:lineRule="auto"/>
        <w:ind w:left="567" w:hanging="567"/>
        <w:rPr>
          <w:b/>
          <w:noProof/>
          <w:szCs w:val="22"/>
        </w:rPr>
      </w:pPr>
      <w:r w:rsidRPr="00FC4FD0">
        <w:rPr>
          <w:b/>
          <w:noProof/>
          <w:szCs w:val="22"/>
        </w:rPr>
        <w:t>8.</w:t>
      </w:r>
      <w:r w:rsidRPr="00FC4FD0">
        <w:rPr>
          <w:b/>
          <w:noProof/>
          <w:szCs w:val="22"/>
        </w:rPr>
        <w:tab/>
        <w:t>ŠTEVILKA (ŠTEVILKE) DOVOLJENJA (DOVOLJENJ) ZA PROMET Z ZDRAVILOM</w:t>
      </w:r>
    </w:p>
    <w:p w14:paraId="2DE198A9" w14:textId="77777777" w:rsidR="00ED0DBA" w:rsidRPr="00FC4FD0" w:rsidRDefault="00ED0DBA" w:rsidP="00ED0DBA">
      <w:pPr>
        <w:spacing w:line="240" w:lineRule="auto"/>
        <w:rPr>
          <w:noProof/>
          <w:szCs w:val="22"/>
        </w:rPr>
      </w:pPr>
    </w:p>
    <w:p w14:paraId="42AA4983" w14:textId="77777777" w:rsidR="00F239B0" w:rsidRPr="0068541B" w:rsidRDefault="00F239B0" w:rsidP="00F239B0">
      <w:pPr>
        <w:tabs>
          <w:tab w:val="clear" w:pos="567"/>
        </w:tabs>
        <w:spacing w:line="240" w:lineRule="auto"/>
        <w:jc w:val="both"/>
        <w:rPr>
          <w:noProof/>
          <w:szCs w:val="22"/>
        </w:rPr>
      </w:pPr>
      <w:r w:rsidRPr="0068541B">
        <w:rPr>
          <w:noProof/>
          <w:szCs w:val="22"/>
        </w:rPr>
        <w:t>EU/1/13/846/002 (filmsko obložene tablete 40 mg)</w:t>
      </w:r>
    </w:p>
    <w:p w14:paraId="19D2F052" w14:textId="77777777" w:rsidR="00F239B0" w:rsidRDefault="00F239B0" w:rsidP="00F239B0">
      <w:pPr>
        <w:tabs>
          <w:tab w:val="clear" w:pos="567"/>
        </w:tabs>
        <w:spacing w:line="240" w:lineRule="auto"/>
        <w:jc w:val="both"/>
        <w:rPr>
          <w:noProof/>
          <w:szCs w:val="22"/>
        </w:rPr>
      </w:pPr>
      <w:r w:rsidRPr="0068541B">
        <w:rPr>
          <w:noProof/>
          <w:szCs w:val="22"/>
        </w:rPr>
        <w:t>EU/1/13/846/003 (filmsko obložene tablete 80 mg)</w:t>
      </w:r>
    </w:p>
    <w:p w14:paraId="4C5A4970" w14:textId="77777777" w:rsidR="00ED0DBA" w:rsidRPr="00FC4FD0" w:rsidRDefault="00ED0DBA" w:rsidP="00ED0DBA">
      <w:pPr>
        <w:spacing w:line="240" w:lineRule="auto"/>
        <w:rPr>
          <w:noProof/>
          <w:szCs w:val="22"/>
        </w:rPr>
      </w:pPr>
    </w:p>
    <w:p w14:paraId="3EC02AC0" w14:textId="77777777" w:rsidR="00ED0DBA" w:rsidRPr="00FC4FD0" w:rsidRDefault="00ED0DBA" w:rsidP="00ED0DBA">
      <w:pPr>
        <w:spacing w:line="240" w:lineRule="auto"/>
        <w:rPr>
          <w:noProof/>
          <w:szCs w:val="22"/>
        </w:rPr>
      </w:pPr>
    </w:p>
    <w:p w14:paraId="6D34D227" w14:textId="77777777" w:rsidR="00ED0DBA" w:rsidRPr="00FC4FD0" w:rsidRDefault="00ED0DBA" w:rsidP="00ED0DBA">
      <w:pPr>
        <w:spacing w:line="240" w:lineRule="auto"/>
        <w:ind w:left="567" w:hanging="567"/>
        <w:rPr>
          <w:noProof/>
          <w:szCs w:val="22"/>
        </w:rPr>
      </w:pPr>
      <w:r w:rsidRPr="00FC4FD0">
        <w:rPr>
          <w:b/>
          <w:noProof/>
          <w:szCs w:val="22"/>
        </w:rPr>
        <w:t>9.</w:t>
      </w:r>
      <w:r w:rsidRPr="00FC4FD0">
        <w:rPr>
          <w:b/>
          <w:noProof/>
          <w:szCs w:val="22"/>
        </w:rPr>
        <w:tab/>
        <w:t>DATUM PRIDOBITVE/PODALJŠANJA DOVOLJENJA ZA PROMET Z ZDRAVILOM</w:t>
      </w:r>
    </w:p>
    <w:p w14:paraId="1E6F0A2C" w14:textId="77777777" w:rsidR="00ED0DBA" w:rsidRPr="00FC4FD0" w:rsidRDefault="00ED0DBA" w:rsidP="00ED0DBA">
      <w:pPr>
        <w:spacing w:line="240" w:lineRule="auto"/>
        <w:rPr>
          <w:noProof/>
          <w:szCs w:val="22"/>
        </w:rPr>
      </w:pPr>
    </w:p>
    <w:p w14:paraId="24E5F1F5" w14:textId="77777777" w:rsidR="00ED0DBA" w:rsidRDefault="00ED0DBA" w:rsidP="00ED0DBA">
      <w:pPr>
        <w:spacing w:line="240" w:lineRule="auto"/>
      </w:pPr>
      <w:r w:rsidRPr="00FC4FD0">
        <w:t>Datum prve odobritve: 21 junij 2013</w:t>
      </w:r>
    </w:p>
    <w:p w14:paraId="248011C8" w14:textId="77777777" w:rsidR="00F565BF" w:rsidRPr="00B65C94" w:rsidRDefault="00F565BF" w:rsidP="00ED0DBA">
      <w:pPr>
        <w:spacing w:line="240" w:lineRule="auto"/>
      </w:pPr>
      <w:r>
        <w:t>Datum zadnjega podaljšanja:</w:t>
      </w:r>
      <w:r w:rsidR="00A9005D">
        <w:t xml:space="preserve"> </w:t>
      </w:r>
      <w:r w:rsidR="00A9005D" w:rsidRPr="00D5656D">
        <w:t>8. februar 2018</w:t>
      </w:r>
    </w:p>
    <w:p w14:paraId="6036EDF6" w14:textId="77777777" w:rsidR="00ED0DBA" w:rsidRPr="00FC4FD0" w:rsidRDefault="00ED0DBA" w:rsidP="00ED0DBA">
      <w:pPr>
        <w:spacing w:line="240" w:lineRule="auto"/>
        <w:rPr>
          <w:noProof/>
          <w:szCs w:val="22"/>
        </w:rPr>
      </w:pPr>
    </w:p>
    <w:p w14:paraId="3653DB12" w14:textId="77777777" w:rsidR="00ED0DBA" w:rsidRPr="00FC4FD0" w:rsidRDefault="00ED0DBA" w:rsidP="00ED0DBA">
      <w:pPr>
        <w:spacing w:line="240" w:lineRule="auto"/>
        <w:rPr>
          <w:noProof/>
          <w:szCs w:val="22"/>
        </w:rPr>
      </w:pPr>
    </w:p>
    <w:p w14:paraId="4A08202C" w14:textId="77777777" w:rsidR="00ED0DBA" w:rsidRPr="00FC4FD0" w:rsidRDefault="00ED0DBA" w:rsidP="00ED0DBA">
      <w:pPr>
        <w:spacing w:line="240" w:lineRule="auto"/>
        <w:ind w:left="567" w:hanging="567"/>
        <w:rPr>
          <w:b/>
          <w:noProof/>
          <w:szCs w:val="22"/>
        </w:rPr>
      </w:pPr>
      <w:r w:rsidRPr="00FC4FD0">
        <w:rPr>
          <w:b/>
          <w:noProof/>
          <w:szCs w:val="22"/>
        </w:rPr>
        <w:t>10.</w:t>
      </w:r>
      <w:r w:rsidRPr="00FC4FD0">
        <w:rPr>
          <w:b/>
          <w:noProof/>
          <w:szCs w:val="22"/>
        </w:rPr>
        <w:tab/>
        <w:t>DATUM ZADNJE REVIZIJE BESEDILA</w:t>
      </w:r>
    </w:p>
    <w:p w14:paraId="34C721A2" w14:textId="77777777" w:rsidR="00ED0DBA" w:rsidRPr="00FC4FD0" w:rsidRDefault="00ED0DBA" w:rsidP="00ED0DBA">
      <w:pPr>
        <w:spacing w:line="240" w:lineRule="auto"/>
        <w:ind w:left="567" w:hanging="567"/>
        <w:rPr>
          <w:noProof/>
          <w:szCs w:val="22"/>
        </w:rPr>
      </w:pPr>
    </w:p>
    <w:p w14:paraId="56622209" w14:textId="77777777" w:rsidR="00ED0DBA" w:rsidRPr="00FC4FD0" w:rsidRDefault="00ED0DBA" w:rsidP="00ED0DBA">
      <w:pPr>
        <w:numPr>
          <w:ilvl w:val="12"/>
          <w:numId w:val="0"/>
        </w:numPr>
        <w:spacing w:line="240" w:lineRule="auto"/>
        <w:ind w:right="-2"/>
        <w:rPr>
          <w:noProof/>
          <w:szCs w:val="22"/>
        </w:rPr>
      </w:pPr>
      <w:r w:rsidRPr="00FC4FD0">
        <w:rPr>
          <w:noProof/>
          <w:szCs w:val="22"/>
        </w:rPr>
        <w:t xml:space="preserve">Podrobne informacije o zdravilu so objavljene na spletni strani Evropske agencije za zdravila </w:t>
      </w:r>
      <w:hyperlink r:id="rId36" w:history="1">
        <w:r w:rsidRPr="00DA09E7">
          <w:rPr>
            <w:rStyle w:val="Hyperlink"/>
            <w:rFonts w:eastAsia="SimSun"/>
          </w:rPr>
          <w:t>http://www.ema.europa.eu</w:t>
        </w:r>
      </w:hyperlink>
      <w:r w:rsidRPr="00DA09E7">
        <w:rPr>
          <w:noProof/>
          <w:szCs w:val="22"/>
          <w:u w:val="single"/>
        </w:rPr>
        <w:t>.</w:t>
      </w:r>
    </w:p>
    <w:p w14:paraId="0DC0997A" w14:textId="77777777" w:rsidR="00842298" w:rsidRPr="00FC4FD0" w:rsidRDefault="00842298" w:rsidP="004979DB">
      <w:pPr>
        <w:spacing w:line="240" w:lineRule="auto"/>
        <w:jc w:val="center"/>
        <w:rPr>
          <w:b/>
          <w:noProof/>
          <w:szCs w:val="22"/>
        </w:rPr>
      </w:pPr>
      <w:r w:rsidRPr="00FC4FD0">
        <w:rPr>
          <w:b/>
          <w:noProof/>
          <w:szCs w:val="22"/>
        </w:rPr>
        <w:br w:type="page"/>
      </w:r>
    </w:p>
    <w:p w14:paraId="30CC8782" w14:textId="77777777" w:rsidR="00BD1BFC" w:rsidRPr="00FC4FD0" w:rsidRDefault="00BD1BFC" w:rsidP="004979DB">
      <w:pPr>
        <w:spacing w:line="240" w:lineRule="auto"/>
        <w:jc w:val="center"/>
        <w:rPr>
          <w:noProof/>
          <w:szCs w:val="22"/>
        </w:rPr>
      </w:pPr>
    </w:p>
    <w:p w14:paraId="317743D2" w14:textId="77777777" w:rsidR="00842298" w:rsidRPr="00FC4FD0" w:rsidRDefault="00842298" w:rsidP="004979DB">
      <w:pPr>
        <w:spacing w:line="240" w:lineRule="auto"/>
        <w:jc w:val="center"/>
        <w:rPr>
          <w:noProof/>
          <w:szCs w:val="22"/>
        </w:rPr>
      </w:pPr>
    </w:p>
    <w:p w14:paraId="47718E9A" w14:textId="77777777" w:rsidR="00842298" w:rsidRPr="00FC4FD0" w:rsidRDefault="00842298" w:rsidP="004979DB">
      <w:pPr>
        <w:spacing w:line="240" w:lineRule="auto"/>
        <w:jc w:val="center"/>
        <w:rPr>
          <w:noProof/>
          <w:szCs w:val="22"/>
        </w:rPr>
      </w:pPr>
    </w:p>
    <w:p w14:paraId="6A789670" w14:textId="77777777" w:rsidR="00842298" w:rsidRPr="00FC4FD0" w:rsidRDefault="00842298" w:rsidP="004979DB">
      <w:pPr>
        <w:spacing w:line="240" w:lineRule="auto"/>
        <w:jc w:val="center"/>
        <w:rPr>
          <w:noProof/>
          <w:szCs w:val="22"/>
        </w:rPr>
      </w:pPr>
    </w:p>
    <w:p w14:paraId="2F30477E" w14:textId="77777777" w:rsidR="00842298" w:rsidRPr="00FC4FD0" w:rsidRDefault="00842298" w:rsidP="004979DB">
      <w:pPr>
        <w:spacing w:line="240" w:lineRule="auto"/>
        <w:jc w:val="center"/>
        <w:rPr>
          <w:noProof/>
          <w:szCs w:val="22"/>
        </w:rPr>
      </w:pPr>
    </w:p>
    <w:p w14:paraId="6A336977" w14:textId="77777777" w:rsidR="00842298" w:rsidRPr="00FC4FD0" w:rsidRDefault="00842298" w:rsidP="004979DB">
      <w:pPr>
        <w:spacing w:line="240" w:lineRule="auto"/>
        <w:jc w:val="center"/>
        <w:rPr>
          <w:noProof/>
          <w:szCs w:val="22"/>
        </w:rPr>
      </w:pPr>
    </w:p>
    <w:p w14:paraId="5161D904" w14:textId="77777777" w:rsidR="00842298" w:rsidRPr="00FC4FD0" w:rsidRDefault="00842298" w:rsidP="004979DB">
      <w:pPr>
        <w:spacing w:line="240" w:lineRule="auto"/>
        <w:jc w:val="center"/>
        <w:rPr>
          <w:noProof/>
          <w:szCs w:val="22"/>
        </w:rPr>
      </w:pPr>
    </w:p>
    <w:p w14:paraId="31CF3FAD" w14:textId="77777777" w:rsidR="00842298" w:rsidRPr="00FC4FD0" w:rsidRDefault="00842298" w:rsidP="004979DB">
      <w:pPr>
        <w:spacing w:line="240" w:lineRule="auto"/>
        <w:jc w:val="center"/>
        <w:rPr>
          <w:noProof/>
          <w:szCs w:val="22"/>
        </w:rPr>
      </w:pPr>
    </w:p>
    <w:p w14:paraId="76CAA5CA" w14:textId="77777777" w:rsidR="00842298" w:rsidRPr="00FC4FD0" w:rsidRDefault="00842298" w:rsidP="004979DB">
      <w:pPr>
        <w:spacing w:line="240" w:lineRule="auto"/>
        <w:jc w:val="center"/>
        <w:rPr>
          <w:noProof/>
          <w:szCs w:val="22"/>
        </w:rPr>
      </w:pPr>
    </w:p>
    <w:p w14:paraId="57471D55" w14:textId="77777777" w:rsidR="00842298" w:rsidRPr="00FC4FD0" w:rsidRDefault="00842298" w:rsidP="004979DB">
      <w:pPr>
        <w:spacing w:line="240" w:lineRule="auto"/>
        <w:jc w:val="center"/>
        <w:rPr>
          <w:noProof/>
          <w:szCs w:val="22"/>
        </w:rPr>
      </w:pPr>
    </w:p>
    <w:p w14:paraId="5E3D35E5" w14:textId="77777777" w:rsidR="00842298" w:rsidRPr="00FC4FD0" w:rsidRDefault="00842298" w:rsidP="004979DB">
      <w:pPr>
        <w:spacing w:line="240" w:lineRule="auto"/>
        <w:jc w:val="center"/>
        <w:rPr>
          <w:noProof/>
          <w:szCs w:val="22"/>
        </w:rPr>
      </w:pPr>
    </w:p>
    <w:p w14:paraId="6D49813C" w14:textId="77777777" w:rsidR="00BD1BFC" w:rsidRPr="00FC4FD0" w:rsidRDefault="00BD1BFC" w:rsidP="00C23525">
      <w:pPr>
        <w:spacing w:line="240" w:lineRule="auto"/>
        <w:jc w:val="center"/>
        <w:rPr>
          <w:b/>
          <w:noProof/>
          <w:szCs w:val="22"/>
        </w:rPr>
      </w:pPr>
    </w:p>
    <w:p w14:paraId="37EFBBFB" w14:textId="77777777" w:rsidR="00BD1BFC" w:rsidRPr="00FC4FD0" w:rsidRDefault="00BD1BFC" w:rsidP="00C23525">
      <w:pPr>
        <w:spacing w:line="240" w:lineRule="auto"/>
        <w:jc w:val="center"/>
        <w:rPr>
          <w:b/>
          <w:noProof/>
          <w:szCs w:val="22"/>
        </w:rPr>
      </w:pPr>
    </w:p>
    <w:p w14:paraId="030B564B" w14:textId="77777777" w:rsidR="00BD1BFC" w:rsidRPr="00FC4FD0" w:rsidRDefault="00BD1BFC" w:rsidP="00C23525">
      <w:pPr>
        <w:spacing w:line="240" w:lineRule="auto"/>
        <w:jc w:val="center"/>
        <w:rPr>
          <w:b/>
          <w:noProof/>
          <w:szCs w:val="22"/>
        </w:rPr>
      </w:pPr>
    </w:p>
    <w:p w14:paraId="64FA2102" w14:textId="77777777" w:rsidR="00BD1BFC" w:rsidRPr="00FC4FD0" w:rsidRDefault="00BD1BFC" w:rsidP="00C23525">
      <w:pPr>
        <w:spacing w:line="240" w:lineRule="auto"/>
        <w:jc w:val="center"/>
        <w:rPr>
          <w:b/>
          <w:noProof/>
          <w:szCs w:val="22"/>
        </w:rPr>
      </w:pPr>
    </w:p>
    <w:p w14:paraId="6AD1388C" w14:textId="77777777" w:rsidR="00BD1BFC" w:rsidRPr="00FC4FD0" w:rsidRDefault="00BD1BFC" w:rsidP="00C23525">
      <w:pPr>
        <w:spacing w:line="240" w:lineRule="auto"/>
        <w:jc w:val="center"/>
        <w:rPr>
          <w:b/>
          <w:noProof/>
          <w:szCs w:val="22"/>
        </w:rPr>
      </w:pPr>
    </w:p>
    <w:p w14:paraId="77733623" w14:textId="77777777" w:rsidR="00BD1BFC" w:rsidRPr="00FC4FD0" w:rsidRDefault="00BD1BFC" w:rsidP="00C23525">
      <w:pPr>
        <w:spacing w:line="240" w:lineRule="auto"/>
        <w:jc w:val="center"/>
        <w:rPr>
          <w:b/>
          <w:noProof/>
          <w:szCs w:val="22"/>
        </w:rPr>
      </w:pPr>
    </w:p>
    <w:p w14:paraId="19F0D07B" w14:textId="77777777" w:rsidR="00BD1BFC" w:rsidRPr="00FC4FD0" w:rsidRDefault="00BD1BFC" w:rsidP="00C23525">
      <w:pPr>
        <w:spacing w:line="240" w:lineRule="auto"/>
        <w:jc w:val="center"/>
        <w:rPr>
          <w:b/>
          <w:noProof/>
          <w:szCs w:val="22"/>
        </w:rPr>
      </w:pPr>
    </w:p>
    <w:p w14:paraId="467ACA96" w14:textId="77777777" w:rsidR="00BD1BFC" w:rsidRPr="00FC4FD0" w:rsidRDefault="00BD1BFC" w:rsidP="00C23525">
      <w:pPr>
        <w:spacing w:line="240" w:lineRule="auto"/>
        <w:jc w:val="center"/>
        <w:rPr>
          <w:b/>
          <w:noProof/>
          <w:szCs w:val="22"/>
        </w:rPr>
      </w:pPr>
    </w:p>
    <w:p w14:paraId="6FBAB667" w14:textId="77777777" w:rsidR="00BD1BFC" w:rsidRPr="00FC4FD0" w:rsidRDefault="00BD1BFC" w:rsidP="00C23525">
      <w:pPr>
        <w:spacing w:line="240" w:lineRule="auto"/>
        <w:jc w:val="center"/>
        <w:rPr>
          <w:b/>
          <w:noProof/>
          <w:szCs w:val="22"/>
        </w:rPr>
      </w:pPr>
    </w:p>
    <w:p w14:paraId="68F48C6B" w14:textId="77777777" w:rsidR="00BD1BFC" w:rsidRPr="00FC4FD0" w:rsidRDefault="00BD1BFC" w:rsidP="00C23525">
      <w:pPr>
        <w:spacing w:line="240" w:lineRule="auto"/>
        <w:jc w:val="center"/>
        <w:rPr>
          <w:b/>
          <w:noProof/>
          <w:szCs w:val="22"/>
        </w:rPr>
      </w:pPr>
    </w:p>
    <w:p w14:paraId="08BBE095" w14:textId="77777777" w:rsidR="00804859" w:rsidRDefault="00804859" w:rsidP="00C23525">
      <w:pPr>
        <w:spacing w:line="240" w:lineRule="auto"/>
        <w:jc w:val="center"/>
        <w:rPr>
          <w:b/>
          <w:noProof/>
          <w:szCs w:val="22"/>
        </w:rPr>
      </w:pPr>
    </w:p>
    <w:p w14:paraId="2AA36356" w14:textId="77777777" w:rsidR="00842298" w:rsidRPr="00FC4FD0" w:rsidRDefault="00842298" w:rsidP="00C23525">
      <w:pPr>
        <w:spacing w:line="240" w:lineRule="auto"/>
        <w:jc w:val="center"/>
        <w:rPr>
          <w:b/>
          <w:noProof/>
          <w:szCs w:val="22"/>
        </w:rPr>
      </w:pPr>
      <w:r w:rsidRPr="00FC4FD0">
        <w:rPr>
          <w:b/>
          <w:noProof/>
          <w:szCs w:val="22"/>
        </w:rPr>
        <w:t>PRILOGA II</w:t>
      </w:r>
    </w:p>
    <w:p w14:paraId="59269E5A" w14:textId="77777777" w:rsidR="009135E9" w:rsidRPr="00FC4FD0" w:rsidRDefault="009135E9" w:rsidP="009135E9">
      <w:pPr>
        <w:spacing w:line="240" w:lineRule="auto"/>
        <w:ind w:left="1701" w:right="1416" w:hanging="567"/>
      </w:pPr>
    </w:p>
    <w:p w14:paraId="3995C0CE" w14:textId="444C86A1" w:rsidR="009135E9" w:rsidRPr="00FC4FD0" w:rsidRDefault="009135E9" w:rsidP="00804859">
      <w:pPr>
        <w:tabs>
          <w:tab w:val="clear" w:pos="567"/>
          <w:tab w:val="left" w:pos="1701"/>
        </w:tabs>
        <w:spacing w:line="240" w:lineRule="auto"/>
        <w:ind w:left="1701" w:right="1418" w:hanging="708"/>
        <w:rPr>
          <w:b/>
        </w:rPr>
      </w:pPr>
      <w:r w:rsidRPr="00FC4FD0">
        <w:rPr>
          <w:b/>
        </w:rPr>
        <w:t>A.</w:t>
      </w:r>
      <w:r w:rsidRPr="00FC4FD0">
        <w:rPr>
          <w:b/>
        </w:rPr>
        <w:tab/>
      </w:r>
      <w:r w:rsidR="00F80F31">
        <w:rPr>
          <w:b/>
        </w:rPr>
        <w:t>PROIZVAJALEC</w:t>
      </w:r>
      <w:r w:rsidR="00F80F31" w:rsidRPr="00FC4FD0">
        <w:rPr>
          <w:b/>
        </w:rPr>
        <w:t xml:space="preserve"> </w:t>
      </w:r>
      <w:r w:rsidR="005B23CC" w:rsidRPr="00FC4FD0">
        <w:rPr>
          <w:b/>
        </w:rPr>
        <w:t>(</w:t>
      </w:r>
      <w:r w:rsidR="00F80F31">
        <w:rPr>
          <w:b/>
        </w:rPr>
        <w:t>PROIZVAJALCI</w:t>
      </w:r>
      <w:r w:rsidR="005B23CC" w:rsidRPr="00FC4FD0">
        <w:rPr>
          <w:b/>
        </w:rPr>
        <w:t>), ODGOVOREN (ODGOVORNI) ZA SPROŠČANJE SERIJ</w:t>
      </w:r>
    </w:p>
    <w:p w14:paraId="41127E12" w14:textId="77777777" w:rsidR="009135E9" w:rsidRPr="00FC4FD0" w:rsidRDefault="009135E9" w:rsidP="00804859">
      <w:pPr>
        <w:tabs>
          <w:tab w:val="clear" w:pos="567"/>
        </w:tabs>
        <w:spacing w:line="240" w:lineRule="auto"/>
        <w:ind w:left="1701" w:right="1416" w:hanging="708"/>
        <w:rPr>
          <w:b/>
        </w:rPr>
      </w:pPr>
    </w:p>
    <w:p w14:paraId="7D7B4D34" w14:textId="77777777" w:rsidR="009135E9" w:rsidRPr="00FC4FD0" w:rsidRDefault="009135E9" w:rsidP="00804859">
      <w:pPr>
        <w:tabs>
          <w:tab w:val="clear" w:pos="567"/>
        </w:tabs>
        <w:spacing w:line="240" w:lineRule="auto"/>
        <w:ind w:left="1701" w:right="1416" w:hanging="708"/>
        <w:rPr>
          <w:b/>
        </w:rPr>
      </w:pPr>
      <w:r w:rsidRPr="00FC4FD0">
        <w:rPr>
          <w:b/>
        </w:rPr>
        <w:t>B.</w:t>
      </w:r>
      <w:r w:rsidRPr="00FC4FD0">
        <w:rPr>
          <w:b/>
        </w:rPr>
        <w:tab/>
        <w:t>POGOJI ALI OMEJITVE GLEDE OSKRBE IN UPORABE</w:t>
      </w:r>
    </w:p>
    <w:p w14:paraId="7E4DCDD5" w14:textId="77777777" w:rsidR="009135E9" w:rsidRPr="00FC4FD0" w:rsidRDefault="009135E9" w:rsidP="00804859">
      <w:pPr>
        <w:tabs>
          <w:tab w:val="clear" w:pos="567"/>
        </w:tabs>
        <w:spacing w:line="240" w:lineRule="auto"/>
        <w:ind w:left="1701" w:right="1416" w:hanging="708"/>
        <w:rPr>
          <w:b/>
        </w:rPr>
      </w:pPr>
    </w:p>
    <w:p w14:paraId="09DE4DA8" w14:textId="77777777" w:rsidR="009135E9" w:rsidRPr="00FC4FD0" w:rsidRDefault="009135E9" w:rsidP="00804859">
      <w:pPr>
        <w:tabs>
          <w:tab w:val="clear" w:pos="567"/>
          <w:tab w:val="left" w:pos="1701"/>
        </w:tabs>
        <w:spacing w:line="240" w:lineRule="auto"/>
        <w:ind w:left="1701" w:right="1418" w:hanging="708"/>
        <w:rPr>
          <w:b/>
        </w:rPr>
      </w:pPr>
      <w:r w:rsidRPr="00FC4FD0">
        <w:rPr>
          <w:b/>
        </w:rPr>
        <w:t>C.</w:t>
      </w:r>
      <w:r w:rsidRPr="00FC4FD0">
        <w:rPr>
          <w:b/>
        </w:rPr>
        <w:tab/>
        <w:t xml:space="preserve">DRUGI POGOJI IN ZAHTEVE DOVOLJENJA ZA PROMET Z ZDRAVILOM </w:t>
      </w:r>
    </w:p>
    <w:p w14:paraId="3055E173" w14:textId="77777777" w:rsidR="009135E9" w:rsidRPr="00FC4FD0" w:rsidRDefault="009135E9" w:rsidP="00804859">
      <w:pPr>
        <w:tabs>
          <w:tab w:val="clear" w:pos="567"/>
        </w:tabs>
        <w:spacing w:line="240" w:lineRule="auto"/>
        <w:ind w:left="1701" w:right="1416" w:hanging="708"/>
        <w:rPr>
          <w:b/>
        </w:rPr>
      </w:pPr>
    </w:p>
    <w:p w14:paraId="69B6D430" w14:textId="77777777" w:rsidR="009135E9" w:rsidRPr="00FC4FD0" w:rsidRDefault="009135E9" w:rsidP="00804859">
      <w:pPr>
        <w:tabs>
          <w:tab w:val="clear" w:pos="567"/>
          <w:tab w:val="left" w:pos="1701"/>
        </w:tabs>
        <w:spacing w:line="240" w:lineRule="auto"/>
        <w:ind w:left="1701" w:right="1418" w:hanging="708"/>
        <w:rPr>
          <w:b/>
          <w:szCs w:val="22"/>
        </w:rPr>
      </w:pPr>
      <w:r w:rsidRPr="00FC4FD0">
        <w:rPr>
          <w:b/>
          <w:noProof/>
          <w:szCs w:val="22"/>
        </w:rPr>
        <w:t>D.</w:t>
      </w:r>
      <w:r w:rsidRPr="00FC4FD0">
        <w:rPr>
          <w:b/>
          <w:szCs w:val="22"/>
        </w:rPr>
        <w:tab/>
      </w:r>
      <w:r w:rsidRPr="00FC4FD0">
        <w:rPr>
          <w:b/>
        </w:rPr>
        <w:t>POGOJI</w:t>
      </w:r>
      <w:r w:rsidRPr="00FC4FD0">
        <w:rPr>
          <w:b/>
          <w:caps/>
          <w:noProof/>
          <w:szCs w:val="22"/>
        </w:rPr>
        <w:t xml:space="preserve"> ALI OMEJITVE V ZVEZI Z VARNO IN UČINKOVITO UPORABO ZDRAVILA</w:t>
      </w:r>
    </w:p>
    <w:p w14:paraId="25F7265B" w14:textId="77777777" w:rsidR="009135E9" w:rsidRPr="00FC4FD0" w:rsidRDefault="009135E9" w:rsidP="009135E9">
      <w:pPr>
        <w:tabs>
          <w:tab w:val="left" w:pos="1701"/>
        </w:tabs>
        <w:spacing w:line="240" w:lineRule="auto"/>
        <w:ind w:left="1701" w:right="1418" w:hanging="567"/>
        <w:rPr>
          <w:b/>
          <w:szCs w:val="22"/>
        </w:rPr>
      </w:pPr>
    </w:p>
    <w:p w14:paraId="158740A3" w14:textId="0FE93632" w:rsidR="006034D0" w:rsidRPr="00FC4FD0" w:rsidRDefault="009135E9" w:rsidP="006034D0">
      <w:pPr>
        <w:spacing w:line="240" w:lineRule="auto"/>
        <w:ind w:left="567" w:hanging="567"/>
      </w:pPr>
      <w:r w:rsidRPr="00FC4FD0">
        <w:rPr>
          <w:noProof/>
          <w:szCs w:val="22"/>
        </w:rPr>
        <w:br w:type="page"/>
      </w:r>
      <w:r w:rsidR="006034D0" w:rsidRPr="00FC4FD0">
        <w:rPr>
          <w:b/>
        </w:rPr>
        <w:lastRenderedPageBreak/>
        <w:t>A.</w:t>
      </w:r>
      <w:r w:rsidR="006034D0" w:rsidRPr="00FC4FD0">
        <w:rPr>
          <w:b/>
        </w:rPr>
        <w:tab/>
      </w:r>
      <w:r w:rsidR="00387066">
        <w:rPr>
          <w:b/>
        </w:rPr>
        <w:t>PROIZVAJALEC</w:t>
      </w:r>
      <w:r w:rsidR="00387066" w:rsidRPr="00FC4FD0">
        <w:rPr>
          <w:b/>
        </w:rPr>
        <w:t xml:space="preserve"> </w:t>
      </w:r>
      <w:r w:rsidR="006034D0" w:rsidRPr="00FC4FD0">
        <w:rPr>
          <w:b/>
        </w:rPr>
        <w:t>(</w:t>
      </w:r>
      <w:r w:rsidR="00387066">
        <w:rPr>
          <w:b/>
        </w:rPr>
        <w:t>PROIZVAJALCI</w:t>
      </w:r>
      <w:r w:rsidR="006034D0" w:rsidRPr="00FC4FD0">
        <w:rPr>
          <w:b/>
        </w:rPr>
        <w:t>), ODGOVOREN (ODGOVORNI) ZA SPROŠČANJE SERIJ</w:t>
      </w:r>
    </w:p>
    <w:p w14:paraId="00C75CF3" w14:textId="77777777" w:rsidR="006034D0" w:rsidRPr="00FC4FD0" w:rsidRDefault="006034D0" w:rsidP="006034D0">
      <w:pPr>
        <w:spacing w:line="240" w:lineRule="auto"/>
        <w:ind w:right="1416"/>
        <w:jc w:val="both"/>
      </w:pPr>
    </w:p>
    <w:p w14:paraId="7B457E70" w14:textId="68021DFF" w:rsidR="006034D0" w:rsidRPr="00FC4FD0" w:rsidRDefault="006034D0" w:rsidP="006034D0">
      <w:pPr>
        <w:spacing w:line="240" w:lineRule="auto"/>
        <w:jc w:val="both"/>
      </w:pPr>
      <w:r w:rsidRPr="00FC4FD0">
        <w:rPr>
          <w:u w:val="single"/>
        </w:rPr>
        <w:t xml:space="preserve">Ime in naslov </w:t>
      </w:r>
      <w:r w:rsidR="00387066">
        <w:rPr>
          <w:u w:val="single"/>
        </w:rPr>
        <w:t>proizvajalca</w:t>
      </w:r>
      <w:r w:rsidR="00387066" w:rsidRPr="00FC4FD0">
        <w:rPr>
          <w:u w:val="single"/>
        </w:rPr>
        <w:t xml:space="preserve"> </w:t>
      </w:r>
      <w:r w:rsidRPr="00FC4FD0">
        <w:rPr>
          <w:u w:val="single"/>
        </w:rPr>
        <w:t>(</w:t>
      </w:r>
      <w:r w:rsidR="00387066">
        <w:rPr>
          <w:u w:val="single"/>
        </w:rPr>
        <w:t>proizvajalcev</w:t>
      </w:r>
      <w:r w:rsidRPr="00FC4FD0">
        <w:rPr>
          <w:u w:val="single"/>
        </w:rPr>
        <w:t>), odgovornega (odgovornih) za sproščanje serij</w:t>
      </w:r>
    </w:p>
    <w:p w14:paraId="34107651" w14:textId="77777777" w:rsidR="006034D0" w:rsidRPr="00FC4FD0" w:rsidRDefault="006034D0" w:rsidP="006034D0">
      <w:pPr>
        <w:spacing w:line="240" w:lineRule="auto"/>
        <w:jc w:val="both"/>
      </w:pPr>
    </w:p>
    <w:p w14:paraId="7109BCBF" w14:textId="77777777" w:rsidR="00DE0A44" w:rsidRPr="00C83694" w:rsidRDefault="00DE0A44" w:rsidP="00DE0A44">
      <w:r w:rsidRPr="00C83694">
        <w:t>Delpharm Meppel B.V.</w:t>
      </w:r>
    </w:p>
    <w:p w14:paraId="1D9AF136" w14:textId="77777777" w:rsidR="00DE0A44" w:rsidRPr="00C83694" w:rsidRDefault="00DE0A44" w:rsidP="00DE0A44">
      <w:r w:rsidRPr="00C83694">
        <w:t>Hogemaat 2</w:t>
      </w:r>
    </w:p>
    <w:p w14:paraId="4AE98099" w14:textId="393D2456" w:rsidR="006034D0" w:rsidRPr="00FC4FD0" w:rsidRDefault="00DE0A44" w:rsidP="006034D0">
      <w:pPr>
        <w:tabs>
          <w:tab w:val="clear" w:pos="567"/>
        </w:tabs>
        <w:spacing w:line="240" w:lineRule="auto"/>
        <w:rPr>
          <w:rFonts w:eastAsia="MS Mincho"/>
          <w:noProof/>
          <w:szCs w:val="22"/>
        </w:rPr>
      </w:pPr>
      <w:r w:rsidRPr="00C83694">
        <w:t>7942 JG Meppel</w:t>
      </w:r>
    </w:p>
    <w:p w14:paraId="7AF7513C" w14:textId="77777777" w:rsidR="006034D0" w:rsidRPr="00FC4FD0" w:rsidRDefault="006034D0" w:rsidP="006034D0">
      <w:pPr>
        <w:tabs>
          <w:tab w:val="clear" w:pos="567"/>
        </w:tabs>
        <w:spacing w:line="240" w:lineRule="auto"/>
        <w:rPr>
          <w:rFonts w:eastAsia="MS Mincho"/>
          <w:noProof/>
          <w:szCs w:val="22"/>
        </w:rPr>
      </w:pPr>
      <w:r w:rsidRPr="00FC4FD0">
        <w:rPr>
          <w:rFonts w:eastAsia="MS Mincho"/>
          <w:noProof/>
          <w:szCs w:val="22"/>
        </w:rPr>
        <w:t>Nizozemska</w:t>
      </w:r>
    </w:p>
    <w:p w14:paraId="7CF45AF6" w14:textId="77777777" w:rsidR="006034D0" w:rsidRPr="00FC4FD0" w:rsidRDefault="006034D0" w:rsidP="006034D0">
      <w:pPr>
        <w:spacing w:line="240" w:lineRule="auto"/>
        <w:jc w:val="both"/>
      </w:pPr>
    </w:p>
    <w:p w14:paraId="45528C6C" w14:textId="77777777" w:rsidR="006034D0" w:rsidRPr="00FC4FD0" w:rsidRDefault="006034D0" w:rsidP="006034D0">
      <w:pPr>
        <w:spacing w:line="240" w:lineRule="auto"/>
        <w:jc w:val="both"/>
      </w:pPr>
    </w:p>
    <w:p w14:paraId="0AE1EB39" w14:textId="77777777" w:rsidR="006034D0" w:rsidRPr="00FC4FD0" w:rsidRDefault="006034D0" w:rsidP="006034D0">
      <w:pPr>
        <w:spacing w:line="240" w:lineRule="auto"/>
        <w:jc w:val="both"/>
        <w:rPr>
          <w:b/>
        </w:rPr>
      </w:pPr>
      <w:r w:rsidRPr="00FC4FD0">
        <w:rPr>
          <w:b/>
        </w:rPr>
        <w:t>B.</w:t>
      </w:r>
      <w:r w:rsidRPr="00FC4FD0">
        <w:rPr>
          <w:b/>
        </w:rPr>
        <w:tab/>
        <w:t>POGOJI ALI OMEJITVE GLEDE OSKRBE IN UPORABE</w:t>
      </w:r>
    </w:p>
    <w:p w14:paraId="180990F9" w14:textId="77777777" w:rsidR="006034D0" w:rsidRPr="00FC4FD0" w:rsidRDefault="006034D0" w:rsidP="006034D0">
      <w:pPr>
        <w:spacing w:line="240" w:lineRule="auto"/>
        <w:jc w:val="both"/>
      </w:pPr>
    </w:p>
    <w:p w14:paraId="420B5AD4" w14:textId="77777777" w:rsidR="006034D0" w:rsidRPr="00FC4FD0" w:rsidRDefault="006034D0" w:rsidP="006034D0">
      <w:pPr>
        <w:numPr>
          <w:ilvl w:val="12"/>
          <w:numId w:val="0"/>
        </w:numPr>
        <w:spacing w:line="240" w:lineRule="auto"/>
        <w:jc w:val="both"/>
      </w:pPr>
      <w:r w:rsidRPr="00FC4FD0">
        <w:t>Predpisovanje in izdaja zdravila je le na recept.</w:t>
      </w:r>
    </w:p>
    <w:p w14:paraId="48A83D99" w14:textId="77777777" w:rsidR="006034D0" w:rsidRPr="00FC4FD0" w:rsidRDefault="006034D0" w:rsidP="006034D0">
      <w:pPr>
        <w:numPr>
          <w:ilvl w:val="12"/>
          <w:numId w:val="0"/>
        </w:numPr>
        <w:spacing w:line="240" w:lineRule="auto"/>
        <w:jc w:val="both"/>
      </w:pPr>
    </w:p>
    <w:p w14:paraId="794FF477" w14:textId="77777777" w:rsidR="006034D0" w:rsidRPr="00FC4FD0" w:rsidRDefault="006034D0" w:rsidP="006034D0">
      <w:pPr>
        <w:numPr>
          <w:ilvl w:val="12"/>
          <w:numId w:val="0"/>
        </w:numPr>
        <w:spacing w:line="240" w:lineRule="auto"/>
        <w:jc w:val="both"/>
      </w:pPr>
    </w:p>
    <w:p w14:paraId="0B6269ED" w14:textId="77777777" w:rsidR="006034D0" w:rsidRPr="00FC4FD0" w:rsidRDefault="006034D0" w:rsidP="006034D0">
      <w:pPr>
        <w:spacing w:line="240" w:lineRule="auto"/>
        <w:ind w:right="-1"/>
        <w:jc w:val="both"/>
        <w:rPr>
          <w:b/>
        </w:rPr>
      </w:pPr>
      <w:r w:rsidRPr="00FC4FD0">
        <w:rPr>
          <w:b/>
        </w:rPr>
        <w:t>C.</w:t>
      </w:r>
      <w:r w:rsidRPr="00FC4FD0">
        <w:rPr>
          <w:b/>
        </w:rPr>
        <w:tab/>
        <w:t>DRUGI POGOJI IN ZAHTEVE DOVOLJENJA ZA PROMET Z ZDRAVILOM</w:t>
      </w:r>
    </w:p>
    <w:p w14:paraId="598663C4" w14:textId="77777777" w:rsidR="006034D0" w:rsidRPr="00FC4FD0" w:rsidRDefault="006034D0" w:rsidP="006034D0">
      <w:pPr>
        <w:spacing w:line="240" w:lineRule="auto"/>
        <w:ind w:right="567"/>
        <w:jc w:val="both"/>
        <w:rPr>
          <w:noProof/>
          <w:szCs w:val="22"/>
        </w:rPr>
      </w:pPr>
    </w:p>
    <w:p w14:paraId="13AE38A9" w14:textId="77777777" w:rsidR="006034D0" w:rsidRPr="00FC4FD0" w:rsidRDefault="006034D0" w:rsidP="000D7A16">
      <w:pPr>
        <w:numPr>
          <w:ilvl w:val="0"/>
          <w:numId w:val="3"/>
        </w:numPr>
        <w:ind w:right="-1" w:hanging="720"/>
        <w:rPr>
          <w:b/>
          <w:szCs w:val="22"/>
        </w:rPr>
      </w:pPr>
      <w:r w:rsidRPr="00FC4FD0">
        <w:rPr>
          <w:b/>
          <w:noProof/>
          <w:szCs w:val="22"/>
        </w:rPr>
        <w:t xml:space="preserve">Redno </w:t>
      </w:r>
      <w:r w:rsidRPr="00FC4FD0">
        <w:rPr>
          <w:b/>
          <w:snapToGrid/>
          <w:szCs w:val="22"/>
          <w:lang w:eastAsia="en-US"/>
        </w:rPr>
        <w:t>posodobljena</w:t>
      </w:r>
      <w:r w:rsidRPr="00FC4FD0">
        <w:rPr>
          <w:b/>
          <w:noProof/>
          <w:szCs w:val="22"/>
        </w:rPr>
        <w:t xml:space="preserve"> poročila o varnosti zdravila (PSUR)</w:t>
      </w:r>
    </w:p>
    <w:p w14:paraId="1DC078CC" w14:textId="77777777" w:rsidR="006034D0" w:rsidRPr="00FC4FD0" w:rsidRDefault="006034D0" w:rsidP="006034D0">
      <w:pPr>
        <w:spacing w:line="240" w:lineRule="auto"/>
        <w:ind w:right="-1"/>
        <w:jc w:val="both"/>
        <w:rPr>
          <w:szCs w:val="22"/>
        </w:rPr>
      </w:pPr>
    </w:p>
    <w:p w14:paraId="7BE6F5EF" w14:textId="0B33BD83" w:rsidR="006034D0" w:rsidRPr="00FC4FD0" w:rsidRDefault="006034D0" w:rsidP="006034D0">
      <w:pPr>
        <w:spacing w:line="240" w:lineRule="auto"/>
        <w:ind w:right="-1"/>
        <w:jc w:val="both"/>
        <w:rPr>
          <w:u w:val="single"/>
        </w:rPr>
      </w:pPr>
      <w:r>
        <w:rPr>
          <w:noProof/>
          <w:szCs w:val="22"/>
        </w:rPr>
        <w:t xml:space="preserve">Zahteve glede predložitve </w:t>
      </w:r>
      <w:r w:rsidR="00DE23D3">
        <w:rPr>
          <w:noProof/>
          <w:szCs w:val="22"/>
        </w:rPr>
        <w:t>PSUR</w:t>
      </w:r>
      <w:r w:rsidRPr="00310D48">
        <w:rPr>
          <w:noProof/>
          <w:szCs w:val="22"/>
        </w:rPr>
        <w:t xml:space="preserve"> za to zdravilo </w:t>
      </w:r>
      <w:r>
        <w:rPr>
          <w:noProof/>
          <w:szCs w:val="22"/>
        </w:rPr>
        <w:t xml:space="preserve">so določene </w:t>
      </w:r>
      <w:r w:rsidRPr="00310D48">
        <w:rPr>
          <w:noProof/>
          <w:szCs w:val="22"/>
        </w:rPr>
        <w:t xml:space="preserve">v seznamu referenčnih datumov </w:t>
      </w:r>
      <w:r>
        <w:rPr>
          <w:noProof/>
          <w:szCs w:val="22"/>
        </w:rPr>
        <w:t>EU</w:t>
      </w:r>
      <w:r w:rsidRPr="00310D48">
        <w:rPr>
          <w:noProof/>
          <w:szCs w:val="22"/>
        </w:rPr>
        <w:t xml:space="preserve"> (seznamu EURD)</w:t>
      </w:r>
      <w:r>
        <w:rPr>
          <w:noProof/>
          <w:szCs w:val="22"/>
        </w:rPr>
        <w:t xml:space="preserve">, </w:t>
      </w:r>
      <w:r w:rsidRPr="00310D48">
        <w:rPr>
          <w:noProof/>
          <w:szCs w:val="22"/>
        </w:rPr>
        <w:t>opredeljenem v členu 107c(7) Direktive 2001/83/ES</w:t>
      </w:r>
      <w:r>
        <w:rPr>
          <w:noProof/>
          <w:szCs w:val="22"/>
        </w:rPr>
        <w:t>, in vseh kasnejših posodobitvah</w:t>
      </w:r>
      <w:r w:rsidRPr="00310D48">
        <w:rPr>
          <w:noProof/>
          <w:szCs w:val="22"/>
        </w:rPr>
        <w:t>,</w:t>
      </w:r>
      <w:r>
        <w:rPr>
          <w:noProof/>
          <w:szCs w:val="22"/>
        </w:rPr>
        <w:t xml:space="preserve"> </w:t>
      </w:r>
      <w:r w:rsidRPr="00310D48">
        <w:rPr>
          <w:noProof/>
          <w:szCs w:val="22"/>
        </w:rPr>
        <w:t>objavljen</w:t>
      </w:r>
      <w:r>
        <w:rPr>
          <w:noProof/>
          <w:szCs w:val="22"/>
        </w:rPr>
        <w:t>ih</w:t>
      </w:r>
      <w:r w:rsidRPr="00310D48">
        <w:rPr>
          <w:noProof/>
          <w:szCs w:val="22"/>
        </w:rPr>
        <w:t xml:space="preserve"> na evropskem spletnem portalu o zdravilih.</w:t>
      </w:r>
    </w:p>
    <w:p w14:paraId="6675CB22" w14:textId="77777777" w:rsidR="006034D0" w:rsidRPr="00FC4FD0" w:rsidRDefault="006034D0" w:rsidP="006034D0">
      <w:pPr>
        <w:spacing w:line="240" w:lineRule="auto"/>
        <w:ind w:right="-1"/>
        <w:jc w:val="both"/>
        <w:rPr>
          <w:u w:val="single"/>
        </w:rPr>
      </w:pPr>
    </w:p>
    <w:p w14:paraId="4FFEB430" w14:textId="77777777" w:rsidR="006034D0" w:rsidRPr="00FC4FD0" w:rsidRDefault="006034D0" w:rsidP="006034D0">
      <w:pPr>
        <w:spacing w:line="240" w:lineRule="auto"/>
        <w:ind w:left="567" w:hanging="567"/>
        <w:rPr>
          <w:b/>
        </w:rPr>
      </w:pPr>
      <w:r w:rsidRPr="00FC4FD0">
        <w:rPr>
          <w:b/>
        </w:rPr>
        <w:t>D.</w:t>
      </w:r>
      <w:r w:rsidRPr="00FC4FD0">
        <w:rPr>
          <w:b/>
        </w:rPr>
        <w:tab/>
        <w:t>POGOJI ALI OMEJITVE V ZVEZI Z VARNO IN UČINKOVITO UPORABO ZDRAVILA</w:t>
      </w:r>
    </w:p>
    <w:p w14:paraId="7953714C" w14:textId="77777777" w:rsidR="006034D0" w:rsidRPr="00FC4FD0" w:rsidRDefault="006034D0" w:rsidP="006034D0">
      <w:pPr>
        <w:spacing w:line="240" w:lineRule="auto"/>
        <w:ind w:right="-1"/>
        <w:jc w:val="both"/>
        <w:rPr>
          <w:u w:val="single"/>
        </w:rPr>
      </w:pPr>
    </w:p>
    <w:p w14:paraId="112E64FA" w14:textId="5AFA1298" w:rsidR="006034D0" w:rsidRPr="00FC4FD0" w:rsidRDefault="006034D0" w:rsidP="000D7A16">
      <w:pPr>
        <w:numPr>
          <w:ilvl w:val="0"/>
          <w:numId w:val="3"/>
        </w:numPr>
        <w:ind w:right="-1" w:hanging="720"/>
      </w:pPr>
      <w:r w:rsidRPr="00FC4FD0">
        <w:rPr>
          <w:b/>
        </w:rPr>
        <w:t xml:space="preserve">Načrt </w:t>
      </w:r>
      <w:r w:rsidRPr="00FC4FD0">
        <w:rPr>
          <w:b/>
          <w:snapToGrid/>
          <w:szCs w:val="22"/>
          <w:lang w:eastAsia="en-US"/>
        </w:rPr>
        <w:t>za</w:t>
      </w:r>
      <w:r w:rsidRPr="00FC4FD0">
        <w:rPr>
          <w:b/>
        </w:rPr>
        <w:t xml:space="preserve"> </w:t>
      </w:r>
      <w:r w:rsidRPr="00FC4FD0">
        <w:rPr>
          <w:b/>
          <w:snapToGrid/>
          <w:lang w:eastAsia="en-US"/>
        </w:rPr>
        <w:t>obvladovanje</w:t>
      </w:r>
      <w:r w:rsidRPr="00FC4FD0">
        <w:rPr>
          <w:b/>
        </w:rPr>
        <w:t xml:space="preserve"> tveganj (RMP)</w:t>
      </w:r>
    </w:p>
    <w:p w14:paraId="3BE481BE" w14:textId="77777777" w:rsidR="006034D0" w:rsidRPr="00FC4FD0" w:rsidRDefault="006034D0" w:rsidP="006034D0">
      <w:pPr>
        <w:spacing w:line="240" w:lineRule="auto"/>
        <w:ind w:right="-1"/>
        <w:jc w:val="both"/>
      </w:pPr>
    </w:p>
    <w:p w14:paraId="48523555" w14:textId="77777777" w:rsidR="006034D0" w:rsidRPr="00FC4FD0" w:rsidRDefault="006034D0" w:rsidP="006034D0">
      <w:pPr>
        <w:spacing w:line="240" w:lineRule="auto"/>
        <w:ind w:right="-1"/>
        <w:rPr>
          <w:noProof/>
        </w:rPr>
      </w:pPr>
      <w:r w:rsidRPr="00FC4FD0">
        <w:t xml:space="preserve">Imetnik </w:t>
      </w:r>
      <w:r w:rsidRPr="00FC4FD0">
        <w:rPr>
          <w:noProof/>
          <w:szCs w:val="22"/>
        </w:rPr>
        <w:t>dovoljenja</w:t>
      </w:r>
      <w:r w:rsidRPr="00FC4FD0">
        <w:t xml:space="preserve"> za promet z zdravilom bo izvedel zahtevane farmakovigilančne aktivnosti in ukrepe, podrobno opisane v sprejetem RMP, predloženem v modulu 1.8.2 dovoljenja za promet z zdravilom, in vseh nadaljnjih sprejetih posodobitvah RMP.</w:t>
      </w:r>
    </w:p>
    <w:p w14:paraId="14D4D985" w14:textId="77777777" w:rsidR="006034D0" w:rsidRPr="00FC4FD0" w:rsidRDefault="006034D0" w:rsidP="006034D0">
      <w:pPr>
        <w:spacing w:line="240" w:lineRule="auto"/>
        <w:ind w:right="-1"/>
        <w:jc w:val="both"/>
        <w:rPr>
          <w:noProof/>
          <w:szCs w:val="22"/>
        </w:rPr>
      </w:pPr>
    </w:p>
    <w:p w14:paraId="44A97C69" w14:textId="77777777" w:rsidR="006034D0" w:rsidRPr="00FC4FD0" w:rsidRDefault="006034D0" w:rsidP="006034D0">
      <w:pPr>
        <w:spacing w:line="240" w:lineRule="auto"/>
        <w:ind w:right="-1"/>
      </w:pPr>
      <w:r w:rsidRPr="00FC4FD0">
        <w:rPr>
          <w:noProof/>
          <w:szCs w:val="22"/>
        </w:rPr>
        <w:t>Posodobljen RMP je treba predložiti:</w:t>
      </w:r>
    </w:p>
    <w:p w14:paraId="3516B1B8" w14:textId="77777777" w:rsidR="006034D0" w:rsidRPr="00FC4FD0" w:rsidRDefault="006034D0" w:rsidP="000D7A16">
      <w:pPr>
        <w:numPr>
          <w:ilvl w:val="0"/>
          <w:numId w:val="5"/>
        </w:numPr>
        <w:tabs>
          <w:tab w:val="num" w:pos="567"/>
        </w:tabs>
        <w:ind w:left="567" w:right="-1" w:hanging="283"/>
        <w:rPr>
          <w:noProof/>
          <w:szCs w:val="22"/>
        </w:rPr>
      </w:pPr>
      <w:r w:rsidRPr="00FC4FD0">
        <w:rPr>
          <w:noProof/>
          <w:szCs w:val="22"/>
        </w:rPr>
        <w:t xml:space="preserve">na </w:t>
      </w:r>
      <w:r w:rsidRPr="00FC4FD0">
        <w:rPr>
          <w:iCs/>
          <w:noProof/>
          <w:snapToGrid/>
          <w:szCs w:val="22"/>
          <w:lang w:val="pl-PL" w:eastAsia="en-US"/>
        </w:rPr>
        <w:t>zahtevo</w:t>
      </w:r>
      <w:r w:rsidRPr="00FC4FD0">
        <w:rPr>
          <w:noProof/>
          <w:szCs w:val="22"/>
        </w:rPr>
        <w:t xml:space="preserve"> Evropske agencije za zdravila;</w:t>
      </w:r>
    </w:p>
    <w:p w14:paraId="42ACB70F" w14:textId="77777777" w:rsidR="006034D0" w:rsidRPr="00FC4FD0" w:rsidRDefault="006034D0" w:rsidP="000D7A16">
      <w:pPr>
        <w:numPr>
          <w:ilvl w:val="0"/>
          <w:numId w:val="5"/>
        </w:numPr>
        <w:tabs>
          <w:tab w:val="num" w:pos="567"/>
        </w:tabs>
        <w:ind w:left="567" w:right="-1" w:hanging="283"/>
        <w:rPr>
          <w:noProof/>
          <w:szCs w:val="22"/>
        </w:rPr>
      </w:pPr>
      <w:r w:rsidRPr="00FC4FD0">
        <w:rPr>
          <w:noProof/>
          <w:szCs w:val="22"/>
        </w:rPr>
        <w:t xml:space="preserve">ob </w:t>
      </w:r>
      <w:r w:rsidRPr="00FC4FD0">
        <w:rPr>
          <w:iCs/>
          <w:noProof/>
          <w:snapToGrid/>
          <w:szCs w:val="22"/>
          <w:lang w:eastAsia="en-US"/>
        </w:rPr>
        <w:t>vsakršni</w:t>
      </w:r>
      <w:r w:rsidRPr="00FC4FD0">
        <w:rPr>
          <w:noProof/>
          <w:szCs w:val="22"/>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76F7A4C5" w14:textId="77777777" w:rsidR="006034D0" w:rsidRDefault="006034D0" w:rsidP="006034D0">
      <w:pPr>
        <w:spacing w:line="240" w:lineRule="auto"/>
        <w:ind w:right="-1"/>
        <w:jc w:val="both"/>
      </w:pPr>
    </w:p>
    <w:p w14:paraId="100C272A" w14:textId="77777777" w:rsidR="00D5656D" w:rsidRPr="00310D48" w:rsidRDefault="00D5656D" w:rsidP="00D5656D">
      <w:pPr>
        <w:spacing w:line="240" w:lineRule="auto"/>
        <w:ind w:right="-1"/>
        <w:jc w:val="both"/>
        <w:rPr>
          <w:noProof/>
          <w:szCs w:val="22"/>
        </w:rPr>
      </w:pPr>
    </w:p>
    <w:p w14:paraId="3D473712" w14:textId="77777777" w:rsidR="00D5656D" w:rsidRPr="00FC4FD0" w:rsidRDefault="00D5656D" w:rsidP="006034D0">
      <w:pPr>
        <w:spacing w:line="240" w:lineRule="auto"/>
        <w:ind w:right="-1"/>
        <w:jc w:val="both"/>
      </w:pPr>
    </w:p>
    <w:p w14:paraId="70188BF2" w14:textId="77777777" w:rsidR="00112861" w:rsidRPr="00FC4FD0" w:rsidRDefault="00112861" w:rsidP="006034D0">
      <w:pPr>
        <w:spacing w:line="240" w:lineRule="auto"/>
        <w:ind w:left="567" w:hanging="567"/>
        <w:rPr>
          <w:szCs w:val="22"/>
        </w:rPr>
      </w:pPr>
    </w:p>
    <w:p w14:paraId="78BDBE05" w14:textId="77777777" w:rsidR="00842298" w:rsidRPr="00FC4FD0" w:rsidRDefault="00842298" w:rsidP="004979DB">
      <w:pPr>
        <w:spacing w:line="240" w:lineRule="auto"/>
        <w:ind w:left="567" w:hanging="567"/>
        <w:jc w:val="center"/>
        <w:rPr>
          <w:noProof/>
          <w:szCs w:val="22"/>
        </w:rPr>
      </w:pPr>
      <w:r w:rsidRPr="00FC4FD0">
        <w:rPr>
          <w:noProof/>
          <w:szCs w:val="22"/>
        </w:rPr>
        <w:br w:type="page"/>
      </w:r>
    </w:p>
    <w:p w14:paraId="222FB071" w14:textId="77777777" w:rsidR="00842298" w:rsidRPr="00FC4FD0" w:rsidRDefault="00842298" w:rsidP="004979DB">
      <w:pPr>
        <w:spacing w:line="240" w:lineRule="auto"/>
        <w:jc w:val="center"/>
        <w:rPr>
          <w:noProof/>
          <w:szCs w:val="22"/>
        </w:rPr>
      </w:pPr>
    </w:p>
    <w:p w14:paraId="1A90A4D0" w14:textId="77777777" w:rsidR="00842298" w:rsidRPr="00FC4FD0" w:rsidRDefault="00842298" w:rsidP="004979DB">
      <w:pPr>
        <w:spacing w:line="240" w:lineRule="auto"/>
        <w:jc w:val="center"/>
        <w:rPr>
          <w:noProof/>
          <w:szCs w:val="22"/>
        </w:rPr>
      </w:pPr>
    </w:p>
    <w:p w14:paraId="3A0F7729" w14:textId="77777777" w:rsidR="00842298" w:rsidRPr="00FC4FD0" w:rsidRDefault="00842298" w:rsidP="004979DB">
      <w:pPr>
        <w:spacing w:line="240" w:lineRule="auto"/>
        <w:jc w:val="center"/>
        <w:rPr>
          <w:noProof/>
          <w:szCs w:val="22"/>
        </w:rPr>
      </w:pPr>
    </w:p>
    <w:p w14:paraId="7E5B3130" w14:textId="77777777" w:rsidR="00842298" w:rsidRPr="00FC4FD0" w:rsidRDefault="00842298" w:rsidP="004979DB">
      <w:pPr>
        <w:spacing w:line="240" w:lineRule="auto"/>
        <w:jc w:val="center"/>
        <w:rPr>
          <w:noProof/>
          <w:szCs w:val="22"/>
        </w:rPr>
      </w:pPr>
    </w:p>
    <w:p w14:paraId="0B7B01B7" w14:textId="77777777" w:rsidR="00842298" w:rsidRPr="00FC4FD0" w:rsidRDefault="00842298" w:rsidP="004979DB">
      <w:pPr>
        <w:spacing w:line="240" w:lineRule="auto"/>
        <w:jc w:val="center"/>
        <w:rPr>
          <w:noProof/>
          <w:szCs w:val="22"/>
        </w:rPr>
      </w:pPr>
    </w:p>
    <w:p w14:paraId="08FD85F4" w14:textId="77777777" w:rsidR="00842298" w:rsidRPr="00FC4FD0" w:rsidRDefault="00842298" w:rsidP="004979DB">
      <w:pPr>
        <w:spacing w:line="240" w:lineRule="auto"/>
        <w:jc w:val="center"/>
        <w:rPr>
          <w:noProof/>
          <w:szCs w:val="22"/>
        </w:rPr>
      </w:pPr>
    </w:p>
    <w:p w14:paraId="01088529" w14:textId="77777777" w:rsidR="00842298" w:rsidRPr="00FC4FD0" w:rsidRDefault="00842298" w:rsidP="004979DB">
      <w:pPr>
        <w:spacing w:line="240" w:lineRule="auto"/>
        <w:jc w:val="center"/>
        <w:rPr>
          <w:noProof/>
          <w:szCs w:val="22"/>
        </w:rPr>
      </w:pPr>
    </w:p>
    <w:p w14:paraId="3EE92D1E" w14:textId="77777777" w:rsidR="00842298" w:rsidRPr="00FC4FD0" w:rsidRDefault="00842298" w:rsidP="004979DB">
      <w:pPr>
        <w:spacing w:line="240" w:lineRule="auto"/>
        <w:jc w:val="center"/>
        <w:rPr>
          <w:noProof/>
          <w:szCs w:val="22"/>
        </w:rPr>
      </w:pPr>
    </w:p>
    <w:p w14:paraId="1274ACB9" w14:textId="77777777" w:rsidR="00842298" w:rsidRPr="00FC4FD0" w:rsidRDefault="00842298" w:rsidP="004979DB">
      <w:pPr>
        <w:spacing w:line="240" w:lineRule="auto"/>
        <w:jc w:val="center"/>
        <w:rPr>
          <w:noProof/>
          <w:szCs w:val="22"/>
        </w:rPr>
      </w:pPr>
    </w:p>
    <w:p w14:paraId="2112E577" w14:textId="77777777" w:rsidR="00842298" w:rsidRPr="00FC4FD0" w:rsidRDefault="00842298" w:rsidP="004979DB">
      <w:pPr>
        <w:spacing w:line="240" w:lineRule="auto"/>
        <w:jc w:val="center"/>
        <w:rPr>
          <w:noProof/>
          <w:szCs w:val="22"/>
        </w:rPr>
      </w:pPr>
    </w:p>
    <w:p w14:paraId="6CF9B8CE" w14:textId="77777777" w:rsidR="00842298" w:rsidRPr="00FC4FD0" w:rsidRDefault="00842298" w:rsidP="004979DB">
      <w:pPr>
        <w:spacing w:line="240" w:lineRule="auto"/>
        <w:jc w:val="center"/>
        <w:rPr>
          <w:noProof/>
          <w:szCs w:val="22"/>
        </w:rPr>
      </w:pPr>
    </w:p>
    <w:p w14:paraId="4333A7FA" w14:textId="77777777" w:rsidR="00842298" w:rsidRPr="00FC4FD0" w:rsidRDefault="00842298" w:rsidP="004979DB">
      <w:pPr>
        <w:spacing w:line="240" w:lineRule="auto"/>
        <w:jc w:val="center"/>
        <w:rPr>
          <w:noProof/>
          <w:szCs w:val="22"/>
        </w:rPr>
      </w:pPr>
    </w:p>
    <w:p w14:paraId="2FC00673" w14:textId="77777777" w:rsidR="00842298" w:rsidRPr="00FC4FD0" w:rsidRDefault="00842298" w:rsidP="004979DB">
      <w:pPr>
        <w:spacing w:line="240" w:lineRule="auto"/>
        <w:jc w:val="center"/>
        <w:rPr>
          <w:noProof/>
          <w:szCs w:val="22"/>
        </w:rPr>
      </w:pPr>
    </w:p>
    <w:p w14:paraId="74C44171" w14:textId="77777777" w:rsidR="00842298" w:rsidRPr="00FC4FD0" w:rsidRDefault="00842298" w:rsidP="004979DB">
      <w:pPr>
        <w:spacing w:line="240" w:lineRule="auto"/>
        <w:jc w:val="center"/>
        <w:rPr>
          <w:noProof/>
          <w:szCs w:val="22"/>
        </w:rPr>
      </w:pPr>
    </w:p>
    <w:p w14:paraId="280F79D3" w14:textId="77777777" w:rsidR="00842298" w:rsidRPr="00FC4FD0" w:rsidRDefault="00842298" w:rsidP="004979DB">
      <w:pPr>
        <w:spacing w:line="240" w:lineRule="auto"/>
        <w:jc w:val="center"/>
        <w:rPr>
          <w:noProof/>
          <w:szCs w:val="22"/>
        </w:rPr>
      </w:pPr>
    </w:p>
    <w:p w14:paraId="74C14B2C" w14:textId="77777777" w:rsidR="00842298" w:rsidRPr="00FC4FD0" w:rsidRDefault="00842298" w:rsidP="004979DB">
      <w:pPr>
        <w:spacing w:line="240" w:lineRule="auto"/>
        <w:jc w:val="center"/>
        <w:rPr>
          <w:noProof/>
          <w:szCs w:val="22"/>
        </w:rPr>
      </w:pPr>
    </w:p>
    <w:p w14:paraId="366DC7AD" w14:textId="77777777" w:rsidR="00842298" w:rsidRPr="00FC4FD0" w:rsidRDefault="00842298" w:rsidP="004979DB">
      <w:pPr>
        <w:spacing w:line="240" w:lineRule="auto"/>
        <w:jc w:val="center"/>
        <w:rPr>
          <w:noProof/>
          <w:szCs w:val="22"/>
        </w:rPr>
      </w:pPr>
    </w:p>
    <w:p w14:paraId="2C9218E2" w14:textId="77777777" w:rsidR="00842298" w:rsidRPr="00FC4FD0" w:rsidRDefault="00842298" w:rsidP="004979DB">
      <w:pPr>
        <w:spacing w:line="240" w:lineRule="auto"/>
        <w:jc w:val="center"/>
        <w:rPr>
          <w:noProof/>
          <w:szCs w:val="22"/>
        </w:rPr>
      </w:pPr>
    </w:p>
    <w:p w14:paraId="7BD15231" w14:textId="77777777" w:rsidR="00842298" w:rsidRPr="00FC4FD0" w:rsidRDefault="00842298" w:rsidP="004979DB">
      <w:pPr>
        <w:spacing w:line="240" w:lineRule="auto"/>
        <w:jc w:val="center"/>
        <w:rPr>
          <w:noProof/>
          <w:szCs w:val="22"/>
        </w:rPr>
      </w:pPr>
    </w:p>
    <w:p w14:paraId="284B1591" w14:textId="77777777" w:rsidR="00842298" w:rsidRPr="00FC4FD0" w:rsidRDefault="00842298" w:rsidP="004979DB">
      <w:pPr>
        <w:spacing w:line="240" w:lineRule="auto"/>
        <w:jc w:val="center"/>
        <w:rPr>
          <w:noProof/>
          <w:szCs w:val="22"/>
        </w:rPr>
      </w:pPr>
    </w:p>
    <w:p w14:paraId="63872794" w14:textId="77777777" w:rsidR="00842298" w:rsidRPr="00FC4FD0" w:rsidRDefault="00842298" w:rsidP="004979DB">
      <w:pPr>
        <w:spacing w:line="240" w:lineRule="auto"/>
        <w:jc w:val="center"/>
        <w:rPr>
          <w:noProof/>
          <w:szCs w:val="22"/>
        </w:rPr>
      </w:pPr>
    </w:p>
    <w:p w14:paraId="530632AE" w14:textId="77777777" w:rsidR="00804859" w:rsidRDefault="00804859" w:rsidP="00C23525">
      <w:pPr>
        <w:spacing w:line="240" w:lineRule="auto"/>
        <w:jc w:val="center"/>
        <w:rPr>
          <w:b/>
          <w:noProof/>
          <w:szCs w:val="22"/>
        </w:rPr>
      </w:pPr>
    </w:p>
    <w:p w14:paraId="2FD315DA" w14:textId="77777777" w:rsidR="00842298" w:rsidRPr="00FC4FD0" w:rsidRDefault="00E87FAE" w:rsidP="00C23525">
      <w:pPr>
        <w:spacing w:line="240" w:lineRule="auto"/>
        <w:jc w:val="center"/>
        <w:rPr>
          <w:b/>
          <w:noProof/>
          <w:szCs w:val="22"/>
        </w:rPr>
      </w:pPr>
      <w:r w:rsidRPr="00FC4FD0">
        <w:rPr>
          <w:b/>
          <w:noProof/>
          <w:szCs w:val="22"/>
        </w:rPr>
        <w:t xml:space="preserve">PRILOGA </w:t>
      </w:r>
      <w:r w:rsidR="00842298" w:rsidRPr="00FC4FD0">
        <w:rPr>
          <w:b/>
          <w:noProof/>
          <w:szCs w:val="22"/>
        </w:rPr>
        <w:t>III</w:t>
      </w:r>
    </w:p>
    <w:p w14:paraId="4FFA2177" w14:textId="77777777" w:rsidR="00842298" w:rsidRPr="00FC4FD0" w:rsidRDefault="00842298" w:rsidP="00C23525">
      <w:pPr>
        <w:spacing w:line="240" w:lineRule="auto"/>
        <w:jc w:val="center"/>
        <w:rPr>
          <w:b/>
          <w:noProof/>
          <w:szCs w:val="22"/>
        </w:rPr>
      </w:pPr>
    </w:p>
    <w:p w14:paraId="49E2A0D4" w14:textId="77777777" w:rsidR="00842298" w:rsidRPr="00FC4FD0" w:rsidRDefault="00842298" w:rsidP="00C23525">
      <w:pPr>
        <w:spacing w:line="240" w:lineRule="auto"/>
        <w:jc w:val="center"/>
        <w:rPr>
          <w:b/>
          <w:noProof/>
          <w:szCs w:val="22"/>
        </w:rPr>
      </w:pPr>
      <w:r w:rsidRPr="00FC4FD0">
        <w:rPr>
          <w:b/>
          <w:noProof/>
          <w:szCs w:val="22"/>
        </w:rPr>
        <w:t>OZNA</w:t>
      </w:r>
      <w:r w:rsidR="00286D4D" w:rsidRPr="00FC4FD0">
        <w:rPr>
          <w:b/>
          <w:noProof/>
          <w:szCs w:val="22"/>
        </w:rPr>
        <w:t>Č</w:t>
      </w:r>
      <w:r w:rsidRPr="00FC4FD0">
        <w:rPr>
          <w:b/>
          <w:noProof/>
          <w:szCs w:val="22"/>
        </w:rPr>
        <w:t>EVANJE IN NAVODILO ZA UPORABO</w:t>
      </w:r>
    </w:p>
    <w:p w14:paraId="1640D39D" w14:textId="77777777" w:rsidR="00842298" w:rsidRPr="00FC4FD0" w:rsidRDefault="00842298" w:rsidP="004979DB">
      <w:pPr>
        <w:spacing w:line="240" w:lineRule="auto"/>
        <w:jc w:val="center"/>
        <w:rPr>
          <w:noProof/>
          <w:szCs w:val="22"/>
        </w:rPr>
      </w:pPr>
      <w:r w:rsidRPr="00FC4FD0">
        <w:rPr>
          <w:noProof/>
          <w:szCs w:val="22"/>
        </w:rPr>
        <w:br w:type="page"/>
      </w:r>
    </w:p>
    <w:p w14:paraId="5002E568" w14:textId="77777777" w:rsidR="00842298" w:rsidRPr="00FC4FD0" w:rsidRDefault="00842298" w:rsidP="004979DB">
      <w:pPr>
        <w:spacing w:line="240" w:lineRule="auto"/>
        <w:jc w:val="center"/>
        <w:rPr>
          <w:noProof/>
          <w:szCs w:val="22"/>
        </w:rPr>
      </w:pPr>
    </w:p>
    <w:p w14:paraId="1A27A98A" w14:textId="77777777" w:rsidR="00842298" w:rsidRPr="00FC4FD0" w:rsidRDefault="00842298" w:rsidP="004979DB">
      <w:pPr>
        <w:spacing w:line="240" w:lineRule="auto"/>
        <w:jc w:val="center"/>
        <w:rPr>
          <w:noProof/>
          <w:szCs w:val="22"/>
        </w:rPr>
      </w:pPr>
    </w:p>
    <w:p w14:paraId="7E9FD60A" w14:textId="77777777" w:rsidR="00842298" w:rsidRPr="00FC4FD0" w:rsidRDefault="00842298" w:rsidP="004979DB">
      <w:pPr>
        <w:spacing w:line="240" w:lineRule="auto"/>
        <w:jc w:val="center"/>
        <w:rPr>
          <w:noProof/>
          <w:szCs w:val="22"/>
        </w:rPr>
      </w:pPr>
    </w:p>
    <w:p w14:paraId="54E345B4" w14:textId="77777777" w:rsidR="00842298" w:rsidRPr="00FC4FD0" w:rsidRDefault="00842298" w:rsidP="004979DB">
      <w:pPr>
        <w:spacing w:line="240" w:lineRule="auto"/>
        <w:jc w:val="center"/>
        <w:rPr>
          <w:noProof/>
          <w:szCs w:val="22"/>
        </w:rPr>
      </w:pPr>
    </w:p>
    <w:p w14:paraId="2DF5DED6" w14:textId="77777777" w:rsidR="00842298" w:rsidRPr="00FC4FD0" w:rsidRDefault="00842298" w:rsidP="004979DB">
      <w:pPr>
        <w:spacing w:line="240" w:lineRule="auto"/>
        <w:jc w:val="center"/>
        <w:rPr>
          <w:noProof/>
          <w:szCs w:val="22"/>
        </w:rPr>
      </w:pPr>
    </w:p>
    <w:p w14:paraId="4C72866B" w14:textId="77777777" w:rsidR="00842298" w:rsidRPr="00FC4FD0" w:rsidRDefault="00842298" w:rsidP="004979DB">
      <w:pPr>
        <w:spacing w:line="240" w:lineRule="auto"/>
        <w:jc w:val="center"/>
        <w:rPr>
          <w:noProof/>
          <w:szCs w:val="22"/>
        </w:rPr>
      </w:pPr>
    </w:p>
    <w:p w14:paraId="609B8612" w14:textId="77777777" w:rsidR="00842298" w:rsidRPr="00FC4FD0" w:rsidRDefault="00842298" w:rsidP="004979DB">
      <w:pPr>
        <w:spacing w:line="240" w:lineRule="auto"/>
        <w:jc w:val="center"/>
        <w:rPr>
          <w:noProof/>
          <w:szCs w:val="22"/>
        </w:rPr>
      </w:pPr>
    </w:p>
    <w:p w14:paraId="49733A27" w14:textId="77777777" w:rsidR="00842298" w:rsidRPr="00FC4FD0" w:rsidRDefault="00842298" w:rsidP="004979DB">
      <w:pPr>
        <w:spacing w:line="240" w:lineRule="auto"/>
        <w:jc w:val="center"/>
        <w:rPr>
          <w:noProof/>
          <w:szCs w:val="22"/>
        </w:rPr>
      </w:pPr>
    </w:p>
    <w:p w14:paraId="648ACD4C" w14:textId="77777777" w:rsidR="00842298" w:rsidRPr="00FC4FD0" w:rsidRDefault="00842298" w:rsidP="004979DB">
      <w:pPr>
        <w:spacing w:line="240" w:lineRule="auto"/>
        <w:jc w:val="center"/>
        <w:rPr>
          <w:noProof/>
          <w:szCs w:val="22"/>
        </w:rPr>
      </w:pPr>
    </w:p>
    <w:p w14:paraId="3BF2C25D" w14:textId="77777777" w:rsidR="00842298" w:rsidRPr="00FC4FD0" w:rsidRDefault="00842298" w:rsidP="004979DB">
      <w:pPr>
        <w:spacing w:line="240" w:lineRule="auto"/>
        <w:jc w:val="center"/>
        <w:rPr>
          <w:noProof/>
          <w:szCs w:val="22"/>
        </w:rPr>
      </w:pPr>
    </w:p>
    <w:p w14:paraId="6B1736E2" w14:textId="77777777" w:rsidR="00842298" w:rsidRPr="00FC4FD0" w:rsidRDefault="00842298" w:rsidP="004979DB">
      <w:pPr>
        <w:spacing w:line="240" w:lineRule="auto"/>
        <w:jc w:val="center"/>
        <w:rPr>
          <w:noProof/>
          <w:szCs w:val="22"/>
        </w:rPr>
      </w:pPr>
    </w:p>
    <w:p w14:paraId="74A178C8" w14:textId="77777777" w:rsidR="00842298" w:rsidRPr="00FC4FD0" w:rsidRDefault="00842298" w:rsidP="004979DB">
      <w:pPr>
        <w:spacing w:line="240" w:lineRule="auto"/>
        <w:jc w:val="center"/>
        <w:rPr>
          <w:noProof/>
          <w:szCs w:val="22"/>
        </w:rPr>
      </w:pPr>
    </w:p>
    <w:p w14:paraId="71A37415" w14:textId="77777777" w:rsidR="00842298" w:rsidRPr="00FC4FD0" w:rsidRDefault="00842298" w:rsidP="004979DB">
      <w:pPr>
        <w:spacing w:line="240" w:lineRule="auto"/>
        <w:jc w:val="center"/>
        <w:rPr>
          <w:noProof/>
          <w:szCs w:val="22"/>
        </w:rPr>
      </w:pPr>
    </w:p>
    <w:p w14:paraId="26A94B55" w14:textId="77777777" w:rsidR="00842298" w:rsidRPr="00FC4FD0" w:rsidRDefault="00842298" w:rsidP="004979DB">
      <w:pPr>
        <w:spacing w:line="240" w:lineRule="auto"/>
        <w:jc w:val="center"/>
        <w:rPr>
          <w:noProof/>
          <w:szCs w:val="22"/>
        </w:rPr>
      </w:pPr>
    </w:p>
    <w:p w14:paraId="47BBBF8A" w14:textId="77777777" w:rsidR="00842298" w:rsidRPr="00FC4FD0" w:rsidRDefault="00842298" w:rsidP="004979DB">
      <w:pPr>
        <w:spacing w:line="240" w:lineRule="auto"/>
        <w:jc w:val="center"/>
        <w:rPr>
          <w:noProof/>
          <w:szCs w:val="22"/>
        </w:rPr>
      </w:pPr>
    </w:p>
    <w:p w14:paraId="08AFEBCD" w14:textId="77777777" w:rsidR="00842298" w:rsidRPr="00FC4FD0" w:rsidRDefault="00842298" w:rsidP="004979DB">
      <w:pPr>
        <w:spacing w:line="240" w:lineRule="auto"/>
        <w:jc w:val="center"/>
        <w:rPr>
          <w:noProof/>
          <w:szCs w:val="22"/>
        </w:rPr>
      </w:pPr>
    </w:p>
    <w:p w14:paraId="5FF5C2B4" w14:textId="77777777" w:rsidR="00842298" w:rsidRPr="00FC4FD0" w:rsidRDefault="00842298" w:rsidP="004979DB">
      <w:pPr>
        <w:spacing w:line="240" w:lineRule="auto"/>
        <w:jc w:val="center"/>
        <w:rPr>
          <w:noProof/>
          <w:szCs w:val="22"/>
        </w:rPr>
      </w:pPr>
    </w:p>
    <w:p w14:paraId="723B6C2C" w14:textId="77777777" w:rsidR="00842298" w:rsidRPr="00FC4FD0" w:rsidRDefault="00842298" w:rsidP="004979DB">
      <w:pPr>
        <w:spacing w:line="240" w:lineRule="auto"/>
        <w:jc w:val="center"/>
        <w:rPr>
          <w:noProof/>
          <w:szCs w:val="22"/>
        </w:rPr>
      </w:pPr>
    </w:p>
    <w:p w14:paraId="6CB1CCB1" w14:textId="77777777" w:rsidR="00842298" w:rsidRPr="00FC4FD0" w:rsidRDefault="00842298" w:rsidP="004979DB">
      <w:pPr>
        <w:spacing w:line="240" w:lineRule="auto"/>
        <w:jc w:val="center"/>
        <w:rPr>
          <w:noProof/>
          <w:szCs w:val="22"/>
        </w:rPr>
      </w:pPr>
    </w:p>
    <w:p w14:paraId="7C06941D" w14:textId="77777777" w:rsidR="00842298" w:rsidRPr="00FC4FD0" w:rsidRDefault="00842298" w:rsidP="004979DB">
      <w:pPr>
        <w:spacing w:line="240" w:lineRule="auto"/>
        <w:jc w:val="center"/>
        <w:rPr>
          <w:noProof/>
          <w:szCs w:val="22"/>
        </w:rPr>
      </w:pPr>
    </w:p>
    <w:p w14:paraId="236D1971" w14:textId="77777777" w:rsidR="00842298" w:rsidRPr="00FC4FD0" w:rsidRDefault="00842298" w:rsidP="004979DB">
      <w:pPr>
        <w:spacing w:line="240" w:lineRule="auto"/>
        <w:jc w:val="center"/>
        <w:rPr>
          <w:noProof/>
          <w:szCs w:val="22"/>
        </w:rPr>
      </w:pPr>
    </w:p>
    <w:p w14:paraId="2B75D619" w14:textId="77777777" w:rsidR="00804859" w:rsidRDefault="00804859" w:rsidP="00C23525">
      <w:pPr>
        <w:spacing w:line="240" w:lineRule="auto"/>
        <w:jc w:val="center"/>
        <w:rPr>
          <w:b/>
          <w:noProof/>
          <w:szCs w:val="22"/>
        </w:rPr>
      </w:pPr>
    </w:p>
    <w:p w14:paraId="62A352F3" w14:textId="77777777" w:rsidR="00842298" w:rsidRPr="00FC4FD0" w:rsidRDefault="00842298" w:rsidP="00C23525">
      <w:pPr>
        <w:spacing w:line="240" w:lineRule="auto"/>
        <w:jc w:val="center"/>
        <w:rPr>
          <w:noProof/>
          <w:szCs w:val="22"/>
        </w:rPr>
      </w:pPr>
      <w:r w:rsidRPr="00FC4FD0">
        <w:rPr>
          <w:b/>
          <w:noProof/>
          <w:szCs w:val="22"/>
        </w:rPr>
        <w:t>A. OZNA</w:t>
      </w:r>
      <w:r w:rsidR="00286D4D" w:rsidRPr="00FC4FD0">
        <w:rPr>
          <w:b/>
          <w:noProof/>
          <w:szCs w:val="22"/>
        </w:rPr>
        <w:t>Č</w:t>
      </w:r>
      <w:r w:rsidRPr="00FC4FD0">
        <w:rPr>
          <w:b/>
          <w:noProof/>
          <w:szCs w:val="22"/>
        </w:rPr>
        <w:t>EVANJE</w:t>
      </w:r>
    </w:p>
    <w:p w14:paraId="2EB21443" w14:textId="77777777" w:rsidR="00842298" w:rsidRPr="00FC4FD0" w:rsidRDefault="00842298" w:rsidP="00C23525">
      <w:pPr>
        <w:spacing w:line="240" w:lineRule="auto"/>
        <w:rPr>
          <w:noProof/>
          <w:szCs w:val="22"/>
        </w:rPr>
      </w:pPr>
      <w:r w:rsidRPr="00FC4FD0">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25A4EEEA" w14:textId="77777777">
        <w:trPr>
          <w:trHeight w:val="716"/>
        </w:trPr>
        <w:tc>
          <w:tcPr>
            <w:tcW w:w="9287" w:type="dxa"/>
          </w:tcPr>
          <w:p w14:paraId="00C01BF8" w14:textId="77777777" w:rsidR="00842298" w:rsidRPr="00FC4FD0" w:rsidRDefault="00842298" w:rsidP="00C23525">
            <w:pPr>
              <w:spacing w:line="240" w:lineRule="auto"/>
              <w:rPr>
                <w:b/>
                <w:noProof/>
                <w:szCs w:val="22"/>
              </w:rPr>
            </w:pPr>
            <w:r w:rsidRPr="00FC4FD0">
              <w:rPr>
                <w:b/>
                <w:noProof/>
                <w:szCs w:val="22"/>
              </w:rPr>
              <w:lastRenderedPageBreak/>
              <w:t>PODA</w:t>
            </w:r>
            <w:r w:rsidR="00A61C79" w:rsidRPr="00FC4FD0">
              <w:rPr>
                <w:b/>
                <w:noProof/>
                <w:szCs w:val="22"/>
              </w:rPr>
              <w:t xml:space="preserve">TKI NA </w:t>
            </w:r>
            <w:r w:rsidRPr="00FC4FD0">
              <w:rPr>
                <w:b/>
                <w:noProof/>
                <w:szCs w:val="22"/>
              </w:rPr>
              <w:t>ZUNANJI OV</w:t>
            </w:r>
            <w:r w:rsidR="00A61C79" w:rsidRPr="00FC4FD0">
              <w:rPr>
                <w:b/>
                <w:noProof/>
                <w:szCs w:val="22"/>
              </w:rPr>
              <w:t>OJNINI</w:t>
            </w:r>
          </w:p>
          <w:p w14:paraId="64FDB376" w14:textId="77777777" w:rsidR="00842298" w:rsidRPr="00FC4FD0" w:rsidRDefault="00842298" w:rsidP="00C23525">
            <w:pPr>
              <w:spacing w:line="240" w:lineRule="auto"/>
              <w:rPr>
                <w:b/>
                <w:noProof/>
                <w:szCs w:val="22"/>
              </w:rPr>
            </w:pPr>
          </w:p>
          <w:p w14:paraId="73DAA2D0" w14:textId="77777777" w:rsidR="00842298" w:rsidRPr="00FC4FD0" w:rsidRDefault="00A61C79" w:rsidP="00C23525">
            <w:pPr>
              <w:spacing w:line="240" w:lineRule="auto"/>
              <w:rPr>
                <w:b/>
                <w:noProof/>
                <w:szCs w:val="22"/>
              </w:rPr>
            </w:pPr>
            <w:r w:rsidRPr="00FC4FD0">
              <w:rPr>
                <w:b/>
                <w:noProof/>
                <w:szCs w:val="22"/>
              </w:rPr>
              <w:t>ŠKATLA</w:t>
            </w:r>
            <w:r w:rsidR="0060133B" w:rsidRPr="00FC4FD0">
              <w:rPr>
                <w:b/>
                <w:noProof/>
                <w:szCs w:val="22"/>
              </w:rPr>
              <w:t xml:space="preserve"> Z MODRIM OKENCEM</w:t>
            </w:r>
          </w:p>
        </w:tc>
      </w:tr>
    </w:tbl>
    <w:p w14:paraId="436E4978" w14:textId="77777777" w:rsidR="00842298" w:rsidRPr="00FC4FD0" w:rsidRDefault="00842298" w:rsidP="00C23525">
      <w:pPr>
        <w:spacing w:line="240" w:lineRule="auto"/>
        <w:rPr>
          <w:noProof/>
          <w:szCs w:val="22"/>
        </w:rPr>
      </w:pPr>
    </w:p>
    <w:p w14:paraId="79055EDA"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5CD7E8A6" w14:textId="77777777">
        <w:tc>
          <w:tcPr>
            <w:tcW w:w="9287" w:type="dxa"/>
          </w:tcPr>
          <w:p w14:paraId="5E14BE5D"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6205139A" w14:textId="77777777" w:rsidR="00842298" w:rsidRPr="00FC4FD0" w:rsidRDefault="00842298" w:rsidP="00C23525">
      <w:pPr>
        <w:spacing w:line="240" w:lineRule="auto"/>
        <w:rPr>
          <w:noProof/>
          <w:szCs w:val="22"/>
        </w:rPr>
      </w:pPr>
    </w:p>
    <w:p w14:paraId="77CDD8FA" w14:textId="77777777" w:rsidR="00842298" w:rsidRPr="00FC4FD0" w:rsidRDefault="00A61C79" w:rsidP="00C23525">
      <w:pPr>
        <w:spacing w:line="240" w:lineRule="auto"/>
        <w:rPr>
          <w:noProof/>
          <w:szCs w:val="22"/>
        </w:rPr>
      </w:pPr>
      <w:r w:rsidRPr="00FC4FD0">
        <w:rPr>
          <w:noProof/>
          <w:szCs w:val="22"/>
        </w:rPr>
        <w:t>Xtandi 40</w:t>
      </w:r>
      <w:r w:rsidR="004979DB" w:rsidRPr="00FC4FD0">
        <w:rPr>
          <w:noProof/>
          <w:szCs w:val="22"/>
        </w:rPr>
        <w:t> </w:t>
      </w:r>
      <w:r w:rsidRPr="00FC4FD0">
        <w:rPr>
          <w:noProof/>
          <w:szCs w:val="22"/>
        </w:rPr>
        <w:t>mg mehke kapsule</w:t>
      </w:r>
    </w:p>
    <w:p w14:paraId="2F09ED73" w14:textId="77777777" w:rsidR="00842298" w:rsidRPr="00FC4FD0" w:rsidRDefault="00A61C79" w:rsidP="00C23525">
      <w:pPr>
        <w:spacing w:line="240" w:lineRule="auto"/>
        <w:rPr>
          <w:noProof/>
          <w:szCs w:val="22"/>
        </w:rPr>
      </w:pPr>
      <w:r w:rsidRPr="00FC4FD0">
        <w:rPr>
          <w:noProof/>
          <w:szCs w:val="22"/>
        </w:rPr>
        <w:t>enzalutamid</w:t>
      </w:r>
    </w:p>
    <w:p w14:paraId="2AE72DB8" w14:textId="77777777" w:rsidR="00842298" w:rsidRPr="00FC4FD0" w:rsidRDefault="00842298" w:rsidP="00C23525">
      <w:pPr>
        <w:spacing w:line="240" w:lineRule="auto"/>
        <w:rPr>
          <w:noProof/>
          <w:szCs w:val="22"/>
        </w:rPr>
      </w:pPr>
    </w:p>
    <w:p w14:paraId="01D1B6A0"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75C2D241" w14:textId="77777777">
        <w:tc>
          <w:tcPr>
            <w:tcW w:w="9287" w:type="dxa"/>
          </w:tcPr>
          <w:p w14:paraId="6557D63D" w14:textId="77777777" w:rsidR="00842298" w:rsidRPr="00FC4FD0" w:rsidRDefault="00842298"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4E08EE44" w14:textId="77777777" w:rsidR="00842298" w:rsidRPr="00FC4FD0" w:rsidRDefault="00842298" w:rsidP="00C23525">
      <w:pPr>
        <w:spacing w:line="240" w:lineRule="auto"/>
        <w:rPr>
          <w:noProof/>
          <w:szCs w:val="22"/>
        </w:rPr>
      </w:pPr>
    </w:p>
    <w:p w14:paraId="47A97AD9" w14:textId="77777777" w:rsidR="00842298" w:rsidRPr="00FC4FD0" w:rsidRDefault="00A61C79" w:rsidP="00C23525">
      <w:pPr>
        <w:spacing w:line="240" w:lineRule="auto"/>
        <w:rPr>
          <w:noProof/>
          <w:szCs w:val="22"/>
        </w:rPr>
      </w:pPr>
      <w:r w:rsidRPr="00FC4FD0">
        <w:rPr>
          <w:noProof/>
          <w:szCs w:val="22"/>
        </w:rPr>
        <w:t>Ena kapsula vsebuje 40</w:t>
      </w:r>
      <w:r w:rsidR="004979DB" w:rsidRPr="00FC4FD0">
        <w:rPr>
          <w:noProof/>
          <w:szCs w:val="22"/>
        </w:rPr>
        <w:t> </w:t>
      </w:r>
      <w:r w:rsidRPr="00FC4FD0">
        <w:rPr>
          <w:noProof/>
          <w:szCs w:val="22"/>
        </w:rPr>
        <w:t>mg enzalutamida.</w:t>
      </w:r>
    </w:p>
    <w:p w14:paraId="4BDAAFFF" w14:textId="77777777" w:rsidR="00842298" w:rsidRPr="00FC4FD0" w:rsidRDefault="00842298" w:rsidP="00C23525">
      <w:pPr>
        <w:spacing w:line="240" w:lineRule="auto"/>
        <w:rPr>
          <w:noProof/>
          <w:szCs w:val="22"/>
        </w:rPr>
      </w:pPr>
    </w:p>
    <w:p w14:paraId="1F9EA953"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3B8E3D23" w14:textId="77777777">
        <w:tc>
          <w:tcPr>
            <w:tcW w:w="9287" w:type="dxa"/>
          </w:tcPr>
          <w:p w14:paraId="24D286E8"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5ACC2CCC" w14:textId="77777777" w:rsidR="00842298" w:rsidRPr="00FC4FD0" w:rsidRDefault="00842298" w:rsidP="00C23525">
      <w:pPr>
        <w:spacing w:line="240" w:lineRule="auto"/>
        <w:rPr>
          <w:noProof/>
          <w:szCs w:val="22"/>
        </w:rPr>
      </w:pPr>
    </w:p>
    <w:p w14:paraId="65DF7A14" w14:textId="77777777" w:rsidR="00842298" w:rsidRPr="00FC4FD0" w:rsidRDefault="00A61C79" w:rsidP="00C23525">
      <w:pPr>
        <w:spacing w:line="240" w:lineRule="auto"/>
        <w:rPr>
          <w:noProof/>
          <w:szCs w:val="22"/>
        </w:rPr>
      </w:pPr>
      <w:r w:rsidRPr="00FC4FD0">
        <w:rPr>
          <w:noProof/>
          <w:szCs w:val="22"/>
        </w:rPr>
        <w:t>Vsebuje sorbitol (E420).</w:t>
      </w:r>
    </w:p>
    <w:p w14:paraId="495B47A7" w14:textId="77777777" w:rsidR="00A61C79" w:rsidRPr="00FC4FD0" w:rsidRDefault="00A61C79" w:rsidP="00C23525">
      <w:pPr>
        <w:spacing w:line="240" w:lineRule="auto"/>
        <w:rPr>
          <w:noProof/>
          <w:szCs w:val="22"/>
        </w:rPr>
      </w:pPr>
      <w:r w:rsidRPr="00FC4FD0">
        <w:rPr>
          <w:noProof/>
          <w:szCs w:val="22"/>
        </w:rPr>
        <w:t>Opozorila in druge pomožne snovi so navedene v navodilu za uporabo.</w:t>
      </w:r>
    </w:p>
    <w:p w14:paraId="4DD8AB35" w14:textId="77777777" w:rsidR="00A61C79" w:rsidRPr="00FC4FD0" w:rsidRDefault="00A61C79" w:rsidP="00C23525">
      <w:pPr>
        <w:spacing w:line="240" w:lineRule="auto"/>
        <w:rPr>
          <w:noProof/>
          <w:szCs w:val="22"/>
        </w:rPr>
      </w:pPr>
    </w:p>
    <w:p w14:paraId="0C2CEC6B"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085AE455" w14:textId="77777777">
        <w:tc>
          <w:tcPr>
            <w:tcW w:w="9287" w:type="dxa"/>
          </w:tcPr>
          <w:p w14:paraId="32768862"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21F6445B" w14:textId="77777777" w:rsidR="00842298" w:rsidRPr="00FC4FD0" w:rsidRDefault="00842298" w:rsidP="00C23525">
      <w:pPr>
        <w:spacing w:line="240" w:lineRule="auto"/>
        <w:rPr>
          <w:noProof/>
          <w:szCs w:val="22"/>
        </w:rPr>
      </w:pPr>
    </w:p>
    <w:p w14:paraId="7FA928BA" w14:textId="77777777" w:rsidR="00842298" w:rsidRPr="00FC4FD0" w:rsidRDefault="00A61C79" w:rsidP="00C23525">
      <w:pPr>
        <w:spacing w:line="240" w:lineRule="auto"/>
        <w:rPr>
          <w:noProof/>
          <w:szCs w:val="22"/>
        </w:rPr>
      </w:pPr>
      <w:r w:rsidRPr="00FC4FD0">
        <w:rPr>
          <w:noProof/>
          <w:szCs w:val="22"/>
        </w:rPr>
        <w:t>112</w:t>
      </w:r>
      <w:r w:rsidR="004979DB" w:rsidRPr="00FC4FD0">
        <w:rPr>
          <w:noProof/>
          <w:szCs w:val="22"/>
        </w:rPr>
        <w:t> </w:t>
      </w:r>
      <w:r w:rsidRPr="00FC4FD0">
        <w:rPr>
          <w:noProof/>
          <w:szCs w:val="22"/>
        </w:rPr>
        <w:t>mehkih kapsul</w:t>
      </w:r>
    </w:p>
    <w:p w14:paraId="178C6753" w14:textId="77777777" w:rsidR="00A61C79" w:rsidRPr="00FC4FD0" w:rsidRDefault="00A61C79" w:rsidP="00C23525">
      <w:pPr>
        <w:spacing w:line="240" w:lineRule="auto"/>
        <w:rPr>
          <w:noProof/>
          <w:szCs w:val="22"/>
        </w:rPr>
      </w:pPr>
    </w:p>
    <w:p w14:paraId="0064A975"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27AC7B25" w14:textId="77777777">
        <w:tc>
          <w:tcPr>
            <w:tcW w:w="9287" w:type="dxa"/>
          </w:tcPr>
          <w:p w14:paraId="30C599DD"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1EFD03B9" w14:textId="77777777" w:rsidR="00842298" w:rsidRPr="00FC4FD0" w:rsidRDefault="00842298" w:rsidP="00C23525">
      <w:pPr>
        <w:spacing w:line="240" w:lineRule="auto"/>
        <w:rPr>
          <w:noProof/>
          <w:szCs w:val="22"/>
        </w:rPr>
      </w:pPr>
    </w:p>
    <w:p w14:paraId="6B849C68" w14:textId="77777777" w:rsidR="00842298" w:rsidRPr="00FC4FD0" w:rsidRDefault="00842298" w:rsidP="00C23525">
      <w:pPr>
        <w:spacing w:line="240" w:lineRule="auto"/>
        <w:rPr>
          <w:noProof/>
          <w:szCs w:val="22"/>
        </w:rPr>
      </w:pPr>
      <w:r w:rsidRPr="00FC4FD0">
        <w:rPr>
          <w:noProof/>
          <w:szCs w:val="22"/>
        </w:rPr>
        <w:t>Pred uporabo preberite priloženo navodilo</w:t>
      </w:r>
      <w:r w:rsidR="003447B6" w:rsidRPr="00FC4FD0">
        <w:rPr>
          <w:noProof/>
          <w:szCs w:val="22"/>
        </w:rPr>
        <w:t>!</w:t>
      </w:r>
    </w:p>
    <w:p w14:paraId="59713791" w14:textId="77777777" w:rsidR="00842298" w:rsidRPr="00FC4FD0" w:rsidRDefault="00A52F3A" w:rsidP="00C23525">
      <w:pPr>
        <w:spacing w:line="240" w:lineRule="auto"/>
        <w:rPr>
          <w:noProof/>
          <w:szCs w:val="22"/>
        </w:rPr>
      </w:pPr>
      <w:r w:rsidRPr="00FC4FD0">
        <w:rPr>
          <w:noProof/>
          <w:szCs w:val="22"/>
        </w:rPr>
        <w:t>p</w:t>
      </w:r>
      <w:r w:rsidR="00A61C79" w:rsidRPr="00FC4FD0">
        <w:rPr>
          <w:noProof/>
          <w:szCs w:val="22"/>
        </w:rPr>
        <w:t>eroralna uporaba</w:t>
      </w:r>
    </w:p>
    <w:p w14:paraId="676DA431" w14:textId="77777777" w:rsidR="00842298" w:rsidRPr="00FC4FD0" w:rsidRDefault="00842298" w:rsidP="00C23525">
      <w:pPr>
        <w:spacing w:line="240" w:lineRule="auto"/>
        <w:rPr>
          <w:noProof/>
          <w:szCs w:val="22"/>
        </w:rPr>
      </w:pPr>
    </w:p>
    <w:p w14:paraId="7440E8EE"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7B82A137" w14:textId="77777777">
        <w:tc>
          <w:tcPr>
            <w:tcW w:w="9287" w:type="dxa"/>
          </w:tcPr>
          <w:p w14:paraId="7934D956"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5D6FA740" w14:textId="77777777" w:rsidR="00842298" w:rsidRPr="00FC4FD0" w:rsidRDefault="00842298" w:rsidP="00C23525">
      <w:pPr>
        <w:spacing w:line="240" w:lineRule="auto"/>
        <w:rPr>
          <w:noProof/>
          <w:szCs w:val="22"/>
        </w:rPr>
      </w:pPr>
    </w:p>
    <w:p w14:paraId="1F702E39" w14:textId="77777777" w:rsidR="00842298" w:rsidRPr="00FC4FD0" w:rsidRDefault="00842298" w:rsidP="00C23525">
      <w:pPr>
        <w:spacing w:line="240" w:lineRule="auto"/>
        <w:rPr>
          <w:noProof/>
          <w:szCs w:val="22"/>
        </w:rPr>
      </w:pPr>
      <w:r w:rsidRPr="00FC4FD0">
        <w:rPr>
          <w:noProof/>
          <w:szCs w:val="22"/>
        </w:rPr>
        <w:t>Zdravilo shranjujte nedosegljivo otrokom!</w:t>
      </w:r>
    </w:p>
    <w:p w14:paraId="2DAA10BB" w14:textId="77777777" w:rsidR="00842298" w:rsidRPr="00FC4FD0" w:rsidRDefault="00842298" w:rsidP="00C23525">
      <w:pPr>
        <w:spacing w:line="240" w:lineRule="auto"/>
        <w:rPr>
          <w:noProof/>
          <w:szCs w:val="22"/>
        </w:rPr>
      </w:pPr>
    </w:p>
    <w:p w14:paraId="7050AF78"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609415EC" w14:textId="77777777">
        <w:tc>
          <w:tcPr>
            <w:tcW w:w="9287" w:type="dxa"/>
          </w:tcPr>
          <w:p w14:paraId="6268911E"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2C19D966" w14:textId="77777777" w:rsidR="00842298" w:rsidRPr="00FC4FD0" w:rsidRDefault="00842298" w:rsidP="00C23525">
      <w:pPr>
        <w:spacing w:line="240" w:lineRule="auto"/>
        <w:rPr>
          <w:noProof/>
          <w:szCs w:val="22"/>
        </w:rPr>
      </w:pPr>
    </w:p>
    <w:p w14:paraId="76B5EFA6"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6D51C0B3" w14:textId="77777777">
        <w:tc>
          <w:tcPr>
            <w:tcW w:w="9287" w:type="dxa"/>
          </w:tcPr>
          <w:p w14:paraId="3CB7AC17"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745A84C4" w14:textId="77777777" w:rsidR="00842298" w:rsidRPr="00FC4FD0" w:rsidRDefault="00842298" w:rsidP="00C23525">
      <w:pPr>
        <w:spacing w:line="240" w:lineRule="auto"/>
        <w:rPr>
          <w:noProof/>
          <w:szCs w:val="22"/>
        </w:rPr>
      </w:pPr>
    </w:p>
    <w:p w14:paraId="4FA44937" w14:textId="77777777" w:rsidR="00A61C79" w:rsidRPr="00FC4FD0" w:rsidRDefault="00A61C79" w:rsidP="00C23525">
      <w:pPr>
        <w:spacing w:line="240" w:lineRule="auto"/>
        <w:rPr>
          <w:noProof/>
          <w:szCs w:val="22"/>
        </w:rPr>
      </w:pPr>
      <w:r w:rsidRPr="00FC4FD0">
        <w:rPr>
          <w:noProof/>
          <w:szCs w:val="22"/>
        </w:rPr>
        <w:t>EXP</w:t>
      </w:r>
    </w:p>
    <w:p w14:paraId="6C99A01D" w14:textId="77777777" w:rsidR="00842298" w:rsidRPr="00FC4FD0" w:rsidRDefault="00842298" w:rsidP="00C23525">
      <w:pPr>
        <w:spacing w:line="240" w:lineRule="auto"/>
        <w:rPr>
          <w:noProof/>
          <w:szCs w:val="22"/>
        </w:rPr>
      </w:pPr>
    </w:p>
    <w:p w14:paraId="5CA07045"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21EAE45E" w14:textId="77777777">
        <w:tc>
          <w:tcPr>
            <w:tcW w:w="9287" w:type="dxa"/>
          </w:tcPr>
          <w:p w14:paraId="11FFEB19" w14:textId="77777777" w:rsidR="00842298" w:rsidRPr="00FC4FD0" w:rsidRDefault="00842298" w:rsidP="00C23525">
            <w:pPr>
              <w:tabs>
                <w:tab w:val="left" w:pos="142"/>
              </w:tabs>
              <w:spacing w:line="240" w:lineRule="auto"/>
              <w:ind w:left="567" w:hanging="567"/>
              <w:rPr>
                <w:noProof/>
                <w:szCs w:val="22"/>
              </w:rPr>
            </w:pPr>
            <w:r w:rsidRPr="00FC4FD0">
              <w:rPr>
                <w:b/>
                <w:noProof/>
                <w:szCs w:val="22"/>
              </w:rPr>
              <w:t>9.</w:t>
            </w:r>
            <w:r w:rsidRPr="00FC4FD0">
              <w:rPr>
                <w:b/>
                <w:noProof/>
                <w:szCs w:val="22"/>
              </w:rPr>
              <w:tab/>
              <w:t>POSEBNA NAVODILA ZA SHRANJEVANJE</w:t>
            </w:r>
          </w:p>
        </w:tc>
      </w:tr>
    </w:tbl>
    <w:p w14:paraId="4B47AC29" w14:textId="77777777" w:rsidR="00842298" w:rsidRPr="00FC4FD0" w:rsidRDefault="00842298" w:rsidP="00C23525">
      <w:pPr>
        <w:spacing w:line="240" w:lineRule="auto"/>
        <w:rPr>
          <w:i/>
          <w:noProof/>
          <w:szCs w:val="22"/>
        </w:rPr>
      </w:pPr>
    </w:p>
    <w:p w14:paraId="17A47BB6"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2C6D1710" w14:textId="77777777">
        <w:tc>
          <w:tcPr>
            <w:tcW w:w="9287" w:type="dxa"/>
          </w:tcPr>
          <w:p w14:paraId="1C2AAE4A"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701A93E8" w14:textId="77777777" w:rsidR="00842298" w:rsidRPr="00FC4FD0" w:rsidRDefault="00842298" w:rsidP="00C23525">
      <w:pPr>
        <w:spacing w:line="240" w:lineRule="auto"/>
        <w:rPr>
          <w:noProof/>
          <w:szCs w:val="22"/>
        </w:rPr>
      </w:pPr>
    </w:p>
    <w:p w14:paraId="46A915FB" w14:textId="77777777" w:rsidR="00842298" w:rsidRPr="00FC4FD0" w:rsidRDefault="00842298" w:rsidP="00C23525">
      <w:pPr>
        <w:spacing w:line="240" w:lineRule="auto"/>
        <w:rPr>
          <w:noProof/>
          <w:szCs w:val="22"/>
        </w:rPr>
      </w:pPr>
    </w:p>
    <w:p w14:paraId="5FBD0AD5"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561A0AD4" w14:textId="77777777">
        <w:tc>
          <w:tcPr>
            <w:tcW w:w="9287" w:type="dxa"/>
          </w:tcPr>
          <w:p w14:paraId="7255869C"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401E401B" w14:textId="77777777" w:rsidR="00842298" w:rsidRPr="00FC4FD0" w:rsidRDefault="00842298" w:rsidP="00C23525">
      <w:pPr>
        <w:spacing w:line="240" w:lineRule="auto"/>
        <w:rPr>
          <w:noProof/>
          <w:szCs w:val="22"/>
        </w:rPr>
      </w:pPr>
    </w:p>
    <w:p w14:paraId="638E2486" w14:textId="77777777" w:rsidR="00A61C79" w:rsidRPr="00FC4FD0" w:rsidRDefault="00A61C79" w:rsidP="00C23525">
      <w:pPr>
        <w:tabs>
          <w:tab w:val="clear" w:pos="567"/>
        </w:tabs>
        <w:spacing w:line="240" w:lineRule="auto"/>
        <w:rPr>
          <w:noProof/>
          <w:szCs w:val="22"/>
        </w:rPr>
      </w:pPr>
      <w:r w:rsidRPr="00FC4FD0">
        <w:rPr>
          <w:noProof/>
          <w:szCs w:val="22"/>
        </w:rPr>
        <w:t>Astellas Pharma Europe B.V.</w:t>
      </w:r>
    </w:p>
    <w:p w14:paraId="5F1C04EA" w14:textId="77777777" w:rsidR="00A61C79" w:rsidRPr="00FC4FD0" w:rsidRDefault="00A61C79" w:rsidP="00C23525">
      <w:pPr>
        <w:tabs>
          <w:tab w:val="clear" w:pos="567"/>
        </w:tabs>
        <w:spacing w:line="240" w:lineRule="auto"/>
        <w:rPr>
          <w:noProof/>
          <w:szCs w:val="22"/>
        </w:rPr>
      </w:pPr>
      <w:r w:rsidRPr="00FC4FD0">
        <w:rPr>
          <w:noProof/>
          <w:szCs w:val="22"/>
        </w:rPr>
        <w:t>Sylviusweg 62</w:t>
      </w:r>
    </w:p>
    <w:p w14:paraId="50F575D9" w14:textId="77777777" w:rsidR="00A61C79" w:rsidRPr="00FC4FD0" w:rsidRDefault="00A61C79" w:rsidP="00C23525">
      <w:pPr>
        <w:tabs>
          <w:tab w:val="clear" w:pos="567"/>
        </w:tabs>
        <w:spacing w:line="240" w:lineRule="auto"/>
        <w:rPr>
          <w:noProof/>
          <w:szCs w:val="22"/>
        </w:rPr>
      </w:pPr>
      <w:r w:rsidRPr="00FC4FD0">
        <w:rPr>
          <w:noProof/>
          <w:szCs w:val="22"/>
        </w:rPr>
        <w:t>2333 BE Leiden</w:t>
      </w:r>
    </w:p>
    <w:p w14:paraId="73B6F4CC" w14:textId="77777777" w:rsidR="00A61C79" w:rsidRPr="00FC4FD0" w:rsidRDefault="00A61C79" w:rsidP="00C23525">
      <w:pPr>
        <w:tabs>
          <w:tab w:val="clear" w:pos="567"/>
        </w:tabs>
        <w:spacing w:line="240" w:lineRule="auto"/>
        <w:rPr>
          <w:noProof/>
          <w:szCs w:val="22"/>
        </w:rPr>
      </w:pPr>
      <w:r w:rsidRPr="00FC4FD0">
        <w:rPr>
          <w:noProof/>
          <w:szCs w:val="22"/>
        </w:rPr>
        <w:t>Nizozemska</w:t>
      </w:r>
    </w:p>
    <w:p w14:paraId="4CDA36B0" w14:textId="77777777" w:rsidR="00842298" w:rsidRPr="00FC4FD0" w:rsidRDefault="00842298" w:rsidP="00C23525">
      <w:pPr>
        <w:spacing w:line="240" w:lineRule="auto"/>
        <w:rPr>
          <w:noProof/>
          <w:szCs w:val="22"/>
        </w:rPr>
      </w:pPr>
    </w:p>
    <w:p w14:paraId="6A70CC16"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654C5C2D" w14:textId="77777777">
        <w:tc>
          <w:tcPr>
            <w:tcW w:w="9287" w:type="dxa"/>
          </w:tcPr>
          <w:p w14:paraId="04525325"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3D790ADB" w14:textId="77777777" w:rsidR="00842298" w:rsidRPr="00FC4FD0" w:rsidRDefault="00842298" w:rsidP="00C23525">
      <w:pPr>
        <w:spacing w:line="240" w:lineRule="auto"/>
        <w:rPr>
          <w:noProof/>
          <w:szCs w:val="22"/>
        </w:rPr>
      </w:pPr>
    </w:p>
    <w:p w14:paraId="67A24B99" w14:textId="77777777" w:rsidR="00842298" w:rsidRPr="00FC4FD0" w:rsidRDefault="00842298" w:rsidP="00C23525">
      <w:pPr>
        <w:spacing w:line="240" w:lineRule="auto"/>
        <w:rPr>
          <w:noProof/>
          <w:szCs w:val="22"/>
        </w:rPr>
      </w:pPr>
      <w:r w:rsidRPr="00FC4FD0">
        <w:rPr>
          <w:noProof/>
          <w:szCs w:val="22"/>
        </w:rPr>
        <w:t>EU/</w:t>
      </w:r>
      <w:r w:rsidR="00A57169" w:rsidRPr="00FC4FD0">
        <w:rPr>
          <w:noProof/>
          <w:szCs w:val="22"/>
        </w:rPr>
        <w:t>1</w:t>
      </w:r>
      <w:r w:rsidRPr="00FC4FD0">
        <w:rPr>
          <w:noProof/>
          <w:szCs w:val="22"/>
        </w:rPr>
        <w:t>/</w:t>
      </w:r>
      <w:r w:rsidR="00A64DD0" w:rsidRPr="00FC4FD0">
        <w:rPr>
          <w:noProof/>
          <w:szCs w:val="22"/>
        </w:rPr>
        <w:t>13</w:t>
      </w:r>
      <w:r w:rsidRPr="00FC4FD0">
        <w:rPr>
          <w:noProof/>
          <w:szCs w:val="22"/>
        </w:rPr>
        <w:t>/</w:t>
      </w:r>
      <w:r w:rsidR="00A64DD0" w:rsidRPr="00FC4FD0">
        <w:rPr>
          <w:noProof/>
          <w:szCs w:val="22"/>
        </w:rPr>
        <w:t>846</w:t>
      </w:r>
      <w:r w:rsidRPr="00FC4FD0">
        <w:rPr>
          <w:noProof/>
          <w:szCs w:val="22"/>
        </w:rPr>
        <w:t>/00</w:t>
      </w:r>
      <w:r w:rsidR="00B96799" w:rsidRPr="00FC4FD0">
        <w:rPr>
          <w:noProof/>
          <w:szCs w:val="22"/>
        </w:rPr>
        <w:t>1</w:t>
      </w:r>
      <w:r w:rsidRPr="00FC4FD0">
        <w:rPr>
          <w:noProof/>
          <w:szCs w:val="22"/>
        </w:rPr>
        <w:t xml:space="preserve"> </w:t>
      </w:r>
      <w:r w:rsidR="00A61C79" w:rsidRPr="00FC4FD0">
        <w:rPr>
          <w:noProof/>
          <w:szCs w:val="22"/>
        </w:rPr>
        <w:t>112</w:t>
      </w:r>
      <w:r w:rsidR="004979DB" w:rsidRPr="00FC4FD0">
        <w:rPr>
          <w:noProof/>
          <w:szCs w:val="22"/>
        </w:rPr>
        <w:t> </w:t>
      </w:r>
      <w:r w:rsidR="00A61C79" w:rsidRPr="00FC4FD0">
        <w:rPr>
          <w:noProof/>
          <w:szCs w:val="22"/>
        </w:rPr>
        <w:t>soft capsules</w:t>
      </w:r>
    </w:p>
    <w:p w14:paraId="583B16D4" w14:textId="77777777" w:rsidR="00842298" w:rsidRPr="00FC4FD0" w:rsidRDefault="00842298" w:rsidP="00C23525">
      <w:pPr>
        <w:spacing w:line="240" w:lineRule="auto"/>
        <w:rPr>
          <w:noProof/>
          <w:szCs w:val="22"/>
        </w:rPr>
      </w:pPr>
    </w:p>
    <w:p w14:paraId="6DE7B295" w14:textId="77777777" w:rsidR="00842298" w:rsidRPr="00FC4FD0" w:rsidRDefault="00842298" w:rsidP="00C23525">
      <w:pPr>
        <w:spacing w:line="240" w:lineRule="auto"/>
        <w:rPr>
          <w:noProof/>
          <w:szCs w:val="22"/>
        </w:rPr>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F73030" w:rsidRPr="00FC4FD0" w14:paraId="59A5581D" w14:textId="77777777" w:rsidTr="00A52F3A">
        <w:tc>
          <w:tcPr>
            <w:tcW w:w="9287" w:type="dxa"/>
            <w:tcBorders>
              <w:top w:val="single" w:sz="4" w:space="0" w:color="auto"/>
              <w:bottom w:val="single" w:sz="4" w:space="0" w:color="auto"/>
            </w:tcBorders>
          </w:tcPr>
          <w:p w14:paraId="6CBAE9B9" w14:textId="77777777" w:rsidR="00842298" w:rsidRPr="00FC4FD0" w:rsidRDefault="00842298" w:rsidP="00A52F3A">
            <w:pPr>
              <w:spacing w:line="240" w:lineRule="auto"/>
              <w:outlineLvl w:val="0"/>
              <w:rPr>
                <w:b/>
                <w:noProof/>
                <w:szCs w:val="22"/>
              </w:rPr>
            </w:pPr>
            <w:r w:rsidRPr="00FC4FD0">
              <w:rPr>
                <w:b/>
                <w:noProof/>
                <w:szCs w:val="22"/>
              </w:rPr>
              <w:t>13.</w:t>
            </w:r>
            <w:r w:rsidRPr="00FC4FD0">
              <w:rPr>
                <w:b/>
                <w:noProof/>
                <w:szCs w:val="22"/>
              </w:rPr>
              <w:tab/>
              <w:t>ŠTEVILKA SERIJE</w:t>
            </w:r>
          </w:p>
        </w:tc>
      </w:tr>
    </w:tbl>
    <w:p w14:paraId="37323EC1" w14:textId="77777777" w:rsidR="00842298" w:rsidRPr="00FC4FD0" w:rsidRDefault="00842298" w:rsidP="00C23525">
      <w:pPr>
        <w:spacing w:line="240" w:lineRule="auto"/>
        <w:rPr>
          <w:noProof/>
          <w:szCs w:val="22"/>
        </w:rPr>
      </w:pPr>
    </w:p>
    <w:p w14:paraId="1D9E535F" w14:textId="77777777" w:rsidR="00842298" w:rsidRPr="00FC4FD0" w:rsidRDefault="00A61C79" w:rsidP="00C23525">
      <w:pPr>
        <w:spacing w:line="240" w:lineRule="auto"/>
        <w:rPr>
          <w:noProof/>
          <w:szCs w:val="22"/>
        </w:rPr>
      </w:pPr>
      <w:r w:rsidRPr="00FC4FD0">
        <w:rPr>
          <w:noProof/>
          <w:szCs w:val="22"/>
        </w:rPr>
        <w:t>Lot</w:t>
      </w:r>
    </w:p>
    <w:p w14:paraId="5DF13482" w14:textId="77777777" w:rsidR="00A61C79" w:rsidRPr="00FC4FD0" w:rsidRDefault="00A61C79" w:rsidP="00C23525">
      <w:pPr>
        <w:spacing w:line="240" w:lineRule="auto"/>
        <w:rPr>
          <w:noProof/>
          <w:szCs w:val="22"/>
        </w:rPr>
      </w:pPr>
    </w:p>
    <w:p w14:paraId="097846A2"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67D2C66E" w14:textId="77777777">
        <w:tc>
          <w:tcPr>
            <w:tcW w:w="9287" w:type="dxa"/>
          </w:tcPr>
          <w:p w14:paraId="663A5B70"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1C1355A3" w14:textId="77777777" w:rsidR="00842298" w:rsidRPr="00FC4FD0" w:rsidRDefault="00842298" w:rsidP="00C23525">
      <w:pPr>
        <w:spacing w:line="240" w:lineRule="auto"/>
        <w:rPr>
          <w:noProof/>
          <w:szCs w:val="22"/>
        </w:rPr>
      </w:pPr>
    </w:p>
    <w:p w14:paraId="2CC9025E" w14:textId="77777777" w:rsidR="00842298" w:rsidRPr="00FC4FD0" w:rsidRDefault="00842298" w:rsidP="00C23525">
      <w:pPr>
        <w:spacing w:line="240" w:lineRule="auto"/>
        <w:rPr>
          <w:noProof/>
          <w:szCs w:val="22"/>
        </w:rPr>
      </w:pPr>
      <w:r w:rsidRPr="00FC4FD0">
        <w:rPr>
          <w:noProof/>
          <w:szCs w:val="22"/>
        </w:rPr>
        <w:t>Predpisovanje in i</w:t>
      </w:r>
      <w:r w:rsidR="00A61C79" w:rsidRPr="00FC4FD0">
        <w:rPr>
          <w:noProof/>
          <w:szCs w:val="22"/>
        </w:rPr>
        <w:t>zdaja zdravila je le na recept.</w:t>
      </w:r>
    </w:p>
    <w:p w14:paraId="366C93CF" w14:textId="77777777" w:rsidR="00842298" w:rsidRPr="00FC4FD0" w:rsidRDefault="00842298" w:rsidP="00C23525">
      <w:pPr>
        <w:spacing w:line="240" w:lineRule="auto"/>
        <w:rPr>
          <w:noProof/>
          <w:szCs w:val="22"/>
        </w:rPr>
      </w:pPr>
    </w:p>
    <w:p w14:paraId="7E6F46DC" w14:textId="77777777" w:rsidR="00842298" w:rsidRPr="00FC4FD0" w:rsidRDefault="00842298"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42298" w:rsidRPr="00FC4FD0" w14:paraId="72647998" w14:textId="77777777">
        <w:tc>
          <w:tcPr>
            <w:tcW w:w="9287" w:type="dxa"/>
          </w:tcPr>
          <w:p w14:paraId="0DFE5DE3" w14:textId="77777777" w:rsidR="00842298" w:rsidRPr="00FC4FD0" w:rsidRDefault="00842298" w:rsidP="00C23525">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1399BBE6" w14:textId="77777777" w:rsidR="00842298" w:rsidRPr="00FC4FD0" w:rsidRDefault="00842298" w:rsidP="00C23525">
      <w:pPr>
        <w:spacing w:line="240" w:lineRule="auto"/>
        <w:rPr>
          <w:noProof/>
          <w:szCs w:val="22"/>
        </w:rPr>
      </w:pPr>
    </w:p>
    <w:p w14:paraId="0BCA2DD1" w14:textId="77777777" w:rsidR="00842298" w:rsidRPr="00FC4FD0" w:rsidRDefault="00842298" w:rsidP="00C23525">
      <w:pPr>
        <w:spacing w:line="240" w:lineRule="auto"/>
        <w:rPr>
          <w:noProof/>
          <w:szCs w:val="22"/>
        </w:rPr>
      </w:pPr>
    </w:p>
    <w:p w14:paraId="664C546F" w14:textId="77777777" w:rsidR="00842298" w:rsidRPr="00FC4FD0" w:rsidRDefault="00842298" w:rsidP="00C23525">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1950184B" w14:textId="77777777" w:rsidR="00842298" w:rsidRPr="00FC4FD0" w:rsidRDefault="00842298" w:rsidP="00C23525">
      <w:pPr>
        <w:spacing w:line="240" w:lineRule="auto"/>
        <w:rPr>
          <w:b/>
          <w:noProof/>
          <w:szCs w:val="22"/>
          <w:u w:val="single"/>
        </w:rPr>
      </w:pPr>
    </w:p>
    <w:p w14:paraId="30C0B34A" w14:textId="77777777" w:rsidR="00842298" w:rsidRDefault="009D1884" w:rsidP="00322066">
      <w:pPr>
        <w:spacing w:line="240" w:lineRule="auto"/>
        <w:rPr>
          <w:noProof/>
          <w:szCs w:val="22"/>
        </w:rPr>
      </w:pPr>
      <w:r w:rsidRPr="00FC4FD0">
        <w:rPr>
          <w:noProof/>
          <w:szCs w:val="22"/>
        </w:rPr>
        <w:t>x</w:t>
      </w:r>
      <w:r w:rsidR="00A61C79" w:rsidRPr="00FC4FD0">
        <w:rPr>
          <w:noProof/>
          <w:szCs w:val="22"/>
        </w:rPr>
        <w:t>tandi 40</w:t>
      </w:r>
      <w:r w:rsidR="004979DB" w:rsidRPr="00FC4FD0">
        <w:rPr>
          <w:noProof/>
          <w:szCs w:val="22"/>
        </w:rPr>
        <w:t> </w:t>
      </w:r>
      <w:r w:rsidR="00A61C79" w:rsidRPr="00FC4FD0">
        <w:rPr>
          <w:noProof/>
          <w:szCs w:val="22"/>
        </w:rPr>
        <w:t>mg</w:t>
      </w:r>
    </w:p>
    <w:p w14:paraId="6BAAE0A4" w14:textId="77777777" w:rsidR="00F565BF" w:rsidRDefault="00F565BF" w:rsidP="00322066">
      <w:pPr>
        <w:spacing w:line="240" w:lineRule="auto"/>
        <w:rPr>
          <w:noProof/>
          <w:szCs w:val="22"/>
        </w:rPr>
      </w:pPr>
    </w:p>
    <w:p w14:paraId="1578EDB7" w14:textId="77777777" w:rsidR="00F565BF" w:rsidRPr="00310D48" w:rsidRDefault="00F565BF" w:rsidP="00F565BF">
      <w:pPr>
        <w:spacing w:line="240" w:lineRule="auto"/>
        <w:rPr>
          <w:noProof/>
          <w:szCs w:val="22"/>
        </w:rPr>
      </w:pPr>
    </w:p>
    <w:p w14:paraId="5B443BF4" w14:textId="77777777" w:rsidR="00F565BF" w:rsidRPr="00B800D9" w:rsidRDefault="00F565BF" w:rsidP="00F565BF">
      <w:pPr>
        <w:pBdr>
          <w:top w:val="single" w:sz="4" w:space="1" w:color="auto"/>
          <w:left w:val="single" w:sz="4" w:space="4" w:color="auto"/>
          <w:bottom w:val="single" w:sz="4" w:space="0" w:color="auto"/>
          <w:right w:val="single" w:sz="4" w:space="4" w:color="auto"/>
        </w:pBdr>
        <w:spacing w:line="240" w:lineRule="auto"/>
        <w:rPr>
          <w:i/>
          <w:noProof/>
        </w:rPr>
      </w:pPr>
      <w:r w:rsidRPr="00B800D9">
        <w:rPr>
          <w:b/>
          <w:noProof/>
        </w:rPr>
        <w:t>17.</w:t>
      </w:r>
      <w:r w:rsidRPr="00B800D9">
        <w:rPr>
          <w:b/>
          <w:noProof/>
        </w:rPr>
        <w:tab/>
        <w:t>EDINSTVENA OZNAKA – DVODIMENZIONALNA ČRTNA KODA</w:t>
      </w:r>
    </w:p>
    <w:p w14:paraId="63BCDB80" w14:textId="77777777" w:rsidR="00F565BF" w:rsidRPr="005B5AC3" w:rsidRDefault="00F565BF" w:rsidP="00F565BF">
      <w:pPr>
        <w:tabs>
          <w:tab w:val="clear" w:pos="567"/>
        </w:tabs>
        <w:spacing w:line="240" w:lineRule="auto"/>
        <w:rPr>
          <w:noProof/>
          <w:color w:val="000000"/>
        </w:rPr>
      </w:pPr>
    </w:p>
    <w:p w14:paraId="5F3DB1DD" w14:textId="77777777" w:rsidR="00F565BF" w:rsidRPr="005B5AC3" w:rsidRDefault="00F565BF" w:rsidP="00F565BF">
      <w:pPr>
        <w:spacing w:line="240" w:lineRule="auto"/>
        <w:rPr>
          <w:noProof/>
          <w:color w:val="000000"/>
          <w:szCs w:val="22"/>
          <w:highlight w:val="lightGray"/>
          <w:shd w:val="clear" w:color="auto" w:fill="CCCCCC"/>
        </w:rPr>
      </w:pPr>
      <w:r w:rsidRPr="005B5AC3">
        <w:rPr>
          <w:noProof/>
          <w:color w:val="000000"/>
          <w:highlight w:val="lightGray"/>
        </w:rPr>
        <w:t>Vsebuje dvodimenzionalno črtno kodo z edinstveno oznako.</w:t>
      </w:r>
    </w:p>
    <w:p w14:paraId="5CDD487F" w14:textId="77777777" w:rsidR="00F565BF" w:rsidRPr="005B5AC3" w:rsidRDefault="00F565BF" w:rsidP="00F565BF">
      <w:pPr>
        <w:spacing w:line="240" w:lineRule="auto"/>
        <w:rPr>
          <w:noProof/>
          <w:vanish/>
          <w:color w:val="000000"/>
          <w:szCs w:val="22"/>
        </w:rPr>
      </w:pPr>
    </w:p>
    <w:p w14:paraId="3033087A" w14:textId="77777777" w:rsidR="00F565BF" w:rsidRPr="005B5AC3" w:rsidRDefault="00F565BF" w:rsidP="00F565BF">
      <w:pPr>
        <w:tabs>
          <w:tab w:val="clear" w:pos="567"/>
        </w:tabs>
        <w:spacing w:line="240" w:lineRule="auto"/>
        <w:rPr>
          <w:noProof/>
          <w:vanish/>
          <w:color w:val="000000"/>
          <w:szCs w:val="22"/>
        </w:rPr>
      </w:pPr>
    </w:p>
    <w:p w14:paraId="30D91014" w14:textId="77777777" w:rsidR="00F565BF" w:rsidRPr="005B5AC3" w:rsidRDefault="00F565BF" w:rsidP="00F565BF">
      <w:pPr>
        <w:tabs>
          <w:tab w:val="clear" w:pos="567"/>
        </w:tabs>
        <w:spacing w:line="240" w:lineRule="auto"/>
        <w:rPr>
          <w:noProof/>
          <w:color w:val="000000"/>
        </w:rPr>
      </w:pPr>
    </w:p>
    <w:p w14:paraId="124AAE5A" w14:textId="77777777" w:rsidR="00F565BF" w:rsidRPr="005B5AC3" w:rsidRDefault="00F565BF" w:rsidP="00F565BF">
      <w:pPr>
        <w:tabs>
          <w:tab w:val="clear" w:pos="567"/>
        </w:tabs>
        <w:spacing w:line="240" w:lineRule="auto"/>
        <w:rPr>
          <w:noProof/>
          <w:color w:val="000000"/>
        </w:rPr>
      </w:pPr>
    </w:p>
    <w:p w14:paraId="560F796D" w14:textId="77777777" w:rsidR="00F565BF" w:rsidRPr="005B5AC3" w:rsidRDefault="00F565BF" w:rsidP="00F565BF">
      <w:pPr>
        <w:pBdr>
          <w:top w:val="single" w:sz="4" w:space="1" w:color="auto"/>
          <w:left w:val="single" w:sz="4" w:space="4" w:color="auto"/>
          <w:bottom w:val="single" w:sz="4" w:space="0" w:color="auto"/>
          <w:right w:val="single" w:sz="4" w:space="4" w:color="auto"/>
        </w:pBdr>
        <w:spacing w:line="240" w:lineRule="auto"/>
        <w:rPr>
          <w:i/>
          <w:noProof/>
          <w:color w:val="000000"/>
        </w:rPr>
      </w:pPr>
      <w:r w:rsidRPr="005B5AC3">
        <w:rPr>
          <w:b/>
          <w:noProof/>
          <w:color w:val="000000"/>
        </w:rPr>
        <w:t>18.</w:t>
      </w:r>
      <w:r w:rsidRPr="005B5AC3">
        <w:rPr>
          <w:b/>
          <w:noProof/>
          <w:color w:val="000000"/>
        </w:rPr>
        <w:tab/>
      </w:r>
      <w:r w:rsidRPr="00B800D9">
        <w:rPr>
          <w:b/>
          <w:noProof/>
        </w:rPr>
        <w:t xml:space="preserve">EDINSTVENA OZNAKA </w:t>
      </w:r>
      <w:r w:rsidRPr="005B5AC3">
        <w:rPr>
          <w:b/>
          <w:noProof/>
          <w:color w:val="000000"/>
        </w:rPr>
        <w:t>– V BERLJIVI OBLIKI</w:t>
      </w:r>
    </w:p>
    <w:p w14:paraId="2AB2366C" w14:textId="77777777" w:rsidR="00F565BF" w:rsidRPr="005B5AC3" w:rsidRDefault="00F565BF" w:rsidP="00F565BF">
      <w:pPr>
        <w:tabs>
          <w:tab w:val="clear" w:pos="567"/>
        </w:tabs>
        <w:spacing w:line="240" w:lineRule="auto"/>
        <w:rPr>
          <w:noProof/>
          <w:color w:val="000000"/>
        </w:rPr>
      </w:pPr>
    </w:p>
    <w:p w14:paraId="11DE8F53" w14:textId="2B62431C" w:rsidR="00F565BF" w:rsidRPr="005B5AC3" w:rsidRDefault="00F565BF" w:rsidP="00F565BF">
      <w:pPr>
        <w:rPr>
          <w:color w:val="000000"/>
          <w:szCs w:val="22"/>
        </w:rPr>
      </w:pPr>
      <w:r w:rsidRPr="005B5AC3">
        <w:rPr>
          <w:color w:val="000000"/>
          <w:szCs w:val="22"/>
        </w:rPr>
        <w:t xml:space="preserve">PC </w:t>
      </w:r>
    </w:p>
    <w:p w14:paraId="222D1E93" w14:textId="73B55239" w:rsidR="00F565BF" w:rsidRPr="005B5AC3" w:rsidRDefault="00F565BF" w:rsidP="00F565BF">
      <w:pPr>
        <w:rPr>
          <w:color w:val="000000"/>
          <w:szCs w:val="22"/>
        </w:rPr>
      </w:pPr>
      <w:r w:rsidRPr="005B5AC3">
        <w:rPr>
          <w:color w:val="000000"/>
          <w:szCs w:val="22"/>
        </w:rPr>
        <w:t xml:space="preserve">SN </w:t>
      </w:r>
    </w:p>
    <w:p w14:paraId="37FAA274" w14:textId="0E2058BC" w:rsidR="00F565BF" w:rsidRPr="00FC4FD0" w:rsidRDefault="00F565BF" w:rsidP="00F565BF">
      <w:pPr>
        <w:spacing w:line="240" w:lineRule="auto"/>
        <w:rPr>
          <w:b/>
          <w:noProof/>
          <w:szCs w:val="22"/>
        </w:rPr>
      </w:pPr>
      <w:r w:rsidRPr="005B5AC3">
        <w:rPr>
          <w:color w:val="000000"/>
          <w:szCs w:val="22"/>
        </w:rPr>
        <w:t>NN</w:t>
      </w:r>
      <w:r>
        <w:rPr>
          <w:color w:val="000000"/>
          <w:szCs w:val="22"/>
        </w:rPr>
        <w:t xml:space="preserve"> </w:t>
      </w:r>
    </w:p>
    <w:p w14:paraId="253706B2" w14:textId="77777777" w:rsidR="00322066" w:rsidRPr="00FC4FD0" w:rsidRDefault="00322066">
      <w:r w:rsidRPr="00FC4FD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28D99E58" w14:textId="77777777" w:rsidTr="00B72124">
        <w:trPr>
          <w:trHeight w:val="716"/>
        </w:trPr>
        <w:tc>
          <w:tcPr>
            <w:tcW w:w="9287" w:type="dxa"/>
          </w:tcPr>
          <w:p w14:paraId="4B08AA3D" w14:textId="77777777" w:rsidR="00B72124" w:rsidRPr="00FC4FD0" w:rsidRDefault="00B72124" w:rsidP="00C23525">
            <w:pPr>
              <w:spacing w:line="240" w:lineRule="auto"/>
              <w:rPr>
                <w:b/>
                <w:noProof/>
                <w:szCs w:val="22"/>
              </w:rPr>
            </w:pPr>
            <w:r w:rsidRPr="00FC4FD0">
              <w:rPr>
                <w:b/>
                <w:noProof/>
                <w:szCs w:val="22"/>
              </w:rPr>
              <w:lastRenderedPageBreak/>
              <w:t xml:space="preserve">PODATKI NA </w:t>
            </w:r>
            <w:r w:rsidR="00F73030" w:rsidRPr="00FC4FD0">
              <w:rPr>
                <w:b/>
              </w:rPr>
              <w:t>PRIMARNI</w:t>
            </w:r>
            <w:r w:rsidR="00F73030" w:rsidRPr="00FC4FD0">
              <w:rPr>
                <w:b/>
                <w:noProof/>
                <w:szCs w:val="22"/>
              </w:rPr>
              <w:t xml:space="preserve"> </w:t>
            </w:r>
            <w:r w:rsidRPr="00FC4FD0">
              <w:rPr>
                <w:b/>
                <w:noProof/>
                <w:szCs w:val="22"/>
              </w:rPr>
              <w:t>OVOJNINI</w:t>
            </w:r>
          </w:p>
          <w:p w14:paraId="2677BC41" w14:textId="77777777" w:rsidR="00B72124" w:rsidRPr="00FC4FD0" w:rsidRDefault="00B72124" w:rsidP="00C23525">
            <w:pPr>
              <w:spacing w:line="240" w:lineRule="auto"/>
              <w:rPr>
                <w:b/>
                <w:noProof/>
                <w:szCs w:val="22"/>
              </w:rPr>
            </w:pPr>
          </w:p>
          <w:p w14:paraId="5A7DD823" w14:textId="77777777" w:rsidR="00B72124" w:rsidRPr="00FC4FD0" w:rsidRDefault="008048A3" w:rsidP="008048A3">
            <w:pPr>
              <w:spacing w:line="240" w:lineRule="auto"/>
              <w:rPr>
                <w:b/>
                <w:noProof/>
                <w:szCs w:val="22"/>
              </w:rPr>
            </w:pPr>
            <w:r w:rsidRPr="00FC4FD0">
              <w:rPr>
                <w:b/>
                <w:noProof/>
                <w:szCs w:val="22"/>
              </w:rPr>
              <w:t xml:space="preserve">PRETISNA ZGIBANKA </w:t>
            </w:r>
            <w:r w:rsidR="00322066" w:rsidRPr="00FC4FD0">
              <w:rPr>
                <w:b/>
                <w:noProof/>
                <w:szCs w:val="22"/>
              </w:rPr>
              <w:t>BREZ MODREGA OKENCA</w:t>
            </w:r>
          </w:p>
        </w:tc>
      </w:tr>
    </w:tbl>
    <w:p w14:paraId="3F9C5176" w14:textId="77777777" w:rsidR="00B72124" w:rsidRPr="00FC4FD0" w:rsidRDefault="00B72124" w:rsidP="00C23525">
      <w:pPr>
        <w:spacing w:line="240" w:lineRule="auto"/>
        <w:rPr>
          <w:noProof/>
          <w:szCs w:val="22"/>
        </w:rPr>
      </w:pPr>
    </w:p>
    <w:p w14:paraId="6AEDFE3F"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6F774085" w14:textId="77777777" w:rsidTr="00B72124">
        <w:tc>
          <w:tcPr>
            <w:tcW w:w="9287" w:type="dxa"/>
          </w:tcPr>
          <w:p w14:paraId="473FA3AF"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4CF32740" w14:textId="77777777" w:rsidR="00B72124" w:rsidRPr="00FC4FD0" w:rsidRDefault="00B72124" w:rsidP="00C23525">
      <w:pPr>
        <w:spacing w:line="240" w:lineRule="auto"/>
        <w:rPr>
          <w:noProof/>
          <w:szCs w:val="22"/>
        </w:rPr>
      </w:pPr>
    </w:p>
    <w:p w14:paraId="2735A2AF" w14:textId="77777777" w:rsidR="00B72124" w:rsidRPr="00FC4FD0" w:rsidRDefault="00B72124" w:rsidP="00C23525">
      <w:pPr>
        <w:spacing w:line="240" w:lineRule="auto"/>
        <w:rPr>
          <w:noProof/>
          <w:szCs w:val="22"/>
        </w:rPr>
      </w:pPr>
      <w:r w:rsidRPr="00FC4FD0">
        <w:rPr>
          <w:noProof/>
          <w:szCs w:val="22"/>
        </w:rPr>
        <w:t>Xtandi 40</w:t>
      </w:r>
      <w:r w:rsidR="004979DB" w:rsidRPr="00FC4FD0">
        <w:rPr>
          <w:noProof/>
          <w:szCs w:val="22"/>
        </w:rPr>
        <w:t> </w:t>
      </w:r>
      <w:r w:rsidRPr="00FC4FD0">
        <w:rPr>
          <w:noProof/>
          <w:szCs w:val="22"/>
        </w:rPr>
        <w:t>mg mehke kapsule</w:t>
      </w:r>
    </w:p>
    <w:p w14:paraId="4FAEE4A5" w14:textId="77777777" w:rsidR="00B72124" w:rsidRPr="00FC4FD0" w:rsidRDefault="00B72124" w:rsidP="00C23525">
      <w:pPr>
        <w:spacing w:line="240" w:lineRule="auto"/>
        <w:rPr>
          <w:noProof/>
          <w:szCs w:val="22"/>
        </w:rPr>
      </w:pPr>
      <w:r w:rsidRPr="00FC4FD0">
        <w:rPr>
          <w:noProof/>
          <w:szCs w:val="22"/>
        </w:rPr>
        <w:t>enzalutamid</w:t>
      </w:r>
    </w:p>
    <w:p w14:paraId="03867C51" w14:textId="77777777" w:rsidR="00B72124" w:rsidRPr="00FC4FD0" w:rsidRDefault="00B72124" w:rsidP="00C23525">
      <w:pPr>
        <w:spacing w:line="240" w:lineRule="auto"/>
        <w:rPr>
          <w:noProof/>
          <w:szCs w:val="22"/>
        </w:rPr>
      </w:pPr>
    </w:p>
    <w:p w14:paraId="595BD1E4"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5A675A10" w14:textId="77777777" w:rsidTr="00B72124">
        <w:tc>
          <w:tcPr>
            <w:tcW w:w="9287" w:type="dxa"/>
          </w:tcPr>
          <w:p w14:paraId="329006F3" w14:textId="77777777" w:rsidR="00B72124" w:rsidRPr="00FC4FD0" w:rsidRDefault="00B72124"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49F70415" w14:textId="77777777" w:rsidR="00B72124" w:rsidRPr="00FC4FD0" w:rsidRDefault="00B72124" w:rsidP="00C23525">
      <w:pPr>
        <w:spacing w:line="240" w:lineRule="auto"/>
        <w:rPr>
          <w:noProof/>
          <w:szCs w:val="22"/>
        </w:rPr>
      </w:pPr>
    </w:p>
    <w:p w14:paraId="24648587" w14:textId="77777777" w:rsidR="00B72124" w:rsidRPr="00FC4FD0" w:rsidRDefault="00B72124" w:rsidP="00C23525">
      <w:pPr>
        <w:spacing w:line="240" w:lineRule="auto"/>
        <w:rPr>
          <w:noProof/>
          <w:szCs w:val="22"/>
        </w:rPr>
      </w:pPr>
      <w:r w:rsidRPr="00FC4FD0">
        <w:rPr>
          <w:noProof/>
          <w:szCs w:val="22"/>
        </w:rPr>
        <w:t>Ena kapsula vsebuje 40</w:t>
      </w:r>
      <w:r w:rsidR="004979DB" w:rsidRPr="00FC4FD0">
        <w:t> </w:t>
      </w:r>
      <w:r w:rsidRPr="00FC4FD0">
        <w:rPr>
          <w:noProof/>
          <w:szCs w:val="22"/>
        </w:rPr>
        <w:t>mg enzalutamida.</w:t>
      </w:r>
    </w:p>
    <w:p w14:paraId="3F635519" w14:textId="77777777" w:rsidR="00B72124" w:rsidRPr="00FC4FD0" w:rsidRDefault="00B72124" w:rsidP="00C23525">
      <w:pPr>
        <w:spacing w:line="240" w:lineRule="auto"/>
        <w:rPr>
          <w:noProof/>
          <w:szCs w:val="22"/>
        </w:rPr>
      </w:pPr>
    </w:p>
    <w:p w14:paraId="60C47DBE"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69369B98" w14:textId="77777777" w:rsidTr="00B72124">
        <w:tc>
          <w:tcPr>
            <w:tcW w:w="9287" w:type="dxa"/>
          </w:tcPr>
          <w:p w14:paraId="6D18BDCF"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6EFBF78C" w14:textId="77777777" w:rsidR="00B72124" w:rsidRPr="00FC4FD0" w:rsidRDefault="00B72124" w:rsidP="00C23525">
      <w:pPr>
        <w:spacing w:line="240" w:lineRule="auto"/>
        <w:rPr>
          <w:noProof/>
          <w:szCs w:val="22"/>
        </w:rPr>
      </w:pPr>
    </w:p>
    <w:p w14:paraId="5354B430" w14:textId="77777777" w:rsidR="00B72124" w:rsidRPr="00FC4FD0" w:rsidRDefault="00B72124" w:rsidP="00C23525">
      <w:pPr>
        <w:spacing w:line="240" w:lineRule="auto"/>
        <w:rPr>
          <w:noProof/>
          <w:szCs w:val="22"/>
        </w:rPr>
      </w:pPr>
      <w:r w:rsidRPr="00FC4FD0">
        <w:rPr>
          <w:noProof/>
          <w:szCs w:val="22"/>
        </w:rPr>
        <w:t>Vsebuje sorbitol (E420).</w:t>
      </w:r>
    </w:p>
    <w:p w14:paraId="739178DD" w14:textId="77777777" w:rsidR="00B72124" w:rsidRPr="00FC4FD0" w:rsidRDefault="00B72124" w:rsidP="00C23525">
      <w:pPr>
        <w:spacing w:line="240" w:lineRule="auto"/>
        <w:rPr>
          <w:noProof/>
          <w:szCs w:val="22"/>
        </w:rPr>
      </w:pPr>
      <w:r w:rsidRPr="00FC4FD0">
        <w:rPr>
          <w:noProof/>
          <w:szCs w:val="22"/>
        </w:rPr>
        <w:t>Opozorila in druge pomožne snovi so navedene v navodilu za uporabo.</w:t>
      </w:r>
    </w:p>
    <w:p w14:paraId="2ED6B7EA" w14:textId="77777777" w:rsidR="00B72124" w:rsidRPr="00FC4FD0" w:rsidRDefault="00B72124" w:rsidP="00C23525">
      <w:pPr>
        <w:spacing w:line="240" w:lineRule="auto"/>
        <w:rPr>
          <w:noProof/>
          <w:szCs w:val="22"/>
        </w:rPr>
      </w:pPr>
    </w:p>
    <w:p w14:paraId="7E5A48C5"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5F2E3BD3" w14:textId="77777777" w:rsidTr="00B72124">
        <w:tc>
          <w:tcPr>
            <w:tcW w:w="9287" w:type="dxa"/>
          </w:tcPr>
          <w:p w14:paraId="68A6B9AE"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0BB9F1E9" w14:textId="77777777" w:rsidR="00B72124" w:rsidRPr="00FC4FD0" w:rsidRDefault="00B72124" w:rsidP="00C23525">
      <w:pPr>
        <w:spacing w:line="240" w:lineRule="auto"/>
        <w:rPr>
          <w:noProof/>
          <w:szCs w:val="22"/>
        </w:rPr>
      </w:pPr>
    </w:p>
    <w:p w14:paraId="77822C77" w14:textId="77777777" w:rsidR="00B72124" w:rsidRPr="00FC4FD0" w:rsidRDefault="009D1884" w:rsidP="00C23525">
      <w:pPr>
        <w:spacing w:line="240" w:lineRule="auto"/>
        <w:rPr>
          <w:noProof/>
          <w:szCs w:val="22"/>
        </w:rPr>
      </w:pPr>
      <w:r w:rsidRPr="00FC4FD0">
        <w:rPr>
          <w:noProof/>
          <w:szCs w:val="22"/>
        </w:rPr>
        <w:t>28</w:t>
      </w:r>
      <w:r w:rsidR="004979DB" w:rsidRPr="00FC4FD0">
        <w:rPr>
          <w:noProof/>
          <w:szCs w:val="22"/>
        </w:rPr>
        <w:t> </w:t>
      </w:r>
      <w:r w:rsidR="00B72124" w:rsidRPr="00FC4FD0">
        <w:rPr>
          <w:noProof/>
          <w:szCs w:val="22"/>
        </w:rPr>
        <w:t>mehkih kapsul</w:t>
      </w:r>
    </w:p>
    <w:p w14:paraId="57F0D39B" w14:textId="77777777" w:rsidR="00B72124" w:rsidRPr="00FC4FD0" w:rsidRDefault="00B72124" w:rsidP="00C23525">
      <w:pPr>
        <w:spacing w:line="240" w:lineRule="auto"/>
        <w:rPr>
          <w:noProof/>
          <w:szCs w:val="22"/>
        </w:rPr>
      </w:pPr>
    </w:p>
    <w:p w14:paraId="4CF2BD3F"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63A220A5" w14:textId="77777777" w:rsidTr="00B72124">
        <w:tc>
          <w:tcPr>
            <w:tcW w:w="9287" w:type="dxa"/>
          </w:tcPr>
          <w:p w14:paraId="1752EEDC"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5DCB5905" w14:textId="77777777" w:rsidR="00B72124" w:rsidRPr="00FC4FD0" w:rsidRDefault="00B72124" w:rsidP="00C23525">
      <w:pPr>
        <w:spacing w:line="240" w:lineRule="auto"/>
        <w:rPr>
          <w:noProof/>
          <w:szCs w:val="22"/>
        </w:rPr>
      </w:pPr>
    </w:p>
    <w:p w14:paraId="5D22F10D" w14:textId="77777777" w:rsidR="00B72124" w:rsidRPr="00FC4FD0" w:rsidRDefault="00B72124" w:rsidP="00C23525">
      <w:pPr>
        <w:spacing w:line="240" w:lineRule="auto"/>
        <w:rPr>
          <w:noProof/>
          <w:szCs w:val="22"/>
        </w:rPr>
      </w:pPr>
      <w:r w:rsidRPr="00FC4FD0">
        <w:rPr>
          <w:noProof/>
          <w:szCs w:val="22"/>
        </w:rPr>
        <w:t>Pred uporabo preberite priloženo navodilo!</w:t>
      </w:r>
    </w:p>
    <w:p w14:paraId="20867091" w14:textId="77777777" w:rsidR="00B72124" w:rsidRPr="00FC4FD0" w:rsidRDefault="00A52F3A" w:rsidP="00C23525">
      <w:pPr>
        <w:spacing w:line="240" w:lineRule="auto"/>
        <w:rPr>
          <w:noProof/>
          <w:szCs w:val="22"/>
        </w:rPr>
      </w:pPr>
      <w:r w:rsidRPr="00FC4FD0">
        <w:rPr>
          <w:noProof/>
          <w:szCs w:val="22"/>
        </w:rPr>
        <w:t>p</w:t>
      </w:r>
      <w:r w:rsidR="00B72124" w:rsidRPr="00FC4FD0">
        <w:rPr>
          <w:noProof/>
          <w:szCs w:val="22"/>
        </w:rPr>
        <w:t>eroralna uporaba</w:t>
      </w:r>
    </w:p>
    <w:p w14:paraId="60993348" w14:textId="77777777" w:rsidR="009D1884" w:rsidRPr="00FC4FD0" w:rsidRDefault="009D1884" w:rsidP="00C23525">
      <w:pPr>
        <w:spacing w:line="240" w:lineRule="auto"/>
        <w:rPr>
          <w:noProof/>
          <w:szCs w:val="22"/>
        </w:rPr>
      </w:pPr>
    </w:p>
    <w:p w14:paraId="70512B5E" w14:textId="77777777" w:rsidR="009D1884" w:rsidRPr="00FC4FD0" w:rsidRDefault="009D1884" w:rsidP="00C23525">
      <w:pPr>
        <w:spacing w:line="240" w:lineRule="auto"/>
        <w:rPr>
          <w:noProof/>
          <w:szCs w:val="22"/>
        </w:rPr>
      </w:pPr>
      <w:r w:rsidRPr="00FC4FD0">
        <w:rPr>
          <w:noProof/>
          <w:szCs w:val="22"/>
        </w:rPr>
        <w:t>Ponedeljek</w:t>
      </w:r>
    </w:p>
    <w:p w14:paraId="74F9A9A9" w14:textId="77777777" w:rsidR="009D1884" w:rsidRPr="00FC4FD0" w:rsidRDefault="009D1884" w:rsidP="00C23525">
      <w:pPr>
        <w:spacing w:line="240" w:lineRule="auto"/>
        <w:rPr>
          <w:noProof/>
          <w:szCs w:val="22"/>
        </w:rPr>
      </w:pPr>
      <w:r w:rsidRPr="00FC4FD0">
        <w:rPr>
          <w:noProof/>
          <w:szCs w:val="22"/>
        </w:rPr>
        <w:t>Torek</w:t>
      </w:r>
    </w:p>
    <w:p w14:paraId="28EEA39E" w14:textId="77777777" w:rsidR="009D1884" w:rsidRPr="00FC4FD0" w:rsidRDefault="009D1884" w:rsidP="00C23525">
      <w:pPr>
        <w:spacing w:line="240" w:lineRule="auto"/>
        <w:rPr>
          <w:noProof/>
          <w:szCs w:val="22"/>
        </w:rPr>
      </w:pPr>
      <w:r w:rsidRPr="00FC4FD0">
        <w:rPr>
          <w:noProof/>
          <w:szCs w:val="22"/>
        </w:rPr>
        <w:t>Sreda</w:t>
      </w:r>
    </w:p>
    <w:p w14:paraId="6607BB8A" w14:textId="77777777" w:rsidR="009D1884" w:rsidRPr="00FC4FD0" w:rsidRDefault="009D1884" w:rsidP="00C23525">
      <w:pPr>
        <w:spacing w:line="240" w:lineRule="auto"/>
        <w:rPr>
          <w:noProof/>
          <w:szCs w:val="22"/>
        </w:rPr>
      </w:pPr>
      <w:r w:rsidRPr="00FC4FD0">
        <w:rPr>
          <w:noProof/>
          <w:szCs w:val="22"/>
        </w:rPr>
        <w:t>Četrtek</w:t>
      </w:r>
    </w:p>
    <w:p w14:paraId="51B2807D" w14:textId="77777777" w:rsidR="009D1884" w:rsidRPr="00FC4FD0" w:rsidRDefault="009D1884" w:rsidP="00C23525">
      <w:pPr>
        <w:spacing w:line="240" w:lineRule="auto"/>
        <w:rPr>
          <w:noProof/>
          <w:szCs w:val="22"/>
        </w:rPr>
      </w:pPr>
      <w:r w:rsidRPr="00FC4FD0">
        <w:rPr>
          <w:noProof/>
          <w:szCs w:val="22"/>
        </w:rPr>
        <w:t>Petek</w:t>
      </w:r>
    </w:p>
    <w:p w14:paraId="47F80FB4" w14:textId="77777777" w:rsidR="009D1884" w:rsidRPr="00FC4FD0" w:rsidRDefault="009D1884" w:rsidP="00C23525">
      <w:pPr>
        <w:spacing w:line="240" w:lineRule="auto"/>
        <w:rPr>
          <w:noProof/>
          <w:szCs w:val="22"/>
        </w:rPr>
      </w:pPr>
      <w:r w:rsidRPr="00FC4FD0">
        <w:rPr>
          <w:noProof/>
          <w:szCs w:val="22"/>
        </w:rPr>
        <w:t xml:space="preserve">Sobota </w:t>
      </w:r>
    </w:p>
    <w:p w14:paraId="127F537F" w14:textId="77777777" w:rsidR="009D1884" w:rsidRPr="00FC4FD0" w:rsidRDefault="009D1884" w:rsidP="00C23525">
      <w:pPr>
        <w:spacing w:line="240" w:lineRule="auto"/>
        <w:rPr>
          <w:noProof/>
          <w:szCs w:val="22"/>
        </w:rPr>
      </w:pPr>
      <w:r w:rsidRPr="00FC4FD0">
        <w:rPr>
          <w:noProof/>
          <w:szCs w:val="22"/>
        </w:rPr>
        <w:t>Nedelja</w:t>
      </w:r>
    </w:p>
    <w:p w14:paraId="39B2E037" w14:textId="77777777" w:rsidR="00B72124" w:rsidRPr="00FC4FD0" w:rsidRDefault="00B72124" w:rsidP="00C23525">
      <w:pPr>
        <w:spacing w:line="240" w:lineRule="auto"/>
        <w:rPr>
          <w:noProof/>
          <w:szCs w:val="22"/>
        </w:rPr>
      </w:pPr>
    </w:p>
    <w:p w14:paraId="1E5076D9"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71934A2D" w14:textId="77777777" w:rsidTr="00B72124">
        <w:tc>
          <w:tcPr>
            <w:tcW w:w="9287" w:type="dxa"/>
          </w:tcPr>
          <w:p w14:paraId="0FEC26A5"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3A919011" w14:textId="77777777" w:rsidR="00B72124" w:rsidRPr="00FC4FD0" w:rsidRDefault="00B72124" w:rsidP="00C23525">
      <w:pPr>
        <w:spacing w:line="240" w:lineRule="auto"/>
        <w:rPr>
          <w:noProof/>
          <w:szCs w:val="22"/>
        </w:rPr>
      </w:pPr>
    </w:p>
    <w:p w14:paraId="7D50AF6B" w14:textId="77777777" w:rsidR="00B72124" w:rsidRPr="00FC4FD0" w:rsidRDefault="00B72124" w:rsidP="00C23525">
      <w:pPr>
        <w:spacing w:line="240" w:lineRule="auto"/>
        <w:rPr>
          <w:noProof/>
          <w:szCs w:val="22"/>
        </w:rPr>
      </w:pPr>
      <w:r w:rsidRPr="00FC4FD0">
        <w:rPr>
          <w:noProof/>
          <w:szCs w:val="22"/>
        </w:rPr>
        <w:t>Zdravilo shranjujte nedosegljivo otrokom!</w:t>
      </w:r>
    </w:p>
    <w:p w14:paraId="1B669482" w14:textId="77777777" w:rsidR="00B72124" w:rsidRPr="00FC4FD0" w:rsidRDefault="00B72124" w:rsidP="00C23525">
      <w:pPr>
        <w:spacing w:line="240" w:lineRule="auto"/>
        <w:rPr>
          <w:noProof/>
          <w:szCs w:val="22"/>
        </w:rPr>
      </w:pPr>
    </w:p>
    <w:p w14:paraId="495C03C9"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20374F47" w14:textId="77777777" w:rsidTr="00B72124">
        <w:tc>
          <w:tcPr>
            <w:tcW w:w="9287" w:type="dxa"/>
          </w:tcPr>
          <w:p w14:paraId="6A0A1793"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04E9075A" w14:textId="77777777" w:rsidR="00B72124" w:rsidRPr="00FC4FD0" w:rsidRDefault="00B72124" w:rsidP="00C23525">
      <w:pPr>
        <w:spacing w:line="240" w:lineRule="auto"/>
        <w:rPr>
          <w:noProof/>
          <w:szCs w:val="22"/>
        </w:rPr>
      </w:pPr>
    </w:p>
    <w:p w14:paraId="7ACBAFC7"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30FF1F31" w14:textId="77777777" w:rsidTr="00B72124">
        <w:tc>
          <w:tcPr>
            <w:tcW w:w="9287" w:type="dxa"/>
          </w:tcPr>
          <w:p w14:paraId="73236C50"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465C6475" w14:textId="77777777" w:rsidR="00B72124" w:rsidRPr="00FC4FD0" w:rsidRDefault="00B72124" w:rsidP="00C23525">
      <w:pPr>
        <w:spacing w:line="240" w:lineRule="auto"/>
        <w:rPr>
          <w:noProof/>
          <w:szCs w:val="22"/>
        </w:rPr>
      </w:pPr>
    </w:p>
    <w:p w14:paraId="6186A52F" w14:textId="77777777" w:rsidR="00B72124" w:rsidRPr="00FC4FD0" w:rsidRDefault="00B72124" w:rsidP="00C23525">
      <w:pPr>
        <w:spacing w:line="240" w:lineRule="auto"/>
        <w:rPr>
          <w:noProof/>
          <w:szCs w:val="22"/>
        </w:rPr>
      </w:pPr>
      <w:r w:rsidRPr="00FC4FD0">
        <w:rPr>
          <w:noProof/>
          <w:szCs w:val="22"/>
        </w:rPr>
        <w:t>EXP</w:t>
      </w:r>
    </w:p>
    <w:p w14:paraId="057BDD43" w14:textId="77777777" w:rsidR="00B72124" w:rsidRDefault="00B72124" w:rsidP="00C23525">
      <w:pPr>
        <w:spacing w:line="240" w:lineRule="auto"/>
        <w:rPr>
          <w:noProof/>
          <w:szCs w:val="22"/>
        </w:rPr>
      </w:pPr>
    </w:p>
    <w:p w14:paraId="7BE3F701" w14:textId="77777777" w:rsidR="00804859" w:rsidRPr="00FC4FD0" w:rsidRDefault="00804859"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3BCBED1E" w14:textId="77777777" w:rsidTr="00B72124">
        <w:tc>
          <w:tcPr>
            <w:tcW w:w="9287" w:type="dxa"/>
          </w:tcPr>
          <w:p w14:paraId="7387CCE2" w14:textId="77777777" w:rsidR="00B72124" w:rsidRPr="00FC4FD0" w:rsidRDefault="00B72124" w:rsidP="00F73030">
            <w:pPr>
              <w:keepNext/>
              <w:tabs>
                <w:tab w:val="left" w:pos="142"/>
              </w:tabs>
              <w:spacing w:line="240" w:lineRule="auto"/>
              <w:ind w:left="567" w:hanging="567"/>
              <w:rPr>
                <w:noProof/>
                <w:szCs w:val="22"/>
              </w:rPr>
            </w:pPr>
            <w:r w:rsidRPr="00FC4FD0">
              <w:rPr>
                <w:b/>
                <w:noProof/>
                <w:szCs w:val="22"/>
              </w:rPr>
              <w:lastRenderedPageBreak/>
              <w:t>9.</w:t>
            </w:r>
            <w:r w:rsidRPr="00FC4FD0">
              <w:rPr>
                <w:b/>
                <w:noProof/>
                <w:szCs w:val="22"/>
              </w:rPr>
              <w:tab/>
              <w:t>POSEBNA NAVODILA ZA SHRANJEVANJE</w:t>
            </w:r>
          </w:p>
        </w:tc>
      </w:tr>
    </w:tbl>
    <w:p w14:paraId="19546AD9" w14:textId="77777777" w:rsidR="00B72124" w:rsidRPr="00FC4FD0" w:rsidRDefault="00B72124" w:rsidP="00F73030">
      <w:pPr>
        <w:keepNext/>
        <w:spacing w:line="240" w:lineRule="auto"/>
        <w:rPr>
          <w:i/>
          <w:noProof/>
          <w:szCs w:val="22"/>
        </w:rPr>
      </w:pPr>
    </w:p>
    <w:p w14:paraId="5693BD3B" w14:textId="77777777" w:rsidR="00B72124" w:rsidRPr="00FC4FD0" w:rsidRDefault="00B72124" w:rsidP="00F73030">
      <w:pPr>
        <w:keepNext/>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390949A3" w14:textId="77777777" w:rsidTr="00B72124">
        <w:tc>
          <w:tcPr>
            <w:tcW w:w="9287" w:type="dxa"/>
          </w:tcPr>
          <w:p w14:paraId="7CCF5553"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345ACF0D" w14:textId="77777777" w:rsidR="00B72124" w:rsidRPr="00FC4FD0" w:rsidRDefault="00B72124" w:rsidP="00C23525">
      <w:pPr>
        <w:spacing w:line="240" w:lineRule="auto"/>
        <w:rPr>
          <w:noProof/>
          <w:szCs w:val="22"/>
        </w:rPr>
      </w:pPr>
    </w:p>
    <w:p w14:paraId="1AC60196"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26D4AFFC" w14:textId="77777777" w:rsidTr="00B72124">
        <w:tc>
          <w:tcPr>
            <w:tcW w:w="9287" w:type="dxa"/>
          </w:tcPr>
          <w:p w14:paraId="3937A57E"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48702EE3" w14:textId="77777777" w:rsidR="00B72124" w:rsidRPr="00FC4FD0" w:rsidRDefault="00B72124" w:rsidP="00C23525">
      <w:pPr>
        <w:spacing w:line="240" w:lineRule="auto"/>
        <w:rPr>
          <w:noProof/>
          <w:szCs w:val="22"/>
        </w:rPr>
      </w:pPr>
    </w:p>
    <w:p w14:paraId="12C39A3A" w14:textId="77777777" w:rsidR="00B72124" w:rsidRPr="00FC4FD0" w:rsidRDefault="00B72124" w:rsidP="00C23525">
      <w:pPr>
        <w:tabs>
          <w:tab w:val="clear" w:pos="567"/>
        </w:tabs>
        <w:spacing w:line="240" w:lineRule="auto"/>
        <w:rPr>
          <w:noProof/>
          <w:szCs w:val="22"/>
        </w:rPr>
      </w:pPr>
      <w:r w:rsidRPr="00FC4FD0">
        <w:rPr>
          <w:noProof/>
          <w:szCs w:val="22"/>
        </w:rPr>
        <w:t>Astellas Pharma Europe B.V.</w:t>
      </w:r>
    </w:p>
    <w:p w14:paraId="75005BCA" w14:textId="77777777" w:rsidR="00B72124" w:rsidRPr="00FC4FD0" w:rsidRDefault="00B72124" w:rsidP="00C23525">
      <w:pPr>
        <w:tabs>
          <w:tab w:val="clear" w:pos="567"/>
        </w:tabs>
        <w:spacing w:line="240" w:lineRule="auto"/>
        <w:rPr>
          <w:noProof/>
          <w:szCs w:val="22"/>
        </w:rPr>
      </w:pPr>
      <w:r w:rsidRPr="00FC4FD0">
        <w:rPr>
          <w:noProof/>
          <w:szCs w:val="22"/>
        </w:rPr>
        <w:t>Sylviusweg 62</w:t>
      </w:r>
    </w:p>
    <w:p w14:paraId="29CE417B" w14:textId="77777777" w:rsidR="00B72124" w:rsidRPr="00FC4FD0" w:rsidRDefault="00B72124" w:rsidP="00C23525">
      <w:pPr>
        <w:tabs>
          <w:tab w:val="clear" w:pos="567"/>
        </w:tabs>
        <w:spacing w:line="240" w:lineRule="auto"/>
        <w:rPr>
          <w:noProof/>
          <w:szCs w:val="22"/>
        </w:rPr>
      </w:pPr>
      <w:r w:rsidRPr="00FC4FD0">
        <w:rPr>
          <w:noProof/>
          <w:szCs w:val="22"/>
        </w:rPr>
        <w:t>2333 BE Leiden</w:t>
      </w:r>
    </w:p>
    <w:p w14:paraId="68B2D124" w14:textId="77777777" w:rsidR="00B72124" w:rsidRPr="00FC4FD0" w:rsidRDefault="00B72124" w:rsidP="00C23525">
      <w:pPr>
        <w:tabs>
          <w:tab w:val="clear" w:pos="567"/>
        </w:tabs>
        <w:spacing w:line="240" w:lineRule="auto"/>
        <w:rPr>
          <w:noProof/>
          <w:szCs w:val="22"/>
        </w:rPr>
      </w:pPr>
      <w:r w:rsidRPr="00FC4FD0">
        <w:rPr>
          <w:noProof/>
          <w:szCs w:val="22"/>
        </w:rPr>
        <w:t>Nizozemska</w:t>
      </w:r>
    </w:p>
    <w:p w14:paraId="2F0E3A88" w14:textId="77777777" w:rsidR="00B72124" w:rsidRPr="00FC4FD0" w:rsidRDefault="00B72124" w:rsidP="00C23525">
      <w:pPr>
        <w:spacing w:line="240" w:lineRule="auto"/>
        <w:rPr>
          <w:noProof/>
          <w:szCs w:val="22"/>
        </w:rPr>
      </w:pPr>
    </w:p>
    <w:p w14:paraId="4FE82ED3"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0D95C6BC" w14:textId="77777777" w:rsidTr="00B72124">
        <w:tc>
          <w:tcPr>
            <w:tcW w:w="9287" w:type="dxa"/>
          </w:tcPr>
          <w:p w14:paraId="19593011"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45F5C382" w14:textId="77777777" w:rsidR="00B72124" w:rsidRPr="00FC4FD0" w:rsidRDefault="00B72124" w:rsidP="00C23525">
      <w:pPr>
        <w:spacing w:line="240" w:lineRule="auto"/>
        <w:rPr>
          <w:noProof/>
          <w:szCs w:val="22"/>
        </w:rPr>
      </w:pPr>
    </w:p>
    <w:p w14:paraId="005A2853" w14:textId="77777777" w:rsidR="00A64DD0" w:rsidRPr="00FC4FD0" w:rsidRDefault="00A64DD0"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4979DB" w:rsidRPr="00FC4FD0" w14:paraId="5B1804B0" w14:textId="77777777" w:rsidTr="004979DB">
        <w:tc>
          <w:tcPr>
            <w:tcW w:w="9287" w:type="dxa"/>
          </w:tcPr>
          <w:p w14:paraId="1DC9A051" w14:textId="77777777" w:rsidR="00B72124" w:rsidRPr="00FC4FD0" w:rsidRDefault="00B72124" w:rsidP="004979DB">
            <w:pPr>
              <w:tabs>
                <w:tab w:val="left" w:pos="142"/>
              </w:tabs>
              <w:spacing w:line="240" w:lineRule="auto"/>
              <w:ind w:left="567" w:hanging="567"/>
              <w:rPr>
                <w:b/>
                <w:noProof/>
                <w:szCs w:val="22"/>
              </w:rPr>
            </w:pPr>
            <w:r w:rsidRPr="00FC4FD0">
              <w:rPr>
                <w:b/>
                <w:noProof/>
                <w:szCs w:val="22"/>
              </w:rPr>
              <w:t>13.</w:t>
            </w:r>
            <w:r w:rsidRPr="00FC4FD0">
              <w:rPr>
                <w:b/>
                <w:noProof/>
                <w:szCs w:val="22"/>
              </w:rPr>
              <w:tab/>
              <w:t>ŠTEVILKA SERIJE</w:t>
            </w:r>
          </w:p>
        </w:tc>
      </w:tr>
    </w:tbl>
    <w:p w14:paraId="4378C42E" w14:textId="77777777" w:rsidR="00B72124" w:rsidRPr="00FC4FD0" w:rsidRDefault="00B72124" w:rsidP="00C23525">
      <w:pPr>
        <w:spacing w:line="240" w:lineRule="auto"/>
        <w:rPr>
          <w:noProof/>
          <w:szCs w:val="22"/>
        </w:rPr>
      </w:pPr>
    </w:p>
    <w:p w14:paraId="0B0AF64D" w14:textId="77777777" w:rsidR="00B72124" w:rsidRPr="00FC4FD0" w:rsidRDefault="00B72124" w:rsidP="00C23525">
      <w:pPr>
        <w:spacing w:line="240" w:lineRule="auto"/>
        <w:rPr>
          <w:noProof/>
          <w:szCs w:val="22"/>
        </w:rPr>
      </w:pPr>
      <w:r w:rsidRPr="00FC4FD0">
        <w:rPr>
          <w:noProof/>
          <w:szCs w:val="22"/>
        </w:rPr>
        <w:t>Lot</w:t>
      </w:r>
    </w:p>
    <w:p w14:paraId="3E97966E" w14:textId="77777777" w:rsidR="00B72124" w:rsidRPr="00FC4FD0" w:rsidRDefault="00B72124" w:rsidP="00C23525">
      <w:pPr>
        <w:spacing w:line="240" w:lineRule="auto"/>
        <w:rPr>
          <w:noProof/>
          <w:szCs w:val="22"/>
        </w:rPr>
      </w:pPr>
    </w:p>
    <w:p w14:paraId="5872C51D" w14:textId="77777777" w:rsidR="004979DB" w:rsidRPr="00FC4FD0" w:rsidRDefault="004979DB"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27651F43" w14:textId="77777777" w:rsidTr="00B72124">
        <w:tc>
          <w:tcPr>
            <w:tcW w:w="9287" w:type="dxa"/>
          </w:tcPr>
          <w:p w14:paraId="4600CA7E"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6D6D1EDC" w14:textId="77777777" w:rsidR="00B72124" w:rsidRPr="00FC4FD0" w:rsidRDefault="00B72124" w:rsidP="00C23525">
      <w:pPr>
        <w:spacing w:line="240" w:lineRule="auto"/>
        <w:rPr>
          <w:noProof/>
          <w:szCs w:val="22"/>
        </w:rPr>
      </w:pPr>
    </w:p>
    <w:p w14:paraId="0E45CFBE" w14:textId="77777777" w:rsidR="00B72124" w:rsidRPr="00FC4FD0" w:rsidRDefault="00B72124" w:rsidP="00C23525">
      <w:pPr>
        <w:spacing w:line="240" w:lineRule="auto"/>
        <w:rPr>
          <w:noProof/>
          <w:szCs w:val="22"/>
        </w:rPr>
      </w:pPr>
      <w:r w:rsidRPr="00FC4FD0">
        <w:rPr>
          <w:noProof/>
          <w:szCs w:val="22"/>
        </w:rPr>
        <w:t>Predpisovanje in izdaja zdravila je le na recept.</w:t>
      </w:r>
    </w:p>
    <w:p w14:paraId="273F5C34" w14:textId="77777777" w:rsidR="00B72124" w:rsidRPr="00FC4FD0" w:rsidRDefault="00B72124" w:rsidP="00C23525">
      <w:pPr>
        <w:spacing w:line="240" w:lineRule="auto"/>
        <w:rPr>
          <w:noProof/>
          <w:szCs w:val="22"/>
        </w:rPr>
      </w:pPr>
    </w:p>
    <w:p w14:paraId="44C108DD" w14:textId="77777777" w:rsidR="00B72124" w:rsidRPr="00FC4FD0" w:rsidRDefault="00B72124" w:rsidP="00C23525">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72124" w:rsidRPr="00FC4FD0" w14:paraId="4268502E" w14:textId="77777777" w:rsidTr="00B72124">
        <w:tc>
          <w:tcPr>
            <w:tcW w:w="9287" w:type="dxa"/>
          </w:tcPr>
          <w:p w14:paraId="3C7DD52F" w14:textId="77777777" w:rsidR="00B72124" w:rsidRPr="00FC4FD0" w:rsidRDefault="00B72124" w:rsidP="00C23525">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36D8C1F7" w14:textId="77777777" w:rsidR="00B72124" w:rsidRPr="00FC4FD0" w:rsidRDefault="00B72124" w:rsidP="00C23525">
      <w:pPr>
        <w:spacing w:line="240" w:lineRule="auto"/>
        <w:rPr>
          <w:noProof/>
          <w:szCs w:val="22"/>
        </w:rPr>
      </w:pPr>
    </w:p>
    <w:p w14:paraId="3495DE9F" w14:textId="77777777" w:rsidR="00B72124" w:rsidRPr="00FC4FD0" w:rsidRDefault="00B72124" w:rsidP="00C23525">
      <w:pPr>
        <w:spacing w:line="240" w:lineRule="auto"/>
        <w:rPr>
          <w:noProof/>
          <w:szCs w:val="22"/>
        </w:rPr>
      </w:pPr>
    </w:p>
    <w:p w14:paraId="748A54F2" w14:textId="77777777" w:rsidR="00B72124" w:rsidRPr="00FC4FD0" w:rsidRDefault="00B72124" w:rsidP="00C23525">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79E9CA49" w14:textId="77777777" w:rsidR="00B72124" w:rsidRPr="00FC4FD0" w:rsidRDefault="00B72124" w:rsidP="00C23525">
      <w:pPr>
        <w:spacing w:line="240" w:lineRule="auto"/>
        <w:rPr>
          <w:b/>
          <w:noProof/>
          <w:szCs w:val="22"/>
          <w:u w:val="single"/>
        </w:rPr>
      </w:pPr>
    </w:p>
    <w:p w14:paraId="190254D3" w14:textId="77777777" w:rsidR="00842298" w:rsidRDefault="009D1884" w:rsidP="00C23525">
      <w:pPr>
        <w:spacing w:line="240" w:lineRule="auto"/>
        <w:rPr>
          <w:noProof/>
          <w:szCs w:val="22"/>
        </w:rPr>
      </w:pPr>
      <w:r w:rsidRPr="00FC4FD0">
        <w:rPr>
          <w:noProof/>
          <w:szCs w:val="22"/>
        </w:rPr>
        <w:t>x</w:t>
      </w:r>
      <w:r w:rsidR="00B72124" w:rsidRPr="00FC4FD0">
        <w:rPr>
          <w:noProof/>
          <w:szCs w:val="22"/>
        </w:rPr>
        <w:t>tandi 40</w:t>
      </w:r>
      <w:r w:rsidR="004979DB" w:rsidRPr="00FC4FD0">
        <w:rPr>
          <w:noProof/>
          <w:szCs w:val="22"/>
        </w:rPr>
        <w:t> </w:t>
      </w:r>
      <w:r w:rsidR="00B72124" w:rsidRPr="00FC4FD0">
        <w:rPr>
          <w:noProof/>
          <w:szCs w:val="22"/>
        </w:rPr>
        <w:t>mg</w:t>
      </w:r>
    </w:p>
    <w:p w14:paraId="097CD156" w14:textId="77777777" w:rsidR="00F565BF" w:rsidRDefault="00F565BF" w:rsidP="00C23525">
      <w:pPr>
        <w:spacing w:line="240" w:lineRule="auto"/>
        <w:rPr>
          <w:noProof/>
          <w:szCs w:val="22"/>
        </w:rPr>
      </w:pPr>
    </w:p>
    <w:p w14:paraId="147789F1" w14:textId="77777777" w:rsidR="00F565BF" w:rsidRPr="00310D48" w:rsidRDefault="00F565BF" w:rsidP="00F565BF">
      <w:pPr>
        <w:spacing w:line="240" w:lineRule="auto"/>
        <w:rPr>
          <w:noProof/>
          <w:szCs w:val="22"/>
        </w:rPr>
      </w:pPr>
    </w:p>
    <w:p w14:paraId="48F390C8" w14:textId="77777777" w:rsidR="00F565BF" w:rsidRPr="00B800D9" w:rsidRDefault="00F565BF" w:rsidP="00F565BF">
      <w:pPr>
        <w:pBdr>
          <w:top w:val="single" w:sz="4" w:space="1" w:color="auto"/>
          <w:left w:val="single" w:sz="4" w:space="4" w:color="auto"/>
          <w:bottom w:val="single" w:sz="4" w:space="0" w:color="auto"/>
          <w:right w:val="single" w:sz="4" w:space="4" w:color="auto"/>
        </w:pBdr>
        <w:spacing w:line="240" w:lineRule="auto"/>
        <w:rPr>
          <w:i/>
          <w:noProof/>
        </w:rPr>
      </w:pPr>
      <w:r w:rsidRPr="00B800D9">
        <w:rPr>
          <w:b/>
          <w:noProof/>
        </w:rPr>
        <w:t>17.</w:t>
      </w:r>
      <w:r w:rsidRPr="00B800D9">
        <w:rPr>
          <w:b/>
          <w:noProof/>
        </w:rPr>
        <w:tab/>
        <w:t>EDINSTVENA OZNAKA – DVODIMENZIONALNA ČRTNA KODA</w:t>
      </w:r>
    </w:p>
    <w:p w14:paraId="43062545" w14:textId="77777777" w:rsidR="00F565BF" w:rsidRPr="005B5AC3" w:rsidRDefault="00F565BF" w:rsidP="00F565BF">
      <w:pPr>
        <w:tabs>
          <w:tab w:val="clear" w:pos="567"/>
        </w:tabs>
        <w:spacing w:line="240" w:lineRule="auto"/>
        <w:rPr>
          <w:noProof/>
          <w:color w:val="000000"/>
        </w:rPr>
      </w:pPr>
    </w:p>
    <w:p w14:paraId="5DD08F06" w14:textId="77777777" w:rsidR="00F565BF" w:rsidRDefault="00922026" w:rsidP="00F565BF">
      <w:pPr>
        <w:tabs>
          <w:tab w:val="clear" w:pos="567"/>
        </w:tabs>
        <w:spacing w:line="240" w:lineRule="auto"/>
        <w:rPr>
          <w:noProof/>
          <w:color w:val="000000"/>
        </w:rPr>
      </w:pPr>
      <w:r w:rsidRPr="005B5AC3">
        <w:rPr>
          <w:noProof/>
          <w:color w:val="000000"/>
          <w:highlight w:val="lightGray"/>
        </w:rPr>
        <w:t>Vsebuje dvodimenzionalno črtno kodo z edinstveno oznako.</w:t>
      </w:r>
    </w:p>
    <w:p w14:paraId="250BB38C" w14:textId="77777777" w:rsidR="00922026" w:rsidRPr="005B5AC3" w:rsidRDefault="00922026" w:rsidP="00F565BF">
      <w:pPr>
        <w:tabs>
          <w:tab w:val="clear" w:pos="567"/>
        </w:tabs>
        <w:spacing w:line="240" w:lineRule="auto"/>
        <w:rPr>
          <w:noProof/>
          <w:color w:val="000000"/>
        </w:rPr>
      </w:pPr>
    </w:p>
    <w:p w14:paraId="4CF3B795" w14:textId="77777777" w:rsidR="00F565BF" w:rsidRPr="005B5AC3" w:rsidRDefault="00F565BF" w:rsidP="00F565BF">
      <w:pPr>
        <w:pBdr>
          <w:top w:val="single" w:sz="4" w:space="1" w:color="auto"/>
          <w:left w:val="single" w:sz="4" w:space="4" w:color="auto"/>
          <w:bottom w:val="single" w:sz="4" w:space="0" w:color="auto"/>
          <w:right w:val="single" w:sz="4" w:space="4" w:color="auto"/>
        </w:pBdr>
        <w:spacing w:line="240" w:lineRule="auto"/>
        <w:rPr>
          <w:i/>
          <w:noProof/>
          <w:color w:val="000000"/>
        </w:rPr>
      </w:pPr>
      <w:r w:rsidRPr="005B5AC3">
        <w:rPr>
          <w:b/>
          <w:noProof/>
          <w:color w:val="000000"/>
        </w:rPr>
        <w:t>18.</w:t>
      </w:r>
      <w:r w:rsidRPr="005B5AC3">
        <w:rPr>
          <w:b/>
          <w:noProof/>
          <w:color w:val="000000"/>
        </w:rPr>
        <w:tab/>
      </w:r>
      <w:r w:rsidRPr="00B800D9">
        <w:rPr>
          <w:b/>
          <w:noProof/>
        </w:rPr>
        <w:t xml:space="preserve">EDINSTVENA OZNAKA </w:t>
      </w:r>
      <w:r w:rsidRPr="005B5AC3">
        <w:rPr>
          <w:b/>
          <w:noProof/>
          <w:color w:val="000000"/>
        </w:rPr>
        <w:t>– V BERLJIVI OBLIKI</w:t>
      </w:r>
    </w:p>
    <w:p w14:paraId="3CD6B209" w14:textId="77777777" w:rsidR="00F565BF" w:rsidRPr="005B5AC3" w:rsidRDefault="00F565BF" w:rsidP="00F565BF">
      <w:pPr>
        <w:tabs>
          <w:tab w:val="clear" w:pos="567"/>
        </w:tabs>
        <w:spacing w:line="240" w:lineRule="auto"/>
        <w:rPr>
          <w:noProof/>
          <w:color w:val="000000"/>
        </w:rPr>
      </w:pPr>
    </w:p>
    <w:p w14:paraId="1378D41F" w14:textId="09F8D9E0" w:rsidR="00922026" w:rsidRPr="00114740" w:rsidRDefault="00922026" w:rsidP="00922026">
      <w:pPr>
        <w:rPr>
          <w:noProof/>
          <w:lang w:val="pl-PL"/>
        </w:rPr>
      </w:pPr>
      <w:r w:rsidRPr="00114740">
        <w:rPr>
          <w:noProof/>
          <w:lang w:val="pl-PL"/>
        </w:rPr>
        <w:t>PC</w:t>
      </w:r>
    </w:p>
    <w:p w14:paraId="1D6E5C5E" w14:textId="2ACB14FB" w:rsidR="00922026" w:rsidRPr="002D3238" w:rsidRDefault="00922026" w:rsidP="00922026">
      <w:pPr>
        <w:rPr>
          <w:noProof/>
        </w:rPr>
      </w:pPr>
      <w:r w:rsidRPr="002D3238">
        <w:rPr>
          <w:noProof/>
        </w:rPr>
        <w:t>SN</w:t>
      </w:r>
    </w:p>
    <w:p w14:paraId="2DDA30FB" w14:textId="4BF0BA46" w:rsidR="00922026" w:rsidRPr="00DA09E7" w:rsidRDefault="00922026" w:rsidP="00922026">
      <w:pPr>
        <w:outlineLvl w:val="0"/>
      </w:pPr>
      <w:r w:rsidRPr="00DA09E7">
        <w:rPr>
          <w:noProof/>
        </w:rPr>
        <w:t>NN</w:t>
      </w:r>
    </w:p>
    <w:p w14:paraId="2695D4D1" w14:textId="77777777" w:rsidR="00F565BF" w:rsidRPr="00FC4FD0" w:rsidRDefault="00F565BF" w:rsidP="00C23525">
      <w:pPr>
        <w:spacing w:line="240" w:lineRule="auto"/>
        <w:rPr>
          <w:noProof/>
          <w:szCs w:val="22"/>
        </w:rPr>
      </w:pPr>
    </w:p>
    <w:p w14:paraId="5D122247" w14:textId="77777777" w:rsidR="00322066" w:rsidRPr="00FC4FD0" w:rsidRDefault="00322066" w:rsidP="00322066">
      <w:pPr>
        <w:spacing w:line="240" w:lineRule="auto"/>
        <w:rPr>
          <w:b/>
          <w:noProof/>
          <w:szCs w:val="22"/>
        </w:rPr>
      </w:pPr>
      <w:r w:rsidRPr="00FC4FD0">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7ECDBB4A" w14:textId="77777777" w:rsidTr="0076723E">
        <w:tc>
          <w:tcPr>
            <w:tcW w:w="9287" w:type="dxa"/>
          </w:tcPr>
          <w:p w14:paraId="1BB9DB28" w14:textId="77777777" w:rsidR="00322066" w:rsidRPr="00FC4FD0" w:rsidRDefault="00322066" w:rsidP="0076723E">
            <w:pPr>
              <w:spacing w:line="240" w:lineRule="auto"/>
              <w:rPr>
                <w:b/>
                <w:noProof/>
                <w:szCs w:val="22"/>
              </w:rPr>
            </w:pPr>
            <w:r w:rsidRPr="00FC4FD0">
              <w:rPr>
                <w:b/>
                <w:noProof/>
                <w:szCs w:val="22"/>
              </w:rPr>
              <w:lastRenderedPageBreak/>
              <w:t xml:space="preserve">PODATKI, KI MORAJO BITI NAJMANJ NAVEDENI NA PRETISNEM OMOTU </w:t>
            </w:r>
            <w:r w:rsidR="00C85F04" w:rsidRPr="00310D48">
              <w:rPr>
                <w:b/>
                <w:noProof/>
                <w:szCs w:val="22"/>
              </w:rPr>
              <w:t>ALI DVOJNEM TRAKU</w:t>
            </w:r>
          </w:p>
          <w:p w14:paraId="44194D72" w14:textId="77777777" w:rsidR="00322066" w:rsidRPr="00FC4FD0" w:rsidRDefault="00322066" w:rsidP="0076723E">
            <w:pPr>
              <w:spacing w:line="240" w:lineRule="auto"/>
              <w:rPr>
                <w:b/>
                <w:noProof/>
                <w:szCs w:val="22"/>
              </w:rPr>
            </w:pPr>
          </w:p>
          <w:p w14:paraId="19BCE5EF" w14:textId="77777777" w:rsidR="00322066" w:rsidRPr="00FC4FD0" w:rsidRDefault="00322066" w:rsidP="0076723E">
            <w:pPr>
              <w:spacing w:line="240" w:lineRule="auto"/>
              <w:rPr>
                <w:b/>
                <w:noProof/>
                <w:szCs w:val="22"/>
              </w:rPr>
            </w:pPr>
            <w:r w:rsidRPr="00FC4FD0">
              <w:rPr>
                <w:b/>
                <w:noProof/>
                <w:szCs w:val="22"/>
              </w:rPr>
              <w:t>PRETISNI OMOT</w:t>
            </w:r>
          </w:p>
        </w:tc>
      </w:tr>
    </w:tbl>
    <w:p w14:paraId="3597124D" w14:textId="77777777" w:rsidR="00322066" w:rsidRPr="00FC4FD0" w:rsidRDefault="00322066" w:rsidP="00322066">
      <w:pPr>
        <w:spacing w:line="240" w:lineRule="auto"/>
        <w:rPr>
          <w:noProof/>
          <w:szCs w:val="22"/>
        </w:rPr>
      </w:pPr>
    </w:p>
    <w:p w14:paraId="7FA5D6BB" w14:textId="77777777" w:rsidR="00322066" w:rsidRPr="00FC4FD0" w:rsidRDefault="00322066" w:rsidP="00322066">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61276F03" w14:textId="77777777" w:rsidTr="0076723E">
        <w:tc>
          <w:tcPr>
            <w:tcW w:w="9287" w:type="dxa"/>
          </w:tcPr>
          <w:p w14:paraId="182BBE12" w14:textId="77777777" w:rsidR="00322066" w:rsidRPr="00FC4FD0" w:rsidRDefault="00322066" w:rsidP="0076723E">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40DAA1F4" w14:textId="77777777" w:rsidR="00322066" w:rsidRPr="00FC4FD0" w:rsidRDefault="00322066" w:rsidP="00322066">
      <w:pPr>
        <w:spacing w:line="240" w:lineRule="auto"/>
        <w:ind w:left="567" w:hanging="567"/>
        <w:rPr>
          <w:noProof/>
          <w:szCs w:val="22"/>
        </w:rPr>
      </w:pPr>
    </w:p>
    <w:p w14:paraId="1E83DBA5" w14:textId="77777777" w:rsidR="00322066" w:rsidRPr="00FC4FD0" w:rsidRDefault="00322066" w:rsidP="00322066">
      <w:pPr>
        <w:spacing w:line="240" w:lineRule="auto"/>
        <w:ind w:left="567" w:hanging="567"/>
        <w:rPr>
          <w:noProof/>
          <w:szCs w:val="22"/>
        </w:rPr>
      </w:pPr>
      <w:r w:rsidRPr="00FC4FD0">
        <w:rPr>
          <w:noProof/>
          <w:szCs w:val="22"/>
        </w:rPr>
        <w:t>Xtandi 40 mg</w:t>
      </w:r>
    </w:p>
    <w:p w14:paraId="438DFFCA" w14:textId="77777777" w:rsidR="00322066" w:rsidRPr="00FC4FD0" w:rsidRDefault="00322066" w:rsidP="00322066">
      <w:pPr>
        <w:spacing w:line="240" w:lineRule="auto"/>
        <w:rPr>
          <w:noProof/>
          <w:szCs w:val="22"/>
        </w:rPr>
      </w:pPr>
    </w:p>
    <w:p w14:paraId="399AC0B9" w14:textId="77777777" w:rsidR="00322066" w:rsidRPr="00FC4FD0" w:rsidRDefault="00322066" w:rsidP="00322066">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39C1DAD1" w14:textId="77777777" w:rsidTr="0076723E">
        <w:tc>
          <w:tcPr>
            <w:tcW w:w="9287" w:type="dxa"/>
          </w:tcPr>
          <w:p w14:paraId="00E058F8" w14:textId="77777777" w:rsidR="00322066" w:rsidRPr="00FC4FD0" w:rsidRDefault="00322066" w:rsidP="0076723E">
            <w:pPr>
              <w:tabs>
                <w:tab w:val="left" w:pos="142"/>
              </w:tabs>
              <w:spacing w:line="240" w:lineRule="auto"/>
              <w:ind w:left="567" w:hanging="567"/>
              <w:rPr>
                <w:b/>
                <w:noProof/>
                <w:szCs w:val="22"/>
              </w:rPr>
            </w:pPr>
            <w:r w:rsidRPr="00FC4FD0">
              <w:rPr>
                <w:b/>
                <w:noProof/>
                <w:szCs w:val="22"/>
              </w:rPr>
              <w:t>2.</w:t>
            </w:r>
            <w:r w:rsidRPr="00FC4FD0">
              <w:rPr>
                <w:b/>
                <w:noProof/>
                <w:szCs w:val="22"/>
              </w:rPr>
              <w:tab/>
              <w:t>IME IMETNIKA DOVOLJENJA ZA PROMET Z ZDRAVILOM</w:t>
            </w:r>
          </w:p>
        </w:tc>
      </w:tr>
    </w:tbl>
    <w:p w14:paraId="5CF44AA8" w14:textId="77777777" w:rsidR="00322066" w:rsidRPr="00FC4FD0" w:rsidRDefault="00322066" w:rsidP="00322066">
      <w:pPr>
        <w:spacing w:line="240" w:lineRule="auto"/>
        <w:rPr>
          <w:noProof/>
          <w:szCs w:val="22"/>
        </w:rPr>
      </w:pPr>
    </w:p>
    <w:p w14:paraId="22E10652" w14:textId="77777777" w:rsidR="00322066" w:rsidRPr="00FC4FD0" w:rsidRDefault="00322066" w:rsidP="00322066">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27D195FF" w14:textId="77777777" w:rsidTr="0076723E">
        <w:tc>
          <w:tcPr>
            <w:tcW w:w="9287" w:type="dxa"/>
          </w:tcPr>
          <w:p w14:paraId="2DBC31DC" w14:textId="77777777" w:rsidR="00322066" w:rsidRPr="00FC4FD0" w:rsidRDefault="00322066" w:rsidP="0076723E">
            <w:pPr>
              <w:tabs>
                <w:tab w:val="left" w:pos="142"/>
              </w:tabs>
              <w:spacing w:line="240" w:lineRule="auto"/>
              <w:ind w:left="567" w:hanging="567"/>
              <w:rPr>
                <w:b/>
                <w:noProof/>
                <w:szCs w:val="22"/>
              </w:rPr>
            </w:pPr>
            <w:r w:rsidRPr="00FC4FD0">
              <w:rPr>
                <w:b/>
                <w:noProof/>
                <w:szCs w:val="22"/>
              </w:rPr>
              <w:t>3.</w:t>
            </w:r>
            <w:r w:rsidRPr="00FC4FD0">
              <w:rPr>
                <w:b/>
                <w:noProof/>
                <w:szCs w:val="22"/>
              </w:rPr>
              <w:tab/>
              <w:t>DATUM IZTEKA ROKA UPORABNOSTI ZDRAVILA</w:t>
            </w:r>
          </w:p>
        </w:tc>
      </w:tr>
    </w:tbl>
    <w:p w14:paraId="2E741FA5" w14:textId="77777777" w:rsidR="00322066" w:rsidRPr="00FC4FD0" w:rsidRDefault="00322066" w:rsidP="00322066">
      <w:pPr>
        <w:spacing w:line="240" w:lineRule="auto"/>
        <w:rPr>
          <w:noProof/>
          <w:szCs w:val="22"/>
        </w:rPr>
      </w:pPr>
    </w:p>
    <w:p w14:paraId="37EEC5C6" w14:textId="77777777" w:rsidR="00322066" w:rsidRPr="00FC4FD0" w:rsidRDefault="00322066" w:rsidP="00322066">
      <w:pPr>
        <w:spacing w:line="240" w:lineRule="auto"/>
        <w:rPr>
          <w:noProof/>
          <w:szCs w:val="22"/>
        </w:rPr>
      </w:pPr>
      <w:r w:rsidRPr="00FC4FD0">
        <w:rPr>
          <w:noProof/>
          <w:szCs w:val="22"/>
        </w:rPr>
        <w:t>EXP</w:t>
      </w:r>
    </w:p>
    <w:p w14:paraId="5E2605AF" w14:textId="77777777" w:rsidR="00322066" w:rsidRPr="00FC4FD0" w:rsidRDefault="00322066" w:rsidP="00322066">
      <w:pPr>
        <w:spacing w:line="240" w:lineRule="auto"/>
        <w:rPr>
          <w:noProof/>
          <w:szCs w:val="22"/>
        </w:rPr>
      </w:pPr>
    </w:p>
    <w:p w14:paraId="73B4F2B9" w14:textId="77777777" w:rsidR="00322066" w:rsidRPr="00FC4FD0" w:rsidRDefault="00322066" w:rsidP="00322066">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7F1D274A" w14:textId="77777777" w:rsidTr="0076723E">
        <w:tc>
          <w:tcPr>
            <w:tcW w:w="9287" w:type="dxa"/>
          </w:tcPr>
          <w:p w14:paraId="7FD08F7A" w14:textId="77777777" w:rsidR="00322066" w:rsidRPr="00FC4FD0" w:rsidRDefault="00322066" w:rsidP="0076723E">
            <w:pPr>
              <w:tabs>
                <w:tab w:val="left" w:pos="142"/>
              </w:tabs>
              <w:spacing w:line="240" w:lineRule="auto"/>
              <w:ind w:left="567" w:hanging="567"/>
              <w:rPr>
                <w:b/>
                <w:noProof/>
                <w:szCs w:val="22"/>
              </w:rPr>
            </w:pPr>
            <w:r w:rsidRPr="00FC4FD0">
              <w:rPr>
                <w:b/>
                <w:noProof/>
                <w:szCs w:val="22"/>
              </w:rPr>
              <w:t>4.</w:t>
            </w:r>
            <w:r w:rsidRPr="00FC4FD0">
              <w:rPr>
                <w:b/>
                <w:noProof/>
                <w:szCs w:val="22"/>
              </w:rPr>
              <w:tab/>
              <w:t>ŠTEVILKA SERIJE</w:t>
            </w:r>
          </w:p>
        </w:tc>
      </w:tr>
    </w:tbl>
    <w:p w14:paraId="1C793859" w14:textId="77777777" w:rsidR="00322066" w:rsidRPr="00FC4FD0" w:rsidRDefault="00322066" w:rsidP="00322066">
      <w:pPr>
        <w:spacing w:line="240" w:lineRule="auto"/>
        <w:rPr>
          <w:b/>
          <w:noProof/>
          <w:szCs w:val="22"/>
        </w:rPr>
      </w:pPr>
    </w:p>
    <w:p w14:paraId="7173688C" w14:textId="77777777" w:rsidR="00322066" w:rsidRPr="00FC4FD0" w:rsidRDefault="00322066" w:rsidP="00322066">
      <w:pPr>
        <w:spacing w:line="240" w:lineRule="auto"/>
        <w:rPr>
          <w:noProof/>
          <w:szCs w:val="22"/>
        </w:rPr>
      </w:pPr>
      <w:r w:rsidRPr="00FC4FD0">
        <w:rPr>
          <w:noProof/>
          <w:szCs w:val="22"/>
        </w:rPr>
        <w:t>Lot</w:t>
      </w:r>
    </w:p>
    <w:p w14:paraId="737EC83B" w14:textId="77777777" w:rsidR="00322066" w:rsidRPr="00FC4FD0" w:rsidRDefault="00322066" w:rsidP="00322066">
      <w:pPr>
        <w:spacing w:line="240" w:lineRule="auto"/>
        <w:ind w:right="113"/>
        <w:rPr>
          <w:noProof/>
          <w:szCs w:val="22"/>
        </w:rPr>
      </w:pPr>
    </w:p>
    <w:p w14:paraId="61D4658F" w14:textId="77777777" w:rsidR="00322066" w:rsidRPr="00FC4FD0" w:rsidRDefault="00322066" w:rsidP="00322066">
      <w:pPr>
        <w:spacing w:line="240" w:lineRule="auto"/>
        <w:ind w:right="113"/>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2066" w:rsidRPr="00FC4FD0" w14:paraId="09D008C7" w14:textId="77777777" w:rsidTr="0076723E">
        <w:tc>
          <w:tcPr>
            <w:tcW w:w="9287" w:type="dxa"/>
          </w:tcPr>
          <w:p w14:paraId="2C490EF8" w14:textId="77777777" w:rsidR="00322066" w:rsidRPr="00FC4FD0" w:rsidRDefault="00322066" w:rsidP="0076723E">
            <w:pPr>
              <w:tabs>
                <w:tab w:val="left" w:pos="142"/>
              </w:tabs>
              <w:spacing w:line="240" w:lineRule="auto"/>
              <w:ind w:left="567" w:hanging="567"/>
              <w:rPr>
                <w:b/>
                <w:noProof/>
                <w:szCs w:val="22"/>
              </w:rPr>
            </w:pPr>
            <w:r w:rsidRPr="00FC4FD0">
              <w:rPr>
                <w:b/>
                <w:noProof/>
                <w:szCs w:val="22"/>
              </w:rPr>
              <w:t>5.</w:t>
            </w:r>
            <w:r w:rsidRPr="00FC4FD0">
              <w:rPr>
                <w:b/>
                <w:noProof/>
                <w:szCs w:val="22"/>
              </w:rPr>
              <w:tab/>
              <w:t xml:space="preserve">DRUGI PODATKI </w:t>
            </w:r>
          </w:p>
        </w:tc>
      </w:tr>
    </w:tbl>
    <w:p w14:paraId="0CED751D" w14:textId="77777777" w:rsidR="00322066" w:rsidRPr="00FC4FD0" w:rsidRDefault="00322066" w:rsidP="00322066">
      <w:pPr>
        <w:spacing w:line="240" w:lineRule="auto"/>
        <w:rPr>
          <w:b/>
          <w:noProof/>
          <w:szCs w:val="22"/>
        </w:rPr>
      </w:pPr>
    </w:p>
    <w:p w14:paraId="0CB2A391" w14:textId="77777777" w:rsidR="00322066" w:rsidRPr="00FC4FD0" w:rsidRDefault="00322066" w:rsidP="00322066">
      <w:pPr>
        <w:spacing w:line="240" w:lineRule="auto"/>
        <w:rPr>
          <w:b/>
          <w:noProof/>
          <w:szCs w:val="22"/>
        </w:rPr>
      </w:pPr>
    </w:p>
    <w:p w14:paraId="3C39B6D6" w14:textId="77777777" w:rsidR="00ED0DBA" w:rsidRPr="00FC4FD0" w:rsidRDefault="00ED0DBA" w:rsidP="00322066">
      <w:pPr>
        <w:spacing w:line="240" w:lineRule="auto"/>
        <w:rPr>
          <w:b/>
          <w:noProof/>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97D5F9E" w14:textId="77777777" w:rsidTr="00793B14">
        <w:trPr>
          <w:trHeight w:val="716"/>
        </w:trPr>
        <w:tc>
          <w:tcPr>
            <w:tcW w:w="9287" w:type="dxa"/>
          </w:tcPr>
          <w:p w14:paraId="0D27FC53" w14:textId="77777777" w:rsidR="00ED0DBA" w:rsidRPr="00FC4FD0" w:rsidRDefault="00ED0DBA" w:rsidP="00793B14">
            <w:pPr>
              <w:spacing w:line="240" w:lineRule="auto"/>
              <w:rPr>
                <w:b/>
                <w:noProof/>
                <w:szCs w:val="22"/>
              </w:rPr>
            </w:pPr>
            <w:r w:rsidRPr="00FC4FD0">
              <w:rPr>
                <w:b/>
                <w:noProof/>
                <w:szCs w:val="22"/>
              </w:rPr>
              <w:lastRenderedPageBreak/>
              <w:t>PODATKI NA ZUNANJI OVOJNINI</w:t>
            </w:r>
          </w:p>
          <w:p w14:paraId="5207A1B1" w14:textId="77777777" w:rsidR="00ED0DBA" w:rsidRPr="00FC4FD0" w:rsidRDefault="00ED0DBA" w:rsidP="00793B14">
            <w:pPr>
              <w:spacing w:line="240" w:lineRule="auto"/>
              <w:rPr>
                <w:b/>
                <w:noProof/>
                <w:szCs w:val="22"/>
              </w:rPr>
            </w:pPr>
          </w:p>
          <w:p w14:paraId="09D2DD38" w14:textId="77777777" w:rsidR="00ED0DBA" w:rsidRPr="00FC4FD0" w:rsidRDefault="00ED0DBA" w:rsidP="00793B14">
            <w:pPr>
              <w:spacing w:line="240" w:lineRule="auto"/>
              <w:rPr>
                <w:b/>
                <w:noProof/>
                <w:szCs w:val="22"/>
              </w:rPr>
            </w:pPr>
            <w:r w:rsidRPr="00FC4FD0">
              <w:rPr>
                <w:b/>
                <w:noProof/>
                <w:szCs w:val="22"/>
              </w:rPr>
              <w:t>ŠKATLA Z MODRIM OKENCEM</w:t>
            </w:r>
          </w:p>
        </w:tc>
      </w:tr>
    </w:tbl>
    <w:p w14:paraId="59CA2C07" w14:textId="77777777" w:rsidR="00ED0DBA" w:rsidRPr="00FC4FD0" w:rsidRDefault="00ED0DBA" w:rsidP="00ED0DBA">
      <w:pPr>
        <w:spacing w:line="240" w:lineRule="auto"/>
        <w:rPr>
          <w:noProof/>
          <w:szCs w:val="22"/>
        </w:rPr>
      </w:pPr>
    </w:p>
    <w:p w14:paraId="3C07FDA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7643605" w14:textId="77777777" w:rsidTr="00793B14">
        <w:tc>
          <w:tcPr>
            <w:tcW w:w="9287" w:type="dxa"/>
          </w:tcPr>
          <w:p w14:paraId="199AEC3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0A794153" w14:textId="77777777" w:rsidR="00ED0DBA" w:rsidRPr="00FC4FD0" w:rsidRDefault="00ED0DBA" w:rsidP="00ED0DBA">
      <w:pPr>
        <w:spacing w:line="240" w:lineRule="auto"/>
        <w:rPr>
          <w:noProof/>
          <w:szCs w:val="22"/>
        </w:rPr>
      </w:pPr>
    </w:p>
    <w:p w14:paraId="68CBC905" w14:textId="77777777" w:rsidR="00ED0DBA" w:rsidRPr="00FC4FD0" w:rsidRDefault="00ED0DBA" w:rsidP="00ED0DBA">
      <w:pPr>
        <w:spacing w:line="240" w:lineRule="auto"/>
        <w:rPr>
          <w:noProof/>
          <w:szCs w:val="22"/>
        </w:rPr>
      </w:pPr>
      <w:r w:rsidRPr="00FC4FD0">
        <w:rPr>
          <w:noProof/>
          <w:szCs w:val="22"/>
        </w:rPr>
        <w:t xml:space="preserve">Xtandi 40 mg </w:t>
      </w:r>
      <w:r w:rsidRPr="00D24BF0">
        <w:rPr>
          <w:noProof/>
          <w:szCs w:val="22"/>
        </w:rPr>
        <w:t>filmsko obložene tablete</w:t>
      </w:r>
    </w:p>
    <w:p w14:paraId="6CEBA3AC" w14:textId="77777777" w:rsidR="00ED0DBA" w:rsidRPr="00FC4FD0" w:rsidRDefault="00ED0DBA" w:rsidP="00ED0DBA">
      <w:pPr>
        <w:spacing w:line="240" w:lineRule="auto"/>
        <w:rPr>
          <w:noProof/>
          <w:szCs w:val="22"/>
        </w:rPr>
      </w:pPr>
      <w:r w:rsidRPr="00FC4FD0">
        <w:rPr>
          <w:noProof/>
          <w:szCs w:val="22"/>
        </w:rPr>
        <w:t>enzalutamid</w:t>
      </w:r>
    </w:p>
    <w:p w14:paraId="26F2FC0A" w14:textId="77777777" w:rsidR="00ED0DBA" w:rsidRPr="00FC4FD0" w:rsidRDefault="00ED0DBA" w:rsidP="00ED0DBA">
      <w:pPr>
        <w:spacing w:line="240" w:lineRule="auto"/>
        <w:rPr>
          <w:noProof/>
          <w:szCs w:val="22"/>
        </w:rPr>
      </w:pPr>
    </w:p>
    <w:p w14:paraId="52BBDD87"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CE53577" w14:textId="77777777" w:rsidTr="00793B14">
        <w:tc>
          <w:tcPr>
            <w:tcW w:w="9287" w:type="dxa"/>
          </w:tcPr>
          <w:p w14:paraId="0C2E7257" w14:textId="77777777" w:rsidR="00ED0DBA" w:rsidRPr="00FC4FD0" w:rsidRDefault="00ED0DBA"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30410979" w14:textId="77777777" w:rsidR="00ED0DBA" w:rsidRPr="00FC4FD0" w:rsidRDefault="00ED0DBA" w:rsidP="00ED0DBA">
      <w:pPr>
        <w:spacing w:line="240" w:lineRule="auto"/>
        <w:rPr>
          <w:noProof/>
          <w:szCs w:val="22"/>
        </w:rPr>
      </w:pPr>
    </w:p>
    <w:p w14:paraId="4A152885" w14:textId="77777777" w:rsidR="00ED0DBA" w:rsidRPr="00FC4FD0" w:rsidRDefault="00ED0DBA" w:rsidP="00ED0DBA">
      <w:pPr>
        <w:spacing w:line="240" w:lineRule="auto"/>
        <w:rPr>
          <w:noProof/>
          <w:szCs w:val="22"/>
        </w:rPr>
      </w:pPr>
      <w:r w:rsidRPr="00FC4FD0">
        <w:rPr>
          <w:noProof/>
          <w:szCs w:val="22"/>
        </w:rPr>
        <w:t xml:space="preserve">Ena </w:t>
      </w:r>
      <w:r w:rsidRPr="00D24BF0">
        <w:rPr>
          <w:noProof/>
          <w:szCs w:val="22"/>
        </w:rPr>
        <w:t xml:space="preserve">filmsko obložena tableta </w:t>
      </w:r>
      <w:r w:rsidRPr="00FC4FD0">
        <w:rPr>
          <w:noProof/>
          <w:szCs w:val="22"/>
        </w:rPr>
        <w:t>vsebuje 40 mg enzalutamida.</w:t>
      </w:r>
    </w:p>
    <w:p w14:paraId="28C04DAF" w14:textId="77777777" w:rsidR="00ED0DBA" w:rsidRPr="00FC4FD0" w:rsidRDefault="00ED0DBA" w:rsidP="00ED0DBA">
      <w:pPr>
        <w:spacing w:line="240" w:lineRule="auto"/>
        <w:rPr>
          <w:noProof/>
          <w:szCs w:val="22"/>
        </w:rPr>
      </w:pPr>
    </w:p>
    <w:p w14:paraId="7471047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4AFB5B0" w14:textId="77777777" w:rsidTr="00793B14">
        <w:tc>
          <w:tcPr>
            <w:tcW w:w="9287" w:type="dxa"/>
          </w:tcPr>
          <w:p w14:paraId="2EC55DE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43DA142D" w14:textId="77777777" w:rsidR="00ED0DBA" w:rsidRPr="00FC4FD0" w:rsidRDefault="00ED0DBA" w:rsidP="00ED0DBA">
      <w:pPr>
        <w:spacing w:line="240" w:lineRule="auto"/>
        <w:rPr>
          <w:noProof/>
          <w:szCs w:val="22"/>
        </w:rPr>
      </w:pPr>
    </w:p>
    <w:p w14:paraId="2044EA20" w14:textId="77777777" w:rsidR="00ED0DBA" w:rsidRPr="00FC4FD0" w:rsidRDefault="00ED0DBA" w:rsidP="00ED0DBA">
      <w:pPr>
        <w:spacing w:line="240" w:lineRule="auto"/>
        <w:rPr>
          <w:noProof/>
          <w:szCs w:val="22"/>
        </w:rPr>
      </w:pPr>
    </w:p>
    <w:p w14:paraId="0ED6970F"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48D4E40" w14:textId="77777777" w:rsidTr="00793B14">
        <w:tc>
          <w:tcPr>
            <w:tcW w:w="9287" w:type="dxa"/>
          </w:tcPr>
          <w:p w14:paraId="596DCE39"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1BFFDC85" w14:textId="77777777" w:rsidR="00ED0DBA" w:rsidRPr="00FC4FD0" w:rsidRDefault="00ED0DBA" w:rsidP="00ED0DBA">
      <w:pPr>
        <w:spacing w:line="240" w:lineRule="auto"/>
        <w:rPr>
          <w:noProof/>
          <w:szCs w:val="22"/>
        </w:rPr>
      </w:pPr>
    </w:p>
    <w:p w14:paraId="41BBAA0A" w14:textId="77777777" w:rsidR="00ED0DBA" w:rsidRPr="00FC4FD0" w:rsidRDefault="00ED0DBA" w:rsidP="00ED0DBA">
      <w:pPr>
        <w:spacing w:line="240" w:lineRule="auto"/>
        <w:rPr>
          <w:noProof/>
          <w:szCs w:val="22"/>
        </w:rPr>
      </w:pPr>
      <w:r w:rsidRPr="00FC4FD0">
        <w:rPr>
          <w:noProof/>
          <w:szCs w:val="22"/>
        </w:rPr>
        <w:t>112 </w:t>
      </w:r>
      <w:r w:rsidRPr="00D24BF0">
        <w:rPr>
          <w:noProof/>
          <w:szCs w:val="22"/>
        </w:rPr>
        <w:t>filmsko obloženih tablet</w:t>
      </w:r>
    </w:p>
    <w:p w14:paraId="577725A9" w14:textId="77777777" w:rsidR="00ED0DBA" w:rsidRPr="00FC4FD0" w:rsidRDefault="00ED0DBA" w:rsidP="00ED0DBA">
      <w:pPr>
        <w:spacing w:line="240" w:lineRule="auto"/>
        <w:rPr>
          <w:noProof/>
          <w:szCs w:val="22"/>
        </w:rPr>
      </w:pPr>
    </w:p>
    <w:p w14:paraId="10ECB10B"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A3CE88B" w14:textId="77777777" w:rsidTr="00793B14">
        <w:tc>
          <w:tcPr>
            <w:tcW w:w="9287" w:type="dxa"/>
          </w:tcPr>
          <w:p w14:paraId="6350B50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7DB1D5AA" w14:textId="77777777" w:rsidR="00ED0DBA" w:rsidRPr="00FC4FD0" w:rsidRDefault="00ED0DBA" w:rsidP="00ED0DBA">
      <w:pPr>
        <w:spacing w:line="240" w:lineRule="auto"/>
        <w:rPr>
          <w:noProof/>
          <w:szCs w:val="22"/>
        </w:rPr>
      </w:pPr>
    </w:p>
    <w:p w14:paraId="2A5ECB4D" w14:textId="77777777" w:rsidR="00ED0DBA" w:rsidRPr="00FC4FD0" w:rsidRDefault="00ED0DBA" w:rsidP="00ED0DBA">
      <w:pPr>
        <w:spacing w:line="240" w:lineRule="auto"/>
        <w:rPr>
          <w:noProof/>
          <w:szCs w:val="22"/>
        </w:rPr>
      </w:pPr>
      <w:r w:rsidRPr="00FC4FD0">
        <w:rPr>
          <w:noProof/>
          <w:szCs w:val="22"/>
        </w:rPr>
        <w:t>Pred uporabo preberite priloženo navodilo!</w:t>
      </w:r>
    </w:p>
    <w:p w14:paraId="11AA1C39" w14:textId="77777777" w:rsidR="00ED0DBA" w:rsidRPr="00FC4FD0" w:rsidRDefault="00ED0DBA" w:rsidP="00ED0DBA">
      <w:pPr>
        <w:spacing w:line="240" w:lineRule="auto"/>
        <w:rPr>
          <w:noProof/>
          <w:szCs w:val="22"/>
        </w:rPr>
      </w:pPr>
      <w:r w:rsidRPr="00FC4FD0">
        <w:rPr>
          <w:noProof/>
          <w:szCs w:val="22"/>
        </w:rPr>
        <w:t>peroralna uporaba</w:t>
      </w:r>
    </w:p>
    <w:p w14:paraId="4609629D" w14:textId="77777777" w:rsidR="00ED0DBA" w:rsidRPr="00FC4FD0" w:rsidRDefault="00ED0DBA" w:rsidP="00ED0DBA">
      <w:pPr>
        <w:spacing w:line="240" w:lineRule="auto"/>
        <w:rPr>
          <w:noProof/>
          <w:szCs w:val="22"/>
        </w:rPr>
      </w:pPr>
    </w:p>
    <w:p w14:paraId="71190BC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AF26209" w14:textId="77777777" w:rsidTr="00793B14">
        <w:tc>
          <w:tcPr>
            <w:tcW w:w="9287" w:type="dxa"/>
          </w:tcPr>
          <w:p w14:paraId="68E6D7D1"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3FA7EFCD" w14:textId="77777777" w:rsidR="00ED0DBA" w:rsidRPr="00FC4FD0" w:rsidRDefault="00ED0DBA" w:rsidP="00ED0DBA">
      <w:pPr>
        <w:spacing w:line="240" w:lineRule="auto"/>
        <w:rPr>
          <w:noProof/>
          <w:szCs w:val="22"/>
        </w:rPr>
      </w:pPr>
    </w:p>
    <w:p w14:paraId="28A7611E" w14:textId="77777777" w:rsidR="00ED0DBA" w:rsidRPr="00FC4FD0" w:rsidRDefault="00ED0DBA" w:rsidP="00ED0DBA">
      <w:pPr>
        <w:spacing w:line="240" w:lineRule="auto"/>
        <w:rPr>
          <w:noProof/>
          <w:szCs w:val="22"/>
        </w:rPr>
      </w:pPr>
      <w:r w:rsidRPr="00FC4FD0">
        <w:rPr>
          <w:noProof/>
          <w:szCs w:val="22"/>
        </w:rPr>
        <w:t>Zdravilo shranjujte nedosegljivo otrokom!</w:t>
      </w:r>
    </w:p>
    <w:p w14:paraId="384586FA" w14:textId="77777777" w:rsidR="00ED0DBA" w:rsidRPr="00FC4FD0" w:rsidRDefault="00ED0DBA" w:rsidP="00ED0DBA">
      <w:pPr>
        <w:spacing w:line="240" w:lineRule="auto"/>
        <w:rPr>
          <w:noProof/>
          <w:szCs w:val="22"/>
        </w:rPr>
      </w:pPr>
    </w:p>
    <w:p w14:paraId="5E57FECF"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992185A" w14:textId="77777777" w:rsidTr="00793B14">
        <w:tc>
          <w:tcPr>
            <w:tcW w:w="9287" w:type="dxa"/>
          </w:tcPr>
          <w:p w14:paraId="70D72ACE"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44BCDD62" w14:textId="77777777" w:rsidR="00ED0DBA" w:rsidRPr="00FC4FD0" w:rsidRDefault="00ED0DBA" w:rsidP="00ED0DBA">
      <w:pPr>
        <w:spacing w:line="240" w:lineRule="auto"/>
        <w:rPr>
          <w:noProof/>
          <w:szCs w:val="22"/>
        </w:rPr>
      </w:pPr>
    </w:p>
    <w:p w14:paraId="1C85C44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4970743" w14:textId="77777777" w:rsidTr="00793B14">
        <w:tc>
          <w:tcPr>
            <w:tcW w:w="9287" w:type="dxa"/>
          </w:tcPr>
          <w:p w14:paraId="52C7C32A"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40FE697C" w14:textId="77777777" w:rsidR="00ED0DBA" w:rsidRPr="00FC4FD0" w:rsidRDefault="00ED0DBA" w:rsidP="00ED0DBA">
      <w:pPr>
        <w:spacing w:line="240" w:lineRule="auto"/>
        <w:rPr>
          <w:noProof/>
          <w:szCs w:val="22"/>
        </w:rPr>
      </w:pPr>
    </w:p>
    <w:p w14:paraId="7B219335" w14:textId="77777777" w:rsidR="00ED0DBA" w:rsidRPr="00FC4FD0" w:rsidRDefault="00ED0DBA" w:rsidP="00ED0DBA">
      <w:pPr>
        <w:spacing w:line="240" w:lineRule="auto"/>
        <w:rPr>
          <w:noProof/>
          <w:szCs w:val="22"/>
        </w:rPr>
      </w:pPr>
      <w:r w:rsidRPr="00FC4FD0">
        <w:rPr>
          <w:noProof/>
          <w:szCs w:val="22"/>
        </w:rPr>
        <w:t>EXP</w:t>
      </w:r>
    </w:p>
    <w:p w14:paraId="52195E4D" w14:textId="77777777" w:rsidR="00ED0DBA" w:rsidRPr="00FC4FD0" w:rsidRDefault="00ED0DBA" w:rsidP="00ED0DBA">
      <w:pPr>
        <w:spacing w:line="240" w:lineRule="auto"/>
        <w:rPr>
          <w:noProof/>
          <w:szCs w:val="22"/>
        </w:rPr>
      </w:pPr>
    </w:p>
    <w:p w14:paraId="3243882A"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1BD3798" w14:textId="77777777" w:rsidTr="00793B14">
        <w:tc>
          <w:tcPr>
            <w:tcW w:w="9287" w:type="dxa"/>
          </w:tcPr>
          <w:p w14:paraId="63CB8514" w14:textId="77777777" w:rsidR="00ED0DBA" w:rsidRPr="00FC4FD0" w:rsidRDefault="00ED0DBA" w:rsidP="00793B14">
            <w:pPr>
              <w:tabs>
                <w:tab w:val="left" w:pos="142"/>
              </w:tabs>
              <w:spacing w:line="240" w:lineRule="auto"/>
              <w:ind w:left="567" w:hanging="567"/>
              <w:rPr>
                <w:noProof/>
                <w:szCs w:val="22"/>
              </w:rPr>
            </w:pPr>
            <w:r w:rsidRPr="00FC4FD0">
              <w:rPr>
                <w:b/>
                <w:noProof/>
                <w:szCs w:val="22"/>
              </w:rPr>
              <w:t>9.</w:t>
            </w:r>
            <w:r w:rsidRPr="00FC4FD0">
              <w:rPr>
                <w:b/>
                <w:noProof/>
                <w:szCs w:val="22"/>
              </w:rPr>
              <w:tab/>
              <w:t>POSEBNA NAVODILA ZA SHRANJEVANJE</w:t>
            </w:r>
          </w:p>
        </w:tc>
      </w:tr>
    </w:tbl>
    <w:p w14:paraId="230A8834" w14:textId="77777777" w:rsidR="00ED0DBA" w:rsidRPr="00FC4FD0" w:rsidRDefault="00ED0DBA" w:rsidP="00ED0DBA">
      <w:pPr>
        <w:spacing w:line="240" w:lineRule="auto"/>
        <w:rPr>
          <w:i/>
          <w:noProof/>
          <w:szCs w:val="22"/>
        </w:rPr>
      </w:pPr>
    </w:p>
    <w:p w14:paraId="6617FF64"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9ABFA29" w14:textId="77777777" w:rsidTr="00793B14">
        <w:tc>
          <w:tcPr>
            <w:tcW w:w="9287" w:type="dxa"/>
          </w:tcPr>
          <w:p w14:paraId="41AD8AA0"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15A8CF2A" w14:textId="77777777" w:rsidR="00ED0DBA" w:rsidRPr="00FC4FD0" w:rsidRDefault="00ED0DBA" w:rsidP="00ED0DBA">
      <w:pPr>
        <w:spacing w:line="240" w:lineRule="auto"/>
        <w:rPr>
          <w:noProof/>
          <w:szCs w:val="22"/>
        </w:rPr>
      </w:pPr>
    </w:p>
    <w:p w14:paraId="082030B0" w14:textId="77777777" w:rsidR="00ED0DBA" w:rsidRPr="00FC4FD0" w:rsidRDefault="00ED0DBA" w:rsidP="00ED0DBA">
      <w:pPr>
        <w:spacing w:line="240" w:lineRule="auto"/>
        <w:rPr>
          <w:noProof/>
          <w:szCs w:val="22"/>
        </w:rPr>
      </w:pPr>
    </w:p>
    <w:p w14:paraId="55F88CC7"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570B16F" w14:textId="77777777" w:rsidTr="00793B14">
        <w:tc>
          <w:tcPr>
            <w:tcW w:w="9287" w:type="dxa"/>
          </w:tcPr>
          <w:p w14:paraId="3B3D9B0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0F53C605" w14:textId="77777777" w:rsidR="00ED0DBA" w:rsidRPr="00FC4FD0" w:rsidRDefault="00ED0DBA" w:rsidP="00ED0DBA">
      <w:pPr>
        <w:spacing w:line="240" w:lineRule="auto"/>
        <w:rPr>
          <w:noProof/>
          <w:szCs w:val="22"/>
        </w:rPr>
      </w:pPr>
    </w:p>
    <w:p w14:paraId="1BE0675D" w14:textId="77777777" w:rsidR="00ED0DBA" w:rsidRPr="00FC4FD0" w:rsidRDefault="00ED0DBA" w:rsidP="00ED0DBA">
      <w:pPr>
        <w:tabs>
          <w:tab w:val="clear" w:pos="567"/>
        </w:tabs>
        <w:spacing w:line="240" w:lineRule="auto"/>
        <w:rPr>
          <w:noProof/>
          <w:szCs w:val="22"/>
        </w:rPr>
      </w:pPr>
      <w:r w:rsidRPr="00FC4FD0">
        <w:rPr>
          <w:noProof/>
          <w:szCs w:val="22"/>
        </w:rPr>
        <w:t>Astellas Pharma Europe B.V.</w:t>
      </w:r>
    </w:p>
    <w:p w14:paraId="0AEA2172" w14:textId="77777777" w:rsidR="00ED0DBA" w:rsidRPr="00FC4FD0" w:rsidRDefault="00ED0DBA" w:rsidP="00ED0DBA">
      <w:pPr>
        <w:tabs>
          <w:tab w:val="clear" w:pos="567"/>
        </w:tabs>
        <w:spacing w:line="240" w:lineRule="auto"/>
        <w:rPr>
          <w:noProof/>
          <w:szCs w:val="22"/>
        </w:rPr>
      </w:pPr>
      <w:r w:rsidRPr="00FC4FD0">
        <w:rPr>
          <w:noProof/>
          <w:szCs w:val="22"/>
        </w:rPr>
        <w:lastRenderedPageBreak/>
        <w:t>Sylviusweg 62</w:t>
      </w:r>
    </w:p>
    <w:p w14:paraId="5311D0E7" w14:textId="77777777" w:rsidR="00ED0DBA" w:rsidRPr="00FC4FD0" w:rsidRDefault="00ED0DBA" w:rsidP="00ED0DBA">
      <w:pPr>
        <w:tabs>
          <w:tab w:val="clear" w:pos="567"/>
        </w:tabs>
        <w:spacing w:line="240" w:lineRule="auto"/>
        <w:rPr>
          <w:noProof/>
          <w:szCs w:val="22"/>
        </w:rPr>
      </w:pPr>
      <w:r w:rsidRPr="00FC4FD0">
        <w:rPr>
          <w:noProof/>
          <w:szCs w:val="22"/>
        </w:rPr>
        <w:t>2333 BE Leiden</w:t>
      </w:r>
    </w:p>
    <w:p w14:paraId="6D881A7D" w14:textId="77777777" w:rsidR="00ED0DBA" w:rsidRPr="00FC4FD0" w:rsidRDefault="00ED0DBA" w:rsidP="00ED0DBA">
      <w:pPr>
        <w:tabs>
          <w:tab w:val="clear" w:pos="567"/>
        </w:tabs>
        <w:spacing w:line="240" w:lineRule="auto"/>
        <w:rPr>
          <w:noProof/>
          <w:szCs w:val="22"/>
        </w:rPr>
      </w:pPr>
      <w:r w:rsidRPr="00FC4FD0">
        <w:rPr>
          <w:noProof/>
          <w:szCs w:val="22"/>
        </w:rPr>
        <w:t>Nizozemska</w:t>
      </w:r>
    </w:p>
    <w:p w14:paraId="196D0ED2" w14:textId="77777777" w:rsidR="00ED0DBA" w:rsidRPr="00FC4FD0" w:rsidRDefault="00ED0DBA" w:rsidP="00ED0DBA">
      <w:pPr>
        <w:spacing w:line="240" w:lineRule="auto"/>
        <w:rPr>
          <w:noProof/>
          <w:szCs w:val="22"/>
        </w:rPr>
      </w:pPr>
    </w:p>
    <w:p w14:paraId="07DE46DD"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9D40454" w14:textId="77777777" w:rsidTr="00793B14">
        <w:tc>
          <w:tcPr>
            <w:tcW w:w="9287" w:type="dxa"/>
          </w:tcPr>
          <w:p w14:paraId="7551451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65B6F24A" w14:textId="77777777" w:rsidR="00ED0DBA" w:rsidRPr="00FC4FD0" w:rsidRDefault="00ED0DBA" w:rsidP="00ED0DBA">
      <w:pPr>
        <w:spacing w:line="240" w:lineRule="auto"/>
        <w:rPr>
          <w:noProof/>
          <w:szCs w:val="22"/>
        </w:rPr>
      </w:pPr>
    </w:p>
    <w:p w14:paraId="3679F0AD" w14:textId="77777777" w:rsidR="00ED0DBA" w:rsidRPr="00FC4FD0" w:rsidRDefault="00F239B0" w:rsidP="00ED0DBA">
      <w:pPr>
        <w:spacing w:line="240" w:lineRule="auto"/>
        <w:rPr>
          <w:noProof/>
          <w:szCs w:val="22"/>
        </w:rPr>
      </w:pPr>
      <w:r w:rsidRPr="00F239B0">
        <w:rPr>
          <w:noProof/>
          <w:szCs w:val="22"/>
        </w:rPr>
        <w:t>EU/1/13/846/002</w:t>
      </w:r>
    </w:p>
    <w:p w14:paraId="7F12F6FC" w14:textId="77777777" w:rsidR="00ED0DBA" w:rsidRPr="00FC4FD0" w:rsidRDefault="00ED0DBA" w:rsidP="00ED0DBA">
      <w:pPr>
        <w:spacing w:line="240" w:lineRule="auto"/>
        <w:rPr>
          <w:noProof/>
          <w:szCs w:val="22"/>
        </w:rPr>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ED0DBA" w:rsidRPr="00FC4FD0" w14:paraId="5241D4C6" w14:textId="77777777" w:rsidTr="00793B14">
        <w:tc>
          <w:tcPr>
            <w:tcW w:w="9287" w:type="dxa"/>
            <w:tcBorders>
              <w:top w:val="single" w:sz="4" w:space="0" w:color="auto"/>
              <w:bottom w:val="single" w:sz="4" w:space="0" w:color="auto"/>
            </w:tcBorders>
          </w:tcPr>
          <w:p w14:paraId="159A0F18" w14:textId="77777777" w:rsidR="00ED0DBA" w:rsidRPr="00FC4FD0" w:rsidRDefault="00ED0DBA" w:rsidP="00793B14">
            <w:pPr>
              <w:spacing w:line="240" w:lineRule="auto"/>
              <w:outlineLvl w:val="0"/>
              <w:rPr>
                <w:b/>
                <w:noProof/>
                <w:szCs w:val="22"/>
              </w:rPr>
            </w:pPr>
            <w:r w:rsidRPr="00FC4FD0">
              <w:rPr>
                <w:b/>
                <w:noProof/>
                <w:szCs w:val="22"/>
              </w:rPr>
              <w:t>13.</w:t>
            </w:r>
            <w:r w:rsidRPr="00FC4FD0">
              <w:rPr>
                <w:b/>
                <w:noProof/>
                <w:szCs w:val="22"/>
              </w:rPr>
              <w:tab/>
              <w:t>ŠTEVILKA SERIJE</w:t>
            </w:r>
          </w:p>
        </w:tc>
      </w:tr>
    </w:tbl>
    <w:p w14:paraId="428C8D97" w14:textId="77777777" w:rsidR="00ED0DBA" w:rsidRPr="00FC4FD0" w:rsidRDefault="00ED0DBA" w:rsidP="00ED0DBA">
      <w:pPr>
        <w:spacing w:line="240" w:lineRule="auto"/>
        <w:rPr>
          <w:noProof/>
          <w:szCs w:val="22"/>
        </w:rPr>
      </w:pPr>
    </w:p>
    <w:p w14:paraId="2520B5A5" w14:textId="77777777" w:rsidR="00ED0DBA" w:rsidRPr="00FC4FD0" w:rsidRDefault="00ED0DBA" w:rsidP="00ED0DBA">
      <w:pPr>
        <w:spacing w:line="240" w:lineRule="auto"/>
        <w:rPr>
          <w:noProof/>
          <w:szCs w:val="22"/>
        </w:rPr>
      </w:pPr>
      <w:r w:rsidRPr="00FC4FD0">
        <w:rPr>
          <w:noProof/>
          <w:szCs w:val="22"/>
        </w:rPr>
        <w:t>Lot</w:t>
      </w:r>
    </w:p>
    <w:p w14:paraId="72E541F8" w14:textId="77777777" w:rsidR="00ED0DBA" w:rsidRPr="00FC4FD0" w:rsidRDefault="00ED0DBA" w:rsidP="00ED0DBA">
      <w:pPr>
        <w:spacing w:line="240" w:lineRule="auto"/>
        <w:rPr>
          <w:noProof/>
          <w:szCs w:val="22"/>
        </w:rPr>
      </w:pPr>
    </w:p>
    <w:p w14:paraId="6020CECA"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3EC607C" w14:textId="77777777" w:rsidTr="00793B14">
        <w:tc>
          <w:tcPr>
            <w:tcW w:w="9287" w:type="dxa"/>
          </w:tcPr>
          <w:p w14:paraId="65A9F36C"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5E3E3E40" w14:textId="77777777" w:rsidR="00ED0DBA" w:rsidRPr="00FC4FD0" w:rsidRDefault="00ED0DBA" w:rsidP="00ED0DBA">
      <w:pPr>
        <w:spacing w:line="240" w:lineRule="auto"/>
        <w:rPr>
          <w:noProof/>
          <w:szCs w:val="22"/>
        </w:rPr>
      </w:pPr>
    </w:p>
    <w:p w14:paraId="14E708DA" w14:textId="77777777" w:rsidR="00ED0DBA" w:rsidRPr="00FC4FD0" w:rsidRDefault="00ED0DBA" w:rsidP="00ED0DBA">
      <w:pPr>
        <w:spacing w:line="240" w:lineRule="auto"/>
        <w:rPr>
          <w:noProof/>
          <w:szCs w:val="22"/>
        </w:rPr>
      </w:pPr>
      <w:r w:rsidRPr="00FC4FD0">
        <w:rPr>
          <w:noProof/>
          <w:szCs w:val="22"/>
        </w:rPr>
        <w:t>Predpisovanje in izdaja zdravila je le na recept.</w:t>
      </w:r>
    </w:p>
    <w:p w14:paraId="7E4B4060" w14:textId="77777777" w:rsidR="00ED0DBA" w:rsidRPr="00FC4FD0" w:rsidRDefault="00ED0DBA" w:rsidP="00ED0DBA">
      <w:pPr>
        <w:spacing w:line="240" w:lineRule="auto"/>
        <w:rPr>
          <w:noProof/>
          <w:szCs w:val="22"/>
        </w:rPr>
      </w:pPr>
    </w:p>
    <w:p w14:paraId="27F1910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79B6BAB" w14:textId="77777777" w:rsidTr="00793B14">
        <w:tc>
          <w:tcPr>
            <w:tcW w:w="9287" w:type="dxa"/>
          </w:tcPr>
          <w:p w14:paraId="79554740"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007E5E0F" w14:textId="77777777" w:rsidR="00ED0DBA" w:rsidRPr="00FC4FD0" w:rsidRDefault="00ED0DBA" w:rsidP="00ED0DBA">
      <w:pPr>
        <w:spacing w:line="240" w:lineRule="auto"/>
        <w:rPr>
          <w:noProof/>
          <w:szCs w:val="22"/>
        </w:rPr>
      </w:pPr>
    </w:p>
    <w:p w14:paraId="0AEB1E40" w14:textId="77777777" w:rsidR="00ED0DBA" w:rsidRPr="00FC4FD0" w:rsidRDefault="00ED0DBA" w:rsidP="00ED0DBA">
      <w:pPr>
        <w:spacing w:line="240" w:lineRule="auto"/>
        <w:rPr>
          <w:noProof/>
          <w:szCs w:val="22"/>
        </w:rPr>
      </w:pPr>
    </w:p>
    <w:p w14:paraId="78F42496" w14:textId="77777777" w:rsidR="00ED0DBA" w:rsidRPr="00FC4FD0" w:rsidRDefault="00ED0DBA" w:rsidP="00ED0DB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492C81B2" w14:textId="77777777" w:rsidR="00ED0DBA" w:rsidRPr="00FC4FD0" w:rsidRDefault="00ED0DBA" w:rsidP="00ED0DBA">
      <w:pPr>
        <w:spacing w:line="240" w:lineRule="auto"/>
        <w:rPr>
          <w:b/>
          <w:noProof/>
          <w:szCs w:val="22"/>
          <w:u w:val="single"/>
        </w:rPr>
      </w:pPr>
    </w:p>
    <w:p w14:paraId="4B785AD0" w14:textId="77777777" w:rsidR="00ED0DBA" w:rsidRPr="00FC4FD0" w:rsidRDefault="00ED0DBA" w:rsidP="00ED0DBA">
      <w:pPr>
        <w:spacing w:line="240" w:lineRule="auto"/>
        <w:rPr>
          <w:b/>
          <w:noProof/>
          <w:szCs w:val="22"/>
        </w:rPr>
      </w:pPr>
      <w:r w:rsidRPr="00FC4FD0">
        <w:rPr>
          <w:noProof/>
          <w:szCs w:val="22"/>
        </w:rPr>
        <w:t>xtandi 40 mg</w:t>
      </w:r>
      <w:r>
        <w:rPr>
          <w:noProof/>
          <w:szCs w:val="22"/>
        </w:rPr>
        <w:t xml:space="preserve"> filmsko obložene tablete</w:t>
      </w:r>
    </w:p>
    <w:p w14:paraId="6340AC89" w14:textId="77777777" w:rsidR="00ED0DBA" w:rsidRDefault="00ED0DBA" w:rsidP="00ED0DBA"/>
    <w:p w14:paraId="4327EED8" w14:textId="77777777" w:rsidR="00ED0DBA" w:rsidRPr="004924F4" w:rsidRDefault="00ED0DBA" w:rsidP="00ED0DBA">
      <w:pPr>
        <w:pBdr>
          <w:top w:val="single" w:sz="4" w:space="1" w:color="auto"/>
          <w:left w:val="single" w:sz="4" w:space="4" w:color="auto"/>
          <w:bottom w:val="single" w:sz="4" w:space="0" w:color="auto"/>
          <w:right w:val="single" w:sz="4" w:space="4" w:color="auto"/>
        </w:pBdr>
        <w:shd w:val="clear" w:color="auto" w:fill="FFFFFF"/>
        <w:spacing w:line="240" w:lineRule="auto"/>
        <w:rPr>
          <w:noProof/>
        </w:rPr>
      </w:pPr>
      <w:r w:rsidRPr="004924F4">
        <w:rPr>
          <w:b/>
          <w:bCs/>
          <w:noProof/>
        </w:rPr>
        <w:t>17.</w:t>
      </w:r>
      <w:r w:rsidRPr="004924F4">
        <w:rPr>
          <w:b/>
          <w:bCs/>
          <w:noProof/>
        </w:rPr>
        <w:tab/>
        <w:t>EDINSTVENA OZNAKA - DVODIMENZIONALNA ČRTNA KODA</w:t>
      </w:r>
    </w:p>
    <w:p w14:paraId="6E029D99" w14:textId="77777777" w:rsidR="00ED0DBA" w:rsidRPr="004924F4" w:rsidRDefault="00ED0DBA" w:rsidP="00ED0DBA">
      <w:pPr>
        <w:shd w:val="clear" w:color="auto" w:fill="FFFFFF"/>
        <w:spacing w:line="240" w:lineRule="auto"/>
        <w:rPr>
          <w:noProof/>
          <w:shd w:val="clear" w:color="auto" w:fill="CCCCCC"/>
        </w:rPr>
      </w:pPr>
    </w:p>
    <w:p w14:paraId="7564DB35" w14:textId="77777777" w:rsidR="00ED0DBA" w:rsidRPr="005B5AC3" w:rsidRDefault="00ED0DBA" w:rsidP="00ED0DBA">
      <w:pPr>
        <w:spacing w:line="240" w:lineRule="auto"/>
        <w:rPr>
          <w:noProof/>
          <w:color w:val="000000"/>
          <w:szCs w:val="22"/>
          <w:highlight w:val="lightGray"/>
          <w:shd w:val="clear" w:color="auto" w:fill="CCCCCC"/>
        </w:rPr>
      </w:pPr>
      <w:r w:rsidRPr="005B5AC3">
        <w:rPr>
          <w:noProof/>
          <w:color w:val="000000"/>
          <w:highlight w:val="lightGray"/>
        </w:rPr>
        <w:t>Vsebuje dvodimenzionalno črtno kodo z edinstveno oznako.</w:t>
      </w:r>
    </w:p>
    <w:p w14:paraId="393A7E5C" w14:textId="77777777" w:rsidR="00ED0DBA" w:rsidRPr="004924F4" w:rsidRDefault="00ED0DBA" w:rsidP="00ED0DBA">
      <w:pPr>
        <w:shd w:val="clear" w:color="auto" w:fill="FFFFFF"/>
        <w:spacing w:line="240" w:lineRule="auto"/>
        <w:rPr>
          <w:noProof/>
          <w:shd w:val="clear" w:color="auto" w:fill="CCCCCC"/>
        </w:rPr>
      </w:pPr>
    </w:p>
    <w:p w14:paraId="140E5DE0" w14:textId="77777777" w:rsidR="00ED0DBA" w:rsidRPr="004924F4" w:rsidRDefault="00ED0DBA" w:rsidP="00ED0DBA">
      <w:pPr>
        <w:pBdr>
          <w:top w:val="single" w:sz="4" w:space="1" w:color="auto"/>
          <w:left w:val="single" w:sz="4" w:space="4" w:color="auto"/>
          <w:bottom w:val="single" w:sz="4" w:space="0" w:color="auto"/>
          <w:right w:val="single" w:sz="4" w:space="4" w:color="auto"/>
        </w:pBdr>
        <w:shd w:val="clear" w:color="auto" w:fill="FFFFFF"/>
        <w:spacing w:line="240" w:lineRule="auto"/>
        <w:rPr>
          <w:noProof/>
        </w:rPr>
      </w:pPr>
      <w:r w:rsidRPr="004924F4">
        <w:rPr>
          <w:b/>
          <w:bCs/>
          <w:noProof/>
        </w:rPr>
        <w:t>18.</w:t>
      </w:r>
      <w:r w:rsidRPr="004924F4">
        <w:rPr>
          <w:b/>
          <w:bCs/>
          <w:noProof/>
        </w:rPr>
        <w:tab/>
        <w:t>EDINSTVENA OZNAKA - V BERLJIVI OBLIKI</w:t>
      </w:r>
    </w:p>
    <w:p w14:paraId="063414AC" w14:textId="77777777" w:rsidR="00ED0DBA" w:rsidRPr="004924F4" w:rsidRDefault="00ED0DBA" w:rsidP="00ED0DBA">
      <w:pPr>
        <w:shd w:val="clear" w:color="auto" w:fill="FFFFFF"/>
        <w:tabs>
          <w:tab w:val="clear" w:pos="567"/>
        </w:tabs>
        <w:spacing w:line="240" w:lineRule="auto"/>
        <w:rPr>
          <w:noProof/>
          <w:u w:val="single"/>
          <w:shd w:val="clear" w:color="auto" w:fill="CCCCCC"/>
        </w:rPr>
      </w:pPr>
    </w:p>
    <w:p w14:paraId="1709CA1A" w14:textId="6D26E824" w:rsidR="00ED0DBA" w:rsidRDefault="00ED0DBA" w:rsidP="00ED0DBA">
      <w:pPr>
        <w:tabs>
          <w:tab w:val="clear" w:pos="567"/>
        </w:tabs>
        <w:spacing w:line="240" w:lineRule="auto"/>
        <w:rPr>
          <w:noProof/>
        </w:rPr>
      </w:pPr>
      <w:r>
        <w:rPr>
          <w:noProof/>
        </w:rPr>
        <w:t>PC</w:t>
      </w:r>
    </w:p>
    <w:p w14:paraId="6D9B0316" w14:textId="08A4AFAF" w:rsidR="00ED0DBA" w:rsidRDefault="00ED0DBA" w:rsidP="00ED0DBA">
      <w:pPr>
        <w:tabs>
          <w:tab w:val="clear" w:pos="567"/>
        </w:tabs>
        <w:spacing w:line="240" w:lineRule="auto"/>
        <w:rPr>
          <w:noProof/>
        </w:rPr>
      </w:pPr>
      <w:r>
        <w:rPr>
          <w:noProof/>
        </w:rPr>
        <w:t>SN</w:t>
      </w:r>
    </w:p>
    <w:p w14:paraId="6ED2534F" w14:textId="30F470C4" w:rsidR="00ED0DBA" w:rsidRDefault="00ED0DBA" w:rsidP="00ED0DBA">
      <w:pPr>
        <w:tabs>
          <w:tab w:val="clear" w:pos="567"/>
        </w:tabs>
        <w:spacing w:line="240" w:lineRule="auto"/>
        <w:rPr>
          <w:noProof/>
        </w:rPr>
      </w:pPr>
      <w:r w:rsidRPr="006618C2">
        <w:rPr>
          <w:noProof/>
        </w:rPr>
        <w:t>NN</w:t>
      </w:r>
    </w:p>
    <w:p w14:paraId="15D2E255" w14:textId="77777777" w:rsidR="00ED0DBA" w:rsidRDefault="00ED0DBA" w:rsidP="00ED0DBA">
      <w:pPr>
        <w:tabs>
          <w:tab w:val="clear" w:pos="567"/>
        </w:tabs>
        <w:spacing w:line="240" w:lineRule="auto"/>
        <w:rPr>
          <w:noProof/>
          <w:highlight w:val="yellow"/>
          <w:u w:val="single"/>
          <w:shd w:val="clear" w:color="auto" w:fill="CCCCCC"/>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A3441B4" w14:textId="77777777" w:rsidTr="00793B14">
        <w:trPr>
          <w:trHeight w:val="716"/>
        </w:trPr>
        <w:tc>
          <w:tcPr>
            <w:tcW w:w="9287" w:type="dxa"/>
          </w:tcPr>
          <w:p w14:paraId="56418841" w14:textId="77777777" w:rsidR="00ED0DBA" w:rsidRPr="00FC4FD0" w:rsidRDefault="00ED0DBA" w:rsidP="00793B14">
            <w:pPr>
              <w:spacing w:line="240" w:lineRule="auto"/>
              <w:rPr>
                <w:b/>
                <w:noProof/>
                <w:szCs w:val="22"/>
              </w:rPr>
            </w:pPr>
            <w:r w:rsidRPr="00FC4FD0">
              <w:rPr>
                <w:b/>
                <w:noProof/>
                <w:szCs w:val="22"/>
              </w:rPr>
              <w:lastRenderedPageBreak/>
              <w:t>PODATKI NA ZUNANJI OVOJNINI</w:t>
            </w:r>
          </w:p>
          <w:p w14:paraId="2B151A5A" w14:textId="77777777" w:rsidR="00ED0DBA" w:rsidRPr="00FC4FD0" w:rsidRDefault="00ED0DBA" w:rsidP="00793B14">
            <w:pPr>
              <w:spacing w:line="240" w:lineRule="auto"/>
              <w:rPr>
                <w:b/>
                <w:noProof/>
                <w:szCs w:val="22"/>
              </w:rPr>
            </w:pPr>
          </w:p>
          <w:p w14:paraId="63A0C862" w14:textId="77777777" w:rsidR="00ED0DBA" w:rsidRPr="00FC4FD0" w:rsidRDefault="00ED0DBA" w:rsidP="00793B14">
            <w:pPr>
              <w:spacing w:line="240" w:lineRule="auto"/>
              <w:rPr>
                <w:b/>
                <w:noProof/>
                <w:szCs w:val="22"/>
              </w:rPr>
            </w:pPr>
            <w:r w:rsidRPr="00FC4FD0">
              <w:rPr>
                <w:b/>
                <w:noProof/>
                <w:szCs w:val="22"/>
              </w:rPr>
              <w:t>ŠKATLA Z MODRIM OKENCEM</w:t>
            </w:r>
          </w:p>
        </w:tc>
      </w:tr>
    </w:tbl>
    <w:p w14:paraId="31C951A9" w14:textId="77777777" w:rsidR="00ED0DBA" w:rsidRPr="00FC4FD0" w:rsidRDefault="00ED0DBA" w:rsidP="00ED0DBA">
      <w:pPr>
        <w:spacing w:line="240" w:lineRule="auto"/>
        <w:rPr>
          <w:noProof/>
          <w:szCs w:val="22"/>
        </w:rPr>
      </w:pPr>
    </w:p>
    <w:p w14:paraId="134E8DE0"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1CBB206" w14:textId="77777777" w:rsidTr="00793B14">
        <w:tc>
          <w:tcPr>
            <w:tcW w:w="9287" w:type="dxa"/>
          </w:tcPr>
          <w:p w14:paraId="47A576CF"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6E796D50" w14:textId="77777777" w:rsidR="00ED0DBA" w:rsidRPr="00FC4FD0" w:rsidRDefault="00ED0DBA" w:rsidP="00ED0DBA">
      <w:pPr>
        <w:spacing w:line="240" w:lineRule="auto"/>
        <w:rPr>
          <w:noProof/>
          <w:szCs w:val="22"/>
        </w:rPr>
      </w:pPr>
    </w:p>
    <w:p w14:paraId="43638DCC" w14:textId="77777777" w:rsidR="00ED0DBA" w:rsidRPr="00FC4FD0" w:rsidRDefault="00ED0DBA" w:rsidP="00ED0DBA">
      <w:pPr>
        <w:spacing w:line="240" w:lineRule="auto"/>
        <w:rPr>
          <w:noProof/>
          <w:szCs w:val="22"/>
        </w:rPr>
      </w:pPr>
      <w:r>
        <w:rPr>
          <w:noProof/>
          <w:szCs w:val="22"/>
        </w:rPr>
        <w:t>Xtandi 8</w:t>
      </w:r>
      <w:r w:rsidRPr="00FC4FD0">
        <w:rPr>
          <w:noProof/>
          <w:szCs w:val="22"/>
        </w:rPr>
        <w:t xml:space="preserve">0 mg </w:t>
      </w:r>
      <w:r w:rsidRPr="00D24BF0">
        <w:rPr>
          <w:noProof/>
          <w:szCs w:val="22"/>
        </w:rPr>
        <w:t>filmsko obložene tablete</w:t>
      </w:r>
    </w:p>
    <w:p w14:paraId="5D43AF23" w14:textId="77777777" w:rsidR="00ED0DBA" w:rsidRPr="00FC4FD0" w:rsidRDefault="00ED0DBA" w:rsidP="00ED0DBA">
      <w:pPr>
        <w:spacing w:line="240" w:lineRule="auto"/>
        <w:rPr>
          <w:noProof/>
          <w:szCs w:val="22"/>
        </w:rPr>
      </w:pPr>
      <w:r w:rsidRPr="00FC4FD0">
        <w:rPr>
          <w:noProof/>
          <w:szCs w:val="22"/>
        </w:rPr>
        <w:t>enzalutamid</w:t>
      </w:r>
    </w:p>
    <w:p w14:paraId="08A2BE5D" w14:textId="77777777" w:rsidR="00ED0DBA" w:rsidRPr="00FC4FD0" w:rsidRDefault="00ED0DBA" w:rsidP="00ED0DBA">
      <w:pPr>
        <w:spacing w:line="240" w:lineRule="auto"/>
        <w:rPr>
          <w:noProof/>
          <w:szCs w:val="22"/>
        </w:rPr>
      </w:pPr>
    </w:p>
    <w:p w14:paraId="666DB7CC"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13E2844" w14:textId="77777777" w:rsidTr="00793B14">
        <w:tc>
          <w:tcPr>
            <w:tcW w:w="9287" w:type="dxa"/>
          </w:tcPr>
          <w:p w14:paraId="1A30E7ED" w14:textId="77777777" w:rsidR="00ED0DBA" w:rsidRPr="00FC4FD0" w:rsidRDefault="00ED0DBA"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289BA93F" w14:textId="77777777" w:rsidR="00ED0DBA" w:rsidRPr="00FC4FD0" w:rsidRDefault="00ED0DBA" w:rsidP="00ED0DBA">
      <w:pPr>
        <w:spacing w:line="240" w:lineRule="auto"/>
        <w:rPr>
          <w:noProof/>
          <w:szCs w:val="22"/>
        </w:rPr>
      </w:pPr>
    </w:p>
    <w:p w14:paraId="76B8A8FB" w14:textId="77777777" w:rsidR="00ED0DBA" w:rsidRPr="00FC4FD0" w:rsidRDefault="00ED0DBA" w:rsidP="00ED0DBA">
      <w:pPr>
        <w:spacing w:line="240" w:lineRule="auto"/>
        <w:rPr>
          <w:noProof/>
          <w:szCs w:val="22"/>
        </w:rPr>
      </w:pPr>
      <w:r w:rsidRPr="00FC4FD0">
        <w:rPr>
          <w:noProof/>
          <w:szCs w:val="22"/>
        </w:rPr>
        <w:t xml:space="preserve">Ena </w:t>
      </w:r>
      <w:r w:rsidRPr="00D24BF0">
        <w:rPr>
          <w:noProof/>
          <w:szCs w:val="22"/>
        </w:rPr>
        <w:t xml:space="preserve">filmsko obložena tableta </w:t>
      </w:r>
      <w:r>
        <w:rPr>
          <w:noProof/>
          <w:szCs w:val="22"/>
        </w:rPr>
        <w:t>vsebuje 8</w:t>
      </w:r>
      <w:r w:rsidRPr="00FC4FD0">
        <w:rPr>
          <w:noProof/>
          <w:szCs w:val="22"/>
        </w:rPr>
        <w:t>0 mg enzalutamida.</w:t>
      </w:r>
    </w:p>
    <w:p w14:paraId="25378FE2" w14:textId="77777777" w:rsidR="00ED0DBA" w:rsidRPr="00FC4FD0" w:rsidRDefault="00ED0DBA" w:rsidP="00ED0DBA">
      <w:pPr>
        <w:spacing w:line="240" w:lineRule="auto"/>
        <w:rPr>
          <w:noProof/>
          <w:szCs w:val="22"/>
        </w:rPr>
      </w:pPr>
    </w:p>
    <w:p w14:paraId="5F979DC0"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B83E457" w14:textId="77777777" w:rsidTr="00793B14">
        <w:tc>
          <w:tcPr>
            <w:tcW w:w="9287" w:type="dxa"/>
          </w:tcPr>
          <w:p w14:paraId="568BC7FC"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1DDBB69F" w14:textId="77777777" w:rsidR="00ED0DBA" w:rsidRPr="00FC4FD0" w:rsidRDefault="00ED0DBA" w:rsidP="00ED0DBA">
      <w:pPr>
        <w:spacing w:line="240" w:lineRule="auto"/>
        <w:rPr>
          <w:noProof/>
          <w:szCs w:val="22"/>
        </w:rPr>
      </w:pPr>
    </w:p>
    <w:p w14:paraId="10F9C383" w14:textId="77777777" w:rsidR="00ED0DBA" w:rsidRPr="00FC4FD0" w:rsidRDefault="00ED0DBA" w:rsidP="00ED0DBA">
      <w:pPr>
        <w:spacing w:line="240" w:lineRule="auto"/>
        <w:rPr>
          <w:noProof/>
          <w:szCs w:val="22"/>
        </w:rPr>
      </w:pPr>
    </w:p>
    <w:p w14:paraId="58CE329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5DAAFB5" w14:textId="77777777" w:rsidTr="00793B14">
        <w:tc>
          <w:tcPr>
            <w:tcW w:w="9287" w:type="dxa"/>
          </w:tcPr>
          <w:p w14:paraId="79776E98"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6193A192" w14:textId="77777777" w:rsidR="00ED0DBA" w:rsidRPr="00FC4FD0" w:rsidRDefault="00ED0DBA" w:rsidP="00ED0DBA">
      <w:pPr>
        <w:spacing w:line="240" w:lineRule="auto"/>
        <w:rPr>
          <w:noProof/>
          <w:szCs w:val="22"/>
        </w:rPr>
      </w:pPr>
    </w:p>
    <w:p w14:paraId="77AA50C0" w14:textId="77777777" w:rsidR="00ED0DBA" w:rsidRPr="00FC4FD0" w:rsidRDefault="00ED0DBA" w:rsidP="00ED0DBA">
      <w:pPr>
        <w:spacing w:line="240" w:lineRule="auto"/>
        <w:rPr>
          <w:noProof/>
          <w:szCs w:val="22"/>
        </w:rPr>
      </w:pPr>
      <w:r>
        <w:rPr>
          <w:noProof/>
          <w:szCs w:val="22"/>
        </w:rPr>
        <w:t>56</w:t>
      </w:r>
      <w:r w:rsidRPr="00FC4FD0">
        <w:rPr>
          <w:noProof/>
          <w:szCs w:val="22"/>
        </w:rPr>
        <w:t> </w:t>
      </w:r>
      <w:r w:rsidRPr="00D24BF0">
        <w:rPr>
          <w:noProof/>
          <w:szCs w:val="22"/>
        </w:rPr>
        <w:t>filmsko obloženih tablet</w:t>
      </w:r>
    </w:p>
    <w:p w14:paraId="5BE8D979" w14:textId="77777777" w:rsidR="00ED0DBA" w:rsidRPr="00FC4FD0" w:rsidRDefault="00ED0DBA" w:rsidP="00ED0DBA">
      <w:pPr>
        <w:spacing w:line="240" w:lineRule="auto"/>
        <w:rPr>
          <w:noProof/>
          <w:szCs w:val="22"/>
        </w:rPr>
      </w:pPr>
    </w:p>
    <w:p w14:paraId="0EEBDD63"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88B96AD" w14:textId="77777777" w:rsidTr="00793B14">
        <w:tc>
          <w:tcPr>
            <w:tcW w:w="9287" w:type="dxa"/>
          </w:tcPr>
          <w:p w14:paraId="0998DE0F"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2E2051A7" w14:textId="77777777" w:rsidR="00ED0DBA" w:rsidRPr="00FC4FD0" w:rsidRDefault="00ED0DBA" w:rsidP="00ED0DBA">
      <w:pPr>
        <w:spacing w:line="240" w:lineRule="auto"/>
        <w:rPr>
          <w:noProof/>
          <w:szCs w:val="22"/>
        </w:rPr>
      </w:pPr>
    </w:p>
    <w:p w14:paraId="28E92F3D" w14:textId="77777777" w:rsidR="00ED0DBA" w:rsidRPr="00FC4FD0" w:rsidRDefault="00ED0DBA" w:rsidP="00ED0DBA">
      <w:pPr>
        <w:spacing w:line="240" w:lineRule="auto"/>
        <w:rPr>
          <w:noProof/>
          <w:szCs w:val="22"/>
        </w:rPr>
      </w:pPr>
      <w:r w:rsidRPr="00FC4FD0">
        <w:rPr>
          <w:noProof/>
          <w:szCs w:val="22"/>
        </w:rPr>
        <w:t>Pred uporabo preberite priloženo navodilo!</w:t>
      </w:r>
    </w:p>
    <w:p w14:paraId="14C5FA26" w14:textId="77777777" w:rsidR="00ED0DBA" w:rsidRPr="00FC4FD0" w:rsidRDefault="00ED0DBA" w:rsidP="00ED0DBA">
      <w:pPr>
        <w:spacing w:line="240" w:lineRule="auto"/>
        <w:rPr>
          <w:noProof/>
          <w:szCs w:val="22"/>
        </w:rPr>
      </w:pPr>
      <w:r w:rsidRPr="00FC4FD0">
        <w:rPr>
          <w:noProof/>
          <w:szCs w:val="22"/>
        </w:rPr>
        <w:t>peroralna uporaba</w:t>
      </w:r>
    </w:p>
    <w:p w14:paraId="0A1A461F" w14:textId="77777777" w:rsidR="00ED0DBA" w:rsidRPr="00FC4FD0" w:rsidRDefault="00ED0DBA" w:rsidP="00ED0DBA">
      <w:pPr>
        <w:spacing w:line="240" w:lineRule="auto"/>
        <w:rPr>
          <w:noProof/>
          <w:szCs w:val="22"/>
        </w:rPr>
      </w:pPr>
    </w:p>
    <w:p w14:paraId="2D00BD39"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13E9829" w14:textId="77777777" w:rsidTr="00793B14">
        <w:tc>
          <w:tcPr>
            <w:tcW w:w="9287" w:type="dxa"/>
          </w:tcPr>
          <w:p w14:paraId="106802C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595FFB8A" w14:textId="77777777" w:rsidR="00ED0DBA" w:rsidRPr="00FC4FD0" w:rsidRDefault="00ED0DBA" w:rsidP="00ED0DBA">
      <w:pPr>
        <w:spacing w:line="240" w:lineRule="auto"/>
        <w:rPr>
          <w:noProof/>
          <w:szCs w:val="22"/>
        </w:rPr>
      </w:pPr>
    </w:p>
    <w:p w14:paraId="5241C223" w14:textId="77777777" w:rsidR="00ED0DBA" w:rsidRPr="00FC4FD0" w:rsidRDefault="00ED0DBA" w:rsidP="00ED0DBA">
      <w:pPr>
        <w:spacing w:line="240" w:lineRule="auto"/>
        <w:rPr>
          <w:noProof/>
          <w:szCs w:val="22"/>
        </w:rPr>
      </w:pPr>
      <w:r w:rsidRPr="00FC4FD0">
        <w:rPr>
          <w:noProof/>
          <w:szCs w:val="22"/>
        </w:rPr>
        <w:t>Zdravilo shranjujte nedosegljivo otrokom!</w:t>
      </w:r>
    </w:p>
    <w:p w14:paraId="3FC19853" w14:textId="77777777" w:rsidR="00ED0DBA" w:rsidRPr="00FC4FD0" w:rsidRDefault="00ED0DBA" w:rsidP="00ED0DBA">
      <w:pPr>
        <w:spacing w:line="240" w:lineRule="auto"/>
        <w:rPr>
          <w:noProof/>
          <w:szCs w:val="22"/>
        </w:rPr>
      </w:pPr>
    </w:p>
    <w:p w14:paraId="00FD794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07227FD" w14:textId="77777777" w:rsidTr="00793B14">
        <w:tc>
          <w:tcPr>
            <w:tcW w:w="9287" w:type="dxa"/>
          </w:tcPr>
          <w:p w14:paraId="17234DF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7674E98A" w14:textId="77777777" w:rsidR="00ED0DBA" w:rsidRPr="00FC4FD0" w:rsidRDefault="00ED0DBA" w:rsidP="00ED0DBA">
      <w:pPr>
        <w:spacing w:line="240" w:lineRule="auto"/>
        <w:rPr>
          <w:noProof/>
          <w:szCs w:val="22"/>
        </w:rPr>
      </w:pPr>
    </w:p>
    <w:p w14:paraId="7E30465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CE6AA20" w14:textId="77777777" w:rsidTr="00793B14">
        <w:tc>
          <w:tcPr>
            <w:tcW w:w="9287" w:type="dxa"/>
          </w:tcPr>
          <w:p w14:paraId="1D089271"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68198CDA" w14:textId="77777777" w:rsidR="00ED0DBA" w:rsidRPr="00FC4FD0" w:rsidRDefault="00ED0DBA" w:rsidP="00ED0DBA">
      <w:pPr>
        <w:spacing w:line="240" w:lineRule="auto"/>
        <w:rPr>
          <w:noProof/>
          <w:szCs w:val="22"/>
        </w:rPr>
      </w:pPr>
    </w:p>
    <w:p w14:paraId="373D7185" w14:textId="77777777" w:rsidR="00ED0DBA" w:rsidRPr="00FC4FD0" w:rsidRDefault="00ED0DBA" w:rsidP="00ED0DBA">
      <w:pPr>
        <w:spacing w:line="240" w:lineRule="auto"/>
        <w:rPr>
          <w:noProof/>
          <w:szCs w:val="22"/>
        </w:rPr>
      </w:pPr>
      <w:r w:rsidRPr="00FC4FD0">
        <w:rPr>
          <w:noProof/>
          <w:szCs w:val="22"/>
        </w:rPr>
        <w:t>EXP</w:t>
      </w:r>
    </w:p>
    <w:p w14:paraId="4B38CB7D" w14:textId="77777777" w:rsidR="00ED0DBA" w:rsidRPr="00FC4FD0" w:rsidRDefault="00ED0DBA" w:rsidP="00ED0DBA">
      <w:pPr>
        <w:spacing w:line="240" w:lineRule="auto"/>
        <w:rPr>
          <w:noProof/>
          <w:szCs w:val="22"/>
        </w:rPr>
      </w:pPr>
    </w:p>
    <w:p w14:paraId="5CE361E2"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B543B3A" w14:textId="77777777" w:rsidTr="00793B14">
        <w:tc>
          <w:tcPr>
            <w:tcW w:w="9287" w:type="dxa"/>
          </w:tcPr>
          <w:p w14:paraId="1A2F1563" w14:textId="77777777" w:rsidR="00ED0DBA" w:rsidRPr="00FC4FD0" w:rsidRDefault="00ED0DBA" w:rsidP="00793B14">
            <w:pPr>
              <w:tabs>
                <w:tab w:val="left" w:pos="142"/>
              </w:tabs>
              <w:spacing w:line="240" w:lineRule="auto"/>
              <w:ind w:left="567" w:hanging="567"/>
              <w:rPr>
                <w:noProof/>
                <w:szCs w:val="22"/>
              </w:rPr>
            </w:pPr>
            <w:r w:rsidRPr="00FC4FD0">
              <w:rPr>
                <w:b/>
                <w:noProof/>
                <w:szCs w:val="22"/>
              </w:rPr>
              <w:t>9.</w:t>
            </w:r>
            <w:r w:rsidRPr="00FC4FD0">
              <w:rPr>
                <w:b/>
                <w:noProof/>
                <w:szCs w:val="22"/>
              </w:rPr>
              <w:tab/>
              <w:t>POSEBNA NAVODILA ZA SHRANJEVANJE</w:t>
            </w:r>
          </w:p>
        </w:tc>
      </w:tr>
    </w:tbl>
    <w:p w14:paraId="0970E5C2" w14:textId="77777777" w:rsidR="00ED0DBA" w:rsidRPr="00FC4FD0" w:rsidRDefault="00ED0DBA" w:rsidP="00ED0DBA">
      <w:pPr>
        <w:spacing w:line="240" w:lineRule="auto"/>
        <w:rPr>
          <w:i/>
          <w:noProof/>
          <w:szCs w:val="22"/>
        </w:rPr>
      </w:pPr>
    </w:p>
    <w:p w14:paraId="4B2AF41B"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87ADE9C" w14:textId="77777777" w:rsidTr="00793B14">
        <w:tc>
          <w:tcPr>
            <w:tcW w:w="9287" w:type="dxa"/>
          </w:tcPr>
          <w:p w14:paraId="49E3853A"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5CBAC6A9" w14:textId="77777777" w:rsidR="00ED0DBA" w:rsidRPr="00FC4FD0" w:rsidRDefault="00ED0DBA" w:rsidP="00ED0DBA">
      <w:pPr>
        <w:spacing w:line="240" w:lineRule="auto"/>
        <w:rPr>
          <w:noProof/>
          <w:szCs w:val="22"/>
        </w:rPr>
      </w:pPr>
    </w:p>
    <w:p w14:paraId="04641FE2" w14:textId="77777777" w:rsidR="00ED0DBA" w:rsidRPr="00FC4FD0" w:rsidRDefault="00ED0DBA" w:rsidP="00ED0DBA">
      <w:pPr>
        <w:spacing w:line="240" w:lineRule="auto"/>
        <w:rPr>
          <w:noProof/>
          <w:szCs w:val="22"/>
        </w:rPr>
      </w:pPr>
    </w:p>
    <w:p w14:paraId="1027D674"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0581058" w14:textId="77777777" w:rsidTr="00793B14">
        <w:tc>
          <w:tcPr>
            <w:tcW w:w="9287" w:type="dxa"/>
          </w:tcPr>
          <w:p w14:paraId="635AE03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3D77D78F" w14:textId="77777777" w:rsidR="00ED0DBA" w:rsidRPr="00FC4FD0" w:rsidRDefault="00ED0DBA" w:rsidP="00ED0DBA">
      <w:pPr>
        <w:spacing w:line="240" w:lineRule="auto"/>
        <w:rPr>
          <w:noProof/>
          <w:szCs w:val="22"/>
        </w:rPr>
      </w:pPr>
    </w:p>
    <w:p w14:paraId="39956FC0" w14:textId="77777777" w:rsidR="00ED0DBA" w:rsidRPr="00FC4FD0" w:rsidRDefault="00ED0DBA" w:rsidP="00ED0DBA">
      <w:pPr>
        <w:tabs>
          <w:tab w:val="clear" w:pos="567"/>
        </w:tabs>
        <w:spacing w:line="240" w:lineRule="auto"/>
        <w:rPr>
          <w:noProof/>
          <w:szCs w:val="22"/>
        </w:rPr>
      </w:pPr>
      <w:r w:rsidRPr="00FC4FD0">
        <w:rPr>
          <w:noProof/>
          <w:szCs w:val="22"/>
        </w:rPr>
        <w:t>Astellas Pharma Europe B.V.</w:t>
      </w:r>
    </w:p>
    <w:p w14:paraId="34ECFAAF" w14:textId="77777777" w:rsidR="00ED0DBA" w:rsidRPr="00FC4FD0" w:rsidRDefault="00ED0DBA" w:rsidP="00ED0DBA">
      <w:pPr>
        <w:tabs>
          <w:tab w:val="clear" w:pos="567"/>
        </w:tabs>
        <w:spacing w:line="240" w:lineRule="auto"/>
        <w:rPr>
          <w:noProof/>
          <w:szCs w:val="22"/>
        </w:rPr>
      </w:pPr>
      <w:r w:rsidRPr="00FC4FD0">
        <w:rPr>
          <w:noProof/>
          <w:szCs w:val="22"/>
        </w:rPr>
        <w:lastRenderedPageBreak/>
        <w:t>Sylviusweg 62</w:t>
      </w:r>
    </w:p>
    <w:p w14:paraId="0259CE90" w14:textId="77777777" w:rsidR="00ED0DBA" w:rsidRPr="00FC4FD0" w:rsidRDefault="00ED0DBA" w:rsidP="00ED0DBA">
      <w:pPr>
        <w:tabs>
          <w:tab w:val="clear" w:pos="567"/>
        </w:tabs>
        <w:spacing w:line="240" w:lineRule="auto"/>
        <w:rPr>
          <w:noProof/>
          <w:szCs w:val="22"/>
        </w:rPr>
      </w:pPr>
      <w:r w:rsidRPr="00FC4FD0">
        <w:rPr>
          <w:noProof/>
          <w:szCs w:val="22"/>
        </w:rPr>
        <w:t>2333 BE Leiden</w:t>
      </w:r>
    </w:p>
    <w:p w14:paraId="4A562CA0" w14:textId="77777777" w:rsidR="00ED0DBA" w:rsidRPr="00FC4FD0" w:rsidRDefault="00ED0DBA" w:rsidP="00ED0DBA">
      <w:pPr>
        <w:tabs>
          <w:tab w:val="clear" w:pos="567"/>
        </w:tabs>
        <w:spacing w:line="240" w:lineRule="auto"/>
        <w:rPr>
          <w:noProof/>
          <w:szCs w:val="22"/>
        </w:rPr>
      </w:pPr>
      <w:r w:rsidRPr="00FC4FD0">
        <w:rPr>
          <w:noProof/>
          <w:szCs w:val="22"/>
        </w:rPr>
        <w:t>Nizozemska</w:t>
      </w:r>
    </w:p>
    <w:p w14:paraId="66FAC673" w14:textId="77777777" w:rsidR="00ED0DBA" w:rsidRPr="00FC4FD0" w:rsidRDefault="00ED0DBA" w:rsidP="00ED0DBA">
      <w:pPr>
        <w:spacing w:line="240" w:lineRule="auto"/>
        <w:rPr>
          <w:noProof/>
          <w:szCs w:val="22"/>
        </w:rPr>
      </w:pPr>
    </w:p>
    <w:p w14:paraId="3D9C0FD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3B6761B" w14:textId="77777777" w:rsidTr="00793B14">
        <w:tc>
          <w:tcPr>
            <w:tcW w:w="9287" w:type="dxa"/>
          </w:tcPr>
          <w:p w14:paraId="271820FE"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69DDCEBC" w14:textId="77777777" w:rsidR="00ED0DBA" w:rsidRPr="00FC4FD0" w:rsidRDefault="00ED0DBA" w:rsidP="00ED0DBA">
      <w:pPr>
        <w:spacing w:line="240" w:lineRule="auto"/>
        <w:rPr>
          <w:noProof/>
          <w:szCs w:val="22"/>
        </w:rPr>
      </w:pPr>
    </w:p>
    <w:p w14:paraId="7D50F5D5" w14:textId="77777777" w:rsidR="00ED0DBA" w:rsidRPr="00FC4FD0" w:rsidRDefault="00F239B0" w:rsidP="00ED0DBA">
      <w:pPr>
        <w:spacing w:line="240" w:lineRule="auto"/>
        <w:rPr>
          <w:noProof/>
          <w:szCs w:val="22"/>
        </w:rPr>
      </w:pPr>
      <w:r w:rsidRPr="00F239B0">
        <w:rPr>
          <w:noProof/>
          <w:szCs w:val="22"/>
        </w:rPr>
        <w:t>EU/1/13/846/003</w:t>
      </w:r>
    </w:p>
    <w:p w14:paraId="25F3F008" w14:textId="77777777" w:rsidR="00ED0DBA" w:rsidRPr="00FC4FD0" w:rsidRDefault="00ED0DBA" w:rsidP="00ED0DBA">
      <w:pPr>
        <w:spacing w:line="240" w:lineRule="auto"/>
        <w:rPr>
          <w:noProof/>
          <w:szCs w:val="22"/>
        </w:rPr>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ED0DBA" w:rsidRPr="00FC4FD0" w14:paraId="74D835B3" w14:textId="77777777" w:rsidTr="00793B14">
        <w:tc>
          <w:tcPr>
            <w:tcW w:w="9287" w:type="dxa"/>
            <w:tcBorders>
              <w:top w:val="single" w:sz="4" w:space="0" w:color="auto"/>
              <w:bottom w:val="single" w:sz="4" w:space="0" w:color="auto"/>
            </w:tcBorders>
          </w:tcPr>
          <w:p w14:paraId="1A4C1BEE" w14:textId="77777777" w:rsidR="00ED0DBA" w:rsidRPr="00FC4FD0" w:rsidRDefault="00ED0DBA" w:rsidP="00793B14">
            <w:pPr>
              <w:spacing w:line="240" w:lineRule="auto"/>
              <w:outlineLvl w:val="0"/>
              <w:rPr>
                <w:b/>
                <w:noProof/>
                <w:szCs w:val="22"/>
              </w:rPr>
            </w:pPr>
            <w:r w:rsidRPr="00FC4FD0">
              <w:rPr>
                <w:b/>
                <w:noProof/>
                <w:szCs w:val="22"/>
              </w:rPr>
              <w:t>13.</w:t>
            </w:r>
            <w:r w:rsidRPr="00FC4FD0">
              <w:rPr>
                <w:b/>
                <w:noProof/>
                <w:szCs w:val="22"/>
              </w:rPr>
              <w:tab/>
              <w:t>ŠTEVILKA SERIJE</w:t>
            </w:r>
          </w:p>
        </w:tc>
      </w:tr>
    </w:tbl>
    <w:p w14:paraId="259115BB" w14:textId="77777777" w:rsidR="00ED0DBA" w:rsidRPr="00FC4FD0" w:rsidRDefault="00ED0DBA" w:rsidP="00ED0DBA">
      <w:pPr>
        <w:spacing w:line="240" w:lineRule="auto"/>
        <w:rPr>
          <w:noProof/>
          <w:szCs w:val="22"/>
        </w:rPr>
      </w:pPr>
    </w:p>
    <w:p w14:paraId="49FB6A98" w14:textId="77777777" w:rsidR="00ED0DBA" w:rsidRPr="00FC4FD0" w:rsidRDefault="00ED0DBA" w:rsidP="00ED0DBA">
      <w:pPr>
        <w:spacing w:line="240" w:lineRule="auto"/>
        <w:rPr>
          <w:noProof/>
          <w:szCs w:val="22"/>
        </w:rPr>
      </w:pPr>
      <w:r w:rsidRPr="00FC4FD0">
        <w:rPr>
          <w:noProof/>
          <w:szCs w:val="22"/>
        </w:rPr>
        <w:t>Lot</w:t>
      </w:r>
    </w:p>
    <w:p w14:paraId="4D3523E2" w14:textId="77777777" w:rsidR="00ED0DBA" w:rsidRPr="00FC4FD0" w:rsidRDefault="00ED0DBA" w:rsidP="00ED0DBA">
      <w:pPr>
        <w:spacing w:line="240" w:lineRule="auto"/>
        <w:rPr>
          <w:noProof/>
          <w:szCs w:val="22"/>
        </w:rPr>
      </w:pPr>
    </w:p>
    <w:p w14:paraId="0AAE66B4"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93F1520" w14:textId="77777777" w:rsidTr="00793B14">
        <w:tc>
          <w:tcPr>
            <w:tcW w:w="9287" w:type="dxa"/>
          </w:tcPr>
          <w:p w14:paraId="5FA6B37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241A3801" w14:textId="77777777" w:rsidR="00ED0DBA" w:rsidRPr="00FC4FD0" w:rsidRDefault="00ED0DBA" w:rsidP="00ED0DBA">
      <w:pPr>
        <w:spacing w:line="240" w:lineRule="auto"/>
        <w:rPr>
          <w:noProof/>
          <w:szCs w:val="22"/>
        </w:rPr>
      </w:pPr>
    </w:p>
    <w:p w14:paraId="1CE34DDD" w14:textId="77777777" w:rsidR="00ED0DBA" w:rsidRPr="00FC4FD0" w:rsidRDefault="00ED0DBA" w:rsidP="00ED0DBA">
      <w:pPr>
        <w:spacing w:line="240" w:lineRule="auto"/>
        <w:rPr>
          <w:noProof/>
          <w:szCs w:val="22"/>
        </w:rPr>
      </w:pPr>
      <w:r w:rsidRPr="00FC4FD0">
        <w:rPr>
          <w:noProof/>
          <w:szCs w:val="22"/>
        </w:rPr>
        <w:t>Predpisovanje in izdaja zdravila je le na recept.</w:t>
      </w:r>
    </w:p>
    <w:p w14:paraId="572EE669" w14:textId="77777777" w:rsidR="00ED0DBA" w:rsidRPr="00FC4FD0" w:rsidRDefault="00ED0DBA" w:rsidP="00ED0DBA">
      <w:pPr>
        <w:spacing w:line="240" w:lineRule="auto"/>
        <w:rPr>
          <w:noProof/>
          <w:szCs w:val="22"/>
        </w:rPr>
      </w:pPr>
    </w:p>
    <w:p w14:paraId="3D4A1CCA"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C38243B" w14:textId="77777777" w:rsidTr="00793B14">
        <w:tc>
          <w:tcPr>
            <w:tcW w:w="9287" w:type="dxa"/>
          </w:tcPr>
          <w:p w14:paraId="5F3F58A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30D2BC0F" w14:textId="77777777" w:rsidR="00ED0DBA" w:rsidRPr="00FC4FD0" w:rsidRDefault="00ED0DBA" w:rsidP="00ED0DBA">
      <w:pPr>
        <w:spacing w:line="240" w:lineRule="auto"/>
        <w:rPr>
          <w:noProof/>
          <w:szCs w:val="22"/>
        </w:rPr>
      </w:pPr>
    </w:p>
    <w:p w14:paraId="1F855003" w14:textId="77777777" w:rsidR="00ED0DBA" w:rsidRPr="00FC4FD0" w:rsidRDefault="00ED0DBA" w:rsidP="00ED0DBA">
      <w:pPr>
        <w:spacing w:line="240" w:lineRule="auto"/>
        <w:rPr>
          <w:noProof/>
          <w:szCs w:val="22"/>
        </w:rPr>
      </w:pPr>
    </w:p>
    <w:p w14:paraId="585B3E48" w14:textId="77777777" w:rsidR="00ED0DBA" w:rsidRPr="00FC4FD0" w:rsidRDefault="00ED0DBA" w:rsidP="00ED0DB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3F713D07" w14:textId="77777777" w:rsidR="00ED0DBA" w:rsidRPr="00FC4FD0" w:rsidRDefault="00ED0DBA" w:rsidP="00ED0DBA">
      <w:pPr>
        <w:spacing w:line="240" w:lineRule="auto"/>
        <w:rPr>
          <w:b/>
          <w:noProof/>
          <w:szCs w:val="22"/>
          <w:u w:val="single"/>
        </w:rPr>
      </w:pPr>
    </w:p>
    <w:p w14:paraId="763F0C75" w14:textId="77777777" w:rsidR="00ED0DBA" w:rsidRPr="00FC4FD0" w:rsidRDefault="00ED0DBA" w:rsidP="00ED0DBA">
      <w:pPr>
        <w:spacing w:line="240" w:lineRule="auto"/>
        <w:rPr>
          <w:b/>
          <w:noProof/>
          <w:szCs w:val="22"/>
        </w:rPr>
      </w:pPr>
      <w:r w:rsidRPr="00FC4FD0">
        <w:rPr>
          <w:noProof/>
          <w:szCs w:val="22"/>
        </w:rPr>
        <w:t>x</w:t>
      </w:r>
      <w:r>
        <w:rPr>
          <w:noProof/>
          <w:szCs w:val="22"/>
        </w:rPr>
        <w:t>tandi 8</w:t>
      </w:r>
      <w:r w:rsidRPr="00FC4FD0">
        <w:rPr>
          <w:noProof/>
          <w:szCs w:val="22"/>
        </w:rPr>
        <w:t>0 mg</w:t>
      </w:r>
      <w:r>
        <w:rPr>
          <w:noProof/>
          <w:szCs w:val="22"/>
        </w:rPr>
        <w:t xml:space="preserve"> filmsko obložene tablete</w:t>
      </w:r>
    </w:p>
    <w:p w14:paraId="6BCDD951" w14:textId="77777777" w:rsidR="00ED0DBA" w:rsidRDefault="00ED0DBA" w:rsidP="00ED0DBA"/>
    <w:p w14:paraId="5316D928" w14:textId="77777777" w:rsidR="00ED0DBA" w:rsidRPr="00757956"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757956">
        <w:rPr>
          <w:b/>
          <w:bCs/>
          <w:noProof/>
        </w:rPr>
        <w:t>17.</w:t>
      </w:r>
      <w:r w:rsidRPr="00757956">
        <w:rPr>
          <w:b/>
          <w:bCs/>
          <w:noProof/>
        </w:rPr>
        <w:tab/>
        <w:t>EDINSTVENA OZNAKA - DVODIMENZIONALNA ČRTNA KODA</w:t>
      </w:r>
    </w:p>
    <w:p w14:paraId="2E95C08E" w14:textId="77777777" w:rsidR="00ED0DBA" w:rsidRPr="00757956" w:rsidRDefault="00ED0DBA" w:rsidP="00ED0DBA">
      <w:pPr>
        <w:spacing w:line="240" w:lineRule="auto"/>
        <w:rPr>
          <w:noProof/>
          <w:shd w:val="clear" w:color="auto" w:fill="CCCCCC"/>
        </w:rPr>
      </w:pPr>
    </w:p>
    <w:p w14:paraId="4208C614" w14:textId="77777777" w:rsidR="00ED0DBA" w:rsidRPr="005B5AC3" w:rsidRDefault="00ED0DBA" w:rsidP="00ED0DBA">
      <w:pPr>
        <w:spacing w:line="240" w:lineRule="auto"/>
        <w:rPr>
          <w:noProof/>
          <w:color w:val="000000"/>
          <w:szCs w:val="22"/>
          <w:highlight w:val="lightGray"/>
          <w:shd w:val="clear" w:color="auto" w:fill="CCCCCC"/>
        </w:rPr>
      </w:pPr>
      <w:r w:rsidRPr="005B5AC3">
        <w:rPr>
          <w:noProof/>
          <w:color w:val="000000"/>
          <w:highlight w:val="lightGray"/>
        </w:rPr>
        <w:t>Vsebuje dvodimenzionalno črtno kodo z edinstveno oznako.</w:t>
      </w:r>
    </w:p>
    <w:p w14:paraId="65A3B379" w14:textId="77777777" w:rsidR="00ED0DBA" w:rsidRPr="00757956" w:rsidRDefault="00ED0DBA" w:rsidP="00ED0DBA">
      <w:pPr>
        <w:spacing w:line="240" w:lineRule="auto"/>
        <w:rPr>
          <w:noProof/>
          <w:shd w:val="clear" w:color="auto" w:fill="CCCCCC"/>
        </w:rPr>
      </w:pPr>
    </w:p>
    <w:p w14:paraId="54290A5D" w14:textId="77777777" w:rsidR="00ED0DBA" w:rsidRPr="00757956"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757956">
        <w:rPr>
          <w:b/>
          <w:bCs/>
          <w:noProof/>
        </w:rPr>
        <w:t>18.</w:t>
      </w:r>
      <w:r w:rsidRPr="00757956">
        <w:rPr>
          <w:b/>
          <w:bCs/>
          <w:noProof/>
        </w:rPr>
        <w:tab/>
        <w:t>EDINSTVENA OZNAKA - V BERLJIVI OBLIKI</w:t>
      </w:r>
    </w:p>
    <w:p w14:paraId="457F70B8" w14:textId="77777777" w:rsidR="00ED0DBA" w:rsidRDefault="00ED0DBA" w:rsidP="00ED0DBA">
      <w:pPr>
        <w:tabs>
          <w:tab w:val="clear" w:pos="567"/>
        </w:tabs>
        <w:spacing w:line="240" w:lineRule="auto"/>
        <w:rPr>
          <w:noProof/>
          <w:highlight w:val="yellow"/>
          <w:u w:val="single"/>
          <w:shd w:val="clear" w:color="auto" w:fill="CCCCCC"/>
        </w:rPr>
      </w:pPr>
    </w:p>
    <w:p w14:paraId="45142201" w14:textId="2C96DEC7" w:rsidR="00ED0DBA" w:rsidRDefault="00ED0DBA" w:rsidP="00ED0DBA">
      <w:pPr>
        <w:tabs>
          <w:tab w:val="clear" w:pos="567"/>
        </w:tabs>
        <w:spacing w:line="240" w:lineRule="auto"/>
        <w:rPr>
          <w:noProof/>
        </w:rPr>
      </w:pPr>
      <w:r>
        <w:rPr>
          <w:noProof/>
        </w:rPr>
        <w:t>PC</w:t>
      </w:r>
    </w:p>
    <w:p w14:paraId="30694E11" w14:textId="32ED4E63" w:rsidR="00ED0DBA" w:rsidRDefault="00ED0DBA" w:rsidP="00ED0DBA">
      <w:pPr>
        <w:tabs>
          <w:tab w:val="clear" w:pos="567"/>
        </w:tabs>
        <w:spacing w:line="240" w:lineRule="auto"/>
        <w:rPr>
          <w:noProof/>
        </w:rPr>
      </w:pPr>
      <w:r>
        <w:rPr>
          <w:noProof/>
        </w:rPr>
        <w:t>SN</w:t>
      </w:r>
    </w:p>
    <w:p w14:paraId="52E4A383" w14:textId="54E4FA7D" w:rsidR="00ED0DBA" w:rsidRPr="006618C2" w:rsidRDefault="00ED0DBA" w:rsidP="00ED0DBA">
      <w:pPr>
        <w:tabs>
          <w:tab w:val="clear" w:pos="567"/>
        </w:tabs>
        <w:spacing w:line="240" w:lineRule="auto"/>
        <w:rPr>
          <w:b/>
          <w:bCs/>
          <w:noProof/>
        </w:rPr>
      </w:pPr>
      <w:r w:rsidRPr="006618C2">
        <w:rPr>
          <w:noProof/>
        </w:rPr>
        <w:t>NN</w:t>
      </w:r>
    </w:p>
    <w:p w14:paraId="2861C16B" w14:textId="77777777" w:rsidR="00ED0DBA" w:rsidRPr="00FC4FD0" w:rsidRDefault="00ED0DBA" w:rsidP="00ED0DBA">
      <w:pPr>
        <w:tabs>
          <w:tab w:val="clear" w:pos="567"/>
        </w:tabs>
        <w:spacing w:line="240" w:lineRule="auto"/>
      </w:pPr>
      <w:r>
        <w:rPr>
          <w:noProof/>
          <w:highlight w:val="yellow"/>
          <w:u w:val="single"/>
          <w:shd w:val="clear" w:color="auto" w:fill="CCCCCC"/>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9497E4D" w14:textId="77777777" w:rsidTr="00793B14">
        <w:trPr>
          <w:trHeight w:val="716"/>
        </w:trPr>
        <w:tc>
          <w:tcPr>
            <w:tcW w:w="9287" w:type="dxa"/>
          </w:tcPr>
          <w:p w14:paraId="4945DDC4" w14:textId="77777777" w:rsidR="00ED0DBA" w:rsidRPr="00FC4FD0" w:rsidRDefault="00ED0DBA" w:rsidP="00793B14">
            <w:pPr>
              <w:spacing w:line="240" w:lineRule="auto"/>
              <w:rPr>
                <w:b/>
                <w:noProof/>
                <w:szCs w:val="22"/>
              </w:rPr>
            </w:pPr>
            <w:r w:rsidRPr="00FC4FD0">
              <w:rPr>
                <w:b/>
                <w:noProof/>
                <w:szCs w:val="22"/>
              </w:rPr>
              <w:lastRenderedPageBreak/>
              <w:t xml:space="preserve">PODATKI NA </w:t>
            </w:r>
            <w:r w:rsidRPr="00FC4FD0">
              <w:rPr>
                <w:b/>
              </w:rPr>
              <w:t>PRIMARNI</w:t>
            </w:r>
            <w:r w:rsidRPr="00FC4FD0">
              <w:rPr>
                <w:b/>
                <w:noProof/>
                <w:szCs w:val="22"/>
              </w:rPr>
              <w:t xml:space="preserve"> OVOJNINI</w:t>
            </w:r>
          </w:p>
          <w:p w14:paraId="18599560" w14:textId="77777777" w:rsidR="00ED0DBA" w:rsidRPr="00FC4FD0" w:rsidRDefault="00ED0DBA" w:rsidP="00793B14">
            <w:pPr>
              <w:spacing w:line="240" w:lineRule="auto"/>
              <w:rPr>
                <w:b/>
                <w:noProof/>
                <w:szCs w:val="22"/>
              </w:rPr>
            </w:pPr>
          </w:p>
          <w:p w14:paraId="3FC4504D" w14:textId="77777777" w:rsidR="00ED0DBA" w:rsidRPr="00FC4FD0" w:rsidRDefault="00ED0DBA" w:rsidP="00793B14">
            <w:pPr>
              <w:spacing w:line="240" w:lineRule="auto"/>
              <w:rPr>
                <w:b/>
                <w:noProof/>
                <w:szCs w:val="22"/>
              </w:rPr>
            </w:pPr>
            <w:r w:rsidRPr="00FC4FD0">
              <w:rPr>
                <w:b/>
                <w:noProof/>
                <w:szCs w:val="22"/>
              </w:rPr>
              <w:t>PRETISNA ZGIBANKA BREZ MODREGA OKENCA</w:t>
            </w:r>
          </w:p>
        </w:tc>
      </w:tr>
    </w:tbl>
    <w:p w14:paraId="437F3221" w14:textId="77777777" w:rsidR="00ED0DBA" w:rsidRPr="00FC4FD0" w:rsidRDefault="00ED0DBA" w:rsidP="00ED0DBA">
      <w:pPr>
        <w:spacing w:line="240" w:lineRule="auto"/>
        <w:rPr>
          <w:noProof/>
          <w:szCs w:val="22"/>
        </w:rPr>
      </w:pPr>
    </w:p>
    <w:p w14:paraId="01B2F3E2"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4DA532D" w14:textId="77777777" w:rsidTr="00793B14">
        <w:tc>
          <w:tcPr>
            <w:tcW w:w="9287" w:type="dxa"/>
          </w:tcPr>
          <w:p w14:paraId="4942DB0D"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66B59A78" w14:textId="77777777" w:rsidR="00ED0DBA" w:rsidRPr="00FC4FD0" w:rsidRDefault="00ED0DBA" w:rsidP="00ED0DBA">
      <w:pPr>
        <w:spacing w:line="240" w:lineRule="auto"/>
        <w:rPr>
          <w:noProof/>
          <w:szCs w:val="22"/>
        </w:rPr>
      </w:pPr>
    </w:p>
    <w:p w14:paraId="5FF3E57A" w14:textId="77777777" w:rsidR="00ED0DBA" w:rsidRPr="00FC4FD0" w:rsidRDefault="00ED0DBA" w:rsidP="00ED0DBA">
      <w:pPr>
        <w:spacing w:line="240" w:lineRule="auto"/>
        <w:rPr>
          <w:noProof/>
          <w:szCs w:val="22"/>
        </w:rPr>
      </w:pPr>
      <w:r w:rsidRPr="00FC4FD0">
        <w:rPr>
          <w:noProof/>
          <w:szCs w:val="22"/>
        </w:rPr>
        <w:t xml:space="preserve">Xtandi 40 mg </w:t>
      </w:r>
      <w:r w:rsidRPr="00D24BF0">
        <w:rPr>
          <w:noProof/>
          <w:szCs w:val="22"/>
        </w:rPr>
        <w:t>filmsko obložene tablete</w:t>
      </w:r>
    </w:p>
    <w:p w14:paraId="2AB76B23" w14:textId="77777777" w:rsidR="00ED0DBA" w:rsidRPr="00FC4FD0" w:rsidRDefault="00ED0DBA" w:rsidP="00ED0DBA">
      <w:pPr>
        <w:spacing w:line="240" w:lineRule="auto"/>
        <w:rPr>
          <w:noProof/>
          <w:szCs w:val="22"/>
        </w:rPr>
      </w:pPr>
      <w:r w:rsidRPr="00FC4FD0">
        <w:rPr>
          <w:noProof/>
          <w:szCs w:val="22"/>
        </w:rPr>
        <w:t>enzalutamid</w:t>
      </w:r>
    </w:p>
    <w:p w14:paraId="5995F42E" w14:textId="77777777" w:rsidR="00ED0DBA" w:rsidRPr="00FC4FD0" w:rsidRDefault="00ED0DBA" w:rsidP="00ED0DBA">
      <w:pPr>
        <w:spacing w:line="240" w:lineRule="auto"/>
        <w:rPr>
          <w:noProof/>
          <w:szCs w:val="22"/>
        </w:rPr>
      </w:pPr>
    </w:p>
    <w:p w14:paraId="68C57A13"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D21E83F" w14:textId="77777777" w:rsidTr="00793B14">
        <w:tc>
          <w:tcPr>
            <w:tcW w:w="9287" w:type="dxa"/>
          </w:tcPr>
          <w:p w14:paraId="7AE92448" w14:textId="77777777" w:rsidR="00ED0DBA" w:rsidRPr="00FC4FD0" w:rsidRDefault="00ED0DBA"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78D7B018" w14:textId="77777777" w:rsidR="00ED0DBA" w:rsidRPr="00FC4FD0" w:rsidRDefault="00ED0DBA" w:rsidP="00ED0DBA">
      <w:pPr>
        <w:spacing w:line="240" w:lineRule="auto"/>
        <w:rPr>
          <w:noProof/>
          <w:szCs w:val="22"/>
        </w:rPr>
      </w:pPr>
    </w:p>
    <w:p w14:paraId="058B888D" w14:textId="77777777" w:rsidR="00ED0DBA" w:rsidRPr="00FC4FD0" w:rsidRDefault="00ED0DBA" w:rsidP="00ED0DBA">
      <w:pPr>
        <w:spacing w:line="240" w:lineRule="auto"/>
        <w:rPr>
          <w:noProof/>
          <w:szCs w:val="22"/>
        </w:rPr>
      </w:pPr>
      <w:r w:rsidRPr="00FC4FD0">
        <w:rPr>
          <w:noProof/>
          <w:szCs w:val="22"/>
        </w:rPr>
        <w:t xml:space="preserve">Ena </w:t>
      </w:r>
      <w:r w:rsidRPr="00D24BF0">
        <w:rPr>
          <w:noProof/>
          <w:szCs w:val="22"/>
        </w:rPr>
        <w:t xml:space="preserve">filmsko obložena tableta </w:t>
      </w:r>
      <w:r w:rsidRPr="00FC4FD0">
        <w:rPr>
          <w:noProof/>
          <w:szCs w:val="22"/>
        </w:rPr>
        <w:t>vsebuje 40</w:t>
      </w:r>
      <w:r w:rsidRPr="00FC4FD0">
        <w:t> </w:t>
      </w:r>
      <w:r w:rsidRPr="00FC4FD0">
        <w:rPr>
          <w:noProof/>
          <w:szCs w:val="22"/>
        </w:rPr>
        <w:t>mg enzalutamida.</w:t>
      </w:r>
    </w:p>
    <w:p w14:paraId="55023834" w14:textId="77777777" w:rsidR="00ED0DBA" w:rsidRPr="00FC4FD0" w:rsidRDefault="00ED0DBA" w:rsidP="00ED0DBA">
      <w:pPr>
        <w:spacing w:line="240" w:lineRule="auto"/>
        <w:rPr>
          <w:noProof/>
          <w:szCs w:val="22"/>
        </w:rPr>
      </w:pPr>
    </w:p>
    <w:p w14:paraId="5132F87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44A76EE" w14:textId="77777777" w:rsidTr="00793B14">
        <w:tc>
          <w:tcPr>
            <w:tcW w:w="9287" w:type="dxa"/>
          </w:tcPr>
          <w:p w14:paraId="2B728AFB"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17C167B3" w14:textId="77777777" w:rsidR="00ED0DBA" w:rsidRPr="00FC4FD0" w:rsidRDefault="00ED0DBA" w:rsidP="00ED0DBA">
      <w:pPr>
        <w:spacing w:line="240" w:lineRule="auto"/>
        <w:rPr>
          <w:noProof/>
          <w:szCs w:val="22"/>
        </w:rPr>
      </w:pPr>
    </w:p>
    <w:p w14:paraId="71B3EC55" w14:textId="77777777" w:rsidR="00ED0DBA" w:rsidRPr="00FC4FD0" w:rsidRDefault="00ED0DBA" w:rsidP="00ED0DBA">
      <w:pPr>
        <w:spacing w:line="240" w:lineRule="auto"/>
        <w:rPr>
          <w:noProof/>
          <w:szCs w:val="22"/>
        </w:rPr>
      </w:pPr>
    </w:p>
    <w:p w14:paraId="1E7E5C76"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921FD00" w14:textId="77777777" w:rsidTr="00793B14">
        <w:tc>
          <w:tcPr>
            <w:tcW w:w="9287" w:type="dxa"/>
          </w:tcPr>
          <w:p w14:paraId="70ADDDC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07F3BD73" w14:textId="77777777" w:rsidR="00ED0DBA" w:rsidRPr="00FC4FD0" w:rsidRDefault="00ED0DBA" w:rsidP="00ED0DBA">
      <w:pPr>
        <w:spacing w:line="240" w:lineRule="auto"/>
        <w:rPr>
          <w:noProof/>
          <w:szCs w:val="22"/>
        </w:rPr>
      </w:pPr>
    </w:p>
    <w:p w14:paraId="2CB78D17" w14:textId="77777777" w:rsidR="00ED0DBA" w:rsidRPr="00FC4FD0" w:rsidRDefault="00ED0DBA" w:rsidP="00ED0DBA">
      <w:pPr>
        <w:spacing w:line="240" w:lineRule="auto"/>
        <w:rPr>
          <w:noProof/>
          <w:szCs w:val="22"/>
        </w:rPr>
      </w:pPr>
      <w:r w:rsidRPr="00FC4FD0">
        <w:rPr>
          <w:noProof/>
          <w:szCs w:val="22"/>
        </w:rPr>
        <w:t>28 </w:t>
      </w:r>
      <w:r w:rsidRPr="00D24BF0">
        <w:rPr>
          <w:noProof/>
          <w:szCs w:val="22"/>
        </w:rPr>
        <w:t>filmsko obloženih tablet</w:t>
      </w:r>
    </w:p>
    <w:p w14:paraId="18AC7A8F" w14:textId="77777777" w:rsidR="00ED0DBA" w:rsidRPr="00FC4FD0" w:rsidRDefault="00ED0DBA" w:rsidP="00ED0DBA">
      <w:pPr>
        <w:spacing w:line="240" w:lineRule="auto"/>
        <w:rPr>
          <w:noProof/>
          <w:szCs w:val="22"/>
        </w:rPr>
      </w:pPr>
    </w:p>
    <w:p w14:paraId="2BE67334"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57C68C8" w14:textId="77777777" w:rsidTr="00793B14">
        <w:tc>
          <w:tcPr>
            <w:tcW w:w="9287" w:type="dxa"/>
          </w:tcPr>
          <w:p w14:paraId="42DE4EA8"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70CCB41E" w14:textId="77777777" w:rsidR="00ED0DBA" w:rsidRPr="00FC4FD0" w:rsidRDefault="00ED0DBA" w:rsidP="00ED0DBA">
      <w:pPr>
        <w:spacing w:line="240" w:lineRule="auto"/>
        <w:rPr>
          <w:noProof/>
          <w:szCs w:val="22"/>
        </w:rPr>
      </w:pPr>
    </w:p>
    <w:p w14:paraId="7826DF93" w14:textId="77777777" w:rsidR="00ED0DBA" w:rsidRPr="00FC4FD0" w:rsidRDefault="00ED0DBA" w:rsidP="00ED0DBA">
      <w:pPr>
        <w:spacing w:line="240" w:lineRule="auto"/>
        <w:rPr>
          <w:noProof/>
          <w:szCs w:val="22"/>
        </w:rPr>
      </w:pPr>
      <w:r w:rsidRPr="00FC4FD0">
        <w:rPr>
          <w:noProof/>
          <w:szCs w:val="22"/>
        </w:rPr>
        <w:t>Pred uporabo preberite priloženo navodilo!</w:t>
      </w:r>
    </w:p>
    <w:p w14:paraId="065C1433" w14:textId="77777777" w:rsidR="00ED0DBA" w:rsidRPr="00FC4FD0" w:rsidRDefault="00ED0DBA" w:rsidP="00ED0DBA">
      <w:pPr>
        <w:spacing w:line="240" w:lineRule="auto"/>
        <w:rPr>
          <w:noProof/>
          <w:szCs w:val="22"/>
        </w:rPr>
      </w:pPr>
      <w:r w:rsidRPr="00FC4FD0">
        <w:rPr>
          <w:noProof/>
          <w:szCs w:val="22"/>
        </w:rPr>
        <w:t>peroralna uporaba</w:t>
      </w:r>
    </w:p>
    <w:p w14:paraId="157F9D81" w14:textId="77777777" w:rsidR="00ED0DBA" w:rsidRPr="00FC4FD0" w:rsidRDefault="00ED0DBA" w:rsidP="00ED0DBA">
      <w:pPr>
        <w:spacing w:line="240" w:lineRule="auto"/>
        <w:rPr>
          <w:noProof/>
          <w:szCs w:val="22"/>
        </w:rPr>
      </w:pPr>
    </w:p>
    <w:p w14:paraId="5BCA2172" w14:textId="77777777" w:rsidR="00ED0DBA" w:rsidRPr="00FC4FD0" w:rsidRDefault="00ED0DBA" w:rsidP="00ED0DBA">
      <w:pPr>
        <w:spacing w:line="240" w:lineRule="auto"/>
        <w:rPr>
          <w:noProof/>
          <w:szCs w:val="22"/>
        </w:rPr>
      </w:pPr>
      <w:r w:rsidRPr="00FC4FD0">
        <w:rPr>
          <w:noProof/>
          <w:szCs w:val="22"/>
        </w:rPr>
        <w:t>Ponedeljek</w:t>
      </w:r>
    </w:p>
    <w:p w14:paraId="74720C78" w14:textId="77777777" w:rsidR="00ED0DBA" w:rsidRPr="00FC4FD0" w:rsidRDefault="00ED0DBA" w:rsidP="00ED0DBA">
      <w:pPr>
        <w:spacing w:line="240" w:lineRule="auto"/>
        <w:rPr>
          <w:noProof/>
          <w:szCs w:val="22"/>
        </w:rPr>
      </w:pPr>
      <w:r w:rsidRPr="00FC4FD0">
        <w:rPr>
          <w:noProof/>
          <w:szCs w:val="22"/>
        </w:rPr>
        <w:t>Torek</w:t>
      </w:r>
    </w:p>
    <w:p w14:paraId="565553AD" w14:textId="77777777" w:rsidR="00ED0DBA" w:rsidRPr="00FC4FD0" w:rsidRDefault="00ED0DBA" w:rsidP="00ED0DBA">
      <w:pPr>
        <w:spacing w:line="240" w:lineRule="auto"/>
        <w:rPr>
          <w:noProof/>
          <w:szCs w:val="22"/>
        </w:rPr>
      </w:pPr>
      <w:r w:rsidRPr="00FC4FD0">
        <w:rPr>
          <w:noProof/>
          <w:szCs w:val="22"/>
        </w:rPr>
        <w:t>Sreda</w:t>
      </w:r>
    </w:p>
    <w:p w14:paraId="2277E5E5" w14:textId="77777777" w:rsidR="00ED0DBA" w:rsidRPr="00FC4FD0" w:rsidRDefault="00ED0DBA" w:rsidP="00ED0DBA">
      <w:pPr>
        <w:spacing w:line="240" w:lineRule="auto"/>
        <w:rPr>
          <w:noProof/>
          <w:szCs w:val="22"/>
        </w:rPr>
      </w:pPr>
      <w:r w:rsidRPr="00FC4FD0">
        <w:rPr>
          <w:noProof/>
          <w:szCs w:val="22"/>
        </w:rPr>
        <w:t>Četrtek</w:t>
      </w:r>
    </w:p>
    <w:p w14:paraId="6CBB580F" w14:textId="77777777" w:rsidR="00ED0DBA" w:rsidRPr="00FC4FD0" w:rsidRDefault="00ED0DBA" w:rsidP="00ED0DBA">
      <w:pPr>
        <w:spacing w:line="240" w:lineRule="auto"/>
        <w:rPr>
          <w:noProof/>
          <w:szCs w:val="22"/>
        </w:rPr>
      </w:pPr>
      <w:r w:rsidRPr="00FC4FD0">
        <w:rPr>
          <w:noProof/>
          <w:szCs w:val="22"/>
        </w:rPr>
        <w:t>Petek</w:t>
      </w:r>
    </w:p>
    <w:p w14:paraId="6A2E176E" w14:textId="77777777" w:rsidR="00ED0DBA" w:rsidRPr="00FC4FD0" w:rsidRDefault="00ED0DBA" w:rsidP="00ED0DBA">
      <w:pPr>
        <w:spacing w:line="240" w:lineRule="auto"/>
        <w:rPr>
          <w:noProof/>
          <w:szCs w:val="22"/>
        </w:rPr>
      </w:pPr>
      <w:r w:rsidRPr="00FC4FD0">
        <w:rPr>
          <w:noProof/>
          <w:szCs w:val="22"/>
        </w:rPr>
        <w:t xml:space="preserve">Sobota </w:t>
      </w:r>
    </w:p>
    <w:p w14:paraId="0545CB07" w14:textId="77777777" w:rsidR="00ED0DBA" w:rsidRPr="00FC4FD0" w:rsidRDefault="00ED0DBA" w:rsidP="00ED0DBA">
      <w:pPr>
        <w:spacing w:line="240" w:lineRule="auto"/>
        <w:rPr>
          <w:noProof/>
          <w:szCs w:val="22"/>
        </w:rPr>
      </w:pPr>
      <w:r w:rsidRPr="00FC4FD0">
        <w:rPr>
          <w:noProof/>
          <w:szCs w:val="22"/>
        </w:rPr>
        <w:t>Nedelja</w:t>
      </w:r>
    </w:p>
    <w:p w14:paraId="618A8CE1" w14:textId="77777777" w:rsidR="00ED0DBA" w:rsidRPr="00FC4FD0" w:rsidRDefault="00ED0DBA" w:rsidP="00ED0DBA">
      <w:pPr>
        <w:spacing w:line="240" w:lineRule="auto"/>
        <w:rPr>
          <w:noProof/>
          <w:szCs w:val="22"/>
        </w:rPr>
      </w:pPr>
    </w:p>
    <w:p w14:paraId="1B4B7C91"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0629436" w14:textId="77777777" w:rsidTr="00793B14">
        <w:tc>
          <w:tcPr>
            <w:tcW w:w="9287" w:type="dxa"/>
          </w:tcPr>
          <w:p w14:paraId="39F67E9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20DCA80C" w14:textId="77777777" w:rsidR="00ED0DBA" w:rsidRPr="00FC4FD0" w:rsidRDefault="00ED0DBA" w:rsidP="00ED0DBA">
      <w:pPr>
        <w:spacing w:line="240" w:lineRule="auto"/>
        <w:rPr>
          <w:noProof/>
          <w:szCs w:val="22"/>
        </w:rPr>
      </w:pPr>
    </w:p>
    <w:p w14:paraId="4C279253" w14:textId="77777777" w:rsidR="00ED0DBA" w:rsidRPr="00FC4FD0" w:rsidRDefault="00ED0DBA" w:rsidP="00ED0DBA">
      <w:pPr>
        <w:spacing w:line="240" w:lineRule="auto"/>
        <w:rPr>
          <w:noProof/>
          <w:szCs w:val="22"/>
        </w:rPr>
      </w:pPr>
      <w:r w:rsidRPr="00FC4FD0">
        <w:rPr>
          <w:noProof/>
          <w:szCs w:val="22"/>
        </w:rPr>
        <w:t>Zdravilo shranjujte nedosegljivo otrokom!</w:t>
      </w:r>
    </w:p>
    <w:p w14:paraId="25255C4F" w14:textId="77777777" w:rsidR="00ED0DBA" w:rsidRPr="00FC4FD0" w:rsidRDefault="00ED0DBA" w:rsidP="00ED0DBA">
      <w:pPr>
        <w:spacing w:line="240" w:lineRule="auto"/>
        <w:rPr>
          <w:noProof/>
          <w:szCs w:val="22"/>
        </w:rPr>
      </w:pPr>
    </w:p>
    <w:p w14:paraId="25531A9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9F71611" w14:textId="77777777" w:rsidTr="00793B14">
        <w:tc>
          <w:tcPr>
            <w:tcW w:w="9287" w:type="dxa"/>
          </w:tcPr>
          <w:p w14:paraId="002FEF2C"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27167507" w14:textId="77777777" w:rsidR="00ED0DBA" w:rsidRPr="00FC4FD0" w:rsidRDefault="00ED0DBA" w:rsidP="00ED0DBA">
      <w:pPr>
        <w:spacing w:line="240" w:lineRule="auto"/>
        <w:rPr>
          <w:noProof/>
          <w:szCs w:val="22"/>
        </w:rPr>
      </w:pPr>
    </w:p>
    <w:p w14:paraId="2394502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886D8B6" w14:textId="77777777" w:rsidTr="00793B14">
        <w:tc>
          <w:tcPr>
            <w:tcW w:w="9287" w:type="dxa"/>
          </w:tcPr>
          <w:p w14:paraId="0BD3D45E"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4834B1A8" w14:textId="77777777" w:rsidR="00ED0DBA" w:rsidRPr="00FC4FD0" w:rsidRDefault="00ED0DBA" w:rsidP="00ED0DBA">
      <w:pPr>
        <w:spacing w:line="240" w:lineRule="auto"/>
        <w:rPr>
          <w:noProof/>
          <w:szCs w:val="22"/>
        </w:rPr>
      </w:pPr>
    </w:p>
    <w:p w14:paraId="28905752" w14:textId="77777777" w:rsidR="00ED0DBA" w:rsidRPr="00FC4FD0" w:rsidRDefault="00ED0DBA" w:rsidP="00ED0DBA">
      <w:pPr>
        <w:spacing w:line="240" w:lineRule="auto"/>
        <w:rPr>
          <w:noProof/>
          <w:szCs w:val="22"/>
        </w:rPr>
      </w:pPr>
      <w:r w:rsidRPr="00FC4FD0">
        <w:rPr>
          <w:noProof/>
          <w:szCs w:val="22"/>
        </w:rPr>
        <w:t>EXP</w:t>
      </w:r>
    </w:p>
    <w:p w14:paraId="44729DBC" w14:textId="77777777" w:rsidR="00ED0DBA" w:rsidRDefault="00ED0DBA" w:rsidP="00ED0DBA">
      <w:pPr>
        <w:spacing w:line="240" w:lineRule="auto"/>
        <w:rPr>
          <w:noProof/>
          <w:szCs w:val="22"/>
        </w:rPr>
      </w:pPr>
    </w:p>
    <w:p w14:paraId="7C1A10E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42E33E1" w14:textId="77777777" w:rsidTr="00793B14">
        <w:tc>
          <w:tcPr>
            <w:tcW w:w="9287" w:type="dxa"/>
          </w:tcPr>
          <w:p w14:paraId="0F088049" w14:textId="77777777" w:rsidR="00ED0DBA" w:rsidRPr="00FC4FD0" w:rsidRDefault="00ED0DBA" w:rsidP="00793B14">
            <w:pPr>
              <w:keepNext/>
              <w:tabs>
                <w:tab w:val="left" w:pos="142"/>
              </w:tabs>
              <w:spacing w:line="240" w:lineRule="auto"/>
              <w:ind w:left="567" w:hanging="567"/>
              <w:rPr>
                <w:noProof/>
                <w:szCs w:val="22"/>
              </w:rPr>
            </w:pPr>
            <w:r w:rsidRPr="00FC4FD0">
              <w:rPr>
                <w:b/>
                <w:noProof/>
                <w:szCs w:val="22"/>
              </w:rPr>
              <w:lastRenderedPageBreak/>
              <w:t>9.</w:t>
            </w:r>
            <w:r w:rsidRPr="00FC4FD0">
              <w:rPr>
                <w:b/>
                <w:noProof/>
                <w:szCs w:val="22"/>
              </w:rPr>
              <w:tab/>
              <w:t>POSEBNA NAVODILA ZA SHRANJEVANJE</w:t>
            </w:r>
          </w:p>
        </w:tc>
      </w:tr>
    </w:tbl>
    <w:p w14:paraId="0B8923E5" w14:textId="77777777" w:rsidR="00ED0DBA" w:rsidRPr="00FC4FD0" w:rsidRDefault="00ED0DBA" w:rsidP="00ED0DBA">
      <w:pPr>
        <w:keepNext/>
        <w:spacing w:line="240" w:lineRule="auto"/>
        <w:rPr>
          <w:i/>
          <w:noProof/>
          <w:szCs w:val="22"/>
        </w:rPr>
      </w:pPr>
    </w:p>
    <w:p w14:paraId="2732C3E9" w14:textId="77777777" w:rsidR="00ED0DBA" w:rsidRPr="00FC4FD0" w:rsidRDefault="00ED0DBA" w:rsidP="00ED0DBA">
      <w:pPr>
        <w:keepNext/>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F0DA51C" w14:textId="77777777" w:rsidTr="00793B14">
        <w:tc>
          <w:tcPr>
            <w:tcW w:w="9287" w:type="dxa"/>
          </w:tcPr>
          <w:p w14:paraId="61929291"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5983F43E" w14:textId="77777777" w:rsidR="00ED0DBA" w:rsidRPr="00FC4FD0" w:rsidRDefault="00ED0DBA" w:rsidP="00ED0DBA">
      <w:pPr>
        <w:spacing w:line="240" w:lineRule="auto"/>
        <w:rPr>
          <w:noProof/>
          <w:szCs w:val="22"/>
        </w:rPr>
      </w:pPr>
    </w:p>
    <w:p w14:paraId="363DDCE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F03DCEF" w14:textId="77777777" w:rsidTr="00793B14">
        <w:tc>
          <w:tcPr>
            <w:tcW w:w="9287" w:type="dxa"/>
          </w:tcPr>
          <w:p w14:paraId="7E500605"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323FA50D" w14:textId="77777777" w:rsidR="00ED0DBA" w:rsidRPr="00FC4FD0" w:rsidRDefault="00ED0DBA" w:rsidP="00ED0DBA">
      <w:pPr>
        <w:spacing w:line="240" w:lineRule="auto"/>
        <w:rPr>
          <w:noProof/>
          <w:szCs w:val="22"/>
        </w:rPr>
      </w:pPr>
    </w:p>
    <w:p w14:paraId="4EABB099" w14:textId="77777777" w:rsidR="00ED0DBA" w:rsidRPr="00FC4FD0" w:rsidRDefault="00ED0DBA" w:rsidP="00ED0DBA">
      <w:pPr>
        <w:tabs>
          <w:tab w:val="clear" w:pos="567"/>
        </w:tabs>
        <w:spacing w:line="240" w:lineRule="auto"/>
        <w:rPr>
          <w:noProof/>
          <w:szCs w:val="22"/>
        </w:rPr>
      </w:pPr>
      <w:r w:rsidRPr="00FC4FD0">
        <w:rPr>
          <w:noProof/>
          <w:szCs w:val="22"/>
        </w:rPr>
        <w:t>Astellas Pharma Europe B.V.</w:t>
      </w:r>
    </w:p>
    <w:p w14:paraId="2BA2C55C" w14:textId="77777777" w:rsidR="00ED0DBA" w:rsidRPr="00FC4FD0" w:rsidRDefault="00ED0DBA" w:rsidP="00ED0DBA">
      <w:pPr>
        <w:tabs>
          <w:tab w:val="clear" w:pos="567"/>
        </w:tabs>
        <w:spacing w:line="240" w:lineRule="auto"/>
        <w:rPr>
          <w:noProof/>
          <w:szCs w:val="22"/>
        </w:rPr>
      </w:pPr>
      <w:r w:rsidRPr="00FC4FD0">
        <w:rPr>
          <w:noProof/>
          <w:szCs w:val="22"/>
        </w:rPr>
        <w:t>Sylviusweg 62</w:t>
      </w:r>
    </w:p>
    <w:p w14:paraId="1E7A23DB" w14:textId="77777777" w:rsidR="00ED0DBA" w:rsidRPr="00FC4FD0" w:rsidRDefault="00ED0DBA" w:rsidP="00ED0DBA">
      <w:pPr>
        <w:tabs>
          <w:tab w:val="clear" w:pos="567"/>
        </w:tabs>
        <w:spacing w:line="240" w:lineRule="auto"/>
        <w:rPr>
          <w:noProof/>
          <w:szCs w:val="22"/>
        </w:rPr>
      </w:pPr>
      <w:r w:rsidRPr="00FC4FD0">
        <w:rPr>
          <w:noProof/>
          <w:szCs w:val="22"/>
        </w:rPr>
        <w:t>2333 BE Leiden</w:t>
      </w:r>
    </w:p>
    <w:p w14:paraId="4EBE3C55" w14:textId="77777777" w:rsidR="00ED0DBA" w:rsidRPr="00FC4FD0" w:rsidRDefault="00ED0DBA" w:rsidP="00ED0DBA">
      <w:pPr>
        <w:tabs>
          <w:tab w:val="clear" w:pos="567"/>
        </w:tabs>
        <w:spacing w:line="240" w:lineRule="auto"/>
        <w:rPr>
          <w:noProof/>
          <w:szCs w:val="22"/>
        </w:rPr>
      </w:pPr>
      <w:r w:rsidRPr="00FC4FD0">
        <w:rPr>
          <w:noProof/>
          <w:szCs w:val="22"/>
        </w:rPr>
        <w:t>Nizozemska</w:t>
      </w:r>
    </w:p>
    <w:p w14:paraId="731D766C" w14:textId="77777777" w:rsidR="00ED0DBA" w:rsidRPr="00FC4FD0" w:rsidRDefault="00ED0DBA" w:rsidP="00ED0DBA">
      <w:pPr>
        <w:spacing w:line="240" w:lineRule="auto"/>
        <w:rPr>
          <w:noProof/>
          <w:szCs w:val="22"/>
        </w:rPr>
      </w:pPr>
    </w:p>
    <w:p w14:paraId="4C54FC81"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BF12E64" w14:textId="77777777" w:rsidTr="00793B14">
        <w:tc>
          <w:tcPr>
            <w:tcW w:w="9287" w:type="dxa"/>
          </w:tcPr>
          <w:p w14:paraId="7367B0A9"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1E8D9ADB" w14:textId="77777777" w:rsidR="00ED0DBA" w:rsidRPr="00FC4FD0" w:rsidRDefault="00ED0DBA" w:rsidP="00ED0DBA">
      <w:pPr>
        <w:spacing w:line="240" w:lineRule="auto"/>
        <w:rPr>
          <w:noProof/>
          <w:szCs w:val="22"/>
        </w:rPr>
      </w:pPr>
    </w:p>
    <w:p w14:paraId="397A860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D0DBA" w:rsidRPr="00FC4FD0" w14:paraId="04976214" w14:textId="77777777" w:rsidTr="00793B14">
        <w:tc>
          <w:tcPr>
            <w:tcW w:w="9287" w:type="dxa"/>
          </w:tcPr>
          <w:p w14:paraId="2C744C14"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13.</w:t>
            </w:r>
            <w:r w:rsidRPr="00FC4FD0">
              <w:rPr>
                <w:b/>
                <w:noProof/>
                <w:szCs w:val="22"/>
              </w:rPr>
              <w:tab/>
              <w:t>ŠTEVILKA SERIJE</w:t>
            </w:r>
          </w:p>
        </w:tc>
      </w:tr>
    </w:tbl>
    <w:p w14:paraId="3E9A3F54" w14:textId="77777777" w:rsidR="00ED0DBA" w:rsidRPr="00FC4FD0" w:rsidRDefault="00ED0DBA" w:rsidP="00ED0DBA">
      <w:pPr>
        <w:spacing w:line="240" w:lineRule="auto"/>
        <w:rPr>
          <w:noProof/>
          <w:szCs w:val="22"/>
        </w:rPr>
      </w:pPr>
    </w:p>
    <w:p w14:paraId="3E7C5DD8" w14:textId="77777777" w:rsidR="00ED0DBA" w:rsidRPr="00FC4FD0" w:rsidRDefault="00ED0DBA" w:rsidP="00ED0DBA">
      <w:pPr>
        <w:spacing w:line="240" w:lineRule="auto"/>
        <w:rPr>
          <w:noProof/>
          <w:szCs w:val="22"/>
        </w:rPr>
      </w:pPr>
      <w:r w:rsidRPr="00FC4FD0">
        <w:rPr>
          <w:noProof/>
          <w:szCs w:val="22"/>
        </w:rPr>
        <w:t>Lot</w:t>
      </w:r>
    </w:p>
    <w:p w14:paraId="442909A0" w14:textId="77777777" w:rsidR="00ED0DBA" w:rsidRPr="00FC4FD0" w:rsidRDefault="00ED0DBA" w:rsidP="00ED0DBA">
      <w:pPr>
        <w:spacing w:line="240" w:lineRule="auto"/>
        <w:rPr>
          <w:noProof/>
          <w:szCs w:val="22"/>
        </w:rPr>
      </w:pPr>
    </w:p>
    <w:p w14:paraId="75631703"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A33C0A6" w14:textId="77777777" w:rsidTr="00793B14">
        <w:tc>
          <w:tcPr>
            <w:tcW w:w="9287" w:type="dxa"/>
          </w:tcPr>
          <w:p w14:paraId="7576D0C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5E728B3A" w14:textId="77777777" w:rsidR="00ED0DBA" w:rsidRPr="00FC4FD0" w:rsidRDefault="00ED0DBA" w:rsidP="00ED0DBA">
      <w:pPr>
        <w:spacing w:line="240" w:lineRule="auto"/>
        <w:rPr>
          <w:noProof/>
          <w:szCs w:val="22"/>
        </w:rPr>
      </w:pPr>
    </w:p>
    <w:p w14:paraId="6B5411A0" w14:textId="77777777" w:rsidR="00ED0DBA" w:rsidRPr="00FC4FD0" w:rsidRDefault="00ED0DBA" w:rsidP="00ED0DBA">
      <w:pPr>
        <w:spacing w:line="240" w:lineRule="auto"/>
        <w:rPr>
          <w:noProof/>
          <w:szCs w:val="22"/>
        </w:rPr>
      </w:pPr>
      <w:r w:rsidRPr="00FC4FD0">
        <w:rPr>
          <w:noProof/>
          <w:szCs w:val="22"/>
        </w:rPr>
        <w:t>Predpisovanje in izdaja zdravila je le na recept.</w:t>
      </w:r>
    </w:p>
    <w:p w14:paraId="13351400" w14:textId="77777777" w:rsidR="00ED0DBA" w:rsidRPr="00FC4FD0" w:rsidRDefault="00ED0DBA" w:rsidP="00ED0DBA">
      <w:pPr>
        <w:spacing w:line="240" w:lineRule="auto"/>
        <w:rPr>
          <w:noProof/>
          <w:szCs w:val="22"/>
        </w:rPr>
      </w:pPr>
    </w:p>
    <w:p w14:paraId="764CF4A0"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28A35D2" w14:textId="77777777" w:rsidTr="00793B14">
        <w:tc>
          <w:tcPr>
            <w:tcW w:w="9287" w:type="dxa"/>
          </w:tcPr>
          <w:p w14:paraId="015199E9"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7B3F7947" w14:textId="77777777" w:rsidR="00ED0DBA" w:rsidRPr="00FC4FD0" w:rsidRDefault="00ED0DBA" w:rsidP="00ED0DBA">
      <w:pPr>
        <w:spacing w:line="240" w:lineRule="auto"/>
        <w:rPr>
          <w:noProof/>
          <w:szCs w:val="22"/>
        </w:rPr>
      </w:pPr>
    </w:p>
    <w:p w14:paraId="4D1C82C7" w14:textId="77777777" w:rsidR="00ED0DBA" w:rsidRPr="00FC4FD0" w:rsidRDefault="00ED0DBA" w:rsidP="00ED0DBA">
      <w:pPr>
        <w:spacing w:line="240" w:lineRule="auto"/>
        <w:rPr>
          <w:noProof/>
          <w:szCs w:val="22"/>
        </w:rPr>
      </w:pPr>
    </w:p>
    <w:p w14:paraId="59D1F6C4" w14:textId="77777777" w:rsidR="00ED0DBA" w:rsidRPr="00FC4FD0" w:rsidRDefault="00ED0DBA" w:rsidP="00ED0DB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66F49B50" w14:textId="77777777" w:rsidR="00ED0DBA" w:rsidRPr="00FC4FD0" w:rsidRDefault="00ED0DBA" w:rsidP="00ED0DBA">
      <w:pPr>
        <w:spacing w:line="240" w:lineRule="auto"/>
        <w:rPr>
          <w:b/>
          <w:noProof/>
          <w:szCs w:val="22"/>
          <w:u w:val="single"/>
        </w:rPr>
      </w:pPr>
    </w:p>
    <w:p w14:paraId="50F72B4C" w14:textId="77777777" w:rsidR="00ED0DBA" w:rsidRDefault="00ED0DBA" w:rsidP="00ED0DBA">
      <w:pPr>
        <w:spacing w:line="240" w:lineRule="auto"/>
        <w:rPr>
          <w:noProof/>
          <w:szCs w:val="22"/>
        </w:rPr>
      </w:pPr>
      <w:r w:rsidRPr="00FC4FD0">
        <w:rPr>
          <w:noProof/>
          <w:szCs w:val="22"/>
        </w:rPr>
        <w:t>xtandi 40 mg</w:t>
      </w:r>
      <w:r>
        <w:rPr>
          <w:noProof/>
          <w:szCs w:val="22"/>
        </w:rPr>
        <w:t xml:space="preserve"> filmsko obložene tablete</w:t>
      </w:r>
    </w:p>
    <w:p w14:paraId="3544D748" w14:textId="77777777" w:rsidR="00ED0DBA" w:rsidRDefault="00ED0DBA" w:rsidP="00ED0DBA">
      <w:pPr>
        <w:tabs>
          <w:tab w:val="clear" w:pos="567"/>
        </w:tabs>
        <w:spacing w:line="240" w:lineRule="auto"/>
        <w:rPr>
          <w:b/>
          <w:bCs/>
          <w:noProof/>
          <w:highlight w:val="yellow"/>
        </w:rPr>
      </w:pPr>
    </w:p>
    <w:p w14:paraId="2D03A260" w14:textId="77777777" w:rsidR="00ED0DBA" w:rsidRDefault="00ED0DBA" w:rsidP="00ED0DBA">
      <w:pPr>
        <w:tabs>
          <w:tab w:val="clear" w:pos="567"/>
        </w:tabs>
        <w:spacing w:line="240" w:lineRule="auto"/>
        <w:rPr>
          <w:b/>
          <w:bCs/>
          <w:noProof/>
          <w:highlight w:val="yellow"/>
        </w:rPr>
      </w:pPr>
    </w:p>
    <w:p w14:paraId="7F78FFB5" w14:textId="77777777" w:rsidR="00ED0DBA" w:rsidRPr="004924F4"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4924F4">
        <w:rPr>
          <w:b/>
          <w:bCs/>
          <w:noProof/>
        </w:rPr>
        <w:t>17.</w:t>
      </w:r>
      <w:r w:rsidRPr="004924F4">
        <w:rPr>
          <w:b/>
          <w:bCs/>
          <w:noProof/>
        </w:rPr>
        <w:tab/>
        <w:t>EDINSTVENA OZNAKA - DVODIMENZIONALNA ČRTNA KODA</w:t>
      </w:r>
    </w:p>
    <w:p w14:paraId="5FF6C3DB" w14:textId="77777777" w:rsidR="00ED0DBA" w:rsidRPr="004924F4" w:rsidRDefault="00ED0DBA" w:rsidP="00ED0DBA">
      <w:pPr>
        <w:tabs>
          <w:tab w:val="clear" w:pos="567"/>
        </w:tabs>
        <w:spacing w:line="240" w:lineRule="auto"/>
        <w:rPr>
          <w:b/>
          <w:bCs/>
          <w:noProof/>
        </w:rPr>
      </w:pPr>
    </w:p>
    <w:p w14:paraId="18C48134" w14:textId="77777777" w:rsidR="00ED0DBA" w:rsidRPr="004924F4" w:rsidRDefault="00ED0DBA" w:rsidP="00ED0DBA">
      <w:pPr>
        <w:tabs>
          <w:tab w:val="clear" w:pos="567"/>
        </w:tabs>
        <w:spacing w:line="240" w:lineRule="auto"/>
        <w:rPr>
          <w:b/>
          <w:bCs/>
          <w:noProof/>
        </w:rPr>
      </w:pPr>
    </w:p>
    <w:p w14:paraId="459D56CC" w14:textId="77777777" w:rsidR="00ED0DBA" w:rsidRPr="004924F4" w:rsidRDefault="00ED0DBA" w:rsidP="00ED0DBA">
      <w:pPr>
        <w:tabs>
          <w:tab w:val="clear" w:pos="567"/>
        </w:tabs>
        <w:spacing w:line="240" w:lineRule="auto"/>
        <w:rPr>
          <w:b/>
          <w:bCs/>
          <w:noProof/>
        </w:rPr>
      </w:pPr>
    </w:p>
    <w:p w14:paraId="40179EB6" w14:textId="77777777" w:rsidR="00ED0DBA" w:rsidRPr="004924F4"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4924F4">
        <w:rPr>
          <w:b/>
          <w:bCs/>
          <w:noProof/>
        </w:rPr>
        <w:t>18.</w:t>
      </w:r>
      <w:r w:rsidRPr="004924F4">
        <w:rPr>
          <w:b/>
          <w:bCs/>
          <w:noProof/>
        </w:rPr>
        <w:tab/>
        <w:t>EDINSTVENA OZNAKA - V BERLJIVI OBLIKI</w:t>
      </w:r>
    </w:p>
    <w:p w14:paraId="65307459" w14:textId="77777777" w:rsidR="00ED0DBA" w:rsidRPr="00FC4FD0" w:rsidRDefault="00ED0DBA" w:rsidP="00ED0DBA">
      <w:pPr>
        <w:spacing w:line="240" w:lineRule="auto"/>
        <w:rPr>
          <w:noProof/>
          <w:szCs w:val="22"/>
        </w:rPr>
      </w:pPr>
    </w:p>
    <w:p w14:paraId="0EEC5812" w14:textId="77777777" w:rsidR="00ED0DBA" w:rsidRPr="00FC4FD0" w:rsidRDefault="00ED0DBA" w:rsidP="00ED0DBA">
      <w:pPr>
        <w:tabs>
          <w:tab w:val="clear" w:pos="567"/>
        </w:tabs>
        <w:spacing w:line="240" w:lineRule="auto"/>
      </w:pPr>
      <w:r w:rsidRPr="00FC4FD0">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94E79CE" w14:textId="77777777" w:rsidTr="00793B14">
        <w:trPr>
          <w:trHeight w:val="716"/>
        </w:trPr>
        <w:tc>
          <w:tcPr>
            <w:tcW w:w="9287" w:type="dxa"/>
          </w:tcPr>
          <w:p w14:paraId="1BFB66EF" w14:textId="77777777" w:rsidR="00ED0DBA" w:rsidRPr="00FC4FD0" w:rsidRDefault="00ED0DBA" w:rsidP="00793B14">
            <w:pPr>
              <w:spacing w:line="240" w:lineRule="auto"/>
              <w:rPr>
                <w:b/>
                <w:noProof/>
                <w:szCs w:val="22"/>
              </w:rPr>
            </w:pPr>
            <w:r w:rsidRPr="00FC4FD0">
              <w:rPr>
                <w:b/>
                <w:noProof/>
                <w:szCs w:val="22"/>
              </w:rPr>
              <w:lastRenderedPageBreak/>
              <w:t xml:space="preserve">PODATKI NA </w:t>
            </w:r>
            <w:r w:rsidRPr="00FC4FD0">
              <w:rPr>
                <w:b/>
              </w:rPr>
              <w:t>PRIMARNI</w:t>
            </w:r>
            <w:r w:rsidRPr="00FC4FD0">
              <w:rPr>
                <w:b/>
                <w:noProof/>
                <w:szCs w:val="22"/>
              </w:rPr>
              <w:t xml:space="preserve"> OVOJNINI</w:t>
            </w:r>
          </w:p>
          <w:p w14:paraId="16A8A1BD" w14:textId="77777777" w:rsidR="00ED0DBA" w:rsidRPr="00FC4FD0" w:rsidRDefault="00ED0DBA" w:rsidP="00793B14">
            <w:pPr>
              <w:spacing w:line="240" w:lineRule="auto"/>
              <w:rPr>
                <w:b/>
                <w:noProof/>
                <w:szCs w:val="22"/>
              </w:rPr>
            </w:pPr>
          </w:p>
          <w:p w14:paraId="5E518B00" w14:textId="77777777" w:rsidR="00ED0DBA" w:rsidRPr="00FC4FD0" w:rsidRDefault="00ED0DBA" w:rsidP="00793B14">
            <w:pPr>
              <w:spacing w:line="240" w:lineRule="auto"/>
              <w:rPr>
                <w:b/>
                <w:noProof/>
                <w:szCs w:val="22"/>
              </w:rPr>
            </w:pPr>
            <w:r w:rsidRPr="00FC4FD0">
              <w:rPr>
                <w:b/>
                <w:noProof/>
                <w:szCs w:val="22"/>
              </w:rPr>
              <w:t>PRETISNA ZGIBANKA BREZ MODREGA OKENCA</w:t>
            </w:r>
          </w:p>
        </w:tc>
      </w:tr>
    </w:tbl>
    <w:p w14:paraId="52A3C8E0" w14:textId="77777777" w:rsidR="00ED0DBA" w:rsidRPr="00FC4FD0" w:rsidRDefault="00ED0DBA" w:rsidP="00ED0DBA">
      <w:pPr>
        <w:spacing w:line="240" w:lineRule="auto"/>
        <w:rPr>
          <w:noProof/>
          <w:szCs w:val="22"/>
        </w:rPr>
      </w:pPr>
    </w:p>
    <w:p w14:paraId="705E08B9"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E685584" w14:textId="77777777" w:rsidTr="00793B14">
        <w:tc>
          <w:tcPr>
            <w:tcW w:w="9287" w:type="dxa"/>
          </w:tcPr>
          <w:p w14:paraId="628188C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23A57708" w14:textId="77777777" w:rsidR="00ED0DBA" w:rsidRPr="00FC4FD0" w:rsidRDefault="00ED0DBA" w:rsidP="00ED0DBA">
      <w:pPr>
        <w:spacing w:line="240" w:lineRule="auto"/>
        <w:rPr>
          <w:noProof/>
          <w:szCs w:val="22"/>
        </w:rPr>
      </w:pPr>
    </w:p>
    <w:p w14:paraId="1DD42BB9" w14:textId="77777777" w:rsidR="00ED0DBA" w:rsidRPr="00FC4FD0" w:rsidRDefault="00ED0DBA" w:rsidP="00ED0DBA">
      <w:pPr>
        <w:spacing w:line="240" w:lineRule="auto"/>
        <w:rPr>
          <w:noProof/>
          <w:szCs w:val="22"/>
        </w:rPr>
      </w:pPr>
      <w:r>
        <w:rPr>
          <w:noProof/>
          <w:szCs w:val="22"/>
        </w:rPr>
        <w:t>Xtandi 8</w:t>
      </w:r>
      <w:r w:rsidRPr="00FC4FD0">
        <w:rPr>
          <w:noProof/>
          <w:szCs w:val="22"/>
        </w:rPr>
        <w:t xml:space="preserve">0 mg </w:t>
      </w:r>
      <w:r w:rsidRPr="00D24BF0">
        <w:rPr>
          <w:noProof/>
          <w:szCs w:val="22"/>
        </w:rPr>
        <w:t>filmsko obložene tablete</w:t>
      </w:r>
    </w:p>
    <w:p w14:paraId="6F9E2C6D" w14:textId="77777777" w:rsidR="00ED0DBA" w:rsidRPr="00FC4FD0" w:rsidRDefault="00ED0DBA" w:rsidP="00ED0DBA">
      <w:pPr>
        <w:spacing w:line="240" w:lineRule="auto"/>
        <w:rPr>
          <w:noProof/>
          <w:szCs w:val="22"/>
        </w:rPr>
      </w:pPr>
      <w:r w:rsidRPr="00FC4FD0">
        <w:rPr>
          <w:noProof/>
          <w:szCs w:val="22"/>
        </w:rPr>
        <w:t>enzalutamid</w:t>
      </w:r>
    </w:p>
    <w:p w14:paraId="221B31BC" w14:textId="77777777" w:rsidR="00ED0DBA" w:rsidRPr="00FC4FD0" w:rsidRDefault="00ED0DBA" w:rsidP="00ED0DBA">
      <w:pPr>
        <w:spacing w:line="240" w:lineRule="auto"/>
        <w:rPr>
          <w:noProof/>
          <w:szCs w:val="22"/>
        </w:rPr>
      </w:pPr>
    </w:p>
    <w:p w14:paraId="084FAE93"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B454FB6" w14:textId="77777777" w:rsidTr="00793B14">
        <w:tc>
          <w:tcPr>
            <w:tcW w:w="9287" w:type="dxa"/>
          </w:tcPr>
          <w:p w14:paraId="73E8F67F" w14:textId="77777777" w:rsidR="00ED0DBA" w:rsidRPr="00FC4FD0" w:rsidRDefault="00ED0DBA" w:rsidP="00713994">
            <w:pPr>
              <w:tabs>
                <w:tab w:val="left" w:pos="142"/>
              </w:tabs>
              <w:spacing w:line="240" w:lineRule="auto"/>
              <w:ind w:left="567" w:hanging="567"/>
              <w:rPr>
                <w:b/>
                <w:noProof/>
                <w:szCs w:val="22"/>
              </w:rPr>
            </w:pPr>
            <w:r w:rsidRPr="00FC4FD0">
              <w:rPr>
                <w:b/>
                <w:noProof/>
                <w:szCs w:val="22"/>
              </w:rPr>
              <w:t>2.</w:t>
            </w:r>
            <w:r w:rsidRPr="00FC4FD0">
              <w:rPr>
                <w:b/>
                <w:noProof/>
                <w:szCs w:val="22"/>
              </w:rPr>
              <w:tab/>
              <w:t>NAVEDBA ENE ALI VEČ UČINKOVIN</w:t>
            </w:r>
          </w:p>
        </w:tc>
      </w:tr>
    </w:tbl>
    <w:p w14:paraId="3D0FD069" w14:textId="77777777" w:rsidR="00ED0DBA" w:rsidRPr="00FC4FD0" w:rsidRDefault="00ED0DBA" w:rsidP="00ED0DBA">
      <w:pPr>
        <w:spacing w:line="240" w:lineRule="auto"/>
        <w:rPr>
          <w:noProof/>
          <w:szCs w:val="22"/>
        </w:rPr>
      </w:pPr>
    </w:p>
    <w:p w14:paraId="22BB1713" w14:textId="77777777" w:rsidR="00ED0DBA" w:rsidRPr="00FC4FD0" w:rsidRDefault="00ED0DBA" w:rsidP="00ED0DBA">
      <w:pPr>
        <w:spacing w:line="240" w:lineRule="auto"/>
        <w:rPr>
          <w:noProof/>
          <w:szCs w:val="22"/>
        </w:rPr>
      </w:pPr>
      <w:r w:rsidRPr="00FC4FD0">
        <w:rPr>
          <w:noProof/>
          <w:szCs w:val="22"/>
        </w:rPr>
        <w:t xml:space="preserve">Ena </w:t>
      </w:r>
      <w:r w:rsidRPr="00D24BF0">
        <w:rPr>
          <w:noProof/>
          <w:szCs w:val="22"/>
        </w:rPr>
        <w:t xml:space="preserve">filmsko obložena tableta </w:t>
      </w:r>
      <w:r>
        <w:rPr>
          <w:noProof/>
          <w:szCs w:val="22"/>
        </w:rPr>
        <w:t>vsebuje 8</w:t>
      </w:r>
      <w:r w:rsidRPr="00FC4FD0">
        <w:rPr>
          <w:noProof/>
          <w:szCs w:val="22"/>
        </w:rPr>
        <w:t>0</w:t>
      </w:r>
      <w:r w:rsidRPr="00FC4FD0">
        <w:t> </w:t>
      </w:r>
      <w:r w:rsidRPr="00FC4FD0">
        <w:rPr>
          <w:noProof/>
          <w:szCs w:val="22"/>
        </w:rPr>
        <w:t>mg enzalutamida.</w:t>
      </w:r>
    </w:p>
    <w:p w14:paraId="7E70FFF3" w14:textId="77777777" w:rsidR="00ED0DBA" w:rsidRPr="00FC4FD0" w:rsidRDefault="00ED0DBA" w:rsidP="00ED0DBA">
      <w:pPr>
        <w:spacing w:line="240" w:lineRule="auto"/>
        <w:rPr>
          <w:noProof/>
          <w:szCs w:val="22"/>
        </w:rPr>
      </w:pPr>
    </w:p>
    <w:p w14:paraId="50181B7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DE50ABD" w14:textId="77777777" w:rsidTr="00793B14">
        <w:tc>
          <w:tcPr>
            <w:tcW w:w="9287" w:type="dxa"/>
          </w:tcPr>
          <w:p w14:paraId="47E38152"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SEZNAM POMOŽNIH SNOVI</w:t>
            </w:r>
          </w:p>
        </w:tc>
      </w:tr>
    </w:tbl>
    <w:p w14:paraId="56DA00B3" w14:textId="77777777" w:rsidR="00ED0DBA" w:rsidRPr="00FC4FD0" w:rsidRDefault="00ED0DBA" w:rsidP="00ED0DBA">
      <w:pPr>
        <w:spacing w:line="240" w:lineRule="auto"/>
        <w:rPr>
          <w:noProof/>
          <w:szCs w:val="22"/>
        </w:rPr>
      </w:pPr>
    </w:p>
    <w:p w14:paraId="0459BF9A" w14:textId="77777777" w:rsidR="00ED0DBA" w:rsidRPr="00FC4FD0" w:rsidRDefault="00ED0DBA" w:rsidP="00ED0DBA">
      <w:pPr>
        <w:spacing w:line="240" w:lineRule="auto"/>
        <w:rPr>
          <w:noProof/>
          <w:szCs w:val="22"/>
        </w:rPr>
      </w:pPr>
    </w:p>
    <w:p w14:paraId="021831F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67B5EA2" w14:textId="77777777" w:rsidTr="00793B14">
        <w:tc>
          <w:tcPr>
            <w:tcW w:w="9287" w:type="dxa"/>
          </w:tcPr>
          <w:p w14:paraId="754295D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FARMACEVTSKA OBLIKA IN VSEBINA</w:t>
            </w:r>
          </w:p>
        </w:tc>
      </w:tr>
    </w:tbl>
    <w:p w14:paraId="15EA2B45" w14:textId="77777777" w:rsidR="00ED0DBA" w:rsidRPr="00FC4FD0" w:rsidRDefault="00ED0DBA" w:rsidP="00ED0DBA">
      <w:pPr>
        <w:spacing w:line="240" w:lineRule="auto"/>
        <w:rPr>
          <w:noProof/>
          <w:szCs w:val="22"/>
        </w:rPr>
      </w:pPr>
    </w:p>
    <w:p w14:paraId="538AB54E" w14:textId="77777777" w:rsidR="00ED0DBA" w:rsidRPr="00FC4FD0" w:rsidRDefault="00ED0DBA" w:rsidP="00ED0DBA">
      <w:pPr>
        <w:spacing w:line="240" w:lineRule="auto"/>
        <w:rPr>
          <w:noProof/>
          <w:szCs w:val="22"/>
        </w:rPr>
      </w:pPr>
      <w:r>
        <w:rPr>
          <w:noProof/>
          <w:szCs w:val="22"/>
        </w:rPr>
        <w:t>14</w:t>
      </w:r>
      <w:r w:rsidRPr="00FC4FD0">
        <w:rPr>
          <w:noProof/>
          <w:szCs w:val="22"/>
        </w:rPr>
        <w:t> </w:t>
      </w:r>
      <w:r w:rsidRPr="00D24BF0">
        <w:rPr>
          <w:noProof/>
          <w:szCs w:val="22"/>
        </w:rPr>
        <w:t>filmsko obloženih tablet</w:t>
      </w:r>
    </w:p>
    <w:p w14:paraId="0B5A56DE" w14:textId="77777777" w:rsidR="00ED0DBA" w:rsidRPr="00FC4FD0" w:rsidRDefault="00ED0DBA" w:rsidP="00ED0DBA">
      <w:pPr>
        <w:spacing w:line="240" w:lineRule="auto"/>
        <w:rPr>
          <w:noProof/>
          <w:szCs w:val="22"/>
        </w:rPr>
      </w:pPr>
    </w:p>
    <w:p w14:paraId="23C33AD9"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E43BB1D" w14:textId="77777777" w:rsidTr="00793B14">
        <w:tc>
          <w:tcPr>
            <w:tcW w:w="9287" w:type="dxa"/>
          </w:tcPr>
          <w:p w14:paraId="13B5532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POSTOPEK IN POT(I) UPORABE ZDRAVILA</w:t>
            </w:r>
          </w:p>
        </w:tc>
      </w:tr>
    </w:tbl>
    <w:p w14:paraId="776E06FF" w14:textId="77777777" w:rsidR="00ED0DBA" w:rsidRPr="00FC4FD0" w:rsidRDefault="00ED0DBA" w:rsidP="00ED0DBA">
      <w:pPr>
        <w:spacing w:line="240" w:lineRule="auto"/>
        <w:rPr>
          <w:noProof/>
          <w:szCs w:val="22"/>
        </w:rPr>
      </w:pPr>
    </w:p>
    <w:p w14:paraId="530F5F12" w14:textId="77777777" w:rsidR="00ED0DBA" w:rsidRPr="00FC4FD0" w:rsidRDefault="00ED0DBA" w:rsidP="00ED0DBA">
      <w:pPr>
        <w:spacing w:line="240" w:lineRule="auto"/>
        <w:rPr>
          <w:noProof/>
          <w:szCs w:val="22"/>
        </w:rPr>
      </w:pPr>
      <w:r w:rsidRPr="00FC4FD0">
        <w:rPr>
          <w:noProof/>
          <w:szCs w:val="22"/>
        </w:rPr>
        <w:t>Pred uporabo preberite priloženo navodilo!</w:t>
      </w:r>
    </w:p>
    <w:p w14:paraId="0FBF07E3" w14:textId="77777777" w:rsidR="00ED0DBA" w:rsidRPr="00FC4FD0" w:rsidRDefault="00ED0DBA" w:rsidP="00ED0DBA">
      <w:pPr>
        <w:spacing w:line="240" w:lineRule="auto"/>
        <w:rPr>
          <w:noProof/>
          <w:szCs w:val="22"/>
        </w:rPr>
      </w:pPr>
      <w:r w:rsidRPr="00FC4FD0">
        <w:rPr>
          <w:noProof/>
          <w:szCs w:val="22"/>
        </w:rPr>
        <w:t>peroralna uporaba</w:t>
      </w:r>
    </w:p>
    <w:p w14:paraId="2E9E5AD8" w14:textId="77777777" w:rsidR="00ED0DBA" w:rsidRPr="00FC4FD0" w:rsidRDefault="00ED0DBA" w:rsidP="00ED0DBA">
      <w:pPr>
        <w:spacing w:line="240" w:lineRule="auto"/>
        <w:rPr>
          <w:noProof/>
          <w:szCs w:val="22"/>
        </w:rPr>
      </w:pPr>
    </w:p>
    <w:p w14:paraId="0C0FDFF9" w14:textId="77777777" w:rsidR="00ED0DBA" w:rsidRPr="00FC4FD0" w:rsidRDefault="00ED0DBA" w:rsidP="00ED0DBA">
      <w:pPr>
        <w:spacing w:line="240" w:lineRule="auto"/>
        <w:rPr>
          <w:noProof/>
          <w:szCs w:val="22"/>
        </w:rPr>
      </w:pPr>
      <w:r w:rsidRPr="00FC4FD0">
        <w:rPr>
          <w:noProof/>
          <w:szCs w:val="22"/>
        </w:rPr>
        <w:t>Ponedeljek</w:t>
      </w:r>
    </w:p>
    <w:p w14:paraId="580FFC38" w14:textId="77777777" w:rsidR="00ED0DBA" w:rsidRPr="00FC4FD0" w:rsidRDefault="00ED0DBA" w:rsidP="00ED0DBA">
      <w:pPr>
        <w:spacing w:line="240" w:lineRule="auto"/>
        <w:rPr>
          <w:noProof/>
          <w:szCs w:val="22"/>
        </w:rPr>
      </w:pPr>
      <w:r w:rsidRPr="00FC4FD0">
        <w:rPr>
          <w:noProof/>
          <w:szCs w:val="22"/>
        </w:rPr>
        <w:t>Torek</w:t>
      </w:r>
    </w:p>
    <w:p w14:paraId="784BC2FD" w14:textId="77777777" w:rsidR="00ED0DBA" w:rsidRPr="00FC4FD0" w:rsidRDefault="00ED0DBA" w:rsidP="00ED0DBA">
      <w:pPr>
        <w:spacing w:line="240" w:lineRule="auto"/>
        <w:rPr>
          <w:noProof/>
          <w:szCs w:val="22"/>
        </w:rPr>
      </w:pPr>
      <w:r w:rsidRPr="00FC4FD0">
        <w:rPr>
          <w:noProof/>
          <w:szCs w:val="22"/>
        </w:rPr>
        <w:t>Sreda</w:t>
      </w:r>
    </w:p>
    <w:p w14:paraId="0D844B2A" w14:textId="77777777" w:rsidR="00ED0DBA" w:rsidRPr="00FC4FD0" w:rsidRDefault="00ED0DBA" w:rsidP="00ED0DBA">
      <w:pPr>
        <w:spacing w:line="240" w:lineRule="auto"/>
        <w:rPr>
          <w:noProof/>
          <w:szCs w:val="22"/>
        </w:rPr>
      </w:pPr>
      <w:r w:rsidRPr="00FC4FD0">
        <w:rPr>
          <w:noProof/>
          <w:szCs w:val="22"/>
        </w:rPr>
        <w:t>Četrtek</w:t>
      </w:r>
    </w:p>
    <w:p w14:paraId="2744496D" w14:textId="77777777" w:rsidR="00ED0DBA" w:rsidRPr="00FC4FD0" w:rsidRDefault="00ED0DBA" w:rsidP="00ED0DBA">
      <w:pPr>
        <w:spacing w:line="240" w:lineRule="auto"/>
        <w:rPr>
          <w:noProof/>
          <w:szCs w:val="22"/>
        </w:rPr>
      </w:pPr>
      <w:r w:rsidRPr="00FC4FD0">
        <w:rPr>
          <w:noProof/>
          <w:szCs w:val="22"/>
        </w:rPr>
        <w:t>Petek</w:t>
      </w:r>
    </w:p>
    <w:p w14:paraId="01C192CC" w14:textId="77777777" w:rsidR="00ED0DBA" w:rsidRPr="00FC4FD0" w:rsidRDefault="00ED0DBA" w:rsidP="00ED0DBA">
      <w:pPr>
        <w:spacing w:line="240" w:lineRule="auto"/>
        <w:rPr>
          <w:noProof/>
          <w:szCs w:val="22"/>
        </w:rPr>
      </w:pPr>
      <w:r w:rsidRPr="00FC4FD0">
        <w:rPr>
          <w:noProof/>
          <w:szCs w:val="22"/>
        </w:rPr>
        <w:t xml:space="preserve">Sobota </w:t>
      </w:r>
    </w:p>
    <w:p w14:paraId="7A29586C" w14:textId="77777777" w:rsidR="00ED0DBA" w:rsidRPr="00FC4FD0" w:rsidRDefault="00ED0DBA" w:rsidP="00ED0DBA">
      <w:pPr>
        <w:spacing w:line="240" w:lineRule="auto"/>
        <w:rPr>
          <w:noProof/>
          <w:szCs w:val="22"/>
        </w:rPr>
      </w:pPr>
      <w:r w:rsidRPr="00FC4FD0">
        <w:rPr>
          <w:noProof/>
          <w:szCs w:val="22"/>
        </w:rPr>
        <w:t>Nedelja</w:t>
      </w:r>
    </w:p>
    <w:p w14:paraId="1F322FE9" w14:textId="77777777" w:rsidR="00ED0DBA" w:rsidRPr="00FC4FD0" w:rsidRDefault="00ED0DBA" w:rsidP="00ED0DBA">
      <w:pPr>
        <w:spacing w:line="240" w:lineRule="auto"/>
        <w:rPr>
          <w:noProof/>
          <w:szCs w:val="22"/>
        </w:rPr>
      </w:pPr>
    </w:p>
    <w:p w14:paraId="6364ADD2"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3AE4E07" w14:textId="77777777" w:rsidTr="00793B14">
        <w:tc>
          <w:tcPr>
            <w:tcW w:w="9287" w:type="dxa"/>
          </w:tcPr>
          <w:p w14:paraId="286D49A0"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6.</w:t>
            </w:r>
            <w:r w:rsidRPr="00FC4FD0">
              <w:rPr>
                <w:b/>
                <w:noProof/>
                <w:szCs w:val="22"/>
              </w:rPr>
              <w:tab/>
              <w:t>POSEBNO OPOZORILO O SHRANJEVANJU ZDRAVILA ZUNAJ DOSEGA IN POGLEDA OTROK</w:t>
            </w:r>
          </w:p>
        </w:tc>
      </w:tr>
    </w:tbl>
    <w:p w14:paraId="50F42048" w14:textId="77777777" w:rsidR="00ED0DBA" w:rsidRPr="00FC4FD0" w:rsidRDefault="00ED0DBA" w:rsidP="00ED0DBA">
      <w:pPr>
        <w:spacing w:line="240" w:lineRule="auto"/>
        <w:rPr>
          <w:noProof/>
          <w:szCs w:val="22"/>
        </w:rPr>
      </w:pPr>
    </w:p>
    <w:p w14:paraId="40875DC5" w14:textId="77777777" w:rsidR="00ED0DBA" w:rsidRPr="00FC4FD0" w:rsidRDefault="00ED0DBA" w:rsidP="00ED0DBA">
      <w:pPr>
        <w:spacing w:line="240" w:lineRule="auto"/>
        <w:rPr>
          <w:noProof/>
          <w:szCs w:val="22"/>
        </w:rPr>
      </w:pPr>
      <w:r w:rsidRPr="00FC4FD0">
        <w:rPr>
          <w:noProof/>
          <w:szCs w:val="22"/>
        </w:rPr>
        <w:t>Zdravilo shranjujte nedosegljivo otrokom!</w:t>
      </w:r>
    </w:p>
    <w:p w14:paraId="242532D3" w14:textId="77777777" w:rsidR="00ED0DBA" w:rsidRPr="00FC4FD0" w:rsidRDefault="00ED0DBA" w:rsidP="00ED0DBA">
      <w:pPr>
        <w:spacing w:line="240" w:lineRule="auto"/>
        <w:rPr>
          <w:noProof/>
          <w:szCs w:val="22"/>
        </w:rPr>
      </w:pPr>
    </w:p>
    <w:p w14:paraId="421B7D7A"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A9FD1D2" w14:textId="77777777" w:rsidTr="00793B14">
        <w:tc>
          <w:tcPr>
            <w:tcW w:w="9287" w:type="dxa"/>
          </w:tcPr>
          <w:p w14:paraId="33A98D55"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7.</w:t>
            </w:r>
            <w:r w:rsidRPr="00FC4FD0">
              <w:rPr>
                <w:b/>
                <w:noProof/>
                <w:szCs w:val="22"/>
              </w:rPr>
              <w:tab/>
              <w:t>DRUGA POSEBNA OPOZORILA, ČE SO POTREBNA</w:t>
            </w:r>
          </w:p>
        </w:tc>
      </w:tr>
    </w:tbl>
    <w:p w14:paraId="304113E5" w14:textId="77777777" w:rsidR="00ED0DBA" w:rsidRPr="00FC4FD0" w:rsidRDefault="00ED0DBA" w:rsidP="00ED0DBA">
      <w:pPr>
        <w:spacing w:line="240" w:lineRule="auto"/>
        <w:rPr>
          <w:noProof/>
          <w:szCs w:val="22"/>
        </w:rPr>
      </w:pPr>
    </w:p>
    <w:p w14:paraId="4BA5114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5F77A3F" w14:textId="77777777" w:rsidTr="00793B14">
        <w:tc>
          <w:tcPr>
            <w:tcW w:w="9287" w:type="dxa"/>
          </w:tcPr>
          <w:p w14:paraId="1694CFE0"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8.</w:t>
            </w:r>
            <w:r w:rsidRPr="00FC4FD0">
              <w:rPr>
                <w:b/>
                <w:noProof/>
                <w:szCs w:val="22"/>
              </w:rPr>
              <w:tab/>
              <w:t xml:space="preserve">DATUM IZTEKA ROKA UPORABNOSTI ZDRAVILA </w:t>
            </w:r>
          </w:p>
        </w:tc>
      </w:tr>
    </w:tbl>
    <w:p w14:paraId="6219B3BA" w14:textId="77777777" w:rsidR="00ED0DBA" w:rsidRPr="00FC4FD0" w:rsidRDefault="00ED0DBA" w:rsidP="00ED0DBA">
      <w:pPr>
        <w:spacing w:line="240" w:lineRule="auto"/>
        <w:rPr>
          <w:noProof/>
          <w:szCs w:val="22"/>
        </w:rPr>
      </w:pPr>
    </w:p>
    <w:p w14:paraId="0F10D58B" w14:textId="77777777" w:rsidR="00ED0DBA" w:rsidRPr="00FC4FD0" w:rsidRDefault="00ED0DBA" w:rsidP="00ED0DBA">
      <w:pPr>
        <w:spacing w:line="240" w:lineRule="auto"/>
        <w:rPr>
          <w:noProof/>
          <w:szCs w:val="22"/>
        </w:rPr>
      </w:pPr>
      <w:r w:rsidRPr="00FC4FD0">
        <w:rPr>
          <w:noProof/>
          <w:szCs w:val="22"/>
        </w:rPr>
        <w:t>EXP</w:t>
      </w:r>
    </w:p>
    <w:p w14:paraId="13DCE959" w14:textId="77777777" w:rsidR="00ED0DBA" w:rsidRDefault="00ED0DBA" w:rsidP="00ED0DBA">
      <w:pPr>
        <w:spacing w:line="240" w:lineRule="auto"/>
        <w:rPr>
          <w:noProof/>
          <w:szCs w:val="22"/>
        </w:rPr>
      </w:pPr>
    </w:p>
    <w:p w14:paraId="1CF0C97C"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138E17B" w14:textId="77777777" w:rsidTr="00793B14">
        <w:tc>
          <w:tcPr>
            <w:tcW w:w="9287" w:type="dxa"/>
          </w:tcPr>
          <w:p w14:paraId="5C6E5ED4" w14:textId="77777777" w:rsidR="00ED0DBA" w:rsidRPr="00FC4FD0" w:rsidRDefault="00ED0DBA" w:rsidP="00793B14">
            <w:pPr>
              <w:keepNext/>
              <w:tabs>
                <w:tab w:val="left" w:pos="142"/>
              </w:tabs>
              <w:spacing w:line="240" w:lineRule="auto"/>
              <w:ind w:left="567" w:hanging="567"/>
              <w:rPr>
                <w:noProof/>
                <w:szCs w:val="22"/>
              </w:rPr>
            </w:pPr>
            <w:r w:rsidRPr="00FC4FD0">
              <w:rPr>
                <w:b/>
                <w:noProof/>
                <w:szCs w:val="22"/>
              </w:rPr>
              <w:lastRenderedPageBreak/>
              <w:t>9.</w:t>
            </w:r>
            <w:r w:rsidRPr="00FC4FD0">
              <w:rPr>
                <w:b/>
                <w:noProof/>
                <w:szCs w:val="22"/>
              </w:rPr>
              <w:tab/>
              <w:t>POSEBNA NAVODILA ZA SHRANJEVANJE</w:t>
            </w:r>
          </w:p>
        </w:tc>
      </w:tr>
    </w:tbl>
    <w:p w14:paraId="4E2EE5D4" w14:textId="77777777" w:rsidR="00ED0DBA" w:rsidRPr="00FC4FD0" w:rsidRDefault="00ED0DBA" w:rsidP="00ED0DBA">
      <w:pPr>
        <w:keepNext/>
        <w:spacing w:line="240" w:lineRule="auto"/>
        <w:rPr>
          <w:i/>
          <w:noProof/>
          <w:szCs w:val="22"/>
        </w:rPr>
      </w:pPr>
    </w:p>
    <w:p w14:paraId="7833CE0E" w14:textId="77777777" w:rsidR="00ED0DBA" w:rsidRPr="00FC4FD0" w:rsidRDefault="00ED0DBA" w:rsidP="00ED0DBA">
      <w:pPr>
        <w:keepNext/>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BC28198" w14:textId="77777777" w:rsidTr="00793B14">
        <w:tc>
          <w:tcPr>
            <w:tcW w:w="9287" w:type="dxa"/>
          </w:tcPr>
          <w:p w14:paraId="7674D955"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10.</w:t>
            </w:r>
            <w:r w:rsidRPr="00FC4FD0">
              <w:rPr>
                <w:b/>
                <w:noProof/>
                <w:szCs w:val="22"/>
              </w:rPr>
              <w:tab/>
              <w:t>POSEBNI VARNOSTNI UKREPI ZA ODSTRANJEVANJE NEUPORABLJENIH ZDRAVIL ALI IZ NJIH NASTALIH ODPADNIH SNOVI, KADAR SO POTREBNI</w:t>
            </w:r>
          </w:p>
        </w:tc>
      </w:tr>
    </w:tbl>
    <w:p w14:paraId="6FF29DD3" w14:textId="77777777" w:rsidR="00ED0DBA" w:rsidRPr="00FC4FD0" w:rsidRDefault="00ED0DBA" w:rsidP="00ED0DBA">
      <w:pPr>
        <w:spacing w:line="240" w:lineRule="auto"/>
        <w:rPr>
          <w:noProof/>
          <w:szCs w:val="22"/>
        </w:rPr>
      </w:pPr>
    </w:p>
    <w:p w14:paraId="499DA05D"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77089A0" w14:textId="77777777" w:rsidTr="00793B14">
        <w:tc>
          <w:tcPr>
            <w:tcW w:w="9287" w:type="dxa"/>
          </w:tcPr>
          <w:p w14:paraId="3F1DDB3D"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11.</w:t>
            </w:r>
            <w:r w:rsidRPr="00FC4FD0">
              <w:rPr>
                <w:b/>
                <w:noProof/>
                <w:szCs w:val="22"/>
              </w:rPr>
              <w:tab/>
              <w:t>IME IN NASLOV IMETNIKA DOVOLJENJA ZA PROMET Z ZDRAVILOM</w:t>
            </w:r>
          </w:p>
        </w:tc>
      </w:tr>
    </w:tbl>
    <w:p w14:paraId="335CB07E" w14:textId="77777777" w:rsidR="00ED0DBA" w:rsidRPr="00FC4FD0" w:rsidRDefault="00ED0DBA" w:rsidP="00ED0DBA">
      <w:pPr>
        <w:spacing w:line="240" w:lineRule="auto"/>
        <w:rPr>
          <w:noProof/>
          <w:szCs w:val="22"/>
        </w:rPr>
      </w:pPr>
    </w:p>
    <w:p w14:paraId="05EBA4DF" w14:textId="77777777" w:rsidR="00ED0DBA" w:rsidRPr="00FC4FD0" w:rsidRDefault="00ED0DBA" w:rsidP="00ED0DBA">
      <w:pPr>
        <w:tabs>
          <w:tab w:val="clear" w:pos="567"/>
        </w:tabs>
        <w:spacing w:line="240" w:lineRule="auto"/>
        <w:rPr>
          <w:noProof/>
          <w:szCs w:val="22"/>
        </w:rPr>
      </w:pPr>
      <w:r w:rsidRPr="00FC4FD0">
        <w:rPr>
          <w:noProof/>
          <w:szCs w:val="22"/>
        </w:rPr>
        <w:t>Astellas Pharma Europe B.V.</w:t>
      </w:r>
    </w:p>
    <w:p w14:paraId="3C20C359" w14:textId="77777777" w:rsidR="00ED0DBA" w:rsidRPr="00FC4FD0" w:rsidRDefault="00ED0DBA" w:rsidP="00ED0DBA">
      <w:pPr>
        <w:tabs>
          <w:tab w:val="clear" w:pos="567"/>
        </w:tabs>
        <w:spacing w:line="240" w:lineRule="auto"/>
        <w:rPr>
          <w:noProof/>
          <w:szCs w:val="22"/>
        </w:rPr>
      </w:pPr>
      <w:r w:rsidRPr="00FC4FD0">
        <w:rPr>
          <w:noProof/>
          <w:szCs w:val="22"/>
        </w:rPr>
        <w:t>Sylviusweg 62</w:t>
      </w:r>
    </w:p>
    <w:p w14:paraId="4FF2F9FC" w14:textId="77777777" w:rsidR="00ED0DBA" w:rsidRPr="00FC4FD0" w:rsidRDefault="00ED0DBA" w:rsidP="00ED0DBA">
      <w:pPr>
        <w:tabs>
          <w:tab w:val="clear" w:pos="567"/>
        </w:tabs>
        <w:spacing w:line="240" w:lineRule="auto"/>
        <w:rPr>
          <w:noProof/>
          <w:szCs w:val="22"/>
        </w:rPr>
      </w:pPr>
      <w:r w:rsidRPr="00FC4FD0">
        <w:rPr>
          <w:noProof/>
          <w:szCs w:val="22"/>
        </w:rPr>
        <w:t>2333 BE Leiden</w:t>
      </w:r>
    </w:p>
    <w:p w14:paraId="376D0B6B" w14:textId="77777777" w:rsidR="00ED0DBA" w:rsidRPr="00FC4FD0" w:rsidRDefault="00ED0DBA" w:rsidP="00ED0DBA">
      <w:pPr>
        <w:tabs>
          <w:tab w:val="clear" w:pos="567"/>
        </w:tabs>
        <w:spacing w:line="240" w:lineRule="auto"/>
        <w:rPr>
          <w:noProof/>
          <w:szCs w:val="22"/>
        </w:rPr>
      </w:pPr>
      <w:r w:rsidRPr="00FC4FD0">
        <w:rPr>
          <w:noProof/>
          <w:szCs w:val="22"/>
        </w:rPr>
        <w:t>Nizozemska</w:t>
      </w:r>
    </w:p>
    <w:p w14:paraId="6D5BDDA9" w14:textId="77777777" w:rsidR="00ED0DBA" w:rsidRPr="00FC4FD0" w:rsidRDefault="00ED0DBA" w:rsidP="00ED0DBA">
      <w:pPr>
        <w:spacing w:line="240" w:lineRule="auto"/>
        <w:rPr>
          <w:noProof/>
          <w:szCs w:val="22"/>
        </w:rPr>
      </w:pPr>
    </w:p>
    <w:p w14:paraId="78539BC5"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037E948" w14:textId="77777777" w:rsidTr="00793B14">
        <w:tc>
          <w:tcPr>
            <w:tcW w:w="9287" w:type="dxa"/>
          </w:tcPr>
          <w:p w14:paraId="3A8BCCAD"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12.</w:t>
            </w:r>
            <w:r w:rsidRPr="00FC4FD0">
              <w:rPr>
                <w:b/>
                <w:noProof/>
                <w:szCs w:val="22"/>
              </w:rPr>
              <w:tab/>
              <w:t>ŠTEVILKA(E) DOVOLJENJA (DOVOLJENJ) ZA PROMET</w:t>
            </w:r>
          </w:p>
        </w:tc>
      </w:tr>
    </w:tbl>
    <w:p w14:paraId="1BFD403B" w14:textId="77777777" w:rsidR="00ED0DBA" w:rsidRPr="00FC4FD0" w:rsidRDefault="00ED0DBA" w:rsidP="00ED0DBA">
      <w:pPr>
        <w:spacing w:line="240" w:lineRule="auto"/>
        <w:rPr>
          <w:noProof/>
          <w:szCs w:val="22"/>
        </w:rPr>
      </w:pPr>
    </w:p>
    <w:p w14:paraId="5D95DF70"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ED0DBA" w:rsidRPr="00FC4FD0" w14:paraId="5F7338DB" w14:textId="77777777" w:rsidTr="00793B14">
        <w:tc>
          <w:tcPr>
            <w:tcW w:w="9287" w:type="dxa"/>
          </w:tcPr>
          <w:p w14:paraId="59A9BAE1"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13.</w:t>
            </w:r>
            <w:r w:rsidRPr="00FC4FD0">
              <w:rPr>
                <w:b/>
                <w:noProof/>
                <w:szCs w:val="22"/>
              </w:rPr>
              <w:tab/>
              <w:t>ŠTEVILKA SERIJE</w:t>
            </w:r>
          </w:p>
        </w:tc>
      </w:tr>
    </w:tbl>
    <w:p w14:paraId="625911B5" w14:textId="77777777" w:rsidR="00ED0DBA" w:rsidRPr="00FC4FD0" w:rsidRDefault="00ED0DBA" w:rsidP="00ED0DBA">
      <w:pPr>
        <w:spacing w:line="240" w:lineRule="auto"/>
        <w:rPr>
          <w:noProof/>
          <w:szCs w:val="22"/>
        </w:rPr>
      </w:pPr>
    </w:p>
    <w:p w14:paraId="0E093907" w14:textId="77777777" w:rsidR="00ED0DBA" w:rsidRPr="00FC4FD0" w:rsidRDefault="00ED0DBA" w:rsidP="00ED0DBA">
      <w:pPr>
        <w:spacing w:line="240" w:lineRule="auto"/>
        <w:rPr>
          <w:noProof/>
          <w:szCs w:val="22"/>
        </w:rPr>
      </w:pPr>
      <w:r w:rsidRPr="00FC4FD0">
        <w:rPr>
          <w:noProof/>
          <w:szCs w:val="22"/>
        </w:rPr>
        <w:t>Lot</w:t>
      </w:r>
    </w:p>
    <w:p w14:paraId="12DD8714" w14:textId="77777777" w:rsidR="00ED0DBA" w:rsidRPr="00FC4FD0" w:rsidRDefault="00ED0DBA" w:rsidP="00ED0DBA">
      <w:pPr>
        <w:spacing w:line="240" w:lineRule="auto"/>
        <w:rPr>
          <w:noProof/>
          <w:szCs w:val="22"/>
        </w:rPr>
      </w:pPr>
    </w:p>
    <w:p w14:paraId="5793D352"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1E2ED92" w14:textId="77777777" w:rsidTr="00793B14">
        <w:tc>
          <w:tcPr>
            <w:tcW w:w="9287" w:type="dxa"/>
          </w:tcPr>
          <w:p w14:paraId="5D1ECE7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14.</w:t>
            </w:r>
            <w:r w:rsidRPr="00FC4FD0">
              <w:rPr>
                <w:b/>
                <w:noProof/>
                <w:szCs w:val="22"/>
              </w:rPr>
              <w:tab/>
              <w:t>NAČIN IZDAJANJA ZDRAVILA</w:t>
            </w:r>
          </w:p>
        </w:tc>
      </w:tr>
    </w:tbl>
    <w:p w14:paraId="79C09AB4" w14:textId="77777777" w:rsidR="00ED0DBA" w:rsidRPr="00FC4FD0" w:rsidRDefault="00ED0DBA" w:rsidP="00ED0DBA">
      <w:pPr>
        <w:spacing w:line="240" w:lineRule="auto"/>
        <w:rPr>
          <w:noProof/>
          <w:szCs w:val="22"/>
        </w:rPr>
      </w:pPr>
    </w:p>
    <w:p w14:paraId="6CFBF316" w14:textId="77777777" w:rsidR="00ED0DBA" w:rsidRPr="00FC4FD0" w:rsidRDefault="00ED0DBA" w:rsidP="00ED0DBA">
      <w:pPr>
        <w:spacing w:line="240" w:lineRule="auto"/>
        <w:rPr>
          <w:noProof/>
          <w:szCs w:val="22"/>
        </w:rPr>
      </w:pPr>
      <w:r w:rsidRPr="00FC4FD0">
        <w:rPr>
          <w:noProof/>
          <w:szCs w:val="22"/>
        </w:rPr>
        <w:t>Predpisovanje in izdaja zdravila je le na recept.</w:t>
      </w:r>
    </w:p>
    <w:p w14:paraId="18A981F7" w14:textId="77777777" w:rsidR="00ED0DBA" w:rsidRPr="00FC4FD0" w:rsidRDefault="00ED0DBA" w:rsidP="00ED0DBA">
      <w:pPr>
        <w:spacing w:line="240" w:lineRule="auto"/>
        <w:rPr>
          <w:noProof/>
          <w:szCs w:val="22"/>
        </w:rPr>
      </w:pPr>
    </w:p>
    <w:p w14:paraId="39EB94A8"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6E6886D4" w14:textId="77777777" w:rsidTr="00793B14">
        <w:tc>
          <w:tcPr>
            <w:tcW w:w="9287" w:type="dxa"/>
          </w:tcPr>
          <w:p w14:paraId="1DB2C62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15.</w:t>
            </w:r>
            <w:r w:rsidRPr="00FC4FD0">
              <w:rPr>
                <w:b/>
                <w:noProof/>
                <w:szCs w:val="22"/>
              </w:rPr>
              <w:tab/>
              <w:t>NAVODILA ZA UPORABO</w:t>
            </w:r>
          </w:p>
        </w:tc>
      </w:tr>
    </w:tbl>
    <w:p w14:paraId="3B0969DA" w14:textId="77777777" w:rsidR="00ED0DBA" w:rsidRPr="00FC4FD0" w:rsidRDefault="00ED0DBA" w:rsidP="00ED0DBA">
      <w:pPr>
        <w:spacing w:line="240" w:lineRule="auto"/>
        <w:rPr>
          <w:noProof/>
          <w:szCs w:val="22"/>
        </w:rPr>
      </w:pPr>
    </w:p>
    <w:p w14:paraId="732EAD54" w14:textId="77777777" w:rsidR="00ED0DBA" w:rsidRPr="00FC4FD0" w:rsidRDefault="00ED0DBA" w:rsidP="00ED0DBA">
      <w:pPr>
        <w:spacing w:line="240" w:lineRule="auto"/>
        <w:rPr>
          <w:noProof/>
          <w:szCs w:val="22"/>
        </w:rPr>
      </w:pPr>
    </w:p>
    <w:p w14:paraId="60BC6740" w14:textId="77777777" w:rsidR="00ED0DBA" w:rsidRPr="00FC4FD0" w:rsidRDefault="00ED0DBA" w:rsidP="00ED0DB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FC4FD0">
        <w:rPr>
          <w:b/>
          <w:noProof/>
          <w:szCs w:val="22"/>
        </w:rPr>
        <w:t>16.</w:t>
      </w:r>
      <w:r w:rsidRPr="00FC4FD0">
        <w:rPr>
          <w:b/>
          <w:noProof/>
          <w:szCs w:val="22"/>
        </w:rPr>
        <w:tab/>
        <w:t>PODATKI V BRAILLOVI PISAVI</w:t>
      </w:r>
    </w:p>
    <w:p w14:paraId="36D1E648" w14:textId="77777777" w:rsidR="00ED0DBA" w:rsidRPr="00FC4FD0" w:rsidRDefault="00ED0DBA" w:rsidP="00ED0DBA">
      <w:pPr>
        <w:spacing w:line="240" w:lineRule="auto"/>
        <w:rPr>
          <w:b/>
          <w:noProof/>
          <w:szCs w:val="22"/>
          <w:u w:val="single"/>
        </w:rPr>
      </w:pPr>
    </w:p>
    <w:p w14:paraId="2D7C1E71" w14:textId="77777777" w:rsidR="00ED0DBA" w:rsidRDefault="00ED0DBA" w:rsidP="00ED0DBA">
      <w:pPr>
        <w:spacing w:line="240" w:lineRule="auto"/>
        <w:rPr>
          <w:noProof/>
          <w:szCs w:val="22"/>
        </w:rPr>
      </w:pPr>
      <w:r w:rsidRPr="00FC4FD0">
        <w:rPr>
          <w:noProof/>
          <w:szCs w:val="22"/>
        </w:rPr>
        <w:t>x</w:t>
      </w:r>
      <w:r>
        <w:rPr>
          <w:noProof/>
          <w:szCs w:val="22"/>
        </w:rPr>
        <w:t>tandi 8</w:t>
      </w:r>
      <w:r w:rsidRPr="00FC4FD0">
        <w:rPr>
          <w:noProof/>
          <w:szCs w:val="22"/>
        </w:rPr>
        <w:t>0 mg</w:t>
      </w:r>
      <w:r>
        <w:rPr>
          <w:noProof/>
          <w:szCs w:val="22"/>
        </w:rPr>
        <w:t xml:space="preserve"> filmsko obložene tablete</w:t>
      </w:r>
    </w:p>
    <w:p w14:paraId="0DA89711" w14:textId="77777777" w:rsidR="00ED0DBA" w:rsidRDefault="00ED0DBA" w:rsidP="00ED0DBA">
      <w:pPr>
        <w:tabs>
          <w:tab w:val="clear" w:pos="567"/>
        </w:tabs>
        <w:spacing w:line="240" w:lineRule="auto"/>
        <w:rPr>
          <w:b/>
          <w:bCs/>
          <w:noProof/>
          <w:highlight w:val="yellow"/>
        </w:rPr>
      </w:pPr>
    </w:p>
    <w:p w14:paraId="17B81BA1" w14:textId="77777777" w:rsidR="00ED0DBA" w:rsidRDefault="00ED0DBA" w:rsidP="00ED0DBA">
      <w:pPr>
        <w:tabs>
          <w:tab w:val="clear" w:pos="567"/>
        </w:tabs>
        <w:spacing w:line="240" w:lineRule="auto"/>
        <w:rPr>
          <w:b/>
          <w:bCs/>
          <w:noProof/>
          <w:highlight w:val="yellow"/>
        </w:rPr>
      </w:pPr>
    </w:p>
    <w:p w14:paraId="0D08A8A9" w14:textId="77777777" w:rsidR="00ED0DBA" w:rsidRPr="00757956"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757956">
        <w:rPr>
          <w:b/>
          <w:bCs/>
          <w:noProof/>
        </w:rPr>
        <w:t>17.</w:t>
      </w:r>
      <w:r w:rsidRPr="00757956">
        <w:rPr>
          <w:b/>
          <w:bCs/>
          <w:noProof/>
        </w:rPr>
        <w:tab/>
        <w:t>EDINSTVENA OZNAKA - DVODIMENZIONALNA ČRTNA KODA</w:t>
      </w:r>
    </w:p>
    <w:p w14:paraId="203B2593" w14:textId="77777777" w:rsidR="00ED0DBA" w:rsidRPr="00757956" w:rsidRDefault="00ED0DBA" w:rsidP="00ED0DBA">
      <w:pPr>
        <w:tabs>
          <w:tab w:val="clear" w:pos="567"/>
        </w:tabs>
        <w:spacing w:line="240" w:lineRule="auto"/>
        <w:rPr>
          <w:b/>
          <w:bCs/>
          <w:noProof/>
        </w:rPr>
      </w:pPr>
    </w:p>
    <w:p w14:paraId="181D4B80" w14:textId="77777777" w:rsidR="00ED0DBA" w:rsidRPr="00757956" w:rsidRDefault="00ED0DBA" w:rsidP="00ED0DBA">
      <w:pPr>
        <w:tabs>
          <w:tab w:val="clear" w:pos="567"/>
        </w:tabs>
        <w:spacing w:line="240" w:lineRule="auto"/>
        <w:rPr>
          <w:b/>
          <w:bCs/>
          <w:noProof/>
        </w:rPr>
      </w:pPr>
    </w:p>
    <w:p w14:paraId="36E631D6" w14:textId="77777777" w:rsidR="00ED0DBA" w:rsidRPr="00757956" w:rsidRDefault="00ED0DBA" w:rsidP="00ED0DBA">
      <w:pPr>
        <w:tabs>
          <w:tab w:val="clear" w:pos="567"/>
        </w:tabs>
        <w:spacing w:line="240" w:lineRule="auto"/>
        <w:rPr>
          <w:b/>
          <w:bCs/>
          <w:noProof/>
        </w:rPr>
      </w:pPr>
    </w:p>
    <w:p w14:paraId="3812AB65" w14:textId="77777777" w:rsidR="00ED0DBA" w:rsidRPr="00757956" w:rsidRDefault="00ED0DBA" w:rsidP="00ED0DBA">
      <w:pPr>
        <w:pBdr>
          <w:top w:val="single" w:sz="4" w:space="1" w:color="auto"/>
          <w:left w:val="single" w:sz="4" w:space="4" w:color="auto"/>
          <w:bottom w:val="single" w:sz="4" w:space="0" w:color="auto"/>
          <w:right w:val="single" w:sz="4" w:space="4" w:color="auto"/>
        </w:pBdr>
        <w:spacing w:line="240" w:lineRule="auto"/>
        <w:rPr>
          <w:noProof/>
        </w:rPr>
      </w:pPr>
      <w:r w:rsidRPr="00757956">
        <w:rPr>
          <w:b/>
          <w:bCs/>
          <w:noProof/>
        </w:rPr>
        <w:t>18.</w:t>
      </w:r>
      <w:r w:rsidRPr="00757956">
        <w:rPr>
          <w:b/>
          <w:bCs/>
          <w:noProof/>
        </w:rPr>
        <w:tab/>
        <w:t>EDINSTVENA OZNAKA - V BERLJIVI OBLIKI</w:t>
      </w:r>
    </w:p>
    <w:p w14:paraId="3F461490" w14:textId="77777777" w:rsidR="00ED0DBA" w:rsidRPr="00FC4FD0" w:rsidRDefault="00ED0DBA" w:rsidP="00ED0DBA">
      <w:pPr>
        <w:spacing w:line="240" w:lineRule="auto"/>
        <w:rPr>
          <w:b/>
          <w:noProof/>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A36436B" w14:textId="77777777" w:rsidTr="00793B14">
        <w:tc>
          <w:tcPr>
            <w:tcW w:w="9287" w:type="dxa"/>
          </w:tcPr>
          <w:p w14:paraId="7E8FAE1A" w14:textId="77777777" w:rsidR="00ED0DBA" w:rsidRPr="00FC4FD0" w:rsidRDefault="00ED0DBA" w:rsidP="00793B14">
            <w:pPr>
              <w:spacing w:line="240" w:lineRule="auto"/>
              <w:rPr>
                <w:b/>
                <w:noProof/>
                <w:szCs w:val="22"/>
              </w:rPr>
            </w:pPr>
            <w:r w:rsidRPr="00FC4FD0">
              <w:rPr>
                <w:b/>
                <w:noProof/>
                <w:szCs w:val="22"/>
              </w:rPr>
              <w:lastRenderedPageBreak/>
              <w:t xml:space="preserve">PODATKI, KI MORAJO BITI NAJMANJ NAVEDENI NA PRETISNEM OMOTU </w:t>
            </w:r>
            <w:r w:rsidR="003C4C63" w:rsidRPr="00310D48">
              <w:rPr>
                <w:b/>
                <w:noProof/>
                <w:szCs w:val="22"/>
              </w:rPr>
              <w:t>ALI DVOJNEM TRAKU</w:t>
            </w:r>
          </w:p>
          <w:p w14:paraId="69171AD2" w14:textId="77777777" w:rsidR="00ED0DBA" w:rsidRPr="00FC4FD0" w:rsidRDefault="00ED0DBA" w:rsidP="00793B14">
            <w:pPr>
              <w:spacing w:line="240" w:lineRule="auto"/>
              <w:rPr>
                <w:b/>
                <w:noProof/>
                <w:szCs w:val="22"/>
              </w:rPr>
            </w:pPr>
          </w:p>
          <w:p w14:paraId="366CE266" w14:textId="77777777" w:rsidR="00ED0DBA" w:rsidRPr="00FC4FD0" w:rsidRDefault="00ED0DBA" w:rsidP="00793B14">
            <w:pPr>
              <w:spacing w:line="240" w:lineRule="auto"/>
              <w:rPr>
                <w:b/>
                <w:noProof/>
                <w:szCs w:val="22"/>
              </w:rPr>
            </w:pPr>
            <w:r w:rsidRPr="00FC4FD0">
              <w:rPr>
                <w:b/>
                <w:noProof/>
                <w:szCs w:val="22"/>
              </w:rPr>
              <w:t>PRETISNI OMOT</w:t>
            </w:r>
          </w:p>
        </w:tc>
      </w:tr>
    </w:tbl>
    <w:p w14:paraId="5EC5039C" w14:textId="77777777" w:rsidR="00ED0DBA" w:rsidRPr="00FC4FD0" w:rsidRDefault="00ED0DBA" w:rsidP="00ED0DBA">
      <w:pPr>
        <w:spacing w:line="240" w:lineRule="auto"/>
        <w:rPr>
          <w:noProof/>
          <w:szCs w:val="22"/>
        </w:rPr>
      </w:pPr>
    </w:p>
    <w:p w14:paraId="47286A2A"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0E559C3" w14:textId="77777777" w:rsidTr="00793B14">
        <w:tc>
          <w:tcPr>
            <w:tcW w:w="9287" w:type="dxa"/>
          </w:tcPr>
          <w:p w14:paraId="747D95B6"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49B13E05" w14:textId="77777777" w:rsidR="00ED0DBA" w:rsidRPr="00FC4FD0" w:rsidRDefault="00ED0DBA" w:rsidP="00ED0DBA">
      <w:pPr>
        <w:spacing w:line="240" w:lineRule="auto"/>
        <w:ind w:left="567" w:hanging="567"/>
        <w:rPr>
          <w:noProof/>
          <w:szCs w:val="22"/>
        </w:rPr>
      </w:pPr>
    </w:p>
    <w:p w14:paraId="2FA517CA" w14:textId="77777777" w:rsidR="00ED0DBA" w:rsidRPr="00FC4FD0" w:rsidRDefault="00ED0DBA" w:rsidP="00ED0DBA">
      <w:pPr>
        <w:spacing w:line="240" w:lineRule="auto"/>
        <w:ind w:left="567" w:hanging="567"/>
        <w:rPr>
          <w:noProof/>
          <w:szCs w:val="22"/>
        </w:rPr>
      </w:pPr>
      <w:r w:rsidRPr="00FC4FD0">
        <w:rPr>
          <w:noProof/>
          <w:szCs w:val="22"/>
        </w:rPr>
        <w:t>Xtandi 40 mg</w:t>
      </w:r>
    </w:p>
    <w:p w14:paraId="6B8E6F48" w14:textId="77777777" w:rsidR="00ED0DBA" w:rsidRPr="00FC4FD0" w:rsidRDefault="00ED0DBA" w:rsidP="00ED0DBA">
      <w:pPr>
        <w:spacing w:line="240" w:lineRule="auto"/>
        <w:rPr>
          <w:noProof/>
          <w:szCs w:val="22"/>
        </w:rPr>
      </w:pPr>
    </w:p>
    <w:p w14:paraId="52500142"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46E7691C" w14:textId="77777777" w:rsidTr="00793B14">
        <w:tc>
          <w:tcPr>
            <w:tcW w:w="9287" w:type="dxa"/>
          </w:tcPr>
          <w:p w14:paraId="624D349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2.</w:t>
            </w:r>
            <w:r w:rsidRPr="00FC4FD0">
              <w:rPr>
                <w:b/>
                <w:noProof/>
                <w:szCs w:val="22"/>
              </w:rPr>
              <w:tab/>
              <w:t>IME IMETNIKA DOVOLJENJA ZA PROMET Z ZDRAVILOM</w:t>
            </w:r>
          </w:p>
        </w:tc>
      </w:tr>
    </w:tbl>
    <w:p w14:paraId="36B8325C" w14:textId="77777777" w:rsidR="00ED0DBA" w:rsidRPr="00FC4FD0" w:rsidRDefault="00ED0DBA" w:rsidP="00ED0DBA">
      <w:pPr>
        <w:spacing w:line="240" w:lineRule="auto"/>
        <w:rPr>
          <w:noProof/>
          <w:szCs w:val="22"/>
        </w:rPr>
      </w:pPr>
    </w:p>
    <w:p w14:paraId="5370CF6F"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2E72C50" w14:textId="77777777" w:rsidTr="00793B14">
        <w:tc>
          <w:tcPr>
            <w:tcW w:w="9287" w:type="dxa"/>
          </w:tcPr>
          <w:p w14:paraId="29D2B14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DATUM IZTEKA ROKA UPORABNOSTI ZDRAVILA</w:t>
            </w:r>
          </w:p>
        </w:tc>
      </w:tr>
    </w:tbl>
    <w:p w14:paraId="499BABCA" w14:textId="77777777" w:rsidR="00ED0DBA" w:rsidRPr="00FC4FD0" w:rsidRDefault="00ED0DBA" w:rsidP="00ED0DBA">
      <w:pPr>
        <w:spacing w:line="240" w:lineRule="auto"/>
        <w:rPr>
          <w:noProof/>
          <w:szCs w:val="22"/>
        </w:rPr>
      </w:pPr>
    </w:p>
    <w:p w14:paraId="741A3D18" w14:textId="77777777" w:rsidR="00ED0DBA" w:rsidRPr="00FC4FD0" w:rsidRDefault="00ED0DBA" w:rsidP="00ED0DBA">
      <w:pPr>
        <w:spacing w:line="240" w:lineRule="auto"/>
        <w:rPr>
          <w:noProof/>
          <w:szCs w:val="22"/>
        </w:rPr>
      </w:pPr>
      <w:r w:rsidRPr="00FC4FD0">
        <w:rPr>
          <w:noProof/>
          <w:szCs w:val="22"/>
        </w:rPr>
        <w:t>EXP</w:t>
      </w:r>
    </w:p>
    <w:p w14:paraId="2DA6C452" w14:textId="77777777" w:rsidR="00ED0DBA" w:rsidRPr="00FC4FD0" w:rsidRDefault="00ED0DBA" w:rsidP="00ED0DBA">
      <w:pPr>
        <w:spacing w:line="240" w:lineRule="auto"/>
        <w:rPr>
          <w:noProof/>
          <w:szCs w:val="22"/>
        </w:rPr>
      </w:pPr>
    </w:p>
    <w:p w14:paraId="71C64857"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F43D5BD" w14:textId="77777777" w:rsidTr="00793B14">
        <w:tc>
          <w:tcPr>
            <w:tcW w:w="9287" w:type="dxa"/>
          </w:tcPr>
          <w:p w14:paraId="5ED2278B"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ŠTEVILKA SERIJE</w:t>
            </w:r>
          </w:p>
        </w:tc>
      </w:tr>
    </w:tbl>
    <w:p w14:paraId="286B9020" w14:textId="77777777" w:rsidR="00ED0DBA" w:rsidRPr="00FC4FD0" w:rsidRDefault="00ED0DBA" w:rsidP="00ED0DBA">
      <w:pPr>
        <w:spacing w:line="240" w:lineRule="auto"/>
        <w:rPr>
          <w:b/>
          <w:noProof/>
          <w:szCs w:val="22"/>
        </w:rPr>
      </w:pPr>
    </w:p>
    <w:p w14:paraId="4184D4A5" w14:textId="77777777" w:rsidR="00ED0DBA" w:rsidRPr="00FC4FD0" w:rsidRDefault="00ED0DBA" w:rsidP="00ED0DBA">
      <w:pPr>
        <w:spacing w:line="240" w:lineRule="auto"/>
        <w:rPr>
          <w:noProof/>
          <w:szCs w:val="22"/>
        </w:rPr>
      </w:pPr>
      <w:r w:rsidRPr="00FC4FD0">
        <w:rPr>
          <w:noProof/>
          <w:szCs w:val="22"/>
        </w:rPr>
        <w:t>Lot</w:t>
      </w:r>
    </w:p>
    <w:p w14:paraId="1FDEA08D" w14:textId="77777777" w:rsidR="00ED0DBA" w:rsidRPr="00FC4FD0" w:rsidRDefault="00ED0DBA" w:rsidP="00ED0DBA">
      <w:pPr>
        <w:spacing w:line="240" w:lineRule="auto"/>
        <w:ind w:right="113"/>
        <w:rPr>
          <w:noProof/>
          <w:szCs w:val="22"/>
        </w:rPr>
      </w:pPr>
    </w:p>
    <w:p w14:paraId="3AC1F633" w14:textId="77777777" w:rsidR="00ED0DBA" w:rsidRPr="00FC4FD0" w:rsidRDefault="00ED0DBA" w:rsidP="00ED0DBA">
      <w:pPr>
        <w:spacing w:line="240" w:lineRule="auto"/>
        <w:ind w:right="113"/>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57D31A3B" w14:textId="77777777" w:rsidTr="00793B14">
        <w:tc>
          <w:tcPr>
            <w:tcW w:w="9287" w:type="dxa"/>
          </w:tcPr>
          <w:p w14:paraId="3E0EC61D"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 xml:space="preserve">DRUGI PODATKI </w:t>
            </w:r>
          </w:p>
        </w:tc>
      </w:tr>
    </w:tbl>
    <w:p w14:paraId="58A21F26" w14:textId="77777777" w:rsidR="00ED0DBA" w:rsidRPr="00FC4FD0" w:rsidRDefault="00ED0DBA" w:rsidP="00ED0DBA">
      <w:pPr>
        <w:spacing w:line="240" w:lineRule="auto"/>
        <w:rPr>
          <w:b/>
          <w:noProof/>
          <w:szCs w:val="22"/>
        </w:rPr>
      </w:pPr>
    </w:p>
    <w:p w14:paraId="5E91ED37" w14:textId="77777777" w:rsidR="00ED0DBA" w:rsidRPr="00FC4FD0" w:rsidRDefault="00ED0DBA" w:rsidP="00ED0DBA">
      <w:pPr>
        <w:spacing w:line="240" w:lineRule="auto"/>
        <w:rPr>
          <w:b/>
          <w:noProof/>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EF9A4F5" w14:textId="77777777" w:rsidTr="00793B14">
        <w:tc>
          <w:tcPr>
            <w:tcW w:w="9287" w:type="dxa"/>
          </w:tcPr>
          <w:p w14:paraId="1F462CDA" w14:textId="77777777" w:rsidR="00ED0DBA" w:rsidRPr="00FC4FD0" w:rsidRDefault="00ED0DBA" w:rsidP="00793B14">
            <w:pPr>
              <w:spacing w:line="240" w:lineRule="auto"/>
              <w:rPr>
                <w:b/>
                <w:noProof/>
                <w:szCs w:val="22"/>
              </w:rPr>
            </w:pPr>
            <w:r w:rsidRPr="00FC4FD0">
              <w:rPr>
                <w:b/>
                <w:noProof/>
                <w:szCs w:val="22"/>
              </w:rPr>
              <w:lastRenderedPageBreak/>
              <w:t xml:space="preserve">PODATKI, KI MORAJO BITI NAJMANJ NAVEDENI NA PRETISNEM OMOTU </w:t>
            </w:r>
            <w:r w:rsidR="003C4C63" w:rsidRPr="00310D48">
              <w:rPr>
                <w:b/>
                <w:noProof/>
                <w:szCs w:val="22"/>
              </w:rPr>
              <w:t>ALI DVOJNEM TRAKU</w:t>
            </w:r>
          </w:p>
          <w:p w14:paraId="623360D0" w14:textId="77777777" w:rsidR="00ED0DBA" w:rsidRPr="00FC4FD0" w:rsidRDefault="00ED0DBA" w:rsidP="00793B14">
            <w:pPr>
              <w:spacing w:line="240" w:lineRule="auto"/>
              <w:rPr>
                <w:b/>
                <w:noProof/>
                <w:szCs w:val="22"/>
              </w:rPr>
            </w:pPr>
          </w:p>
          <w:p w14:paraId="6815FF8D" w14:textId="77777777" w:rsidR="00ED0DBA" w:rsidRPr="00FC4FD0" w:rsidRDefault="00ED0DBA" w:rsidP="00793B14">
            <w:pPr>
              <w:spacing w:line="240" w:lineRule="auto"/>
              <w:rPr>
                <w:b/>
                <w:noProof/>
                <w:szCs w:val="22"/>
              </w:rPr>
            </w:pPr>
            <w:r w:rsidRPr="00FC4FD0">
              <w:rPr>
                <w:b/>
                <w:noProof/>
                <w:szCs w:val="22"/>
              </w:rPr>
              <w:t>PRETISNI OMOT</w:t>
            </w:r>
          </w:p>
        </w:tc>
      </w:tr>
    </w:tbl>
    <w:p w14:paraId="3A3A1196" w14:textId="77777777" w:rsidR="00ED0DBA" w:rsidRPr="00FC4FD0" w:rsidRDefault="00ED0DBA" w:rsidP="00ED0DBA">
      <w:pPr>
        <w:spacing w:line="240" w:lineRule="auto"/>
        <w:rPr>
          <w:noProof/>
          <w:szCs w:val="22"/>
        </w:rPr>
      </w:pPr>
    </w:p>
    <w:p w14:paraId="60C18560"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14842FB6" w14:textId="77777777" w:rsidTr="00793B14">
        <w:tc>
          <w:tcPr>
            <w:tcW w:w="9287" w:type="dxa"/>
          </w:tcPr>
          <w:p w14:paraId="7B26A490"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1.</w:t>
            </w:r>
            <w:r w:rsidRPr="00FC4FD0">
              <w:rPr>
                <w:b/>
                <w:noProof/>
                <w:szCs w:val="22"/>
              </w:rPr>
              <w:tab/>
              <w:t>IME ZDRAVILA</w:t>
            </w:r>
          </w:p>
        </w:tc>
      </w:tr>
    </w:tbl>
    <w:p w14:paraId="2E271549" w14:textId="77777777" w:rsidR="00ED0DBA" w:rsidRPr="00FC4FD0" w:rsidRDefault="00ED0DBA" w:rsidP="00ED0DBA">
      <w:pPr>
        <w:spacing w:line="240" w:lineRule="auto"/>
        <w:ind w:left="567" w:hanging="567"/>
        <w:rPr>
          <w:noProof/>
          <w:szCs w:val="22"/>
        </w:rPr>
      </w:pPr>
    </w:p>
    <w:p w14:paraId="2C6865E4" w14:textId="77777777" w:rsidR="00ED0DBA" w:rsidRPr="00FC4FD0" w:rsidRDefault="00ED0DBA" w:rsidP="00ED0DBA">
      <w:pPr>
        <w:spacing w:line="240" w:lineRule="auto"/>
        <w:ind w:left="567" w:hanging="567"/>
        <w:rPr>
          <w:noProof/>
          <w:szCs w:val="22"/>
        </w:rPr>
      </w:pPr>
      <w:r w:rsidRPr="00FC4FD0">
        <w:rPr>
          <w:noProof/>
          <w:szCs w:val="22"/>
        </w:rPr>
        <w:t xml:space="preserve">Xtandi </w:t>
      </w:r>
      <w:r>
        <w:rPr>
          <w:noProof/>
          <w:szCs w:val="22"/>
        </w:rPr>
        <w:t>8</w:t>
      </w:r>
      <w:r w:rsidRPr="00FC4FD0">
        <w:rPr>
          <w:noProof/>
          <w:szCs w:val="22"/>
        </w:rPr>
        <w:t>0 mg</w:t>
      </w:r>
    </w:p>
    <w:p w14:paraId="3C19A389" w14:textId="77777777" w:rsidR="00ED0DBA" w:rsidRPr="00FC4FD0" w:rsidRDefault="00ED0DBA" w:rsidP="00ED0DBA">
      <w:pPr>
        <w:spacing w:line="240" w:lineRule="auto"/>
        <w:rPr>
          <w:noProof/>
          <w:szCs w:val="22"/>
        </w:rPr>
      </w:pPr>
    </w:p>
    <w:p w14:paraId="3EA39217"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3A688EDF" w14:textId="77777777" w:rsidTr="00793B14">
        <w:tc>
          <w:tcPr>
            <w:tcW w:w="9287" w:type="dxa"/>
          </w:tcPr>
          <w:p w14:paraId="24285599"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2.</w:t>
            </w:r>
            <w:r w:rsidRPr="00FC4FD0">
              <w:rPr>
                <w:b/>
                <w:noProof/>
                <w:szCs w:val="22"/>
              </w:rPr>
              <w:tab/>
              <w:t>IME IMETNIKA DOVOLJENJA ZA PROMET Z ZDRAVILOM</w:t>
            </w:r>
          </w:p>
        </w:tc>
      </w:tr>
    </w:tbl>
    <w:p w14:paraId="583DD501" w14:textId="77777777" w:rsidR="00ED0DBA" w:rsidRPr="00FC4FD0" w:rsidRDefault="00ED0DBA" w:rsidP="00ED0DBA">
      <w:pPr>
        <w:spacing w:line="240" w:lineRule="auto"/>
        <w:rPr>
          <w:noProof/>
          <w:szCs w:val="22"/>
        </w:rPr>
      </w:pPr>
    </w:p>
    <w:p w14:paraId="572178F4"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7ACA620A" w14:textId="77777777" w:rsidTr="00793B14">
        <w:tc>
          <w:tcPr>
            <w:tcW w:w="9287" w:type="dxa"/>
          </w:tcPr>
          <w:p w14:paraId="3A2A1091"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3.</w:t>
            </w:r>
            <w:r w:rsidRPr="00FC4FD0">
              <w:rPr>
                <w:b/>
                <w:noProof/>
                <w:szCs w:val="22"/>
              </w:rPr>
              <w:tab/>
              <w:t>DATUM IZTEKA ROKA UPORABNOSTI ZDRAVILA</w:t>
            </w:r>
          </w:p>
        </w:tc>
      </w:tr>
    </w:tbl>
    <w:p w14:paraId="412011E5" w14:textId="77777777" w:rsidR="00ED0DBA" w:rsidRPr="00FC4FD0" w:rsidRDefault="00ED0DBA" w:rsidP="00ED0DBA">
      <w:pPr>
        <w:spacing w:line="240" w:lineRule="auto"/>
        <w:rPr>
          <w:noProof/>
          <w:szCs w:val="22"/>
        </w:rPr>
      </w:pPr>
    </w:p>
    <w:p w14:paraId="065B4634" w14:textId="77777777" w:rsidR="00ED0DBA" w:rsidRPr="00FC4FD0" w:rsidRDefault="00ED0DBA" w:rsidP="00ED0DBA">
      <w:pPr>
        <w:spacing w:line="240" w:lineRule="auto"/>
        <w:rPr>
          <w:noProof/>
          <w:szCs w:val="22"/>
        </w:rPr>
      </w:pPr>
      <w:r w:rsidRPr="00FC4FD0">
        <w:rPr>
          <w:noProof/>
          <w:szCs w:val="22"/>
        </w:rPr>
        <w:t>EXP</w:t>
      </w:r>
    </w:p>
    <w:p w14:paraId="76A0DB5B" w14:textId="77777777" w:rsidR="00ED0DBA" w:rsidRPr="00FC4FD0" w:rsidRDefault="00ED0DBA" w:rsidP="00ED0DBA">
      <w:pPr>
        <w:spacing w:line="240" w:lineRule="auto"/>
        <w:rPr>
          <w:noProof/>
          <w:szCs w:val="22"/>
        </w:rPr>
      </w:pPr>
    </w:p>
    <w:p w14:paraId="140C212E" w14:textId="77777777" w:rsidR="00ED0DBA" w:rsidRPr="00FC4FD0" w:rsidRDefault="00ED0DBA" w:rsidP="00ED0DBA">
      <w:pPr>
        <w:spacing w:line="240" w:lineRule="auto"/>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2CCD0B48" w14:textId="77777777" w:rsidTr="00793B14">
        <w:tc>
          <w:tcPr>
            <w:tcW w:w="9287" w:type="dxa"/>
          </w:tcPr>
          <w:p w14:paraId="3061A393"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4.</w:t>
            </w:r>
            <w:r w:rsidRPr="00FC4FD0">
              <w:rPr>
                <w:b/>
                <w:noProof/>
                <w:szCs w:val="22"/>
              </w:rPr>
              <w:tab/>
              <w:t>ŠTEVILKA SERIJE</w:t>
            </w:r>
          </w:p>
        </w:tc>
      </w:tr>
    </w:tbl>
    <w:p w14:paraId="51368A91" w14:textId="77777777" w:rsidR="00ED0DBA" w:rsidRPr="00FC4FD0" w:rsidRDefault="00ED0DBA" w:rsidP="00ED0DBA">
      <w:pPr>
        <w:spacing w:line="240" w:lineRule="auto"/>
        <w:rPr>
          <w:b/>
          <w:noProof/>
          <w:szCs w:val="22"/>
        </w:rPr>
      </w:pPr>
    </w:p>
    <w:p w14:paraId="346ECC78" w14:textId="77777777" w:rsidR="00ED0DBA" w:rsidRPr="00FC4FD0" w:rsidRDefault="00ED0DBA" w:rsidP="00ED0DBA">
      <w:pPr>
        <w:spacing w:line="240" w:lineRule="auto"/>
        <w:rPr>
          <w:noProof/>
          <w:szCs w:val="22"/>
        </w:rPr>
      </w:pPr>
      <w:r w:rsidRPr="00FC4FD0">
        <w:rPr>
          <w:noProof/>
          <w:szCs w:val="22"/>
        </w:rPr>
        <w:t>Lot</w:t>
      </w:r>
    </w:p>
    <w:p w14:paraId="19A6F1BC" w14:textId="77777777" w:rsidR="00ED0DBA" w:rsidRPr="00FC4FD0" w:rsidRDefault="00ED0DBA" w:rsidP="00ED0DBA">
      <w:pPr>
        <w:spacing w:line="240" w:lineRule="auto"/>
        <w:ind w:right="113"/>
        <w:rPr>
          <w:noProof/>
          <w:szCs w:val="22"/>
        </w:rPr>
      </w:pPr>
    </w:p>
    <w:p w14:paraId="3494807B" w14:textId="77777777" w:rsidR="00ED0DBA" w:rsidRPr="00FC4FD0" w:rsidRDefault="00ED0DBA" w:rsidP="00ED0DBA">
      <w:pPr>
        <w:spacing w:line="240" w:lineRule="auto"/>
        <w:ind w:right="113"/>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D0DBA" w:rsidRPr="00FC4FD0" w14:paraId="02BCEB95" w14:textId="77777777" w:rsidTr="00793B14">
        <w:tc>
          <w:tcPr>
            <w:tcW w:w="9287" w:type="dxa"/>
          </w:tcPr>
          <w:p w14:paraId="4011B797" w14:textId="77777777" w:rsidR="00ED0DBA" w:rsidRPr="00FC4FD0" w:rsidRDefault="00ED0DBA" w:rsidP="00793B14">
            <w:pPr>
              <w:tabs>
                <w:tab w:val="left" w:pos="142"/>
              </w:tabs>
              <w:spacing w:line="240" w:lineRule="auto"/>
              <w:ind w:left="567" w:hanging="567"/>
              <w:rPr>
                <w:b/>
                <w:noProof/>
                <w:szCs w:val="22"/>
              </w:rPr>
            </w:pPr>
            <w:r w:rsidRPr="00FC4FD0">
              <w:rPr>
                <w:b/>
                <w:noProof/>
                <w:szCs w:val="22"/>
              </w:rPr>
              <w:t>5.</w:t>
            </w:r>
            <w:r w:rsidRPr="00FC4FD0">
              <w:rPr>
                <w:b/>
                <w:noProof/>
                <w:szCs w:val="22"/>
              </w:rPr>
              <w:tab/>
              <w:t xml:space="preserve">DRUGI PODATKI </w:t>
            </w:r>
          </w:p>
        </w:tc>
      </w:tr>
    </w:tbl>
    <w:p w14:paraId="24A670CC" w14:textId="77777777" w:rsidR="00842298" w:rsidRPr="00FC4FD0" w:rsidRDefault="00322066" w:rsidP="00322066">
      <w:pPr>
        <w:spacing w:line="240" w:lineRule="auto"/>
        <w:rPr>
          <w:noProof/>
          <w:szCs w:val="22"/>
        </w:rPr>
      </w:pPr>
      <w:r w:rsidRPr="00FC4FD0">
        <w:rPr>
          <w:b/>
          <w:noProof/>
          <w:szCs w:val="22"/>
        </w:rPr>
        <w:br w:type="page"/>
      </w:r>
    </w:p>
    <w:p w14:paraId="20420866" w14:textId="77777777" w:rsidR="00842298" w:rsidRPr="00FC4FD0" w:rsidRDefault="00842298" w:rsidP="00C23525">
      <w:pPr>
        <w:spacing w:line="240" w:lineRule="auto"/>
        <w:rPr>
          <w:noProof/>
          <w:szCs w:val="22"/>
        </w:rPr>
      </w:pPr>
    </w:p>
    <w:p w14:paraId="2048E3B5" w14:textId="77777777" w:rsidR="00842298" w:rsidRPr="00FC4FD0" w:rsidRDefault="00842298" w:rsidP="00C23525">
      <w:pPr>
        <w:spacing w:line="240" w:lineRule="auto"/>
        <w:rPr>
          <w:noProof/>
          <w:szCs w:val="22"/>
        </w:rPr>
      </w:pPr>
    </w:p>
    <w:p w14:paraId="27546881" w14:textId="77777777" w:rsidR="00842298" w:rsidRPr="00FC4FD0" w:rsidRDefault="00842298" w:rsidP="00C23525">
      <w:pPr>
        <w:spacing w:line="240" w:lineRule="auto"/>
        <w:rPr>
          <w:noProof/>
          <w:szCs w:val="22"/>
        </w:rPr>
      </w:pPr>
    </w:p>
    <w:p w14:paraId="6C39D6DB" w14:textId="77777777" w:rsidR="00842298" w:rsidRPr="00FC4FD0" w:rsidRDefault="00842298" w:rsidP="00C23525">
      <w:pPr>
        <w:spacing w:line="240" w:lineRule="auto"/>
        <w:rPr>
          <w:noProof/>
          <w:szCs w:val="22"/>
        </w:rPr>
      </w:pPr>
    </w:p>
    <w:p w14:paraId="01F48008" w14:textId="77777777" w:rsidR="00842298" w:rsidRPr="00FC4FD0" w:rsidRDefault="00842298" w:rsidP="00C23525">
      <w:pPr>
        <w:spacing w:line="240" w:lineRule="auto"/>
        <w:rPr>
          <w:noProof/>
          <w:szCs w:val="22"/>
        </w:rPr>
      </w:pPr>
    </w:p>
    <w:p w14:paraId="1BE058BF" w14:textId="77777777" w:rsidR="00842298" w:rsidRPr="00FC4FD0" w:rsidRDefault="00842298" w:rsidP="00C23525">
      <w:pPr>
        <w:spacing w:line="240" w:lineRule="auto"/>
        <w:rPr>
          <w:noProof/>
          <w:szCs w:val="22"/>
        </w:rPr>
      </w:pPr>
    </w:p>
    <w:p w14:paraId="08B966D1" w14:textId="77777777" w:rsidR="00842298" w:rsidRPr="00FC4FD0" w:rsidRDefault="00842298" w:rsidP="00C23525">
      <w:pPr>
        <w:spacing w:line="240" w:lineRule="auto"/>
        <w:rPr>
          <w:noProof/>
          <w:szCs w:val="22"/>
        </w:rPr>
      </w:pPr>
    </w:p>
    <w:p w14:paraId="4BAA18B9" w14:textId="77777777" w:rsidR="00842298" w:rsidRPr="00FC4FD0" w:rsidRDefault="00842298" w:rsidP="00C23525">
      <w:pPr>
        <w:spacing w:line="240" w:lineRule="auto"/>
        <w:rPr>
          <w:noProof/>
          <w:szCs w:val="22"/>
        </w:rPr>
      </w:pPr>
    </w:p>
    <w:p w14:paraId="57833EE8" w14:textId="77777777" w:rsidR="00842298" w:rsidRPr="00FC4FD0" w:rsidRDefault="00842298" w:rsidP="00C23525">
      <w:pPr>
        <w:spacing w:line="240" w:lineRule="auto"/>
        <w:rPr>
          <w:noProof/>
          <w:szCs w:val="22"/>
        </w:rPr>
      </w:pPr>
    </w:p>
    <w:p w14:paraId="611131FB" w14:textId="77777777" w:rsidR="00842298" w:rsidRPr="00FC4FD0" w:rsidRDefault="00842298" w:rsidP="00C23525">
      <w:pPr>
        <w:spacing w:line="240" w:lineRule="auto"/>
        <w:rPr>
          <w:noProof/>
          <w:szCs w:val="22"/>
        </w:rPr>
      </w:pPr>
    </w:p>
    <w:p w14:paraId="6BB75302" w14:textId="77777777" w:rsidR="00842298" w:rsidRPr="00FC4FD0" w:rsidRDefault="00842298" w:rsidP="00C23525">
      <w:pPr>
        <w:spacing w:line="240" w:lineRule="auto"/>
        <w:rPr>
          <w:noProof/>
          <w:szCs w:val="22"/>
        </w:rPr>
      </w:pPr>
    </w:p>
    <w:p w14:paraId="72F851FC" w14:textId="77777777" w:rsidR="00842298" w:rsidRPr="00FC4FD0" w:rsidRDefault="00842298" w:rsidP="00C23525">
      <w:pPr>
        <w:spacing w:line="240" w:lineRule="auto"/>
        <w:rPr>
          <w:noProof/>
          <w:szCs w:val="22"/>
        </w:rPr>
      </w:pPr>
    </w:p>
    <w:p w14:paraId="3B6E1DDE" w14:textId="77777777" w:rsidR="00842298" w:rsidRPr="00FC4FD0" w:rsidRDefault="00842298" w:rsidP="00C23525">
      <w:pPr>
        <w:spacing w:line="240" w:lineRule="auto"/>
        <w:rPr>
          <w:noProof/>
          <w:szCs w:val="22"/>
        </w:rPr>
      </w:pPr>
    </w:p>
    <w:p w14:paraId="0A7CA817" w14:textId="77777777" w:rsidR="00842298" w:rsidRPr="00FC4FD0" w:rsidRDefault="00842298" w:rsidP="00C23525">
      <w:pPr>
        <w:spacing w:line="240" w:lineRule="auto"/>
        <w:rPr>
          <w:noProof/>
          <w:szCs w:val="22"/>
        </w:rPr>
      </w:pPr>
    </w:p>
    <w:p w14:paraId="6B49370C" w14:textId="77777777" w:rsidR="00842298" w:rsidRPr="00FC4FD0" w:rsidRDefault="00842298" w:rsidP="00C23525">
      <w:pPr>
        <w:spacing w:line="240" w:lineRule="auto"/>
        <w:rPr>
          <w:noProof/>
          <w:szCs w:val="22"/>
        </w:rPr>
      </w:pPr>
    </w:p>
    <w:p w14:paraId="72D1A624" w14:textId="77777777" w:rsidR="00842298" w:rsidRPr="00FC4FD0" w:rsidRDefault="00842298" w:rsidP="00C23525">
      <w:pPr>
        <w:spacing w:line="240" w:lineRule="auto"/>
        <w:rPr>
          <w:noProof/>
          <w:szCs w:val="22"/>
        </w:rPr>
      </w:pPr>
    </w:p>
    <w:p w14:paraId="6FDFAABC" w14:textId="77777777" w:rsidR="00842298" w:rsidRPr="00FC4FD0" w:rsidRDefault="00842298" w:rsidP="00C23525">
      <w:pPr>
        <w:spacing w:line="240" w:lineRule="auto"/>
        <w:rPr>
          <w:noProof/>
          <w:szCs w:val="22"/>
        </w:rPr>
      </w:pPr>
    </w:p>
    <w:p w14:paraId="72A5F1A5" w14:textId="77777777" w:rsidR="00842298" w:rsidRPr="00FC4FD0" w:rsidRDefault="00842298" w:rsidP="00C23525">
      <w:pPr>
        <w:spacing w:line="240" w:lineRule="auto"/>
        <w:rPr>
          <w:noProof/>
          <w:szCs w:val="22"/>
        </w:rPr>
      </w:pPr>
    </w:p>
    <w:p w14:paraId="633430D0" w14:textId="77777777" w:rsidR="00842298" w:rsidRPr="00FC4FD0" w:rsidRDefault="00842298" w:rsidP="00C23525">
      <w:pPr>
        <w:spacing w:line="240" w:lineRule="auto"/>
        <w:rPr>
          <w:noProof/>
          <w:szCs w:val="22"/>
        </w:rPr>
      </w:pPr>
    </w:p>
    <w:p w14:paraId="64418EBA" w14:textId="77777777" w:rsidR="00842298" w:rsidRPr="00FC4FD0" w:rsidRDefault="00842298" w:rsidP="00C23525">
      <w:pPr>
        <w:spacing w:line="240" w:lineRule="auto"/>
        <w:rPr>
          <w:noProof/>
          <w:szCs w:val="22"/>
        </w:rPr>
      </w:pPr>
    </w:p>
    <w:p w14:paraId="420D5661" w14:textId="77777777" w:rsidR="00842298" w:rsidRPr="00FC4FD0" w:rsidRDefault="00842298" w:rsidP="00C23525">
      <w:pPr>
        <w:spacing w:line="240" w:lineRule="auto"/>
        <w:rPr>
          <w:noProof/>
          <w:szCs w:val="22"/>
        </w:rPr>
      </w:pPr>
    </w:p>
    <w:p w14:paraId="14B794CB" w14:textId="77777777" w:rsidR="00804859" w:rsidRDefault="00804859" w:rsidP="00C23525">
      <w:pPr>
        <w:spacing w:line="240" w:lineRule="auto"/>
        <w:jc w:val="center"/>
        <w:rPr>
          <w:b/>
          <w:noProof/>
          <w:szCs w:val="22"/>
        </w:rPr>
      </w:pPr>
    </w:p>
    <w:p w14:paraId="61D3E325" w14:textId="77777777" w:rsidR="00842298" w:rsidRPr="00FC4FD0" w:rsidRDefault="00842298" w:rsidP="00C23525">
      <w:pPr>
        <w:spacing w:line="240" w:lineRule="auto"/>
        <w:jc w:val="center"/>
        <w:rPr>
          <w:noProof/>
          <w:szCs w:val="22"/>
        </w:rPr>
      </w:pPr>
      <w:r w:rsidRPr="00FC4FD0">
        <w:rPr>
          <w:b/>
          <w:noProof/>
          <w:szCs w:val="22"/>
        </w:rPr>
        <w:t>B. NAVODILO ZA UPORABO</w:t>
      </w:r>
    </w:p>
    <w:p w14:paraId="18BDF383" w14:textId="77777777" w:rsidR="00842298" w:rsidRPr="00FC4FD0" w:rsidRDefault="00842298" w:rsidP="00C23525">
      <w:pPr>
        <w:spacing w:line="240" w:lineRule="auto"/>
        <w:jc w:val="center"/>
        <w:rPr>
          <w:b/>
          <w:noProof/>
          <w:szCs w:val="22"/>
        </w:rPr>
      </w:pPr>
      <w:r w:rsidRPr="00FC4FD0">
        <w:rPr>
          <w:noProof/>
          <w:szCs w:val="22"/>
        </w:rPr>
        <w:br w:type="page"/>
      </w:r>
      <w:r w:rsidRPr="00FC4FD0">
        <w:rPr>
          <w:b/>
          <w:noProof/>
          <w:szCs w:val="22"/>
        </w:rPr>
        <w:lastRenderedPageBreak/>
        <w:t>Navodilo za uporabo</w:t>
      </w:r>
    </w:p>
    <w:p w14:paraId="4A339FBD" w14:textId="77777777" w:rsidR="00842298" w:rsidRPr="00FC4FD0" w:rsidRDefault="00842298" w:rsidP="00C23525">
      <w:pPr>
        <w:spacing w:line="240" w:lineRule="auto"/>
        <w:jc w:val="center"/>
        <w:rPr>
          <w:b/>
          <w:noProof/>
          <w:szCs w:val="22"/>
        </w:rPr>
      </w:pPr>
    </w:p>
    <w:p w14:paraId="3983E383" w14:textId="77777777" w:rsidR="00214BEC" w:rsidRPr="00FC4FD0" w:rsidRDefault="00214BEC" w:rsidP="00C23525">
      <w:pPr>
        <w:widowControl w:val="0"/>
        <w:tabs>
          <w:tab w:val="clear" w:pos="567"/>
        </w:tabs>
        <w:autoSpaceDE w:val="0"/>
        <w:autoSpaceDN w:val="0"/>
        <w:adjustRightInd w:val="0"/>
        <w:spacing w:line="240" w:lineRule="auto"/>
        <w:jc w:val="center"/>
        <w:rPr>
          <w:b/>
          <w:bCs/>
          <w:noProof/>
          <w:szCs w:val="22"/>
        </w:rPr>
      </w:pPr>
      <w:r w:rsidRPr="00FC4FD0">
        <w:rPr>
          <w:b/>
          <w:bCs/>
          <w:noProof/>
          <w:szCs w:val="22"/>
        </w:rPr>
        <w:t>Xtandi 40 mg mehke kapsule</w:t>
      </w:r>
    </w:p>
    <w:p w14:paraId="13BBE7DE" w14:textId="77777777" w:rsidR="00214BEC" w:rsidRPr="00FC4FD0" w:rsidRDefault="00214BEC" w:rsidP="00C23525">
      <w:pPr>
        <w:widowControl w:val="0"/>
        <w:tabs>
          <w:tab w:val="clear" w:pos="567"/>
        </w:tabs>
        <w:autoSpaceDE w:val="0"/>
        <w:autoSpaceDN w:val="0"/>
        <w:adjustRightInd w:val="0"/>
        <w:spacing w:line="240" w:lineRule="auto"/>
        <w:jc w:val="center"/>
        <w:rPr>
          <w:noProof/>
          <w:szCs w:val="22"/>
        </w:rPr>
      </w:pPr>
      <w:r w:rsidRPr="00FC4FD0">
        <w:rPr>
          <w:noProof/>
          <w:szCs w:val="22"/>
        </w:rPr>
        <w:t>enzalutamid</w:t>
      </w:r>
    </w:p>
    <w:p w14:paraId="2ABAE9DF" w14:textId="77777777" w:rsidR="00322066" w:rsidRPr="00FC4FD0" w:rsidRDefault="00322066" w:rsidP="00322066">
      <w:pPr>
        <w:tabs>
          <w:tab w:val="clear" w:pos="567"/>
        </w:tabs>
        <w:spacing w:line="240" w:lineRule="auto"/>
        <w:rPr>
          <w:noProof/>
          <w:szCs w:val="22"/>
        </w:rPr>
      </w:pPr>
    </w:p>
    <w:p w14:paraId="5FAAC8A8" w14:textId="77777777" w:rsidR="00842298" w:rsidRPr="00FC4FD0" w:rsidRDefault="00842298" w:rsidP="00C23525">
      <w:pPr>
        <w:spacing w:line="240" w:lineRule="auto"/>
        <w:ind w:right="-2"/>
        <w:rPr>
          <w:noProof/>
          <w:szCs w:val="22"/>
        </w:rPr>
      </w:pPr>
      <w:r w:rsidRPr="00FC4FD0">
        <w:rPr>
          <w:b/>
          <w:noProof/>
          <w:szCs w:val="22"/>
        </w:rPr>
        <w:t>Pred začetkom jemanja zdravila natančno preberite navodilo, ker vsebuje za vas pomembne podatke!</w:t>
      </w:r>
    </w:p>
    <w:p w14:paraId="35E0BB29" w14:textId="77777777" w:rsidR="00842298" w:rsidRPr="00FC4FD0" w:rsidRDefault="00842298" w:rsidP="00C23525">
      <w:pPr>
        <w:numPr>
          <w:ilvl w:val="0"/>
          <w:numId w:val="1"/>
        </w:numPr>
        <w:tabs>
          <w:tab w:val="clear" w:pos="567"/>
        </w:tabs>
        <w:spacing w:line="240" w:lineRule="auto"/>
        <w:ind w:left="567" w:right="-2" w:hanging="567"/>
        <w:rPr>
          <w:noProof/>
          <w:szCs w:val="22"/>
        </w:rPr>
      </w:pPr>
      <w:r w:rsidRPr="00FC4FD0">
        <w:rPr>
          <w:noProof/>
          <w:szCs w:val="22"/>
        </w:rPr>
        <w:t>Navodilo shranite. Morda ga boste želeli ponovno prebrati.</w:t>
      </w:r>
    </w:p>
    <w:p w14:paraId="0978DD7A" w14:textId="77777777" w:rsidR="00842298" w:rsidRPr="00FC4FD0" w:rsidRDefault="00286D4D" w:rsidP="00C23525">
      <w:pPr>
        <w:numPr>
          <w:ilvl w:val="0"/>
          <w:numId w:val="1"/>
        </w:numPr>
        <w:tabs>
          <w:tab w:val="clear" w:pos="567"/>
        </w:tabs>
        <w:spacing w:line="240" w:lineRule="auto"/>
        <w:ind w:left="567" w:right="-2" w:hanging="567"/>
        <w:rPr>
          <w:noProof/>
          <w:szCs w:val="22"/>
        </w:rPr>
      </w:pPr>
      <w:r w:rsidRPr="00FC4FD0">
        <w:rPr>
          <w:noProof/>
          <w:szCs w:val="22"/>
        </w:rPr>
        <w:t>Č</w:t>
      </w:r>
      <w:r w:rsidR="00842298" w:rsidRPr="00FC4FD0">
        <w:rPr>
          <w:noProof/>
          <w:szCs w:val="22"/>
        </w:rPr>
        <w:t xml:space="preserve">e imate dodatna vprašanja, se posvetujte </w:t>
      </w:r>
      <w:r w:rsidR="00322066" w:rsidRPr="00FC4FD0">
        <w:rPr>
          <w:noProof/>
          <w:szCs w:val="22"/>
        </w:rPr>
        <w:t>z</w:t>
      </w:r>
      <w:r w:rsidR="00214BEC" w:rsidRPr="00FC4FD0">
        <w:rPr>
          <w:noProof/>
          <w:szCs w:val="22"/>
        </w:rPr>
        <w:t xml:space="preserve"> </w:t>
      </w:r>
      <w:r w:rsidR="00842298" w:rsidRPr="00FC4FD0">
        <w:rPr>
          <w:noProof/>
          <w:szCs w:val="22"/>
        </w:rPr>
        <w:t>zdravnikom.</w:t>
      </w:r>
    </w:p>
    <w:p w14:paraId="7CD55307" w14:textId="77777777" w:rsidR="00842298" w:rsidRPr="00FC4FD0" w:rsidRDefault="00842298" w:rsidP="00C23525">
      <w:pPr>
        <w:numPr>
          <w:ilvl w:val="0"/>
          <w:numId w:val="1"/>
        </w:numPr>
        <w:tabs>
          <w:tab w:val="clear" w:pos="567"/>
        </w:tabs>
        <w:spacing w:line="240" w:lineRule="auto"/>
        <w:ind w:left="567" w:right="-2" w:hanging="567"/>
        <w:rPr>
          <w:b/>
          <w:noProof/>
          <w:szCs w:val="22"/>
        </w:rPr>
      </w:pPr>
      <w:r w:rsidRPr="00FC4FD0">
        <w:rPr>
          <w:noProof/>
          <w:szCs w:val="22"/>
        </w:rPr>
        <w:t xml:space="preserve">Zdravilo je bilo predpisano vam osebno in ga ne smete dajati drugim. Njim bi lahko celo škodovalo, </w:t>
      </w:r>
      <w:r w:rsidR="00737A92" w:rsidRPr="00FC4FD0">
        <w:rPr>
          <w:noProof/>
          <w:szCs w:val="22"/>
        </w:rPr>
        <w:t>č</w:t>
      </w:r>
      <w:r w:rsidRPr="00FC4FD0">
        <w:rPr>
          <w:noProof/>
          <w:szCs w:val="22"/>
        </w:rPr>
        <w:t>eprav imajo znake bolezni, podobne vašim.</w:t>
      </w:r>
    </w:p>
    <w:p w14:paraId="1EDF3F36" w14:textId="77777777" w:rsidR="00842298" w:rsidRPr="00FC4FD0" w:rsidRDefault="00286D4D" w:rsidP="00C23525">
      <w:pPr>
        <w:numPr>
          <w:ilvl w:val="0"/>
          <w:numId w:val="1"/>
        </w:numPr>
        <w:tabs>
          <w:tab w:val="clear" w:pos="567"/>
        </w:tabs>
        <w:spacing w:line="240" w:lineRule="auto"/>
        <w:ind w:left="567" w:right="-2" w:hanging="567"/>
        <w:rPr>
          <w:noProof/>
          <w:szCs w:val="22"/>
        </w:rPr>
      </w:pPr>
      <w:r w:rsidRPr="00FC4FD0">
        <w:rPr>
          <w:noProof/>
          <w:szCs w:val="22"/>
        </w:rPr>
        <w:t>Č</w:t>
      </w:r>
      <w:r w:rsidR="00842298" w:rsidRPr="00FC4FD0">
        <w:rPr>
          <w:noProof/>
          <w:szCs w:val="22"/>
        </w:rPr>
        <w:t>e opazite kateri koli neželeni u</w:t>
      </w:r>
      <w:r w:rsidR="00737A92" w:rsidRPr="00FC4FD0">
        <w:rPr>
          <w:noProof/>
          <w:szCs w:val="22"/>
        </w:rPr>
        <w:t>č</w:t>
      </w:r>
      <w:r w:rsidR="00842298" w:rsidRPr="00FC4FD0">
        <w:rPr>
          <w:noProof/>
          <w:szCs w:val="22"/>
        </w:rPr>
        <w:t xml:space="preserve">inek, se posvetujte </w:t>
      </w:r>
      <w:r w:rsidR="00011692">
        <w:rPr>
          <w:noProof/>
          <w:szCs w:val="22"/>
        </w:rPr>
        <w:t>z</w:t>
      </w:r>
      <w:r w:rsidR="0022369A" w:rsidRPr="00FC4FD0">
        <w:rPr>
          <w:noProof/>
          <w:szCs w:val="22"/>
        </w:rPr>
        <w:t xml:space="preserve"> </w:t>
      </w:r>
      <w:r w:rsidR="00842298" w:rsidRPr="00FC4FD0">
        <w:rPr>
          <w:noProof/>
          <w:szCs w:val="22"/>
        </w:rPr>
        <w:t xml:space="preserve">zdravnikom. Posvetujte se tudi, </w:t>
      </w:r>
      <w:r w:rsidR="00737A92" w:rsidRPr="00FC4FD0">
        <w:rPr>
          <w:noProof/>
          <w:szCs w:val="22"/>
        </w:rPr>
        <w:t>č</w:t>
      </w:r>
      <w:r w:rsidR="00842298" w:rsidRPr="00FC4FD0">
        <w:rPr>
          <w:noProof/>
          <w:szCs w:val="22"/>
        </w:rPr>
        <w:t xml:space="preserve">e opazite </w:t>
      </w:r>
      <w:r w:rsidR="003447B6" w:rsidRPr="00FC4FD0">
        <w:rPr>
          <w:noProof/>
          <w:szCs w:val="22"/>
        </w:rPr>
        <w:t xml:space="preserve">katere koli </w:t>
      </w:r>
      <w:r w:rsidR="00842298" w:rsidRPr="00FC4FD0">
        <w:rPr>
          <w:noProof/>
          <w:szCs w:val="22"/>
        </w:rPr>
        <w:t>neželene u</w:t>
      </w:r>
      <w:r w:rsidR="00737A92" w:rsidRPr="00FC4FD0">
        <w:rPr>
          <w:noProof/>
          <w:szCs w:val="22"/>
        </w:rPr>
        <w:t>č</w:t>
      </w:r>
      <w:r w:rsidR="00842298" w:rsidRPr="00FC4FD0">
        <w:rPr>
          <w:noProof/>
          <w:szCs w:val="22"/>
        </w:rPr>
        <w:t>inke, ki niso navedeni v tem navodilu.</w:t>
      </w:r>
      <w:r w:rsidR="00322066" w:rsidRPr="00FC4FD0">
        <w:rPr>
          <w:noProof/>
          <w:szCs w:val="22"/>
        </w:rPr>
        <w:t xml:space="preserve"> </w:t>
      </w:r>
      <w:r w:rsidR="00322066" w:rsidRPr="00FC4FD0">
        <w:rPr>
          <w:szCs w:val="22"/>
        </w:rPr>
        <w:t>Glejte poglavje 4.</w:t>
      </w:r>
    </w:p>
    <w:p w14:paraId="7588C445" w14:textId="77777777" w:rsidR="00842298" w:rsidRPr="00FC4FD0" w:rsidRDefault="00842298" w:rsidP="00C23525">
      <w:pPr>
        <w:numPr>
          <w:ilvl w:val="12"/>
          <w:numId w:val="0"/>
        </w:numPr>
        <w:spacing w:line="240" w:lineRule="auto"/>
        <w:ind w:left="567" w:right="-2" w:hanging="567"/>
        <w:rPr>
          <w:noProof/>
          <w:szCs w:val="22"/>
        </w:rPr>
      </w:pPr>
    </w:p>
    <w:p w14:paraId="1ADE7A1D" w14:textId="77777777" w:rsidR="00842298" w:rsidRPr="00FC4FD0" w:rsidRDefault="00842298" w:rsidP="00C23525">
      <w:pPr>
        <w:numPr>
          <w:ilvl w:val="12"/>
          <w:numId w:val="0"/>
        </w:numPr>
        <w:spacing w:line="240" w:lineRule="auto"/>
        <w:ind w:right="-2"/>
        <w:rPr>
          <w:noProof/>
          <w:szCs w:val="22"/>
        </w:rPr>
      </w:pPr>
      <w:r w:rsidRPr="00FC4FD0">
        <w:rPr>
          <w:b/>
          <w:noProof/>
          <w:szCs w:val="22"/>
        </w:rPr>
        <w:t>Kaj vsebuje navodilo</w:t>
      </w:r>
      <w:r w:rsidRPr="00FC4FD0">
        <w:rPr>
          <w:noProof/>
          <w:szCs w:val="22"/>
        </w:rPr>
        <w:t xml:space="preserve"> </w:t>
      </w:r>
    </w:p>
    <w:p w14:paraId="63FF6580" w14:textId="77777777" w:rsidR="00B8229B" w:rsidRPr="00FC4FD0" w:rsidRDefault="00B8229B" w:rsidP="00C23525">
      <w:pPr>
        <w:numPr>
          <w:ilvl w:val="12"/>
          <w:numId w:val="0"/>
        </w:numPr>
        <w:spacing w:line="240" w:lineRule="auto"/>
        <w:ind w:right="-2"/>
        <w:rPr>
          <w:noProof/>
          <w:szCs w:val="22"/>
        </w:rPr>
      </w:pPr>
    </w:p>
    <w:p w14:paraId="57E5DDD4" w14:textId="77777777" w:rsidR="00842298" w:rsidRPr="00FC4FD0" w:rsidRDefault="00842298" w:rsidP="00C23525">
      <w:pPr>
        <w:spacing w:line="240" w:lineRule="auto"/>
        <w:ind w:left="567" w:right="-29" w:hanging="567"/>
        <w:rPr>
          <w:noProof/>
          <w:szCs w:val="22"/>
        </w:rPr>
      </w:pPr>
      <w:r w:rsidRPr="00FC4FD0">
        <w:rPr>
          <w:noProof/>
          <w:szCs w:val="22"/>
        </w:rPr>
        <w:t>1.</w:t>
      </w:r>
      <w:r w:rsidRPr="00FC4FD0">
        <w:rPr>
          <w:noProof/>
          <w:szCs w:val="22"/>
        </w:rPr>
        <w:tab/>
        <w:t xml:space="preserve">Kaj je zdravilo </w:t>
      </w:r>
      <w:r w:rsidR="00214BEC" w:rsidRPr="00FC4FD0">
        <w:rPr>
          <w:noProof/>
          <w:szCs w:val="22"/>
        </w:rPr>
        <w:t>Xtandi</w:t>
      </w:r>
      <w:r w:rsidRPr="00FC4FD0">
        <w:rPr>
          <w:noProof/>
          <w:szCs w:val="22"/>
        </w:rPr>
        <w:t xml:space="preserve"> in za kaj ga uporabljamo</w:t>
      </w:r>
    </w:p>
    <w:p w14:paraId="287BF14C" w14:textId="77777777" w:rsidR="00842298" w:rsidRPr="00FC4FD0" w:rsidRDefault="00842298" w:rsidP="00C23525">
      <w:pPr>
        <w:spacing w:line="240" w:lineRule="auto"/>
        <w:ind w:left="567" w:right="-29" w:hanging="567"/>
        <w:rPr>
          <w:noProof/>
          <w:szCs w:val="22"/>
        </w:rPr>
      </w:pPr>
      <w:r w:rsidRPr="00FC4FD0">
        <w:rPr>
          <w:noProof/>
          <w:szCs w:val="22"/>
        </w:rPr>
        <w:t>2.</w:t>
      </w:r>
      <w:r w:rsidRPr="00FC4FD0">
        <w:rPr>
          <w:noProof/>
          <w:szCs w:val="22"/>
        </w:rPr>
        <w:tab/>
        <w:t>Kaj morate vedeti, pr</w:t>
      </w:r>
      <w:r w:rsidR="00214BEC" w:rsidRPr="00FC4FD0">
        <w:rPr>
          <w:noProof/>
          <w:szCs w:val="22"/>
        </w:rPr>
        <w:t xml:space="preserve">eden </w:t>
      </w:r>
      <w:r w:rsidRPr="00FC4FD0">
        <w:rPr>
          <w:noProof/>
          <w:szCs w:val="22"/>
        </w:rPr>
        <w:t xml:space="preserve">boste vzeli zdravilo </w:t>
      </w:r>
      <w:r w:rsidR="00214BEC" w:rsidRPr="00FC4FD0">
        <w:rPr>
          <w:noProof/>
          <w:szCs w:val="22"/>
        </w:rPr>
        <w:t>Xtandi</w:t>
      </w:r>
    </w:p>
    <w:p w14:paraId="35E4BDF0" w14:textId="77777777" w:rsidR="00842298" w:rsidRPr="00FC4FD0" w:rsidRDefault="00842298" w:rsidP="00C23525">
      <w:pPr>
        <w:spacing w:line="240" w:lineRule="auto"/>
        <w:ind w:left="567" w:right="-29" w:hanging="567"/>
        <w:rPr>
          <w:noProof/>
          <w:szCs w:val="22"/>
        </w:rPr>
      </w:pPr>
      <w:r w:rsidRPr="00FC4FD0">
        <w:rPr>
          <w:noProof/>
          <w:szCs w:val="22"/>
        </w:rPr>
        <w:t>3.</w:t>
      </w:r>
      <w:r w:rsidRPr="00FC4FD0">
        <w:rPr>
          <w:noProof/>
          <w:szCs w:val="22"/>
        </w:rPr>
        <w:tab/>
        <w:t xml:space="preserve">Kako jemati zdravilo </w:t>
      </w:r>
      <w:r w:rsidR="00214BEC" w:rsidRPr="00FC4FD0">
        <w:rPr>
          <w:noProof/>
          <w:szCs w:val="22"/>
        </w:rPr>
        <w:t>Xtandi</w:t>
      </w:r>
    </w:p>
    <w:p w14:paraId="2357650C" w14:textId="77777777" w:rsidR="00842298" w:rsidRPr="00FC4FD0" w:rsidRDefault="00842298" w:rsidP="00C23525">
      <w:pPr>
        <w:spacing w:line="240" w:lineRule="auto"/>
        <w:ind w:left="567" w:right="-29" w:hanging="567"/>
        <w:rPr>
          <w:noProof/>
          <w:szCs w:val="22"/>
        </w:rPr>
      </w:pPr>
      <w:r w:rsidRPr="00FC4FD0">
        <w:rPr>
          <w:noProof/>
          <w:szCs w:val="22"/>
        </w:rPr>
        <w:t>4.</w:t>
      </w:r>
      <w:r w:rsidRPr="00FC4FD0">
        <w:rPr>
          <w:noProof/>
          <w:szCs w:val="22"/>
        </w:rPr>
        <w:tab/>
        <w:t>Možni neželeni u</w:t>
      </w:r>
      <w:r w:rsidR="00737A92" w:rsidRPr="00FC4FD0">
        <w:rPr>
          <w:noProof/>
          <w:szCs w:val="22"/>
        </w:rPr>
        <w:t>č</w:t>
      </w:r>
      <w:r w:rsidRPr="00FC4FD0">
        <w:rPr>
          <w:noProof/>
          <w:szCs w:val="22"/>
        </w:rPr>
        <w:t>inki</w:t>
      </w:r>
    </w:p>
    <w:p w14:paraId="6ACC546C" w14:textId="77777777" w:rsidR="00842298" w:rsidRPr="00FC4FD0" w:rsidRDefault="00842298" w:rsidP="00C23525">
      <w:pPr>
        <w:spacing w:line="240" w:lineRule="auto"/>
        <w:ind w:left="567" w:right="-29" w:hanging="567"/>
        <w:rPr>
          <w:noProof/>
          <w:szCs w:val="22"/>
        </w:rPr>
      </w:pPr>
      <w:r w:rsidRPr="00FC4FD0">
        <w:rPr>
          <w:noProof/>
          <w:szCs w:val="22"/>
        </w:rPr>
        <w:t>5.</w:t>
      </w:r>
      <w:r w:rsidRPr="00FC4FD0">
        <w:rPr>
          <w:noProof/>
          <w:szCs w:val="22"/>
        </w:rPr>
        <w:tab/>
        <w:t xml:space="preserve">Shranjevanje zdravila </w:t>
      </w:r>
      <w:r w:rsidR="00214BEC" w:rsidRPr="00FC4FD0">
        <w:rPr>
          <w:noProof/>
          <w:szCs w:val="22"/>
        </w:rPr>
        <w:t>Xtandi</w:t>
      </w:r>
    </w:p>
    <w:p w14:paraId="3BCFB5FC" w14:textId="77777777" w:rsidR="00842298" w:rsidRPr="00FC4FD0" w:rsidRDefault="00842298" w:rsidP="00C23525">
      <w:pPr>
        <w:numPr>
          <w:ilvl w:val="12"/>
          <w:numId w:val="0"/>
        </w:numPr>
        <w:spacing w:line="240" w:lineRule="auto"/>
        <w:ind w:right="-2"/>
        <w:rPr>
          <w:noProof/>
          <w:szCs w:val="22"/>
        </w:rPr>
      </w:pPr>
      <w:r w:rsidRPr="00FC4FD0">
        <w:rPr>
          <w:noProof/>
          <w:szCs w:val="22"/>
        </w:rPr>
        <w:t xml:space="preserve">6. </w:t>
      </w:r>
      <w:r w:rsidRPr="00FC4FD0">
        <w:rPr>
          <w:noProof/>
          <w:szCs w:val="22"/>
        </w:rPr>
        <w:tab/>
        <w:t>Vsebina pakiranja in dodatne informacije</w:t>
      </w:r>
    </w:p>
    <w:p w14:paraId="2A855D0A" w14:textId="77777777" w:rsidR="00842298" w:rsidRPr="00FC4FD0" w:rsidRDefault="00842298" w:rsidP="00C23525">
      <w:pPr>
        <w:numPr>
          <w:ilvl w:val="12"/>
          <w:numId w:val="0"/>
        </w:numPr>
        <w:spacing w:line="240" w:lineRule="auto"/>
        <w:ind w:right="-2"/>
        <w:rPr>
          <w:noProof/>
          <w:szCs w:val="22"/>
        </w:rPr>
      </w:pPr>
    </w:p>
    <w:p w14:paraId="594F0FF7" w14:textId="77777777" w:rsidR="00842298" w:rsidRPr="00FC4FD0" w:rsidRDefault="00842298" w:rsidP="00C23525">
      <w:pPr>
        <w:numPr>
          <w:ilvl w:val="12"/>
          <w:numId w:val="0"/>
        </w:numPr>
        <w:spacing w:line="240" w:lineRule="auto"/>
        <w:rPr>
          <w:noProof/>
          <w:szCs w:val="22"/>
        </w:rPr>
      </w:pPr>
    </w:p>
    <w:p w14:paraId="49244D92" w14:textId="77777777" w:rsidR="00842298" w:rsidRPr="00FC4FD0" w:rsidRDefault="00842298" w:rsidP="00C23525">
      <w:pPr>
        <w:numPr>
          <w:ilvl w:val="12"/>
          <w:numId w:val="0"/>
        </w:numPr>
        <w:spacing w:line="240" w:lineRule="auto"/>
        <w:ind w:left="567" w:right="-2" w:hanging="567"/>
        <w:rPr>
          <w:noProof/>
          <w:szCs w:val="22"/>
        </w:rPr>
      </w:pPr>
      <w:r w:rsidRPr="00FC4FD0">
        <w:rPr>
          <w:b/>
          <w:noProof/>
          <w:szCs w:val="22"/>
        </w:rPr>
        <w:t>1.</w:t>
      </w:r>
      <w:r w:rsidRPr="00FC4FD0">
        <w:rPr>
          <w:b/>
          <w:noProof/>
          <w:szCs w:val="22"/>
        </w:rPr>
        <w:tab/>
        <w:t xml:space="preserve">Kaj je zdravilo </w:t>
      </w:r>
      <w:r w:rsidR="00214BEC" w:rsidRPr="00FC4FD0">
        <w:rPr>
          <w:b/>
          <w:noProof/>
          <w:szCs w:val="22"/>
        </w:rPr>
        <w:t>Xtandi</w:t>
      </w:r>
      <w:r w:rsidRPr="00FC4FD0">
        <w:rPr>
          <w:b/>
          <w:noProof/>
          <w:szCs w:val="22"/>
        </w:rPr>
        <w:t xml:space="preserve"> in za kaj ga uporabljamo</w:t>
      </w:r>
    </w:p>
    <w:p w14:paraId="10C0C7E3" w14:textId="77777777" w:rsidR="00842298" w:rsidRPr="00FC4FD0" w:rsidRDefault="00842298" w:rsidP="00C23525">
      <w:pPr>
        <w:numPr>
          <w:ilvl w:val="12"/>
          <w:numId w:val="0"/>
        </w:numPr>
        <w:spacing w:line="240" w:lineRule="auto"/>
        <w:ind w:right="-2"/>
        <w:rPr>
          <w:noProof/>
          <w:szCs w:val="22"/>
        </w:rPr>
      </w:pPr>
    </w:p>
    <w:p w14:paraId="5E84746F" w14:textId="718985F4" w:rsidR="000D7A16" w:rsidRDefault="00214BEC" w:rsidP="00C23525">
      <w:pPr>
        <w:widowControl w:val="0"/>
        <w:tabs>
          <w:tab w:val="clear" w:pos="567"/>
        </w:tabs>
        <w:autoSpaceDE w:val="0"/>
        <w:autoSpaceDN w:val="0"/>
        <w:adjustRightInd w:val="0"/>
        <w:spacing w:line="240" w:lineRule="auto"/>
      </w:pPr>
      <w:r w:rsidRPr="00FC4FD0">
        <w:rPr>
          <w:noProof/>
          <w:szCs w:val="22"/>
        </w:rPr>
        <w:t>Zdravilo Xtandi vsebuje učinkovino enzalutamid. Zdravilo Xtandi uporabljamo za zdravljenje odraslih moških z rakom prostate</w:t>
      </w:r>
      <w:r w:rsidR="000D7A16">
        <w:t>:</w:t>
      </w:r>
    </w:p>
    <w:p w14:paraId="087C77CB" w14:textId="7FAE0B31" w:rsidR="000D7A16" w:rsidRPr="00577DFA" w:rsidRDefault="00C17F83" w:rsidP="000D7A16">
      <w:pPr>
        <w:widowControl w:val="0"/>
        <w:numPr>
          <w:ilvl w:val="0"/>
          <w:numId w:val="36"/>
        </w:numPr>
        <w:tabs>
          <w:tab w:val="clear" w:pos="567"/>
        </w:tabs>
        <w:autoSpaceDE w:val="0"/>
        <w:autoSpaceDN w:val="0"/>
        <w:adjustRightInd w:val="0"/>
        <w:spacing w:line="240" w:lineRule="auto"/>
      </w:pPr>
      <w:r>
        <w:t xml:space="preserve">ki </w:t>
      </w:r>
      <w:r w:rsidR="000D7A16" w:rsidRPr="00577DFA">
        <w:t>se ne odziva več na hormonsko zdravljenje ali na kirurško zdravljenje za znižanje testosterona</w:t>
      </w:r>
    </w:p>
    <w:p w14:paraId="2A0C5401" w14:textId="77777777" w:rsidR="000D7A16" w:rsidRPr="000D7A16" w:rsidRDefault="000D7A16" w:rsidP="000D7A16">
      <w:pPr>
        <w:widowControl w:val="0"/>
        <w:tabs>
          <w:tab w:val="clear" w:pos="567"/>
        </w:tabs>
        <w:autoSpaceDE w:val="0"/>
        <w:autoSpaceDN w:val="0"/>
        <w:adjustRightInd w:val="0"/>
        <w:spacing w:line="240" w:lineRule="auto"/>
        <w:rPr>
          <w:lang w:val="en-US"/>
        </w:rPr>
      </w:pPr>
      <w:r w:rsidRPr="000D7A16">
        <w:rPr>
          <w:lang w:val="en-US"/>
        </w:rPr>
        <w:t>ali</w:t>
      </w:r>
    </w:p>
    <w:p w14:paraId="4EC10DE1" w14:textId="43E4DCBF" w:rsidR="00214BEC" w:rsidRPr="00577DFA" w:rsidRDefault="00C17F83" w:rsidP="00577DFA">
      <w:pPr>
        <w:widowControl w:val="0"/>
        <w:numPr>
          <w:ilvl w:val="0"/>
          <w:numId w:val="36"/>
        </w:numPr>
        <w:tabs>
          <w:tab w:val="clear" w:pos="567"/>
        </w:tabs>
        <w:autoSpaceDE w:val="0"/>
        <w:autoSpaceDN w:val="0"/>
        <w:adjustRightInd w:val="0"/>
        <w:spacing w:line="240" w:lineRule="auto"/>
        <w:rPr>
          <w:noProof/>
          <w:szCs w:val="22"/>
        </w:rPr>
      </w:pPr>
      <w:r w:rsidRPr="001A1FA1">
        <w:rPr>
          <w:lang w:val="es-ES"/>
        </w:rPr>
        <w:t xml:space="preserve">ki </w:t>
      </w:r>
      <w:r w:rsidR="000D7A16" w:rsidRPr="001A1FA1">
        <w:rPr>
          <w:lang w:val="es-ES"/>
        </w:rPr>
        <w:t>se je razširil v druge dele telesa in se odziva na hormonsko zdravljenje ali kirurško zdravljenje za znižanje testosterona</w:t>
      </w:r>
      <w:r w:rsidR="0078024A">
        <w:t xml:space="preserve"> </w:t>
      </w:r>
    </w:p>
    <w:p w14:paraId="2333E818" w14:textId="77777777" w:rsidR="00C17F83" w:rsidRPr="00C17F83" w:rsidRDefault="00C17F83" w:rsidP="006A2658">
      <w:pPr>
        <w:widowControl w:val="0"/>
        <w:tabs>
          <w:tab w:val="clear" w:pos="567"/>
        </w:tabs>
        <w:autoSpaceDE w:val="0"/>
        <w:autoSpaceDN w:val="0"/>
        <w:adjustRightInd w:val="0"/>
        <w:spacing w:line="240" w:lineRule="auto"/>
        <w:rPr>
          <w:lang w:val="en-US"/>
        </w:rPr>
      </w:pPr>
      <w:r w:rsidRPr="00C17F83">
        <w:rPr>
          <w:lang w:val="en-US"/>
        </w:rPr>
        <w:t>ali</w:t>
      </w:r>
    </w:p>
    <w:p w14:paraId="5F3E5657" w14:textId="23ABBF21" w:rsidR="00214BEC" w:rsidRPr="00C17F83" w:rsidRDefault="00C17F83" w:rsidP="00C17F83">
      <w:pPr>
        <w:pStyle w:val="ListParagraph"/>
        <w:numPr>
          <w:ilvl w:val="0"/>
          <w:numId w:val="36"/>
        </w:numPr>
        <w:tabs>
          <w:tab w:val="clear" w:pos="567"/>
        </w:tabs>
        <w:spacing w:line="240" w:lineRule="auto"/>
        <w:ind w:right="-2"/>
        <w:rPr>
          <w:noProof/>
          <w:szCs w:val="22"/>
        </w:rPr>
      </w:pPr>
      <w:r w:rsidRPr="00C17F83">
        <w:rPr>
          <w:lang w:val="en-CA"/>
        </w:rPr>
        <w:t xml:space="preserve">ki </w:t>
      </w:r>
      <w:r>
        <w:rPr>
          <w:lang w:val="en-CA"/>
        </w:rPr>
        <w:t>so predhodno prestali odstranitev prostate ali so imeli obsevanje in imajo hitro naraščajočo vrednost PSA, vendar se pri njih rak ni razširil v druge dele telesa in se odziva na hormonsko zdravljenje za znižanje testosterona.</w:t>
      </w:r>
    </w:p>
    <w:p w14:paraId="363365A5" w14:textId="77777777" w:rsidR="00C17F83" w:rsidRPr="00FC4FD0" w:rsidRDefault="00C17F83" w:rsidP="00C23525">
      <w:pPr>
        <w:tabs>
          <w:tab w:val="clear" w:pos="567"/>
        </w:tabs>
        <w:spacing w:line="240" w:lineRule="auto"/>
        <w:ind w:right="-2"/>
        <w:rPr>
          <w:noProof/>
          <w:szCs w:val="22"/>
        </w:rPr>
      </w:pPr>
    </w:p>
    <w:p w14:paraId="75832D21" w14:textId="77777777" w:rsidR="00214BEC" w:rsidRPr="00FC4FD0" w:rsidRDefault="00214BEC" w:rsidP="00C23525">
      <w:pPr>
        <w:tabs>
          <w:tab w:val="clear" w:pos="567"/>
        </w:tabs>
        <w:spacing w:line="240" w:lineRule="auto"/>
        <w:rPr>
          <w:noProof/>
          <w:szCs w:val="22"/>
        </w:rPr>
      </w:pPr>
      <w:r w:rsidRPr="00FC4FD0">
        <w:rPr>
          <w:b/>
          <w:bCs/>
          <w:noProof/>
          <w:szCs w:val="22"/>
        </w:rPr>
        <w:t>Kako deluje zdravilo Xtandi</w:t>
      </w:r>
    </w:p>
    <w:p w14:paraId="44674FE9" w14:textId="77777777" w:rsidR="00214BEC" w:rsidRPr="00FC4FD0" w:rsidRDefault="00214BEC" w:rsidP="00C23525">
      <w:pPr>
        <w:tabs>
          <w:tab w:val="clear" w:pos="567"/>
        </w:tabs>
        <w:spacing w:line="240" w:lineRule="auto"/>
        <w:ind w:right="-2"/>
        <w:rPr>
          <w:noProof/>
          <w:szCs w:val="22"/>
        </w:rPr>
      </w:pPr>
      <w:r w:rsidRPr="00FC4FD0">
        <w:rPr>
          <w:noProof/>
          <w:szCs w:val="22"/>
        </w:rPr>
        <w:t xml:space="preserve">Zdravilo Xtandi </w:t>
      </w:r>
      <w:r w:rsidR="004D7DAE" w:rsidRPr="00FC4FD0">
        <w:rPr>
          <w:noProof/>
          <w:szCs w:val="22"/>
        </w:rPr>
        <w:t>deluje</w:t>
      </w:r>
      <w:r w:rsidRPr="00FC4FD0">
        <w:rPr>
          <w:noProof/>
          <w:szCs w:val="22"/>
        </w:rPr>
        <w:t xml:space="preserve"> tako, da prepreči delovanje </w:t>
      </w:r>
      <w:r w:rsidR="004D7DAE" w:rsidRPr="00FC4FD0">
        <w:rPr>
          <w:noProof/>
          <w:szCs w:val="22"/>
        </w:rPr>
        <w:t>hormo</w:t>
      </w:r>
      <w:r w:rsidR="000A5468" w:rsidRPr="00FC4FD0">
        <w:rPr>
          <w:noProof/>
          <w:szCs w:val="22"/>
        </w:rPr>
        <w:t>n</w:t>
      </w:r>
      <w:r w:rsidR="004D7DAE" w:rsidRPr="00FC4FD0">
        <w:rPr>
          <w:noProof/>
          <w:szCs w:val="22"/>
        </w:rPr>
        <w:t xml:space="preserve">ov imenovanih </w:t>
      </w:r>
      <w:r w:rsidRPr="00FC4FD0">
        <w:rPr>
          <w:noProof/>
          <w:szCs w:val="22"/>
        </w:rPr>
        <w:t>androgen</w:t>
      </w:r>
      <w:r w:rsidR="004D7DAE" w:rsidRPr="00FC4FD0">
        <w:rPr>
          <w:noProof/>
          <w:szCs w:val="22"/>
        </w:rPr>
        <w:t>i</w:t>
      </w:r>
      <w:r w:rsidRPr="00FC4FD0">
        <w:rPr>
          <w:noProof/>
          <w:szCs w:val="22"/>
        </w:rPr>
        <w:t xml:space="preserve"> (</w:t>
      </w:r>
      <w:r w:rsidR="004D7DAE" w:rsidRPr="00FC4FD0">
        <w:rPr>
          <w:noProof/>
          <w:szCs w:val="22"/>
        </w:rPr>
        <w:t xml:space="preserve">kot </w:t>
      </w:r>
      <w:r w:rsidRPr="00FC4FD0">
        <w:rPr>
          <w:noProof/>
          <w:szCs w:val="22"/>
        </w:rPr>
        <w:t>je testosteron). S preprečitvijo delovanja androgenov enzalutamid ustavi rast in delitev celic raka prostate.</w:t>
      </w:r>
    </w:p>
    <w:p w14:paraId="4A71807A" w14:textId="77777777" w:rsidR="00842298" w:rsidRPr="00FC4FD0" w:rsidRDefault="00842298" w:rsidP="00C23525">
      <w:pPr>
        <w:numPr>
          <w:ilvl w:val="12"/>
          <w:numId w:val="0"/>
        </w:numPr>
        <w:spacing w:line="240" w:lineRule="auto"/>
        <w:ind w:right="-2"/>
        <w:rPr>
          <w:noProof/>
          <w:szCs w:val="22"/>
        </w:rPr>
      </w:pPr>
    </w:p>
    <w:p w14:paraId="7F5A9232" w14:textId="77777777" w:rsidR="005C7173" w:rsidRPr="00FC4FD0" w:rsidRDefault="005C7173" w:rsidP="00C23525">
      <w:pPr>
        <w:numPr>
          <w:ilvl w:val="12"/>
          <w:numId w:val="0"/>
        </w:numPr>
        <w:spacing w:line="240" w:lineRule="auto"/>
        <w:ind w:right="-2"/>
        <w:rPr>
          <w:noProof/>
          <w:szCs w:val="22"/>
        </w:rPr>
      </w:pPr>
    </w:p>
    <w:p w14:paraId="50A78C1D" w14:textId="77777777" w:rsidR="00842298" w:rsidRPr="00FC4FD0" w:rsidRDefault="00842298" w:rsidP="00C23525">
      <w:pPr>
        <w:numPr>
          <w:ilvl w:val="12"/>
          <w:numId w:val="0"/>
        </w:numPr>
        <w:spacing w:line="240" w:lineRule="auto"/>
        <w:ind w:left="567" w:right="-2" w:hanging="567"/>
        <w:rPr>
          <w:noProof/>
          <w:szCs w:val="22"/>
        </w:rPr>
      </w:pPr>
      <w:r w:rsidRPr="00FC4FD0">
        <w:rPr>
          <w:b/>
          <w:noProof/>
          <w:szCs w:val="22"/>
        </w:rPr>
        <w:t>2.</w:t>
      </w:r>
      <w:r w:rsidRPr="00FC4FD0">
        <w:rPr>
          <w:b/>
          <w:noProof/>
          <w:szCs w:val="22"/>
        </w:rPr>
        <w:tab/>
        <w:t>Kaj morate vedeti, preden boste vzeli zdravilo X</w:t>
      </w:r>
      <w:r w:rsidR="00214BEC" w:rsidRPr="00FC4FD0">
        <w:rPr>
          <w:b/>
          <w:noProof/>
          <w:szCs w:val="22"/>
        </w:rPr>
        <w:t>tandi</w:t>
      </w:r>
    </w:p>
    <w:p w14:paraId="46B7096E" w14:textId="77777777" w:rsidR="00842298" w:rsidRPr="00FC4FD0" w:rsidRDefault="00842298" w:rsidP="00C23525">
      <w:pPr>
        <w:numPr>
          <w:ilvl w:val="12"/>
          <w:numId w:val="0"/>
        </w:numPr>
        <w:spacing w:line="240" w:lineRule="auto"/>
        <w:ind w:right="-2"/>
        <w:rPr>
          <w:noProof/>
          <w:szCs w:val="22"/>
        </w:rPr>
      </w:pPr>
    </w:p>
    <w:p w14:paraId="76F19314" w14:textId="6F6A7509" w:rsidR="00842298" w:rsidRPr="00FC4FD0" w:rsidRDefault="00842298" w:rsidP="00C23525">
      <w:pPr>
        <w:numPr>
          <w:ilvl w:val="12"/>
          <w:numId w:val="0"/>
        </w:numPr>
        <w:spacing w:line="240" w:lineRule="auto"/>
        <w:rPr>
          <w:noProof/>
          <w:szCs w:val="22"/>
        </w:rPr>
      </w:pPr>
      <w:r w:rsidRPr="00FC4FD0">
        <w:rPr>
          <w:b/>
          <w:noProof/>
          <w:szCs w:val="22"/>
        </w:rPr>
        <w:t xml:space="preserve">Ne </w:t>
      </w:r>
      <w:r w:rsidR="00B00384" w:rsidRPr="00FC4FD0">
        <w:rPr>
          <w:b/>
          <w:noProof/>
          <w:szCs w:val="22"/>
        </w:rPr>
        <w:t>jemljite</w:t>
      </w:r>
      <w:r w:rsidR="00214BEC" w:rsidRPr="00FC4FD0">
        <w:rPr>
          <w:b/>
          <w:noProof/>
          <w:szCs w:val="22"/>
        </w:rPr>
        <w:t xml:space="preserve"> zdravila Xtandi</w:t>
      </w:r>
    </w:p>
    <w:p w14:paraId="2CA46977" w14:textId="1A8EC4D6" w:rsidR="00842298" w:rsidRPr="00FC4FD0" w:rsidRDefault="00737A92" w:rsidP="004979DB">
      <w:pPr>
        <w:numPr>
          <w:ilvl w:val="0"/>
          <w:numId w:val="1"/>
        </w:numPr>
        <w:tabs>
          <w:tab w:val="clear" w:pos="567"/>
        </w:tabs>
        <w:spacing w:line="240" w:lineRule="auto"/>
        <w:ind w:left="567" w:right="-2" w:hanging="567"/>
        <w:rPr>
          <w:noProof/>
          <w:szCs w:val="22"/>
        </w:rPr>
      </w:pPr>
      <w:r w:rsidRPr="00FC4FD0">
        <w:rPr>
          <w:noProof/>
          <w:szCs w:val="22"/>
        </w:rPr>
        <w:t>č</w:t>
      </w:r>
      <w:r w:rsidR="00842298" w:rsidRPr="00FC4FD0">
        <w:rPr>
          <w:noProof/>
          <w:szCs w:val="22"/>
        </w:rPr>
        <w:t>e ste alergi</w:t>
      </w:r>
      <w:r w:rsidRPr="00FC4FD0">
        <w:rPr>
          <w:noProof/>
          <w:szCs w:val="22"/>
        </w:rPr>
        <w:t>č</w:t>
      </w:r>
      <w:r w:rsidR="00842298" w:rsidRPr="00FC4FD0">
        <w:rPr>
          <w:noProof/>
          <w:szCs w:val="22"/>
        </w:rPr>
        <w:t>ni</w:t>
      </w:r>
      <w:r w:rsidR="00420A34" w:rsidRPr="00FC4FD0">
        <w:rPr>
          <w:noProof/>
          <w:szCs w:val="22"/>
        </w:rPr>
        <w:t xml:space="preserve"> </w:t>
      </w:r>
      <w:r w:rsidR="00842298" w:rsidRPr="00FC4FD0">
        <w:rPr>
          <w:noProof/>
          <w:szCs w:val="22"/>
        </w:rPr>
        <w:t xml:space="preserve">na </w:t>
      </w:r>
      <w:r w:rsidR="00420A34" w:rsidRPr="00FC4FD0">
        <w:rPr>
          <w:noProof/>
          <w:szCs w:val="22"/>
        </w:rPr>
        <w:t>enzalutamid</w:t>
      </w:r>
      <w:r w:rsidR="00842298" w:rsidRPr="00FC4FD0">
        <w:rPr>
          <w:noProof/>
          <w:szCs w:val="22"/>
        </w:rPr>
        <w:t xml:space="preserve"> ali katero koli sestavino tega zdravila (navedeno v poglavju 6)</w:t>
      </w:r>
      <w:r w:rsidR="00BD7B28">
        <w:rPr>
          <w:noProof/>
          <w:szCs w:val="22"/>
        </w:rPr>
        <w:t>;</w:t>
      </w:r>
      <w:r w:rsidR="00842298" w:rsidRPr="00FC4FD0">
        <w:rPr>
          <w:noProof/>
          <w:szCs w:val="22"/>
        </w:rPr>
        <w:t xml:space="preserve"> </w:t>
      </w:r>
    </w:p>
    <w:p w14:paraId="3A6ED62B"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če ste noseči ali bi lahko zanosili (glejte "Nosečnost, dojenje in plodnost")</w:t>
      </w:r>
      <w:r w:rsidR="002D2A55">
        <w:rPr>
          <w:noProof/>
          <w:szCs w:val="22"/>
        </w:rPr>
        <w:t>.</w:t>
      </w:r>
    </w:p>
    <w:p w14:paraId="491B0497" w14:textId="77777777" w:rsidR="00F55921" w:rsidRPr="00FC4FD0" w:rsidRDefault="00F55921" w:rsidP="00C23525">
      <w:pPr>
        <w:numPr>
          <w:ilvl w:val="12"/>
          <w:numId w:val="0"/>
        </w:numPr>
        <w:spacing w:line="240" w:lineRule="auto"/>
        <w:ind w:right="-2"/>
        <w:rPr>
          <w:noProof/>
          <w:szCs w:val="22"/>
        </w:rPr>
      </w:pPr>
    </w:p>
    <w:p w14:paraId="2C8BEDF2" w14:textId="77777777" w:rsidR="00842298" w:rsidRPr="00FC4FD0" w:rsidRDefault="00842298" w:rsidP="00C23525">
      <w:pPr>
        <w:numPr>
          <w:ilvl w:val="12"/>
          <w:numId w:val="0"/>
        </w:numPr>
        <w:spacing w:line="240" w:lineRule="auto"/>
        <w:ind w:right="-2"/>
        <w:rPr>
          <w:noProof/>
          <w:szCs w:val="22"/>
        </w:rPr>
      </w:pPr>
      <w:r w:rsidRPr="00FC4FD0">
        <w:rPr>
          <w:b/>
          <w:noProof/>
          <w:szCs w:val="22"/>
        </w:rPr>
        <w:t>Opozorila in previdnostni ukrepi</w:t>
      </w:r>
    </w:p>
    <w:p w14:paraId="0F3435A2" w14:textId="77777777" w:rsidR="00420A34" w:rsidRPr="00FC4FD0" w:rsidRDefault="00420A34" w:rsidP="00C23525">
      <w:pPr>
        <w:tabs>
          <w:tab w:val="clear" w:pos="567"/>
        </w:tabs>
        <w:autoSpaceDE w:val="0"/>
        <w:autoSpaceDN w:val="0"/>
        <w:adjustRightInd w:val="0"/>
        <w:spacing w:line="240" w:lineRule="auto"/>
        <w:rPr>
          <w:szCs w:val="22"/>
          <w:u w:val="single"/>
        </w:rPr>
      </w:pPr>
      <w:r w:rsidRPr="00FC4FD0">
        <w:rPr>
          <w:szCs w:val="22"/>
          <w:u w:val="single"/>
        </w:rPr>
        <w:t>Napadi krčev (konvulzije)</w:t>
      </w:r>
    </w:p>
    <w:p w14:paraId="60FA3DB9" w14:textId="3DF57603" w:rsidR="00420A34" w:rsidRPr="00FC4FD0" w:rsidRDefault="00A44649" w:rsidP="00C23525">
      <w:pPr>
        <w:tabs>
          <w:tab w:val="clear" w:pos="567"/>
        </w:tabs>
        <w:autoSpaceDE w:val="0"/>
        <w:autoSpaceDN w:val="0"/>
        <w:adjustRightInd w:val="0"/>
        <w:spacing w:line="240" w:lineRule="auto"/>
        <w:rPr>
          <w:szCs w:val="22"/>
        </w:rPr>
      </w:pPr>
      <w:r w:rsidRPr="00FC4FD0">
        <w:rPr>
          <w:szCs w:val="22"/>
        </w:rPr>
        <w:t>Napad krčev je bil opisan p</w:t>
      </w:r>
      <w:r w:rsidR="00420A34" w:rsidRPr="00FC4FD0">
        <w:rPr>
          <w:szCs w:val="22"/>
        </w:rPr>
        <w:t xml:space="preserve">ri </w:t>
      </w:r>
      <w:r w:rsidR="00CA4118">
        <w:rPr>
          <w:szCs w:val="22"/>
        </w:rPr>
        <w:t>6</w:t>
      </w:r>
      <w:r w:rsidR="0078024A" w:rsidRPr="00FC4FD0">
        <w:rPr>
          <w:szCs w:val="22"/>
        </w:rPr>
        <w:t xml:space="preserve"> </w:t>
      </w:r>
      <w:r w:rsidR="00420A34" w:rsidRPr="00FC4FD0">
        <w:rPr>
          <w:szCs w:val="22"/>
        </w:rPr>
        <w:t>od 1.000</w:t>
      </w:r>
      <w:r w:rsidR="00F55921" w:rsidRPr="00FC4FD0">
        <w:rPr>
          <w:szCs w:val="22"/>
        </w:rPr>
        <w:t> </w:t>
      </w:r>
      <w:r w:rsidR="00420A34" w:rsidRPr="00FC4FD0">
        <w:rPr>
          <w:szCs w:val="22"/>
        </w:rPr>
        <w:t xml:space="preserve">bolnikov, ki so jemali zdravilo Xtandi </w:t>
      </w:r>
      <w:r w:rsidR="003C7897" w:rsidRPr="00FC4FD0">
        <w:rPr>
          <w:szCs w:val="22"/>
        </w:rPr>
        <w:t xml:space="preserve">in pri </w:t>
      </w:r>
      <w:r w:rsidR="005122E0" w:rsidRPr="00FC4FD0">
        <w:rPr>
          <w:szCs w:val="22"/>
        </w:rPr>
        <w:t>manj kot</w:t>
      </w:r>
      <w:r w:rsidR="00C152B1">
        <w:rPr>
          <w:szCs w:val="22"/>
        </w:rPr>
        <w:t> </w:t>
      </w:r>
      <w:r w:rsidR="00BD7B28">
        <w:rPr>
          <w:szCs w:val="22"/>
        </w:rPr>
        <w:t>3</w:t>
      </w:r>
      <w:r w:rsidR="003C7897" w:rsidRPr="00FC4FD0">
        <w:rPr>
          <w:szCs w:val="22"/>
        </w:rPr>
        <w:t xml:space="preserve"> od 1.000 </w:t>
      </w:r>
      <w:r w:rsidR="009D77A2" w:rsidRPr="00FC4FD0">
        <w:rPr>
          <w:szCs w:val="22"/>
        </w:rPr>
        <w:t>bolnikov</w:t>
      </w:r>
      <w:r w:rsidR="003C7897" w:rsidRPr="00FC4FD0">
        <w:rPr>
          <w:szCs w:val="22"/>
        </w:rPr>
        <w:t xml:space="preserve">, ki so jemali </w:t>
      </w:r>
      <w:r w:rsidR="005122E0" w:rsidRPr="00FC4FD0">
        <w:rPr>
          <w:szCs w:val="22"/>
        </w:rPr>
        <w:t xml:space="preserve">placebo </w:t>
      </w:r>
      <w:r w:rsidR="00420A34" w:rsidRPr="00FC4FD0">
        <w:rPr>
          <w:szCs w:val="22"/>
        </w:rPr>
        <w:t xml:space="preserve">(glejte </w:t>
      </w:r>
      <w:r w:rsidR="00F565BF">
        <w:rPr>
          <w:szCs w:val="22"/>
        </w:rPr>
        <w:t>podpoglavje</w:t>
      </w:r>
      <w:r w:rsidR="00420A34" w:rsidRPr="00FC4FD0">
        <w:rPr>
          <w:szCs w:val="22"/>
        </w:rPr>
        <w:t xml:space="preserve"> "Druga zdravila</w:t>
      </w:r>
      <w:r w:rsidR="000A5468" w:rsidRPr="00FC4FD0">
        <w:t xml:space="preserve"> </w:t>
      </w:r>
      <w:r w:rsidR="000A5468" w:rsidRPr="00FC4FD0">
        <w:rPr>
          <w:szCs w:val="22"/>
        </w:rPr>
        <w:t>in zdravilo Xtandi"</w:t>
      </w:r>
      <w:r w:rsidR="00420A34" w:rsidRPr="00FC4FD0">
        <w:rPr>
          <w:szCs w:val="22"/>
        </w:rPr>
        <w:t xml:space="preserve"> </w:t>
      </w:r>
      <w:r w:rsidR="00F565BF">
        <w:rPr>
          <w:szCs w:val="22"/>
        </w:rPr>
        <w:t>spodaj</w:t>
      </w:r>
      <w:r w:rsidR="00420A34" w:rsidRPr="00FC4FD0">
        <w:rPr>
          <w:szCs w:val="22"/>
        </w:rPr>
        <w:t xml:space="preserve"> ter poglavje 4, "Možni neželeni učinki").</w:t>
      </w:r>
    </w:p>
    <w:p w14:paraId="7B1ED30C" w14:textId="77777777" w:rsidR="00E87B46" w:rsidRDefault="00E87B46" w:rsidP="000854D5">
      <w:pPr>
        <w:tabs>
          <w:tab w:val="clear" w:pos="567"/>
        </w:tabs>
        <w:spacing w:line="240" w:lineRule="auto"/>
        <w:ind w:right="-2"/>
        <w:rPr>
          <w:szCs w:val="22"/>
        </w:rPr>
      </w:pPr>
    </w:p>
    <w:p w14:paraId="68936253" w14:textId="77777777" w:rsidR="00420A34" w:rsidRPr="00FC4FD0" w:rsidRDefault="00E87B46" w:rsidP="000854D5">
      <w:pPr>
        <w:tabs>
          <w:tab w:val="clear" w:pos="567"/>
        </w:tabs>
        <w:spacing w:line="240" w:lineRule="auto"/>
        <w:ind w:right="-2"/>
        <w:rPr>
          <w:noProof/>
          <w:szCs w:val="22"/>
        </w:rPr>
      </w:pPr>
      <w:r>
        <w:rPr>
          <w:noProof/>
          <w:szCs w:val="22"/>
        </w:rPr>
        <w:t>Č</w:t>
      </w:r>
      <w:r w:rsidR="00420A34" w:rsidRPr="00FC4FD0">
        <w:rPr>
          <w:noProof/>
          <w:szCs w:val="22"/>
        </w:rPr>
        <w:t xml:space="preserve">e jemljete zdravila, ki lahko povzročijo napade krčev ali </w:t>
      </w:r>
      <w:r w:rsidR="004D7DAE" w:rsidRPr="00FC4FD0">
        <w:rPr>
          <w:noProof/>
          <w:szCs w:val="22"/>
        </w:rPr>
        <w:t xml:space="preserve">ki </w:t>
      </w:r>
      <w:r w:rsidR="00420A34" w:rsidRPr="00FC4FD0">
        <w:rPr>
          <w:noProof/>
          <w:szCs w:val="22"/>
        </w:rPr>
        <w:t>lahko povečajo dovzetnost za napade krčev (glejte "Druga zdravila in zdravilo Xtandi", spodaj)</w:t>
      </w:r>
      <w:r>
        <w:rPr>
          <w:noProof/>
          <w:szCs w:val="22"/>
        </w:rPr>
        <w:t>.</w:t>
      </w:r>
    </w:p>
    <w:p w14:paraId="79300ACD" w14:textId="77777777" w:rsidR="00420A34" w:rsidRPr="00FC4FD0" w:rsidRDefault="00420A34" w:rsidP="00804859">
      <w:pPr>
        <w:tabs>
          <w:tab w:val="clear" w:pos="567"/>
        </w:tabs>
        <w:autoSpaceDE w:val="0"/>
        <w:autoSpaceDN w:val="0"/>
        <w:adjustRightInd w:val="0"/>
        <w:spacing w:line="240" w:lineRule="auto"/>
        <w:rPr>
          <w:szCs w:val="22"/>
        </w:rPr>
      </w:pPr>
    </w:p>
    <w:p w14:paraId="431B55F4" w14:textId="77777777" w:rsidR="00420A34" w:rsidRPr="00FC4FD0" w:rsidRDefault="00420A34" w:rsidP="00C23525">
      <w:pPr>
        <w:tabs>
          <w:tab w:val="clear" w:pos="567"/>
        </w:tabs>
        <w:autoSpaceDE w:val="0"/>
        <w:autoSpaceDN w:val="0"/>
        <w:adjustRightInd w:val="0"/>
        <w:spacing w:line="240" w:lineRule="auto"/>
        <w:rPr>
          <w:szCs w:val="22"/>
        </w:rPr>
      </w:pPr>
      <w:r w:rsidRPr="00FC4FD0">
        <w:rPr>
          <w:szCs w:val="22"/>
        </w:rPr>
        <w:t>Če doživite napad krčev med zdravljenjem</w:t>
      </w:r>
      <w:r w:rsidR="000A5468" w:rsidRPr="00FC4FD0">
        <w:rPr>
          <w:szCs w:val="22"/>
        </w:rPr>
        <w:t>:</w:t>
      </w:r>
    </w:p>
    <w:p w14:paraId="0ABD58AC" w14:textId="77777777" w:rsidR="00420A34" w:rsidRPr="00FC4FD0" w:rsidRDefault="00E87B46" w:rsidP="00C23525">
      <w:pPr>
        <w:tabs>
          <w:tab w:val="clear" w:pos="567"/>
        </w:tabs>
        <w:autoSpaceDE w:val="0"/>
        <w:autoSpaceDN w:val="0"/>
        <w:adjustRightInd w:val="0"/>
        <w:spacing w:line="240" w:lineRule="auto"/>
        <w:rPr>
          <w:szCs w:val="22"/>
        </w:rPr>
      </w:pPr>
      <w:r>
        <w:rPr>
          <w:szCs w:val="22"/>
        </w:rPr>
        <w:lastRenderedPageBreak/>
        <w:t>Nemudoma</w:t>
      </w:r>
      <w:r w:rsidR="00420A34" w:rsidRPr="00FC4FD0">
        <w:rPr>
          <w:szCs w:val="22"/>
        </w:rPr>
        <w:t xml:space="preserve"> obiščite zdravnika.</w:t>
      </w:r>
      <w:r w:rsidR="00F565BF">
        <w:rPr>
          <w:szCs w:val="22"/>
        </w:rPr>
        <w:t xml:space="preserve"> Zdravnik se bo morda odločil, da morate prenehati jemati zdravilo Xtandi.</w:t>
      </w:r>
    </w:p>
    <w:p w14:paraId="1CFF6899" w14:textId="77777777" w:rsidR="00D505F6" w:rsidRDefault="00D505F6" w:rsidP="00C23525">
      <w:pPr>
        <w:widowControl w:val="0"/>
        <w:tabs>
          <w:tab w:val="clear" w:pos="567"/>
        </w:tabs>
        <w:autoSpaceDE w:val="0"/>
        <w:autoSpaceDN w:val="0"/>
        <w:adjustRightInd w:val="0"/>
        <w:spacing w:line="240" w:lineRule="auto"/>
        <w:rPr>
          <w:rFonts w:eastAsia="MS Mincho"/>
          <w:szCs w:val="22"/>
          <w:lang w:eastAsia="ja-JP"/>
        </w:rPr>
      </w:pPr>
    </w:p>
    <w:p w14:paraId="0D5C6C35" w14:textId="77777777" w:rsidR="00D505F6" w:rsidRPr="00D505F6" w:rsidRDefault="00D505F6" w:rsidP="00D505F6">
      <w:pPr>
        <w:pStyle w:val="00Paragraph"/>
        <w:spacing w:before="0" w:after="0" w:line="240" w:lineRule="auto"/>
        <w:rPr>
          <w:sz w:val="22"/>
          <w:szCs w:val="22"/>
          <w:u w:val="single"/>
        </w:rPr>
      </w:pPr>
      <w:r w:rsidRPr="00D505F6">
        <w:rPr>
          <w:sz w:val="22"/>
          <w:szCs w:val="22"/>
          <w:u w:val="single"/>
        </w:rPr>
        <w:t>Sindrom posteriorne reverzibilne encefalopatije (PRES)</w:t>
      </w:r>
    </w:p>
    <w:p w14:paraId="2DAFF0B1" w14:textId="77777777" w:rsidR="00D505F6" w:rsidRDefault="004219D4" w:rsidP="00D505F6">
      <w:pPr>
        <w:widowControl w:val="0"/>
        <w:tabs>
          <w:tab w:val="clear" w:pos="567"/>
        </w:tabs>
        <w:autoSpaceDE w:val="0"/>
        <w:autoSpaceDN w:val="0"/>
        <w:adjustRightInd w:val="0"/>
        <w:spacing w:line="240" w:lineRule="auto"/>
        <w:rPr>
          <w:rFonts w:eastAsia="MS Mincho"/>
          <w:szCs w:val="22"/>
          <w:lang w:eastAsia="ja-JP"/>
        </w:rPr>
      </w:pPr>
      <w:r>
        <w:rPr>
          <w:szCs w:val="22"/>
        </w:rPr>
        <w:t xml:space="preserve">Pri bolnikih, ki so </w:t>
      </w:r>
      <w:r w:rsidR="00D505F6">
        <w:rPr>
          <w:szCs w:val="22"/>
        </w:rPr>
        <w:t>jemali zdravilo Xtandi so redko poročali o PRES, redkem</w:t>
      </w:r>
      <w:r w:rsidR="00D505F6" w:rsidRPr="00792132">
        <w:rPr>
          <w:szCs w:val="22"/>
        </w:rPr>
        <w:t>, rever</w:t>
      </w:r>
      <w:r w:rsidR="00D505F6">
        <w:rPr>
          <w:szCs w:val="22"/>
        </w:rPr>
        <w:t>zibilnem stanju, ki vključuje možgane. Če imate napade</w:t>
      </w:r>
      <w:r>
        <w:rPr>
          <w:szCs w:val="22"/>
        </w:rPr>
        <w:t xml:space="preserve"> krčev</w:t>
      </w:r>
      <w:r w:rsidR="00D505F6">
        <w:rPr>
          <w:szCs w:val="22"/>
        </w:rPr>
        <w:t xml:space="preserve">, poslabšanje glavobola, zmedenost, izgubo vida ali druge težave z vidom, </w:t>
      </w:r>
      <w:r>
        <w:rPr>
          <w:szCs w:val="22"/>
        </w:rPr>
        <w:t>se čim</w:t>
      </w:r>
      <w:r w:rsidR="003772FB">
        <w:rPr>
          <w:szCs w:val="22"/>
        </w:rPr>
        <w:t xml:space="preserve"> </w:t>
      </w:r>
      <w:r>
        <w:rPr>
          <w:szCs w:val="22"/>
        </w:rPr>
        <w:t xml:space="preserve">prej posvetujte s svojim zdravnikom (glejte tudi poglavje 4 </w:t>
      </w:r>
      <w:r w:rsidRPr="007B4181">
        <w:rPr>
          <w:szCs w:val="22"/>
        </w:rPr>
        <w:t>‘</w:t>
      </w:r>
      <w:r>
        <w:rPr>
          <w:szCs w:val="22"/>
        </w:rPr>
        <w:t>Možni neželeni učinki</w:t>
      </w:r>
      <w:r w:rsidRPr="007B4181">
        <w:rPr>
          <w:szCs w:val="22"/>
        </w:rPr>
        <w:t>’</w:t>
      </w:r>
      <w:r>
        <w:rPr>
          <w:szCs w:val="22"/>
        </w:rPr>
        <w:t>)</w:t>
      </w:r>
      <w:r w:rsidR="00D505F6" w:rsidRPr="004219D4">
        <w:rPr>
          <w:szCs w:val="22"/>
        </w:rPr>
        <w:t>.</w:t>
      </w:r>
    </w:p>
    <w:p w14:paraId="51B17C0F" w14:textId="77777777" w:rsidR="00D505F6" w:rsidRDefault="00D505F6" w:rsidP="00C23525">
      <w:pPr>
        <w:widowControl w:val="0"/>
        <w:tabs>
          <w:tab w:val="clear" w:pos="567"/>
        </w:tabs>
        <w:autoSpaceDE w:val="0"/>
        <w:autoSpaceDN w:val="0"/>
        <w:adjustRightInd w:val="0"/>
        <w:spacing w:line="240" w:lineRule="auto"/>
        <w:rPr>
          <w:rFonts w:eastAsia="MS Mincho"/>
          <w:szCs w:val="22"/>
          <w:lang w:eastAsia="ja-JP"/>
        </w:rPr>
      </w:pPr>
    </w:p>
    <w:p w14:paraId="20F12969" w14:textId="77777777" w:rsidR="00900092" w:rsidRDefault="00900092" w:rsidP="00C23525">
      <w:pPr>
        <w:widowControl w:val="0"/>
        <w:tabs>
          <w:tab w:val="clear" w:pos="567"/>
        </w:tabs>
        <w:autoSpaceDE w:val="0"/>
        <w:autoSpaceDN w:val="0"/>
        <w:adjustRightInd w:val="0"/>
        <w:spacing w:line="240" w:lineRule="auto"/>
        <w:rPr>
          <w:rFonts w:eastAsia="MS Mincho"/>
          <w:szCs w:val="22"/>
          <w:u w:val="single"/>
          <w:lang w:eastAsia="ja-JP"/>
        </w:rPr>
      </w:pPr>
      <w:r>
        <w:rPr>
          <w:rFonts w:eastAsia="MS Mincho"/>
          <w:szCs w:val="22"/>
          <w:u w:val="single"/>
          <w:lang w:eastAsia="ja-JP"/>
        </w:rPr>
        <w:t>Tveganje za nova rakava obolenja (druga primarna rakava obolenja)</w:t>
      </w:r>
    </w:p>
    <w:p w14:paraId="5ECE7271" w14:textId="77777777" w:rsidR="00900092" w:rsidRDefault="00276FFE" w:rsidP="00C23525">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Pri bolnikih, zdravljenih z zdravilom Xtandi so poročali o pojavu novih (drugih) rakavih obolenjih, vključno z rakom sečnega mehurja in debelega črevesja.</w:t>
      </w:r>
    </w:p>
    <w:p w14:paraId="310935F7" w14:textId="77777777" w:rsidR="00900092" w:rsidRDefault="00900092" w:rsidP="00C23525">
      <w:pPr>
        <w:widowControl w:val="0"/>
        <w:tabs>
          <w:tab w:val="clear" w:pos="567"/>
        </w:tabs>
        <w:autoSpaceDE w:val="0"/>
        <w:autoSpaceDN w:val="0"/>
        <w:adjustRightInd w:val="0"/>
        <w:spacing w:line="240" w:lineRule="auto"/>
        <w:rPr>
          <w:rFonts w:eastAsia="MS Mincho"/>
          <w:szCs w:val="22"/>
          <w:lang w:eastAsia="ja-JP"/>
        </w:rPr>
      </w:pPr>
    </w:p>
    <w:p w14:paraId="49680133" w14:textId="77777777" w:rsidR="00900092" w:rsidRDefault="00900092" w:rsidP="00C23525">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Čimprej obiščite zdravnika, če opazite znake krvavenja iz prebavil, kri v seču ali imate pogosto občutek nuje za uriniranje, med tem ko jemljete zdravilo Xtandi.</w:t>
      </w:r>
    </w:p>
    <w:p w14:paraId="3602CB68" w14:textId="77777777" w:rsidR="00900092" w:rsidRDefault="00900092" w:rsidP="00C23525">
      <w:pPr>
        <w:widowControl w:val="0"/>
        <w:tabs>
          <w:tab w:val="clear" w:pos="567"/>
        </w:tabs>
        <w:autoSpaceDE w:val="0"/>
        <w:autoSpaceDN w:val="0"/>
        <w:adjustRightInd w:val="0"/>
        <w:spacing w:line="240" w:lineRule="auto"/>
        <w:rPr>
          <w:rFonts w:eastAsia="MS Mincho"/>
          <w:szCs w:val="22"/>
          <w:lang w:eastAsia="ja-JP"/>
        </w:rPr>
      </w:pPr>
    </w:p>
    <w:p w14:paraId="56EB4BD8" w14:textId="3DAE4ABE" w:rsidR="00B15658" w:rsidRPr="00373C47" w:rsidRDefault="00B15658" w:rsidP="00B15658">
      <w:pPr>
        <w:spacing w:line="240" w:lineRule="auto"/>
        <w:rPr>
          <w:szCs w:val="22"/>
          <w:u w:val="single"/>
        </w:rPr>
      </w:pPr>
      <w:r>
        <w:rPr>
          <w:szCs w:val="22"/>
          <w:u w:val="single"/>
        </w:rPr>
        <w:t xml:space="preserve">Težave </w:t>
      </w:r>
      <w:r w:rsidR="00D91B6B">
        <w:rPr>
          <w:szCs w:val="22"/>
          <w:u w:val="single"/>
        </w:rPr>
        <w:t>pri</w:t>
      </w:r>
      <w:r>
        <w:rPr>
          <w:szCs w:val="22"/>
          <w:u w:val="single"/>
        </w:rPr>
        <w:t xml:space="preserve"> požiranj</w:t>
      </w:r>
      <w:r w:rsidR="00D91B6B">
        <w:rPr>
          <w:szCs w:val="22"/>
          <w:u w:val="single"/>
        </w:rPr>
        <w:t>u</w:t>
      </w:r>
      <w:r w:rsidRPr="00373C47">
        <w:rPr>
          <w:szCs w:val="22"/>
          <w:u w:val="single"/>
        </w:rPr>
        <w:t xml:space="preserve"> v povezavi </w:t>
      </w:r>
      <w:r>
        <w:rPr>
          <w:szCs w:val="22"/>
          <w:u w:val="single"/>
        </w:rPr>
        <w:t>z obliko</w:t>
      </w:r>
      <w:r w:rsidRPr="00373C47">
        <w:rPr>
          <w:szCs w:val="22"/>
          <w:u w:val="single"/>
        </w:rPr>
        <w:t xml:space="preserve"> </w:t>
      </w:r>
      <w:r w:rsidR="001746C5" w:rsidRPr="00544DE5">
        <w:rPr>
          <w:szCs w:val="22"/>
          <w:u w:val="single"/>
        </w:rPr>
        <w:t>zdravila</w:t>
      </w:r>
    </w:p>
    <w:p w14:paraId="1BC99090" w14:textId="6CD6D6A4" w:rsidR="00B15658" w:rsidRDefault="00B15658" w:rsidP="00B15658">
      <w:pPr>
        <w:spacing w:line="240" w:lineRule="auto"/>
        <w:rPr>
          <w:szCs w:val="22"/>
        </w:rPr>
      </w:pPr>
      <w:r>
        <w:rPr>
          <w:szCs w:val="22"/>
        </w:rPr>
        <w:t xml:space="preserve">Poročali so o bolnikih, ki so imeli težave pri požiranju tega zdravila, vključno z dušenjem. </w:t>
      </w:r>
      <w:r w:rsidR="003D645D">
        <w:rPr>
          <w:szCs w:val="22"/>
        </w:rPr>
        <w:t>Težave</w:t>
      </w:r>
      <w:r>
        <w:rPr>
          <w:szCs w:val="22"/>
        </w:rPr>
        <w:t xml:space="preserve"> pri požiranju </w:t>
      </w:r>
      <w:r w:rsidR="00FD301A">
        <w:rPr>
          <w:szCs w:val="22"/>
        </w:rPr>
        <w:t>ali</w:t>
      </w:r>
      <w:r>
        <w:rPr>
          <w:szCs w:val="22"/>
        </w:rPr>
        <w:t xml:space="preserve"> </w:t>
      </w:r>
      <w:r w:rsidR="00FD301A">
        <w:rPr>
          <w:szCs w:val="22"/>
        </w:rPr>
        <w:t>primerih</w:t>
      </w:r>
      <w:r>
        <w:rPr>
          <w:szCs w:val="22"/>
        </w:rPr>
        <w:t xml:space="preserve"> dušenja so </w:t>
      </w:r>
      <w:r w:rsidR="003D645D">
        <w:rPr>
          <w:szCs w:val="22"/>
        </w:rPr>
        <w:t>pogosteje opazili</w:t>
      </w:r>
      <w:r>
        <w:rPr>
          <w:szCs w:val="22"/>
        </w:rPr>
        <w:t xml:space="preserve"> pri bolnikih, ki so prejemali kapsule, kar je lahko povezano z večjo velikostjo </w:t>
      </w:r>
      <w:r w:rsidR="00A15F40">
        <w:rPr>
          <w:szCs w:val="22"/>
        </w:rPr>
        <w:t>kapsule</w:t>
      </w:r>
      <w:r>
        <w:rPr>
          <w:szCs w:val="22"/>
        </w:rPr>
        <w:t xml:space="preserve">. </w:t>
      </w:r>
      <w:r w:rsidR="00FB05FC" w:rsidRPr="00544DE5">
        <w:rPr>
          <w:szCs w:val="22"/>
        </w:rPr>
        <w:t>Kapsule p</w:t>
      </w:r>
      <w:r w:rsidRPr="00544DE5">
        <w:rPr>
          <w:szCs w:val="22"/>
        </w:rPr>
        <w:t xml:space="preserve">ogoltnite </w:t>
      </w:r>
      <w:r>
        <w:rPr>
          <w:szCs w:val="22"/>
        </w:rPr>
        <w:t>cele z zadostno količino vode.</w:t>
      </w:r>
    </w:p>
    <w:p w14:paraId="1EBB97CA" w14:textId="77777777" w:rsidR="00B15658" w:rsidRDefault="00B15658" w:rsidP="00B15658">
      <w:pPr>
        <w:spacing w:line="240" w:lineRule="auto"/>
        <w:rPr>
          <w:szCs w:val="22"/>
        </w:rPr>
      </w:pPr>
    </w:p>
    <w:p w14:paraId="6E3487DA" w14:textId="7794BDC9" w:rsidR="00B15658" w:rsidRDefault="00B15658" w:rsidP="00B15658">
      <w:pPr>
        <w:widowControl w:val="0"/>
        <w:tabs>
          <w:tab w:val="clear" w:pos="567"/>
        </w:tabs>
        <w:autoSpaceDE w:val="0"/>
        <w:autoSpaceDN w:val="0"/>
        <w:adjustRightInd w:val="0"/>
        <w:spacing w:line="240" w:lineRule="auto"/>
        <w:rPr>
          <w:szCs w:val="22"/>
        </w:rPr>
      </w:pPr>
      <w:r>
        <w:rPr>
          <w:szCs w:val="22"/>
        </w:rPr>
        <w:t xml:space="preserve">Če imate težave pri požiranju velikih kapsul ali anamnezo disfagije, boste morda imeli težave pri požiranju zdravila Xtandi v obliki kapsul </w:t>
      </w:r>
      <w:r w:rsidR="00FD301A">
        <w:rPr>
          <w:szCs w:val="22"/>
        </w:rPr>
        <w:t>ali</w:t>
      </w:r>
      <w:r>
        <w:rPr>
          <w:szCs w:val="22"/>
        </w:rPr>
        <w:t xml:space="preserve"> tveganje </w:t>
      </w:r>
      <w:r w:rsidR="00FB05FC">
        <w:rPr>
          <w:szCs w:val="22"/>
        </w:rPr>
        <w:t>dušenja</w:t>
      </w:r>
      <w:r w:rsidRPr="00544DE5">
        <w:rPr>
          <w:szCs w:val="22"/>
        </w:rPr>
        <w:t>.</w:t>
      </w:r>
      <w:r>
        <w:rPr>
          <w:szCs w:val="22"/>
        </w:rPr>
        <w:t xml:space="preserve"> Alternativa bi bila lahko jemanje zdravila Xtandi v obliki tablet; posvetujte se z zdravnikom.</w:t>
      </w:r>
    </w:p>
    <w:p w14:paraId="0B8F025A" w14:textId="77777777" w:rsidR="00B15658" w:rsidRPr="00900092" w:rsidRDefault="00B15658" w:rsidP="00B15658">
      <w:pPr>
        <w:widowControl w:val="0"/>
        <w:tabs>
          <w:tab w:val="clear" w:pos="567"/>
        </w:tabs>
        <w:autoSpaceDE w:val="0"/>
        <w:autoSpaceDN w:val="0"/>
        <w:adjustRightInd w:val="0"/>
        <w:spacing w:line="240" w:lineRule="auto"/>
        <w:rPr>
          <w:rFonts w:eastAsia="MS Mincho"/>
          <w:szCs w:val="22"/>
          <w:lang w:eastAsia="ja-JP"/>
        </w:rPr>
      </w:pPr>
    </w:p>
    <w:p w14:paraId="2442325E" w14:textId="69F5FA27" w:rsidR="00420A34" w:rsidRPr="00FC4FD0" w:rsidRDefault="005C2684" w:rsidP="00C23525">
      <w:pPr>
        <w:tabs>
          <w:tab w:val="clear" w:pos="567"/>
        </w:tabs>
        <w:spacing w:line="240" w:lineRule="auto"/>
        <w:rPr>
          <w:rFonts w:eastAsia="MS Mincho"/>
          <w:szCs w:val="22"/>
          <w:lang w:eastAsia="ja-JP"/>
        </w:rPr>
      </w:pPr>
      <w:r>
        <w:rPr>
          <w:rFonts w:eastAsia="MS Mincho"/>
          <w:szCs w:val="22"/>
          <w:lang w:eastAsia="ja-JP"/>
        </w:rPr>
        <w:t>Pred začetkom jemanja zdravila Xtandi se posvetujte</w:t>
      </w:r>
      <w:r w:rsidR="00420A34" w:rsidRPr="00FC4FD0">
        <w:rPr>
          <w:rFonts w:eastAsia="MS Mincho"/>
          <w:szCs w:val="22"/>
          <w:lang w:eastAsia="ja-JP"/>
        </w:rPr>
        <w:t xml:space="preserve"> z zdravnikom:</w:t>
      </w:r>
    </w:p>
    <w:p w14:paraId="594E9A15" w14:textId="77777777" w:rsidR="00D058F6" w:rsidRDefault="00D058F6" w:rsidP="00D058F6">
      <w:pPr>
        <w:numPr>
          <w:ilvl w:val="0"/>
          <w:numId w:val="1"/>
        </w:numPr>
        <w:tabs>
          <w:tab w:val="clear" w:pos="567"/>
        </w:tabs>
        <w:spacing w:line="240" w:lineRule="auto"/>
        <w:ind w:left="567" w:right="-2" w:hanging="567"/>
        <w:rPr>
          <w:noProof/>
          <w:szCs w:val="22"/>
        </w:rPr>
      </w:pPr>
      <w:r>
        <w:rPr>
          <w:noProof/>
          <w:szCs w:val="22"/>
        </w:rPr>
        <w:t>če so se pri vas po jemanju zdravila Xtandi ali drugih zdravil kdaj pojavili hud kožni izpuščaj ali luščenje kože, mehurji in/ali razjede v ustih</w:t>
      </w:r>
    </w:p>
    <w:p w14:paraId="1A9314F8" w14:textId="77777777" w:rsidR="00420A34" w:rsidRDefault="00420A34" w:rsidP="004979DB">
      <w:pPr>
        <w:numPr>
          <w:ilvl w:val="0"/>
          <w:numId w:val="1"/>
        </w:numPr>
        <w:tabs>
          <w:tab w:val="clear" w:pos="567"/>
        </w:tabs>
        <w:spacing w:line="240" w:lineRule="auto"/>
        <w:ind w:left="567" w:right="-2" w:hanging="567"/>
        <w:rPr>
          <w:noProof/>
          <w:szCs w:val="22"/>
        </w:rPr>
      </w:pPr>
      <w:r w:rsidRPr="00FC4FD0">
        <w:rPr>
          <w:noProof/>
          <w:szCs w:val="22"/>
        </w:rPr>
        <w:t xml:space="preserve">če jemljete kakšna zdravila za preprečevanje </w:t>
      </w:r>
      <w:r w:rsidR="000A5468" w:rsidRPr="00FC4FD0">
        <w:rPr>
          <w:noProof/>
          <w:szCs w:val="22"/>
        </w:rPr>
        <w:t xml:space="preserve">nastajanja </w:t>
      </w:r>
      <w:r w:rsidRPr="00FC4FD0">
        <w:rPr>
          <w:noProof/>
          <w:szCs w:val="22"/>
        </w:rPr>
        <w:t>krvnih strdkov (npr. varfarin, acenokumarol</w:t>
      </w:r>
      <w:r w:rsidR="0078024A">
        <w:rPr>
          <w:noProof/>
          <w:szCs w:val="22"/>
        </w:rPr>
        <w:t xml:space="preserve">, </w:t>
      </w:r>
      <w:r w:rsidR="0078024A">
        <w:rPr>
          <w:color w:val="000000"/>
        </w:rPr>
        <w:t>klopidogrel</w:t>
      </w:r>
      <w:r w:rsidRPr="00FC4FD0">
        <w:rPr>
          <w:noProof/>
          <w:szCs w:val="22"/>
        </w:rPr>
        <w:t>)</w:t>
      </w:r>
    </w:p>
    <w:p w14:paraId="17983940" w14:textId="77777777" w:rsidR="00F565BF" w:rsidRPr="00FC4FD0" w:rsidRDefault="00F565BF" w:rsidP="004979DB">
      <w:pPr>
        <w:numPr>
          <w:ilvl w:val="0"/>
          <w:numId w:val="1"/>
        </w:numPr>
        <w:tabs>
          <w:tab w:val="clear" w:pos="567"/>
        </w:tabs>
        <w:spacing w:line="240" w:lineRule="auto"/>
        <w:ind w:left="567" w:right="-2" w:hanging="567"/>
        <w:rPr>
          <w:noProof/>
          <w:szCs w:val="22"/>
        </w:rPr>
      </w:pPr>
      <w:r>
        <w:rPr>
          <w:noProof/>
          <w:szCs w:val="22"/>
        </w:rPr>
        <w:t xml:space="preserve">če </w:t>
      </w:r>
      <w:r w:rsidR="00176E17">
        <w:rPr>
          <w:noProof/>
          <w:szCs w:val="22"/>
        </w:rPr>
        <w:t>prejemate</w:t>
      </w:r>
      <w:r>
        <w:rPr>
          <w:noProof/>
          <w:szCs w:val="22"/>
        </w:rPr>
        <w:t xml:space="preserve"> kemoterapijo (npr. docetaksel)</w:t>
      </w:r>
    </w:p>
    <w:p w14:paraId="45D906D8"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če imate težave z jetri</w:t>
      </w:r>
    </w:p>
    <w:p w14:paraId="31E867F5"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če imate težave z ledvicami</w:t>
      </w:r>
    </w:p>
    <w:p w14:paraId="3BE8F387" w14:textId="77777777" w:rsidR="00420A34" w:rsidRPr="00FC4FD0" w:rsidRDefault="00420A34" w:rsidP="00C23525">
      <w:pPr>
        <w:widowControl w:val="0"/>
        <w:tabs>
          <w:tab w:val="clear" w:pos="567"/>
        </w:tabs>
        <w:autoSpaceDE w:val="0"/>
        <w:autoSpaceDN w:val="0"/>
        <w:adjustRightInd w:val="0"/>
        <w:spacing w:line="240" w:lineRule="auto"/>
        <w:rPr>
          <w:rFonts w:eastAsia="MS Mincho"/>
          <w:szCs w:val="22"/>
          <w:lang w:eastAsia="ja-JP"/>
        </w:rPr>
      </w:pPr>
    </w:p>
    <w:p w14:paraId="72D34D7E" w14:textId="0DE4F9A1" w:rsidR="007A248E" w:rsidRDefault="005C2684" w:rsidP="007A248E">
      <w:pPr>
        <w:widowControl w:val="0"/>
        <w:tabs>
          <w:tab w:val="clear" w:pos="567"/>
        </w:tabs>
        <w:autoSpaceDE w:val="0"/>
        <w:autoSpaceDN w:val="0"/>
        <w:adjustRightInd w:val="0"/>
        <w:spacing w:line="240" w:lineRule="auto"/>
        <w:rPr>
          <w:rFonts w:eastAsia="MS Mincho"/>
          <w:szCs w:val="22"/>
          <w:lang w:eastAsia="ja-JP"/>
        </w:rPr>
      </w:pPr>
      <w:r w:rsidRPr="00FC4FD0">
        <w:rPr>
          <w:noProof/>
          <w:szCs w:val="22"/>
        </w:rPr>
        <w:t>Obvestite zdravnika</w:t>
      </w:r>
      <w:r w:rsidR="007A248E">
        <w:rPr>
          <w:rFonts w:eastAsia="MS Mincho"/>
          <w:szCs w:val="22"/>
          <w:lang w:eastAsia="ja-JP"/>
        </w:rPr>
        <w:t>, če imate karkoli od naštetega:</w:t>
      </w:r>
    </w:p>
    <w:p w14:paraId="2F50D79B" w14:textId="77777777" w:rsidR="007A248E" w:rsidRDefault="007A248E" w:rsidP="007A248E">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Kakršnakoli srčno</w:t>
      </w:r>
      <w:r w:rsidR="00176E17">
        <w:rPr>
          <w:rFonts w:eastAsia="MS Mincho"/>
          <w:szCs w:val="22"/>
          <w:lang w:eastAsia="ja-JP"/>
        </w:rPr>
        <w:t>-</w:t>
      </w:r>
      <w:r>
        <w:rPr>
          <w:rFonts w:eastAsia="MS Mincho"/>
          <w:szCs w:val="22"/>
          <w:lang w:eastAsia="ja-JP"/>
        </w:rPr>
        <w:t>žilna stanja, vključno s težavami srčnega ritma (aritmije), ali se zdravite z zdravili zaradi teh stanj. Tveganje za težave srčnega ritma je lahko povečano, ko uporabljate zdravilo Xtandi.</w:t>
      </w:r>
    </w:p>
    <w:p w14:paraId="4B6C2076" w14:textId="77777777" w:rsidR="005D1231" w:rsidRDefault="005D1231" w:rsidP="007A248E">
      <w:pPr>
        <w:widowControl w:val="0"/>
        <w:tabs>
          <w:tab w:val="clear" w:pos="567"/>
        </w:tabs>
        <w:autoSpaceDE w:val="0"/>
        <w:autoSpaceDN w:val="0"/>
        <w:adjustRightInd w:val="0"/>
        <w:spacing w:line="240" w:lineRule="auto"/>
        <w:rPr>
          <w:rFonts w:eastAsia="MS Mincho"/>
          <w:szCs w:val="22"/>
          <w:lang w:eastAsia="ja-JP"/>
        </w:rPr>
      </w:pPr>
    </w:p>
    <w:p w14:paraId="0E262FD4" w14:textId="69DEAF8A" w:rsidR="00F62ADB" w:rsidRDefault="00F62ADB" w:rsidP="007A248E">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Če ste alergični na enzalutamid</w:t>
      </w:r>
      <w:r w:rsidR="005D1231">
        <w:rPr>
          <w:rFonts w:eastAsia="MS Mincho"/>
          <w:szCs w:val="22"/>
          <w:lang w:eastAsia="ja-JP"/>
        </w:rPr>
        <w:t>, se</w:t>
      </w:r>
      <w:r>
        <w:rPr>
          <w:rFonts w:eastAsia="MS Mincho"/>
          <w:szCs w:val="22"/>
          <w:lang w:eastAsia="ja-JP"/>
        </w:rPr>
        <w:t xml:space="preserve"> vam</w:t>
      </w:r>
      <w:r w:rsidR="00CB6075">
        <w:rPr>
          <w:rFonts w:eastAsia="MS Mincho"/>
          <w:szCs w:val="22"/>
          <w:lang w:eastAsia="ja-JP"/>
        </w:rPr>
        <w:t xml:space="preserve"> lahko</w:t>
      </w:r>
      <w:r>
        <w:rPr>
          <w:rFonts w:eastAsia="MS Mincho"/>
          <w:szCs w:val="22"/>
          <w:lang w:eastAsia="ja-JP"/>
        </w:rPr>
        <w:t xml:space="preserve"> </w:t>
      </w:r>
      <w:r w:rsidR="005D1231">
        <w:rPr>
          <w:rFonts w:eastAsia="MS Mincho"/>
          <w:szCs w:val="22"/>
          <w:lang w:eastAsia="ja-JP"/>
        </w:rPr>
        <w:t>pojavi</w:t>
      </w:r>
      <w:r w:rsidR="00CB6075" w:rsidRPr="001D0FE7">
        <w:rPr>
          <w:rFonts w:eastAsia="MS Mincho"/>
          <w:szCs w:val="22"/>
          <w:lang w:eastAsia="ja-JP"/>
        </w:rPr>
        <w:t xml:space="preserve"> </w:t>
      </w:r>
      <w:r w:rsidR="00CB6075">
        <w:rPr>
          <w:rFonts w:eastAsia="MS Mincho"/>
          <w:szCs w:val="22"/>
          <w:lang w:eastAsia="ja-JP"/>
        </w:rPr>
        <w:t xml:space="preserve">izpuščaj ali </w:t>
      </w:r>
      <w:r w:rsidR="00CB6075" w:rsidRPr="001D0FE7">
        <w:rPr>
          <w:rFonts w:eastAsia="MS Mincho"/>
          <w:szCs w:val="22"/>
          <w:lang w:eastAsia="ja-JP"/>
        </w:rPr>
        <w:t>otekanje</w:t>
      </w:r>
      <w:r w:rsidR="00CB6075">
        <w:rPr>
          <w:rFonts w:eastAsia="MS Mincho"/>
          <w:szCs w:val="22"/>
          <w:lang w:eastAsia="ja-JP"/>
        </w:rPr>
        <w:t xml:space="preserve"> obraza,</w:t>
      </w:r>
      <w:r w:rsidR="00CB6075" w:rsidRPr="001D0FE7">
        <w:rPr>
          <w:rFonts w:eastAsia="MS Mincho"/>
          <w:szCs w:val="22"/>
          <w:lang w:eastAsia="ja-JP"/>
        </w:rPr>
        <w:t xml:space="preserve"> jezika, ustnic ali žrela.</w:t>
      </w:r>
      <w:r>
        <w:rPr>
          <w:rFonts w:eastAsia="MS Mincho"/>
          <w:szCs w:val="22"/>
          <w:lang w:eastAsia="ja-JP"/>
        </w:rPr>
        <w:t xml:space="preserve"> Ne jemljite zdravila Xtandi, če ste alergični na enzalutamid ali katero koli sestavino </w:t>
      </w:r>
      <w:r w:rsidR="002D2A55">
        <w:rPr>
          <w:rFonts w:eastAsia="MS Mincho"/>
          <w:szCs w:val="22"/>
          <w:lang w:eastAsia="ja-JP"/>
        </w:rPr>
        <w:t xml:space="preserve">tega </w:t>
      </w:r>
      <w:r>
        <w:rPr>
          <w:rFonts w:eastAsia="MS Mincho"/>
          <w:szCs w:val="22"/>
          <w:lang w:eastAsia="ja-JP"/>
        </w:rPr>
        <w:t>zdravila.</w:t>
      </w:r>
    </w:p>
    <w:p w14:paraId="1F0140BD" w14:textId="0E1D52F4" w:rsidR="00577DFA" w:rsidRDefault="00577DFA" w:rsidP="007A248E">
      <w:pPr>
        <w:widowControl w:val="0"/>
        <w:tabs>
          <w:tab w:val="clear" w:pos="567"/>
        </w:tabs>
        <w:autoSpaceDE w:val="0"/>
        <w:autoSpaceDN w:val="0"/>
        <w:adjustRightInd w:val="0"/>
        <w:spacing w:line="240" w:lineRule="auto"/>
        <w:rPr>
          <w:rFonts w:eastAsia="MS Mincho"/>
          <w:szCs w:val="22"/>
          <w:lang w:eastAsia="ja-JP"/>
        </w:rPr>
      </w:pPr>
    </w:p>
    <w:p w14:paraId="542693DB" w14:textId="79A7C397" w:rsidR="00A17DCF" w:rsidRDefault="00A17DCF" w:rsidP="007A248E">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 xml:space="preserve">V povezavi z zdravljenjem z zdravilom Xtandi so poročali o </w:t>
      </w:r>
      <w:r w:rsidR="00171D9C">
        <w:rPr>
          <w:rFonts w:eastAsia="MS Mincho"/>
          <w:szCs w:val="22"/>
          <w:lang w:eastAsia="ja-JP"/>
        </w:rPr>
        <w:t xml:space="preserve">resnih </w:t>
      </w:r>
      <w:r>
        <w:rPr>
          <w:rFonts w:eastAsia="MS Mincho"/>
          <w:szCs w:val="22"/>
          <w:lang w:eastAsia="ja-JP"/>
        </w:rPr>
        <w:t>kožnih izpuščajih ali luščenju kože, ter o mehurjih in/ali razjedah v ustih</w:t>
      </w:r>
      <w:r w:rsidR="00D058F6">
        <w:rPr>
          <w:rFonts w:eastAsia="MS Mincho"/>
          <w:szCs w:val="22"/>
          <w:lang w:eastAsia="ja-JP"/>
        </w:rPr>
        <w:t>, vključno s Stevens-Johnsonovim sindromom</w:t>
      </w:r>
      <w:r>
        <w:rPr>
          <w:rFonts w:eastAsia="MS Mincho"/>
          <w:szCs w:val="22"/>
          <w:lang w:eastAsia="ja-JP"/>
        </w:rPr>
        <w:t xml:space="preserve">. </w:t>
      </w:r>
      <w:r w:rsidRPr="00A17DCF">
        <w:rPr>
          <w:rFonts w:eastAsia="MS Mincho"/>
          <w:szCs w:val="22"/>
          <w:lang w:eastAsia="ja-JP"/>
        </w:rPr>
        <w:t xml:space="preserve">Če se je pri vas pojavil </w:t>
      </w:r>
      <w:r>
        <w:rPr>
          <w:rFonts w:eastAsia="MS Mincho"/>
          <w:szCs w:val="22"/>
          <w:lang w:eastAsia="ja-JP"/>
        </w:rPr>
        <w:t>kateri koli</w:t>
      </w:r>
      <w:r w:rsidRPr="00A17DCF">
        <w:rPr>
          <w:rFonts w:eastAsia="MS Mincho"/>
          <w:szCs w:val="22"/>
          <w:lang w:eastAsia="ja-JP"/>
        </w:rPr>
        <w:t xml:space="preserve"> od simptomov</w:t>
      </w:r>
      <w:r w:rsidR="00D058F6">
        <w:rPr>
          <w:rFonts w:eastAsia="MS Mincho"/>
          <w:szCs w:val="22"/>
          <w:lang w:eastAsia="ja-JP"/>
        </w:rPr>
        <w:t>, povezanih s temi hudimi kožnimi reakcijami</w:t>
      </w:r>
      <w:r w:rsidRPr="00A17DCF">
        <w:rPr>
          <w:rFonts w:eastAsia="MS Mincho"/>
          <w:szCs w:val="22"/>
          <w:lang w:eastAsia="ja-JP"/>
        </w:rPr>
        <w:t xml:space="preserve">, </w:t>
      </w:r>
      <w:r w:rsidR="00D058F6">
        <w:rPr>
          <w:rFonts w:eastAsia="MS Mincho"/>
          <w:szCs w:val="22"/>
          <w:lang w:eastAsia="ja-JP"/>
        </w:rPr>
        <w:t>opisanimi v poglavju 4,</w:t>
      </w:r>
      <w:r w:rsidR="00D058F6" w:rsidRPr="00A17DCF">
        <w:rPr>
          <w:rFonts w:eastAsia="MS Mincho"/>
          <w:szCs w:val="22"/>
          <w:lang w:eastAsia="ja-JP"/>
        </w:rPr>
        <w:t xml:space="preserve"> </w:t>
      </w:r>
      <w:r w:rsidR="00D058F6">
        <w:rPr>
          <w:rFonts w:eastAsia="MS Mincho"/>
          <w:szCs w:val="22"/>
          <w:lang w:eastAsia="ja-JP"/>
        </w:rPr>
        <w:t xml:space="preserve">nehajte jemati zdravilo Xtandi in </w:t>
      </w:r>
      <w:r>
        <w:rPr>
          <w:rFonts w:eastAsia="MS Mincho"/>
          <w:szCs w:val="22"/>
          <w:lang w:eastAsia="ja-JP"/>
        </w:rPr>
        <w:t xml:space="preserve">takoj </w:t>
      </w:r>
      <w:r w:rsidRPr="00A17DCF">
        <w:rPr>
          <w:rFonts w:eastAsia="MS Mincho"/>
          <w:szCs w:val="22"/>
          <w:lang w:eastAsia="ja-JP"/>
        </w:rPr>
        <w:t>poiščite zdravniško pomoč.</w:t>
      </w:r>
    </w:p>
    <w:p w14:paraId="6A058D23" w14:textId="77777777" w:rsidR="007A248E" w:rsidRDefault="007A248E" w:rsidP="007A248E">
      <w:pPr>
        <w:widowControl w:val="0"/>
        <w:tabs>
          <w:tab w:val="clear" w:pos="567"/>
        </w:tabs>
        <w:autoSpaceDE w:val="0"/>
        <w:autoSpaceDN w:val="0"/>
        <w:adjustRightInd w:val="0"/>
        <w:spacing w:line="240" w:lineRule="auto"/>
        <w:rPr>
          <w:rFonts w:eastAsia="MS Mincho"/>
          <w:szCs w:val="22"/>
          <w:lang w:eastAsia="ja-JP"/>
        </w:rPr>
      </w:pPr>
    </w:p>
    <w:p w14:paraId="72046F99" w14:textId="77777777" w:rsidR="00420A34" w:rsidRPr="00FC4FD0" w:rsidRDefault="00420A34" w:rsidP="00C23525">
      <w:pPr>
        <w:tabs>
          <w:tab w:val="clear" w:pos="567"/>
        </w:tabs>
        <w:autoSpaceDE w:val="0"/>
        <w:autoSpaceDN w:val="0"/>
        <w:adjustRightInd w:val="0"/>
        <w:spacing w:line="240" w:lineRule="auto"/>
        <w:rPr>
          <w:b/>
          <w:bCs/>
          <w:noProof/>
          <w:szCs w:val="22"/>
        </w:rPr>
      </w:pPr>
      <w:r w:rsidRPr="00FC4FD0">
        <w:rPr>
          <w:b/>
          <w:bCs/>
          <w:szCs w:val="22"/>
        </w:rPr>
        <w:t xml:space="preserve">Če kaj od naštetega velja za vas, ali če niste prepričani, se </w:t>
      </w:r>
      <w:r w:rsidRPr="00FC4FD0">
        <w:rPr>
          <w:b/>
          <w:bCs/>
          <w:noProof/>
          <w:szCs w:val="22"/>
        </w:rPr>
        <w:t>pred jemanjem tega zdravila posvetujte s svojim zdravnikom.</w:t>
      </w:r>
    </w:p>
    <w:p w14:paraId="2F3A3266" w14:textId="77777777" w:rsidR="00842298" w:rsidRPr="00FC4FD0" w:rsidRDefault="00842298" w:rsidP="00C23525">
      <w:pPr>
        <w:numPr>
          <w:ilvl w:val="12"/>
          <w:numId w:val="0"/>
        </w:numPr>
        <w:spacing w:line="240" w:lineRule="auto"/>
        <w:rPr>
          <w:noProof/>
          <w:szCs w:val="22"/>
        </w:rPr>
      </w:pPr>
    </w:p>
    <w:p w14:paraId="66AC4998" w14:textId="77777777" w:rsidR="00842298" w:rsidRPr="00FC4FD0" w:rsidRDefault="00842298" w:rsidP="00C23525">
      <w:pPr>
        <w:numPr>
          <w:ilvl w:val="12"/>
          <w:numId w:val="0"/>
        </w:numPr>
        <w:spacing w:line="240" w:lineRule="auto"/>
        <w:rPr>
          <w:b/>
          <w:noProof/>
          <w:szCs w:val="22"/>
        </w:rPr>
      </w:pPr>
      <w:r w:rsidRPr="00FC4FD0">
        <w:rPr>
          <w:b/>
          <w:noProof/>
          <w:szCs w:val="22"/>
        </w:rPr>
        <w:t xml:space="preserve">Otroci </w:t>
      </w:r>
      <w:r w:rsidR="00420A34" w:rsidRPr="00FC4FD0">
        <w:rPr>
          <w:b/>
          <w:noProof/>
          <w:szCs w:val="22"/>
        </w:rPr>
        <w:t>in mladostniki</w:t>
      </w:r>
    </w:p>
    <w:p w14:paraId="7A90448D" w14:textId="77777777" w:rsidR="00322066" w:rsidRPr="00FC4FD0" w:rsidRDefault="00B90341" w:rsidP="00322066">
      <w:pPr>
        <w:pStyle w:val="TableBulletGuidance"/>
        <w:numPr>
          <w:ilvl w:val="0"/>
          <w:numId w:val="0"/>
        </w:numPr>
        <w:spacing w:before="0" w:after="0"/>
        <w:rPr>
          <w:i w:val="0"/>
          <w:color w:val="auto"/>
          <w:sz w:val="22"/>
          <w:szCs w:val="22"/>
          <w:lang w:val="sl-SI"/>
        </w:rPr>
      </w:pPr>
      <w:r w:rsidRPr="00FC4FD0">
        <w:rPr>
          <w:rFonts w:eastAsia="MS Mincho"/>
          <w:i w:val="0"/>
          <w:color w:val="auto"/>
          <w:sz w:val="22"/>
          <w:szCs w:val="22"/>
          <w:lang w:val="sl-SI" w:eastAsia="ja-JP"/>
        </w:rPr>
        <w:t>Zdravilo ni namenjeno za uporabo pri otrocih in mladostnikih.</w:t>
      </w:r>
    </w:p>
    <w:p w14:paraId="0BA2CA7D" w14:textId="77777777" w:rsidR="00842298" w:rsidRPr="00FC4FD0" w:rsidRDefault="00842298" w:rsidP="00C23525">
      <w:pPr>
        <w:numPr>
          <w:ilvl w:val="12"/>
          <w:numId w:val="0"/>
        </w:numPr>
        <w:spacing w:line="240" w:lineRule="auto"/>
        <w:rPr>
          <w:noProof/>
          <w:szCs w:val="22"/>
        </w:rPr>
      </w:pPr>
    </w:p>
    <w:p w14:paraId="7F3EDB39" w14:textId="77777777" w:rsidR="00842298" w:rsidRPr="00FC4FD0" w:rsidRDefault="00842298" w:rsidP="00C23525">
      <w:pPr>
        <w:numPr>
          <w:ilvl w:val="12"/>
          <w:numId w:val="0"/>
        </w:numPr>
        <w:spacing w:line="240" w:lineRule="auto"/>
        <w:ind w:right="-2"/>
        <w:rPr>
          <w:noProof/>
          <w:szCs w:val="22"/>
        </w:rPr>
      </w:pPr>
      <w:r w:rsidRPr="00FC4FD0">
        <w:rPr>
          <w:b/>
          <w:noProof/>
          <w:szCs w:val="22"/>
        </w:rPr>
        <w:t>Druga zdravila in zdravilo X</w:t>
      </w:r>
      <w:r w:rsidR="00420A34" w:rsidRPr="00FC4FD0">
        <w:rPr>
          <w:b/>
          <w:noProof/>
          <w:szCs w:val="22"/>
        </w:rPr>
        <w:t>tandi</w:t>
      </w:r>
    </w:p>
    <w:p w14:paraId="296D144B" w14:textId="37983552" w:rsidR="00420A34" w:rsidRPr="00FC4FD0" w:rsidRDefault="00842298" w:rsidP="00C23525">
      <w:pPr>
        <w:numPr>
          <w:ilvl w:val="12"/>
          <w:numId w:val="0"/>
        </w:numPr>
        <w:spacing w:line="240" w:lineRule="auto"/>
        <w:ind w:right="-2"/>
        <w:rPr>
          <w:noProof/>
          <w:szCs w:val="22"/>
        </w:rPr>
      </w:pPr>
      <w:r w:rsidRPr="00FC4FD0">
        <w:rPr>
          <w:noProof/>
          <w:szCs w:val="22"/>
        </w:rPr>
        <w:t>Obvestite</w:t>
      </w:r>
      <w:r w:rsidR="00420A34" w:rsidRPr="00FC4FD0">
        <w:rPr>
          <w:noProof/>
          <w:szCs w:val="22"/>
        </w:rPr>
        <w:t xml:space="preserve"> </w:t>
      </w:r>
      <w:r w:rsidRPr="00FC4FD0">
        <w:rPr>
          <w:noProof/>
          <w:szCs w:val="22"/>
        </w:rPr>
        <w:t xml:space="preserve">zdravnika, </w:t>
      </w:r>
      <w:r w:rsidR="00737A92" w:rsidRPr="00FC4FD0">
        <w:rPr>
          <w:noProof/>
          <w:szCs w:val="22"/>
        </w:rPr>
        <w:t>č</w:t>
      </w:r>
      <w:r w:rsidRPr="00FC4FD0">
        <w:rPr>
          <w:noProof/>
          <w:szCs w:val="22"/>
        </w:rPr>
        <w:t>e jemljete</w:t>
      </w:r>
      <w:r w:rsidR="00D52C6B" w:rsidRPr="00FC4FD0">
        <w:rPr>
          <w:noProof/>
          <w:szCs w:val="22"/>
        </w:rPr>
        <w:t xml:space="preserve">, </w:t>
      </w:r>
      <w:r w:rsidRPr="00FC4FD0">
        <w:rPr>
          <w:noProof/>
          <w:szCs w:val="22"/>
        </w:rPr>
        <w:t>ste pred kratkim jemali ali pa boste morda za</w:t>
      </w:r>
      <w:r w:rsidR="00737A92" w:rsidRPr="00FC4FD0">
        <w:rPr>
          <w:noProof/>
          <w:szCs w:val="22"/>
        </w:rPr>
        <w:t>č</w:t>
      </w:r>
      <w:r w:rsidRPr="00FC4FD0">
        <w:rPr>
          <w:noProof/>
          <w:szCs w:val="22"/>
        </w:rPr>
        <w:t>eli jemati katero koli drugo zdravilo.</w:t>
      </w:r>
      <w:r w:rsidR="00420A34" w:rsidRPr="00FC4FD0">
        <w:rPr>
          <w:noProof/>
          <w:szCs w:val="22"/>
        </w:rPr>
        <w:t xml:space="preserve"> </w:t>
      </w:r>
      <w:r w:rsidR="004D7DAE" w:rsidRPr="00FC4FD0">
        <w:rPr>
          <w:noProof/>
          <w:szCs w:val="22"/>
        </w:rPr>
        <w:t>Poznati morate imena zdravil</w:t>
      </w:r>
      <w:r w:rsidR="00420A34" w:rsidRPr="00FC4FD0">
        <w:rPr>
          <w:szCs w:val="22"/>
        </w:rPr>
        <w:t xml:space="preserve">, ki jih jemljete. Njihov seznam imejte pri sebi, da ga boste pokazali svojemu zdravniku, ko </w:t>
      </w:r>
      <w:r w:rsidR="004D7DAE" w:rsidRPr="00FC4FD0">
        <w:rPr>
          <w:szCs w:val="22"/>
        </w:rPr>
        <w:t>vam bo predpisal</w:t>
      </w:r>
      <w:r w:rsidR="00420A34" w:rsidRPr="00FC4FD0">
        <w:rPr>
          <w:szCs w:val="22"/>
        </w:rPr>
        <w:t xml:space="preserve"> kakšno novo zdravilo. Nobenega zdravila ne začnite in ne nehajte jemati, dokler se ne posvetujete z zdravnikom, ki vam je predpisal zdravilo Xtandi.</w:t>
      </w:r>
    </w:p>
    <w:p w14:paraId="58B03B04" w14:textId="77777777" w:rsidR="00420A34" w:rsidRPr="00FC4FD0" w:rsidRDefault="00420A34" w:rsidP="00C23525">
      <w:pPr>
        <w:widowControl w:val="0"/>
        <w:tabs>
          <w:tab w:val="clear" w:pos="567"/>
        </w:tabs>
        <w:autoSpaceDE w:val="0"/>
        <w:autoSpaceDN w:val="0"/>
        <w:adjustRightInd w:val="0"/>
        <w:spacing w:line="240" w:lineRule="auto"/>
        <w:rPr>
          <w:rFonts w:eastAsia="MS Mincho"/>
          <w:i/>
          <w:iCs/>
          <w:szCs w:val="22"/>
          <w:lang w:eastAsia="ja-JP"/>
        </w:rPr>
      </w:pPr>
    </w:p>
    <w:p w14:paraId="7BD4E403" w14:textId="65425EC8" w:rsidR="00420A34" w:rsidRPr="00FC4FD0" w:rsidRDefault="00ED7671" w:rsidP="00C23525">
      <w:pPr>
        <w:tabs>
          <w:tab w:val="clear" w:pos="567"/>
        </w:tabs>
        <w:autoSpaceDE w:val="0"/>
        <w:autoSpaceDN w:val="0"/>
        <w:adjustRightInd w:val="0"/>
        <w:spacing w:line="240" w:lineRule="auto"/>
        <w:rPr>
          <w:szCs w:val="22"/>
        </w:rPr>
      </w:pPr>
      <w:r w:rsidRPr="00FC4FD0">
        <w:rPr>
          <w:noProof/>
          <w:szCs w:val="22"/>
        </w:rPr>
        <w:lastRenderedPageBreak/>
        <w:t>Obvestite zdravnika</w:t>
      </w:r>
      <w:r w:rsidR="00420A34" w:rsidRPr="00FC4FD0">
        <w:rPr>
          <w:szCs w:val="22"/>
        </w:rPr>
        <w:t>, če jemljete katero od naslednjih zdravil. Jemanje teh zdravil hkrati z zdravilom Xtandi lahko poveča tveganje za napade krčev:</w:t>
      </w:r>
    </w:p>
    <w:p w14:paraId="313C45F2" w14:textId="77777777" w:rsidR="00420A34" w:rsidRPr="00FC4FD0" w:rsidRDefault="00420A34" w:rsidP="004979DB">
      <w:pPr>
        <w:tabs>
          <w:tab w:val="clear" w:pos="567"/>
        </w:tabs>
        <w:spacing w:line="240" w:lineRule="auto"/>
        <w:ind w:right="-2"/>
        <w:rPr>
          <w:noProof/>
          <w:szCs w:val="22"/>
        </w:rPr>
      </w:pPr>
    </w:p>
    <w:p w14:paraId="70541C51"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Določena zdravila za zdravljenje astme in drugih bolezni dihal (npr. aminofilin, teofilin).</w:t>
      </w:r>
    </w:p>
    <w:p w14:paraId="65CF5399"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Zdravila za zdravljenje nekaterih psihiatričnih motenj, npr. depresije ali shizofrenije (npr. klozapin, olanzapin, risperidon, ziprazidon, bupropion, litij, klorpromazin, mesoridazin, tioridazin, amitriptilin, dezipramin, doksepin, imipramin, maprotilin, mirtazapin).</w:t>
      </w:r>
    </w:p>
    <w:p w14:paraId="5DC6FE4E"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Določena zdravila za zdravljenje bolečin (npr. petidin).</w:t>
      </w:r>
    </w:p>
    <w:p w14:paraId="3616DB7D" w14:textId="77777777" w:rsidR="00420A34" w:rsidRPr="00FC4FD0" w:rsidRDefault="00420A34" w:rsidP="00C23525">
      <w:pPr>
        <w:tabs>
          <w:tab w:val="clear" w:pos="567"/>
        </w:tabs>
        <w:autoSpaceDE w:val="0"/>
        <w:autoSpaceDN w:val="0"/>
        <w:adjustRightInd w:val="0"/>
        <w:spacing w:line="240" w:lineRule="auto"/>
        <w:ind w:left="284" w:hanging="284"/>
        <w:rPr>
          <w:rFonts w:eastAsia="SimSun"/>
          <w:szCs w:val="22"/>
          <w:lang w:eastAsia="ja-JP"/>
        </w:rPr>
      </w:pPr>
    </w:p>
    <w:p w14:paraId="25EF2C7E" w14:textId="3E3B103F" w:rsidR="00420A34" w:rsidRPr="00FC4FD0" w:rsidRDefault="00ED7671" w:rsidP="00C23525">
      <w:pPr>
        <w:tabs>
          <w:tab w:val="clear" w:pos="567"/>
        </w:tabs>
        <w:autoSpaceDE w:val="0"/>
        <w:autoSpaceDN w:val="0"/>
        <w:adjustRightInd w:val="0"/>
        <w:spacing w:line="240" w:lineRule="auto"/>
        <w:rPr>
          <w:szCs w:val="22"/>
        </w:rPr>
      </w:pPr>
      <w:r w:rsidRPr="00FC4FD0">
        <w:rPr>
          <w:noProof/>
          <w:szCs w:val="22"/>
        </w:rPr>
        <w:t>Obvestite zdravnika</w:t>
      </w:r>
      <w:r w:rsidR="00420A34" w:rsidRPr="00FC4FD0">
        <w:rPr>
          <w:szCs w:val="22"/>
        </w:rPr>
        <w:t>, če jemljete naslednja zdravila. Ta zdravila lahko vplivajo na učinek zdravila Xtandi, ali pa lahko zdravilo Xtandi vpliva na učinek teh zdravil.</w:t>
      </w:r>
    </w:p>
    <w:p w14:paraId="638AAEB2" w14:textId="77777777" w:rsidR="00420A34" w:rsidRPr="00FC4FD0" w:rsidRDefault="00420A34" w:rsidP="00C23525">
      <w:pPr>
        <w:tabs>
          <w:tab w:val="clear" w:pos="567"/>
        </w:tabs>
        <w:autoSpaceDE w:val="0"/>
        <w:autoSpaceDN w:val="0"/>
        <w:adjustRightInd w:val="0"/>
        <w:spacing w:line="240" w:lineRule="auto"/>
        <w:rPr>
          <w:szCs w:val="22"/>
        </w:rPr>
      </w:pPr>
    </w:p>
    <w:p w14:paraId="5A5CC318" w14:textId="77777777" w:rsidR="00420A34" w:rsidRPr="00FC4FD0" w:rsidRDefault="00420A34" w:rsidP="00C23525">
      <w:pPr>
        <w:tabs>
          <w:tab w:val="clear" w:pos="567"/>
        </w:tabs>
        <w:autoSpaceDE w:val="0"/>
        <w:autoSpaceDN w:val="0"/>
        <w:adjustRightInd w:val="0"/>
        <w:spacing w:line="240" w:lineRule="auto"/>
        <w:rPr>
          <w:szCs w:val="22"/>
        </w:rPr>
      </w:pPr>
      <w:r w:rsidRPr="00FC4FD0">
        <w:rPr>
          <w:szCs w:val="22"/>
        </w:rPr>
        <w:t>To vključuje določena zdravila za:</w:t>
      </w:r>
    </w:p>
    <w:p w14:paraId="33B56728"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zniževanje holesterola (npr. gemfibrozil, atorvastatin, simvastatin)</w:t>
      </w:r>
    </w:p>
    <w:p w14:paraId="51433189"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bolečin (npr. fentanil, tramadol)</w:t>
      </w:r>
    </w:p>
    <w:p w14:paraId="19D043F7"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raka (npr. kabazitaksel)</w:t>
      </w:r>
    </w:p>
    <w:p w14:paraId="65CC237C"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epilepsije (npr. karbamazepin, klonazepam, fenitoin, primidon, valprojska kislina)</w:t>
      </w:r>
    </w:p>
    <w:p w14:paraId="637A3432"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določenih psihiatričnih motenj, npr. hude anksioznosti ali shizofrenije (npr. diazepam, midazolam, haloperidol)</w:t>
      </w:r>
    </w:p>
    <w:p w14:paraId="62314E6F"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motenj spanja (npr. zolpidem)</w:t>
      </w:r>
    </w:p>
    <w:p w14:paraId="189AE439"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srčnih bolezni ali z</w:t>
      </w:r>
      <w:r w:rsidR="000A5468" w:rsidRPr="00FC4FD0">
        <w:rPr>
          <w:noProof/>
          <w:szCs w:val="22"/>
        </w:rPr>
        <w:t>a</w:t>
      </w:r>
      <w:r w:rsidRPr="00FC4FD0">
        <w:rPr>
          <w:noProof/>
          <w:szCs w:val="22"/>
        </w:rPr>
        <w:t xml:space="preserve"> znižanje krvnega tlaka (npr. bisoprolol</w:t>
      </w:r>
      <w:r w:rsidR="00322066" w:rsidRPr="00FC4FD0">
        <w:rPr>
          <w:noProof/>
          <w:szCs w:val="22"/>
        </w:rPr>
        <w:t>, digoksin</w:t>
      </w:r>
      <w:r w:rsidRPr="00FC4FD0">
        <w:rPr>
          <w:noProof/>
          <w:szCs w:val="22"/>
        </w:rPr>
        <w:t>, diltiazem, felodipin, nikardipin, nifedipin</w:t>
      </w:r>
      <w:r w:rsidR="00322066" w:rsidRPr="00FC4FD0">
        <w:rPr>
          <w:noProof/>
          <w:szCs w:val="22"/>
        </w:rPr>
        <w:t>, propranolol</w:t>
      </w:r>
      <w:r w:rsidRPr="00FC4FD0">
        <w:rPr>
          <w:noProof/>
          <w:szCs w:val="22"/>
        </w:rPr>
        <w:t>, verapamil)</w:t>
      </w:r>
    </w:p>
    <w:p w14:paraId="093227C4"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resnih vnetnih bolezni (npr. deksametazon, prednizolon)</w:t>
      </w:r>
    </w:p>
    <w:p w14:paraId="642C4180"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okužbe s HIV (npr. indinavir, ritonavir)</w:t>
      </w:r>
    </w:p>
    <w:p w14:paraId="10D9A74A"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 xml:space="preserve">zdravljenje bakterijskih okužb (npr. </w:t>
      </w:r>
      <w:hyperlink r:id="rId37" w:anchor="clarithromycinSub" w:history="1">
        <w:r w:rsidRPr="00FC4FD0">
          <w:rPr>
            <w:noProof/>
            <w:szCs w:val="22"/>
          </w:rPr>
          <w:t>klaritromicin</w:t>
        </w:r>
      </w:hyperlink>
      <w:r w:rsidRPr="00FC4FD0">
        <w:rPr>
          <w:noProof/>
          <w:szCs w:val="22"/>
        </w:rPr>
        <w:t>, doksiciklin)</w:t>
      </w:r>
    </w:p>
    <w:p w14:paraId="08F388EB" w14:textId="77777777" w:rsidR="00420A34" w:rsidRPr="00FC4FD0"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bolezni ščitnice (npr. levotiroksin)</w:t>
      </w:r>
    </w:p>
    <w:p w14:paraId="01D85A58" w14:textId="77777777" w:rsidR="00420A34" w:rsidRDefault="00420A34" w:rsidP="004979DB">
      <w:pPr>
        <w:numPr>
          <w:ilvl w:val="0"/>
          <w:numId w:val="1"/>
        </w:numPr>
        <w:tabs>
          <w:tab w:val="clear" w:pos="567"/>
        </w:tabs>
        <w:spacing w:line="240" w:lineRule="auto"/>
        <w:ind w:left="567" w:right="-2" w:hanging="567"/>
        <w:rPr>
          <w:noProof/>
          <w:szCs w:val="22"/>
        </w:rPr>
      </w:pPr>
      <w:r w:rsidRPr="00FC4FD0">
        <w:rPr>
          <w:noProof/>
          <w:szCs w:val="22"/>
        </w:rPr>
        <w:t>zdravljenje protina (npr. kolhicin)</w:t>
      </w:r>
    </w:p>
    <w:p w14:paraId="640E9392" w14:textId="77777777" w:rsidR="0078024A" w:rsidRPr="00E87B46" w:rsidRDefault="0078024A" w:rsidP="0078024A">
      <w:pPr>
        <w:numPr>
          <w:ilvl w:val="0"/>
          <w:numId w:val="1"/>
        </w:numPr>
        <w:tabs>
          <w:tab w:val="clear" w:pos="567"/>
        </w:tabs>
        <w:spacing w:line="240" w:lineRule="auto"/>
        <w:ind w:left="567" w:right="-2" w:hanging="567"/>
        <w:rPr>
          <w:noProof/>
          <w:szCs w:val="22"/>
        </w:rPr>
      </w:pPr>
      <w:r w:rsidRPr="00E87B46">
        <w:rPr>
          <w:noProof/>
          <w:szCs w:val="22"/>
        </w:rPr>
        <w:t>zdravljenje težav z želodcem (npr. omeprazol)</w:t>
      </w:r>
    </w:p>
    <w:p w14:paraId="1E402B53" w14:textId="77777777" w:rsidR="00420A34" w:rsidRDefault="00420A34" w:rsidP="004979DB">
      <w:pPr>
        <w:numPr>
          <w:ilvl w:val="0"/>
          <w:numId w:val="1"/>
        </w:numPr>
        <w:tabs>
          <w:tab w:val="clear" w:pos="567"/>
        </w:tabs>
        <w:spacing w:line="240" w:lineRule="auto"/>
        <w:ind w:left="567" w:right="-2" w:hanging="567"/>
        <w:rPr>
          <w:noProof/>
          <w:szCs w:val="22"/>
        </w:rPr>
      </w:pPr>
      <w:r w:rsidRPr="00FC4FD0">
        <w:rPr>
          <w:noProof/>
          <w:szCs w:val="22"/>
        </w:rPr>
        <w:t>preprečevanje srčnih bolezni ali možganske kapi (</w:t>
      </w:r>
      <w:r w:rsidR="005D1231">
        <w:rPr>
          <w:noProof/>
          <w:szCs w:val="22"/>
        </w:rPr>
        <w:t xml:space="preserve">npr. </w:t>
      </w:r>
      <w:r w:rsidRPr="00FC4FD0">
        <w:rPr>
          <w:noProof/>
          <w:szCs w:val="22"/>
        </w:rPr>
        <w:t>dabigatran-eteksilat)</w:t>
      </w:r>
    </w:p>
    <w:p w14:paraId="1ECACD1F" w14:textId="77777777" w:rsidR="0078024A" w:rsidRPr="00E87B46" w:rsidRDefault="0078024A" w:rsidP="0078024A">
      <w:pPr>
        <w:numPr>
          <w:ilvl w:val="0"/>
          <w:numId w:val="1"/>
        </w:numPr>
        <w:tabs>
          <w:tab w:val="clear" w:pos="567"/>
        </w:tabs>
        <w:spacing w:line="240" w:lineRule="auto"/>
        <w:ind w:left="567" w:right="-2" w:hanging="567"/>
        <w:rPr>
          <w:noProof/>
          <w:szCs w:val="22"/>
        </w:rPr>
      </w:pPr>
      <w:r w:rsidRPr="00E87B46">
        <w:rPr>
          <w:noProof/>
          <w:szCs w:val="22"/>
        </w:rPr>
        <w:t xml:space="preserve">preprečevanje zavrnitve </w:t>
      </w:r>
      <w:r w:rsidR="00B40B8B">
        <w:rPr>
          <w:noProof/>
          <w:szCs w:val="22"/>
        </w:rPr>
        <w:t xml:space="preserve">presajenih </w:t>
      </w:r>
      <w:r w:rsidRPr="00E87B46">
        <w:rPr>
          <w:noProof/>
          <w:szCs w:val="22"/>
        </w:rPr>
        <w:t>organov (npr. takrolimus)</w:t>
      </w:r>
    </w:p>
    <w:p w14:paraId="652BDA0D" w14:textId="77777777" w:rsidR="00420A34" w:rsidRPr="00FC4FD0" w:rsidRDefault="00420A34" w:rsidP="00C23525">
      <w:pPr>
        <w:tabs>
          <w:tab w:val="clear" w:pos="567"/>
        </w:tabs>
        <w:autoSpaceDE w:val="0"/>
        <w:autoSpaceDN w:val="0"/>
        <w:adjustRightInd w:val="0"/>
        <w:spacing w:line="240" w:lineRule="auto"/>
        <w:rPr>
          <w:szCs w:val="22"/>
        </w:rPr>
      </w:pPr>
    </w:p>
    <w:p w14:paraId="5E5922FA" w14:textId="27397912" w:rsidR="007A248E" w:rsidRDefault="007A248E" w:rsidP="007A248E">
      <w:pPr>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Zdravilo Xtandi lahko vpliva na delovanje nekaterih zdravil za zdravljenje težav srčnega ritma (npr. kinidin, prokainamid, amiodaron in sotalol) ali lahko pri sočasni uporabi z nekaterimi zdravili </w:t>
      </w:r>
      <w:r w:rsidR="00C152B1">
        <w:rPr>
          <w:rFonts w:eastAsia="SimSun"/>
          <w:szCs w:val="22"/>
          <w:lang w:eastAsia="ja-JP"/>
        </w:rPr>
        <w:t>[</w:t>
      </w:r>
      <w:r>
        <w:rPr>
          <w:rFonts w:eastAsia="SimSun"/>
          <w:szCs w:val="22"/>
          <w:lang w:eastAsia="ja-JP"/>
        </w:rPr>
        <w:t>npr</w:t>
      </w:r>
      <w:r w:rsidR="00442FC5">
        <w:rPr>
          <w:rFonts w:eastAsia="SimSun"/>
          <w:szCs w:val="22"/>
          <w:lang w:eastAsia="ja-JP"/>
        </w:rPr>
        <w:t>.</w:t>
      </w:r>
      <w:r>
        <w:rPr>
          <w:rFonts w:eastAsia="SimSun"/>
          <w:szCs w:val="22"/>
          <w:lang w:eastAsia="ja-JP"/>
        </w:rPr>
        <w:t xml:space="preserve"> metadon (uporablja se za lajšanje bolečine in </w:t>
      </w:r>
      <w:r w:rsidR="00442FC5">
        <w:rPr>
          <w:rFonts w:eastAsia="SimSun"/>
          <w:szCs w:val="22"/>
          <w:lang w:eastAsia="ja-JP"/>
        </w:rPr>
        <w:t>je del zdravljenja odvisnosti od drog</w:t>
      </w:r>
      <w:r>
        <w:rPr>
          <w:rFonts w:eastAsia="SimSun"/>
          <w:szCs w:val="22"/>
          <w:lang w:eastAsia="ja-JP"/>
        </w:rPr>
        <w:t xml:space="preserve">), moksifloksacin (antibiotik), antipsihotiki </w:t>
      </w:r>
      <w:r w:rsidR="00C620D2">
        <w:rPr>
          <w:rFonts w:eastAsia="SimSun"/>
          <w:szCs w:val="22"/>
          <w:lang w:eastAsia="ja-JP"/>
        </w:rPr>
        <w:t>(</w:t>
      </w:r>
      <w:r>
        <w:rPr>
          <w:rFonts w:eastAsia="SimSun"/>
          <w:szCs w:val="22"/>
          <w:lang w:eastAsia="ja-JP"/>
        </w:rPr>
        <w:t xml:space="preserve">uporabljajo </w:t>
      </w:r>
      <w:r w:rsidR="00C620D2">
        <w:rPr>
          <w:rFonts w:eastAsia="SimSun"/>
          <w:szCs w:val="22"/>
          <w:lang w:eastAsia="ja-JP"/>
        </w:rPr>
        <w:t xml:space="preserve">se </w:t>
      </w:r>
      <w:r>
        <w:rPr>
          <w:rFonts w:eastAsia="SimSun"/>
          <w:szCs w:val="22"/>
          <w:lang w:eastAsia="ja-JP"/>
        </w:rPr>
        <w:t>za resne duševne bolezni)</w:t>
      </w:r>
      <w:r w:rsidR="00C152B1">
        <w:rPr>
          <w:rFonts w:eastAsia="SimSun"/>
          <w:szCs w:val="22"/>
          <w:lang w:eastAsia="ja-JP"/>
        </w:rPr>
        <w:t>]</w:t>
      </w:r>
      <w:r>
        <w:rPr>
          <w:rFonts w:eastAsia="SimSun"/>
          <w:szCs w:val="22"/>
          <w:lang w:eastAsia="ja-JP"/>
        </w:rPr>
        <w:t xml:space="preserve"> poveča tveganje za težave srčnega ritma.</w:t>
      </w:r>
    </w:p>
    <w:p w14:paraId="1C9FAD22" w14:textId="77777777" w:rsidR="007A248E" w:rsidRDefault="007A248E" w:rsidP="007A248E">
      <w:pPr>
        <w:tabs>
          <w:tab w:val="clear" w:pos="567"/>
        </w:tabs>
        <w:autoSpaceDE w:val="0"/>
        <w:autoSpaceDN w:val="0"/>
        <w:adjustRightInd w:val="0"/>
        <w:spacing w:line="240" w:lineRule="auto"/>
        <w:rPr>
          <w:szCs w:val="22"/>
        </w:rPr>
      </w:pPr>
    </w:p>
    <w:p w14:paraId="34C1C2CD" w14:textId="77777777" w:rsidR="00420A34" w:rsidRPr="00FC4FD0" w:rsidRDefault="00420A34" w:rsidP="00C23525">
      <w:pPr>
        <w:tabs>
          <w:tab w:val="clear" w:pos="567"/>
        </w:tabs>
        <w:autoSpaceDE w:val="0"/>
        <w:autoSpaceDN w:val="0"/>
        <w:adjustRightInd w:val="0"/>
        <w:spacing w:line="240" w:lineRule="auto"/>
        <w:rPr>
          <w:szCs w:val="22"/>
        </w:rPr>
      </w:pPr>
      <w:r w:rsidRPr="00FC4FD0">
        <w:rPr>
          <w:szCs w:val="22"/>
        </w:rPr>
        <w:t>Če jemljete katero od zgoraj naštetih zdravil, morate to povedati svojemu zdravniku. Morda vam bo moral spremeniti odmerek zdravila Xtandi ali kakšnih drugih zdravil, ki jih jemljete.</w:t>
      </w:r>
    </w:p>
    <w:p w14:paraId="085AF6F6" w14:textId="77777777" w:rsidR="00842298" w:rsidRPr="00FC4FD0" w:rsidRDefault="00842298" w:rsidP="00C23525">
      <w:pPr>
        <w:numPr>
          <w:ilvl w:val="12"/>
          <w:numId w:val="0"/>
        </w:numPr>
        <w:spacing w:line="240" w:lineRule="auto"/>
        <w:ind w:right="-2"/>
        <w:rPr>
          <w:noProof/>
          <w:szCs w:val="22"/>
        </w:rPr>
      </w:pPr>
    </w:p>
    <w:p w14:paraId="24C0EF98" w14:textId="77777777" w:rsidR="00842298" w:rsidRPr="00FC4FD0" w:rsidRDefault="00842298" w:rsidP="004979DB">
      <w:pPr>
        <w:keepNext/>
        <w:numPr>
          <w:ilvl w:val="12"/>
          <w:numId w:val="0"/>
        </w:numPr>
        <w:spacing w:line="240" w:lineRule="auto"/>
        <w:rPr>
          <w:b/>
          <w:noProof/>
          <w:szCs w:val="22"/>
        </w:rPr>
      </w:pPr>
      <w:r w:rsidRPr="00FC4FD0">
        <w:rPr>
          <w:b/>
          <w:noProof/>
          <w:szCs w:val="22"/>
        </w:rPr>
        <w:t xml:space="preserve">Nosečnost, dojenje </w:t>
      </w:r>
      <w:r w:rsidR="00C459A0" w:rsidRPr="00FC4FD0">
        <w:rPr>
          <w:b/>
          <w:noProof/>
          <w:szCs w:val="22"/>
        </w:rPr>
        <w:t>in plodnost</w:t>
      </w:r>
    </w:p>
    <w:p w14:paraId="18B464DA" w14:textId="77777777" w:rsidR="00C60021" w:rsidRPr="00FC4FD0" w:rsidRDefault="00C60021" w:rsidP="004979DB">
      <w:pPr>
        <w:keepNext/>
        <w:numPr>
          <w:ilvl w:val="0"/>
          <w:numId w:val="1"/>
        </w:numPr>
        <w:tabs>
          <w:tab w:val="clear" w:pos="567"/>
        </w:tabs>
        <w:spacing w:line="240" w:lineRule="auto"/>
        <w:ind w:left="567" w:hanging="567"/>
        <w:rPr>
          <w:noProof/>
          <w:szCs w:val="22"/>
        </w:rPr>
      </w:pPr>
      <w:r w:rsidRPr="00FC4FD0">
        <w:rPr>
          <w:rFonts w:eastAsia="MS Mincho"/>
          <w:b/>
          <w:bCs/>
          <w:szCs w:val="22"/>
          <w:lang w:eastAsia="ja-JP"/>
        </w:rPr>
        <w:t xml:space="preserve">Zdravilo Xtandi ni namenjeno za uporabo pri ženskah. </w:t>
      </w:r>
      <w:r w:rsidRPr="00FC4FD0">
        <w:rPr>
          <w:rFonts w:eastAsia="MS Mincho"/>
          <w:szCs w:val="22"/>
          <w:lang w:eastAsia="ja-JP"/>
        </w:rPr>
        <w:t xml:space="preserve">Če nosečnica vzame to zdravilo, lahko </w:t>
      </w:r>
      <w:r w:rsidRPr="00FC4FD0">
        <w:rPr>
          <w:noProof/>
          <w:szCs w:val="22"/>
        </w:rPr>
        <w:t>to škoduje nerojenemu otroku</w:t>
      </w:r>
      <w:r w:rsidR="007A2D78">
        <w:rPr>
          <w:noProof/>
          <w:szCs w:val="22"/>
        </w:rPr>
        <w:t xml:space="preserve"> ali privede do </w:t>
      </w:r>
      <w:r w:rsidR="00FD5EB0">
        <w:rPr>
          <w:noProof/>
          <w:szCs w:val="22"/>
        </w:rPr>
        <w:t>morebitne prekinitve</w:t>
      </w:r>
      <w:r w:rsidR="007A2D78">
        <w:rPr>
          <w:noProof/>
          <w:szCs w:val="22"/>
        </w:rPr>
        <w:t xml:space="preserve"> nosečnosti</w:t>
      </w:r>
      <w:r w:rsidR="004D7DAE" w:rsidRPr="00FC4FD0">
        <w:rPr>
          <w:noProof/>
          <w:szCs w:val="22"/>
        </w:rPr>
        <w:t>. T</w:t>
      </w:r>
      <w:r w:rsidRPr="00FC4FD0">
        <w:rPr>
          <w:noProof/>
          <w:szCs w:val="22"/>
        </w:rPr>
        <w:t xml:space="preserve">ega zdravila ne smejo </w:t>
      </w:r>
      <w:r w:rsidR="004D7DAE" w:rsidRPr="00FC4FD0">
        <w:rPr>
          <w:noProof/>
          <w:szCs w:val="22"/>
        </w:rPr>
        <w:t xml:space="preserve">jemati </w:t>
      </w:r>
      <w:r w:rsidRPr="00FC4FD0">
        <w:rPr>
          <w:noProof/>
          <w:szCs w:val="22"/>
        </w:rPr>
        <w:t>noseče ženske, ženske, ki bi lahko zanosile, in ženske, ki dojijo.</w:t>
      </w:r>
    </w:p>
    <w:p w14:paraId="5B8DAF5F" w14:textId="77777777" w:rsidR="00C60021" w:rsidRPr="00FC4FD0" w:rsidRDefault="00C60021" w:rsidP="004979DB">
      <w:pPr>
        <w:numPr>
          <w:ilvl w:val="0"/>
          <w:numId w:val="1"/>
        </w:numPr>
        <w:tabs>
          <w:tab w:val="clear" w:pos="567"/>
        </w:tabs>
        <w:spacing w:line="240" w:lineRule="auto"/>
        <w:ind w:left="567" w:right="-2" w:hanging="567"/>
        <w:rPr>
          <w:noProof/>
          <w:szCs w:val="22"/>
        </w:rPr>
      </w:pPr>
      <w:r w:rsidRPr="00FC4FD0">
        <w:rPr>
          <w:noProof/>
          <w:szCs w:val="22"/>
        </w:rPr>
        <w:t>To zdravilo lahko vpliva na moško plodnost.</w:t>
      </w:r>
    </w:p>
    <w:p w14:paraId="658DC7D8" w14:textId="77777777" w:rsidR="00C60021" w:rsidRDefault="00C60021" w:rsidP="004979DB">
      <w:pPr>
        <w:numPr>
          <w:ilvl w:val="0"/>
          <w:numId w:val="1"/>
        </w:numPr>
        <w:tabs>
          <w:tab w:val="clear" w:pos="567"/>
        </w:tabs>
        <w:spacing w:line="240" w:lineRule="auto"/>
        <w:ind w:left="567" w:right="-2" w:hanging="567"/>
        <w:rPr>
          <w:noProof/>
          <w:szCs w:val="22"/>
        </w:rPr>
      </w:pPr>
      <w:r w:rsidRPr="00FC4FD0">
        <w:rPr>
          <w:noProof/>
          <w:szCs w:val="22"/>
        </w:rPr>
        <w:t>Če imate spolne odnose z žensko, ki bi lahko zanosila, morate med zdravljenjem s tem zdravilom in še 3 mesece po zdravljenju pri spolnih odnosih uporabljati kondom in še eno učinkovito kontracepcijsko sredstvo. Če imate spolne odnose z nosečo žensko, morate uporabljati kondom, da boste zaščitili nerojenega otroka.</w:t>
      </w:r>
    </w:p>
    <w:p w14:paraId="0B389EBC" w14:textId="77777777" w:rsidR="0078024A" w:rsidRPr="0078024A" w:rsidRDefault="0078024A" w:rsidP="0078024A">
      <w:pPr>
        <w:numPr>
          <w:ilvl w:val="0"/>
          <w:numId w:val="1"/>
        </w:numPr>
        <w:tabs>
          <w:tab w:val="clear" w:pos="567"/>
        </w:tabs>
        <w:spacing w:line="240" w:lineRule="auto"/>
        <w:ind w:left="567" w:right="-2" w:hanging="567"/>
        <w:rPr>
          <w:noProof/>
          <w:szCs w:val="22"/>
        </w:rPr>
      </w:pPr>
      <w:r w:rsidRPr="00E87B46">
        <w:rPr>
          <w:noProof/>
          <w:szCs w:val="22"/>
        </w:rPr>
        <w:t>Ženske-negovalke glejte poglavje 3, "Kako jemati zdravilo Xtandi", za navodila o ravnanju in uporabi.</w:t>
      </w:r>
    </w:p>
    <w:p w14:paraId="162E500A" w14:textId="77777777" w:rsidR="00842298" w:rsidRPr="00FC4FD0" w:rsidRDefault="00842298" w:rsidP="004979DB">
      <w:pPr>
        <w:tabs>
          <w:tab w:val="clear" w:pos="567"/>
        </w:tabs>
        <w:spacing w:line="240" w:lineRule="auto"/>
        <w:ind w:right="-2"/>
        <w:rPr>
          <w:noProof/>
          <w:szCs w:val="22"/>
        </w:rPr>
      </w:pPr>
    </w:p>
    <w:p w14:paraId="09C15CE3" w14:textId="77777777" w:rsidR="00842298" w:rsidRPr="00FC4FD0" w:rsidRDefault="00842298" w:rsidP="00C23525">
      <w:pPr>
        <w:numPr>
          <w:ilvl w:val="12"/>
          <w:numId w:val="0"/>
        </w:numPr>
        <w:spacing w:line="240" w:lineRule="auto"/>
        <w:ind w:right="-2"/>
        <w:rPr>
          <w:b/>
          <w:noProof/>
          <w:szCs w:val="22"/>
        </w:rPr>
      </w:pPr>
      <w:r w:rsidRPr="00FC4FD0">
        <w:rPr>
          <w:b/>
          <w:noProof/>
          <w:szCs w:val="22"/>
        </w:rPr>
        <w:t>Vpliv na sposobnost upravljanja vozil in strojev</w:t>
      </w:r>
    </w:p>
    <w:p w14:paraId="5A152E5B" w14:textId="1A5CBAB0" w:rsidR="00B44236" w:rsidRDefault="00127ADF" w:rsidP="00C23525">
      <w:pPr>
        <w:widowControl w:val="0"/>
        <w:tabs>
          <w:tab w:val="clear" w:pos="567"/>
        </w:tabs>
        <w:autoSpaceDE w:val="0"/>
        <w:autoSpaceDN w:val="0"/>
        <w:adjustRightInd w:val="0"/>
        <w:spacing w:line="240" w:lineRule="auto"/>
        <w:rPr>
          <w:rFonts w:eastAsia="MS Mincho"/>
          <w:szCs w:val="22"/>
          <w:lang w:eastAsia="ja-JP"/>
        </w:rPr>
      </w:pPr>
      <w:r>
        <w:t xml:space="preserve">Zdravilo </w:t>
      </w:r>
      <w:r w:rsidR="00B44236">
        <w:t xml:space="preserve">Xtandi ima lahko </w:t>
      </w:r>
      <w:r w:rsidR="00B44236" w:rsidRPr="00AB3A9B">
        <w:t>zmeren vpliv</w:t>
      </w:r>
      <w:r w:rsidR="00B44236">
        <w:t xml:space="preserve"> </w:t>
      </w:r>
      <w:r w:rsidR="00B44236" w:rsidRPr="00AB3A9B">
        <w:t>na sposobnost vožnje in upravljanja stroj</w:t>
      </w:r>
      <w:r w:rsidR="00B44236">
        <w:t>ev.</w:t>
      </w:r>
      <w:r>
        <w:t xml:space="preserve"> </w:t>
      </w:r>
      <w:r>
        <w:rPr>
          <w:rFonts w:eastAsia="MS Mincho"/>
          <w:szCs w:val="22"/>
          <w:lang w:eastAsia="ja-JP"/>
        </w:rPr>
        <w:t xml:space="preserve">Pri bolnikih, ki so jemali </w:t>
      </w:r>
      <w:r w:rsidR="00005774">
        <w:rPr>
          <w:rFonts w:eastAsia="MS Mincho"/>
          <w:szCs w:val="22"/>
          <w:lang w:eastAsia="ja-JP"/>
        </w:rPr>
        <w:t xml:space="preserve">zdravilo </w:t>
      </w:r>
      <w:r>
        <w:rPr>
          <w:rFonts w:eastAsia="MS Mincho"/>
          <w:szCs w:val="22"/>
          <w:lang w:eastAsia="ja-JP"/>
        </w:rPr>
        <w:t xml:space="preserve">Xtandi, so </w:t>
      </w:r>
      <w:r w:rsidR="00CE26EE">
        <w:rPr>
          <w:rFonts w:eastAsia="MS Mincho"/>
          <w:szCs w:val="22"/>
          <w:lang w:eastAsia="ja-JP"/>
        </w:rPr>
        <w:t>poročali o</w:t>
      </w:r>
      <w:r>
        <w:rPr>
          <w:rFonts w:eastAsia="MS Mincho"/>
          <w:szCs w:val="22"/>
          <w:lang w:eastAsia="ja-JP"/>
        </w:rPr>
        <w:t xml:space="preserve"> napadi</w:t>
      </w:r>
      <w:r w:rsidR="00CE26EE">
        <w:rPr>
          <w:rFonts w:eastAsia="MS Mincho"/>
          <w:szCs w:val="22"/>
          <w:lang w:eastAsia="ja-JP"/>
        </w:rPr>
        <w:t>h</w:t>
      </w:r>
      <w:r>
        <w:rPr>
          <w:rFonts w:eastAsia="MS Mincho"/>
          <w:szCs w:val="22"/>
          <w:lang w:eastAsia="ja-JP"/>
        </w:rPr>
        <w:t xml:space="preserve"> krčev.</w:t>
      </w:r>
    </w:p>
    <w:p w14:paraId="79A0343E" w14:textId="77777777" w:rsidR="00C60021" w:rsidRPr="00FC4FD0" w:rsidRDefault="00C60021" w:rsidP="00C23525">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 xml:space="preserve">Če </w:t>
      </w:r>
      <w:r w:rsidR="004D7DAE" w:rsidRPr="00FC4FD0">
        <w:rPr>
          <w:rFonts w:eastAsia="MS Mincho"/>
          <w:szCs w:val="22"/>
          <w:lang w:eastAsia="ja-JP"/>
        </w:rPr>
        <w:t>je pri vas večje tveganje za pojav napadov</w:t>
      </w:r>
      <w:r w:rsidR="00E87B46">
        <w:rPr>
          <w:rFonts w:eastAsia="MS Mincho"/>
          <w:szCs w:val="22"/>
          <w:lang w:eastAsia="ja-JP"/>
        </w:rPr>
        <w:t>,</w:t>
      </w:r>
      <w:r w:rsidR="004D7DAE" w:rsidRPr="00FC4FD0">
        <w:rPr>
          <w:rFonts w:eastAsia="MS Mincho"/>
          <w:szCs w:val="22"/>
          <w:lang w:eastAsia="ja-JP"/>
        </w:rPr>
        <w:t xml:space="preserve"> </w:t>
      </w:r>
      <w:r w:rsidRPr="00FC4FD0">
        <w:rPr>
          <w:rFonts w:eastAsia="MS Mincho"/>
          <w:szCs w:val="22"/>
          <w:lang w:eastAsia="ja-JP"/>
        </w:rPr>
        <w:t>se morate posvetovati s svojim zdravnikom.</w:t>
      </w:r>
    </w:p>
    <w:p w14:paraId="120130E7" w14:textId="77777777" w:rsidR="00842298" w:rsidRPr="00FC4FD0" w:rsidRDefault="00842298" w:rsidP="00C23525">
      <w:pPr>
        <w:numPr>
          <w:ilvl w:val="12"/>
          <w:numId w:val="0"/>
        </w:numPr>
        <w:spacing w:line="240" w:lineRule="auto"/>
        <w:ind w:right="-29"/>
        <w:rPr>
          <w:noProof/>
          <w:szCs w:val="22"/>
        </w:rPr>
      </w:pPr>
    </w:p>
    <w:p w14:paraId="52BDC37E" w14:textId="77777777" w:rsidR="00842298" w:rsidRPr="00FC4FD0" w:rsidRDefault="00842298" w:rsidP="00C23525">
      <w:pPr>
        <w:numPr>
          <w:ilvl w:val="12"/>
          <w:numId w:val="0"/>
        </w:numPr>
        <w:spacing w:line="240" w:lineRule="auto"/>
        <w:ind w:right="-2"/>
        <w:rPr>
          <w:b/>
          <w:noProof/>
          <w:szCs w:val="22"/>
        </w:rPr>
      </w:pPr>
      <w:r w:rsidRPr="00FC4FD0">
        <w:rPr>
          <w:b/>
          <w:noProof/>
          <w:szCs w:val="22"/>
        </w:rPr>
        <w:t>Zdravilo X</w:t>
      </w:r>
      <w:r w:rsidR="00C60021" w:rsidRPr="00FC4FD0">
        <w:rPr>
          <w:b/>
          <w:noProof/>
          <w:szCs w:val="22"/>
        </w:rPr>
        <w:t>tandi</w:t>
      </w:r>
      <w:r w:rsidRPr="00FC4FD0">
        <w:rPr>
          <w:b/>
          <w:noProof/>
          <w:szCs w:val="22"/>
        </w:rPr>
        <w:t xml:space="preserve"> vsebuje </w:t>
      </w:r>
      <w:r w:rsidR="00C60021" w:rsidRPr="00FC4FD0">
        <w:rPr>
          <w:b/>
          <w:noProof/>
          <w:szCs w:val="22"/>
        </w:rPr>
        <w:t>sorbitol</w:t>
      </w:r>
    </w:p>
    <w:p w14:paraId="55018DBE" w14:textId="13A0A58D" w:rsidR="00C60021" w:rsidRPr="00FC4FD0" w:rsidRDefault="00176E17" w:rsidP="00C23525">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Ena</w:t>
      </w:r>
      <w:r w:rsidR="00F62ADB">
        <w:rPr>
          <w:rFonts w:eastAsia="MS Mincho"/>
          <w:szCs w:val="22"/>
          <w:lang w:eastAsia="ja-JP"/>
        </w:rPr>
        <w:t xml:space="preserve"> mehka kapsula tega</w:t>
      </w:r>
      <w:r w:rsidR="00C60021" w:rsidRPr="00FC4FD0">
        <w:rPr>
          <w:rFonts w:eastAsia="MS Mincho"/>
          <w:szCs w:val="22"/>
          <w:lang w:eastAsia="ja-JP"/>
        </w:rPr>
        <w:t xml:space="preserve"> zdravil</w:t>
      </w:r>
      <w:r w:rsidR="00F62ADB">
        <w:rPr>
          <w:rFonts w:eastAsia="MS Mincho"/>
          <w:szCs w:val="22"/>
          <w:lang w:eastAsia="ja-JP"/>
        </w:rPr>
        <w:t>a</w:t>
      </w:r>
      <w:r w:rsidR="00C60021" w:rsidRPr="00FC4FD0">
        <w:rPr>
          <w:rFonts w:eastAsia="MS Mincho"/>
          <w:szCs w:val="22"/>
          <w:lang w:eastAsia="ja-JP"/>
        </w:rPr>
        <w:t xml:space="preserve"> vsebuje </w:t>
      </w:r>
      <w:r w:rsidR="00F62ADB">
        <w:rPr>
          <w:rFonts w:eastAsia="MS Mincho"/>
          <w:szCs w:val="22"/>
          <w:lang w:eastAsia="ja-JP"/>
        </w:rPr>
        <w:t xml:space="preserve">57,8 mg </w:t>
      </w:r>
      <w:r w:rsidR="00C60021" w:rsidRPr="00FC4FD0">
        <w:rPr>
          <w:rFonts w:eastAsia="MS Mincho"/>
          <w:szCs w:val="22"/>
          <w:lang w:eastAsia="ja-JP"/>
        </w:rPr>
        <w:t>sorbitol</w:t>
      </w:r>
      <w:r w:rsidR="00F62ADB">
        <w:rPr>
          <w:rFonts w:eastAsia="MS Mincho"/>
          <w:szCs w:val="22"/>
          <w:lang w:eastAsia="ja-JP"/>
        </w:rPr>
        <w:t>a</w:t>
      </w:r>
      <w:r w:rsidR="00C60021" w:rsidRPr="00FC4FD0">
        <w:rPr>
          <w:rFonts w:eastAsia="MS Mincho"/>
          <w:szCs w:val="22"/>
          <w:lang w:eastAsia="ja-JP"/>
        </w:rPr>
        <w:t xml:space="preserve"> (vrst</w:t>
      </w:r>
      <w:r w:rsidR="00F62ADB">
        <w:rPr>
          <w:rFonts w:eastAsia="MS Mincho"/>
          <w:szCs w:val="22"/>
          <w:lang w:eastAsia="ja-JP"/>
        </w:rPr>
        <w:t>a</w:t>
      </w:r>
      <w:r w:rsidR="00C60021" w:rsidRPr="00FC4FD0">
        <w:rPr>
          <w:rFonts w:eastAsia="MS Mincho"/>
          <w:szCs w:val="22"/>
          <w:lang w:eastAsia="ja-JP"/>
        </w:rPr>
        <w:t xml:space="preserve"> sladkorja).</w:t>
      </w:r>
    </w:p>
    <w:p w14:paraId="37A78B1D" w14:textId="77777777" w:rsidR="00842298" w:rsidRPr="00FC4FD0" w:rsidRDefault="00842298" w:rsidP="00C23525">
      <w:pPr>
        <w:numPr>
          <w:ilvl w:val="12"/>
          <w:numId w:val="0"/>
        </w:numPr>
        <w:spacing w:line="240" w:lineRule="auto"/>
        <w:rPr>
          <w:noProof/>
          <w:szCs w:val="22"/>
        </w:rPr>
      </w:pPr>
    </w:p>
    <w:p w14:paraId="3190B040" w14:textId="77777777" w:rsidR="00842298" w:rsidRPr="00FC4FD0" w:rsidRDefault="00842298" w:rsidP="00C23525">
      <w:pPr>
        <w:numPr>
          <w:ilvl w:val="12"/>
          <w:numId w:val="0"/>
        </w:numPr>
        <w:spacing w:line="240" w:lineRule="auto"/>
        <w:ind w:right="-2"/>
        <w:rPr>
          <w:noProof/>
          <w:szCs w:val="22"/>
        </w:rPr>
      </w:pPr>
    </w:p>
    <w:p w14:paraId="16C6637D" w14:textId="77777777" w:rsidR="00842298" w:rsidRPr="00FC4FD0" w:rsidRDefault="00842298" w:rsidP="00C23525">
      <w:pPr>
        <w:numPr>
          <w:ilvl w:val="12"/>
          <w:numId w:val="0"/>
        </w:numPr>
        <w:spacing w:line="240" w:lineRule="auto"/>
        <w:ind w:left="567" w:right="-2" w:hanging="567"/>
        <w:rPr>
          <w:noProof/>
          <w:szCs w:val="22"/>
        </w:rPr>
      </w:pPr>
      <w:r w:rsidRPr="00FC4FD0">
        <w:rPr>
          <w:b/>
          <w:noProof/>
          <w:szCs w:val="22"/>
        </w:rPr>
        <w:t>3.</w:t>
      </w:r>
      <w:r w:rsidRPr="00FC4FD0">
        <w:rPr>
          <w:b/>
          <w:noProof/>
          <w:szCs w:val="22"/>
        </w:rPr>
        <w:tab/>
        <w:t>Kako jemati zdravilo X</w:t>
      </w:r>
      <w:r w:rsidR="00C60021" w:rsidRPr="00FC4FD0">
        <w:rPr>
          <w:b/>
          <w:noProof/>
          <w:szCs w:val="22"/>
        </w:rPr>
        <w:t>tandi</w:t>
      </w:r>
    </w:p>
    <w:p w14:paraId="53E37CE3" w14:textId="77777777" w:rsidR="00842298" w:rsidRPr="00FC4FD0" w:rsidRDefault="00842298" w:rsidP="00C23525">
      <w:pPr>
        <w:numPr>
          <w:ilvl w:val="12"/>
          <w:numId w:val="0"/>
        </w:numPr>
        <w:spacing w:line="240" w:lineRule="auto"/>
        <w:ind w:right="-2"/>
        <w:rPr>
          <w:noProof/>
          <w:szCs w:val="22"/>
        </w:rPr>
      </w:pPr>
    </w:p>
    <w:p w14:paraId="593AFF6F" w14:textId="7272AD47" w:rsidR="00D52C6B" w:rsidRPr="00FC4FD0" w:rsidRDefault="00842298" w:rsidP="00C23525">
      <w:pPr>
        <w:numPr>
          <w:ilvl w:val="12"/>
          <w:numId w:val="0"/>
        </w:numPr>
        <w:spacing w:line="240" w:lineRule="auto"/>
        <w:ind w:right="-2"/>
        <w:rPr>
          <w:noProof/>
          <w:szCs w:val="22"/>
        </w:rPr>
      </w:pPr>
      <w:r w:rsidRPr="00FC4FD0">
        <w:rPr>
          <w:noProof/>
          <w:szCs w:val="22"/>
        </w:rPr>
        <w:t>Pri jemanju tega zdravila natan</w:t>
      </w:r>
      <w:r w:rsidR="00737A92" w:rsidRPr="00FC4FD0">
        <w:rPr>
          <w:noProof/>
          <w:szCs w:val="22"/>
        </w:rPr>
        <w:t>č</w:t>
      </w:r>
      <w:r w:rsidRPr="00FC4FD0">
        <w:rPr>
          <w:noProof/>
          <w:szCs w:val="22"/>
        </w:rPr>
        <w:t xml:space="preserve">no upoštevajte navodila svojega zdravnika. </w:t>
      </w:r>
      <w:r w:rsidR="00286D4D" w:rsidRPr="00FC4FD0">
        <w:rPr>
          <w:noProof/>
          <w:szCs w:val="22"/>
        </w:rPr>
        <w:t>Č</w:t>
      </w:r>
      <w:r w:rsidRPr="00FC4FD0">
        <w:rPr>
          <w:noProof/>
          <w:szCs w:val="22"/>
        </w:rPr>
        <w:t xml:space="preserve">e ste negotovi, se posvetujte </w:t>
      </w:r>
      <w:r w:rsidR="00A401A4">
        <w:rPr>
          <w:noProof/>
          <w:szCs w:val="22"/>
        </w:rPr>
        <w:t>z</w:t>
      </w:r>
      <w:r w:rsidR="008363B2" w:rsidRPr="00FC4FD0">
        <w:rPr>
          <w:noProof/>
          <w:szCs w:val="22"/>
        </w:rPr>
        <w:t xml:space="preserve"> </w:t>
      </w:r>
      <w:r w:rsidRPr="00FC4FD0">
        <w:rPr>
          <w:noProof/>
          <w:szCs w:val="22"/>
        </w:rPr>
        <w:t>zdravnikom</w:t>
      </w:r>
      <w:r w:rsidR="00C60021" w:rsidRPr="00FC4FD0">
        <w:rPr>
          <w:noProof/>
          <w:szCs w:val="22"/>
        </w:rPr>
        <w:t>.</w:t>
      </w:r>
    </w:p>
    <w:p w14:paraId="47661F8A" w14:textId="77777777" w:rsidR="00D52C6B" w:rsidRPr="00FC4FD0" w:rsidRDefault="00D52C6B" w:rsidP="00C23525">
      <w:pPr>
        <w:numPr>
          <w:ilvl w:val="12"/>
          <w:numId w:val="0"/>
        </w:numPr>
        <w:spacing w:line="240" w:lineRule="auto"/>
        <w:ind w:right="-2"/>
        <w:rPr>
          <w:noProof/>
          <w:szCs w:val="22"/>
        </w:rPr>
      </w:pPr>
    </w:p>
    <w:p w14:paraId="33D4BF49" w14:textId="77777777" w:rsidR="00842298" w:rsidRPr="00FC4FD0" w:rsidRDefault="00842298" w:rsidP="00C23525">
      <w:pPr>
        <w:numPr>
          <w:ilvl w:val="12"/>
          <w:numId w:val="0"/>
        </w:numPr>
        <w:spacing w:line="240" w:lineRule="auto"/>
        <w:ind w:right="-2"/>
        <w:rPr>
          <w:noProof/>
          <w:szCs w:val="22"/>
        </w:rPr>
      </w:pPr>
      <w:r w:rsidRPr="00FC4FD0">
        <w:rPr>
          <w:noProof/>
          <w:szCs w:val="22"/>
        </w:rPr>
        <w:t>Priporo</w:t>
      </w:r>
      <w:r w:rsidR="00737A92" w:rsidRPr="00FC4FD0">
        <w:rPr>
          <w:noProof/>
          <w:szCs w:val="22"/>
        </w:rPr>
        <w:t>č</w:t>
      </w:r>
      <w:r w:rsidR="00C60021" w:rsidRPr="00FC4FD0">
        <w:rPr>
          <w:noProof/>
          <w:szCs w:val="22"/>
        </w:rPr>
        <w:t xml:space="preserve">eni odmerek je </w:t>
      </w:r>
      <w:r w:rsidR="000E7779" w:rsidRPr="00FC4FD0">
        <w:rPr>
          <w:rFonts w:eastAsia="MS Mincho"/>
          <w:szCs w:val="22"/>
          <w:lang w:eastAsia="ja-JP"/>
        </w:rPr>
        <w:t>160 </w:t>
      </w:r>
      <w:r w:rsidR="00C60021" w:rsidRPr="00FC4FD0">
        <w:rPr>
          <w:rFonts w:eastAsia="MS Mincho"/>
          <w:szCs w:val="22"/>
          <w:lang w:eastAsia="ja-JP"/>
        </w:rPr>
        <w:t xml:space="preserve">mg (štiri </w:t>
      </w:r>
      <w:r w:rsidR="00F62ADB">
        <w:rPr>
          <w:rFonts w:eastAsia="MS Mincho"/>
          <w:szCs w:val="22"/>
          <w:lang w:eastAsia="ja-JP"/>
        </w:rPr>
        <w:t xml:space="preserve">mehke </w:t>
      </w:r>
      <w:r w:rsidR="00C60021" w:rsidRPr="00FC4FD0">
        <w:rPr>
          <w:rFonts w:eastAsia="MS Mincho"/>
          <w:szCs w:val="22"/>
          <w:lang w:eastAsia="ja-JP"/>
        </w:rPr>
        <w:t>kapsule), uporabljen enkrat na dan, vedno ob istem času.</w:t>
      </w:r>
    </w:p>
    <w:p w14:paraId="03BB184F" w14:textId="77777777" w:rsidR="00842298" w:rsidRPr="00FC4FD0" w:rsidRDefault="00842298" w:rsidP="00C23525">
      <w:pPr>
        <w:numPr>
          <w:ilvl w:val="12"/>
          <w:numId w:val="0"/>
        </w:numPr>
        <w:spacing w:line="240" w:lineRule="auto"/>
        <w:ind w:right="-2"/>
        <w:rPr>
          <w:noProof/>
          <w:szCs w:val="22"/>
        </w:rPr>
      </w:pPr>
    </w:p>
    <w:p w14:paraId="3BA0386F" w14:textId="77777777" w:rsidR="00543EB1" w:rsidRPr="00FC4FD0" w:rsidRDefault="00543EB1" w:rsidP="00C23525">
      <w:pPr>
        <w:tabs>
          <w:tab w:val="clear" w:pos="567"/>
        </w:tabs>
        <w:autoSpaceDE w:val="0"/>
        <w:autoSpaceDN w:val="0"/>
        <w:adjustRightInd w:val="0"/>
        <w:spacing w:line="240" w:lineRule="auto"/>
        <w:rPr>
          <w:b/>
          <w:bCs/>
          <w:szCs w:val="22"/>
        </w:rPr>
      </w:pPr>
      <w:r w:rsidRPr="00FC4FD0">
        <w:rPr>
          <w:b/>
          <w:bCs/>
          <w:szCs w:val="22"/>
        </w:rPr>
        <w:t>Jemanje zdravila Xtandi</w:t>
      </w:r>
    </w:p>
    <w:p w14:paraId="0CA1DAD6" w14:textId="4A4E3511" w:rsidR="00543EB1" w:rsidRPr="00FC4FD0" w:rsidRDefault="00F62ADB" w:rsidP="004979DB">
      <w:pPr>
        <w:numPr>
          <w:ilvl w:val="0"/>
          <w:numId w:val="1"/>
        </w:numPr>
        <w:tabs>
          <w:tab w:val="clear" w:pos="567"/>
        </w:tabs>
        <w:spacing w:line="240" w:lineRule="auto"/>
        <w:ind w:left="567" w:right="-2" w:hanging="567"/>
        <w:rPr>
          <w:noProof/>
          <w:szCs w:val="22"/>
        </w:rPr>
      </w:pPr>
      <w:r>
        <w:rPr>
          <w:noProof/>
          <w:szCs w:val="22"/>
        </w:rPr>
        <w:t>Mehke k</w:t>
      </w:r>
      <w:r w:rsidR="00543EB1" w:rsidRPr="00FC4FD0">
        <w:rPr>
          <w:noProof/>
          <w:szCs w:val="22"/>
        </w:rPr>
        <w:t>apsule pogoltnite cele in z</w:t>
      </w:r>
      <w:r w:rsidR="00104244">
        <w:rPr>
          <w:noProof/>
          <w:szCs w:val="22"/>
        </w:rPr>
        <w:t xml:space="preserve"> zadostno količino</w:t>
      </w:r>
      <w:r w:rsidR="00543EB1" w:rsidRPr="00FC4FD0">
        <w:rPr>
          <w:noProof/>
          <w:szCs w:val="22"/>
        </w:rPr>
        <w:t xml:space="preserve"> vod</w:t>
      </w:r>
      <w:r w:rsidR="00104244">
        <w:rPr>
          <w:noProof/>
          <w:szCs w:val="22"/>
        </w:rPr>
        <w:t>e</w:t>
      </w:r>
      <w:r w:rsidR="00543EB1" w:rsidRPr="00FC4FD0">
        <w:rPr>
          <w:noProof/>
          <w:szCs w:val="22"/>
        </w:rPr>
        <w:t>.</w:t>
      </w:r>
    </w:p>
    <w:p w14:paraId="3854F56C" w14:textId="77777777" w:rsidR="00543EB1" w:rsidRPr="00FC4FD0" w:rsidRDefault="00F62ADB" w:rsidP="004979DB">
      <w:pPr>
        <w:numPr>
          <w:ilvl w:val="0"/>
          <w:numId w:val="1"/>
        </w:numPr>
        <w:tabs>
          <w:tab w:val="clear" w:pos="567"/>
        </w:tabs>
        <w:spacing w:line="240" w:lineRule="auto"/>
        <w:ind w:left="567" w:right="-2" w:hanging="567"/>
        <w:rPr>
          <w:noProof/>
          <w:szCs w:val="22"/>
        </w:rPr>
      </w:pPr>
      <w:r>
        <w:rPr>
          <w:noProof/>
          <w:szCs w:val="22"/>
        </w:rPr>
        <w:t>Mehkih k</w:t>
      </w:r>
      <w:r w:rsidR="00543EB1" w:rsidRPr="00FC4FD0">
        <w:rPr>
          <w:noProof/>
          <w:szCs w:val="22"/>
        </w:rPr>
        <w:t xml:space="preserve">apsul pred zaužitjem ne smete </w:t>
      </w:r>
      <w:r>
        <w:rPr>
          <w:noProof/>
          <w:szCs w:val="22"/>
        </w:rPr>
        <w:t>žvečiti</w:t>
      </w:r>
      <w:r w:rsidR="00543EB1" w:rsidRPr="00FC4FD0">
        <w:rPr>
          <w:noProof/>
          <w:szCs w:val="22"/>
        </w:rPr>
        <w:t>, raztopiti ali odpreti.</w:t>
      </w:r>
    </w:p>
    <w:p w14:paraId="2E57F41F" w14:textId="77777777" w:rsidR="00543EB1" w:rsidRDefault="00543EB1" w:rsidP="004979DB">
      <w:pPr>
        <w:numPr>
          <w:ilvl w:val="0"/>
          <w:numId w:val="1"/>
        </w:numPr>
        <w:tabs>
          <w:tab w:val="clear" w:pos="567"/>
        </w:tabs>
        <w:spacing w:line="240" w:lineRule="auto"/>
        <w:ind w:left="567" w:right="-2" w:hanging="567"/>
        <w:rPr>
          <w:noProof/>
          <w:szCs w:val="22"/>
        </w:rPr>
      </w:pPr>
      <w:r w:rsidRPr="00FC4FD0">
        <w:rPr>
          <w:noProof/>
          <w:szCs w:val="22"/>
        </w:rPr>
        <w:t>Zdravilo Xtandi lahko vzamete s hrano ali brez nje.</w:t>
      </w:r>
    </w:p>
    <w:p w14:paraId="7F3D1277" w14:textId="1D29FBA1" w:rsidR="0078024A" w:rsidRPr="0078024A" w:rsidRDefault="0078024A" w:rsidP="0078024A">
      <w:pPr>
        <w:numPr>
          <w:ilvl w:val="0"/>
          <w:numId w:val="1"/>
        </w:numPr>
        <w:tabs>
          <w:tab w:val="clear" w:pos="567"/>
        </w:tabs>
        <w:spacing w:line="240" w:lineRule="auto"/>
        <w:ind w:left="567" w:right="-2" w:hanging="567"/>
        <w:rPr>
          <w:noProof/>
          <w:szCs w:val="22"/>
        </w:rPr>
      </w:pPr>
      <w:r w:rsidRPr="00E87B46">
        <w:rPr>
          <w:noProof/>
          <w:szCs w:val="22"/>
        </w:rPr>
        <w:t xml:space="preserve">Z zdravilom Xtandi ne sme </w:t>
      </w:r>
      <w:r w:rsidR="00B40B8B">
        <w:rPr>
          <w:noProof/>
          <w:szCs w:val="22"/>
        </w:rPr>
        <w:t>rokovati</w:t>
      </w:r>
      <w:r w:rsidRPr="00E87B46">
        <w:rPr>
          <w:noProof/>
          <w:szCs w:val="22"/>
        </w:rPr>
        <w:t xml:space="preserve"> </w:t>
      </w:r>
      <w:r w:rsidR="00B40B8B">
        <w:rPr>
          <w:noProof/>
          <w:szCs w:val="22"/>
        </w:rPr>
        <w:t xml:space="preserve">nobena </w:t>
      </w:r>
      <w:r w:rsidRPr="00E87B46">
        <w:rPr>
          <w:noProof/>
          <w:szCs w:val="22"/>
        </w:rPr>
        <w:t>drug</w:t>
      </w:r>
      <w:r w:rsidR="00B40B8B">
        <w:rPr>
          <w:noProof/>
          <w:szCs w:val="22"/>
        </w:rPr>
        <w:t>a</w:t>
      </w:r>
      <w:r w:rsidRPr="00E87B46">
        <w:rPr>
          <w:noProof/>
          <w:szCs w:val="22"/>
        </w:rPr>
        <w:t xml:space="preserve"> oseb</w:t>
      </w:r>
      <w:r w:rsidR="00B40B8B">
        <w:rPr>
          <w:noProof/>
          <w:szCs w:val="22"/>
        </w:rPr>
        <w:t>a</w:t>
      </w:r>
      <w:r w:rsidRPr="00E87B46">
        <w:rPr>
          <w:noProof/>
          <w:szCs w:val="22"/>
        </w:rPr>
        <w:t xml:space="preserve"> razen bolnika </w:t>
      </w:r>
      <w:r w:rsidR="00144D3B">
        <w:rPr>
          <w:noProof/>
          <w:szCs w:val="22"/>
        </w:rPr>
        <w:t>ali</w:t>
      </w:r>
      <w:r w:rsidRPr="00E87B46">
        <w:rPr>
          <w:noProof/>
          <w:szCs w:val="22"/>
        </w:rPr>
        <w:t xml:space="preserve"> njegovih negovalcev</w:t>
      </w:r>
      <w:r w:rsidR="00144D3B">
        <w:rPr>
          <w:noProof/>
          <w:szCs w:val="22"/>
        </w:rPr>
        <w:t>. Ž</w:t>
      </w:r>
      <w:r w:rsidRPr="00E87B46">
        <w:rPr>
          <w:noProof/>
          <w:szCs w:val="22"/>
        </w:rPr>
        <w:t>enske, ki so noseče ali bi lahko zanosile</w:t>
      </w:r>
      <w:r w:rsidR="00A61D14">
        <w:rPr>
          <w:noProof/>
          <w:szCs w:val="22"/>
        </w:rPr>
        <w:t>,</w:t>
      </w:r>
      <w:r w:rsidR="00144D3B">
        <w:rPr>
          <w:noProof/>
          <w:szCs w:val="22"/>
        </w:rPr>
        <w:t xml:space="preserve"> ne smejo rokovati s poškodovanimi ali odprtimi kapsulami Xtandi brez ustrezne zaščite</w:t>
      </w:r>
      <w:r w:rsidR="006E409B">
        <w:rPr>
          <w:noProof/>
          <w:szCs w:val="22"/>
        </w:rPr>
        <w:t>,</w:t>
      </w:r>
      <w:r w:rsidR="00144D3B">
        <w:rPr>
          <w:noProof/>
          <w:szCs w:val="22"/>
        </w:rPr>
        <w:t xml:space="preserve"> npr. rokavic</w:t>
      </w:r>
      <w:r w:rsidRPr="00E87B46">
        <w:rPr>
          <w:noProof/>
          <w:szCs w:val="22"/>
        </w:rPr>
        <w:t xml:space="preserve">. </w:t>
      </w:r>
    </w:p>
    <w:p w14:paraId="64FA4AD3" w14:textId="77777777" w:rsidR="00D52C6B" w:rsidRPr="00FC4FD0" w:rsidRDefault="00D52C6B" w:rsidP="00C23525">
      <w:pPr>
        <w:numPr>
          <w:ilvl w:val="12"/>
          <w:numId w:val="0"/>
        </w:numPr>
        <w:spacing w:line="240" w:lineRule="auto"/>
        <w:ind w:right="-2"/>
        <w:rPr>
          <w:noProof/>
          <w:szCs w:val="22"/>
        </w:rPr>
      </w:pPr>
    </w:p>
    <w:p w14:paraId="71157A8F" w14:textId="77777777" w:rsidR="00CF44DA" w:rsidRPr="00FC4FD0" w:rsidRDefault="00CF44DA" w:rsidP="00C23525">
      <w:pPr>
        <w:numPr>
          <w:ilvl w:val="12"/>
          <w:numId w:val="0"/>
        </w:numPr>
        <w:spacing w:line="240" w:lineRule="auto"/>
        <w:ind w:right="-2"/>
        <w:rPr>
          <w:noProof/>
          <w:szCs w:val="22"/>
        </w:rPr>
      </w:pPr>
      <w:r w:rsidRPr="00FC4FD0">
        <w:rPr>
          <w:noProof/>
          <w:szCs w:val="22"/>
        </w:rPr>
        <w:t>Med jemanjem zdravila Xtandi vam lahko zdravnik predpiše tudi jemanje drugih zdravil.</w:t>
      </w:r>
    </w:p>
    <w:p w14:paraId="600BAE18" w14:textId="77777777" w:rsidR="00CF44DA" w:rsidRPr="00FC4FD0" w:rsidRDefault="00CF44DA" w:rsidP="00C23525">
      <w:pPr>
        <w:numPr>
          <w:ilvl w:val="12"/>
          <w:numId w:val="0"/>
        </w:numPr>
        <w:spacing w:line="240" w:lineRule="auto"/>
        <w:ind w:right="-2"/>
        <w:rPr>
          <w:noProof/>
          <w:szCs w:val="22"/>
        </w:rPr>
      </w:pPr>
    </w:p>
    <w:p w14:paraId="3B22A928" w14:textId="77777777" w:rsidR="00842298" w:rsidRPr="00FC4FD0" w:rsidRDefault="00286D4D" w:rsidP="00C23525">
      <w:pPr>
        <w:numPr>
          <w:ilvl w:val="12"/>
          <w:numId w:val="0"/>
        </w:numPr>
        <w:spacing w:line="240" w:lineRule="auto"/>
        <w:ind w:right="-2"/>
        <w:rPr>
          <w:noProof/>
          <w:szCs w:val="22"/>
        </w:rPr>
      </w:pPr>
      <w:r w:rsidRPr="00FC4FD0">
        <w:rPr>
          <w:b/>
          <w:noProof/>
          <w:szCs w:val="22"/>
        </w:rPr>
        <w:t>Č</w:t>
      </w:r>
      <w:r w:rsidR="00842298" w:rsidRPr="00FC4FD0">
        <w:rPr>
          <w:b/>
          <w:noProof/>
          <w:szCs w:val="22"/>
        </w:rPr>
        <w:t>e ste vzeli ve</w:t>
      </w:r>
      <w:r w:rsidR="00737A92" w:rsidRPr="00FC4FD0">
        <w:rPr>
          <w:b/>
          <w:noProof/>
          <w:szCs w:val="22"/>
        </w:rPr>
        <w:t>č</w:t>
      </w:r>
      <w:r w:rsidR="00842298" w:rsidRPr="00FC4FD0">
        <w:rPr>
          <w:b/>
          <w:noProof/>
          <w:szCs w:val="22"/>
        </w:rPr>
        <w:t>ji odmerek zdravila X</w:t>
      </w:r>
      <w:r w:rsidR="00543EB1" w:rsidRPr="00FC4FD0">
        <w:rPr>
          <w:b/>
          <w:noProof/>
          <w:szCs w:val="22"/>
        </w:rPr>
        <w:t>tandi</w:t>
      </w:r>
      <w:r w:rsidR="00842298" w:rsidRPr="00FC4FD0">
        <w:rPr>
          <w:b/>
          <w:noProof/>
          <w:szCs w:val="22"/>
        </w:rPr>
        <w:t>, kot bi smeli</w:t>
      </w:r>
    </w:p>
    <w:p w14:paraId="3BC04696" w14:textId="77777777" w:rsidR="00543EB1" w:rsidRPr="00FC4FD0" w:rsidRDefault="00543EB1" w:rsidP="00C23525">
      <w:pPr>
        <w:tabs>
          <w:tab w:val="clear" w:pos="567"/>
        </w:tabs>
        <w:autoSpaceDE w:val="0"/>
        <w:autoSpaceDN w:val="0"/>
        <w:adjustRightInd w:val="0"/>
        <w:spacing w:line="240" w:lineRule="auto"/>
        <w:rPr>
          <w:szCs w:val="22"/>
        </w:rPr>
      </w:pPr>
      <w:r w:rsidRPr="00FC4FD0">
        <w:rPr>
          <w:szCs w:val="22"/>
        </w:rPr>
        <w:t>Če ste vzeli več</w:t>
      </w:r>
      <w:r w:rsidR="00F62ADB">
        <w:rPr>
          <w:szCs w:val="22"/>
        </w:rPr>
        <w:t xml:space="preserve"> mehkih</w:t>
      </w:r>
      <w:r w:rsidRPr="00FC4FD0">
        <w:rPr>
          <w:szCs w:val="22"/>
        </w:rPr>
        <w:t xml:space="preserve"> kapsul, kot je predpisano, nehajte jemati zdravilo Xtandi in se posvetujte s svojim zdravnikom. Poveča se vam lahko tveganje za napade krčev (konvulzije) ali druge neželene učinke.</w:t>
      </w:r>
    </w:p>
    <w:p w14:paraId="5A60C746" w14:textId="77777777" w:rsidR="00543EB1" w:rsidRPr="00FC4FD0" w:rsidRDefault="00543EB1" w:rsidP="00C23525">
      <w:pPr>
        <w:numPr>
          <w:ilvl w:val="12"/>
          <w:numId w:val="0"/>
        </w:numPr>
        <w:tabs>
          <w:tab w:val="clear" w:pos="567"/>
        </w:tabs>
        <w:spacing w:line="240" w:lineRule="auto"/>
        <w:ind w:right="-2"/>
        <w:outlineLvl w:val="0"/>
        <w:rPr>
          <w:noProof/>
          <w:szCs w:val="22"/>
        </w:rPr>
      </w:pPr>
    </w:p>
    <w:p w14:paraId="4DC9C004" w14:textId="77777777" w:rsidR="00543EB1" w:rsidRPr="00FC4FD0" w:rsidRDefault="00543EB1" w:rsidP="00C23525">
      <w:pPr>
        <w:numPr>
          <w:ilvl w:val="12"/>
          <w:numId w:val="0"/>
        </w:numPr>
        <w:tabs>
          <w:tab w:val="clear" w:pos="567"/>
        </w:tabs>
        <w:spacing w:line="240" w:lineRule="auto"/>
        <w:ind w:right="-2"/>
        <w:outlineLvl w:val="0"/>
        <w:rPr>
          <w:b/>
          <w:noProof/>
          <w:szCs w:val="22"/>
        </w:rPr>
      </w:pPr>
      <w:r w:rsidRPr="00FC4FD0">
        <w:rPr>
          <w:b/>
          <w:noProof/>
          <w:szCs w:val="22"/>
        </w:rPr>
        <w:t>Če ste pozabili vzeti zdravilo Xtandi</w:t>
      </w:r>
    </w:p>
    <w:p w14:paraId="4FD82F65" w14:textId="77777777" w:rsidR="00543EB1" w:rsidRPr="00FC4FD0" w:rsidRDefault="00543EB1" w:rsidP="00E53BB7">
      <w:pPr>
        <w:numPr>
          <w:ilvl w:val="0"/>
          <w:numId w:val="1"/>
        </w:numPr>
        <w:tabs>
          <w:tab w:val="clear" w:pos="567"/>
        </w:tabs>
        <w:spacing w:line="240" w:lineRule="auto"/>
        <w:ind w:left="567" w:right="-2" w:hanging="567"/>
        <w:rPr>
          <w:noProof/>
          <w:szCs w:val="22"/>
        </w:rPr>
      </w:pPr>
      <w:r w:rsidRPr="00FC4FD0">
        <w:rPr>
          <w:noProof/>
          <w:szCs w:val="22"/>
        </w:rPr>
        <w:t>Če ste pozabili vzeti zdravilo Xtandi ob običajnem času, vzemite svoj običajni odmerek, čim se spomnite.</w:t>
      </w:r>
    </w:p>
    <w:p w14:paraId="339F1CA5" w14:textId="0CEF1DB3" w:rsidR="00543EB1" w:rsidRPr="00FC4FD0" w:rsidRDefault="00543EB1" w:rsidP="00E53BB7">
      <w:pPr>
        <w:numPr>
          <w:ilvl w:val="0"/>
          <w:numId w:val="1"/>
        </w:numPr>
        <w:tabs>
          <w:tab w:val="clear" w:pos="567"/>
        </w:tabs>
        <w:spacing w:line="240" w:lineRule="auto"/>
        <w:ind w:left="567" w:right="-2" w:hanging="567"/>
        <w:rPr>
          <w:noProof/>
          <w:szCs w:val="22"/>
        </w:rPr>
      </w:pPr>
      <w:r w:rsidRPr="00FC4FD0">
        <w:rPr>
          <w:noProof/>
          <w:szCs w:val="22"/>
        </w:rPr>
        <w:t>Če</w:t>
      </w:r>
      <w:r w:rsidR="006E08A2">
        <w:rPr>
          <w:noProof/>
          <w:szCs w:val="22"/>
        </w:rPr>
        <w:t xml:space="preserve"> ste pozabili vzeti</w:t>
      </w:r>
      <w:r w:rsidRPr="00FC4FD0">
        <w:rPr>
          <w:noProof/>
          <w:szCs w:val="22"/>
        </w:rPr>
        <w:t xml:space="preserve"> zdravil</w:t>
      </w:r>
      <w:r w:rsidR="006E08A2">
        <w:rPr>
          <w:noProof/>
          <w:szCs w:val="22"/>
        </w:rPr>
        <w:t>o</w:t>
      </w:r>
      <w:r w:rsidRPr="00FC4FD0">
        <w:rPr>
          <w:noProof/>
          <w:szCs w:val="22"/>
        </w:rPr>
        <w:t xml:space="preserve"> Xtandi že ves dan, vzemite svoj običajni odmerek naslednji dan.</w:t>
      </w:r>
    </w:p>
    <w:p w14:paraId="7A1AAF71" w14:textId="4C530BD5" w:rsidR="00543EB1" w:rsidRPr="00FC4FD0" w:rsidRDefault="00543EB1" w:rsidP="00E53BB7">
      <w:pPr>
        <w:numPr>
          <w:ilvl w:val="0"/>
          <w:numId w:val="1"/>
        </w:numPr>
        <w:tabs>
          <w:tab w:val="clear" w:pos="567"/>
        </w:tabs>
        <w:spacing w:line="240" w:lineRule="auto"/>
        <w:ind w:left="567" w:right="-2" w:hanging="567"/>
        <w:rPr>
          <w:noProof/>
          <w:szCs w:val="22"/>
        </w:rPr>
      </w:pPr>
      <w:r w:rsidRPr="00FC4FD0">
        <w:rPr>
          <w:noProof/>
          <w:szCs w:val="22"/>
        </w:rPr>
        <w:t xml:space="preserve">Če ste </w:t>
      </w:r>
      <w:r w:rsidR="006E08A2">
        <w:rPr>
          <w:noProof/>
          <w:szCs w:val="22"/>
        </w:rPr>
        <w:t xml:space="preserve">pozabili vzeti </w:t>
      </w:r>
      <w:r w:rsidRPr="00FC4FD0">
        <w:rPr>
          <w:noProof/>
          <w:szCs w:val="22"/>
        </w:rPr>
        <w:t>zdravilo Xtandi več kot en dan, se takoj posvetujte z zdravnikom.</w:t>
      </w:r>
    </w:p>
    <w:p w14:paraId="6CC98985" w14:textId="77777777" w:rsidR="00543EB1" w:rsidRPr="00FC4FD0" w:rsidRDefault="00543EB1" w:rsidP="004979DB">
      <w:pPr>
        <w:widowControl w:val="0"/>
        <w:tabs>
          <w:tab w:val="clear" w:pos="567"/>
        </w:tabs>
        <w:autoSpaceDE w:val="0"/>
        <w:autoSpaceDN w:val="0"/>
        <w:adjustRightInd w:val="0"/>
        <w:spacing w:line="240" w:lineRule="auto"/>
        <w:ind w:left="567" w:hanging="567"/>
        <w:rPr>
          <w:rFonts w:eastAsia="MS Mincho"/>
          <w:szCs w:val="22"/>
          <w:lang w:eastAsia="ja-JP"/>
        </w:rPr>
      </w:pPr>
      <w:r w:rsidRPr="00FC4FD0">
        <w:rPr>
          <w:rFonts w:eastAsia="MS Mincho"/>
          <w:szCs w:val="22"/>
          <w:lang w:eastAsia="ja-JP"/>
        </w:rPr>
        <w:t>-</w:t>
      </w:r>
      <w:r w:rsidR="00E53BB7" w:rsidRPr="00FC4FD0">
        <w:rPr>
          <w:rFonts w:eastAsia="MS Mincho"/>
          <w:szCs w:val="22"/>
          <w:lang w:eastAsia="ja-JP"/>
        </w:rPr>
        <w:tab/>
      </w:r>
      <w:r w:rsidRPr="00FC4FD0">
        <w:rPr>
          <w:rFonts w:eastAsia="MS Mincho"/>
          <w:b/>
          <w:bCs/>
          <w:szCs w:val="22"/>
          <w:lang w:eastAsia="ja-JP"/>
        </w:rPr>
        <w:t>Ne vzemite dvojnega odmerka</w:t>
      </w:r>
      <w:r w:rsidRPr="00FC4FD0">
        <w:rPr>
          <w:rFonts w:eastAsia="MS Mincho"/>
          <w:szCs w:val="22"/>
          <w:lang w:eastAsia="ja-JP"/>
        </w:rPr>
        <w:t>, če ste pozabili vzeti prejšnji odmerek.</w:t>
      </w:r>
    </w:p>
    <w:p w14:paraId="0AAD9CBE" w14:textId="77777777" w:rsidR="00842298" w:rsidRPr="00FC4FD0" w:rsidRDefault="00842298" w:rsidP="00C23525">
      <w:pPr>
        <w:numPr>
          <w:ilvl w:val="12"/>
          <w:numId w:val="0"/>
        </w:numPr>
        <w:spacing w:line="240" w:lineRule="auto"/>
        <w:ind w:right="-2"/>
        <w:rPr>
          <w:noProof/>
          <w:szCs w:val="22"/>
        </w:rPr>
      </w:pPr>
    </w:p>
    <w:p w14:paraId="4162EE61" w14:textId="77777777" w:rsidR="00842298" w:rsidRPr="00FC4FD0" w:rsidRDefault="00286D4D" w:rsidP="00C23525">
      <w:pPr>
        <w:numPr>
          <w:ilvl w:val="12"/>
          <w:numId w:val="0"/>
        </w:numPr>
        <w:spacing w:line="240" w:lineRule="auto"/>
        <w:ind w:right="-2"/>
        <w:outlineLvl w:val="0"/>
        <w:rPr>
          <w:b/>
          <w:noProof/>
          <w:szCs w:val="22"/>
        </w:rPr>
      </w:pPr>
      <w:r w:rsidRPr="00FC4FD0">
        <w:rPr>
          <w:b/>
          <w:noProof/>
          <w:szCs w:val="22"/>
        </w:rPr>
        <w:t>Č</w:t>
      </w:r>
      <w:r w:rsidR="00842298" w:rsidRPr="00FC4FD0">
        <w:rPr>
          <w:b/>
          <w:noProof/>
          <w:szCs w:val="22"/>
        </w:rPr>
        <w:t xml:space="preserve">e ste prenehali jemati </w:t>
      </w:r>
      <w:r w:rsidR="00543EB1" w:rsidRPr="00FC4FD0">
        <w:rPr>
          <w:b/>
          <w:noProof/>
          <w:szCs w:val="22"/>
        </w:rPr>
        <w:t>zdravilo Xtandi</w:t>
      </w:r>
    </w:p>
    <w:p w14:paraId="0B5FD26A" w14:textId="77777777" w:rsidR="00543EB1" w:rsidRPr="00FC4FD0" w:rsidRDefault="00543EB1" w:rsidP="00C23525">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Ne prenehajte jemati tega zdravila, če vam tega ne naroči vaš zdravnik.</w:t>
      </w:r>
    </w:p>
    <w:p w14:paraId="40A3DF09" w14:textId="77777777" w:rsidR="00D91B6B" w:rsidRDefault="00D91B6B" w:rsidP="00D91B6B">
      <w:pPr>
        <w:numPr>
          <w:ilvl w:val="12"/>
          <w:numId w:val="0"/>
        </w:numPr>
        <w:spacing w:line="240" w:lineRule="auto"/>
        <w:ind w:right="-2"/>
        <w:rPr>
          <w:noProof/>
          <w:szCs w:val="22"/>
        </w:rPr>
      </w:pPr>
    </w:p>
    <w:p w14:paraId="69B02480" w14:textId="77777777" w:rsidR="00D91B6B" w:rsidRPr="00373C47" w:rsidRDefault="00D91B6B" w:rsidP="00D91B6B">
      <w:pPr>
        <w:numPr>
          <w:ilvl w:val="12"/>
          <w:numId w:val="0"/>
        </w:numPr>
        <w:spacing w:line="240" w:lineRule="auto"/>
        <w:ind w:right="-2"/>
        <w:rPr>
          <w:b/>
          <w:bCs/>
          <w:noProof/>
          <w:szCs w:val="22"/>
        </w:rPr>
      </w:pPr>
      <w:r w:rsidRPr="00373C47">
        <w:rPr>
          <w:b/>
          <w:bCs/>
          <w:noProof/>
          <w:szCs w:val="22"/>
        </w:rPr>
        <w:t xml:space="preserve">Če imate težave </w:t>
      </w:r>
      <w:r>
        <w:rPr>
          <w:b/>
          <w:bCs/>
          <w:noProof/>
          <w:szCs w:val="22"/>
        </w:rPr>
        <w:t>pri</w:t>
      </w:r>
      <w:r w:rsidRPr="00373C47">
        <w:rPr>
          <w:b/>
          <w:bCs/>
          <w:noProof/>
          <w:szCs w:val="22"/>
        </w:rPr>
        <w:t xml:space="preserve"> požiranj</w:t>
      </w:r>
      <w:r>
        <w:rPr>
          <w:b/>
          <w:bCs/>
          <w:noProof/>
          <w:szCs w:val="22"/>
        </w:rPr>
        <w:t>u</w:t>
      </w:r>
      <w:r w:rsidRPr="00373C47">
        <w:rPr>
          <w:b/>
          <w:bCs/>
          <w:noProof/>
          <w:szCs w:val="22"/>
        </w:rPr>
        <w:t xml:space="preserve"> velikih kapsul</w:t>
      </w:r>
      <w:r>
        <w:rPr>
          <w:b/>
          <w:bCs/>
          <w:noProof/>
          <w:szCs w:val="22"/>
        </w:rPr>
        <w:t xml:space="preserve"> ali anamnezo disfagije</w:t>
      </w:r>
    </w:p>
    <w:p w14:paraId="2575203D" w14:textId="396FCB48" w:rsidR="00D91B6B" w:rsidRDefault="00D91B6B" w:rsidP="00D91B6B">
      <w:pPr>
        <w:numPr>
          <w:ilvl w:val="12"/>
          <w:numId w:val="0"/>
        </w:numPr>
        <w:spacing w:line="240" w:lineRule="auto"/>
        <w:ind w:right="-2"/>
        <w:rPr>
          <w:noProof/>
          <w:szCs w:val="22"/>
        </w:rPr>
      </w:pPr>
      <w:r>
        <w:rPr>
          <w:noProof/>
          <w:szCs w:val="22"/>
        </w:rPr>
        <w:t xml:space="preserve">Enzalutamid v obliki kapsul se ne sme dajati bolnikom, ki imajo težave pri požiranju velikih kapsul, </w:t>
      </w:r>
      <w:r w:rsidR="00FD301A">
        <w:rPr>
          <w:noProof/>
          <w:szCs w:val="22"/>
        </w:rPr>
        <w:t>ali</w:t>
      </w:r>
      <w:r>
        <w:rPr>
          <w:noProof/>
          <w:szCs w:val="22"/>
        </w:rPr>
        <w:t xml:space="preserve"> bolnikom z disfagijo. Namesto tega se priporoča jemanje enzalutamida v obliki tablet.</w:t>
      </w:r>
    </w:p>
    <w:p w14:paraId="1962808E" w14:textId="77777777" w:rsidR="00D91B6B" w:rsidRDefault="00D91B6B" w:rsidP="00D91B6B">
      <w:pPr>
        <w:numPr>
          <w:ilvl w:val="12"/>
          <w:numId w:val="0"/>
        </w:numPr>
        <w:spacing w:line="240" w:lineRule="auto"/>
        <w:ind w:right="-2"/>
        <w:rPr>
          <w:noProof/>
          <w:szCs w:val="22"/>
        </w:rPr>
      </w:pPr>
    </w:p>
    <w:p w14:paraId="72EA8A7E" w14:textId="478119C9" w:rsidR="00D91B6B" w:rsidRDefault="00D91B6B" w:rsidP="00D91B6B">
      <w:pPr>
        <w:numPr>
          <w:ilvl w:val="12"/>
          <w:numId w:val="0"/>
        </w:numPr>
        <w:spacing w:line="240" w:lineRule="auto"/>
        <w:ind w:right="-2"/>
        <w:rPr>
          <w:noProof/>
          <w:szCs w:val="22"/>
        </w:rPr>
      </w:pPr>
      <w:r>
        <w:rPr>
          <w:noProof/>
          <w:szCs w:val="22"/>
        </w:rPr>
        <w:t>Če imate težave pri požiranju velikih kapsul ali anamnezo disfagije, boste morda imeli težave pri požiranju zdravila Xtandi v obliki kapsul</w:t>
      </w:r>
      <w:r w:rsidRPr="005971A0">
        <w:rPr>
          <w:szCs w:val="22"/>
        </w:rPr>
        <w:t xml:space="preserve"> </w:t>
      </w:r>
      <w:r w:rsidR="00FD301A">
        <w:rPr>
          <w:szCs w:val="22"/>
        </w:rPr>
        <w:t xml:space="preserve">ali </w:t>
      </w:r>
      <w:r>
        <w:rPr>
          <w:szCs w:val="22"/>
        </w:rPr>
        <w:t xml:space="preserve">tveganje </w:t>
      </w:r>
      <w:r w:rsidR="00FB05FC">
        <w:rPr>
          <w:szCs w:val="22"/>
        </w:rPr>
        <w:t>dušenja.</w:t>
      </w:r>
      <w:r>
        <w:rPr>
          <w:szCs w:val="22"/>
        </w:rPr>
        <w:t xml:space="preserve"> Alternativa bi bila lahko jemanje zdravila Xtandi v obliki tablet; posvetujte se z zdravnikom.</w:t>
      </w:r>
    </w:p>
    <w:p w14:paraId="3EC71D43" w14:textId="77777777" w:rsidR="00D91B6B" w:rsidRPr="00FC4FD0" w:rsidRDefault="00D91B6B" w:rsidP="00C23525">
      <w:pPr>
        <w:numPr>
          <w:ilvl w:val="12"/>
          <w:numId w:val="0"/>
        </w:numPr>
        <w:spacing w:line="240" w:lineRule="auto"/>
        <w:ind w:right="-2"/>
        <w:rPr>
          <w:noProof/>
          <w:szCs w:val="22"/>
        </w:rPr>
      </w:pPr>
    </w:p>
    <w:p w14:paraId="0ACAF150" w14:textId="1042B185" w:rsidR="00842298" w:rsidRPr="00FC4FD0" w:rsidRDefault="00286D4D" w:rsidP="00C23525">
      <w:pPr>
        <w:numPr>
          <w:ilvl w:val="12"/>
          <w:numId w:val="0"/>
        </w:numPr>
        <w:spacing w:line="240" w:lineRule="auto"/>
        <w:ind w:right="-2"/>
        <w:rPr>
          <w:noProof/>
          <w:szCs w:val="22"/>
        </w:rPr>
      </w:pPr>
      <w:r w:rsidRPr="00FC4FD0">
        <w:rPr>
          <w:noProof/>
          <w:szCs w:val="22"/>
        </w:rPr>
        <w:t>Č</w:t>
      </w:r>
      <w:r w:rsidR="00842298" w:rsidRPr="00FC4FD0">
        <w:rPr>
          <w:noProof/>
          <w:szCs w:val="22"/>
        </w:rPr>
        <w:t xml:space="preserve">e imate dodatna vprašanja o uporabi zdravila, se posvetujte </w:t>
      </w:r>
      <w:r w:rsidR="00A401A4">
        <w:rPr>
          <w:noProof/>
          <w:szCs w:val="22"/>
        </w:rPr>
        <w:t xml:space="preserve">z </w:t>
      </w:r>
      <w:r w:rsidR="00842298" w:rsidRPr="00FC4FD0">
        <w:rPr>
          <w:noProof/>
          <w:szCs w:val="22"/>
        </w:rPr>
        <w:t>zdravnikom.</w:t>
      </w:r>
    </w:p>
    <w:p w14:paraId="269836F2" w14:textId="77777777" w:rsidR="00842298" w:rsidRPr="00FC4FD0" w:rsidRDefault="00842298" w:rsidP="00C23525">
      <w:pPr>
        <w:numPr>
          <w:ilvl w:val="12"/>
          <w:numId w:val="0"/>
        </w:numPr>
        <w:spacing w:line="240" w:lineRule="auto"/>
        <w:ind w:right="-2"/>
        <w:rPr>
          <w:noProof/>
          <w:szCs w:val="22"/>
        </w:rPr>
      </w:pPr>
    </w:p>
    <w:p w14:paraId="3880B430" w14:textId="77777777" w:rsidR="00842298" w:rsidRPr="00FC4FD0" w:rsidRDefault="00842298" w:rsidP="00C23525">
      <w:pPr>
        <w:numPr>
          <w:ilvl w:val="12"/>
          <w:numId w:val="0"/>
        </w:numPr>
        <w:spacing w:line="240" w:lineRule="auto"/>
        <w:ind w:left="567" w:right="-2" w:hanging="567"/>
        <w:rPr>
          <w:b/>
          <w:noProof/>
          <w:szCs w:val="22"/>
        </w:rPr>
      </w:pPr>
    </w:p>
    <w:p w14:paraId="3C8D59D9" w14:textId="77777777" w:rsidR="00842298" w:rsidRPr="00FC4FD0" w:rsidRDefault="00842298" w:rsidP="00C23525">
      <w:pPr>
        <w:numPr>
          <w:ilvl w:val="12"/>
          <w:numId w:val="0"/>
        </w:numPr>
        <w:spacing w:line="240" w:lineRule="auto"/>
        <w:ind w:left="567" w:right="-2" w:hanging="567"/>
        <w:rPr>
          <w:noProof/>
          <w:szCs w:val="22"/>
        </w:rPr>
      </w:pPr>
      <w:r w:rsidRPr="00FC4FD0">
        <w:rPr>
          <w:b/>
          <w:noProof/>
          <w:szCs w:val="22"/>
        </w:rPr>
        <w:t>4.</w:t>
      </w:r>
      <w:r w:rsidRPr="00FC4FD0">
        <w:rPr>
          <w:b/>
          <w:noProof/>
          <w:szCs w:val="22"/>
        </w:rPr>
        <w:tab/>
        <w:t>Možni neželeni u</w:t>
      </w:r>
      <w:r w:rsidR="00737A92" w:rsidRPr="00FC4FD0">
        <w:rPr>
          <w:b/>
          <w:noProof/>
          <w:szCs w:val="22"/>
        </w:rPr>
        <w:t>č</w:t>
      </w:r>
      <w:r w:rsidRPr="00FC4FD0">
        <w:rPr>
          <w:b/>
          <w:noProof/>
          <w:szCs w:val="22"/>
        </w:rPr>
        <w:t>inki</w:t>
      </w:r>
    </w:p>
    <w:p w14:paraId="15BCAD74" w14:textId="77777777" w:rsidR="00842298" w:rsidRPr="00FC4FD0" w:rsidRDefault="00842298" w:rsidP="00C23525">
      <w:pPr>
        <w:numPr>
          <w:ilvl w:val="12"/>
          <w:numId w:val="0"/>
        </w:numPr>
        <w:spacing w:line="240" w:lineRule="auto"/>
        <w:ind w:right="-29"/>
        <w:rPr>
          <w:noProof/>
          <w:szCs w:val="22"/>
        </w:rPr>
      </w:pPr>
    </w:p>
    <w:p w14:paraId="025709E5" w14:textId="77777777" w:rsidR="00842298" w:rsidRPr="00FC4FD0" w:rsidRDefault="00842298" w:rsidP="00C23525">
      <w:pPr>
        <w:numPr>
          <w:ilvl w:val="12"/>
          <w:numId w:val="0"/>
        </w:numPr>
        <w:spacing w:line="240" w:lineRule="auto"/>
        <w:ind w:right="-29"/>
        <w:rPr>
          <w:noProof/>
          <w:szCs w:val="22"/>
        </w:rPr>
      </w:pPr>
      <w:r w:rsidRPr="00FC4FD0">
        <w:rPr>
          <w:noProof/>
          <w:szCs w:val="22"/>
        </w:rPr>
        <w:t>Kot vsa zdravila ima lahko tudi to zdravilo neželene u</w:t>
      </w:r>
      <w:r w:rsidR="00737A92" w:rsidRPr="00FC4FD0">
        <w:rPr>
          <w:noProof/>
          <w:szCs w:val="22"/>
        </w:rPr>
        <w:t>č</w:t>
      </w:r>
      <w:r w:rsidRPr="00FC4FD0">
        <w:rPr>
          <w:noProof/>
          <w:szCs w:val="22"/>
        </w:rPr>
        <w:t>inke, ki pa se ne pojavijo pri vseh bolnikih.</w:t>
      </w:r>
    </w:p>
    <w:p w14:paraId="602345FE" w14:textId="77777777" w:rsidR="00842298" w:rsidRPr="00FC4FD0" w:rsidRDefault="00842298" w:rsidP="00C23525">
      <w:pPr>
        <w:numPr>
          <w:ilvl w:val="12"/>
          <w:numId w:val="0"/>
        </w:numPr>
        <w:spacing w:line="240" w:lineRule="auto"/>
        <w:ind w:right="-29"/>
        <w:rPr>
          <w:noProof/>
          <w:szCs w:val="22"/>
        </w:rPr>
      </w:pPr>
    </w:p>
    <w:p w14:paraId="44411D22" w14:textId="77777777" w:rsidR="00543EB1" w:rsidRPr="00FC4FD0" w:rsidRDefault="00543EB1" w:rsidP="00C23525">
      <w:pPr>
        <w:tabs>
          <w:tab w:val="clear" w:pos="567"/>
        </w:tabs>
        <w:autoSpaceDE w:val="0"/>
        <w:autoSpaceDN w:val="0"/>
        <w:adjustRightInd w:val="0"/>
        <w:spacing w:line="240" w:lineRule="auto"/>
        <w:rPr>
          <w:b/>
          <w:bCs/>
          <w:szCs w:val="22"/>
        </w:rPr>
      </w:pPr>
      <w:r w:rsidRPr="00FC4FD0">
        <w:rPr>
          <w:b/>
          <w:bCs/>
          <w:szCs w:val="22"/>
        </w:rPr>
        <w:t>Napadi krčev (konvulzije)</w:t>
      </w:r>
    </w:p>
    <w:p w14:paraId="11077580" w14:textId="0CBD16C7" w:rsidR="00543EB1" w:rsidRDefault="00A44649" w:rsidP="00C23525">
      <w:pPr>
        <w:tabs>
          <w:tab w:val="clear" w:pos="567"/>
        </w:tabs>
        <w:autoSpaceDE w:val="0"/>
        <w:autoSpaceDN w:val="0"/>
        <w:adjustRightInd w:val="0"/>
        <w:spacing w:line="240" w:lineRule="auto"/>
        <w:rPr>
          <w:szCs w:val="22"/>
        </w:rPr>
      </w:pPr>
      <w:r w:rsidRPr="00FC4FD0">
        <w:rPr>
          <w:szCs w:val="22"/>
        </w:rPr>
        <w:t>Napad krčev je bil opisan p</w:t>
      </w:r>
      <w:r w:rsidR="00543EB1" w:rsidRPr="00FC4FD0">
        <w:rPr>
          <w:szCs w:val="22"/>
        </w:rPr>
        <w:t xml:space="preserve">ri </w:t>
      </w:r>
      <w:r w:rsidR="00CA4118">
        <w:rPr>
          <w:szCs w:val="22"/>
        </w:rPr>
        <w:t>6</w:t>
      </w:r>
      <w:r w:rsidR="00F10E28" w:rsidRPr="00FC4FD0">
        <w:rPr>
          <w:szCs w:val="22"/>
        </w:rPr>
        <w:t xml:space="preserve"> </w:t>
      </w:r>
      <w:r w:rsidR="00543EB1" w:rsidRPr="00FC4FD0">
        <w:rPr>
          <w:szCs w:val="22"/>
        </w:rPr>
        <w:t>od 1.000</w:t>
      </w:r>
      <w:r w:rsidR="00E53BB7" w:rsidRPr="00FC4FD0">
        <w:rPr>
          <w:szCs w:val="22"/>
        </w:rPr>
        <w:t> </w:t>
      </w:r>
      <w:r w:rsidR="00543EB1" w:rsidRPr="00FC4FD0">
        <w:rPr>
          <w:szCs w:val="22"/>
        </w:rPr>
        <w:t xml:space="preserve">bolnikov, ki so jemali zdravilo Xtandi, </w:t>
      </w:r>
      <w:r w:rsidR="009D77A2" w:rsidRPr="00FC4FD0">
        <w:rPr>
          <w:szCs w:val="22"/>
        </w:rPr>
        <w:t xml:space="preserve">in pri </w:t>
      </w:r>
      <w:r w:rsidR="00624687" w:rsidRPr="00FC4FD0">
        <w:rPr>
          <w:szCs w:val="22"/>
        </w:rPr>
        <w:t>manj kot</w:t>
      </w:r>
      <w:r w:rsidR="00C152B1">
        <w:rPr>
          <w:szCs w:val="22"/>
        </w:rPr>
        <w:t> </w:t>
      </w:r>
      <w:r w:rsidR="0058394C">
        <w:rPr>
          <w:szCs w:val="22"/>
        </w:rPr>
        <w:t>3</w:t>
      </w:r>
      <w:r w:rsidR="009D77A2" w:rsidRPr="00FC4FD0">
        <w:rPr>
          <w:szCs w:val="22"/>
        </w:rPr>
        <w:t xml:space="preserve"> </w:t>
      </w:r>
      <w:r w:rsidR="00D41D55">
        <w:rPr>
          <w:szCs w:val="22"/>
        </w:rPr>
        <w:t>od</w:t>
      </w:r>
      <w:r w:rsidR="009D77A2" w:rsidRPr="00FC4FD0">
        <w:rPr>
          <w:szCs w:val="22"/>
        </w:rPr>
        <w:t xml:space="preserve"> 1.000 bolnikov, ki so jemali </w:t>
      </w:r>
      <w:r w:rsidR="00624687" w:rsidRPr="00FC4FD0">
        <w:rPr>
          <w:szCs w:val="22"/>
        </w:rPr>
        <w:t>placebo</w:t>
      </w:r>
      <w:r w:rsidR="00543EB1" w:rsidRPr="00FC4FD0">
        <w:rPr>
          <w:szCs w:val="22"/>
        </w:rPr>
        <w:t>.</w:t>
      </w:r>
    </w:p>
    <w:p w14:paraId="6633624D" w14:textId="77777777" w:rsidR="00741E86" w:rsidRPr="00FC4FD0" w:rsidRDefault="00741E86" w:rsidP="00C23525">
      <w:pPr>
        <w:tabs>
          <w:tab w:val="clear" w:pos="567"/>
        </w:tabs>
        <w:autoSpaceDE w:val="0"/>
        <w:autoSpaceDN w:val="0"/>
        <w:adjustRightInd w:val="0"/>
        <w:spacing w:line="240" w:lineRule="auto"/>
        <w:rPr>
          <w:szCs w:val="22"/>
        </w:rPr>
      </w:pPr>
    </w:p>
    <w:p w14:paraId="5C4F03A8" w14:textId="77777777" w:rsidR="00543EB1" w:rsidRPr="00FC4FD0" w:rsidRDefault="00543EB1" w:rsidP="00C23525">
      <w:pPr>
        <w:tabs>
          <w:tab w:val="clear" w:pos="567"/>
        </w:tabs>
        <w:autoSpaceDE w:val="0"/>
        <w:autoSpaceDN w:val="0"/>
        <w:adjustRightInd w:val="0"/>
        <w:spacing w:line="240" w:lineRule="auto"/>
        <w:rPr>
          <w:szCs w:val="22"/>
        </w:rPr>
      </w:pPr>
      <w:r w:rsidRPr="00FC4FD0">
        <w:rPr>
          <w:szCs w:val="22"/>
        </w:rPr>
        <w:t xml:space="preserve">Napad krčev </w:t>
      </w:r>
      <w:r w:rsidR="00572C97" w:rsidRPr="00FC4FD0">
        <w:rPr>
          <w:szCs w:val="22"/>
        </w:rPr>
        <w:t xml:space="preserve">je </w:t>
      </w:r>
      <w:r w:rsidRPr="00FC4FD0">
        <w:rPr>
          <w:szCs w:val="22"/>
        </w:rPr>
        <w:t>verjetnejši, če vzamete večji odmerek tega zdravila od priporočenega, če jemljete nekatera druga zdravila, ali če imate več</w:t>
      </w:r>
      <w:r w:rsidR="00EA1D44" w:rsidRPr="00FC4FD0">
        <w:rPr>
          <w:szCs w:val="22"/>
        </w:rPr>
        <w:t>je</w:t>
      </w:r>
      <w:r w:rsidRPr="00FC4FD0">
        <w:rPr>
          <w:szCs w:val="22"/>
        </w:rPr>
        <w:t xml:space="preserve"> tveganje za napad krčev</w:t>
      </w:r>
      <w:r w:rsidR="000A5468" w:rsidRPr="00FC4FD0">
        <w:rPr>
          <w:szCs w:val="22"/>
        </w:rPr>
        <w:t xml:space="preserve"> kot običajno</w:t>
      </w:r>
      <w:r w:rsidRPr="00FC4FD0">
        <w:rPr>
          <w:szCs w:val="22"/>
        </w:rPr>
        <w:t>.</w:t>
      </w:r>
    </w:p>
    <w:p w14:paraId="5E4C1C25" w14:textId="77777777" w:rsidR="00543EB1" w:rsidRPr="00FC4FD0" w:rsidRDefault="00543EB1" w:rsidP="00C23525">
      <w:pPr>
        <w:tabs>
          <w:tab w:val="clear" w:pos="567"/>
        </w:tabs>
        <w:autoSpaceDE w:val="0"/>
        <w:autoSpaceDN w:val="0"/>
        <w:adjustRightInd w:val="0"/>
        <w:spacing w:line="240" w:lineRule="auto"/>
        <w:rPr>
          <w:szCs w:val="22"/>
        </w:rPr>
      </w:pPr>
    </w:p>
    <w:p w14:paraId="28E0A8A9" w14:textId="77777777" w:rsidR="00543EB1" w:rsidRPr="00FC4FD0" w:rsidRDefault="00543EB1" w:rsidP="00C23525">
      <w:pPr>
        <w:tabs>
          <w:tab w:val="clear" w:pos="567"/>
        </w:tabs>
        <w:autoSpaceDE w:val="0"/>
        <w:autoSpaceDN w:val="0"/>
        <w:adjustRightInd w:val="0"/>
        <w:spacing w:line="240" w:lineRule="auto"/>
        <w:rPr>
          <w:szCs w:val="22"/>
        </w:rPr>
      </w:pPr>
      <w:r w:rsidRPr="00FC4FD0">
        <w:rPr>
          <w:b/>
          <w:bCs/>
          <w:szCs w:val="22"/>
        </w:rPr>
        <w:t>Če se vam pojavi napad krčev</w:t>
      </w:r>
      <w:r w:rsidRPr="00FC4FD0">
        <w:rPr>
          <w:szCs w:val="22"/>
        </w:rPr>
        <w:t xml:space="preserve">, čim prej obiščite svojega zdravnika. </w:t>
      </w:r>
      <w:r w:rsidR="00F62ADB">
        <w:rPr>
          <w:szCs w:val="22"/>
        </w:rPr>
        <w:t>Zdravnik se bo morda odločil, da morate prenehati jemati zdravilo Xtandi.</w:t>
      </w:r>
    </w:p>
    <w:p w14:paraId="4DB3207A" w14:textId="77777777" w:rsidR="00543EB1" w:rsidRDefault="00543EB1" w:rsidP="00C23525">
      <w:pPr>
        <w:widowControl w:val="0"/>
        <w:tabs>
          <w:tab w:val="clear" w:pos="567"/>
        </w:tabs>
        <w:autoSpaceDE w:val="0"/>
        <w:autoSpaceDN w:val="0"/>
        <w:adjustRightInd w:val="0"/>
        <w:spacing w:line="240" w:lineRule="auto"/>
        <w:rPr>
          <w:rFonts w:eastAsia="MS Mincho"/>
          <w:b/>
          <w:bCs/>
          <w:szCs w:val="22"/>
          <w:lang w:eastAsia="ja-JP"/>
        </w:rPr>
      </w:pPr>
    </w:p>
    <w:p w14:paraId="6BF1D44A" w14:textId="77777777" w:rsidR="004219D4" w:rsidRPr="004219D4" w:rsidRDefault="004219D4" w:rsidP="004219D4">
      <w:pPr>
        <w:pStyle w:val="00Paragraph"/>
        <w:spacing w:before="0" w:after="0" w:line="240" w:lineRule="auto"/>
        <w:rPr>
          <w:b/>
          <w:sz w:val="22"/>
          <w:szCs w:val="22"/>
        </w:rPr>
      </w:pPr>
      <w:r w:rsidRPr="004219D4">
        <w:rPr>
          <w:b/>
          <w:sz w:val="22"/>
          <w:szCs w:val="22"/>
        </w:rPr>
        <w:t>Sindrom posteriorne reverzibilne encefalopatije (PRES)</w:t>
      </w:r>
    </w:p>
    <w:p w14:paraId="376A1145" w14:textId="77777777" w:rsidR="004219D4" w:rsidRDefault="004219D4" w:rsidP="004219D4">
      <w:pPr>
        <w:widowControl w:val="0"/>
        <w:tabs>
          <w:tab w:val="clear" w:pos="567"/>
        </w:tabs>
        <w:autoSpaceDE w:val="0"/>
        <w:autoSpaceDN w:val="0"/>
        <w:adjustRightInd w:val="0"/>
        <w:spacing w:line="240" w:lineRule="auto"/>
        <w:rPr>
          <w:rFonts w:eastAsia="MS Mincho"/>
          <w:szCs w:val="22"/>
          <w:lang w:eastAsia="ja-JP"/>
        </w:rPr>
      </w:pPr>
      <w:r>
        <w:rPr>
          <w:szCs w:val="22"/>
        </w:rPr>
        <w:t>Pri bolnikih, ki so jemali zdravilo Xtandi so redko poročali o PRES (pojavi</w:t>
      </w:r>
      <w:r w:rsidRPr="00FC4FD0">
        <w:rPr>
          <w:szCs w:val="22"/>
        </w:rPr>
        <w:t xml:space="preserve"> se lahko pri največ 1 od 1</w:t>
      </w:r>
      <w:r>
        <w:rPr>
          <w:szCs w:val="22"/>
        </w:rPr>
        <w:t>.00</w:t>
      </w:r>
      <w:r w:rsidRPr="00FC4FD0">
        <w:rPr>
          <w:szCs w:val="22"/>
        </w:rPr>
        <w:t>0 bolnikov</w:t>
      </w:r>
      <w:r>
        <w:rPr>
          <w:szCs w:val="22"/>
        </w:rPr>
        <w:t>), redkem</w:t>
      </w:r>
      <w:r w:rsidRPr="00792132">
        <w:rPr>
          <w:szCs w:val="22"/>
        </w:rPr>
        <w:t>, rever</w:t>
      </w:r>
      <w:r>
        <w:rPr>
          <w:szCs w:val="22"/>
        </w:rPr>
        <w:t>zibilnem stanju, ki vključuje možgane. Če imate napade krčev, poslabšanje glavobola, zmedenost, izgubo vida ali druge težave z vidom, se čim</w:t>
      </w:r>
      <w:r w:rsidR="003772FB">
        <w:rPr>
          <w:szCs w:val="22"/>
        </w:rPr>
        <w:t xml:space="preserve"> </w:t>
      </w:r>
      <w:r>
        <w:rPr>
          <w:szCs w:val="22"/>
        </w:rPr>
        <w:t>prej posvetujte s svojim zdravnikom.</w:t>
      </w:r>
    </w:p>
    <w:p w14:paraId="7B255D9A" w14:textId="77777777" w:rsidR="004219D4" w:rsidRPr="006C680F" w:rsidRDefault="004219D4" w:rsidP="00C23525">
      <w:pPr>
        <w:widowControl w:val="0"/>
        <w:tabs>
          <w:tab w:val="clear" w:pos="567"/>
        </w:tabs>
        <w:autoSpaceDE w:val="0"/>
        <w:autoSpaceDN w:val="0"/>
        <w:adjustRightInd w:val="0"/>
        <w:spacing w:line="240" w:lineRule="auto"/>
        <w:rPr>
          <w:rFonts w:eastAsia="MS Mincho"/>
          <w:b/>
          <w:bCs/>
          <w:szCs w:val="22"/>
          <w:lang w:eastAsia="ja-JP"/>
        </w:rPr>
      </w:pPr>
    </w:p>
    <w:p w14:paraId="6384DF78" w14:textId="77777777" w:rsidR="00543EB1" w:rsidRPr="000854D5" w:rsidRDefault="00543EB1" w:rsidP="00C23525">
      <w:pPr>
        <w:tabs>
          <w:tab w:val="clear" w:pos="567"/>
        </w:tabs>
        <w:autoSpaceDE w:val="0"/>
        <w:autoSpaceDN w:val="0"/>
        <w:adjustRightInd w:val="0"/>
        <w:spacing w:line="240" w:lineRule="auto"/>
        <w:rPr>
          <w:b/>
          <w:szCs w:val="22"/>
        </w:rPr>
      </w:pPr>
      <w:r w:rsidRPr="000854D5">
        <w:rPr>
          <w:b/>
          <w:szCs w:val="22"/>
        </w:rPr>
        <w:t>Med drugimi možnimi neželenimi učinki so:</w:t>
      </w:r>
    </w:p>
    <w:p w14:paraId="7B7DE89D" w14:textId="77777777" w:rsidR="00543EB1" w:rsidRPr="00FC4FD0" w:rsidRDefault="00543EB1" w:rsidP="00C23525">
      <w:pPr>
        <w:numPr>
          <w:ilvl w:val="12"/>
          <w:numId w:val="0"/>
        </w:numPr>
        <w:spacing w:line="240" w:lineRule="auto"/>
        <w:ind w:right="-29"/>
        <w:rPr>
          <w:noProof/>
          <w:szCs w:val="22"/>
        </w:rPr>
      </w:pPr>
    </w:p>
    <w:p w14:paraId="2851D010" w14:textId="77777777" w:rsidR="00543EB1" w:rsidRPr="00FC4FD0" w:rsidRDefault="00543EB1" w:rsidP="00C23525">
      <w:pPr>
        <w:tabs>
          <w:tab w:val="clear" w:pos="567"/>
        </w:tabs>
        <w:autoSpaceDE w:val="0"/>
        <w:autoSpaceDN w:val="0"/>
        <w:adjustRightInd w:val="0"/>
        <w:spacing w:line="240" w:lineRule="auto"/>
        <w:rPr>
          <w:szCs w:val="22"/>
        </w:rPr>
      </w:pPr>
      <w:r w:rsidRPr="00FC4FD0">
        <w:rPr>
          <w:b/>
          <w:bCs/>
          <w:szCs w:val="22"/>
        </w:rPr>
        <w:t xml:space="preserve">Zelo pogosti </w:t>
      </w:r>
      <w:r w:rsidRPr="00FC4FD0">
        <w:rPr>
          <w:szCs w:val="22"/>
        </w:rPr>
        <w:t>(pojavijo se lahko pri več kot 1 od 10</w:t>
      </w:r>
      <w:r w:rsidR="00E53BB7" w:rsidRPr="00FC4FD0">
        <w:rPr>
          <w:szCs w:val="22"/>
        </w:rPr>
        <w:t> </w:t>
      </w:r>
      <w:r w:rsidR="00284053" w:rsidRPr="00FC4FD0">
        <w:rPr>
          <w:szCs w:val="22"/>
        </w:rPr>
        <w:t>bolnikov</w:t>
      </w:r>
      <w:r w:rsidRPr="00FC4FD0">
        <w:rPr>
          <w:szCs w:val="22"/>
        </w:rPr>
        <w:t>)</w:t>
      </w:r>
    </w:p>
    <w:p w14:paraId="65A7C78F" w14:textId="77777777" w:rsidR="00986984" w:rsidRPr="00FC4FD0" w:rsidRDefault="00986984" w:rsidP="00DE7BB0">
      <w:pPr>
        <w:tabs>
          <w:tab w:val="clear" w:pos="567"/>
        </w:tabs>
        <w:autoSpaceDE w:val="0"/>
        <w:autoSpaceDN w:val="0"/>
        <w:adjustRightInd w:val="0"/>
        <w:spacing w:line="240" w:lineRule="auto"/>
        <w:ind w:left="360"/>
        <w:rPr>
          <w:szCs w:val="22"/>
        </w:rPr>
      </w:pPr>
      <w:r w:rsidRPr="00FC4FD0">
        <w:rPr>
          <w:szCs w:val="22"/>
        </w:rPr>
        <w:t>utrujenost</w:t>
      </w:r>
      <w:r w:rsidR="00DE7BB0" w:rsidRPr="00FC4FD0">
        <w:rPr>
          <w:szCs w:val="22"/>
        </w:rPr>
        <w:t xml:space="preserve">, </w:t>
      </w:r>
      <w:r w:rsidR="00F10E28">
        <w:rPr>
          <w:szCs w:val="22"/>
        </w:rPr>
        <w:t xml:space="preserve">padci, </w:t>
      </w:r>
      <w:r w:rsidR="000C62E7">
        <w:rPr>
          <w:szCs w:val="22"/>
        </w:rPr>
        <w:t>zlomi kosti</w:t>
      </w:r>
      <w:r w:rsidR="00DE7BB0" w:rsidRPr="00FC4FD0">
        <w:rPr>
          <w:szCs w:val="22"/>
        </w:rPr>
        <w:t xml:space="preserve">, </w:t>
      </w:r>
      <w:r w:rsidR="008F7F63">
        <w:rPr>
          <w:szCs w:val="22"/>
        </w:rPr>
        <w:t>vročinski oblivi</w:t>
      </w:r>
      <w:r w:rsidR="00DE7BB0" w:rsidRPr="00FC4FD0">
        <w:rPr>
          <w:szCs w:val="22"/>
        </w:rPr>
        <w:t xml:space="preserve">, </w:t>
      </w:r>
      <w:r w:rsidRPr="00FC4FD0">
        <w:rPr>
          <w:szCs w:val="22"/>
        </w:rPr>
        <w:t>visok krvni tlak</w:t>
      </w:r>
    </w:p>
    <w:p w14:paraId="709F994E" w14:textId="77777777" w:rsidR="00543EB1" w:rsidRPr="00FC4FD0" w:rsidRDefault="00543EB1" w:rsidP="00C23525">
      <w:pPr>
        <w:tabs>
          <w:tab w:val="clear" w:pos="567"/>
        </w:tabs>
        <w:autoSpaceDE w:val="0"/>
        <w:autoSpaceDN w:val="0"/>
        <w:adjustRightInd w:val="0"/>
        <w:spacing w:line="240" w:lineRule="auto"/>
        <w:rPr>
          <w:szCs w:val="22"/>
        </w:rPr>
      </w:pPr>
    </w:p>
    <w:p w14:paraId="35C935CE" w14:textId="77777777" w:rsidR="00543EB1" w:rsidRPr="00FC4FD0" w:rsidRDefault="00543EB1" w:rsidP="00C23525">
      <w:pPr>
        <w:tabs>
          <w:tab w:val="clear" w:pos="567"/>
        </w:tabs>
        <w:autoSpaceDE w:val="0"/>
        <w:autoSpaceDN w:val="0"/>
        <w:adjustRightInd w:val="0"/>
        <w:spacing w:line="240" w:lineRule="auto"/>
        <w:rPr>
          <w:b/>
          <w:bCs/>
          <w:szCs w:val="22"/>
        </w:rPr>
      </w:pPr>
      <w:r w:rsidRPr="00FC4FD0">
        <w:rPr>
          <w:b/>
          <w:bCs/>
          <w:szCs w:val="22"/>
        </w:rPr>
        <w:t xml:space="preserve">Pogosti </w:t>
      </w:r>
      <w:r w:rsidRPr="00FC4FD0">
        <w:rPr>
          <w:szCs w:val="22"/>
        </w:rPr>
        <w:t>(pojavijo se lahko pri največ 1 od 10</w:t>
      </w:r>
      <w:r w:rsidR="00E53BB7" w:rsidRPr="00FC4FD0">
        <w:rPr>
          <w:szCs w:val="22"/>
        </w:rPr>
        <w:t> </w:t>
      </w:r>
      <w:r w:rsidR="00284053" w:rsidRPr="00FC4FD0">
        <w:rPr>
          <w:szCs w:val="22"/>
        </w:rPr>
        <w:t>bolnikov</w:t>
      </w:r>
      <w:r w:rsidRPr="00FC4FD0">
        <w:rPr>
          <w:szCs w:val="22"/>
        </w:rPr>
        <w:t>)</w:t>
      </w:r>
    </w:p>
    <w:p w14:paraId="0321EC0B" w14:textId="6D3D3F68" w:rsidR="00C16E07" w:rsidRPr="00FC4FD0" w:rsidRDefault="005D1231" w:rsidP="000E7779">
      <w:pPr>
        <w:tabs>
          <w:tab w:val="clear" w:pos="567"/>
        </w:tabs>
        <w:autoSpaceDE w:val="0"/>
        <w:autoSpaceDN w:val="0"/>
        <w:adjustRightInd w:val="0"/>
        <w:spacing w:line="240" w:lineRule="auto"/>
        <w:ind w:left="360"/>
        <w:rPr>
          <w:szCs w:val="22"/>
        </w:rPr>
      </w:pPr>
      <w:r>
        <w:rPr>
          <w:szCs w:val="22"/>
        </w:rPr>
        <w:t>g</w:t>
      </w:r>
      <w:r w:rsidR="000C62E7">
        <w:rPr>
          <w:szCs w:val="22"/>
        </w:rPr>
        <w:t xml:space="preserve">lavobol, </w:t>
      </w:r>
      <w:r w:rsidR="00543EB1" w:rsidRPr="00FC4FD0">
        <w:rPr>
          <w:szCs w:val="22"/>
        </w:rPr>
        <w:t>občutek tesnobe</w:t>
      </w:r>
      <w:r w:rsidR="00DE7BB0" w:rsidRPr="00FC4FD0">
        <w:rPr>
          <w:szCs w:val="22"/>
        </w:rPr>
        <w:t xml:space="preserve">, </w:t>
      </w:r>
      <w:r w:rsidR="00543EB1" w:rsidRPr="00FC4FD0">
        <w:rPr>
          <w:szCs w:val="22"/>
        </w:rPr>
        <w:t>suha koža</w:t>
      </w:r>
      <w:r w:rsidR="00DE7BB0" w:rsidRPr="00FC4FD0">
        <w:rPr>
          <w:szCs w:val="22"/>
        </w:rPr>
        <w:t xml:space="preserve">, </w:t>
      </w:r>
      <w:r w:rsidR="00543EB1" w:rsidRPr="00FC4FD0">
        <w:rPr>
          <w:szCs w:val="22"/>
        </w:rPr>
        <w:t>srbenje</w:t>
      </w:r>
      <w:r w:rsidR="00DE7BB0" w:rsidRPr="00FC4FD0">
        <w:rPr>
          <w:szCs w:val="22"/>
        </w:rPr>
        <w:t xml:space="preserve">, </w:t>
      </w:r>
      <w:r w:rsidR="00543EB1" w:rsidRPr="00FC4FD0">
        <w:rPr>
          <w:szCs w:val="22"/>
        </w:rPr>
        <w:t xml:space="preserve">težave s </w:t>
      </w:r>
      <w:r w:rsidR="000A5468" w:rsidRPr="00FC4FD0">
        <w:rPr>
          <w:szCs w:val="22"/>
        </w:rPr>
        <w:t>spominom</w:t>
      </w:r>
      <w:r w:rsidR="00DE7BB0" w:rsidRPr="00FC4FD0">
        <w:rPr>
          <w:szCs w:val="22"/>
        </w:rPr>
        <w:t xml:space="preserve">, </w:t>
      </w:r>
      <w:r w:rsidR="000C62E7">
        <w:t xml:space="preserve">zožitev srčnih arterij (ishemična srčna bolezen), </w:t>
      </w:r>
      <w:r w:rsidR="00C16E07" w:rsidRPr="00FC4FD0">
        <w:rPr>
          <w:szCs w:val="22"/>
        </w:rPr>
        <w:t>povečanje dojk pri moških (ginekomastija)</w:t>
      </w:r>
      <w:r w:rsidR="00DE7BB0" w:rsidRPr="00FC4FD0">
        <w:rPr>
          <w:szCs w:val="22"/>
        </w:rPr>
        <w:t xml:space="preserve">, </w:t>
      </w:r>
      <w:r w:rsidR="00193BFB" w:rsidRPr="00193BFB">
        <w:rPr>
          <w:szCs w:val="22"/>
        </w:rPr>
        <w:t>bolečina v prsnih bradavicah, občutljivost prsi</w:t>
      </w:r>
      <w:r w:rsidR="00193BFB">
        <w:rPr>
          <w:szCs w:val="22"/>
        </w:rPr>
        <w:t xml:space="preserve">, </w:t>
      </w:r>
      <w:r w:rsidR="00C16E07" w:rsidRPr="00FC4FD0">
        <w:rPr>
          <w:szCs w:val="22"/>
        </w:rPr>
        <w:t>simptomi sindroma nemirnih nog (</w:t>
      </w:r>
      <w:r w:rsidR="00E25561" w:rsidRPr="00FC4FD0">
        <w:rPr>
          <w:szCs w:val="22"/>
        </w:rPr>
        <w:t>siljenje k premikanju delov telesa, običajno nog, ki ga ni mogoče obvladati</w:t>
      </w:r>
      <w:r w:rsidR="00C16E07" w:rsidRPr="00FC4FD0">
        <w:rPr>
          <w:szCs w:val="22"/>
        </w:rPr>
        <w:t>)</w:t>
      </w:r>
      <w:r w:rsidR="00DE7BB0" w:rsidRPr="00FC4FD0">
        <w:rPr>
          <w:szCs w:val="22"/>
        </w:rPr>
        <w:t xml:space="preserve">, </w:t>
      </w:r>
      <w:r w:rsidR="0093036B" w:rsidRPr="00FC4FD0">
        <w:rPr>
          <w:szCs w:val="22"/>
        </w:rPr>
        <w:t xml:space="preserve">slabša zbranost, </w:t>
      </w:r>
      <w:r w:rsidR="00C16E07" w:rsidRPr="00FC4FD0">
        <w:rPr>
          <w:szCs w:val="22"/>
        </w:rPr>
        <w:t>pozabljivost</w:t>
      </w:r>
      <w:r w:rsidR="00044195">
        <w:rPr>
          <w:szCs w:val="22"/>
        </w:rPr>
        <w:t>,</w:t>
      </w:r>
      <w:r w:rsidR="00044195" w:rsidRPr="00044195">
        <w:rPr>
          <w:szCs w:val="22"/>
        </w:rPr>
        <w:t xml:space="preserve"> </w:t>
      </w:r>
      <w:r w:rsidR="00044195">
        <w:rPr>
          <w:szCs w:val="22"/>
        </w:rPr>
        <w:t>sprememba okusa</w:t>
      </w:r>
      <w:r w:rsidR="00CA4118">
        <w:rPr>
          <w:szCs w:val="22"/>
        </w:rPr>
        <w:t>, težave z jasnim razmišljanjem</w:t>
      </w:r>
    </w:p>
    <w:p w14:paraId="47690B0F" w14:textId="77777777" w:rsidR="00543EB1" w:rsidRPr="00FC4FD0" w:rsidRDefault="00543EB1" w:rsidP="00C23525">
      <w:pPr>
        <w:tabs>
          <w:tab w:val="clear" w:pos="567"/>
        </w:tabs>
        <w:autoSpaceDE w:val="0"/>
        <w:autoSpaceDN w:val="0"/>
        <w:adjustRightInd w:val="0"/>
        <w:spacing w:line="240" w:lineRule="auto"/>
        <w:rPr>
          <w:szCs w:val="22"/>
        </w:rPr>
      </w:pPr>
    </w:p>
    <w:p w14:paraId="23DA069C" w14:textId="77777777" w:rsidR="00543EB1" w:rsidRPr="00FC4FD0" w:rsidRDefault="00543EB1" w:rsidP="00C23525">
      <w:pPr>
        <w:tabs>
          <w:tab w:val="clear" w:pos="567"/>
        </w:tabs>
        <w:autoSpaceDE w:val="0"/>
        <w:autoSpaceDN w:val="0"/>
        <w:adjustRightInd w:val="0"/>
        <w:spacing w:line="240" w:lineRule="auto"/>
        <w:rPr>
          <w:b/>
          <w:bCs/>
          <w:szCs w:val="22"/>
        </w:rPr>
      </w:pPr>
      <w:r w:rsidRPr="00FC4FD0">
        <w:rPr>
          <w:b/>
          <w:bCs/>
          <w:szCs w:val="22"/>
        </w:rPr>
        <w:t xml:space="preserve">Občasni </w:t>
      </w:r>
      <w:r w:rsidRPr="00FC4FD0">
        <w:rPr>
          <w:szCs w:val="22"/>
        </w:rPr>
        <w:t>(pojavijo se lahko pri največ 1 od 100</w:t>
      </w:r>
      <w:r w:rsidR="00E53BB7" w:rsidRPr="00FC4FD0">
        <w:rPr>
          <w:szCs w:val="22"/>
        </w:rPr>
        <w:t> </w:t>
      </w:r>
      <w:r w:rsidR="00284053" w:rsidRPr="00FC4FD0">
        <w:rPr>
          <w:szCs w:val="22"/>
        </w:rPr>
        <w:t>bolnikov</w:t>
      </w:r>
      <w:r w:rsidRPr="00FC4FD0">
        <w:rPr>
          <w:b/>
          <w:bCs/>
          <w:szCs w:val="22"/>
        </w:rPr>
        <w:t>)</w:t>
      </w:r>
    </w:p>
    <w:p w14:paraId="7E3C5613" w14:textId="5629F49E" w:rsidR="00543EB1" w:rsidRPr="00FC4FD0" w:rsidRDefault="00DE7BB0" w:rsidP="006618C2">
      <w:pPr>
        <w:tabs>
          <w:tab w:val="clear" w:pos="567"/>
        </w:tabs>
        <w:autoSpaceDE w:val="0"/>
        <w:autoSpaceDN w:val="0"/>
        <w:adjustRightInd w:val="0"/>
        <w:spacing w:line="240" w:lineRule="auto"/>
        <w:ind w:left="397"/>
        <w:rPr>
          <w:szCs w:val="22"/>
        </w:rPr>
      </w:pPr>
      <w:r w:rsidRPr="00FC4FD0">
        <w:rPr>
          <w:szCs w:val="22"/>
        </w:rPr>
        <w:t xml:space="preserve">halucinacije, </w:t>
      </w:r>
      <w:r w:rsidR="0093036B" w:rsidRPr="00FC4FD0">
        <w:rPr>
          <w:szCs w:val="22"/>
        </w:rPr>
        <w:t>majhno število belih krvnih celic</w:t>
      </w:r>
      <w:r w:rsidR="008B7F8A">
        <w:rPr>
          <w:szCs w:val="22"/>
        </w:rPr>
        <w:t>, povišane ravni jetrnih encimov pri krvni preiskavi (znak težav z jetri)</w:t>
      </w:r>
    </w:p>
    <w:p w14:paraId="6BBF1B13" w14:textId="77777777" w:rsidR="00543EB1" w:rsidRPr="00FC4FD0" w:rsidRDefault="00543EB1" w:rsidP="00C23525">
      <w:pPr>
        <w:tabs>
          <w:tab w:val="clear" w:pos="567"/>
        </w:tabs>
        <w:autoSpaceDE w:val="0"/>
        <w:autoSpaceDN w:val="0"/>
        <w:adjustRightInd w:val="0"/>
        <w:spacing w:line="240" w:lineRule="auto"/>
        <w:rPr>
          <w:szCs w:val="22"/>
        </w:rPr>
      </w:pPr>
    </w:p>
    <w:p w14:paraId="1D7E91A1" w14:textId="77777777" w:rsidR="000E7779" w:rsidRPr="00FC4FD0" w:rsidRDefault="000E7779" w:rsidP="000E7779">
      <w:pPr>
        <w:tabs>
          <w:tab w:val="clear" w:pos="567"/>
        </w:tabs>
        <w:autoSpaceDE w:val="0"/>
        <w:autoSpaceDN w:val="0"/>
        <w:adjustRightInd w:val="0"/>
        <w:spacing w:line="240" w:lineRule="auto"/>
        <w:rPr>
          <w:b/>
          <w:szCs w:val="22"/>
        </w:rPr>
      </w:pPr>
      <w:r w:rsidRPr="00FC4FD0">
        <w:rPr>
          <w:b/>
          <w:szCs w:val="22"/>
        </w:rPr>
        <w:t xml:space="preserve">Neznana pogostnost </w:t>
      </w:r>
      <w:r w:rsidRPr="00FC4FD0">
        <w:rPr>
          <w:szCs w:val="22"/>
        </w:rPr>
        <w:t>(pogostnosti iz razpoložljivih podatkov ni mogoče oceniti)</w:t>
      </w:r>
    </w:p>
    <w:p w14:paraId="1BA58C5B" w14:textId="6A63B181" w:rsidR="000E7779" w:rsidRPr="00D21B54" w:rsidRDefault="000E7779" w:rsidP="00D21B54">
      <w:pPr>
        <w:tabs>
          <w:tab w:val="clear" w:pos="567"/>
        </w:tabs>
        <w:autoSpaceDE w:val="0"/>
        <w:autoSpaceDN w:val="0"/>
        <w:adjustRightInd w:val="0"/>
        <w:spacing w:line="240" w:lineRule="auto"/>
        <w:ind w:left="360"/>
        <w:rPr>
          <w:szCs w:val="22"/>
        </w:rPr>
      </w:pPr>
      <w:r w:rsidRPr="00FC4FD0">
        <w:rPr>
          <w:szCs w:val="22"/>
        </w:rPr>
        <w:t xml:space="preserve">bolečine v mišicah, </w:t>
      </w:r>
      <w:r w:rsidRPr="00FC4FD0">
        <w:rPr>
          <w:rFonts w:eastAsia="SimSun"/>
          <w:szCs w:val="22"/>
          <w:lang w:eastAsia="ja-JP"/>
        </w:rPr>
        <w:t>mišični krči</w:t>
      </w:r>
      <w:r w:rsidRPr="00FC4FD0">
        <w:rPr>
          <w:szCs w:val="22"/>
        </w:rPr>
        <w:t xml:space="preserve">, </w:t>
      </w:r>
      <w:r w:rsidRPr="00FC4FD0">
        <w:rPr>
          <w:rFonts w:eastAsia="SimSun"/>
          <w:szCs w:val="22"/>
          <w:lang w:eastAsia="ja-JP"/>
        </w:rPr>
        <w:t>mišična šibkost</w:t>
      </w:r>
      <w:r w:rsidRPr="00FC4FD0">
        <w:rPr>
          <w:szCs w:val="22"/>
        </w:rPr>
        <w:t xml:space="preserve">, </w:t>
      </w:r>
      <w:r w:rsidRPr="00FC4FD0">
        <w:rPr>
          <w:rFonts w:eastAsia="SimSun"/>
          <w:szCs w:val="22"/>
          <w:lang w:eastAsia="ja-JP"/>
        </w:rPr>
        <w:t>bolečine v hrbtu</w:t>
      </w:r>
      <w:r w:rsidR="007A248E">
        <w:rPr>
          <w:szCs w:val="22"/>
        </w:rPr>
        <w:t>, spremembe v EKG (podaljšanje QT intervala)</w:t>
      </w:r>
      <w:r w:rsidR="008E3A5F">
        <w:rPr>
          <w:szCs w:val="22"/>
        </w:rPr>
        <w:t xml:space="preserve">, </w:t>
      </w:r>
      <w:r w:rsidR="00D91B6B">
        <w:rPr>
          <w:szCs w:val="22"/>
        </w:rPr>
        <w:t>težave pri požiranju tega zdravila, vključno z d</w:t>
      </w:r>
      <w:r w:rsidR="00D91B6B" w:rsidRPr="00FB05FC">
        <w:rPr>
          <w:szCs w:val="22"/>
        </w:rPr>
        <w:t xml:space="preserve">ušenjem, </w:t>
      </w:r>
      <w:r w:rsidR="008E3A5F" w:rsidRPr="00FB05FC">
        <w:rPr>
          <w:szCs w:val="22"/>
        </w:rPr>
        <w:t>r</w:t>
      </w:r>
      <w:r w:rsidR="008E3A5F">
        <w:rPr>
          <w:szCs w:val="22"/>
        </w:rPr>
        <w:t xml:space="preserve">azdražen želodec vključno </w:t>
      </w:r>
      <w:r w:rsidR="00176E17">
        <w:rPr>
          <w:szCs w:val="22"/>
        </w:rPr>
        <w:t>s siljenjem na bruhanje</w:t>
      </w:r>
      <w:r w:rsidR="008E3A5F">
        <w:rPr>
          <w:szCs w:val="22"/>
        </w:rPr>
        <w:t xml:space="preserve"> (navzea),</w:t>
      </w:r>
      <w:r w:rsidR="0084573C" w:rsidRPr="0084573C">
        <w:rPr>
          <w:szCs w:val="22"/>
        </w:rPr>
        <w:t xml:space="preserve"> </w:t>
      </w:r>
      <w:r w:rsidR="0084573C" w:rsidRPr="00312857">
        <w:rPr>
          <w:szCs w:val="22"/>
        </w:rPr>
        <w:t>kožna reakcija, ki povzroča rdeče lise ali zaplate na koži, katerih videz spominja na tarčo s temno rdečo sredino in svetlo rdečimi obroči okrog nje (multiformni eritem)</w:t>
      </w:r>
      <w:r w:rsidR="0084573C">
        <w:rPr>
          <w:szCs w:val="22"/>
        </w:rPr>
        <w:t>,</w:t>
      </w:r>
      <w:r w:rsidR="008E3A5F">
        <w:rPr>
          <w:szCs w:val="22"/>
        </w:rPr>
        <w:t xml:space="preserve"> </w:t>
      </w:r>
      <w:r w:rsidR="008B7F8A">
        <w:rPr>
          <w:szCs w:val="22"/>
        </w:rPr>
        <w:t xml:space="preserve">ali druga huda kožna reakcija, pri kateri so prisotne </w:t>
      </w:r>
      <w:r w:rsidR="008B7F8A">
        <w:t>rdečkaste, tarči podobne ali krožne zaplate po trupu, ki niso dvignjene nad površino, v sredini katerih so pogosto mehurji, luščenje kože, razjede v ustih, grlu, nosu, na področju spolovil in oči, pred katerimi se lahko pojavijo povišana telesna temperatura in gripi podobni simptomi (Stevens-Johnsonov sindrom),</w:t>
      </w:r>
      <w:r w:rsidR="008B7F8A">
        <w:rPr>
          <w:szCs w:val="22"/>
        </w:rPr>
        <w:t xml:space="preserve"> </w:t>
      </w:r>
      <w:r w:rsidR="008E3A5F">
        <w:rPr>
          <w:szCs w:val="22"/>
        </w:rPr>
        <w:t>izpuščaj, bruhanje</w:t>
      </w:r>
      <w:r w:rsidR="00D21B54">
        <w:rPr>
          <w:szCs w:val="22"/>
        </w:rPr>
        <w:t xml:space="preserve">, </w:t>
      </w:r>
      <w:r w:rsidR="00741E86">
        <w:rPr>
          <w:szCs w:val="22"/>
        </w:rPr>
        <w:t xml:space="preserve">otekanje </w:t>
      </w:r>
      <w:r w:rsidR="00FE76B3">
        <w:rPr>
          <w:szCs w:val="22"/>
        </w:rPr>
        <w:t xml:space="preserve">obraza, </w:t>
      </w:r>
      <w:r w:rsidR="00741E86">
        <w:rPr>
          <w:szCs w:val="22"/>
        </w:rPr>
        <w:t xml:space="preserve">ustnic, jezika in/ali žrela, </w:t>
      </w:r>
      <w:r w:rsidR="00D21B54" w:rsidRPr="00DB4E58">
        <w:rPr>
          <w:szCs w:val="22"/>
        </w:rPr>
        <w:t>zmanjšanje števila krvnih ploščic (kar poveča tveganje za krvavitve ali modrice)</w:t>
      </w:r>
      <w:r w:rsidR="00D21B54">
        <w:rPr>
          <w:szCs w:val="22"/>
        </w:rPr>
        <w:t>, driska</w:t>
      </w:r>
      <w:r w:rsidR="00D91B6B">
        <w:rPr>
          <w:szCs w:val="22"/>
        </w:rPr>
        <w:t>, zmanjšan apetit</w:t>
      </w:r>
    </w:p>
    <w:p w14:paraId="390641BF" w14:textId="77777777" w:rsidR="000E7779" w:rsidRPr="00FC4FD0" w:rsidRDefault="000E7779" w:rsidP="00C23525">
      <w:pPr>
        <w:tabs>
          <w:tab w:val="clear" w:pos="567"/>
        </w:tabs>
        <w:autoSpaceDE w:val="0"/>
        <w:autoSpaceDN w:val="0"/>
        <w:adjustRightInd w:val="0"/>
        <w:spacing w:line="240" w:lineRule="auto"/>
        <w:rPr>
          <w:szCs w:val="22"/>
        </w:rPr>
      </w:pPr>
    </w:p>
    <w:p w14:paraId="40150930" w14:textId="77777777" w:rsidR="00E237B2" w:rsidRPr="00FC4FD0" w:rsidRDefault="00E237B2" w:rsidP="00C23525">
      <w:pPr>
        <w:tabs>
          <w:tab w:val="clear" w:pos="567"/>
        </w:tabs>
        <w:autoSpaceDE w:val="0"/>
        <w:autoSpaceDN w:val="0"/>
        <w:adjustRightInd w:val="0"/>
        <w:spacing w:line="240" w:lineRule="auto"/>
        <w:rPr>
          <w:b/>
          <w:bCs/>
          <w:szCs w:val="22"/>
        </w:rPr>
      </w:pPr>
      <w:r w:rsidRPr="00FC4FD0">
        <w:rPr>
          <w:b/>
          <w:bCs/>
          <w:szCs w:val="22"/>
        </w:rPr>
        <w:t>Poročanje o neželenih učinkih</w:t>
      </w:r>
    </w:p>
    <w:p w14:paraId="020E5740" w14:textId="4A0928C1" w:rsidR="00543EB1" w:rsidRPr="00FC4FD0" w:rsidRDefault="00543EB1" w:rsidP="00C23525">
      <w:pPr>
        <w:tabs>
          <w:tab w:val="clear" w:pos="567"/>
        </w:tabs>
        <w:autoSpaceDE w:val="0"/>
        <w:autoSpaceDN w:val="0"/>
        <w:adjustRightInd w:val="0"/>
        <w:spacing w:line="240" w:lineRule="auto"/>
        <w:rPr>
          <w:noProof/>
          <w:szCs w:val="22"/>
        </w:rPr>
      </w:pPr>
      <w:r w:rsidRPr="00FC4FD0">
        <w:rPr>
          <w:bCs/>
          <w:szCs w:val="22"/>
        </w:rPr>
        <w:t>Če opazite kater</w:t>
      </w:r>
      <w:r w:rsidR="00176E17">
        <w:rPr>
          <w:bCs/>
          <w:szCs w:val="22"/>
        </w:rPr>
        <w:t>ega</w:t>
      </w:r>
      <w:r w:rsidRPr="00FC4FD0">
        <w:rPr>
          <w:bCs/>
          <w:szCs w:val="22"/>
        </w:rPr>
        <w:t xml:space="preserve"> koli </w:t>
      </w:r>
      <w:r w:rsidR="00176E17">
        <w:rPr>
          <w:bCs/>
          <w:szCs w:val="22"/>
        </w:rPr>
        <w:t xml:space="preserve">izmed </w:t>
      </w:r>
      <w:r w:rsidRPr="00FC4FD0">
        <w:rPr>
          <w:bCs/>
          <w:szCs w:val="22"/>
        </w:rPr>
        <w:t>neželeni</w:t>
      </w:r>
      <w:r w:rsidR="00176E17">
        <w:rPr>
          <w:bCs/>
          <w:szCs w:val="22"/>
        </w:rPr>
        <w:t>h</w:t>
      </w:r>
      <w:r w:rsidRPr="00FC4FD0">
        <w:rPr>
          <w:bCs/>
          <w:szCs w:val="22"/>
        </w:rPr>
        <w:t xml:space="preserve"> učin</w:t>
      </w:r>
      <w:r w:rsidR="00176E17">
        <w:rPr>
          <w:bCs/>
          <w:szCs w:val="22"/>
        </w:rPr>
        <w:t>kov</w:t>
      </w:r>
      <w:r w:rsidRPr="00FC4FD0">
        <w:rPr>
          <w:bCs/>
          <w:szCs w:val="22"/>
        </w:rPr>
        <w:t xml:space="preserve">, </w:t>
      </w:r>
      <w:r w:rsidRPr="00FC4FD0">
        <w:rPr>
          <w:szCs w:val="22"/>
        </w:rPr>
        <w:t xml:space="preserve">se posvetujte </w:t>
      </w:r>
      <w:r w:rsidR="00A401A4">
        <w:rPr>
          <w:szCs w:val="22"/>
        </w:rPr>
        <w:t>z</w:t>
      </w:r>
      <w:r w:rsidRPr="00FC4FD0">
        <w:rPr>
          <w:szCs w:val="22"/>
        </w:rPr>
        <w:t xml:space="preserve"> zdravnikom. Posvetujte se tudi, če opazite </w:t>
      </w:r>
      <w:r w:rsidRPr="00FC4FD0">
        <w:rPr>
          <w:noProof/>
          <w:szCs w:val="22"/>
        </w:rPr>
        <w:t>neželene učinke, ki niso navedeni v tem navodilu.</w:t>
      </w:r>
      <w:r w:rsidR="0076723E" w:rsidRPr="00FC4FD0">
        <w:rPr>
          <w:szCs w:val="22"/>
        </w:rPr>
        <w:t xml:space="preserve"> O neželenih učinkih lahko poročate tudi neposredno na </w:t>
      </w:r>
      <w:r w:rsidR="0076723E" w:rsidRPr="006618C2">
        <w:rPr>
          <w:szCs w:val="22"/>
          <w:highlight w:val="lightGray"/>
        </w:rPr>
        <w:t xml:space="preserve">nacionalni center za poročanje, ki je naveden v </w:t>
      </w:r>
      <w:hyperlink r:id="rId38" w:history="1">
        <w:r w:rsidR="00003628" w:rsidRPr="004924F4">
          <w:rPr>
            <w:rStyle w:val="Hyperlink"/>
            <w:highlight w:val="lightGray"/>
            <w:shd w:val="clear" w:color="auto" w:fill="BFBFBF"/>
          </w:rPr>
          <w:t>Prilogi V</w:t>
        </w:r>
      </w:hyperlink>
      <w:r w:rsidR="0076723E" w:rsidRPr="00FC4FD0">
        <w:rPr>
          <w:szCs w:val="22"/>
        </w:rPr>
        <w:t>. S tem, ko poročate o neželenih učinkih, lahko prispevate k zagotovitvi več informacij o varnosti tega zdravila.</w:t>
      </w:r>
    </w:p>
    <w:p w14:paraId="7B35D96F" w14:textId="77777777" w:rsidR="00DA3FC1" w:rsidRPr="00FC4FD0" w:rsidRDefault="00DA3FC1" w:rsidP="00C23525">
      <w:pPr>
        <w:numPr>
          <w:ilvl w:val="12"/>
          <w:numId w:val="0"/>
        </w:numPr>
        <w:spacing w:line="240" w:lineRule="auto"/>
        <w:ind w:right="-29"/>
        <w:rPr>
          <w:noProof/>
          <w:szCs w:val="22"/>
        </w:rPr>
      </w:pPr>
    </w:p>
    <w:p w14:paraId="5BE37774" w14:textId="77777777" w:rsidR="00842298" w:rsidRPr="00FC4FD0" w:rsidRDefault="00842298" w:rsidP="00C23525">
      <w:pPr>
        <w:numPr>
          <w:ilvl w:val="12"/>
          <w:numId w:val="0"/>
        </w:numPr>
        <w:spacing w:line="240" w:lineRule="auto"/>
        <w:ind w:right="-2"/>
        <w:rPr>
          <w:noProof/>
          <w:szCs w:val="22"/>
        </w:rPr>
      </w:pPr>
    </w:p>
    <w:p w14:paraId="406A7EEC" w14:textId="77777777" w:rsidR="00842298" w:rsidRPr="00FC4FD0" w:rsidRDefault="00842298" w:rsidP="00C23525">
      <w:pPr>
        <w:numPr>
          <w:ilvl w:val="12"/>
          <w:numId w:val="0"/>
        </w:numPr>
        <w:spacing w:line="240" w:lineRule="auto"/>
        <w:ind w:left="567" w:right="-2" w:hanging="567"/>
        <w:rPr>
          <w:noProof/>
          <w:szCs w:val="22"/>
        </w:rPr>
      </w:pPr>
      <w:r w:rsidRPr="00FC4FD0">
        <w:rPr>
          <w:b/>
          <w:noProof/>
          <w:szCs w:val="22"/>
        </w:rPr>
        <w:t>5.</w:t>
      </w:r>
      <w:r w:rsidRPr="00FC4FD0">
        <w:rPr>
          <w:b/>
          <w:noProof/>
          <w:szCs w:val="22"/>
        </w:rPr>
        <w:tab/>
        <w:t>Shranjevanje zdravila X</w:t>
      </w:r>
      <w:r w:rsidR="009D1884" w:rsidRPr="00FC4FD0">
        <w:rPr>
          <w:b/>
          <w:noProof/>
          <w:szCs w:val="22"/>
        </w:rPr>
        <w:t>tandi</w:t>
      </w:r>
    </w:p>
    <w:p w14:paraId="5093FF25" w14:textId="77777777" w:rsidR="00842298" w:rsidRPr="00FC4FD0" w:rsidRDefault="00842298" w:rsidP="00C23525">
      <w:pPr>
        <w:numPr>
          <w:ilvl w:val="12"/>
          <w:numId w:val="0"/>
        </w:numPr>
        <w:spacing w:line="240" w:lineRule="auto"/>
        <w:ind w:right="-2"/>
        <w:rPr>
          <w:noProof/>
          <w:szCs w:val="22"/>
        </w:rPr>
      </w:pPr>
    </w:p>
    <w:p w14:paraId="58B01F5B" w14:textId="77777777" w:rsidR="00842298" w:rsidRPr="00FC4FD0" w:rsidRDefault="00842298" w:rsidP="00C23525">
      <w:pPr>
        <w:numPr>
          <w:ilvl w:val="12"/>
          <w:numId w:val="0"/>
        </w:numPr>
        <w:spacing w:line="240" w:lineRule="auto"/>
        <w:ind w:right="-2"/>
        <w:rPr>
          <w:noProof/>
          <w:szCs w:val="22"/>
        </w:rPr>
      </w:pPr>
      <w:r w:rsidRPr="00FC4FD0">
        <w:rPr>
          <w:noProof/>
          <w:szCs w:val="22"/>
        </w:rPr>
        <w:t>Zdravilo shranjujte nedosegljivo otrokom!</w:t>
      </w:r>
    </w:p>
    <w:p w14:paraId="77AFDBFE" w14:textId="77777777" w:rsidR="00842298" w:rsidRPr="00FC4FD0" w:rsidRDefault="00842298" w:rsidP="00C23525">
      <w:pPr>
        <w:numPr>
          <w:ilvl w:val="12"/>
          <w:numId w:val="0"/>
        </w:numPr>
        <w:spacing w:line="240" w:lineRule="auto"/>
        <w:ind w:right="-2"/>
        <w:rPr>
          <w:noProof/>
          <w:szCs w:val="22"/>
        </w:rPr>
      </w:pPr>
    </w:p>
    <w:p w14:paraId="30979BBB" w14:textId="77777777" w:rsidR="00842298" w:rsidRPr="00FC4FD0" w:rsidRDefault="00842298" w:rsidP="00C23525">
      <w:pPr>
        <w:numPr>
          <w:ilvl w:val="12"/>
          <w:numId w:val="0"/>
        </w:numPr>
        <w:spacing w:line="240" w:lineRule="auto"/>
        <w:ind w:right="-2"/>
        <w:rPr>
          <w:noProof/>
          <w:szCs w:val="22"/>
        </w:rPr>
      </w:pPr>
      <w:r w:rsidRPr="00FC4FD0">
        <w:rPr>
          <w:noProof/>
          <w:szCs w:val="22"/>
        </w:rPr>
        <w:t xml:space="preserve">Tega zdravila ne smete uporabljati po datumu izteka roka uporabnosti, ki je naveden </w:t>
      </w:r>
      <w:r w:rsidR="000A5468" w:rsidRPr="00FC4FD0">
        <w:rPr>
          <w:noProof/>
          <w:szCs w:val="22"/>
        </w:rPr>
        <w:t xml:space="preserve">na kartonski pretisni zgibanki in </w:t>
      </w:r>
      <w:r w:rsidR="0076723E" w:rsidRPr="00FC4FD0">
        <w:rPr>
          <w:noProof/>
          <w:szCs w:val="22"/>
        </w:rPr>
        <w:t xml:space="preserve">zunanji </w:t>
      </w:r>
      <w:r w:rsidR="00F8765A">
        <w:rPr>
          <w:noProof/>
          <w:szCs w:val="22"/>
        </w:rPr>
        <w:t>ovojnini</w:t>
      </w:r>
      <w:r w:rsidR="00821C5F">
        <w:rPr>
          <w:noProof/>
          <w:szCs w:val="22"/>
        </w:rPr>
        <w:t xml:space="preserve"> poleg oznake EXP</w:t>
      </w:r>
      <w:r w:rsidRPr="00FC4FD0">
        <w:rPr>
          <w:noProof/>
          <w:szCs w:val="22"/>
        </w:rPr>
        <w:t>.</w:t>
      </w:r>
      <w:r w:rsidR="00294F23" w:rsidRPr="00FC4FD0">
        <w:rPr>
          <w:noProof/>
          <w:szCs w:val="22"/>
        </w:rPr>
        <w:t xml:space="preserve"> </w:t>
      </w:r>
      <w:r w:rsidR="00F8765A">
        <w:rPr>
          <w:noProof/>
        </w:rPr>
        <w:t>Rok uporabnosti zdravila se izteče</w:t>
      </w:r>
      <w:r w:rsidRPr="00FC4FD0">
        <w:rPr>
          <w:noProof/>
          <w:szCs w:val="22"/>
        </w:rPr>
        <w:t xml:space="preserve"> na zadnji dan navedenega meseca.</w:t>
      </w:r>
    </w:p>
    <w:p w14:paraId="433E2389" w14:textId="77777777" w:rsidR="00842298" w:rsidRPr="00FC4FD0" w:rsidRDefault="00842298" w:rsidP="00C23525">
      <w:pPr>
        <w:numPr>
          <w:ilvl w:val="12"/>
          <w:numId w:val="0"/>
        </w:numPr>
        <w:spacing w:line="240" w:lineRule="auto"/>
        <w:ind w:right="-2"/>
        <w:rPr>
          <w:noProof/>
          <w:szCs w:val="22"/>
        </w:rPr>
      </w:pPr>
    </w:p>
    <w:p w14:paraId="41E60700" w14:textId="77777777" w:rsidR="00294F23" w:rsidRPr="00FC4FD0" w:rsidRDefault="00294F23" w:rsidP="00C23525">
      <w:pPr>
        <w:numPr>
          <w:ilvl w:val="12"/>
          <w:numId w:val="0"/>
        </w:numPr>
        <w:spacing w:line="240" w:lineRule="auto"/>
        <w:ind w:right="-2"/>
        <w:rPr>
          <w:noProof/>
          <w:szCs w:val="22"/>
        </w:rPr>
      </w:pPr>
      <w:r w:rsidRPr="00FC4FD0">
        <w:rPr>
          <w:noProof/>
          <w:szCs w:val="22"/>
        </w:rPr>
        <w:t>Za shranjevanje zdravila niso potrebna posebna navodila.</w:t>
      </w:r>
    </w:p>
    <w:p w14:paraId="30A768BD" w14:textId="77777777" w:rsidR="00294F23" w:rsidRPr="00FC4FD0" w:rsidRDefault="00294F23" w:rsidP="00C23525">
      <w:pPr>
        <w:numPr>
          <w:ilvl w:val="12"/>
          <w:numId w:val="0"/>
        </w:numPr>
        <w:spacing w:line="240" w:lineRule="auto"/>
        <w:ind w:right="-2"/>
        <w:rPr>
          <w:noProof/>
          <w:szCs w:val="22"/>
        </w:rPr>
      </w:pPr>
    </w:p>
    <w:p w14:paraId="2169D70E" w14:textId="77777777" w:rsidR="00842298" w:rsidRPr="00FC4FD0" w:rsidRDefault="00842298" w:rsidP="00C23525">
      <w:pPr>
        <w:numPr>
          <w:ilvl w:val="12"/>
          <w:numId w:val="0"/>
        </w:numPr>
        <w:spacing w:line="240" w:lineRule="auto"/>
        <w:ind w:right="-2"/>
        <w:rPr>
          <w:noProof/>
          <w:szCs w:val="22"/>
        </w:rPr>
      </w:pPr>
      <w:r w:rsidRPr="00FC4FD0">
        <w:rPr>
          <w:noProof/>
          <w:szCs w:val="22"/>
        </w:rPr>
        <w:t xml:space="preserve">Ne </w:t>
      </w:r>
      <w:r w:rsidR="00294F23" w:rsidRPr="00FC4FD0">
        <w:rPr>
          <w:noProof/>
          <w:szCs w:val="22"/>
        </w:rPr>
        <w:t>jemljite</w:t>
      </w:r>
      <w:r w:rsidRPr="00FC4FD0">
        <w:rPr>
          <w:noProof/>
          <w:szCs w:val="22"/>
        </w:rPr>
        <w:t xml:space="preserve"> </w:t>
      </w:r>
      <w:r w:rsidR="00821C5F">
        <w:rPr>
          <w:noProof/>
          <w:szCs w:val="22"/>
        </w:rPr>
        <w:t xml:space="preserve">mehkih </w:t>
      </w:r>
      <w:r w:rsidR="00294F23" w:rsidRPr="00FC4FD0">
        <w:rPr>
          <w:noProof/>
          <w:szCs w:val="22"/>
        </w:rPr>
        <w:t xml:space="preserve">kapsul, ki puščajo, so poškodovane ali </w:t>
      </w:r>
      <w:r w:rsidR="00737A92" w:rsidRPr="00FC4FD0">
        <w:rPr>
          <w:noProof/>
          <w:szCs w:val="22"/>
        </w:rPr>
        <w:t>č</w:t>
      </w:r>
      <w:r w:rsidRPr="00FC4FD0">
        <w:rPr>
          <w:noProof/>
          <w:szCs w:val="22"/>
        </w:rPr>
        <w:t xml:space="preserve">e opazite </w:t>
      </w:r>
      <w:r w:rsidR="00294F23" w:rsidRPr="00FC4FD0">
        <w:rPr>
          <w:noProof/>
          <w:szCs w:val="22"/>
        </w:rPr>
        <w:t>znake odpiranja.</w:t>
      </w:r>
    </w:p>
    <w:p w14:paraId="746BF6FE" w14:textId="77777777" w:rsidR="00294F23" w:rsidRPr="00FC4FD0" w:rsidRDefault="00294F23" w:rsidP="00C23525">
      <w:pPr>
        <w:numPr>
          <w:ilvl w:val="12"/>
          <w:numId w:val="0"/>
        </w:numPr>
        <w:spacing w:line="240" w:lineRule="auto"/>
        <w:ind w:right="-2"/>
        <w:rPr>
          <w:noProof/>
          <w:szCs w:val="22"/>
        </w:rPr>
      </w:pPr>
    </w:p>
    <w:p w14:paraId="6CEF7657" w14:textId="77777777" w:rsidR="00842298" w:rsidRPr="00FC4FD0" w:rsidRDefault="00842298" w:rsidP="00C23525">
      <w:pPr>
        <w:numPr>
          <w:ilvl w:val="12"/>
          <w:numId w:val="0"/>
        </w:numPr>
        <w:spacing w:line="240" w:lineRule="auto"/>
        <w:ind w:right="-2"/>
        <w:rPr>
          <w:noProof/>
          <w:szCs w:val="22"/>
        </w:rPr>
      </w:pPr>
      <w:r w:rsidRPr="00FC4FD0">
        <w:rPr>
          <w:noProof/>
          <w:szCs w:val="22"/>
        </w:rPr>
        <w:t>Zdravila ne smete odvre</w:t>
      </w:r>
      <w:r w:rsidR="00737A92" w:rsidRPr="00FC4FD0">
        <w:rPr>
          <w:noProof/>
          <w:szCs w:val="22"/>
        </w:rPr>
        <w:t>č</w:t>
      </w:r>
      <w:r w:rsidRPr="00FC4FD0">
        <w:rPr>
          <w:noProof/>
          <w:szCs w:val="22"/>
        </w:rPr>
        <w:t>i v odpadne vode ali med gospodinjske odpadke. O na</w:t>
      </w:r>
      <w:r w:rsidR="00737A92" w:rsidRPr="00FC4FD0">
        <w:rPr>
          <w:noProof/>
          <w:szCs w:val="22"/>
        </w:rPr>
        <w:t>č</w:t>
      </w:r>
      <w:r w:rsidRPr="00FC4FD0">
        <w:rPr>
          <w:noProof/>
          <w:szCs w:val="22"/>
        </w:rPr>
        <w:t>inu odstranjevanja zdravila, ki ga ne uporabljate ve</w:t>
      </w:r>
      <w:r w:rsidR="00737A92" w:rsidRPr="00FC4FD0">
        <w:rPr>
          <w:noProof/>
          <w:szCs w:val="22"/>
        </w:rPr>
        <w:t>č</w:t>
      </w:r>
      <w:r w:rsidRPr="00FC4FD0">
        <w:rPr>
          <w:noProof/>
          <w:szCs w:val="22"/>
        </w:rPr>
        <w:t>, se posvetujte s farmacevtom. Taki u</w:t>
      </w:r>
      <w:r w:rsidR="00294F23" w:rsidRPr="00FC4FD0">
        <w:rPr>
          <w:noProof/>
          <w:szCs w:val="22"/>
        </w:rPr>
        <w:t>krepi pomagajo varovati okolje.</w:t>
      </w:r>
    </w:p>
    <w:p w14:paraId="399BE26A" w14:textId="77777777" w:rsidR="00842298" w:rsidRPr="00FC4FD0" w:rsidRDefault="00842298" w:rsidP="00C23525">
      <w:pPr>
        <w:numPr>
          <w:ilvl w:val="12"/>
          <w:numId w:val="0"/>
        </w:numPr>
        <w:spacing w:line="240" w:lineRule="auto"/>
        <w:ind w:left="567" w:right="-2" w:hanging="567"/>
        <w:rPr>
          <w:b/>
          <w:noProof/>
          <w:szCs w:val="22"/>
        </w:rPr>
      </w:pPr>
    </w:p>
    <w:p w14:paraId="2C49CB42" w14:textId="77777777" w:rsidR="00842298" w:rsidRPr="00FC4FD0" w:rsidRDefault="00842298" w:rsidP="00C23525">
      <w:pPr>
        <w:numPr>
          <w:ilvl w:val="12"/>
          <w:numId w:val="0"/>
        </w:numPr>
        <w:spacing w:line="240" w:lineRule="auto"/>
        <w:ind w:left="567" w:right="-2" w:hanging="567"/>
        <w:rPr>
          <w:b/>
          <w:noProof/>
          <w:szCs w:val="22"/>
        </w:rPr>
      </w:pPr>
    </w:p>
    <w:p w14:paraId="26077925" w14:textId="77777777" w:rsidR="00842298" w:rsidRPr="00FC4FD0" w:rsidRDefault="00842298" w:rsidP="005C7173">
      <w:pPr>
        <w:keepNext/>
        <w:numPr>
          <w:ilvl w:val="12"/>
          <w:numId w:val="0"/>
        </w:numPr>
        <w:spacing w:line="240" w:lineRule="auto"/>
        <w:ind w:left="567" w:hanging="567"/>
        <w:rPr>
          <w:b/>
          <w:noProof/>
          <w:szCs w:val="22"/>
        </w:rPr>
      </w:pPr>
      <w:r w:rsidRPr="00FC4FD0">
        <w:rPr>
          <w:b/>
          <w:noProof/>
          <w:szCs w:val="22"/>
        </w:rPr>
        <w:lastRenderedPageBreak/>
        <w:t>6.</w:t>
      </w:r>
      <w:r w:rsidRPr="00FC4FD0">
        <w:rPr>
          <w:b/>
          <w:noProof/>
          <w:szCs w:val="22"/>
        </w:rPr>
        <w:tab/>
        <w:t>Vsebina pakiranja in dodatne informacije</w:t>
      </w:r>
    </w:p>
    <w:p w14:paraId="07BF55F0" w14:textId="77777777" w:rsidR="00842298" w:rsidRPr="00FC4FD0" w:rsidRDefault="00842298" w:rsidP="005C7173">
      <w:pPr>
        <w:keepNext/>
        <w:numPr>
          <w:ilvl w:val="12"/>
          <w:numId w:val="0"/>
        </w:numPr>
        <w:spacing w:line="240" w:lineRule="auto"/>
        <w:rPr>
          <w:noProof/>
          <w:szCs w:val="22"/>
        </w:rPr>
      </w:pPr>
    </w:p>
    <w:p w14:paraId="52509554" w14:textId="77777777" w:rsidR="00842298" w:rsidRPr="00FC4FD0" w:rsidRDefault="00842298" w:rsidP="005C7173">
      <w:pPr>
        <w:keepNext/>
        <w:numPr>
          <w:ilvl w:val="12"/>
          <w:numId w:val="0"/>
        </w:numPr>
        <w:spacing w:line="240" w:lineRule="auto"/>
        <w:rPr>
          <w:b/>
          <w:noProof/>
          <w:szCs w:val="22"/>
        </w:rPr>
      </w:pPr>
      <w:r w:rsidRPr="00FC4FD0">
        <w:rPr>
          <w:b/>
          <w:noProof/>
          <w:szCs w:val="22"/>
        </w:rPr>
        <w:t>Kaj vsebuje zdravilo X</w:t>
      </w:r>
      <w:r w:rsidR="000F5863" w:rsidRPr="00FC4FD0">
        <w:rPr>
          <w:b/>
          <w:noProof/>
          <w:szCs w:val="22"/>
        </w:rPr>
        <w:t>tandi</w:t>
      </w:r>
    </w:p>
    <w:p w14:paraId="787D99BE" w14:textId="77777777" w:rsidR="00842298" w:rsidRPr="00FC4FD0" w:rsidRDefault="00842298" w:rsidP="005C7173">
      <w:pPr>
        <w:keepNext/>
        <w:numPr>
          <w:ilvl w:val="12"/>
          <w:numId w:val="0"/>
        </w:numPr>
        <w:tabs>
          <w:tab w:val="clear" w:pos="567"/>
          <w:tab w:val="left" w:pos="540"/>
        </w:tabs>
        <w:spacing w:line="240" w:lineRule="auto"/>
        <w:ind w:left="540" w:hanging="540"/>
        <w:rPr>
          <w:noProof/>
          <w:szCs w:val="22"/>
          <w:u w:val="single"/>
        </w:rPr>
      </w:pPr>
    </w:p>
    <w:p w14:paraId="05801340" w14:textId="77777777" w:rsidR="000F5863" w:rsidRPr="00FC4FD0" w:rsidRDefault="00176E17" w:rsidP="005C7173">
      <w:pPr>
        <w:keepNext/>
        <w:numPr>
          <w:ilvl w:val="0"/>
          <w:numId w:val="1"/>
        </w:numPr>
        <w:tabs>
          <w:tab w:val="clear" w:pos="567"/>
          <w:tab w:val="left" w:pos="540"/>
        </w:tabs>
        <w:spacing w:line="240" w:lineRule="auto"/>
        <w:ind w:left="540" w:hanging="540"/>
        <w:rPr>
          <w:noProof/>
          <w:szCs w:val="22"/>
        </w:rPr>
      </w:pPr>
      <w:r>
        <w:rPr>
          <w:noProof/>
          <w:szCs w:val="22"/>
        </w:rPr>
        <w:t>U</w:t>
      </w:r>
      <w:r w:rsidR="00842298" w:rsidRPr="00FC4FD0">
        <w:rPr>
          <w:noProof/>
          <w:szCs w:val="22"/>
        </w:rPr>
        <w:t xml:space="preserve">činkovina je </w:t>
      </w:r>
      <w:r w:rsidR="000F5863" w:rsidRPr="00FC4FD0">
        <w:rPr>
          <w:noProof/>
          <w:szCs w:val="22"/>
        </w:rPr>
        <w:t xml:space="preserve">enzalutamid. Ena </w:t>
      </w:r>
      <w:r w:rsidR="00821C5F">
        <w:rPr>
          <w:noProof/>
          <w:szCs w:val="22"/>
        </w:rPr>
        <w:t xml:space="preserve">mehka </w:t>
      </w:r>
      <w:r w:rsidR="000F5863" w:rsidRPr="00FC4FD0">
        <w:rPr>
          <w:noProof/>
          <w:szCs w:val="22"/>
        </w:rPr>
        <w:t>kapsula vsebuje 40 mg enzalutamida.</w:t>
      </w:r>
    </w:p>
    <w:p w14:paraId="1D6F303B" w14:textId="77777777" w:rsidR="000F5863" w:rsidRPr="00FC4FD0" w:rsidRDefault="00842298" w:rsidP="00C23525">
      <w:pPr>
        <w:numPr>
          <w:ilvl w:val="0"/>
          <w:numId w:val="1"/>
        </w:numPr>
        <w:tabs>
          <w:tab w:val="clear" w:pos="567"/>
          <w:tab w:val="left" w:pos="540"/>
        </w:tabs>
        <w:spacing w:line="240" w:lineRule="auto"/>
        <w:ind w:left="540" w:right="-2" w:hanging="540"/>
        <w:rPr>
          <w:noProof/>
          <w:szCs w:val="22"/>
        </w:rPr>
      </w:pPr>
      <w:r w:rsidRPr="00FC4FD0">
        <w:rPr>
          <w:noProof/>
          <w:szCs w:val="22"/>
        </w:rPr>
        <w:t xml:space="preserve">Druge sestavine </w:t>
      </w:r>
      <w:r w:rsidR="00821C5F">
        <w:rPr>
          <w:noProof/>
          <w:szCs w:val="22"/>
        </w:rPr>
        <w:t xml:space="preserve">mehke </w:t>
      </w:r>
      <w:r w:rsidR="0076723E" w:rsidRPr="00FC4FD0">
        <w:rPr>
          <w:noProof/>
          <w:szCs w:val="22"/>
        </w:rPr>
        <w:t xml:space="preserve">kapsule </w:t>
      </w:r>
      <w:r w:rsidR="000F5863" w:rsidRPr="00FC4FD0">
        <w:rPr>
          <w:noProof/>
          <w:szCs w:val="22"/>
        </w:rPr>
        <w:t>so makrogol</w:t>
      </w:r>
      <w:r w:rsidR="00F95DB8" w:rsidRPr="00FC4FD0">
        <w:rPr>
          <w:noProof/>
          <w:szCs w:val="22"/>
        </w:rPr>
        <w:t xml:space="preserve">-8 </w:t>
      </w:r>
      <w:r w:rsidR="000F5863" w:rsidRPr="00FC4FD0">
        <w:rPr>
          <w:noProof/>
          <w:szCs w:val="22"/>
        </w:rPr>
        <w:t>glicerol kaprilat kaprinat, butilhidroksianizol (E320)</w:t>
      </w:r>
      <w:r w:rsidR="0076723E" w:rsidRPr="00FC4FD0">
        <w:rPr>
          <w:noProof/>
          <w:szCs w:val="22"/>
        </w:rPr>
        <w:t xml:space="preserve"> in</w:t>
      </w:r>
      <w:r w:rsidR="000F5863" w:rsidRPr="00FC4FD0">
        <w:rPr>
          <w:noProof/>
          <w:szCs w:val="22"/>
        </w:rPr>
        <w:t xml:space="preserve"> butilhidroksitoluen (E321)</w:t>
      </w:r>
      <w:r w:rsidR="0076723E" w:rsidRPr="00FC4FD0">
        <w:rPr>
          <w:noProof/>
          <w:szCs w:val="22"/>
        </w:rPr>
        <w:t>.</w:t>
      </w:r>
    </w:p>
    <w:p w14:paraId="4D9A00D4" w14:textId="77777777" w:rsidR="000F5863" w:rsidRPr="00FC4FD0" w:rsidRDefault="000F5863" w:rsidP="00C23525">
      <w:pPr>
        <w:numPr>
          <w:ilvl w:val="0"/>
          <w:numId w:val="1"/>
        </w:numPr>
        <w:tabs>
          <w:tab w:val="clear" w:pos="567"/>
          <w:tab w:val="left" w:pos="540"/>
        </w:tabs>
        <w:spacing w:line="240" w:lineRule="auto"/>
        <w:ind w:left="540" w:hanging="540"/>
        <w:rPr>
          <w:noProof/>
          <w:szCs w:val="22"/>
        </w:rPr>
      </w:pPr>
      <w:r w:rsidRPr="00FC4FD0">
        <w:rPr>
          <w:noProof/>
          <w:szCs w:val="22"/>
        </w:rPr>
        <w:t xml:space="preserve">Sestavine </w:t>
      </w:r>
      <w:r w:rsidR="00FE76B3">
        <w:rPr>
          <w:noProof/>
          <w:szCs w:val="22"/>
        </w:rPr>
        <w:t xml:space="preserve">mehke </w:t>
      </w:r>
      <w:r w:rsidRPr="00FC4FD0">
        <w:rPr>
          <w:noProof/>
          <w:szCs w:val="22"/>
        </w:rPr>
        <w:t>ovojnic</w:t>
      </w:r>
      <w:r w:rsidR="000A5468" w:rsidRPr="00FC4FD0">
        <w:rPr>
          <w:noProof/>
          <w:szCs w:val="22"/>
        </w:rPr>
        <w:t>e</w:t>
      </w:r>
      <w:r w:rsidRPr="00FC4FD0">
        <w:rPr>
          <w:noProof/>
          <w:szCs w:val="22"/>
        </w:rPr>
        <w:t xml:space="preserve"> kapsule so želatina, sorbitol in raztopina sorbitanov</w:t>
      </w:r>
      <w:r w:rsidR="0076723E" w:rsidRPr="00FC4FD0">
        <w:rPr>
          <w:noProof/>
          <w:szCs w:val="22"/>
        </w:rPr>
        <w:t xml:space="preserve"> (</w:t>
      </w:r>
      <w:r w:rsidR="00407C6D" w:rsidRPr="00FC4FD0">
        <w:rPr>
          <w:noProof/>
          <w:szCs w:val="22"/>
        </w:rPr>
        <w:t>glejte poglavje 2)</w:t>
      </w:r>
      <w:r w:rsidRPr="00FC4FD0">
        <w:rPr>
          <w:noProof/>
          <w:szCs w:val="22"/>
        </w:rPr>
        <w:t>, glicerol, titanov dioksid (E171)</w:t>
      </w:r>
      <w:r w:rsidR="00407C6D" w:rsidRPr="00FC4FD0">
        <w:rPr>
          <w:noProof/>
          <w:szCs w:val="22"/>
        </w:rPr>
        <w:t xml:space="preserve"> in</w:t>
      </w:r>
      <w:r w:rsidR="003F0600" w:rsidRPr="00FC4FD0">
        <w:rPr>
          <w:noProof/>
          <w:szCs w:val="22"/>
        </w:rPr>
        <w:t xml:space="preserve"> </w:t>
      </w:r>
      <w:r w:rsidRPr="00FC4FD0">
        <w:rPr>
          <w:noProof/>
          <w:szCs w:val="22"/>
        </w:rPr>
        <w:t>prečiščena voda</w:t>
      </w:r>
      <w:r w:rsidR="00407C6D" w:rsidRPr="00FC4FD0">
        <w:rPr>
          <w:noProof/>
          <w:szCs w:val="22"/>
        </w:rPr>
        <w:t>.</w:t>
      </w:r>
    </w:p>
    <w:p w14:paraId="281EA41A" w14:textId="77777777" w:rsidR="000F5863" w:rsidRPr="00FC4FD0" w:rsidRDefault="003F0600" w:rsidP="00C23525">
      <w:pPr>
        <w:numPr>
          <w:ilvl w:val="0"/>
          <w:numId w:val="1"/>
        </w:numPr>
        <w:tabs>
          <w:tab w:val="clear" w:pos="567"/>
          <w:tab w:val="left" w:pos="540"/>
        </w:tabs>
        <w:spacing w:line="240" w:lineRule="auto"/>
        <w:ind w:left="630" w:hanging="630"/>
        <w:rPr>
          <w:noProof/>
          <w:szCs w:val="22"/>
        </w:rPr>
      </w:pPr>
      <w:r w:rsidRPr="00FC4FD0">
        <w:rPr>
          <w:noProof/>
          <w:szCs w:val="22"/>
        </w:rPr>
        <w:t>Sestavin</w:t>
      </w:r>
      <w:r w:rsidR="007842BF" w:rsidRPr="00FC4FD0">
        <w:rPr>
          <w:noProof/>
          <w:szCs w:val="22"/>
        </w:rPr>
        <w:t>i</w:t>
      </w:r>
      <w:r w:rsidRPr="00FC4FD0">
        <w:rPr>
          <w:noProof/>
          <w:szCs w:val="22"/>
        </w:rPr>
        <w:t xml:space="preserve"> črnila s</w:t>
      </w:r>
      <w:r w:rsidR="00407C6D" w:rsidRPr="00FC4FD0">
        <w:rPr>
          <w:noProof/>
          <w:szCs w:val="22"/>
        </w:rPr>
        <w:t>ta</w:t>
      </w:r>
      <w:r w:rsidRPr="00FC4FD0">
        <w:rPr>
          <w:noProof/>
          <w:szCs w:val="22"/>
        </w:rPr>
        <w:t xml:space="preserve"> </w:t>
      </w:r>
      <w:r w:rsidR="000F5863" w:rsidRPr="00FC4FD0">
        <w:rPr>
          <w:noProof/>
          <w:szCs w:val="22"/>
        </w:rPr>
        <w:t>črni železov oksid (E172)</w:t>
      </w:r>
      <w:r w:rsidRPr="00FC4FD0">
        <w:rPr>
          <w:noProof/>
          <w:szCs w:val="22"/>
        </w:rPr>
        <w:t xml:space="preserve"> in </w:t>
      </w:r>
      <w:r w:rsidR="000F5863" w:rsidRPr="00FC4FD0">
        <w:rPr>
          <w:noProof/>
          <w:szCs w:val="22"/>
        </w:rPr>
        <w:t>polivinilacetatftalat</w:t>
      </w:r>
      <w:r w:rsidR="00407C6D" w:rsidRPr="00FC4FD0">
        <w:rPr>
          <w:noProof/>
          <w:szCs w:val="22"/>
        </w:rPr>
        <w:t>.</w:t>
      </w:r>
    </w:p>
    <w:p w14:paraId="3A8A402E" w14:textId="77777777" w:rsidR="00842298" w:rsidRPr="00FC4FD0" w:rsidRDefault="00842298" w:rsidP="00C23525">
      <w:pPr>
        <w:spacing w:line="240" w:lineRule="auto"/>
        <w:ind w:right="-2"/>
        <w:rPr>
          <w:noProof/>
          <w:szCs w:val="22"/>
        </w:rPr>
      </w:pPr>
    </w:p>
    <w:p w14:paraId="64CCEA2B" w14:textId="77777777" w:rsidR="00842298" w:rsidRPr="00FC4FD0" w:rsidRDefault="00842298" w:rsidP="00C23525">
      <w:pPr>
        <w:numPr>
          <w:ilvl w:val="12"/>
          <w:numId w:val="0"/>
        </w:numPr>
        <w:spacing w:line="240" w:lineRule="auto"/>
        <w:ind w:right="-2"/>
        <w:rPr>
          <w:b/>
          <w:noProof/>
          <w:szCs w:val="22"/>
        </w:rPr>
      </w:pPr>
      <w:r w:rsidRPr="00FC4FD0">
        <w:rPr>
          <w:b/>
          <w:noProof/>
          <w:szCs w:val="22"/>
        </w:rPr>
        <w:t>Izgled zdravila X</w:t>
      </w:r>
      <w:r w:rsidR="003F0600" w:rsidRPr="00FC4FD0">
        <w:rPr>
          <w:b/>
          <w:noProof/>
          <w:szCs w:val="22"/>
        </w:rPr>
        <w:t>tandi</w:t>
      </w:r>
      <w:r w:rsidRPr="00FC4FD0">
        <w:rPr>
          <w:b/>
          <w:noProof/>
          <w:szCs w:val="22"/>
        </w:rPr>
        <w:t xml:space="preserve"> in vsebina pakiranja</w:t>
      </w:r>
    </w:p>
    <w:p w14:paraId="24405C13" w14:textId="77777777" w:rsidR="003F0600" w:rsidRPr="00FC4FD0" w:rsidRDefault="003F0600" w:rsidP="00E53BB7">
      <w:pPr>
        <w:tabs>
          <w:tab w:val="clear" w:pos="567"/>
        </w:tabs>
        <w:spacing w:line="240" w:lineRule="auto"/>
        <w:ind w:left="567" w:hanging="567"/>
        <w:rPr>
          <w:szCs w:val="22"/>
        </w:rPr>
      </w:pPr>
      <w:r w:rsidRPr="00FC4FD0">
        <w:rPr>
          <w:szCs w:val="22"/>
        </w:rPr>
        <w:t>-</w:t>
      </w:r>
      <w:r w:rsidR="00E53BB7" w:rsidRPr="00FC4FD0">
        <w:rPr>
          <w:szCs w:val="22"/>
        </w:rPr>
        <w:tab/>
      </w:r>
      <w:r w:rsidR="00821C5F">
        <w:rPr>
          <w:szCs w:val="22"/>
        </w:rPr>
        <w:t xml:space="preserve">mehke </w:t>
      </w:r>
      <w:r w:rsidRPr="00FC4FD0">
        <w:rPr>
          <w:szCs w:val="22"/>
        </w:rPr>
        <w:t>kapsule zdravila Xtandi so bele do skoraj bele, podolgovate mehke kapsule (velike približno 20</w:t>
      </w:r>
      <w:r w:rsidR="00E53BB7" w:rsidRPr="00FC4FD0">
        <w:rPr>
          <w:szCs w:val="22"/>
        </w:rPr>
        <w:t> </w:t>
      </w:r>
      <w:r w:rsidRPr="00FC4FD0">
        <w:rPr>
          <w:szCs w:val="22"/>
        </w:rPr>
        <w:t>mm x 9</w:t>
      </w:r>
      <w:r w:rsidR="00E53BB7" w:rsidRPr="00FC4FD0">
        <w:rPr>
          <w:szCs w:val="22"/>
        </w:rPr>
        <w:t> </w:t>
      </w:r>
      <w:r w:rsidRPr="00FC4FD0">
        <w:rPr>
          <w:szCs w:val="22"/>
        </w:rPr>
        <w:t>mm), ki imajo na eni strani natisnjeno oznako "ENZ".</w:t>
      </w:r>
    </w:p>
    <w:p w14:paraId="54190052" w14:textId="77777777" w:rsidR="003F0600" w:rsidRPr="00FC4FD0" w:rsidRDefault="003F0600" w:rsidP="00E53BB7">
      <w:pPr>
        <w:tabs>
          <w:tab w:val="clear" w:pos="567"/>
        </w:tabs>
        <w:spacing w:line="240" w:lineRule="auto"/>
        <w:ind w:left="567" w:hanging="567"/>
        <w:rPr>
          <w:noProof/>
          <w:szCs w:val="22"/>
        </w:rPr>
      </w:pPr>
      <w:r w:rsidRPr="00FC4FD0">
        <w:rPr>
          <w:szCs w:val="22"/>
        </w:rPr>
        <w:t>-</w:t>
      </w:r>
      <w:r w:rsidR="00E53BB7" w:rsidRPr="00FC4FD0">
        <w:rPr>
          <w:szCs w:val="22"/>
        </w:rPr>
        <w:tab/>
      </w:r>
      <w:r w:rsidR="00176E17">
        <w:rPr>
          <w:szCs w:val="22"/>
        </w:rPr>
        <w:t>eno</w:t>
      </w:r>
      <w:r w:rsidRPr="00FC4FD0">
        <w:rPr>
          <w:szCs w:val="22"/>
        </w:rPr>
        <w:t xml:space="preserve"> pakiranje </w:t>
      </w:r>
      <w:r w:rsidR="00B423BC" w:rsidRPr="00FC4FD0">
        <w:rPr>
          <w:szCs w:val="22"/>
        </w:rPr>
        <w:t>vsebuje 112</w:t>
      </w:r>
      <w:r w:rsidR="00E53BB7" w:rsidRPr="00FC4FD0">
        <w:rPr>
          <w:szCs w:val="22"/>
        </w:rPr>
        <w:t> </w:t>
      </w:r>
      <w:r w:rsidR="00821C5F">
        <w:rPr>
          <w:szCs w:val="22"/>
        </w:rPr>
        <w:t xml:space="preserve">mehkih </w:t>
      </w:r>
      <w:r w:rsidR="00B423BC" w:rsidRPr="00FC4FD0">
        <w:rPr>
          <w:szCs w:val="22"/>
        </w:rPr>
        <w:t>kapsul</w:t>
      </w:r>
      <w:r w:rsidR="00407C6D" w:rsidRPr="00FC4FD0">
        <w:rPr>
          <w:szCs w:val="22"/>
        </w:rPr>
        <w:t xml:space="preserve"> v 4</w:t>
      </w:r>
      <w:r w:rsidR="00E237B2" w:rsidRPr="00FC4FD0">
        <w:rPr>
          <w:szCs w:val="22"/>
        </w:rPr>
        <w:t xml:space="preserve"> </w:t>
      </w:r>
      <w:r w:rsidR="007842BF" w:rsidRPr="00FC4FD0">
        <w:rPr>
          <w:szCs w:val="22"/>
        </w:rPr>
        <w:t>pretisnih zgibankah</w:t>
      </w:r>
      <w:r w:rsidR="00407C6D" w:rsidRPr="00FC4FD0">
        <w:rPr>
          <w:szCs w:val="22"/>
        </w:rPr>
        <w:t xml:space="preserve"> po 28 </w:t>
      </w:r>
      <w:r w:rsidR="00821C5F">
        <w:rPr>
          <w:szCs w:val="22"/>
        </w:rPr>
        <w:t xml:space="preserve">mehkih </w:t>
      </w:r>
      <w:r w:rsidR="00407C6D" w:rsidRPr="00FC4FD0">
        <w:rPr>
          <w:szCs w:val="22"/>
        </w:rPr>
        <w:t>kapsul.</w:t>
      </w:r>
    </w:p>
    <w:p w14:paraId="5E2E2533" w14:textId="77777777" w:rsidR="00842298" w:rsidRPr="00FC4FD0" w:rsidRDefault="00842298" w:rsidP="00C23525">
      <w:pPr>
        <w:numPr>
          <w:ilvl w:val="12"/>
          <w:numId w:val="0"/>
        </w:numPr>
        <w:spacing w:line="240" w:lineRule="auto"/>
        <w:ind w:right="-2"/>
        <w:rPr>
          <w:noProof/>
          <w:szCs w:val="22"/>
          <w:u w:val="single"/>
        </w:rPr>
      </w:pPr>
    </w:p>
    <w:p w14:paraId="2B560672" w14:textId="1E1CC332" w:rsidR="00842298" w:rsidRPr="00FC4FD0" w:rsidRDefault="00842298" w:rsidP="00C23525">
      <w:pPr>
        <w:numPr>
          <w:ilvl w:val="12"/>
          <w:numId w:val="0"/>
        </w:numPr>
        <w:spacing w:line="240" w:lineRule="auto"/>
        <w:ind w:right="-2"/>
        <w:rPr>
          <w:b/>
          <w:noProof/>
          <w:szCs w:val="22"/>
        </w:rPr>
      </w:pPr>
      <w:r w:rsidRPr="00FC4FD0">
        <w:rPr>
          <w:b/>
          <w:noProof/>
          <w:szCs w:val="22"/>
        </w:rPr>
        <w:t>Imetnik dovoljenja za promet z zdravilom</w:t>
      </w:r>
    </w:p>
    <w:p w14:paraId="67DF4A00" w14:textId="77777777" w:rsidR="00B423BC" w:rsidRPr="00FC4FD0" w:rsidRDefault="00B423BC" w:rsidP="00C23525">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Astellas Pharma Europe B</w:t>
      </w:r>
      <w:r w:rsidR="00CA3B27" w:rsidRPr="00FC4FD0">
        <w:rPr>
          <w:rFonts w:eastAsia="MS Mincho"/>
          <w:szCs w:val="22"/>
          <w:lang w:eastAsia="ja-JP"/>
        </w:rPr>
        <w:t>.</w:t>
      </w:r>
      <w:r w:rsidRPr="00FC4FD0">
        <w:rPr>
          <w:rFonts w:eastAsia="MS Mincho"/>
          <w:szCs w:val="22"/>
          <w:lang w:eastAsia="ja-JP"/>
        </w:rPr>
        <w:t>V</w:t>
      </w:r>
      <w:r w:rsidR="00CA3B27" w:rsidRPr="00FC4FD0">
        <w:rPr>
          <w:rFonts w:eastAsia="MS Mincho"/>
          <w:szCs w:val="22"/>
          <w:lang w:eastAsia="ja-JP"/>
        </w:rPr>
        <w:t>.</w:t>
      </w:r>
    </w:p>
    <w:p w14:paraId="7C26D6E3" w14:textId="77777777" w:rsidR="00B423BC" w:rsidRPr="00FC4FD0" w:rsidRDefault="00B423BC" w:rsidP="00C23525">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 xml:space="preserve">Sylviusweg 62 </w:t>
      </w:r>
    </w:p>
    <w:p w14:paraId="790EAA16" w14:textId="77777777" w:rsidR="00B423BC" w:rsidRPr="00FC4FD0" w:rsidRDefault="00B423BC" w:rsidP="00C23525">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2333 BE Leiden</w:t>
      </w:r>
    </w:p>
    <w:p w14:paraId="42A01649" w14:textId="2D20E458" w:rsidR="00B423BC" w:rsidRDefault="00B423BC" w:rsidP="00C23525">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Nizozemska</w:t>
      </w:r>
    </w:p>
    <w:p w14:paraId="61E4D87C" w14:textId="43D46F1E" w:rsidR="00DE0A44" w:rsidRDefault="00DE0A44" w:rsidP="00C23525">
      <w:pPr>
        <w:numPr>
          <w:ilvl w:val="12"/>
          <w:numId w:val="0"/>
        </w:numPr>
        <w:tabs>
          <w:tab w:val="clear" w:pos="567"/>
        </w:tabs>
        <w:spacing w:line="240" w:lineRule="auto"/>
        <w:ind w:right="-2"/>
        <w:rPr>
          <w:rFonts w:eastAsia="MS Mincho"/>
          <w:szCs w:val="22"/>
          <w:lang w:eastAsia="ja-JP"/>
        </w:rPr>
      </w:pPr>
    </w:p>
    <w:p w14:paraId="6CEF8627" w14:textId="77777777" w:rsidR="00DE0A44" w:rsidRPr="003C7235" w:rsidRDefault="00DE0A44" w:rsidP="00DE0A44">
      <w:pPr>
        <w:numPr>
          <w:ilvl w:val="12"/>
          <w:numId w:val="0"/>
        </w:numPr>
        <w:tabs>
          <w:tab w:val="clear" w:pos="567"/>
        </w:tabs>
        <w:spacing w:line="240" w:lineRule="auto"/>
        <w:ind w:right="-2"/>
        <w:rPr>
          <w:rFonts w:eastAsia="MS Mincho"/>
          <w:b/>
          <w:bCs/>
          <w:szCs w:val="22"/>
          <w:lang w:eastAsia="ja-JP"/>
        </w:rPr>
      </w:pPr>
      <w:r w:rsidRPr="003C7235">
        <w:rPr>
          <w:rFonts w:eastAsia="MS Mincho"/>
          <w:b/>
          <w:bCs/>
          <w:szCs w:val="22"/>
          <w:lang w:eastAsia="ja-JP"/>
        </w:rPr>
        <w:t>Proizvajalec</w:t>
      </w:r>
    </w:p>
    <w:p w14:paraId="3BFA88FE" w14:textId="77777777" w:rsidR="00DE0A44" w:rsidRPr="0085546B" w:rsidRDefault="00DE0A44" w:rsidP="00DE0A44">
      <w:pPr>
        <w:rPr>
          <w:lang w:val="nl-NL"/>
        </w:rPr>
      </w:pPr>
      <w:r w:rsidRPr="0085546B">
        <w:rPr>
          <w:lang w:val="nl-NL"/>
        </w:rPr>
        <w:t>Delpharm Meppel B.V.</w:t>
      </w:r>
    </w:p>
    <w:p w14:paraId="156657CF" w14:textId="77777777" w:rsidR="00DE0A44" w:rsidRPr="0085546B" w:rsidRDefault="00DE0A44" w:rsidP="00DE0A44">
      <w:pPr>
        <w:rPr>
          <w:lang w:val="nl-NL"/>
        </w:rPr>
      </w:pPr>
      <w:r w:rsidRPr="0085546B">
        <w:rPr>
          <w:lang w:val="nl-NL"/>
        </w:rPr>
        <w:t>Hogemaat 2</w:t>
      </w:r>
    </w:p>
    <w:p w14:paraId="12436A62" w14:textId="77777777" w:rsidR="00DE0A44" w:rsidRPr="003C7235" w:rsidRDefault="00DE0A44" w:rsidP="00DE0A44">
      <w:pPr>
        <w:numPr>
          <w:ilvl w:val="12"/>
          <w:numId w:val="0"/>
        </w:numPr>
        <w:tabs>
          <w:tab w:val="clear" w:pos="567"/>
        </w:tabs>
        <w:spacing w:line="240" w:lineRule="auto"/>
        <w:ind w:right="-2"/>
        <w:rPr>
          <w:lang w:val="nl-NL"/>
        </w:rPr>
      </w:pPr>
      <w:r w:rsidRPr="003C7235">
        <w:rPr>
          <w:lang w:val="nl-NL"/>
        </w:rPr>
        <w:t>7942 JG Meppel</w:t>
      </w:r>
    </w:p>
    <w:p w14:paraId="47B7999B" w14:textId="29CDA1DF" w:rsidR="00DE0A44" w:rsidRPr="00FC4FD0" w:rsidRDefault="00DE0A44" w:rsidP="00C23525">
      <w:pPr>
        <w:numPr>
          <w:ilvl w:val="12"/>
          <w:numId w:val="0"/>
        </w:numPr>
        <w:tabs>
          <w:tab w:val="clear" w:pos="567"/>
        </w:tabs>
        <w:spacing w:line="240" w:lineRule="auto"/>
        <w:ind w:right="-2"/>
        <w:rPr>
          <w:rFonts w:eastAsia="MS Mincho"/>
          <w:szCs w:val="22"/>
          <w:lang w:eastAsia="ja-JP"/>
        </w:rPr>
      </w:pPr>
      <w:r w:rsidRPr="003C7235">
        <w:rPr>
          <w:lang w:val="nl-NL"/>
        </w:rPr>
        <w:t>Nizozemska</w:t>
      </w:r>
    </w:p>
    <w:p w14:paraId="1283D7F2" w14:textId="77777777" w:rsidR="00842298" w:rsidRPr="00FC4FD0" w:rsidRDefault="00842298" w:rsidP="00C23525">
      <w:pPr>
        <w:numPr>
          <w:ilvl w:val="12"/>
          <w:numId w:val="0"/>
        </w:numPr>
        <w:spacing w:line="240" w:lineRule="auto"/>
        <w:ind w:right="-2"/>
        <w:rPr>
          <w:noProof/>
          <w:szCs w:val="22"/>
        </w:rPr>
      </w:pPr>
    </w:p>
    <w:p w14:paraId="67002831" w14:textId="0BD3C0FC" w:rsidR="00842298" w:rsidRDefault="00842298" w:rsidP="00704AC6">
      <w:pPr>
        <w:keepNext/>
        <w:keepLines/>
        <w:numPr>
          <w:ilvl w:val="12"/>
          <w:numId w:val="0"/>
        </w:numPr>
        <w:spacing w:line="240" w:lineRule="auto"/>
        <w:ind w:right="-2"/>
        <w:rPr>
          <w:noProof/>
          <w:szCs w:val="22"/>
        </w:rPr>
      </w:pPr>
      <w:r w:rsidRPr="00FC4FD0">
        <w:rPr>
          <w:noProof/>
          <w:szCs w:val="22"/>
        </w:rPr>
        <w:t>Za vse morebitne nadaljnje informacije o tem zdravilu se lahko obrnete na predstavništvo imetnika dovoljenja za promet z zdravilom:</w:t>
      </w:r>
    </w:p>
    <w:p w14:paraId="559F2A0F" w14:textId="561D6939" w:rsidR="006B0F0B" w:rsidRDefault="006B0F0B" w:rsidP="00704AC6">
      <w:pPr>
        <w:keepNext/>
        <w:keepLines/>
        <w:numPr>
          <w:ilvl w:val="12"/>
          <w:numId w:val="0"/>
        </w:numPr>
        <w:spacing w:line="240" w:lineRule="auto"/>
        <w:ind w:right="-2"/>
        <w:rPr>
          <w:noProof/>
          <w:szCs w:val="22"/>
        </w:rPr>
      </w:pPr>
    </w:p>
    <w:tbl>
      <w:tblPr>
        <w:tblW w:w="9322" w:type="dxa"/>
        <w:tblLayout w:type="fixed"/>
        <w:tblLook w:val="0000" w:firstRow="0" w:lastRow="0" w:firstColumn="0" w:lastColumn="0" w:noHBand="0" w:noVBand="0"/>
      </w:tblPr>
      <w:tblGrid>
        <w:gridCol w:w="4644"/>
        <w:gridCol w:w="4678"/>
      </w:tblGrid>
      <w:tr w:rsidR="00B423BC" w:rsidRPr="00FC4FD0" w14:paraId="0A09803E" w14:textId="77777777">
        <w:tc>
          <w:tcPr>
            <w:tcW w:w="4644" w:type="dxa"/>
          </w:tcPr>
          <w:p w14:paraId="491D2F92" w14:textId="77777777" w:rsidR="00B423BC" w:rsidRPr="00FC4FD0" w:rsidRDefault="00B423BC" w:rsidP="00704AC6">
            <w:pPr>
              <w:keepNext/>
              <w:keepLines/>
              <w:tabs>
                <w:tab w:val="clear" w:pos="567"/>
              </w:tabs>
              <w:spacing w:line="240" w:lineRule="auto"/>
              <w:rPr>
                <w:noProof/>
                <w:szCs w:val="22"/>
              </w:rPr>
            </w:pPr>
            <w:r w:rsidRPr="00FC4FD0">
              <w:rPr>
                <w:b/>
                <w:noProof/>
                <w:szCs w:val="22"/>
              </w:rPr>
              <w:t>België/Belgique/Belgien</w:t>
            </w:r>
          </w:p>
          <w:p w14:paraId="7FB6E28E" w14:textId="77777777" w:rsidR="00B423BC" w:rsidRPr="00FC4FD0" w:rsidRDefault="00B423BC" w:rsidP="00704AC6">
            <w:pPr>
              <w:keepNext/>
              <w:keepLines/>
              <w:tabs>
                <w:tab w:val="clear" w:pos="567"/>
              </w:tabs>
              <w:spacing w:line="240" w:lineRule="auto"/>
              <w:rPr>
                <w:szCs w:val="22"/>
              </w:rPr>
            </w:pPr>
            <w:r w:rsidRPr="00FC4FD0">
              <w:rPr>
                <w:szCs w:val="22"/>
              </w:rPr>
              <w:t>Astellas Pharma B.V. Branch</w:t>
            </w:r>
            <w:r w:rsidRPr="00FC4FD0">
              <w:rPr>
                <w:szCs w:val="22"/>
              </w:rPr>
              <w:br/>
              <w:t>Tél/Tel: + 32 (0)2 5580710</w:t>
            </w:r>
          </w:p>
          <w:p w14:paraId="261E5EB8" w14:textId="77777777" w:rsidR="00B423BC" w:rsidRPr="00FC4FD0" w:rsidRDefault="00B423BC" w:rsidP="00704AC6">
            <w:pPr>
              <w:keepNext/>
              <w:keepLines/>
              <w:tabs>
                <w:tab w:val="clear" w:pos="567"/>
              </w:tabs>
              <w:spacing w:line="240" w:lineRule="auto"/>
              <w:ind w:right="34"/>
              <w:rPr>
                <w:noProof/>
                <w:szCs w:val="22"/>
              </w:rPr>
            </w:pPr>
          </w:p>
        </w:tc>
        <w:tc>
          <w:tcPr>
            <w:tcW w:w="4678" w:type="dxa"/>
          </w:tcPr>
          <w:p w14:paraId="76247981" w14:textId="77777777" w:rsidR="00407C6D" w:rsidRPr="00FC4FD0" w:rsidRDefault="00407C6D" w:rsidP="00704AC6">
            <w:pPr>
              <w:keepNext/>
              <w:keepLines/>
              <w:tabs>
                <w:tab w:val="clear" w:pos="567"/>
              </w:tabs>
              <w:suppressAutoHyphens/>
              <w:spacing w:line="240" w:lineRule="auto"/>
              <w:rPr>
                <w:b/>
                <w:noProof/>
                <w:szCs w:val="22"/>
              </w:rPr>
            </w:pPr>
            <w:r w:rsidRPr="00FC4FD0">
              <w:rPr>
                <w:b/>
                <w:noProof/>
                <w:szCs w:val="22"/>
              </w:rPr>
              <w:t>Lietuva</w:t>
            </w:r>
          </w:p>
          <w:p w14:paraId="705640B2" w14:textId="7262BBB4" w:rsidR="00407C6D" w:rsidRPr="00FC4FD0" w:rsidRDefault="00CA4118" w:rsidP="00704AC6">
            <w:pPr>
              <w:keepNext/>
              <w:keepLines/>
              <w:tabs>
                <w:tab w:val="clear" w:pos="567"/>
              </w:tabs>
              <w:suppressAutoHyphens/>
              <w:spacing w:line="240" w:lineRule="auto"/>
              <w:rPr>
                <w:noProof/>
                <w:szCs w:val="22"/>
              </w:rPr>
            </w:pPr>
            <w:r w:rsidRPr="00D650CD">
              <w:rPr>
                <w:noProof/>
                <w:lang w:val="fi-FI"/>
              </w:rPr>
              <w:t>Astellas Pharma d.o.o.</w:t>
            </w:r>
          </w:p>
          <w:p w14:paraId="37FCF02A" w14:textId="77777777" w:rsidR="00407C6D" w:rsidRPr="00FC4FD0" w:rsidRDefault="00407C6D" w:rsidP="00704AC6">
            <w:pPr>
              <w:keepNext/>
              <w:keepLines/>
              <w:tabs>
                <w:tab w:val="clear" w:pos="567"/>
              </w:tabs>
              <w:suppressAutoHyphens/>
              <w:spacing w:line="240" w:lineRule="auto"/>
              <w:rPr>
                <w:noProof/>
                <w:szCs w:val="22"/>
              </w:rPr>
            </w:pPr>
            <w:r w:rsidRPr="00FC4FD0">
              <w:rPr>
                <w:noProof/>
                <w:szCs w:val="22"/>
              </w:rPr>
              <w:t>Tel: +</w:t>
            </w:r>
            <w:r w:rsidR="00F77CD8">
              <w:rPr>
                <w:noProof/>
                <w:szCs w:val="22"/>
              </w:rPr>
              <w:t xml:space="preserve"> </w:t>
            </w:r>
            <w:r w:rsidR="00922026">
              <w:rPr>
                <w:noProof/>
                <w:lang w:val="pt-PT"/>
              </w:rPr>
              <w:t>370 37 408 681</w:t>
            </w:r>
          </w:p>
          <w:p w14:paraId="7D964CB4" w14:textId="77777777" w:rsidR="00B423BC" w:rsidRPr="00FC4FD0" w:rsidRDefault="00B423BC" w:rsidP="00704AC6">
            <w:pPr>
              <w:keepNext/>
              <w:keepLines/>
              <w:tabs>
                <w:tab w:val="clear" w:pos="567"/>
              </w:tabs>
              <w:spacing w:line="240" w:lineRule="auto"/>
              <w:rPr>
                <w:noProof/>
                <w:szCs w:val="22"/>
              </w:rPr>
            </w:pPr>
          </w:p>
        </w:tc>
      </w:tr>
      <w:tr w:rsidR="00B423BC" w:rsidRPr="00FC4FD0" w14:paraId="2B995840" w14:textId="77777777">
        <w:tc>
          <w:tcPr>
            <w:tcW w:w="4644" w:type="dxa"/>
          </w:tcPr>
          <w:p w14:paraId="29897EE6" w14:textId="77777777" w:rsidR="00B423BC" w:rsidRPr="00FC4FD0" w:rsidRDefault="00B423BC" w:rsidP="00C23525">
            <w:pPr>
              <w:tabs>
                <w:tab w:val="clear" w:pos="567"/>
              </w:tabs>
              <w:autoSpaceDE w:val="0"/>
              <w:autoSpaceDN w:val="0"/>
              <w:adjustRightInd w:val="0"/>
              <w:spacing w:line="240" w:lineRule="auto"/>
              <w:rPr>
                <w:b/>
                <w:bCs/>
                <w:szCs w:val="22"/>
              </w:rPr>
            </w:pPr>
            <w:r w:rsidRPr="00FC4FD0">
              <w:rPr>
                <w:b/>
                <w:bCs/>
                <w:szCs w:val="22"/>
              </w:rPr>
              <w:t>България</w:t>
            </w:r>
          </w:p>
          <w:p w14:paraId="1AD6161F" w14:textId="77777777" w:rsidR="00B423BC" w:rsidRPr="00FC4FD0" w:rsidRDefault="00B423BC" w:rsidP="00C23525">
            <w:pPr>
              <w:tabs>
                <w:tab w:val="clear" w:pos="567"/>
              </w:tabs>
              <w:spacing w:line="240" w:lineRule="auto"/>
              <w:rPr>
                <w:szCs w:val="22"/>
              </w:rPr>
            </w:pPr>
            <w:r w:rsidRPr="00FC4FD0">
              <w:rPr>
                <w:szCs w:val="22"/>
              </w:rPr>
              <w:t xml:space="preserve">Астелас Фарма ЕООД </w:t>
            </w:r>
            <w:r w:rsidRPr="00FC4FD0">
              <w:rPr>
                <w:szCs w:val="22"/>
              </w:rPr>
              <w:br/>
              <w:t>Teл.: + 359 2 862 53 72</w:t>
            </w:r>
          </w:p>
          <w:p w14:paraId="221B7190" w14:textId="77777777" w:rsidR="00B423BC" w:rsidRPr="00FC4FD0" w:rsidRDefault="00B423BC" w:rsidP="00C23525">
            <w:pPr>
              <w:tabs>
                <w:tab w:val="clear" w:pos="567"/>
              </w:tabs>
              <w:suppressAutoHyphens/>
              <w:spacing w:line="240" w:lineRule="auto"/>
              <w:rPr>
                <w:noProof/>
                <w:szCs w:val="22"/>
              </w:rPr>
            </w:pPr>
          </w:p>
        </w:tc>
        <w:tc>
          <w:tcPr>
            <w:tcW w:w="4678" w:type="dxa"/>
          </w:tcPr>
          <w:p w14:paraId="11E07409" w14:textId="77777777" w:rsidR="00407C6D" w:rsidRPr="00FC4FD0" w:rsidRDefault="00407C6D" w:rsidP="00407C6D">
            <w:pPr>
              <w:tabs>
                <w:tab w:val="clear" w:pos="567"/>
              </w:tabs>
              <w:spacing w:line="240" w:lineRule="auto"/>
              <w:rPr>
                <w:noProof/>
                <w:szCs w:val="22"/>
              </w:rPr>
            </w:pPr>
            <w:r w:rsidRPr="00FC4FD0">
              <w:rPr>
                <w:b/>
                <w:noProof/>
                <w:szCs w:val="22"/>
              </w:rPr>
              <w:t>Luxembourg/Luxemburg</w:t>
            </w:r>
          </w:p>
          <w:p w14:paraId="6AD04520" w14:textId="0913BB8B" w:rsidR="00407C6D" w:rsidRPr="00FC4FD0" w:rsidRDefault="00407C6D" w:rsidP="00407C6D">
            <w:pPr>
              <w:tabs>
                <w:tab w:val="clear" w:pos="567"/>
              </w:tabs>
              <w:spacing w:line="240" w:lineRule="auto"/>
              <w:rPr>
                <w:szCs w:val="22"/>
              </w:rPr>
            </w:pPr>
            <w:r w:rsidRPr="00FC4FD0">
              <w:rPr>
                <w:szCs w:val="22"/>
              </w:rPr>
              <w:t>Astellas Pharma B.V.</w:t>
            </w:r>
            <w:r w:rsidR="00DE0A44">
              <w:rPr>
                <w:szCs w:val="22"/>
              </w:rPr>
              <w:t xml:space="preserve"> </w:t>
            </w:r>
            <w:r w:rsidRPr="00FC4FD0">
              <w:rPr>
                <w:szCs w:val="22"/>
              </w:rPr>
              <w:t>Branch</w:t>
            </w:r>
            <w:r w:rsidRPr="00FC4FD0">
              <w:rPr>
                <w:szCs w:val="22"/>
              </w:rPr>
              <w:br/>
              <w:t>Belgique/Belgien</w:t>
            </w:r>
            <w:r w:rsidRPr="00FC4FD0">
              <w:rPr>
                <w:szCs w:val="22"/>
              </w:rPr>
              <w:br/>
              <w:t>Tél/Tel: + 32 (0)2 5580710</w:t>
            </w:r>
          </w:p>
          <w:p w14:paraId="52F8BDE2" w14:textId="77777777" w:rsidR="00B423BC" w:rsidRPr="00FC4FD0" w:rsidRDefault="00B423BC" w:rsidP="00407C6D">
            <w:pPr>
              <w:tabs>
                <w:tab w:val="clear" w:pos="567"/>
              </w:tabs>
              <w:spacing w:line="240" w:lineRule="auto"/>
              <w:rPr>
                <w:noProof/>
                <w:szCs w:val="22"/>
              </w:rPr>
            </w:pPr>
          </w:p>
        </w:tc>
      </w:tr>
      <w:tr w:rsidR="00B423BC" w:rsidRPr="00FC4FD0" w14:paraId="1BFCF372" w14:textId="77777777">
        <w:tc>
          <w:tcPr>
            <w:tcW w:w="4644" w:type="dxa"/>
          </w:tcPr>
          <w:p w14:paraId="34DB5E3A" w14:textId="77777777" w:rsidR="00B423BC" w:rsidRPr="00FC4FD0" w:rsidRDefault="00B423BC" w:rsidP="00C23525">
            <w:pPr>
              <w:tabs>
                <w:tab w:val="clear" w:pos="567"/>
              </w:tabs>
              <w:suppressAutoHyphens/>
              <w:spacing w:line="240" w:lineRule="auto"/>
              <w:rPr>
                <w:noProof/>
                <w:szCs w:val="22"/>
              </w:rPr>
            </w:pPr>
            <w:r w:rsidRPr="00FC4FD0">
              <w:rPr>
                <w:b/>
                <w:noProof/>
                <w:szCs w:val="22"/>
              </w:rPr>
              <w:t>Česká republika</w:t>
            </w:r>
          </w:p>
          <w:p w14:paraId="5EBA9BC7" w14:textId="1C263908" w:rsidR="00B423BC" w:rsidRDefault="00B423BC" w:rsidP="00C23525">
            <w:pPr>
              <w:tabs>
                <w:tab w:val="clear" w:pos="567"/>
              </w:tabs>
              <w:spacing w:line="240" w:lineRule="auto"/>
              <w:rPr>
                <w:szCs w:val="22"/>
              </w:rPr>
            </w:pPr>
            <w:r w:rsidRPr="00FC4FD0">
              <w:rPr>
                <w:szCs w:val="22"/>
              </w:rPr>
              <w:t>Astellas Pharma s.r.o.</w:t>
            </w:r>
            <w:r w:rsidRPr="00FC4FD0">
              <w:rPr>
                <w:szCs w:val="22"/>
              </w:rPr>
              <w:br/>
              <w:t>Tel: +</w:t>
            </w:r>
            <w:r w:rsidR="00F77CD8">
              <w:rPr>
                <w:szCs w:val="22"/>
              </w:rPr>
              <w:t xml:space="preserve"> </w:t>
            </w:r>
            <w:r w:rsidRPr="00FC4FD0">
              <w:rPr>
                <w:szCs w:val="22"/>
              </w:rPr>
              <w:t xml:space="preserve">420 </w:t>
            </w:r>
            <w:r w:rsidR="0058394C" w:rsidRPr="006F625B">
              <w:t>221 401 500</w:t>
            </w:r>
          </w:p>
          <w:p w14:paraId="37F710C9" w14:textId="77777777" w:rsidR="00DA3FC1" w:rsidRPr="00FC4FD0" w:rsidRDefault="00DA3FC1" w:rsidP="00C23525">
            <w:pPr>
              <w:tabs>
                <w:tab w:val="clear" w:pos="567"/>
              </w:tabs>
              <w:spacing w:line="240" w:lineRule="auto"/>
              <w:rPr>
                <w:szCs w:val="22"/>
              </w:rPr>
            </w:pPr>
          </w:p>
          <w:p w14:paraId="1C4BD3A7" w14:textId="77777777" w:rsidR="00E53BB7" w:rsidRPr="00FC4FD0" w:rsidRDefault="00E53BB7" w:rsidP="00C23525">
            <w:pPr>
              <w:tabs>
                <w:tab w:val="clear" w:pos="567"/>
              </w:tabs>
              <w:spacing w:line="240" w:lineRule="auto"/>
              <w:rPr>
                <w:szCs w:val="22"/>
              </w:rPr>
            </w:pPr>
          </w:p>
        </w:tc>
        <w:tc>
          <w:tcPr>
            <w:tcW w:w="4678" w:type="dxa"/>
          </w:tcPr>
          <w:p w14:paraId="24035EF9" w14:textId="77777777" w:rsidR="00407C6D" w:rsidRPr="00FC4FD0" w:rsidRDefault="00407C6D" w:rsidP="00407C6D">
            <w:pPr>
              <w:tabs>
                <w:tab w:val="clear" w:pos="567"/>
              </w:tabs>
              <w:spacing w:line="240" w:lineRule="auto"/>
              <w:rPr>
                <w:b/>
                <w:noProof/>
                <w:szCs w:val="22"/>
              </w:rPr>
            </w:pPr>
            <w:r w:rsidRPr="00FC4FD0">
              <w:rPr>
                <w:b/>
                <w:noProof/>
                <w:szCs w:val="22"/>
              </w:rPr>
              <w:t>Magyarország</w:t>
            </w:r>
          </w:p>
          <w:p w14:paraId="305F3DDD" w14:textId="77777777" w:rsidR="00407C6D" w:rsidRPr="00FC4FD0" w:rsidRDefault="00407C6D" w:rsidP="00407C6D">
            <w:pPr>
              <w:tabs>
                <w:tab w:val="clear" w:pos="567"/>
              </w:tabs>
              <w:spacing w:line="240" w:lineRule="auto"/>
              <w:rPr>
                <w:szCs w:val="22"/>
              </w:rPr>
            </w:pPr>
            <w:r w:rsidRPr="00FC4FD0">
              <w:rPr>
                <w:szCs w:val="22"/>
              </w:rPr>
              <w:t>Astellas Pharma Kft.</w:t>
            </w:r>
            <w:r w:rsidRPr="00FC4FD0">
              <w:rPr>
                <w:szCs w:val="22"/>
              </w:rPr>
              <w:br/>
              <w:t>Tel.: +</w:t>
            </w:r>
            <w:r w:rsidR="00F77CD8">
              <w:rPr>
                <w:szCs w:val="22"/>
              </w:rPr>
              <w:t xml:space="preserve"> </w:t>
            </w:r>
            <w:r w:rsidRPr="00FC4FD0">
              <w:rPr>
                <w:szCs w:val="22"/>
              </w:rPr>
              <w:t>36</w:t>
            </w:r>
            <w:r w:rsidR="00514928" w:rsidRPr="00FC4FD0">
              <w:rPr>
                <w:szCs w:val="22"/>
              </w:rPr>
              <w:t xml:space="preserve"> </w:t>
            </w:r>
            <w:r w:rsidRPr="00FC4FD0">
              <w:rPr>
                <w:szCs w:val="22"/>
              </w:rPr>
              <w:t>1 577 8200</w:t>
            </w:r>
          </w:p>
          <w:p w14:paraId="50D52518" w14:textId="77777777" w:rsidR="00E53BB7" w:rsidRPr="00FC4FD0" w:rsidRDefault="00E53BB7" w:rsidP="00407C6D">
            <w:pPr>
              <w:tabs>
                <w:tab w:val="clear" w:pos="567"/>
              </w:tabs>
              <w:spacing w:line="240" w:lineRule="auto"/>
              <w:rPr>
                <w:szCs w:val="22"/>
              </w:rPr>
            </w:pPr>
          </w:p>
        </w:tc>
      </w:tr>
      <w:tr w:rsidR="00B423BC" w:rsidRPr="00FC4FD0" w14:paraId="75A996DF" w14:textId="77777777">
        <w:tc>
          <w:tcPr>
            <w:tcW w:w="4644" w:type="dxa"/>
          </w:tcPr>
          <w:p w14:paraId="52141B34" w14:textId="77777777" w:rsidR="00B423BC" w:rsidRPr="00FC4FD0" w:rsidRDefault="00B423BC" w:rsidP="00C23525">
            <w:pPr>
              <w:tabs>
                <w:tab w:val="clear" w:pos="567"/>
              </w:tabs>
              <w:spacing w:line="240" w:lineRule="auto"/>
              <w:rPr>
                <w:noProof/>
                <w:szCs w:val="22"/>
              </w:rPr>
            </w:pPr>
            <w:r w:rsidRPr="00FC4FD0">
              <w:rPr>
                <w:b/>
                <w:noProof/>
                <w:szCs w:val="22"/>
              </w:rPr>
              <w:t>Danmark</w:t>
            </w:r>
          </w:p>
          <w:p w14:paraId="68647BF8" w14:textId="15E2E425" w:rsidR="00B423BC" w:rsidRPr="00FC4FD0" w:rsidRDefault="00B423BC" w:rsidP="00C23525">
            <w:pPr>
              <w:tabs>
                <w:tab w:val="clear" w:pos="567"/>
              </w:tabs>
              <w:spacing w:line="240" w:lineRule="auto"/>
              <w:rPr>
                <w:szCs w:val="22"/>
              </w:rPr>
            </w:pPr>
            <w:r w:rsidRPr="00FC4FD0">
              <w:rPr>
                <w:szCs w:val="22"/>
              </w:rPr>
              <w:t>Astellas Pharma a/s</w:t>
            </w:r>
            <w:r w:rsidRPr="00FC4FD0">
              <w:rPr>
                <w:szCs w:val="22"/>
              </w:rPr>
              <w:br/>
              <w:t>Tlf</w:t>
            </w:r>
            <w:r w:rsidR="00D91B6B">
              <w:rPr>
                <w:szCs w:val="22"/>
              </w:rPr>
              <w:t>.</w:t>
            </w:r>
            <w:r w:rsidRPr="00FC4FD0">
              <w:rPr>
                <w:szCs w:val="22"/>
              </w:rPr>
              <w:t>: + 45 43 430355</w:t>
            </w:r>
          </w:p>
          <w:p w14:paraId="71F4D060" w14:textId="77777777" w:rsidR="00B423BC" w:rsidRPr="00FC4FD0" w:rsidRDefault="00B423BC" w:rsidP="00C23525">
            <w:pPr>
              <w:tabs>
                <w:tab w:val="clear" w:pos="567"/>
              </w:tabs>
              <w:suppressAutoHyphens/>
              <w:spacing w:line="240" w:lineRule="auto"/>
              <w:rPr>
                <w:noProof/>
                <w:szCs w:val="22"/>
              </w:rPr>
            </w:pPr>
          </w:p>
        </w:tc>
        <w:tc>
          <w:tcPr>
            <w:tcW w:w="4678" w:type="dxa"/>
          </w:tcPr>
          <w:p w14:paraId="57EAF9AB" w14:textId="77777777" w:rsidR="00407C6D" w:rsidRPr="00FC4FD0" w:rsidRDefault="00407C6D" w:rsidP="00407C6D">
            <w:pPr>
              <w:tabs>
                <w:tab w:val="clear" w:pos="567"/>
              </w:tabs>
              <w:suppressAutoHyphens/>
              <w:spacing w:line="240" w:lineRule="auto"/>
              <w:rPr>
                <w:b/>
                <w:noProof/>
                <w:szCs w:val="22"/>
              </w:rPr>
            </w:pPr>
            <w:r w:rsidRPr="00FC4FD0">
              <w:rPr>
                <w:b/>
                <w:noProof/>
                <w:szCs w:val="22"/>
              </w:rPr>
              <w:t>Malta</w:t>
            </w:r>
          </w:p>
          <w:p w14:paraId="6C790CA1" w14:textId="6D301071" w:rsidR="00407C6D" w:rsidRPr="00FC4FD0" w:rsidRDefault="00127ADF" w:rsidP="00407C6D">
            <w:pPr>
              <w:tabs>
                <w:tab w:val="clear" w:pos="567"/>
              </w:tabs>
              <w:spacing w:line="240" w:lineRule="auto"/>
              <w:rPr>
                <w:szCs w:val="22"/>
              </w:rPr>
            </w:pPr>
            <w:r w:rsidRPr="00545039">
              <w:rPr>
                <w:rFonts w:eastAsia="SimSun"/>
                <w:lang w:val="fi-FI"/>
              </w:rPr>
              <w:t>Astellas Pharmaceuticals AEBE</w:t>
            </w:r>
            <w:r w:rsidRPr="00FC4FD0">
              <w:rPr>
                <w:szCs w:val="22"/>
              </w:rPr>
              <w:t xml:space="preserve"> </w:t>
            </w:r>
            <w:r w:rsidR="00407C6D" w:rsidRPr="00FC4FD0">
              <w:rPr>
                <w:szCs w:val="22"/>
              </w:rPr>
              <w:br/>
              <w:t xml:space="preserve">Tel: </w:t>
            </w:r>
            <w:r w:rsidR="001421FA" w:rsidRPr="007C1D7B">
              <w:rPr>
                <w:rFonts w:eastAsia="SimSun"/>
              </w:rPr>
              <w:t>+</w:t>
            </w:r>
            <w:r w:rsidR="001421FA">
              <w:rPr>
                <w:rFonts w:eastAsia="SimSun"/>
              </w:rPr>
              <w:t xml:space="preserve"> </w:t>
            </w:r>
            <w:r w:rsidR="001421FA" w:rsidRPr="007C1D7B">
              <w:rPr>
                <w:rFonts w:eastAsia="SimSun"/>
              </w:rPr>
              <w:t>30 210 8189900</w:t>
            </w:r>
          </w:p>
          <w:p w14:paraId="7AE671D3" w14:textId="77777777" w:rsidR="00B423BC" w:rsidRPr="00FC4FD0" w:rsidRDefault="00B423BC" w:rsidP="00407C6D">
            <w:pPr>
              <w:tabs>
                <w:tab w:val="clear" w:pos="567"/>
              </w:tabs>
              <w:spacing w:line="240" w:lineRule="auto"/>
              <w:rPr>
                <w:noProof/>
                <w:szCs w:val="22"/>
              </w:rPr>
            </w:pPr>
          </w:p>
        </w:tc>
      </w:tr>
      <w:tr w:rsidR="00B423BC" w:rsidRPr="00FC4FD0" w14:paraId="760025DA" w14:textId="77777777">
        <w:tc>
          <w:tcPr>
            <w:tcW w:w="4644" w:type="dxa"/>
          </w:tcPr>
          <w:p w14:paraId="060DE685" w14:textId="77777777" w:rsidR="00B423BC" w:rsidRPr="00FC4FD0" w:rsidRDefault="00B423BC" w:rsidP="00C23525">
            <w:pPr>
              <w:tabs>
                <w:tab w:val="clear" w:pos="567"/>
              </w:tabs>
              <w:spacing w:line="240" w:lineRule="auto"/>
              <w:rPr>
                <w:noProof/>
                <w:szCs w:val="22"/>
              </w:rPr>
            </w:pPr>
            <w:r w:rsidRPr="00FC4FD0">
              <w:rPr>
                <w:b/>
                <w:noProof/>
                <w:szCs w:val="22"/>
              </w:rPr>
              <w:t>Deutschland</w:t>
            </w:r>
          </w:p>
          <w:p w14:paraId="5E513962" w14:textId="77777777" w:rsidR="00B423BC" w:rsidRPr="00FC4FD0" w:rsidRDefault="00B423BC" w:rsidP="00C23525">
            <w:pPr>
              <w:tabs>
                <w:tab w:val="clear" w:pos="567"/>
              </w:tabs>
              <w:spacing w:line="240" w:lineRule="auto"/>
              <w:rPr>
                <w:szCs w:val="22"/>
              </w:rPr>
            </w:pPr>
            <w:r w:rsidRPr="00FC4FD0">
              <w:rPr>
                <w:szCs w:val="22"/>
              </w:rPr>
              <w:t>Astellas Pharma GmbH</w:t>
            </w:r>
            <w:r w:rsidRPr="00FC4FD0">
              <w:rPr>
                <w:szCs w:val="22"/>
              </w:rPr>
              <w:br/>
              <w:t>Tel: + 49 (0)89 454401</w:t>
            </w:r>
          </w:p>
          <w:p w14:paraId="6D133FDD" w14:textId="77777777" w:rsidR="00B423BC" w:rsidRPr="00FC4FD0" w:rsidRDefault="00B423BC" w:rsidP="00C23525">
            <w:pPr>
              <w:tabs>
                <w:tab w:val="clear" w:pos="567"/>
              </w:tabs>
              <w:suppressAutoHyphens/>
              <w:spacing w:line="240" w:lineRule="auto"/>
              <w:rPr>
                <w:noProof/>
                <w:szCs w:val="22"/>
              </w:rPr>
            </w:pPr>
          </w:p>
        </w:tc>
        <w:tc>
          <w:tcPr>
            <w:tcW w:w="4678" w:type="dxa"/>
          </w:tcPr>
          <w:p w14:paraId="1685E445" w14:textId="77777777" w:rsidR="00407C6D" w:rsidRPr="00FC4FD0" w:rsidRDefault="00407C6D" w:rsidP="00407C6D">
            <w:pPr>
              <w:tabs>
                <w:tab w:val="clear" w:pos="567"/>
              </w:tabs>
              <w:suppressAutoHyphens/>
              <w:spacing w:line="240" w:lineRule="auto"/>
              <w:rPr>
                <w:noProof/>
                <w:szCs w:val="22"/>
              </w:rPr>
            </w:pPr>
            <w:r w:rsidRPr="00FC4FD0">
              <w:rPr>
                <w:b/>
                <w:noProof/>
                <w:szCs w:val="22"/>
              </w:rPr>
              <w:t>Nederland</w:t>
            </w:r>
          </w:p>
          <w:p w14:paraId="2992DC99" w14:textId="77777777" w:rsidR="00407C6D" w:rsidRPr="00FC4FD0" w:rsidRDefault="00407C6D" w:rsidP="00407C6D">
            <w:pPr>
              <w:tabs>
                <w:tab w:val="clear" w:pos="567"/>
              </w:tabs>
              <w:spacing w:line="240" w:lineRule="auto"/>
              <w:rPr>
                <w:noProof/>
                <w:szCs w:val="22"/>
              </w:rPr>
            </w:pPr>
            <w:r w:rsidRPr="00FC4FD0">
              <w:rPr>
                <w:szCs w:val="22"/>
              </w:rPr>
              <w:t>Astellas Pharma B.V.</w:t>
            </w:r>
            <w:r w:rsidRPr="00FC4FD0">
              <w:rPr>
                <w:szCs w:val="22"/>
              </w:rPr>
              <w:br/>
              <w:t>Tel: + 31 (0)71 5455745</w:t>
            </w:r>
          </w:p>
          <w:p w14:paraId="02258F89" w14:textId="77777777" w:rsidR="00B423BC" w:rsidRPr="00FC4FD0" w:rsidRDefault="00B423BC" w:rsidP="00407C6D">
            <w:pPr>
              <w:tabs>
                <w:tab w:val="clear" w:pos="567"/>
              </w:tabs>
              <w:spacing w:line="240" w:lineRule="auto"/>
              <w:rPr>
                <w:noProof/>
                <w:szCs w:val="22"/>
              </w:rPr>
            </w:pPr>
          </w:p>
        </w:tc>
      </w:tr>
      <w:tr w:rsidR="00B423BC" w:rsidRPr="00FC4FD0" w14:paraId="178718BE" w14:textId="77777777">
        <w:tc>
          <w:tcPr>
            <w:tcW w:w="4644" w:type="dxa"/>
          </w:tcPr>
          <w:p w14:paraId="7EB9070B" w14:textId="77777777" w:rsidR="00B423BC" w:rsidRPr="00FC4FD0" w:rsidRDefault="00B423BC" w:rsidP="00C23525">
            <w:pPr>
              <w:tabs>
                <w:tab w:val="clear" w:pos="567"/>
              </w:tabs>
              <w:suppressAutoHyphens/>
              <w:spacing w:line="240" w:lineRule="auto"/>
              <w:rPr>
                <w:b/>
                <w:bCs/>
                <w:noProof/>
                <w:szCs w:val="22"/>
              </w:rPr>
            </w:pPr>
            <w:r w:rsidRPr="00FC4FD0">
              <w:rPr>
                <w:b/>
                <w:bCs/>
                <w:noProof/>
                <w:szCs w:val="22"/>
              </w:rPr>
              <w:t>Eesti</w:t>
            </w:r>
          </w:p>
          <w:p w14:paraId="1B5022AA" w14:textId="50C7CEBE" w:rsidR="00B423BC" w:rsidRPr="00FC4FD0" w:rsidRDefault="00CA4118" w:rsidP="00C23525">
            <w:pPr>
              <w:tabs>
                <w:tab w:val="clear" w:pos="567"/>
              </w:tabs>
              <w:spacing w:line="240" w:lineRule="auto"/>
              <w:rPr>
                <w:szCs w:val="22"/>
              </w:rPr>
            </w:pPr>
            <w:r>
              <w:rPr>
                <w:lang w:val="fi-FI"/>
              </w:rPr>
              <w:t>Astellas Pharma d.o.o</w:t>
            </w:r>
            <w:r w:rsidR="008C4E1C">
              <w:rPr>
                <w:lang w:val="fi-FI"/>
              </w:rPr>
              <w:t>.</w:t>
            </w:r>
            <w:r w:rsidR="00B423BC" w:rsidRPr="00FC4FD0">
              <w:rPr>
                <w:szCs w:val="22"/>
              </w:rPr>
              <w:br/>
              <w:t>Tel: +</w:t>
            </w:r>
            <w:r w:rsidR="00F77CD8">
              <w:rPr>
                <w:szCs w:val="22"/>
              </w:rPr>
              <w:t xml:space="preserve"> </w:t>
            </w:r>
            <w:r w:rsidR="00922026">
              <w:rPr>
                <w:lang w:val="fi-FI"/>
              </w:rPr>
              <w:t>372 6 056 014</w:t>
            </w:r>
          </w:p>
          <w:p w14:paraId="6C4E9C5C" w14:textId="77777777" w:rsidR="00B423BC" w:rsidRPr="00FC4FD0" w:rsidRDefault="00B423BC" w:rsidP="00C23525">
            <w:pPr>
              <w:tabs>
                <w:tab w:val="clear" w:pos="567"/>
              </w:tabs>
              <w:suppressAutoHyphens/>
              <w:spacing w:line="240" w:lineRule="auto"/>
              <w:rPr>
                <w:noProof/>
                <w:szCs w:val="22"/>
              </w:rPr>
            </w:pPr>
          </w:p>
        </w:tc>
        <w:tc>
          <w:tcPr>
            <w:tcW w:w="4678" w:type="dxa"/>
          </w:tcPr>
          <w:p w14:paraId="1ED17600" w14:textId="77777777" w:rsidR="00407C6D" w:rsidRPr="00FC4FD0" w:rsidRDefault="00407C6D" w:rsidP="00407C6D">
            <w:pPr>
              <w:tabs>
                <w:tab w:val="clear" w:pos="567"/>
              </w:tabs>
              <w:spacing w:line="240" w:lineRule="auto"/>
              <w:rPr>
                <w:noProof/>
                <w:szCs w:val="22"/>
              </w:rPr>
            </w:pPr>
            <w:r w:rsidRPr="00FC4FD0">
              <w:rPr>
                <w:b/>
                <w:noProof/>
                <w:szCs w:val="22"/>
              </w:rPr>
              <w:t>Norge</w:t>
            </w:r>
          </w:p>
          <w:p w14:paraId="64A8AC26" w14:textId="77777777" w:rsidR="00407C6D" w:rsidRPr="00FC4FD0" w:rsidRDefault="00407C6D" w:rsidP="00407C6D">
            <w:pPr>
              <w:tabs>
                <w:tab w:val="clear" w:pos="567"/>
              </w:tabs>
              <w:spacing w:line="240" w:lineRule="auto"/>
              <w:rPr>
                <w:noProof/>
                <w:szCs w:val="22"/>
              </w:rPr>
            </w:pPr>
            <w:r w:rsidRPr="00FC4FD0">
              <w:rPr>
                <w:szCs w:val="22"/>
              </w:rPr>
              <w:t xml:space="preserve">Astellas Pharma </w:t>
            </w:r>
            <w:r w:rsidRPr="00FC4FD0">
              <w:rPr>
                <w:szCs w:val="22"/>
              </w:rPr>
              <w:br/>
              <w:t>Tlf: + 47 66 76 46 00</w:t>
            </w:r>
          </w:p>
          <w:p w14:paraId="35E118F4" w14:textId="77777777" w:rsidR="00B423BC" w:rsidRPr="00FC4FD0" w:rsidRDefault="00B423BC" w:rsidP="00C23525">
            <w:pPr>
              <w:tabs>
                <w:tab w:val="clear" w:pos="567"/>
              </w:tabs>
              <w:spacing w:line="240" w:lineRule="auto"/>
              <w:rPr>
                <w:noProof/>
                <w:szCs w:val="22"/>
              </w:rPr>
            </w:pPr>
          </w:p>
        </w:tc>
      </w:tr>
      <w:tr w:rsidR="00407C6D" w:rsidRPr="00FC4FD0" w14:paraId="4E34267E" w14:textId="77777777">
        <w:tc>
          <w:tcPr>
            <w:tcW w:w="4644" w:type="dxa"/>
          </w:tcPr>
          <w:p w14:paraId="34CCEB2B" w14:textId="77777777" w:rsidR="00407C6D" w:rsidRPr="00FC4FD0" w:rsidRDefault="00407C6D" w:rsidP="00C23525">
            <w:pPr>
              <w:tabs>
                <w:tab w:val="clear" w:pos="567"/>
              </w:tabs>
              <w:spacing w:line="240" w:lineRule="auto"/>
              <w:rPr>
                <w:noProof/>
                <w:szCs w:val="22"/>
              </w:rPr>
            </w:pPr>
            <w:r w:rsidRPr="00FC4FD0">
              <w:rPr>
                <w:b/>
                <w:noProof/>
                <w:szCs w:val="22"/>
              </w:rPr>
              <w:lastRenderedPageBreak/>
              <w:t>Ελλάδα</w:t>
            </w:r>
          </w:p>
          <w:p w14:paraId="3466A8AA" w14:textId="77777777" w:rsidR="00407C6D" w:rsidRPr="00FC4FD0" w:rsidRDefault="00407C6D" w:rsidP="00C23525">
            <w:pPr>
              <w:tabs>
                <w:tab w:val="clear" w:pos="567"/>
              </w:tabs>
              <w:spacing w:line="240" w:lineRule="auto"/>
              <w:rPr>
                <w:szCs w:val="22"/>
              </w:rPr>
            </w:pPr>
            <w:r w:rsidRPr="00FC4FD0">
              <w:rPr>
                <w:szCs w:val="22"/>
              </w:rPr>
              <w:t>Astellas Pharmaceuticals AEBE</w:t>
            </w:r>
            <w:r w:rsidRPr="00FC4FD0">
              <w:rPr>
                <w:szCs w:val="22"/>
              </w:rPr>
              <w:br/>
              <w:t>Τηλ: + 30 210 8189900</w:t>
            </w:r>
          </w:p>
          <w:p w14:paraId="616145A4" w14:textId="77777777" w:rsidR="00407C6D" w:rsidRPr="00FC4FD0" w:rsidRDefault="00407C6D" w:rsidP="00C23525">
            <w:pPr>
              <w:tabs>
                <w:tab w:val="clear" w:pos="567"/>
              </w:tabs>
              <w:suppressAutoHyphens/>
              <w:spacing w:line="240" w:lineRule="auto"/>
              <w:rPr>
                <w:noProof/>
                <w:szCs w:val="22"/>
              </w:rPr>
            </w:pPr>
          </w:p>
        </w:tc>
        <w:tc>
          <w:tcPr>
            <w:tcW w:w="4678" w:type="dxa"/>
          </w:tcPr>
          <w:p w14:paraId="6BB99425" w14:textId="77777777" w:rsidR="00407C6D" w:rsidRPr="00FC4FD0" w:rsidRDefault="00407C6D" w:rsidP="00CA0741">
            <w:pPr>
              <w:tabs>
                <w:tab w:val="clear" w:pos="567"/>
              </w:tabs>
              <w:spacing w:line="240" w:lineRule="auto"/>
              <w:rPr>
                <w:noProof/>
                <w:szCs w:val="22"/>
              </w:rPr>
            </w:pPr>
            <w:r w:rsidRPr="00FC4FD0">
              <w:rPr>
                <w:b/>
                <w:noProof/>
                <w:szCs w:val="22"/>
              </w:rPr>
              <w:t>Österreich</w:t>
            </w:r>
          </w:p>
          <w:p w14:paraId="49753B0A" w14:textId="77777777" w:rsidR="00407C6D" w:rsidRPr="00FC4FD0" w:rsidRDefault="00407C6D" w:rsidP="00CA0741">
            <w:pPr>
              <w:tabs>
                <w:tab w:val="clear" w:pos="567"/>
              </w:tabs>
              <w:spacing w:line="240" w:lineRule="auto"/>
              <w:rPr>
                <w:szCs w:val="22"/>
              </w:rPr>
            </w:pPr>
            <w:r w:rsidRPr="00FC4FD0">
              <w:rPr>
                <w:szCs w:val="22"/>
              </w:rPr>
              <w:t>Astellas Pharma Ges.m.b.H.</w:t>
            </w:r>
            <w:r w:rsidRPr="00FC4FD0">
              <w:rPr>
                <w:szCs w:val="22"/>
              </w:rPr>
              <w:br/>
              <w:t>Tel: + 43 (0)1 8772668</w:t>
            </w:r>
          </w:p>
          <w:p w14:paraId="3166C22E" w14:textId="77777777" w:rsidR="00407C6D" w:rsidRPr="00FC4FD0" w:rsidRDefault="00407C6D" w:rsidP="00CA0741">
            <w:pPr>
              <w:tabs>
                <w:tab w:val="clear" w:pos="567"/>
              </w:tabs>
              <w:spacing w:line="240" w:lineRule="auto"/>
              <w:rPr>
                <w:noProof/>
                <w:szCs w:val="22"/>
              </w:rPr>
            </w:pPr>
          </w:p>
        </w:tc>
      </w:tr>
      <w:tr w:rsidR="00407C6D" w:rsidRPr="00FC4FD0" w14:paraId="16B6D9B6" w14:textId="77777777">
        <w:tc>
          <w:tcPr>
            <w:tcW w:w="4644" w:type="dxa"/>
          </w:tcPr>
          <w:p w14:paraId="41B58A10" w14:textId="77777777" w:rsidR="00407C6D" w:rsidRPr="00FC4FD0" w:rsidRDefault="00407C6D" w:rsidP="00C23525">
            <w:pPr>
              <w:tabs>
                <w:tab w:val="clear" w:pos="567"/>
              </w:tabs>
              <w:suppressAutoHyphens/>
              <w:spacing w:line="240" w:lineRule="auto"/>
              <w:rPr>
                <w:b/>
                <w:noProof/>
                <w:szCs w:val="22"/>
              </w:rPr>
            </w:pPr>
            <w:r w:rsidRPr="00FC4FD0">
              <w:rPr>
                <w:b/>
                <w:noProof/>
                <w:szCs w:val="22"/>
              </w:rPr>
              <w:t>España</w:t>
            </w:r>
          </w:p>
          <w:p w14:paraId="6C7E5CEE" w14:textId="77777777" w:rsidR="00407C6D" w:rsidRPr="00FC4FD0" w:rsidRDefault="00407C6D" w:rsidP="00C23525">
            <w:pPr>
              <w:tabs>
                <w:tab w:val="clear" w:pos="567"/>
              </w:tabs>
              <w:spacing w:line="240" w:lineRule="auto"/>
              <w:rPr>
                <w:szCs w:val="22"/>
              </w:rPr>
            </w:pPr>
            <w:r w:rsidRPr="00FC4FD0">
              <w:rPr>
                <w:szCs w:val="22"/>
              </w:rPr>
              <w:t>Astellas Pharma S.A.</w:t>
            </w:r>
            <w:r w:rsidRPr="00FC4FD0">
              <w:rPr>
                <w:szCs w:val="22"/>
              </w:rPr>
              <w:br/>
              <w:t>Tel: + 34 91 4952700</w:t>
            </w:r>
          </w:p>
          <w:p w14:paraId="46BFFD7D" w14:textId="77777777" w:rsidR="00407C6D" w:rsidRPr="00FC4FD0" w:rsidRDefault="00407C6D" w:rsidP="00C23525">
            <w:pPr>
              <w:tabs>
                <w:tab w:val="clear" w:pos="567"/>
              </w:tabs>
              <w:suppressAutoHyphens/>
              <w:spacing w:line="240" w:lineRule="auto"/>
              <w:rPr>
                <w:noProof/>
                <w:szCs w:val="22"/>
              </w:rPr>
            </w:pPr>
          </w:p>
        </w:tc>
        <w:tc>
          <w:tcPr>
            <w:tcW w:w="4678" w:type="dxa"/>
          </w:tcPr>
          <w:p w14:paraId="4E6C74F5" w14:textId="77777777" w:rsidR="00407C6D" w:rsidRPr="00FC4FD0" w:rsidRDefault="00407C6D" w:rsidP="00407C6D">
            <w:pPr>
              <w:tabs>
                <w:tab w:val="clear" w:pos="567"/>
              </w:tabs>
              <w:suppressAutoHyphens/>
              <w:spacing w:line="240" w:lineRule="auto"/>
              <w:rPr>
                <w:b/>
                <w:bCs/>
                <w:i/>
                <w:iCs/>
                <w:noProof/>
                <w:szCs w:val="22"/>
              </w:rPr>
            </w:pPr>
            <w:r w:rsidRPr="00FC4FD0">
              <w:rPr>
                <w:b/>
                <w:noProof/>
                <w:szCs w:val="22"/>
              </w:rPr>
              <w:t>Polska</w:t>
            </w:r>
          </w:p>
          <w:p w14:paraId="31CFBEF6" w14:textId="77777777" w:rsidR="00407C6D" w:rsidRPr="00FC4FD0" w:rsidRDefault="00407C6D" w:rsidP="00407C6D">
            <w:pPr>
              <w:tabs>
                <w:tab w:val="clear" w:pos="567"/>
              </w:tabs>
              <w:spacing w:line="240" w:lineRule="auto"/>
              <w:rPr>
                <w:szCs w:val="22"/>
              </w:rPr>
            </w:pPr>
            <w:r w:rsidRPr="00FC4FD0">
              <w:rPr>
                <w:szCs w:val="22"/>
              </w:rPr>
              <w:t>Astellas Pharma Sp.z.o.o.</w:t>
            </w:r>
            <w:r w:rsidRPr="00FC4FD0">
              <w:rPr>
                <w:szCs w:val="22"/>
              </w:rPr>
              <w:br/>
              <w:t>Tel.: + 48 225451 111</w:t>
            </w:r>
          </w:p>
          <w:p w14:paraId="09DDA2AF" w14:textId="77777777" w:rsidR="00407C6D" w:rsidRPr="00FC4FD0" w:rsidRDefault="00407C6D" w:rsidP="00407C6D">
            <w:pPr>
              <w:tabs>
                <w:tab w:val="clear" w:pos="567"/>
              </w:tabs>
              <w:spacing w:line="240" w:lineRule="auto"/>
              <w:rPr>
                <w:noProof/>
                <w:szCs w:val="22"/>
              </w:rPr>
            </w:pPr>
          </w:p>
        </w:tc>
      </w:tr>
      <w:tr w:rsidR="00407C6D" w:rsidRPr="00FC4FD0" w14:paraId="25E938FF" w14:textId="77777777">
        <w:tc>
          <w:tcPr>
            <w:tcW w:w="4644" w:type="dxa"/>
          </w:tcPr>
          <w:p w14:paraId="7FCACF30" w14:textId="77777777" w:rsidR="00407C6D" w:rsidRPr="00FC4FD0" w:rsidRDefault="00407C6D" w:rsidP="00C23525">
            <w:pPr>
              <w:tabs>
                <w:tab w:val="clear" w:pos="567"/>
              </w:tabs>
              <w:suppressAutoHyphens/>
              <w:spacing w:line="240" w:lineRule="auto"/>
              <w:rPr>
                <w:b/>
                <w:noProof/>
                <w:szCs w:val="22"/>
              </w:rPr>
            </w:pPr>
            <w:r w:rsidRPr="00FC4FD0">
              <w:rPr>
                <w:b/>
                <w:noProof/>
                <w:szCs w:val="22"/>
              </w:rPr>
              <w:t>France</w:t>
            </w:r>
          </w:p>
          <w:p w14:paraId="227B6DDC" w14:textId="77777777" w:rsidR="00407C6D" w:rsidRPr="00FC4FD0" w:rsidRDefault="00407C6D" w:rsidP="00C23525">
            <w:pPr>
              <w:tabs>
                <w:tab w:val="clear" w:pos="567"/>
              </w:tabs>
              <w:spacing w:line="240" w:lineRule="auto"/>
              <w:rPr>
                <w:szCs w:val="22"/>
              </w:rPr>
            </w:pPr>
            <w:r w:rsidRPr="00FC4FD0">
              <w:rPr>
                <w:szCs w:val="22"/>
              </w:rPr>
              <w:t>Astellas Pharma S.A.S.</w:t>
            </w:r>
            <w:r w:rsidRPr="00FC4FD0">
              <w:rPr>
                <w:szCs w:val="22"/>
              </w:rPr>
              <w:br/>
              <w:t>Tél: + 33 (0)1 55917500</w:t>
            </w:r>
          </w:p>
          <w:p w14:paraId="7432497D" w14:textId="77777777" w:rsidR="00407C6D" w:rsidRPr="00FC4FD0" w:rsidRDefault="00407C6D" w:rsidP="00C23525">
            <w:pPr>
              <w:tabs>
                <w:tab w:val="clear" w:pos="567"/>
              </w:tabs>
              <w:spacing w:line="240" w:lineRule="auto"/>
              <w:rPr>
                <w:b/>
                <w:noProof/>
                <w:szCs w:val="22"/>
              </w:rPr>
            </w:pPr>
          </w:p>
        </w:tc>
        <w:tc>
          <w:tcPr>
            <w:tcW w:w="4678" w:type="dxa"/>
          </w:tcPr>
          <w:p w14:paraId="483A45EF" w14:textId="77777777" w:rsidR="00407C6D" w:rsidRPr="00FC4FD0" w:rsidRDefault="00407C6D" w:rsidP="00407C6D">
            <w:pPr>
              <w:tabs>
                <w:tab w:val="clear" w:pos="567"/>
              </w:tabs>
              <w:spacing w:line="240" w:lineRule="auto"/>
              <w:rPr>
                <w:noProof/>
                <w:szCs w:val="22"/>
              </w:rPr>
            </w:pPr>
            <w:r w:rsidRPr="00FC4FD0">
              <w:rPr>
                <w:b/>
                <w:noProof/>
                <w:szCs w:val="22"/>
              </w:rPr>
              <w:t>Portugal</w:t>
            </w:r>
          </w:p>
          <w:p w14:paraId="7E99AFAC" w14:textId="0166B35D" w:rsidR="00407C6D" w:rsidRPr="00FC4FD0" w:rsidRDefault="00407C6D" w:rsidP="00407C6D">
            <w:pPr>
              <w:tabs>
                <w:tab w:val="clear" w:pos="567"/>
              </w:tabs>
              <w:spacing w:line="240" w:lineRule="auto"/>
              <w:rPr>
                <w:szCs w:val="22"/>
              </w:rPr>
            </w:pPr>
            <w:r w:rsidRPr="00FC4FD0">
              <w:rPr>
                <w:szCs w:val="22"/>
              </w:rPr>
              <w:t>Astellas Farma, Lda.</w:t>
            </w:r>
            <w:r w:rsidRPr="00FC4FD0">
              <w:rPr>
                <w:szCs w:val="22"/>
              </w:rPr>
              <w:br/>
              <w:t>Tel: + 351 21 44013</w:t>
            </w:r>
            <w:r w:rsidR="0058394C">
              <w:rPr>
                <w:szCs w:val="22"/>
              </w:rPr>
              <w:t>0</w:t>
            </w:r>
            <w:r w:rsidRPr="00FC4FD0">
              <w:rPr>
                <w:szCs w:val="22"/>
              </w:rPr>
              <w:t>0</w:t>
            </w:r>
          </w:p>
          <w:p w14:paraId="68F54F1F" w14:textId="77777777" w:rsidR="00407C6D" w:rsidRPr="00FC4FD0" w:rsidRDefault="00407C6D" w:rsidP="00407C6D">
            <w:pPr>
              <w:tabs>
                <w:tab w:val="clear" w:pos="567"/>
              </w:tabs>
              <w:spacing w:line="240" w:lineRule="auto"/>
              <w:rPr>
                <w:noProof/>
                <w:szCs w:val="22"/>
              </w:rPr>
            </w:pPr>
          </w:p>
        </w:tc>
      </w:tr>
      <w:tr w:rsidR="00407C6D" w:rsidRPr="00FC4FD0" w14:paraId="23CA4BD6" w14:textId="77777777">
        <w:tc>
          <w:tcPr>
            <w:tcW w:w="4644" w:type="dxa"/>
          </w:tcPr>
          <w:p w14:paraId="7F3C5537" w14:textId="77777777" w:rsidR="00407C6D" w:rsidRPr="00FC4FD0" w:rsidRDefault="00407C6D" w:rsidP="00407C6D">
            <w:pPr>
              <w:tabs>
                <w:tab w:val="clear" w:pos="567"/>
              </w:tabs>
              <w:suppressAutoHyphens/>
              <w:spacing w:line="240" w:lineRule="auto"/>
              <w:rPr>
                <w:b/>
                <w:noProof/>
                <w:szCs w:val="22"/>
              </w:rPr>
            </w:pPr>
            <w:r w:rsidRPr="00FC4FD0">
              <w:rPr>
                <w:b/>
                <w:noProof/>
                <w:szCs w:val="22"/>
              </w:rPr>
              <w:t>Hrvatska</w:t>
            </w:r>
          </w:p>
          <w:p w14:paraId="489E233B" w14:textId="77777777" w:rsidR="00407C6D" w:rsidRPr="00FC4FD0" w:rsidRDefault="00407C6D" w:rsidP="00407C6D">
            <w:pPr>
              <w:tabs>
                <w:tab w:val="clear" w:pos="567"/>
              </w:tabs>
              <w:spacing w:line="240" w:lineRule="auto"/>
              <w:rPr>
                <w:szCs w:val="22"/>
              </w:rPr>
            </w:pPr>
            <w:r w:rsidRPr="00FC4FD0">
              <w:rPr>
                <w:szCs w:val="22"/>
              </w:rPr>
              <w:t>Astellas d.o.o.</w:t>
            </w:r>
            <w:r w:rsidRPr="00FC4FD0">
              <w:rPr>
                <w:szCs w:val="22"/>
              </w:rPr>
              <w:br/>
              <w:t>Tel: + 385 1 670 01 02</w:t>
            </w:r>
          </w:p>
          <w:p w14:paraId="75BA58D6" w14:textId="77777777" w:rsidR="00407C6D" w:rsidRPr="00FC4FD0" w:rsidRDefault="00407C6D" w:rsidP="00C23525">
            <w:pPr>
              <w:tabs>
                <w:tab w:val="clear" w:pos="567"/>
              </w:tabs>
              <w:suppressAutoHyphens/>
              <w:spacing w:line="240" w:lineRule="auto"/>
              <w:rPr>
                <w:b/>
                <w:noProof/>
                <w:szCs w:val="22"/>
              </w:rPr>
            </w:pPr>
          </w:p>
        </w:tc>
        <w:tc>
          <w:tcPr>
            <w:tcW w:w="4678" w:type="dxa"/>
          </w:tcPr>
          <w:p w14:paraId="08EEF1BF" w14:textId="77777777" w:rsidR="00407C6D" w:rsidRPr="00FC4FD0" w:rsidRDefault="00407C6D" w:rsidP="00407C6D">
            <w:pPr>
              <w:tabs>
                <w:tab w:val="clear" w:pos="567"/>
              </w:tabs>
              <w:suppressAutoHyphens/>
              <w:spacing w:line="240" w:lineRule="auto"/>
              <w:rPr>
                <w:b/>
                <w:noProof/>
                <w:szCs w:val="22"/>
              </w:rPr>
            </w:pPr>
            <w:r w:rsidRPr="00FC4FD0">
              <w:rPr>
                <w:b/>
                <w:noProof/>
                <w:szCs w:val="22"/>
              </w:rPr>
              <w:t>România</w:t>
            </w:r>
          </w:p>
          <w:p w14:paraId="51BCE45B" w14:textId="50791441" w:rsidR="00407C6D" w:rsidRPr="00FC4FD0" w:rsidRDefault="00407C6D" w:rsidP="00407C6D">
            <w:pPr>
              <w:tabs>
                <w:tab w:val="clear" w:pos="567"/>
              </w:tabs>
              <w:spacing w:line="240" w:lineRule="auto"/>
              <w:rPr>
                <w:szCs w:val="22"/>
              </w:rPr>
            </w:pPr>
            <w:r w:rsidRPr="00FC4FD0">
              <w:rPr>
                <w:szCs w:val="22"/>
              </w:rPr>
              <w:t>S.C.Astellas Pharma SRL</w:t>
            </w:r>
            <w:r w:rsidRPr="00FC4FD0">
              <w:rPr>
                <w:szCs w:val="22"/>
              </w:rPr>
              <w:br/>
              <w:t>Tel: +</w:t>
            </w:r>
            <w:r w:rsidR="00514928" w:rsidRPr="00FC4FD0">
              <w:rPr>
                <w:szCs w:val="22"/>
              </w:rPr>
              <w:t xml:space="preserve"> </w:t>
            </w:r>
            <w:r w:rsidRPr="00FC4FD0">
              <w:rPr>
                <w:szCs w:val="22"/>
              </w:rPr>
              <w:t>(0)21 361 04 95</w:t>
            </w:r>
          </w:p>
          <w:p w14:paraId="56916B32" w14:textId="77777777" w:rsidR="00407C6D" w:rsidRPr="00FC4FD0" w:rsidRDefault="00407C6D" w:rsidP="00C23525">
            <w:pPr>
              <w:tabs>
                <w:tab w:val="clear" w:pos="567"/>
              </w:tabs>
              <w:suppressAutoHyphens/>
              <w:spacing w:line="240" w:lineRule="auto"/>
              <w:rPr>
                <w:b/>
                <w:noProof/>
                <w:szCs w:val="22"/>
              </w:rPr>
            </w:pPr>
          </w:p>
        </w:tc>
      </w:tr>
      <w:tr w:rsidR="00407C6D" w:rsidRPr="00FC4FD0" w14:paraId="4B4C3200" w14:textId="77777777">
        <w:tc>
          <w:tcPr>
            <w:tcW w:w="4644" w:type="dxa"/>
          </w:tcPr>
          <w:p w14:paraId="22CC0F16" w14:textId="77777777" w:rsidR="00407C6D" w:rsidRPr="00FC4FD0" w:rsidRDefault="00407C6D" w:rsidP="00C23525">
            <w:pPr>
              <w:tabs>
                <w:tab w:val="clear" w:pos="567"/>
              </w:tabs>
              <w:spacing w:line="240" w:lineRule="auto"/>
              <w:rPr>
                <w:noProof/>
                <w:szCs w:val="22"/>
              </w:rPr>
            </w:pPr>
            <w:r w:rsidRPr="00FC4FD0">
              <w:rPr>
                <w:noProof/>
                <w:szCs w:val="22"/>
              </w:rPr>
              <w:br w:type="page"/>
            </w:r>
            <w:r w:rsidRPr="00FC4FD0">
              <w:rPr>
                <w:b/>
                <w:noProof/>
                <w:szCs w:val="22"/>
              </w:rPr>
              <w:t>Ireland</w:t>
            </w:r>
          </w:p>
          <w:p w14:paraId="096B7744" w14:textId="77777777" w:rsidR="00407C6D" w:rsidRPr="00FC4FD0" w:rsidRDefault="00407C6D" w:rsidP="00C23525">
            <w:pPr>
              <w:tabs>
                <w:tab w:val="clear" w:pos="567"/>
              </w:tabs>
              <w:spacing w:line="240" w:lineRule="auto"/>
              <w:rPr>
                <w:szCs w:val="22"/>
              </w:rPr>
            </w:pPr>
            <w:r w:rsidRPr="00FC4FD0">
              <w:rPr>
                <w:szCs w:val="22"/>
              </w:rPr>
              <w:t>Astellas Pharma Co. Ltd.</w:t>
            </w:r>
            <w:r w:rsidRPr="00FC4FD0">
              <w:rPr>
                <w:szCs w:val="22"/>
              </w:rPr>
              <w:br/>
              <w:t>Tel: + 353 (0)1 4671555</w:t>
            </w:r>
          </w:p>
          <w:p w14:paraId="7ACB2EFC" w14:textId="77777777" w:rsidR="00407C6D" w:rsidRPr="00FC4FD0" w:rsidRDefault="00407C6D" w:rsidP="00C23525">
            <w:pPr>
              <w:tabs>
                <w:tab w:val="clear" w:pos="567"/>
              </w:tabs>
              <w:suppressAutoHyphens/>
              <w:spacing w:line="240" w:lineRule="auto"/>
              <w:rPr>
                <w:noProof/>
                <w:szCs w:val="22"/>
              </w:rPr>
            </w:pPr>
          </w:p>
        </w:tc>
        <w:tc>
          <w:tcPr>
            <w:tcW w:w="4678" w:type="dxa"/>
          </w:tcPr>
          <w:p w14:paraId="5FD67E18" w14:textId="77777777" w:rsidR="00407C6D" w:rsidRPr="00FC4FD0" w:rsidRDefault="00407C6D" w:rsidP="00C23525">
            <w:pPr>
              <w:tabs>
                <w:tab w:val="clear" w:pos="567"/>
              </w:tabs>
              <w:spacing w:line="240" w:lineRule="auto"/>
              <w:rPr>
                <w:noProof/>
                <w:szCs w:val="22"/>
              </w:rPr>
            </w:pPr>
            <w:r w:rsidRPr="00FC4FD0">
              <w:rPr>
                <w:b/>
                <w:noProof/>
                <w:szCs w:val="22"/>
              </w:rPr>
              <w:t>Slovenija</w:t>
            </w:r>
          </w:p>
          <w:p w14:paraId="42B044FF" w14:textId="77777777" w:rsidR="00407C6D" w:rsidRPr="00FC4FD0" w:rsidRDefault="00407C6D" w:rsidP="00C23525">
            <w:pPr>
              <w:tabs>
                <w:tab w:val="clear" w:pos="567"/>
              </w:tabs>
              <w:spacing w:line="240" w:lineRule="auto"/>
              <w:rPr>
                <w:szCs w:val="22"/>
              </w:rPr>
            </w:pPr>
            <w:r w:rsidRPr="00FC4FD0">
              <w:rPr>
                <w:szCs w:val="22"/>
              </w:rPr>
              <w:t>Astellas Pharma d.o.o.</w:t>
            </w:r>
            <w:r w:rsidRPr="00FC4FD0">
              <w:rPr>
                <w:szCs w:val="22"/>
              </w:rPr>
              <w:br/>
              <w:t>Tel: + 386 14011 400</w:t>
            </w:r>
          </w:p>
          <w:p w14:paraId="7F53C226" w14:textId="77777777" w:rsidR="00407C6D" w:rsidRPr="00FC4FD0" w:rsidRDefault="00407C6D" w:rsidP="00C23525">
            <w:pPr>
              <w:tabs>
                <w:tab w:val="clear" w:pos="567"/>
              </w:tabs>
              <w:suppressAutoHyphens/>
              <w:spacing w:line="240" w:lineRule="auto"/>
              <w:rPr>
                <w:noProof/>
                <w:szCs w:val="22"/>
              </w:rPr>
            </w:pPr>
          </w:p>
        </w:tc>
      </w:tr>
      <w:tr w:rsidR="00407C6D" w:rsidRPr="00FC4FD0" w14:paraId="4BBF3192" w14:textId="77777777">
        <w:tc>
          <w:tcPr>
            <w:tcW w:w="4644" w:type="dxa"/>
          </w:tcPr>
          <w:p w14:paraId="45271021" w14:textId="77777777" w:rsidR="00407C6D" w:rsidRPr="00FC4FD0" w:rsidRDefault="00407C6D" w:rsidP="00C23525">
            <w:pPr>
              <w:keepNext/>
              <w:tabs>
                <w:tab w:val="clear" w:pos="567"/>
              </w:tabs>
              <w:spacing w:line="240" w:lineRule="auto"/>
              <w:rPr>
                <w:b/>
                <w:noProof/>
                <w:szCs w:val="22"/>
              </w:rPr>
            </w:pPr>
            <w:r w:rsidRPr="00FC4FD0">
              <w:rPr>
                <w:b/>
                <w:noProof/>
                <w:szCs w:val="22"/>
              </w:rPr>
              <w:t>Ísland</w:t>
            </w:r>
          </w:p>
          <w:p w14:paraId="06A28B92" w14:textId="77777777" w:rsidR="00407C6D" w:rsidRPr="00FC4FD0" w:rsidRDefault="00407C6D" w:rsidP="00C23525">
            <w:pPr>
              <w:tabs>
                <w:tab w:val="clear" w:pos="567"/>
              </w:tabs>
              <w:spacing w:line="240" w:lineRule="auto"/>
              <w:rPr>
                <w:szCs w:val="22"/>
              </w:rPr>
            </w:pPr>
            <w:r w:rsidRPr="00FC4FD0">
              <w:rPr>
                <w:szCs w:val="22"/>
              </w:rPr>
              <w:t>Vistor</w:t>
            </w:r>
            <w:del w:id="31" w:author="Author">
              <w:r w:rsidRPr="00FC4FD0" w:rsidDel="002F52D2">
                <w:rPr>
                  <w:szCs w:val="22"/>
                </w:rPr>
                <w:delText xml:space="preserve"> hf</w:delText>
              </w:r>
            </w:del>
            <w:r w:rsidRPr="00FC4FD0">
              <w:rPr>
                <w:szCs w:val="22"/>
              </w:rPr>
              <w:br/>
              <w:t>Sími: + 354 535 7000</w:t>
            </w:r>
          </w:p>
          <w:p w14:paraId="24D121C1" w14:textId="77777777" w:rsidR="00407C6D" w:rsidRPr="00FC4FD0" w:rsidRDefault="00407C6D" w:rsidP="00C23525">
            <w:pPr>
              <w:tabs>
                <w:tab w:val="clear" w:pos="567"/>
              </w:tabs>
              <w:suppressAutoHyphens/>
              <w:spacing w:line="240" w:lineRule="auto"/>
              <w:rPr>
                <w:noProof/>
                <w:szCs w:val="22"/>
              </w:rPr>
            </w:pPr>
          </w:p>
        </w:tc>
        <w:tc>
          <w:tcPr>
            <w:tcW w:w="4678" w:type="dxa"/>
          </w:tcPr>
          <w:p w14:paraId="0608A80F" w14:textId="77777777" w:rsidR="00407C6D" w:rsidRPr="00FC4FD0" w:rsidRDefault="00407C6D" w:rsidP="00C23525">
            <w:pPr>
              <w:tabs>
                <w:tab w:val="clear" w:pos="567"/>
              </w:tabs>
              <w:suppressAutoHyphens/>
              <w:spacing w:line="240" w:lineRule="auto"/>
              <w:rPr>
                <w:b/>
                <w:noProof/>
                <w:szCs w:val="22"/>
              </w:rPr>
            </w:pPr>
            <w:r w:rsidRPr="00FC4FD0">
              <w:rPr>
                <w:b/>
                <w:noProof/>
                <w:szCs w:val="22"/>
              </w:rPr>
              <w:t>Slovenská republika</w:t>
            </w:r>
          </w:p>
          <w:p w14:paraId="1523EABE" w14:textId="77777777" w:rsidR="00407C6D" w:rsidRPr="00FC4FD0" w:rsidRDefault="00407C6D" w:rsidP="00C23525">
            <w:pPr>
              <w:tabs>
                <w:tab w:val="clear" w:pos="567"/>
              </w:tabs>
              <w:spacing w:line="240" w:lineRule="auto"/>
              <w:rPr>
                <w:szCs w:val="22"/>
              </w:rPr>
            </w:pPr>
            <w:r w:rsidRPr="00FC4FD0">
              <w:rPr>
                <w:szCs w:val="22"/>
              </w:rPr>
              <w:t xml:space="preserve">Astellas Pharma s.r.o., </w:t>
            </w:r>
            <w:r w:rsidRPr="00FC4FD0">
              <w:rPr>
                <w:szCs w:val="22"/>
              </w:rPr>
              <w:br/>
              <w:t>Tel: + 421 2 4444 2157</w:t>
            </w:r>
          </w:p>
          <w:p w14:paraId="1DF143B5" w14:textId="77777777" w:rsidR="00407C6D" w:rsidRPr="00FC4FD0" w:rsidRDefault="00407C6D" w:rsidP="00C23525">
            <w:pPr>
              <w:tabs>
                <w:tab w:val="clear" w:pos="567"/>
              </w:tabs>
              <w:suppressAutoHyphens/>
              <w:spacing w:line="240" w:lineRule="auto"/>
              <w:rPr>
                <w:b/>
                <w:noProof/>
                <w:szCs w:val="22"/>
              </w:rPr>
            </w:pPr>
          </w:p>
        </w:tc>
      </w:tr>
      <w:tr w:rsidR="00407C6D" w:rsidRPr="00FC4FD0" w14:paraId="5E81B028" w14:textId="77777777">
        <w:tc>
          <w:tcPr>
            <w:tcW w:w="4644" w:type="dxa"/>
          </w:tcPr>
          <w:p w14:paraId="00DD9E70" w14:textId="77777777" w:rsidR="00407C6D" w:rsidRPr="00FC4FD0" w:rsidRDefault="00407C6D" w:rsidP="00C23525">
            <w:pPr>
              <w:tabs>
                <w:tab w:val="clear" w:pos="567"/>
              </w:tabs>
              <w:spacing w:line="240" w:lineRule="auto"/>
              <w:rPr>
                <w:noProof/>
                <w:szCs w:val="22"/>
              </w:rPr>
            </w:pPr>
            <w:r w:rsidRPr="00FC4FD0">
              <w:rPr>
                <w:b/>
                <w:noProof/>
                <w:szCs w:val="22"/>
              </w:rPr>
              <w:t>Italia</w:t>
            </w:r>
          </w:p>
          <w:p w14:paraId="5113CD7B" w14:textId="08BDCCBC" w:rsidR="00407C6D" w:rsidRPr="00FC4FD0" w:rsidRDefault="00407C6D" w:rsidP="00C23525">
            <w:pPr>
              <w:tabs>
                <w:tab w:val="clear" w:pos="567"/>
              </w:tabs>
              <w:spacing w:line="240" w:lineRule="auto"/>
              <w:rPr>
                <w:szCs w:val="22"/>
              </w:rPr>
            </w:pPr>
            <w:r w:rsidRPr="00FC4FD0">
              <w:rPr>
                <w:szCs w:val="22"/>
              </w:rPr>
              <w:t>Astellas Pharma S.p.A.</w:t>
            </w:r>
            <w:r w:rsidRPr="00FC4FD0">
              <w:rPr>
                <w:szCs w:val="22"/>
              </w:rPr>
              <w:br/>
              <w:t xml:space="preserve">Tel: + 39 </w:t>
            </w:r>
            <w:r w:rsidR="00DE0A44">
              <w:rPr>
                <w:szCs w:val="22"/>
              </w:rPr>
              <w:t>(</w:t>
            </w:r>
            <w:r w:rsidRPr="00FC4FD0">
              <w:rPr>
                <w:szCs w:val="22"/>
              </w:rPr>
              <w:t>0</w:t>
            </w:r>
            <w:r w:rsidR="00DE0A44">
              <w:rPr>
                <w:szCs w:val="22"/>
              </w:rPr>
              <w:t>)</w:t>
            </w:r>
            <w:r w:rsidRPr="00FC4FD0">
              <w:rPr>
                <w:szCs w:val="22"/>
              </w:rPr>
              <w:t>2 921381</w:t>
            </w:r>
          </w:p>
          <w:p w14:paraId="7FBEDA9F" w14:textId="77777777" w:rsidR="00407C6D" w:rsidRPr="00FC4FD0" w:rsidRDefault="00407C6D" w:rsidP="00C23525">
            <w:pPr>
              <w:tabs>
                <w:tab w:val="clear" w:pos="567"/>
              </w:tabs>
              <w:spacing w:line="240" w:lineRule="auto"/>
              <w:rPr>
                <w:b/>
                <w:noProof/>
                <w:szCs w:val="22"/>
              </w:rPr>
            </w:pPr>
          </w:p>
        </w:tc>
        <w:tc>
          <w:tcPr>
            <w:tcW w:w="4678" w:type="dxa"/>
          </w:tcPr>
          <w:p w14:paraId="57D6037E" w14:textId="77777777" w:rsidR="00407C6D" w:rsidRPr="00FC4FD0" w:rsidRDefault="00407C6D" w:rsidP="00C23525">
            <w:pPr>
              <w:tabs>
                <w:tab w:val="clear" w:pos="567"/>
              </w:tabs>
              <w:suppressAutoHyphens/>
              <w:spacing w:line="240" w:lineRule="auto"/>
              <w:rPr>
                <w:noProof/>
                <w:szCs w:val="22"/>
              </w:rPr>
            </w:pPr>
            <w:r w:rsidRPr="00FC4FD0">
              <w:rPr>
                <w:b/>
                <w:noProof/>
                <w:szCs w:val="22"/>
              </w:rPr>
              <w:t>Suomi/Finland</w:t>
            </w:r>
          </w:p>
          <w:p w14:paraId="4850CAD2" w14:textId="77777777" w:rsidR="00407C6D" w:rsidRPr="00FC4FD0" w:rsidRDefault="00407C6D" w:rsidP="00C23525">
            <w:pPr>
              <w:tabs>
                <w:tab w:val="clear" w:pos="567"/>
              </w:tabs>
              <w:suppressAutoHyphens/>
              <w:spacing w:line="240" w:lineRule="auto"/>
              <w:rPr>
                <w:noProof/>
                <w:szCs w:val="22"/>
              </w:rPr>
            </w:pPr>
            <w:r w:rsidRPr="00FC4FD0">
              <w:rPr>
                <w:szCs w:val="22"/>
              </w:rPr>
              <w:t>Astellas Pharma</w:t>
            </w:r>
            <w:r w:rsidRPr="00FC4FD0">
              <w:rPr>
                <w:szCs w:val="22"/>
              </w:rPr>
              <w:br/>
              <w:t>Puh/Tel: + 358 (0)9 85606000</w:t>
            </w:r>
          </w:p>
        </w:tc>
      </w:tr>
      <w:tr w:rsidR="00407C6D" w:rsidRPr="00FC4FD0" w14:paraId="597520C9" w14:textId="77777777">
        <w:tc>
          <w:tcPr>
            <w:tcW w:w="4644" w:type="dxa"/>
          </w:tcPr>
          <w:p w14:paraId="304FCE84" w14:textId="77777777" w:rsidR="00407C6D" w:rsidRPr="00FC4FD0" w:rsidRDefault="00407C6D" w:rsidP="00C23525">
            <w:pPr>
              <w:tabs>
                <w:tab w:val="clear" w:pos="567"/>
              </w:tabs>
              <w:spacing w:line="240" w:lineRule="auto"/>
              <w:rPr>
                <w:b/>
                <w:noProof/>
                <w:szCs w:val="22"/>
              </w:rPr>
            </w:pPr>
            <w:r w:rsidRPr="00FC4FD0">
              <w:rPr>
                <w:b/>
                <w:noProof/>
                <w:szCs w:val="22"/>
              </w:rPr>
              <w:t>Κύπρος</w:t>
            </w:r>
          </w:p>
          <w:p w14:paraId="1CA28264" w14:textId="09724FC6" w:rsidR="00DE0A44" w:rsidRDefault="00DE0A44" w:rsidP="00C23525">
            <w:pPr>
              <w:tabs>
                <w:tab w:val="clear" w:pos="567"/>
              </w:tabs>
              <w:spacing w:line="240" w:lineRule="auto"/>
              <w:rPr>
                <w:szCs w:val="22"/>
              </w:rPr>
            </w:pPr>
            <w:r w:rsidRPr="00FC4FD0">
              <w:rPr>
                <w:szCs w:val="22"/>
                <w:lang w:val="fi-FI"/>
              </w:rPr>
              <w:t>Ελλάδα</w:t>
            </w:r>
          </w:p>
          <w:p w14:paraId="00B26B95" w14:textId="4B3B86B1" w:rsidR="00B9148E" w:rsidRPr="00FC4FD0" w:rsidRDefault="00407C6D" w:rsidP="00C23525">
            <w:pPr>
              <w:tabs>
                <w:tab w:val="clear" w:pos="567"/>
              </w:tabs>
              <w:spacing w:line="240" w:lineRule="auto"/>
              <w:rPr>
                <w:szCs w:val="22"/>
              </w:rPr>
            </w:pPr>
            <w:r w:rsidRPr="00FC4FD0">
              <w:rPr>
                <w:szCs w:val="22"/>
              </w:rPr>
              <w:t>Astellas Pharmaceuticals AEBE</w:t>
            </w:r>
          </w:p>
          <w:p w14:paraId="57D5ED7F" w14:textId="77777777" w:rsidR="00407C6D" w:rsidRPr="00FC4FD0" w:rsidRDefault="00407C6D" w:rsidP="00C23525">
            <w:pPr>
              <w:tabs>
                <w:tab w:val="clear" w:pos="567"/>
              </w:tabs>
              <w:spacing w:line="240" w:lineRule="auto"/>
              <w:rPr>
                <w:szCs w:val="22"/>
              </w:rPr>
            </w:pPr>
            <w:r w:rsidRPr="00FC4FD0">
              <w:rPr>
                <w:szCs w:val="22"/>
              </w:rPr>
              <w:t>Τηλ: + 30 210 8189900</w:t>
            </w:r>
          </w:p>
          <w:p w14:paraId="45050E15" w14:textId="77777777" w:rsidR="00407C6D" w:rsidRPr="00FC4FD0" w:rsidRDefault="00407C6D" w:rsidP="00C23525">
            <w:pPr>
              <w:tabs>
                <w:tab w:val="clear" w:pos="567"/>
              </w:tabs>
              <w:spacing w:line="240" w:lineRule="auto"/>
              <w:rPr>
                <w:b/>
                <w:noProof/>
                <w:szCs w:val="22"/>
              </w:rPr>
            </w:pPr>
          </w:p>
        </w:tc>
        <w:tc>
          <w:tcPr>
            <w:tcW w:w="4678" w:type="dxa"/>
          </w:tcPr>
          <w:p w14:paraId="6DFA24FA" w14:textId="77777777" w:rsidR="00407C6D" w:rsidRPr="00FC4FD0" w:rsidRDefault="00407C6D" w:rsidP="00C23525">
            <w:pPr>
              <w:tabs>
                <w:tab w:val="clear" w:pos="567"/>
              </w:tabs>
              <w:suppressAutoHyphens/>
              <w:spacing w:line="240" w:lineRule="auto"/>
              <w:rPr>
                <w:b/>
                <w:noProof/>
                <w:szCs w:val="22"/>
              </w:rPr>
            </w:pPr>
            <w:r w:rsidRPr="00FC4FD0">
              <w:rPr>
                <w:b/>
                <w:noProof/>
                <w:szCs w:val="22"/>
              </w:rPr>
              <w:t>Sverige</w:t>
            </w:r>
          </w:p>
          <w:p w14:paraId="3069737F" w14:textId="77777777" w:rsidR="00407C6D" w:rsidRPr="00FC4FD0" w:rsidRDefault="00407C6D" w:rsidP="00C23525">
            <w:pPr>
              <w:tabs>
                <w:tab w:val="clear" w:pos="567"/>
              </w:tabs>
              <w:spacing w:line="240" w:lineRule="auto"/>
              <w:rPr>
                <w:szCs w:val="22"/>
              </w:rPr>
            </w:pPr>
            <w:r w:rsidRPr="00FC4FD0">
              <w:rPr>
                <w:szCs w:val="22"/>
              </w:rPr>
              <w:t>Astellas Pharma AB</w:t>
            </w:r>
            <w:r w:rsidRPr="00FC4FD0">
              <w:rPr>
                <w:szCs w:val="22"/>
              </w:rPr>
              <w:br/>
              <w:t>Tel: +</w:t>
            </w:r>
            <w:r w:rsidR="00F77CD8">
              <w:rPr>
                <w:szCs w:val="22"/>
              </w:rPr>
              <w:t xml:space="preserve"> </w:t>
            </w:r>
            <w:r w:rsidRPr="00FC4FD0">
              <w:rPr>
                <w:szCs w:val="22"/>
              </w:rPr>
              <w:t>46 (0)40-650 15 00</w:t>
            </w:r>
          </w:p>
          <w:p w14:paraId="58809F89" w14:textId="77777777" w:rsidR="00407C6D" w:rsidRPr="00FC4FD0" w:rsidRDefault="00407C6D" w:rsidP="00C23525">
            <w:pPr>
              <w:tabs>
                <w:tab w:val="clear" w:pos="567"/>
              </w:tabs>
              <w:suppressAutoHyphens/>
              <w:spacing w:line="240" w:lineRule="auto"/>
              <w:rPr>
                <w:b/>
                <w:noProof/>
                <w:szCs w:val="22"/>
              </w:rPr>
            </w:pPr>
          </w:p>
        </w:tc>
      </w:tr>
      <w:tr w:rsidR="00407C6D" w:rsidRPr="00FC4FD0" w14:paraId="5ACDFDD8" w14:textId="77777777">
        <w:tc>
          <w:tcPr>
            <w:tcW w:w="4644" w:type="dxa"/>
          </w:tcPr>
          <w:p w14:paraId="7D77ACF0" w14:textId="77777777" w:rsidR="00407C6D" w:rsidRPr="00FC4FD0" w:rsidRDefault="00407C6D" w:rsidP="00C23525">
            <w:pPr>
              <w:tabs>
                <w:tab w:val="clear" w:pos="567"/>
              </w:tabs>
              <w:spacing w:line="240" w:lineRule="auto"/>
              <w:rPr>
                <w:b/>
                <w:noProof/>
                <w:szCs w:val="22"/>
              </w:rPr>
            </w:pPr>
            <w:r w:rsidRPr="00FC4FD0">
              <w:rPr>
                <w:b/>
                <w:noProof/>
                <w:szCs w:val="22"/>
              </w:rPr>
              <w:t>Latvija</w:t>
            </w:r>
          </w:p>
          <w:p w14:paraId="73325EEE" w14:textId="1C532DA9" w:rsidR="00407C6D" w:rsidRPr="00FC4FD0" w:rsidRDefault="00CA4118" w:rsidP="00C23525">
            <w:pPr>
              <w:tabs>
                <w:tab w:val="clear" w:pos="567"/>
              </w:tabs>
              <w:spacing w:line="240" w:lineRule="auto"/>
              <w:rPr>
                <w:szCs w:val="22"/>
              </w:rPr>
            </w:pPr>
            <w:r w:rsidRPr="00D650CD">
              <w:rPr>
                <w:lang w:val="fi-FI"/>
              </w:rPr>
              <w:t>Astellas Pharma d.o.o.</w:t>
            </w:r>
            <w:r w:rsidR="00407C6D" w:rsidRPr="00FC4FD0">
              <w:rPr>
                <w:szCs w:val="22"/>
              </w:rPr>
              <w:br/>
              <w:t>Tel: +</w:t>
            </w:r>
            <w:r w:rsidR="001421FA">
              <w:rPr>
                <w:szCs w:val="22"/>
              </w:rPr>
              <w:t xml:space="preserve"> </w:t>
            </w:r>
            <w:r w:rsidR="00922026" w:rsidRPr="00F2370B">
              <w:rPr>
                <w:lang w:val="fi-FI"/>
              </w:rPr>
              <w:t>371 67 619365</w:t>
            </w:r>
          </w:p>
          <w:p w14:paraId="6E70D874" w14:textId="77777777" w:rsidR="00407C6D" w:rsidRPr="00FC4FD0" w:rsidRDefault="00407C6D" w:rsidP="00C23525">
            <w:pPr>
              <w:tabs>
                <w:tab w:val="clear" w:pos="567"/>
              </w:tabs>
              <w:suppressAutoHyphens/>
              <w:spacing w:line="240" w:lineRule="auto"/>
              <w:rPr>
                <w:noProof/>
                <w:szCs w:val="22"/>
              </w:rPr>
            </w:pPr>
          </w:p>
        </w:tc>
        <w:tc>
          <w:tcPr>
            <w:tcW w:w="4678" w:type="dxa"/>
          </w:tcPr>
          <w:p w14:paraId="23E9C8ED" w14:textId="57F06F85" w:rsidR="00407C6D" w:rsidRPr="00FC4FD0" w:rsidRDefault="00407C6D" w:rsidP="0058394C">
            <w:pPr>
              <w:tabs>
                <w:tab w:val="clear" w:pos="567"/>
              </w:tabs>
              <w:spacing w:line="240" w:lineRule="auto"/>
              <w:rPr>
                <w:noProof/>
                <w:szCs w:val="22"/>
              </w:rPr>
            </w:pPr>
          </w:p>
        </w:tc>
      </w:tr>
    </w:tbl>
    <w:p w14:paraId="2B9027D4" w14:textId="77777777" w:rsidR="00842298" w:rsidRPr="00FC4FD0" w:rsidRDefault="00842298" w:rsidP="00C23525">
      <w:pPr>
        <w:spacing w:line="240" w:lineRule="auto"/>
        <w:ind w:right="-449"/>
        <w:rPr>
          <w:noProof/>
          <w:szCs w:val="22"/>
        </w:rPr>
      </w:pPr>
    </w:p>
    <w:p w14:paraId="5454BA1E" w14:textId="77777777" w:rsidR="00842298" w:rsidRPr="00FC4FD0" w:rsidRDefault="00842298" w:rsidP="00C23525">
      <w:pPr>
        <w:numPr>
          <w:ilvl w:val="12"/>
          <w:numId w:val="0"/>
        </w:numPr>
        <w:spacing w:line="240" w:lineRule="auto"/>
        <w:ind w:right="-2"/>
        <w:outlineLvl w:val="0"/>
        <w:rPr>
          <w:noProof/>
          <w:szCs w:val="22"/>
        </w:rPr>
      </w:pPr>
      <w:r w:rsidRPr="00FC4FD0">
        <w:rPr>
          <w:b/>
          <w:noProof/>
          <w:szCs w:val="22"/>
        </w:rPr>
        <w:t>Navodilo je bilo nazadnje revidirano dne MM/LLLL</w:t>
      </w:r>
      <w:r w:rsidR="00E53BB7" w:rsidRPr="00FC4FD0">
        <w:rPr>
          <w:noProof/>
          <w:szCs w:val="22"/>
        </w:rPr>
        <w:t>.</w:t>
      </w:r>
    </w:p>
    <w:p w14:paraId="51750363" w14:textId="77777777" w:rsidR="00B423BC" w:rsidRPr="00FC4FD0" w:rsidRDefault="00B423BC" w:rsidP="00C23525">
      <w:pPr>
        <w:numPr>
          <w:ilvl w:val="12"/>
          <w:numId w:val="0"/>
        </w:numPr>
        <w:spacing w:line="240" w:lineRule="auto"/>
        <w:ind w:right="-2"/>
        <w:rPr>
          <w:noProof/>
          <w:szCs w:val="22"/>
        </w:rPr>
      </w:pPr>
    </w:p>
    <w:p w14:paraId="110FDBC9" w14:textId="77777777" w:rsidR="00ED0DBA" w:rsidRDefault="00842298" w:rsidP="00DA3FC1">
      <w:pPr>
        <w:numPr>
          <w:ilvl w:val="12"/>
          <w:numId w:val="0"/>
        </w:numPr>
        <w:spacing w:line="240" w:lineRule="auto"/>
        <w:ind w:right="-2"/>
        <w:rPr>
          <w:noProof/>
          <w:szCs w:val="22"/>
        </w:rPr>
      </w:pPr>
      <w:r w:rsidRPr="00FC4FD0">
        <w:rPr>
          <w:noProof/>
          <w:szCs w:val="22"/>
        </w:rPr>
        <w:t xml:space="preserve">Podrobne informacije o zdravilu so objavljene na spletni strani Evropske agencije za zdravila </w:t>
      </w:r>
      <w:hyperlink r:id="rId39" w:history="1">
        <w:r w:rsidR="00C54B39" w:rsidRPr="000854D5">
          <w:rPr>
            <w:rStyle w:val="Hyperlink"/>
            <w:rFonts w:eastAsia="SimSun"/>
          </w:rPr>
          <w:t>http://www.ema.europa.eu</w:t>
        </w:r>
      </w:hyperlink>
      <w:r w:rsidR="008A5498" w:rsidRPr="00FC4FD0">
        <w:rPr>
          <w:noProof/>
          <w:szCs w:val="22"/>
        </w:rPr>
        <w:t>.</w:t>
      </w:r>
    </w:p>
    <w:p w14:paraId="286F7A4C" w14:textId="77777777" w:rsidR="00ED0DBA" w:rsidRPr="00FC4FD0" w:rsidRDefault="00ED0DBA" w:rsidP="00ED0DBA">
      <w:pPr>
        <w:spacing w:line="240" w:lineRule="auto"/>
        <w:jc w:val="center"/>
        <w:rPr>
          <w:b/>
          <w:noProof/>
          <w:szCs w:val="22"/>
        </w:rPr>
      </w:pPr>
      <w:r>
        <w:rPr>
          <w:noProof/>
          <w:szCs w:val="22"/>
        </w:rPr>
        <w:br w:type="page"/>
      </w:r>
      <w:r w:rsidRPr="00FC4FD0">
        <w:rPr>
          <w:b/>
          <w:noProof/>
          <w:szCs w:val="22"/>
        </w:rPr>
        <w:lastRenderedPageBreak/>
        <w:t>Navodilo za uporabo</w:t>
      </w:r>
    </w:p>
    <w:p w14:paraId="57B38C00" w14:textId="77777777" w:rsidR="00ED0DBA" w:rsidRPr="00FC4FD0" w:rsidRDefault="00ED0DBA" w:rsidP="00ED0DBA">
      <w:pPr>
        <w:spacing w:line="240" w:lineRule="auto"/>
        <w:jc w:val="center"/>
        <w:rPr>
          <w:b/>
          <w:noProof/>
          <w:szCs w:val="22"/>
        </w:rPr>
      </w:pPr>
    </w:p>
    <w:p w14:paraId="1E0EC667" w14:textId="77777777" w:rsidR="00ED0DBA" w:rsidRPr="001D0FE7" w:rsidRDefault="00ED0DBA" w:rsidP="00ED0DBA">
      <w:pPr>
        <w:widowControl w:val="0"/>
        <w:tabs>
          <w:tab w:val="clear" w:pos="567"/>
        </w:tabs>
        <w:autoSpaceDE w:val="0"/>
        <w:autoSpaceDN w:val="0"/>
        <w:adjustRightInd w:val="0"/>
        <w:spacing w:line="240" w:lineRule="auto"/>
        <w:jc w:val="center"/>
        <w:rPr>
          <w:b/>
          <w:bCs/>
          <w:noProof/>
          <w:szCs w:val="22"/>
        </w:rPr>
      </w:pPr>
      <w:r w:rsidRPr="00FC4FD0">
        <w:rPr>
          <w:b/>
          <w:bCs/>
          <w:noProof/>
          <w:szCs w:val="22"/>
        </w:rPr>
        <w:t xml:space="preserve">Xtandi 40 mg </w:t>
      </w:r>
      <w:r w:rsidRPr="001D0FE7">
        <w:rPr>
          <w:b/>
          <w:bCs/>
          <w:noProof/>
          <w:szCs w:val="22"/>
        </w:rPr>
        <w:t>filmsko obložene tablete</w:t>
      </w:r>
    </w:p>
    <w:p w14:paraId="37DE0E32" w14:textId="77777777" w:rsidR="00ED0DBA" w:rsidRPr="00FC4FD0" w:rsidRDefault="00ED0DBA" w:rsidP="00ED0DBA">
      <w:pPr>
        <w:widowControl w:val="0"/>
        <w:tabs>
          <w:tab w:val="clear" w:pos="567"/>
        </w:tabs>
        <w:autoSpaceDE w:val="0"/>
        <w:autoSpaceDN w:val="0"/>
        <w:adjustRightInd w:val="0"/>
        <w:spacing w:line="240" w:lineRule="auto"/>
        <w:jc w:val="center"/>
        <w:rPr>
          <w:b/>
          <w:bCs/>
          <w:noProof/>
          <w:szCs w:val="22"/>
        </w:rPr>
      </w:pPr>
      <w:r w:rsidRPr="001D0FE7">
        <w:rPr>
          <w:b/>
          <w:bCs/>
          <w:noProof/>
          <w:szCs w:val="22"/>
        </w:rPr>
        <w:t>Xtandi 80 mg filmsko obložene tablete</w:t>
      </w:r>
    </w:p>
    <w:p w14:paraId="5CD37784" w14:textId="77777777" w:rsidR="00ED0DBA" w:rsidRPr="00FC4FD0" w:rsidRDefault="00ED0DBA" w:rsidP="00ED0DBA">
      <w:pPr>
        <w:widowControl w:val="0"/>
        <w:tabs>
          <w:tab w:val="clear" w:pos="567"/>
        </w:tabs>
        <w:autoSpaceDE w:val="0"/>
        <w:autoSpaceDN w:val="0"/>
        <w:adjustRightInd w:val="0"/>
        <w:spacing w:line="240" w:lineRule="auto"/>
        <w:jc w:val="center"/>
        <w:rPr>
          <w:noProof/>
          <w:szCs w:val="22"/>
        </w:rPr>
      </w:pPr>
      <w:r w:rsidRPr="00FC4FD0">
        <w:rPr>
          <w:noProof/>
          <w:szCs w:val="22"/>
        </w:rPr>
        <w:t>enzalutamid</w:t>
      </w:r>
    </w:p>
    <w:p w14:paraId="379CFD9D" w14:textId="77777777" w:rsidR="00ED0DBA" w:rsidRPr="00FC4FD0" w:rsidRDefault="00ED0DBA" w:rsidP="00ED0DBA">
      <w:pPr>
        <w:tabs>
          <w:tab w:val="clear" w:pos="567"/>
        </w:tabs>
        <w:spacing w:line="240" w:lineRule="auto"/>
        <w:rPr>
          <w:noProof/>
          <w:szCs w:val="22"/>
        </w:rPr>
      </w:pPr>
    </w:p>
    <w:p w14:paraId="1CBA30C7" w14:textId="77777777" w:rsidR="00ED0DBA" w:rsidRPr="00FC4FD0" w:rsidRDefault="00ED0DBA" w:rsidP="00ED0DBA">
      <w:pPr>
        <w:spacing w:line="240" w:lineRule="auto"/>
        <w:ind w:right="-2"/>
        <w:rPr>
          <w:noProof/>
          <w:szCs w:val="22"/>
        </w:rPr>
      </w:pPr>
      <w:r w:rsidRPr="00FC4FD0">
        <w:rPr>
          <w:b/>
          <w:noProof/>
          <w:szCs w:val="22"/>
        </w:rPr>
        <w:t>Pred začetkom jemanja zdravila natančno preberite navodilo, ker vsebuje za vas pomembne podatke!</w:t>
      </w:r>
    </w:p>
    <w:p w14:paraId="2DEDF35F"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Navodilo shranite. Morda ga boste želeli ponovno prebrati.</w:t>
      </w:r>
    </w:p>
    <w:p w14:paraId="1C9E5C61"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imate dodatna vprašanja, se posvetujte z zdravnikom.</w:t>
      </w:r>
    </w:p>
    <w:p w14:paraId="024AB90D" w14:textId="77777777" w:rsidR="00ED0DBA" w:rsidRPr="00FC4FD0" w:rsidRDefault="00ED0DBA" w:rsidP="00ED0DBA">
      <w:pPr>
        <w:numPr>
          <w:ilvl w:val="0"/>
          <w:numId w:val="1"/>
        </w:numPr>
        <w:tabs>
          <w:tab w:val="clear" w:pos="567"/>
        </w:tabs>
        <w:spacing w:line="240" w:lineRule="auto"/>
        <w:ind w:left="567" w:right="-2" w:hanging="567"/>
        <w:rPr>
          <w:b/>
          <w:noProof/>
          <w:szCs w:val="22"/>
        </w:rPr>
      </w:pPr>
      <w:r w:rsidRPr="00FC4FD0">
        <w:rPr>
          <w:noProof/>
          <w:szCs w:val="22"/>
        </w:rPr>
        <w:t>Zdravilo je bilo predpisano vam osebno in ga ne smete dajati drugim. Njim bi lahko celo škodovalo, čeprav imajo znake bolezni, podobne vašim.</w:t>
      </w:r>
    </w:p>
    <w:p w14:paraId="07A9E9F7"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 xml:space="preserve">Če opazite kateri koli neželeni učinek, se posvetujte </w:t>
      </w:r>
      <w:r w:rsidR="00011692">
        <w:rPr>
          <w:noProof/>
          <w:szCs w:val="22"/>
        </w:rPr>
        <w:t>z</w:t>
      </w:r>
      <w:r w:rsidRPr="00FC4FD0">
        <w:rPr>
          <w:noProof/>
          <w:szCs w:val="22"/>
        </w:rPr>
        <w:t xml:space="preserve"> zdravnikom. Posvetujte se tudi, če opazite katere koli neželene učinke, ki niso navedeni v tem navodilu. </w:t>
      </w:r>
      <w:r w:rsidRPr="00FC4FD0">
        <w:rPr>
          <w:szCs w:val="22"/>
        </w:rPr>
        <w:t>Glejte poglavje 4.</w:t>
      </w:r>
    </w:p>
    <w:p w14:paraId="1C814BBA" w14:textId="77777777" w:rsidR="00ED0DBA" w:rsidRPr="00FC4FD0" w:rsidRDefault="00ED0DBA" w:rsidP="00ED0DBA">
      <w:pPr>
        <w:numPr>
          <w:ilvl w:val="12"/>
          <w:numId w:val="0"/>
        </w:numPr>
        <w:spacing w:line="240" w:lineRule="auto"/>
        <w:ind w:left="567" w:right="-2" w:hanging="567"/>
        <w:rPr>
          <w:noProof/>
          <w:szCs w:val="22"/>
        </w:rPr>
      </w:pPr>
    </w:p>
    <w:p w14:paraId="2742E25F" w14:textId="77777777" w:rsidR="00ED0DBA" w:rsidRPr="00FC4FD0" w:rsidRDefault="00ED0DBA" w:rsidP="00ED0DBA">
      <w:pPr>
        <w:numPr>
          <w:ilvl w:val="12"/>
          <w:numId w:val="0"/>
        </w:numPr>
        <w:spacing w:line="240" w:lineRule="auto"/>
        <w:ind w:right="-2"/>
        <w:rPr>
          <w:noProof/>
          <w:szCs w:val="22"/>
        </w:rPr>
      </w:pPr>
      <w:r w:rsidRPr="00FC4FD0">
        <w:rPr>
          <w:b/>
          <w:noProof/>
          <w:szCs w:val="22"/>
        </w:rPr>
        <w:t>Kaj vsebuje navodilo</w:t>
      </w:r>
      <w:r w:rsidRPr="00FC4FD0">
        <w:rPr>
          <w:noProof/>
          <w:szCs w:val="22"/>
        </w:rPr>
        <w:t xml:space="preserve"> </w:t>
      </w:r>
    </w:p>
    <w:p w14:paraId="4BF32FDD" w14:textId="77777777" w:rsidR="00ED0DBA" w:rsidRPr="00FC4FD0" w:rsidRDefault="00ED0DBA" w:rsidP="00ED0DBA">
      <w:pPr>
        <w:numPr>
          <w:ilvl w:val="12"/>
          <w:numId w:val="0"/>
        </w:numPr>
        <w:spacing w:line="240" w:lineRule="auto"/>
        <w:ind w:right="-2"/>
        <w:rPr>
          <w:noProof/>
          <w:szCs w:val="22"/>
        </w:rPr>
      </w:pPr>
    </w:p>
    <w:p w14:paraId="4B800F35" w14:textId="77777777" w:rsidR="00ED0DBA" w:rsidRPr="00FC4FD0" w:rsidRDefault="00ED0DBA" w:rsidP="00ED0DBA">
      <w:pPr>
        <w:spacing w:line="240" w:lineRule="auto"/>
        <w:ind w:left="567" w:right="-29" w:hanging="567"/>
        <w:rPr>
          <w:noProof/>
          <w:szCs w:val="22"/>
        </w:rPr>
      </w:pPr>
      <w:r w:rsidRPr="00FC4FD0">
        <w:rPr>
          <w:noProof/>
          <w:szCs w:val="22"/>
        </w:rPr>
        <w:t>1.</w:t>
      </w:r>
      <w:r w:rsidRPr="00FC4FD0">
        <w:rPr>
          <w:noProof/>
          <w:szCs w:val="22"/>
        </w:rPr>
        <w:tab/>
        <w:t>Kaj je zdravilo Xtandi in za kaj ga uporabljamo</w:t>
      </w:r>
    </w:p>
    <w:p w14:paraId="0AD44537" w14:textId="77777777" w:rsidR="00ED0DBA" w:rsidRPr="00FC4FD0" w:rsidRDefault="00ED0DBA" w:rsidP="00ED0DBA">
      <w:pPr>
        <w:spacing w:line="240" w:lineRule="auto"/>
        <w:ind w:left="567" w:right="-29" w:hanging="567"/>
        <w:rPr>
          <w:noProof/>
          <w:szCs w:val="22"/>
        </w:rPr>
      </w:pPr>
      <w:r w:rsidRPr="00FC4FD0">
        <w:rPr>
          <w:noProof/>
          <w:szCs w:val="22"/>
        </w:rPr>
        <w:t>2.</w:t>
      </w:r>
      <w:r w:rsidRPr="00FC4FD0">
        <w:rPr>
          <w:noProof/>
          <w:szCs w:val="22"/>
        </w:rPr>
        <w:tab/>
        <w:t>Kaj morate vedeti, preden boste vzeli zdravilo Xtandi</w:t>
      </w:r>
    </w:p>
    <w:p w14:paraId="0C70041C" w14:textId="77777777" w:rsidR="00ED0DBA" w:rsidRPr="00FC4FD0" w:rsidRDefault="00ED0DBA" w:rsidP="00ED0DBA">
      <w:pPr>
        <w:spacing w:line="240" w:lineRule="auto"/>
        <w:ind w:left="567" w:right="-29" w:hanging="567"/>
        <w:rPr>
          <w:noProof/>
          <w:szCs w:val="22"/>
        </w:rPr>
      </w:pPr>
      <w:r w:rsidRPr="00FC4FD0">
        <w:rPr>
          <w:noProof/>
          <w:szCs w:val="22"/>
        </w:rPr>
        <w:t>3.</w:t>
      </w:r>
      <w:r w:rsidRPr="00FC4FD0">
        <w:rPr>
          <w:noProof/>
          <w:szCs w:val="22"/>
        </w:rPr>
        <w:tab/>
        <w:t>Kako jemati zdravilo Xtandi</w:t>
      </w:r>
    </w:p>
    <w:p w14:paraId="405A5155" w14:textId="77777777" w:rsidR="00ED0DBA" w:rsidRPr="00FC4FD0" w:rsidRDefault="00ED0DBA" w:rsidP="00ED0DBA">
      <w:pPr>
        <w:spacing w:line="240" w:lineRule="auto"/>
        <w:ind w:left="567" w:right="-29" w:hanging="567"/>
        <w:rPr>
          <w:noProof/>
          <w:szCs w:val="22"/>
        </w:rPr>
      </w:pPr>
      <w:r w:rsidRPr="00FC4FD0">
        <w:rPr>
          <w:noProof/>
          <w:szCs w:val="22"/>
        </w:rPr>
        <w:t>4.</w:t>
      </w:r>
      <w:r w:rsidRPr="00FC4FD0">
        <w:rPr>
          <w:noProof/>
          <w:szCs w:val="22"/>
        </w:rPr>
        <w:tab/>
        <w:t>Možni neželeni učinki</w:t>
      </w:r>
    </w:p>
    <w:p w14:paraId="63EEF554" w14:textId="77777777" w:rsidR="00ED0DBA" w:rsidRPr="00FC4FD0" w:rsidRDefault="00ED0DBA" w:rsidP="00ED0DBA">
      <w:pPr>
        <w:spacing w:line="240" w:lineRule="auto"/>
        <w:ind w:left="567" w:right="-29" w:hanging="567"/>
        <w:rPr>
          <w:noProof/>
          <w:szCs w:val="22"/>
        </w:rPr>
      </w:pPr>
      <w:r w:rsidRPr="00FC4FD0">
        <w:rPr>
          <w:noProof/>
          <w:szCs w:val="22"/>
        </w:rPr>
        <w:t>5.</w:t>
      </w:r>
      <w:r w:rsidRPr="00FC4FD0">
        <w:rPr>
          <w:noProof/>
          <w:szCs w:val="22"/>
        </w:rPr>
        <w:tab/>
        <w:t>Shranjevanje zdravila Xtandi</w:t>
      </w:r>
    </w:p>
    <w:p w14:paraId="61469458" w14:textId="77777777" w:rsidR="00ED0DBA" w:rsidRPr="00FC4FD0" w:rsidRDefault="00ED0DBA" w:rsidP="00ED0DBA">
      <w:pPr>
        <w:numPr>
          <w:ilvl w:val="12"/>
          <w:numId w:val="0"/>
        </w:numPr>
        <w:spacing w:line="240" w:lineRule="auto"/>
        <w:ind w:right="-2"/>
        <w:rPr>
          <w:noProof/>
          <w:szCs w:val="22"/>
        </w:rPr>
      </w:pPr>
      <w:r w:rsidRPr="00FC4FD0">
        <w:rPr>
          <w:noProof/>
          <w:szCs w:val="22"/>
        </w:rPr>
        <w:t xml:space="preserve">6. </w:t>
      </w:r>
      <w:r w:rsidRPr="00FC4FD0">
        <w:rPr>
          <w:noProof/>
          <w:szCs w:val="22"/>
        </w:rPr>
        <w:tab/>
        <w:t>Vsebina pakiranja in dodatne informacije</w:t>
      </w:r>
    </w:p>
    <w:p w14:paraId="6BB5E555" w14:textId="77777777" w:rsidR="00ED0DBA" w:rsidRPr="00FC4FD0" w:rsidRDefault="00ED0DBA" w:rsidP="00ED0DBA">
      <w:pPr>
        <w:numPr>
          <w:ilvl w:val="12"/>
          <w:numId w:val="0"/>
        </w:numPr>
        <w:spacing w:line="240" w:lineRule="auto"/>
        <w:ind w:right="-2"/>
        <w:rPr>
          <w:noProof/>
          <w:szCs w:val="22"/>
        </w:rPr>
      </w:pPr>
    </w:p>
    <w:p w14:paraId="3C2BE743" w14:textId="77777777" w:rsidR="00ED0DBA" w:rsidRPr="00FC4FD0" w:rsidRDefault="00ED0DBA" w:rsidP="00ED0DBA">
      <w:pPr>
        <w:numPr>
          <w:ilvl w:val="12"/>
          <w:numId w:val="0"/>
        </w:numPr>
        <w:spacing w:line="240" w:lineRule="auto"/>
        <w:rPr>
          <w:noProof/>
          <w:szCs w:val="22"/>
        </w:rPr>
      </w:pPr>
    </w:p>
    <w:p w14:paraId="7B53D911" w14:textId="77777777" w:rsidR="00ED0DBA" w:rsidRPr="00FC4FD0" w:rsidRDefault="00ED0DBA" w:rsidP="00ED0DBA">
      <w:pPr>
        <w:numPr>
          <w:ilvl w:val="12"/>
          <w:numId w:val="0"/>
        </w:numPr>
        <w:spacing w:line="240" w:lineRule="auto"/>
        <w:ind w:left="567" w:right="-2" w:hanging="567"/>
        <w:rPr>
          <w:noProof/>
          <w:szCs w:val="22"/>
        </w:rPr>
      </w:pPr>
      <w:r w:rsidRPr="00FC4FD0">
        <w:rPr>
          <w:b/>
          <w:noProof/>
          <w:szCs w:val="22"/>
        </w:rPr>
        <w:t>1.</w:t>
      </w:r>
      <w:r w:rsidRPr="00FC4FD0">
        <w:rPr>
          <w:b/>
          <w:noProof/>
          <w:szCs w:val="22"/>
        </w:rPr>
        <w:tab/>
        <w:t>Kaj je zdravilo Xtandi in za kaj ga uporabljamo</w:t>
      </w:r>
    </w:p>
    <w:p w14:paraId="5ABB584F" w14:textId="77777777" w:rsidR="00ED0DBA" w:rsidRPr="00FC4FD0" w:rsidRDefault="00ED0DBA" w:rsidP="00ED0DBA">
      <w:pPr>
        <w:numPr>
          <w:ilvl w:val="12"/>
          <w:numId w:val="0"/>
        </w:numPr>
        <w:spacing w:line="240" w:lineRule="auto"/>
        <w:ind w:right="-2"/>
        <w:rPr>
          <w:noProof/>
          <w:szCs w:val="22"/>
        </w:rPr>
      </w:pPr>
    </w:p>
    <w:p w14:paraId="6037C7B5" w14:textId="57C84465" w:rsidR="00ED0DBA" w:rsidRDefault="00ED0DBA" w:rsidP="00ED0DBA">
      <w:pPr>
        <w:widowControl w:val="0"/>
        <w:tabs>
          <w:tab w:val="clear" w:pos="567"/>
        </w:tabs>
        <w:autoSpaceDE w:val="0"/>
        <w:autoSpaceDN w:val="0"/>
        <w:adjustRightInd w:val="0"/>
        <w:spacing w:line="240" w:lineRule="auto"/>
      </w:pPr>
      <w:r w:rsidRPr="00FC4FD0">
        <w:rPr>
          <w:noProof/>
          <w:szCs w:val="22"/>
        </w:rPr>
        <w:t>Zdravilo Xtandi vsebuje učinkovino enzalutamid. Zdravilo Xtandi uporabljamo za zdravljenje odraslih moških z rakom prostate</w:t>
      </w:r>
      <w:r w:rsidR="00A17DCF">
        <w:t>:</w:t>
      </w:r>
    </w:p>
    <w:p w14:paraId="52C281CE" w14:textId="15847F7D" w:rsidR="00A17DCF" w:rsidRPr="00A17DCF" w:rsidRDefault="00E707F3" w:rsidP="00A17DCF">
      <w:pPr>
        <w:widowControl w:val="0"/>
        <w:numPr>
          <w:ilvl w:val="0"/>
          <w:numId w:val="36"/>
        </w:numPr>
        <w:tabs>
          <w:tab w:val="clear" w:pos="567"/>
        </w:tabs>
        <w:autoSpaceDE w:val="0"/>
        <w:autoSpaceDN w:val="0"/>
        <w:adjustRightInd w:val="0"/>
        <w:spacing w:line="240" w:lineRule="auto"/>
        <w:rPr>
          <w:noProof/>
          <w:szCs w:val="22"/>
        </w:rPr>
      </w:pPr>
      <w:r>
        <w:rPr>
          <w:noProof/>
          <w:szCs w:val="22"/>
        </w:rPr>
        <w:t xml:space="preserve">ki </w:t>
      </w:r>
      <w:r w:rsidR="00A17DCF" w:rsidRPr="00A17DCF">
        <w:rPr>
          <w:noProof/>
          <w:szCs w:val="22"/>
        </w:rPr>
        <w:t>se ne odziva več na hormonsko zdravljenje ali na kirurško zdravljenje za znižanje testosterona</w:t>
      </w:r>
    </w:p>
    <w:p w14:paraId="0AFAA7E3" w14:textId="77777777" w:rsidR="00A17DCF" w:rsidRPr="00A17DCF" w:rsidRDefault="00A17DCF" w:rsidP="00A17DCF">
      <w:pPr>
        <w:widowControl w:val="0"/>
        <w:tabs>
          <w:tab w:val="clear" w:pos="567"/>
        </w:tabs>
        <w:autoSpaceDE w:val="0"/>
        <w:autoSpaceDN w:val="0"/>
        <w:adjustRightInd w:val="0"/>
        <w:spacing w:line="240" w:lineRule="auto"/>
        <w:rPr>
          <w:noProof/>
          <w:szCs w:val="22"/>
        </w:rPr>
      </w:pPr>
      <w:r w:rsidRPr="00A17DCF">
        <w:rPr>
          <w:noProof/>
          <w:szCs w:val="22"/>
        </w:rPr>
        <w:t>ali</w:t>
      </w:r>
    </w:p>
    <w:p w14:paraId="6B730FEB" w14:textId="626075A4" w:rsidR="00A17DCF" w:rsidRPr="00454C67" w:rsidRDefault="00E707F3" w:rsidP="00A17DCF">
      <w:pPr>
        <w:pStyle w:val="ListParagraph"/>
        <w:widowControl w:val="0"/>
        <w:numPr>
          <w:ilvl w:val="0"/>
          <w:numId w:val="3"/>
        </w:numPr>
        <w:tabs>
          <w:tab w:val="clear" w:pos="567"/>
          <w:tab w:val="clear" w:pos="720"/>
          <w:tab w:val="num" w:pos="360"/>
        </w:tabs>
        <w:autoSpaceDE w:val="0"/>
        <w:autoSpaceDN w:val="0"/>
        <w:adjustRightInd w:val="0"/>
        <w:spacing w:line="240" w:lineRule="auto"/>
        <w:ind w:left="360"/>
        <w:rPr>
          <w:noProof/>
          <w:szCs w:val="22"/>
          <w:lang w:val="sl-SI"/>
        </w:rPr>
      </w:pPr>
      <w:r>
        <w:rPr>
          <w:noProof/>
          <w:szCs w:val="22"/>
          <w:lang w:val="sl-SI"/>
        </w:rPr>
        <w:t xml:space="preserve">ki </w:t>
      </w:r>
      <w:r w:rsidR="00A17DCF" w:rsidRPr="00454C67">
        <w:rPr>
          <w:noProof/>
          <w:szCs w:val="22"/>
          <w:lang w:val="sl-SI"/>
        </w:rPr>
        <w:t>se je razširil v druge dele telesa in se odziva na hormonsko zdravljenje ali kirurško zdravljenje za znižanje testosterona.</w:t>
      </w:r>
    </w:p>
    <w:p w14:paraId="57E20D88" w14:textId="77777777" w:rsidR="00E707F3" w:rsidRDefault="00E707F3" w:rsidP="00E707F3">
      <w:pPr>
        <w:widowControl w:val="0"/>
        <w:tabs>
          <w:tab w:val="clear" w:pos="567"/>
          <w:tab w:val="left" w:pos="720"/>
        </w:tabs>
        <w:autoSpaceDE w:val="0"/>
        <w:autoSpaceDN w:val="0"/>
        <w:adjustRightInd w:val="0"/>
        <w:spacing w:line="240" w:lineRule="auto"/>
        <w:rPr>
          <w:snapToGrid/>
          <w:lang w:val="en-US"/>
        </w:rPr>
      </w:pPr>
      <w:r>
        <w:rPr>
          <w:lang w:val="en-US"/>
        </w:rPr>
        <w:t>ali</w:t>
      </w:r>
    </w:p>
    <w:p w14:paraId="56F55201" w14:textId="46818915" w:rsidR="00ED0DBA" w:rsidRPr="00E707F3" w:rsidRDefault="00E707F3" w:rsidP="006A2658">
      <w:pPr>
        <w:pStyle w:val="ListParagraph"/>
        <w:numPr>
          <w:ilvl w:val="0"/>
          <w:numId w:val="43"/>
        </w:numPr>
        <w:tabs>
          <w:tab w:val="clear" w:pos="567"/>
          <w:tab w:val="left" w:pos="720"/>
        </w:tabs>
        <w:spacing w:line="240" w:lineRule="auto"/>
        <w:ind w:right="-2"/>
        <w:rPr>
          <w:noProof/>
          <w:szCs w:val="22"/>
        </w:rPr>
      </w:pPr>
      <w:r>
        <w:rPr>
          <w:lang w:val="en-CA"/>
        </w:rPr>
        <w:t>ki so predhodno prestali odstranitev prostate ali so imeli obsevanje in imajo hitro naraščajočo vrednost PSA, vendar se pri njih rak ni razširil v druge dele telesa in se odziva na hormonsko zdravljenje za znižanje testosterona.</w:t>
      </w:r>
    </w:p>
    <w:p w14:paraId="4313487E" w14:textId="77777777" w:rsidR="00E707F3" w:rsidRPr="00FC4FD0" w:rsidRDefault="00E707F3" w:rsidP="00ED0DBA">
      <w:pPr>
        <w:tabs>
          <w:tab w:val="clear" w:pos="567"/>
        </w:tabs>
        <w:spacing w:line="240" w:lineRule="auto"/>
        <w:ind w:right="-2"/>
        <w:rPr>
          <w:noProof/>
          <w:szCs w:val="22"/>
        </w:rPr>
      </w:pPr>
    </w:p>
    <w:p w14:paraId="1C57D5BE" w14:textId="77777777" w:rsidR="00ED0DBA" w:rsidRPr="00FC4FD0" w:rsidRDefault="00ED0DBA" w:rsidP="00ED0DBA">
      <w:pPr>
        <w:tabs>
          <w:tab w:val="clear" w:pos="567"/>
        </w:tabs>
        <w:spacing w:line="240" w:lineRule="auto"/>
        <w:rPr>
          <w:noProof/>
          <w:szCs w:val="22"/>
        </w:rPr>
      </w:pPr>
      <w:r w:rsidRPr="00FC4FD0">
        <w:rPr>
          <w:b/>
          <w:bCs/>
          <w:noProof/>
          <w:szCs w:val="22"/>
        </w:rPr>
        <w:t>Kako deluje zdravilo Xtandi</w:t>
      </w:r>
    </w:p>
    <w:p w14:paraId="70AFAAA5" w14:textId="77777777" w:rsidR="00ED0DBA" w:rsidRPr="00FC4FD0" w:rsidRDefault="00ED0DBA" w:rsidP="00ED0DBA">
      <w:pPr>
        <w:tabs>
          <w:tab w:val="clear" w:pos="567"/>
        </w:tabs>
        <w:spacing w:line="240" w:lineRule="auto"/>
        <w:ind w:right="-2"/>
        <w:rPr>
          <w:noProof/>
          <w:szCs w:val="22"/>
        </w:rPr>
      </w:pPr>
      <w:r w:rsidRPr="00FC4FD0">
        <w:rPr>
          <w:noProof/>
          <w:szCs w:val="22"/>
        </w:rPr>
        <w:t>Zdravilo Xtandi deluje tako, da prepreči delovanje hormonov imenovanih androgeni (kot je testosteron). S preprečitvijo delovanja androgenov enzalutamid ustavi rast in delitev celic raka prostate.</w:t>
      </w:r>
    </w:p>
    <w:p w14:paraId="1E3266DE" w14:textId="77777777" w:rsidR="00ED0DBA" w:rsidRPr="00FC4FD0" w:rsidRDefault="00ED0DBA" w:rsidP="00ED0DBA">
      <w:pPr>
        <w:numPr>
          <w:ilvl w:val="12"/>
          <w:numId w:val="0"/>
        </w:numPr>
        <w:spacing w:line="240" w:lineRule="auto"/>
        <w:ind w:right="-2"/>
        <w:rPr>
          <w:noProof/>
          <w:szCs w:val="22"/>
        </w:rPr>
      </w:pPr>
    </w:p>
    <w:p w14:paraId="0EA10DEC" w14:textId="77777777" w:rsidR="00ED0DBA" w:rsidRPr="00FC4FD0" w:rsidRDefault="00ED0DBA" w:rsidP="00ED0DBA">
      <w:pPr>
        <w:numPr>
          <w:ilvl w:val="12"/>
          <w:numId w:val="0"/>
        </w:numPr>
        <w:spacing w:line="240" w:lineRule="auto"/>
        <w:ind w:right="-2"/>
        <w:rPr>
          <w:noProof/>
          <w:szCs w:val="22"/>
        </w:rPr>
      </w:pPr>
    </w:p>
    <w:p w14:paraId="539FBDD9" w14:textId="77777777" w:rsidR="00ED0DBA" w:rsidRPr="00FC4FD0" w:rsidRDefault="00ED0DBA" w:rsidP="00ED0DBA">
      <w:pPr>
        <w:numPr>
          <w:ilvl w:val="12"/>
          <w:numId w:val="0"/>
        </w:numPr>
        <w:spacing w:line="240" w:lineRule="auto"/>
        <w:ind w:left="567" w:right="-2" w:hanging="567"/>
        <w:rPr>
          <w:noProof/>
          <w:szCs w:val="22"/>
        </w:rPr>
      </w:pPr>
      <w:r w:rsidRPr="00FC4FD0">
        <w:rPr>
          <w:b/>
          <w:noProof/>
          <w:szCs w:val="22"/>
        </w:rPr>
        <w:t>2.</w:t>
      </w:r>
      <w:r w:rsidRPr="00FC4FD0">
        <w:rPr>
          <w:b/>
          <w:noProof/>
          <w:szCs w:val="22"/>
        </w:rPr>
        <w:tab/>
        <w:t>Kaj morate vedeti, preden boste vzeli zdravilo Xtandi</w:t>
      </w:r>
    </w:p>
    <w:p w14:paraId="324300A1" w14:textId="77777777" w:rsidR="00ED0DBA" w:rsidRPr="00FC4FD0" w:rsidRDefault="00ED0DBA" w:rsidP="00ED0DBA">
      <w:pPr>
        <w:numPr>
          <w:ilvl w:val="12"/>
          <w:numId w:val="0"/>
        </w:numPr>
        <w:spacing w:line="240" w:lineRule="auto"/>
        <w:ind w:right="-2"/>
        <w:rPr>
          <w:noProof/>
          <w:szCs w:val="22"/>
        </w:rPr>
      </w:pPr>
    </w:p>
    <w:p w14:paraId="4F7BEF50" w14:textId="67F3C372" w:rsidR="00ED0DBA" w:rsidRPr="00FC4FD0" w:rsidRDefault="00ED0DBA" w:rsidP="00ED0DBA">
      <w:pPr>
        <w:numPr>
          <w:ilvl w:val="12"/>
          <w:numId w:val="0"/>
        </w:numPr>
        <w:spacing w:line="240" w:lineRule="auto"/>
        <w:rPr>
          <w:noProof/>
          <w:szCs w:val="22"/>
        </w:rPr>
      </w:pPr>
      <w:r w:rsidRPr="00FC4FD0">
        <w:rPr>
          <w:b/>
          <w:noProof/>
          <w:szCs w:val="22"/>
        </w:rPr>
        <w:t>Ne jemljite zdravila Xtandi</w:t>
      </w:r>
    </w:p>
    <w:p w14:paraId="6098AD32" w14:textId="25A29A00"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ste alergični na enzalutamid ali katero koli sestavino tega zdravila (navedeno v poglavju 6)</w:t>
      </w:r>
      <w:r w:rsidR="0058394C">
        <w:rPr>
          <w:noProof/>
          <w:szCs w:val="22"/>
        </w:rPr>
        <w:t>;</w:t>
      </w:r>
      <w:r w:rsidRPr="00FC4FD0">
        <w:rPr>
          <w:noProof/>
          <w:szCs w:val="22"/>
        </w:rPr>
        <w:t xml:space="preserve"> </w:t>
      </w:r>
    </w:p>
    <w:p w14:paraId="5C394EE6"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ste noseči ali bi lahko zanosili (glejte "Nosečnost, dojenje in plodnost")</w:t>
      </w:r>
      <w:r>
        <w:rPr>
          <w:noProof/>
          <w:szCs w:val="22"/>
        </w:rPr>
        <w:t>.</w:t>
      </w:r>
    </w:p>
    <w:p w14:paraId="1D94B170" w14:textId="77777777" w:rsidR="00ED0DBA" w:rsidRPr="00FC4FD0" w:rsidRDefault="00ED0DBA" w:rsidP="00ED0DBA">
      <w:pPr>
        <w:numPr>
          <w:ilvl w:val="12"/>
          <w:numId w:val="0"/>
        </w:numPr>
        <w:spacing w:line="240" w:lineRule="auto"/>
        <w:ind w:right="-2"/>
        <w:rPr>
          <w:noProof/>
          <w:szCs w:val="22"/>
        </w:rPr>
      </w:pPr>
    </w:p>
    <w:p w14:paraId="6C67CE08" w14:textId="77777777" w:rsidR="00ED0DBA" w:rsidRPr="00FC4FD0" w:rsidRDefault="00ED0DBA" w:rsidP="00ED0DBA">
      <w:pPr>
        <w:numPr>
          <w:ilvl w:val="12"/>
          <w:numId w:val="0"/>
        </w:numPr>
        <w:spacing w:line="240" w:lineRule="auto"/>
        <w:ind w:right="-2"/>
        <w:rPr>
          <w:noProof/>
          <w:szCs w:val="22"/>
        </w:rPr>
      </w:pPr>
      <w:r w:rsidRPr="00FC4FD0">
        <w:rPr>
          <w:b/>
          <w:noProof/>
          <w:szCs w:val="22"/>
        </w:rPr>
        <w:t>Opozorila in previdnostni ukrepi</w:t>
      </w:r>
    </w:p>
    <w:p w14:paraId="6557F986" w14:textId="77777777" w:rsidR="00ED0DBA" w:rsidRPr="00FC4FD0" w:rsidRDefault="00ED0DBA" w:rsidP="00ED0DBA">
      <w:pPr>
        <w:tabs>
          <w:tab w:val="clear" w:pos="567"/>
        </w:tabs>
        <w:autoSpaceDE w:val="0"/>
        <w:autoSpaceDN w:val="0"/>
        <w:adjustRightInd w:val="0"/>
        <w:spacing w:line="240" w:lineRule="auto"/>
        <w:rPr>
          <w:szCs w:val="22"/>
          <w:u w:val="single"/>
        </w:rPr>
      </w:pPr>
      <w:r w:rsidRPr="00FC4FD0">
        <w:rPr>
          <w:szCs w:val="22"/>
          <w:u w:val="single"/>
        </w:rPr>
        <w:t>Napadi krčev (konvulzije)</w:t>
      </w:r>
    </w:p>
    <w:p w14:paraId="7B0C63D1" w14:textId="38F4BCE5" w:rsidR="00ED0DBA" w:rsidRDefault="00ED0DBA" w:rsidP="00ED0DBA">
      <w:pPr>
        <w:tabs>
          <w:tab w:val="clear" w:pos="567"/>
        </w:tabs>
        <w:autoSpaceDE w:val="0"/>
        <w:autoSpaceDN w:val="0"/>
        <w:adjustRightInd w:val="0"/>
        <w:spacing w:line="240" w:lineRule="auto"/>
        <w:rPr>
          <w:szCs w:val="22"/>
        </w:rPr>
      </w:pPr>
      <w:r w:rsidRPr="00FC4FD0">
        <w:rPr>
          <w:szCs w:val="22"/>
        </w:rPr>
        <w:t xml:space="preserve">Napad krčev je bil opisan pri </w:t>
      </w:r>
      <w:r w:rsidR="00E707F3">
        <w:rPr>
          <w:szCs w:val="22"/>
        </w:rPr>
        <w:t>6</w:t>
      </w:r>
      <w:r w:rsidR="001421FA" w:rsidRPr="00FC4FD0">
        <w:rPr>
          <w:szCs w:val="22"/>
        </w:rPr>
        <w:t xml:space="preserve"> </w:t>
      </w:r>
      <w:r w:rsidRPr="00FC4FD0">
        <w:rPr>
          <w:szCs w:val="22"/>
        </w:rPr>
        <w:t>od 1.000 bolnikov, ki so jemali zdravilo Xtandi in pri manj kot</w:t>
      </w:r>
      <w:r w:rsidR="00BF499E">
        <w:rPr>
          <w:szCs w:val="22"/>
        </w:rPr>
        <w:t> </w:t>
      </w:r>
      <w:r w:rsidR="0058394C">
        <w:rPr>
          <w:szCs w:val="22"/>
        </w:rPr>
        <w:t>3</w:t>
      </w:r>
      <w:r w:rsidRPr="00FC4FD0">
        <w:rPr>
          <w:szCs w:val="22"/>
        </w:rPr>
        <w:t xml:space="preserve"> od 1.000 bolnikov, ki so jemali placebo (glejte </w:t>
      </w:r>
      <w:r w:rsidR="00F8765A">
        <w:rPr>
          <w:szCs w:val="22"/>
        </w:rPr>
        <w:t>podpoglavje</w:t>
      </w:r>
      <w:r w:rsidR="002D2A55">
        <w:rPr>
          <w:szCs w:val="22"/>
        </w:rPr>
        <w:t xml:space="preserve"> </w:t>
      </w:r>
      <w:r w:rsidRPr="00FC4FD0">
        <w:rPr>
          <w:szCs w:val="22"/>
        </w:rPr>
        <w:t>"Druga zdravila</w:t>
      </w:r>
      <w:r w:rsidRPr="00FC4FD0">
        <w:t xml:space="preserve"> </w:t>
      </w:r>
      <w:r w:rsidRPr="00FC4FD0">
        <w:rPr>
          <w:szCs w:val="22"/>
        </w:rPr>
        <w:t xml:space="preserve">in zdravilo Xtandi" </w:t>
      </w:r>
      <w:r>
        <w:rPr>
          <w:szCs w:val="22"/>
        </w:rPr>
        <w:t>spodaj</w:t>
      </w:r>
      <w:r w:rsidRPr="00FC4FD0">
        <w:rPr>
          <w:szCs w:val="22"/>
        </w:rPr>
        <w:t xml:space="preserve"> ter poglavje 4, "Možni neželeni učinki").</w:t>
      </w:r>
    </w:p>
    <w:p w14:paraId="255E3679" w14:textId="77777777" w:rsidR="00E87B46" w:rsidRPr="00FC4FD0" w:rsidRDefault="00E87B46" w:rsidP="00ED0DBA">
      <w:pPr>
        <w:tabs>
          <w:tab w:val="clear" w:pos="567"/>
        </w:tabs>
        <w:autoSpaceDE w:val="0"/>
        <w:autoSpaceDN w:val="0"/>
        <w:adjustRightInd w:val="0"/>
        <w:spacing w:line="240" w:lineRule="auto"/>
        <w:rPr>
          <w:szCs w:val="22"/>
        </w:rPr>
      </w:pPr>
    </w:p>
    <w:p w14:paraId="2A5C8904" w14:textId="77777777" w:rsidR="00ED0DBA" w:rsidRPr="00FC4FD0" w:rsidRDefault="00E87B46" w:rsidP="00387946">
      <w:pPr>
        <w:tabs>
          <w:tab w:val="clear" w:pos="567"/>
        </w:tabs>
        <w:spacing w:line="240" w:lineRule="auto"/>
        <w:ind w:right="-2"/>
        <w:rPr>
          <w:noProof/>
          <w:szCs w:val="22"/>
        </w:rPr>
      </w:pPr>
      <w:r>
        <w:rPr>
          <w:noProof/>
          <w:szCs w:val="22"/>
        </w:rPr>
        <w:t>Č</w:t>
      </w:r>
      <w:r w:rsidR="00ED0DBA" w:rsidRPr="00FC4FD0">
        <w:rPr>
          <w:noProof/>
          <w:szCs w:val="22"/>
        </w:rPr>
        <w:t>e jemljete zdravila, ki lahko povzročijo napade krčev ali ki lahko povečajo dovzetnost za napade krčev (glejte "Druga zdravila in zdravilo Xtandi", spodaj)</w:t>
      </w:r>
      <w:r>
        <w:rPr>
          <w:noProof/>
          <w:szCs w:val="22"/>
        </w:rPr>
        <w:t>.</w:t>
      </w:r>
    </w:p>
    <w:p w14:paraId="3B0115C0" w14:textId="77777777" w:rsidR="00ED0DBA" w:rsidRPr="00FC4FD0" w:rsidRDefault="00ED0DBA" w:rsidP="00ED0DBA">
      <w:pPr>
        <w:tabs>
          <w:tab w:val="clear" w:pos="567"/>
        </w:tabs>
        <w:autoSpaceDE w:val="0"/>
        <w:autoSpaceDN w:val="0"/>
        <w:adjustRightInd w:val="0"/>
        <w:spacing w:line="240" w:lineRule="auto"/>
        <w:rPr>
          <w:szCs w:val="22"/>
        </w:rPr>
      </w:pPr>
    </w:p>
    <w:p w14:paraId="33AC428A" w14:textId="77777777" w:rsidR="00ED0DBA" w:rsidRPr="00FC4FD0" w:rsidRDefault="00ED0DBA" w:rsidP="00ED0DBA">
      <w:pPr>
        <w:tabs>
          <w:tab w:val="clear" w:pos="567"/>
        </w:tabs>
        <w:autoSpaceDE w:val="0"/>
        <w:autoSpaceDN w:val="0"/>
        <w:adjustRightInd w:val="0"/>
        <w:spacing w:line="240" w:lineRule="auto"/>
        <w:rPr>
          <w:szCs w:val="22"/>
        </w:rPr>
      </w:pPr>
      <w:r w:rsidRPr="00FC4FD0">
        <w:rPr>
          <w:szCs w:val="22"/>
        </w:rPr>
        <w:lastRenderedPageBreak/>
        <w:t>Če doživite napad krčev med zdravljenjem:</w:t>
      </w:r>
    </w:p>
    <w:p w14:paraId="72816F29" w14:textId="77777777" w:rsidR="00ED0DBA" w:rsidRPr="00FC4FD0" w:rsidRDefault="00E87B46" w:rsidP="00ED0DBA">
      <w:pPr>
        <w:tabs>
          <w:tab w:val="clear" w:pos="567"/>
        </w:tabs>
        <w:autoSpaceDE w:val="0"/>
        <w:autoSpaceDN w:val="0"/>
        <w:adjustRightInd w:val="0"/>
        <w:spacing w:line="240" w:lineRule="auto"/>
        <w:rPr>
          <w:szCs w:val="22"/>
        </w:rPr>
      </w:pPr>
      <w:r>
        <w:rPr>
          <w:szCs w:val="22"/>
        </w:rPr>
        <w:t>Nemudoma obiščite zdravnika</w:t>
      </w:r>
      <w:r w:rsidR="00ED0DBA" w:rsidRPr="00FC4FD0">
        <w:rPr>
          <w:szCs w:val="22"/>
        </w:rPr>
        <w:t xml:space="preserve">. </w:t>
      </w:r>
      <w:r w:rsidR="00821C5F">
        <w:rPr>
          <w:szCs w:val="22"/>
        </w:rPr>
        <w:t>Zdravnik se bo morda odločil, da morate prenehati jemati zdravilo Xtandi.</w:t>
      </w:r>
    </w:p>
    <w:p w14:paraId="6A927F96"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p>
    <w:p w14:paraId="11359BE6" w14:textId="77777777" w:rsidR="00ED0DBA" w:rsidRPr="00D505F6" w:rsidRDefault="00ED0DBA" w:rsidP="00ED0DBA">
      <w:pPr>
        <w:pStyle w:val="00Paragraph"/>
        <w:spacing w:before="0" w:after="0" w:line="240" w:lineRule="auto"/>
        <w:rPr>
          <w:sz w:val="22"/>
          <w:szCs w:val="22"/>
          <w:u w:val="single"/>
        </w:rPr>
      </w:pPr>
      <w:r w:rsidRPr="00D505F6">
        <w:rPr>
          <w:sz w:val="22"/>
          <w:szCs w:val="22"/>
          <w:u w:val="single"/>
        </w:rPr>
        <w:t>Sindrom posteriorne reverzibilne encefalopatije (PRES)</w:t>
      </w:r>
    </w:p>
    <w:p w14:paraId="50AA8A70"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r>
        <w:rPr>
          <w:szCs w:val="22"/>
        </w:rPr>
        <w:t>Pri bolnikih, ki so jemali zdravilo Xtandi so redko poročali o PRES, redkem</w:t>
      </w:r>
      <w:r w:rsidRPr="00792132">
        <w:rPr>
          <w:szCs w:val="22"/>
        </w:rPr>
        <w:t>, rever</w:t>
      </w:r>
      <w:r>
        <w:rPr>
          <w:szCs w:val="22"/>
        </w:rPr>
        <w:t xml:space="preserve">zibilnem stanju, ki vključuje možgane. Če imate napade krčev, poslabšanje glavobola, zmedenost, izgubo vida ali druge težave z vidom, se čim prej posvetujte s svojim zdravnikom (glejte tudi poglavje 4 </w:t>
      </w:r>
      <w:r w:rsidRPr="007B4181">
        <w:rPr>
          <w:szCs w:val="22"/>
        </w:rPr>
        <w:t>‘</w:t>
      </w:r>
      <w:r>
        <w:rPr>
          <w:szCs w:val="22"/>
        </w:rPr>
        <w:t>Možni neželeni učinki</w:t>
      </w:r>
      <w:r w:rsidRPr="007B4181">
        <w:rPr>
          <w:szCs w:val="22"/>
        </w:rPr>
        <w:t>’</w:t>
      </w:r>
      <w:r>
        <w:rPr>
          <w:szCs w:val="22"/>
        </w:rPr>
        <w:t>)</w:t>
      </w:r>
      <w:r w:rsidRPr="004219D4">
        <w:rPr>
          <w:szCs w:val="22"/>
        </w:rPr>
        <w:t>.</w:t>
      </w:r>
    </w:p>
    <w:p w14:paraId="398DDA42"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p>
    <w:p w14:paraId="11FADB37" w14:textId="77777777" w:rsidR="00276FFE" w:rsidRDefault="00276FFE" w:rsidP="00276FFE">
      <w:pPr>
        <w:widowControl w:val="0"/>
        <w:tabs>
          <w:tab w:val="clear" w:pos="567"/>
        </w:tabs>
        <w:autoSpaceDE w:val="0"/>
        <w:autoSpaceDN w:val="0"/>
        <w:adjustRightInd w:val="0"/>
        <w:spacing w:line="240" w:lineRule="auto"/>
        <w:rPr>
          <w:rFonts w:eastAsia="MS Mincho"/>
          <w:szCs w:val="22"/>
          <w:u w:val="single"/>
          <w:lang w:eastAsia="ja-JP"/>
        </w:rPr>
      </w:pPr>
      <w:r>
        <w:rPr>
          <w:rFonts w:eastAsia="MS Mincho"/>
          <w:szCs w:val="22"/>
          <w:u w:val="single"/>
          <w:lang w:eastAsia="ja-JP"/>
        </w:rPr>
        <w:t>Tveganje za nova rakava obolenja (druga primarna rakava obolenja)</w:t>
      </w:r>
    </w:p>
    <w:p w14:paraId="5FB87A29" w14:textId="77777777" w:rsidR="00276FFE" w:rsidRDefault="00276FFE" w:rsidP="00276FFE">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Pri bolnikih, zdravljenih z zdravilom Xtandi so poročali o pojavu novih (drugih) rakavih obolenjih, vključno z rakom sečnega mehurja in debelega črevesja.</w:t>
      </w:r>
    </w:p>
    <w:p w14:paraId="4333650A" w14:textId="77777777" w:rsidR="00276FFE" w:rsidRDefault="00276FFE" w:rsidP="00276FFE">
      <w:pPr>
        <w:widowControl w:val="0"/>
        <w:tabs>
          <w:tab w:val="clear" w:pos="567"/>
        </w:tabs>
        <w:autoSpaceDE w:val="0"/>
        <w:autoSpaceDN w:val="0"/>
        <w:adjustRightInd w:val="0"/>
        <w:spacing w:line="240" w:lineRule="auto"/>
        <w:rPr>
          <w:rFonts w:eastAsia="MS Mincho"/>
          <w:szCs w:val="22"/>
          <w:lang w:eastAsia="ja-JP"/>
        </w:rPr>
      </w:pPr>
    </w:p>
    <w:p w14:paraId="25B80AEC" w14:textId="77777777" w:rsidR="00276FFE" w:rsidRDefault="00276FFE" w:rsidP="00276FFE">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Čimprej obiščite zdravnika, če opazite znake krvavenja iz prebavil, kri v seču ali imate pogosto občutek nuje za uriniranje, med tem ko jemljete zdravilo Xtandi.</w:t>
      </w:r>
    </w:p>
    <w:p w14:paraId="2087D4DB" w14:textId="77777777" w:rsidR="00276FFE" w:rsidRDefault="00276FFE" w:rsidP="00ED0DBA">
      <w:pPr>
        <w:widowControl w:val="0"/>
        <w:tabs>
          <w:tab w:val="clear" w:pos="567"/>
        </w:tabs>
        <w:autoSpaceDE w:val="0"/>
        <w:autoSpaceDN w:val="0"/>
        <w:adjustRightInd w:val="0"/>
        <w:spacing w:line="240" w:lineRule="auto"/>
        <w:rPr>
          <w:rFonts w:eastAsia="MS Mincho"/>
          <w:szCs w:val="22"/>
          <w:lang w:eastAsia="ja-JP"/>
        </w:rPr>
      </w:pPr>
    </w:p>
    <w:p w14:paraId="2F3CDD68" w14:textId="2164E123" w:rsidR="00B15658" w:rsidRPr="00373C47" w:rsidRDefault="00B15658" w:rsidP="00B15658">
      <w:pPr>
        <w:spacing w:line="240" w:lineRule="auto"/>
        <w:rPr>
          <w:szCs w:val="22"/>
          <w:u w:val="single"/>
        </w:rPr>
      </w:pPr>
      <w:r>
        <w:rPr>
          <w:szCs w:val="22"/>
          <w:u w:val="single"/>
        </w:rPr>
        <w:t xml:space="preserve">Težave </w:t>
      </w:r>
      <w:r w:rsidR="00D91B6B">
        <w:rPr>
          <w:szCs w:val="22"/>
          <w:u w:val="single"/>
        </w:rPr>
        <w:t>pri</w:t>
      </w:r>
      <w:r>
        <w:rPr>
          <w:szCs w:val="22"/>
          <w:u w:val="single"/>
        </w:rPr>
        <w:t xml:space="preserve"> požiranj</w:t>
      </w:r>
      <w:r w:rsidR="00D91B6B">
        <w:rPr>
          <w:szCs w:val="22"/>
          <w:u w:val="single"/>
        </w:rPr>
        <w:t>u</w:t>
      </w:r>
      <w:r w:rsidRPr="00373C47">
        <w:rPr>
          <w:szCs w:val="22"/>
          <w:u w:val="single"/>
        </w:rPr>
        <w:t xml:space="preserve"> v povezavi </w:t>
      </w:r>
      <w:r>
        <w:rPr>
          <w:szCs w:val="22"/>
          <w:u w:val="single"/>
        </w:rPr>
        <w:t>z obliko</w:t>
      </w:r>
      <w:r w:rsidRPr="00373C47">
        <w:rPr>
          <w:szCs w:val="22"/>
          <w:u w:val="single"/>
        </w:rPr>
        <w:t xml:space="preserve"> </w:t>
      </w:r>
      <w:r w:rsidR="00A50281" w:rsidRPr="00544DE5">
        <w:rPr>
          <w:szCs w:val="22"/>
          <w:u w:val="single"/>
        </w:rPr>
        <w:t>zdravila</w:t>
      </w:r>
    </w:p>
    <w:p w14:paraId="4D069D92" w14:textId="22CC5408" w:rsidR="00B15658" w:rsidRDefault="00B15658" w:rsidP="00B15658">
      <w:pPr>
        <w:spacing w:line="240" w:lineRule="auto"/>
        <w:rPr>
          <w:szCs w:val="22"/>
        </w:rPr>
      </w:pPr>
      <w:r>
        <w:rPr>
          <w:szCs w:val="22"/>
        </w:rPr>
        <w:t xml:space="preserve">Poročali so o bolnikih, ki so imeli težave pri požiranju tega zdravila, vključno z dušenjem. </w:t>
      </w:r>
      <w:r w:rsidR="003D645D">
        <w:rPr>
          <w:szCs w:val="22"/>
        </w:rPr>
        <w:t xml:space="preserve">Težave pri požiranju </w:t>
      </w:r>
      <w:r w:rsidR="00FD301A">
        <w:rPr>
          <w:szCs w:val="22"/>
        </w:rPr>
        <w:t>ali primere</w:t>
      </w:r>
      <w:r w:rsidR="003D645D">
        <w:rPr>
          <w:szCs w:val="22"/>
        </w:rPr>
        <w:t xml:space="preserve"> dušenja so pogosteje opazili </w:t>
      </w:r>
      <w:r>
        <w:rPr>
          <w:szCs w:val="22"/>
        </w:rPr>
        <w:t xml:space="preserve">pri bolnikih, ki so prejemali kapsule, kar je lahko povezano z večjo velikostjo </w:t>
      </w:r>
      <w:r w:rsidR="00002F1E" w:rsidRPr="00544DE5">
        <w:rPr>
          <w:szCs w:val="22"/>
        </w:rPr>
        <w:t>kapsule</w:t>
      </w:r>
      <w:r w:rsidRPr="00544DE5">
        <w:rPr>
          <w:szCs w:val="22"/>
        </w:rPr>
        <w:t>.</w:t>
      </w:r>
      <w:r>
        <w:rPr>
          <w:szCs w:val="22"/>
        </w:rPr>
        <w:t xml:space="preserve"> </w:t>
      </w:r>
      <w:r w:rsidR="00002F1E" w:rsidRPr="00544DE5">
        <w:rPr>
          <w:szCs w:val="22"/>
        </w:rPr>
        <w:t>Tablete p</w:t>
      </w:r>
      <w:r w:rsidRPr="00544DE5">
        <w:rPr>
          <w:szCs w:val="22"/>
        </w:rPr>
        <w:t xml:space="preserve">ogoltnite </w:t>
      </w:r>
      <w:r>
        <w:rPr>
          <w:szCs w:val="22"/>
        </w:rPr>
        <w:t>cele z zadostno količino vode.</w:t>
      </w:r>
    </w:p>
    <w:p w14:paraId="20A73FBE" w14:textId="77777777" w:rsidR="00B15658" w:rsidRPr="00FC4FD0" w:rsidRDefault="00B15658" w:rsidP="00B15658">
      <w:pPr>
        <w:widowControl w:val="0"/>
        <w:tabs>
          <w:tab w:val="clear" w:pos="567"/>
        </w:tabs>
        <w:autoSpaceDE w:val="0"/>
        <w:autoSpaceDN w:val="0"/>
        <w:adjustRightInd w:val="0"/>
        <w:spacing w:line="240" w:lineRule="auto"/>
        <w:rPr>
          <w:rFonts w:eastAsia="MS Mincho"/>
          <w:szCs w:val="22"/>
          <w:lang w:eastAsia="ja-JP"/>
        </w:rPr>
      </w:pPr>
    </w:p>
    <w:p w14:paraId="15FD9639" w14:textId="276206B5" w:rsidR="00ED0DBA" w:rsidRPr="00FC4FD0" w:rsidRDefault="00CD6805" w:rsidP="00ED0DBA">
      <w:pPr>
        <w:tabs>
          <w:tab w:val="clear" w:pos="567"/>
        </w:tabs>
        <w:spacing w:line="240" w:lineRule="auto"/>
        <w:rPr>
          <w:rFonts w:eastAsia="MS Mincho"/>
          <w:szCs w:val="22"/>
          <w:lang w:eastAsia="ja-JP"/>
        </w:rPr>
      </w:pPr>
      <w:r>
        <w:rPr>
          <w:rFonts w:eastAsia="MS Mincho"/>
          <w:szCs w:val="22"/>
          <w:lang w:eastAsia="ja-JP"/>
        </w:rPr>
        <w:t>Pred začetkom jemanja zdravila Xtandi se posvetujte</w:t>
      </w:r>
      <w:r w:rsidRPr="00FC4FD0">
        <w:rPr>
          <w:rFonts w:eastAsia="MS Mincho"/>
          <w:szCs w:val="22"/>
          <w:lang w:eastAsia="ja-JP"/>
        </w:rPr>
        <w:t xml:space="preserve"> </w:t>
      </w:r>
      <w:r w:rsidR="00ED0DBA" w:rsidRPr="00FC4FD0">
        <w:rPr>
          <w:rFonts w:eastAsia="MS Mincho"/>
          <w:szCs w:val="22"/>
          <w:lang w:eastAsia="ja-JP"/>
        </w:rPr>
        <w:t>z zdravnikom:</w:t>
      </w:r>
    </w:p>
    <w:p w14:paraId="3EDD6130" w14:textId="77777777" w:rsidR="008B7F8A" w:rsidRDefault="008B7F8A" w:rsidP="008B7F8A">
      <w:pPr>
        <w:numPr>
          <w:ilvl w:val="0"/>
          <w:numId w:val="1"/>
        </w:numPr>
        <w:tabs>
          <w:tab w:val="clear" w:pos="567"/>
        </w:tabs>
        <w:spacing w:line="240" w:lineRule="auto"/>
        <w:ind w:left="567" w:right="-2" w:hanging="567"/>
        <w:rPr>
          <w:noProof/>
          <w:szCs w:val="22"/>
        </w:rPr>
      </w:pPr>
      <w:r>
        <w:rPr>
          <w:noProof/>
          <w:szCs w:val="22"/>
        </w:rPr>
        <w:t>če so se pri vas po jemanju zdravila Xtandi ali drugih zdravil kdaj pojavili hud kožni izpuščaj ali luščenje kože, mehurji in/ali razjede v ustih</w:t>
      </w:r>
    </w:p>
    <w:p w14:paraId="3C78D92E" w14:textId="77777777" w:rsidR="00ED0DBA" w:rsidRDefault="00ED0DBA" w:rsidP="00ED0DBA">
      <w:pPr>
        <w:numPr>
          <w:ilvl w:val="0"/>
          <w:numId w:val="1"/>
        </w:numPr>
        <w:tabs>
          <w:tab w:val="clear" w:pos="567"/>
        </w:tabs>
        <w:spacing w:line="240" w:lineRule="auto"/>
        <w:ind w:left="567" w:right="-2" w:hanging="567"/>
        <w:rPr>
          <w:noProof/>
          <w:szCs w:val="22"/>
        </w:rPr>
      </w:pPr>
      <w:r w:rsidRPr="00FC4FD0">
        <w:rPr>
          <w:noProof/>
          <w:szCs w:val="22"/>
        </w:rPr>
        <w:t>če jemljete kakšna zdravila za preprečevanje nastajanja krvnih strdkov (npr. varfarin, acenokumarol</w:t>
      </w:r>
      <w:r w:rsidR="00CB6075">
        <w:rPr>
          <w:noProof/>
          <w:szCs w:val="22"/>
        </w:rPr>
        <w:t>,</w:t>
      </w:r>
      <w:r w:rsidR="00CB6075" w:rsidRPr="00CB6075">
        <w:rPr>
          <w:color w:val="000000"/>
        </w:rPr>
        <w:t xml:space="preserve"> </w:t>
      </w:r>
      <w:r w:rsidR="00CB6075">
        <w:rPr>
          <w:color w:val="000000"/>
        </w:rPr>
        <w:t>klopidogrel</w:t>
      </w:r>
      <w:r w:rsidRPr="00FC4FD0">
        <w:rPr>
          <w:noProof/>
          <w:szCs w:val="22"/>
        </w:rPr>
        <w:t>)</w:t>
      </w:r>
    </w:p>
    <w:p w14:paraId="033096B3" w14:textId="77777777" w:rsidR="00ED0DBA" w:rsidRPr="001D0FE7" w:rsidRDefault="00ED0DBA" w:rsidP="00ED0DBA">
      <w:pPr>
        <w:numPr>
          <w:ilvl w:val="0"/>
          <w:numId w:val="1"/>
        </w:numPr>
        <w:rPr>
          <w:noProof/>
          <w:szCs w:val="22"/>
        </w:rPr>
      </w:pPr>
      <w:r>
        <w:rPr>
          <w:noProof/>
          <w:szCs w:val="22"/>
        </w:rPr>
        <w:t>č</w:t>
      </w:r>
      <w:r w:rsidRPr="001D0FE7">
        <w:rPr>
          <w:noProof/>
          <w:szCs w:val="22"/>
        </w:rPr>
        <w:t xml:space="preserve">e </w:t>
      </w:r>
      <w:r w:rsidR="00176E17">
        <w:rPr>
          <w:noProof/>
          <w:szCs w:val="22"/>
        </w:rPr>
        <w:t>prejemate</w:t>
      </w:r>
      <w:r w:rsidRPr="001D0FE7">
        <w:rPr>
          <w:noProof/>
          <w:szCs w:val="22"/>
        </w:rPr>
        <w:t xml:space="preserve"> kemoterapijo </w:t>
      </w:r>
      <w:r w:rsidR="00176E17">
        <w:rPr>
          <w:noProof/>
          <w:szCs w:val="22"/>
        </w:rPr>
        <w:t>(npr.</w:t>
      </w:r>
      <w:r w:rsidRPr="001D0FE7">
        <w:rPr>
          <w:noProof/>
          <w:szCs w:val="22"/>
        </w:rPr>
        <w:t xml:space="preserve"> docetaksel</w:t>
      </w:r>
      <w:r w:rsidR="00176E17">
        <w:rPr>
          <w:noProof/>
          <w:szCs w:val="22"/>
        </w:rPr>
        <w:t>)</w:t>
      </w:r>
    </w:p>
    <w:p w14:paraId="7A121476"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imate težave z jetri</w:t>
      </w:r>
    </w:p>
    <w:p w14:paraId="22A7DEFE"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imate težave z ledvicami</w:t>
      </w:r>
    </w:p>
    <w:p w14:paraId="1D2284E0" w14:textId="77777777" w:rsidR="00ED0DBA" w:rsidRPr="00FC4FD0" w:rsidRDefault="00ED0DBA" w:rsidP="00ED0DBA">
      <w:pPr>
        <w:widowControl w:val="0"/>
        <w:tabs>
          <w:tab w:val="clear" w:pos="567"/>
        </w:tabs>
        <w:autoSpaceDE w:val="0"/>
        <w:autoSpaceDN w:val="0"/>
        <w:adjustRightInd w:val="0"/>
        <w:spacing w:line="240" w:lineRule="auto"/>
        <w:rPr>
          <w:rFonts w:eastAsia="MS Mincho"/>
          <w:szCs w:val="22"/>
          <w:lang w:eastAsia="ja-JP"/>
        </w:rPr>
      </w:pPr>
    </w:p>
    <w:p w14:paraId="50504D9B" w14:textId="76A81A2E" w:rsidR="00ED0DBA" w:rsidRDefault="00CD6805" w:rsidP="00ED0DBA">
      <w:pPr>
        <w:widowControl w:val="0"/>
        <w:tabs>
          <w:tab w:val="clear" w:pos="567"/>
        </w:tabs>
        <w:autoSpaceDE w:val="0"/>
        <w:autoSpaceDN w:val="0"/>
        <w:adjustRightInd w:val="0"/>
        <w:spacing w:line="240" w:lineRule="auto"/>
        <w:rPr>
          <w:rFonts w:eastAsia="MS Mincho"/>
          <w:szCs w:val="22"/>
          <w:lang w:eastAsia="ja-JP"/>
        </w:rPr>
      </w:pPr>
      <w:r w:rsidRPr="00FC4FD0">
        <w:rPr>
          <w:noProof/>
          <w:szCs w:val="22"/>
        </w:rPr>
        <w:t>Obvestite zdravnika</w:t>
      </w:r>
      <w:r w:rsidR="00ED0DBA">
        <w:rPr>
          <w:rFonts w:eastAsia="MS Mincho"/>
          <w:szCs w:val="22"/>
          <w:lang w:eastAsia="ja-JP"/>
        </w:rPr>
        <w:t>, če imate karkoli od naštetega:</w:t>
      </w:r>
    </w:p>
    <w:p w14:paraId="33BE110C"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Kakršnakoli srčno</w:t>
      </w:r>
      <w:r w:rsidR="00176E17">
        <w:rPr>
          <w:rFonts w:eastAsia="MS Mincho"/>
          <w:szCs w:val="22"/>
          <w:lang w:eastAsia="ja-JP"/>
        </w:rPr>
        <w:t>-</w:t>
      </w:r>
      <w:r>
        <w:rPr>
          <w:rFonts w:eastAsia="MS Mincho"/>
          <w:szCs w:val="22"/>
          <w:lang w:eastAsia="ja-JP"/>
        </w:rPr>
        <w:t>žilna stanja, vključno s težavami srčnega ritma (aritmije), ali se zdravite z zdravili zaradi teh stanj. Tveganje za težave srčnega ritma je lahko povečano, ko uporabljate zdravilo Xtandi.</w:t>
      </w:r>
    </w:p>
    <w:p w14:paraId="1DA0B5C1" w14:textId="77777777" w:rsidR="00E87B46" w:rsidRDefault="00E87B46" w:rsidP="00ED0DBA">
      <w:pPr>
        <w:widowControl w:val="0"/>
        <w:tabs>
          <w:tab w:val="clear" w:pos="567"/>
        </w:tabs>
        <w:autoSpaceDE w:val="0"/>
        <w:autoSpaceDN w:val="0"/>
        <w:adjustRightInd w:val="0"/>
        <w:spacing w:line="240" w:lineRule="auto"/>
        <w:rPr>
          <w:rFonts w:eastAsia="MS Mincho"/>
          <w:szCs w:val="22"/>
          <w:lang w:eastAsia="ja-JP"/>
        </w:rPr>
      </w:pPr>
    </w:p>
    <w:p w14:paraId="39697006" w14:textId="0B754CB3"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r w:rsidRPr="001D0FE7">
        <w:rPr>
          <w:rFonts w:eastAsia="MS Mincho"/>
          <w:szCs w:val="22"/>
          <w:lang w:eastAsia="ja-JP"/>
        </w:rPr>
        <w:t xml:space="preserve">Če ste alergični na enzalutamid, </w:t>
      </w:r>
      <w:r w:rsidR="002D2A55">
        <w:rPr>
          <w:rFonts w:eastAsia="MS Mincho"/>
          <w:szCs w:val="22"/>
          <w:lang w:eastAsia="ja-JP"/>
        </w:rPr>
        <w:t>se vam lahko pojavi</w:t>
      </w:r>
      <w:r w:rsidRPr="001D0FE7">
        <w:rPr>
          <w:rFonts w:eastAsia="MS Mincho"/>
          <w:szCs w:val="22"/>
          <w:lang w:eastAsia="ja-JP"/>
        </w:rPr>
        <w:t xml:space="preserve"> </w:t>
      </w:r>
      <w:r w:rsidR="00CB6075">
        <w:rPr>
          <w:rFonts w:eastAsia="MS Mincho"/>
          <w:szCs w:val="22"/>
          <w:lang w:eastAsia="ja-JP"/>
        </w:rPr>
        <w:t xml:space="preserve">izpuščaj ali </w:t>
      </w:r>
      <w:r w:rsidRPr="001D0FE7">
        <w:rPr>
          <w:rFonts w:eastAsia="MS Mincho"/>
          <w:szCs w:val="22"/>
          <w:lang w:eastAsia="ja-JP"/>
        </w:rPr>
        <w:t>otekanje</w:t>
      </w:r>
      <w:r w:rsidR="00CB6075">
        <w:rPr>
          <w:rFonts w:eastAsia="MS Mincho"/>
          <w:szCs w:val="22"/>
          <w:lang w:eastAsia="ja-JP"/>
        </w:rPr>
        <w:t xml:space="preserve"> obraza,</w:t>
      </w:r>
      <w:r w:rsidRPr="001D0FE7">
        <w:rPr>
          <w:rFonts w:eastAsia="MS Mincho"/>
          <w:szCs w:val="22"/>
          <w:lang w:eastAsia="ja-JP"/>
        </w:rPr>
        <w:t xml:space="preserve"> jezika, ustnic ali žrela. Ne jemljite zdravila Xtandi, če ste alergični na enzalutamid ali katero koli sestavino tega zdravila.</w:t>
      </w:r>
    </w:p>
    <w:p w14:paraId="2E0C2DBE" w14:textId="2443AD23" w:rsidR="00A17DCF" w:rsidRDefault="00A17DCF" w:rsidP="00ED0DBA">
      <w:pPr>
        <w:widowControl w:val="0"/>
        <w:tabs>
          <w:tab w:val="clear" w:pos="567"/>
        </w:tabs>
        <w:autoSpaceDE w:val="0"/>
        <w:autoSpaceDN w:val="0"/>
        <w:adjustRightInd w:val="0"/>
        <w:spacing w:line="240" w:lineRule="auto"/>
        <w:rPr>
          <w:rFonts w:eastAsia="MS Mincho"/>
          <w:szCs w:val="22"/>
          <w:lang w:eastAsia="ja-JP"/>
        </w:rPr>
      </w:pPr>
    </w:p>
    <w:p w14:paraId="5355ECC2" w14:textId="45AB163B" w:rsidR="00A17DCF" w:rsidRDefault="00A17DCF" w:rsidP="00ED0DBA">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 xml:space="preserve">V povezavi z zdravljenjem z zdravilom Xtandi so poročali o </w:t>
      </w:r>
      <w:r w:rsidR="0084573C">
        <w:rPr>
          <w:rFonts w:eastAsia="MS Mincho"/>
          <w:szCs w:val="22"/>
          <w:lang w:eastAsia="ja-JP"/>
        </w:rPr>
        <w:t xml:space="preserve">resnih </w:t>
      </w:r>
      <w:r>
        <w:rPr>
          <w:rFonts w:eastAsia="MS Mincho"/>
          <w:szCs w:val="22"/>
          <w:lang w:eastAsia="ja-JP"/>
        </w:rPr>
        <w:t>kožnih izpuščajih ali luščenju kože, ter o mehurjih in/ali razjedah v ustih</w:t>
      </w:r>
      <w:r w:rsidR="008B7F8A">
        <w:rPr>
          <w:rFonts w:eastAsia="MS Mincho"/>
          <w:szCs w:val="22"/>
          <w:lang w:eastAsia="ja-JP"/>
        </w:rPr>
        <w:t>, vključno s Stevens-Johnsonovim sindromom</w:t>
      </w:r>
      <w:r>
        <w:rPr>
          <w:rFonts w:eastAsia="MS Mincho"/>
          <w:szCs w:val="22"/>
          <w:lang w:eastAsia="ja-JP"/>
        </w:rPr>
        <w:t xml:space="preserve">. </w:t>
      </w:r>
      <w:r w:rsidRPr="00A17DCF">
        <w:rPr>
          <w:rFonts w:eastAsia="MS Mincho"/>
          <w:szCs w:val="22"/>
          <w:lang w:eastAsia="ja-JP"/>
        </w:rPr>
        <w:t xml:space="preserve">Če se je pri vas pojavil </w:t>
      </w:r>
      <w:r>
        <w:rPr>
          <w:rFonts w:eastAsia="MS Mincho"/>
          <w:szCs w:val="22"/>
          <w:lang w:eastAsia="ja-JP"/>
        </w:rPr>
        <w:t>kateri koli</w:t>
      </w:r>
      <w:r w:rsidRPr="00A17DCF">
        <w:rPr>
          <w:rFonts w:eastAsia="MS Mincho"/>
          <w:szCs w:val="22"/>
          <w:lang w:eastAsia="ja-JP"/>
        </w:rPr>
        <w:t xml:space="preserve"> od simptomov, </w:t>
      </w:r>
      <w:r w:rsidR="008B7F8A">
        <w:rPr>
          <w:rFonts w:eastAsia="MS Mincho"/>
          <w:szCs w:val="22"/>
          <w:lang w:eastAsia="ja-JP"/>
        </w:rPr>
        <w:t xml:space="preserve">povezanih s temi hudimi kožnimi reakcijami, opisanimi v poglavju 4, nehajte jemati zdravilo Xtandi in </w:t>
      </w:r>
      <w:r>
        <w:rPr>
          <w:rFonts w:eastAsia="MS Mincho"/>
          <w:szCs w:val="22"/>
          <w:lang w:eastAsia="ja-JP"/>
        </w:rPr>
        <w:t xml:space="preserve">takoj </w:t>
      </w:r>
      <w:r w:rsidRPr="00A17DCF">
        <w:rPr>
          <w:rFonts w:eastAsia="MS Mincho"/>
          <w:szCs w:val="22"/>
          <w:lang w:eastAsia="ja-JP"/>
        </w:rPr>
        <w:t>poiščite zdravniško pomoč.</w:t>
      </w:r>
    </w:p>
    <w:p w14:paraId="1CFB77E3"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p>
    <w:p w14:paraId="763313E8" w14:textId="77777777" w:rsidR="00ED0DBA" w:rsidRPr="00FC4FD0" w:rsidRDefault="00ED0DBA" w:rsidP="00ED0DBA">
      <w:pPr>
        <w:tabs>
          <w:tab w:val="clear" w:pos="567"/>
        </w:tabs>
        <w:autoSpaceDE w:val="0"/>
        <w:autoSpaceDN w:val="0"/>
        <w:adjustRightInd w:val="0"/>
        <w:spacing w:line="240" w:lineRule="auto"/>
        <w:rPr>
          <w:b/>
          <w:bCs/>
          <w:noProof/>
          <w:szCs w:val="22"/>
        </w:rPr>
      </w:pPr>
      <w:r w:rsidRPr="00FC4FD0">
        <w:rPr>
          <w:b/>
          <w:bCs/>
          <w:szCs w:val="22"/>
        </w:rPr>
        <w:t xml:space="preserve">Če kaj od naštetega velja za vas, ali če niste prepričani, se </w:t>
      </w:r>
      <w:r w:rsidRPr="00FC4FD0">
        <w:rPr>
          <w:b/>
          <w:bCs/>
          <w:noProof/>
          <w:szCs w:val="22"/>
        </w:rPr>
        <w:t>pred jemanjem tega zdravila posvetujte s svojim zdravnikom.</w:t>
      </w:r>
    </w:p>
    <w:p w14:paraId="208FA052" w14:textId="77777777" w:rsidR="00ED0DBA" w:rsidRPr="00FC4FD0" w:rsidRDefault="00ED0DBA" w:rsidP="00ED0DBA">
      <w:pPr>
        <w:numPr>
          <w:ilvl w:val="12"/>
          <w:numId w:val="0"/>
        </w:numPr>
        <w:spacing w:line="240" w:lineRule="auto"/>
        <w:rPr>
          <w:noProof/>
          <w:szCs w:val="22"/>
        </w:rPr>
      </w:pPr>
    </w:p>
    <w:p w14:paraId="41063923" w14:textId="77777777" w:rsidR="00ED0DBA" w:rsidRPr="00FC4FD0" w:rsidRDefault="00ED0DBA" w:rsidP="00ED0DBA">
      <w:pPr>
        <w:numPr>
          <w:ilvl w:val="12"/>
          <w:numId w:val="0"/>
        </w:numPr>
        <w:spacing w:line="240" w:lineRule="auto"/>
        <w:rPr>
          <w:b/>
          <w:noProof/>
          <w:szCs w:val="22"/>
        </w:rPr>
      </w:pPr>
      <w:r w:rsidRPr="00FC4FD0">
        <w:rPr>
          <w:b/>
          <w:noProof/>
          <w:szCs w:val="22"/>
        </w:rPr>
        <w:t>Otroci in mladostniki</w:t>
      </w:r>
    </w:p>
    <w:p w14:paraId="26CADB45" w14:textId="77777777" w:rsidR="00ED0DBA" w:rsidRPr="00FC4FD0" w:rsidRDefault="00ED0DBA" w:rsidP="00ED0DBA">
      <w:pPr>
        <w:pStyle w:val="TableBulletGuidance"/>
        <w:numPr>
          <w:ilvl w:val="0"/>
          <w:numId w:val="0"/>
        </w:numPr>
        <w:spacing w:before="0" w:after="0"/>
        <w:rPr>
          <w:i w:val="0"/>
          <w:color w:val="auto"/>
          <w:sz w:val="22"/>
          <w:szCs w:val="22"/>
          <w:lang w:val="sl-SI"/>
        </w:rPr>
      </w:pPr>
      <w:r w:rsidRPr="00FC4FD0">
        <w:rPr>
          <w:rFonts w:eastAsia="MS Mincho"/>
          <w:i w:val="0"/>
          <w:color w:val="auto"/>
          <w:sz w:val="22"/>
          <w:szCs w:val="22"/>
          <w:lang w:val="sl-SI" w:eastAsia="ja-JP"/>
        </w:rPr>
        <w:t>Zdravilo ni namenjeno za uporabo pri otrocih in mladostnikih.</w:t>
      </w:r>
    </w:p>
    <w:p w14:paraId="4F4A9A97" w14:textId="77777777" w:rsidR="00ED0DBA" w:rsidRPr="00FC4FD0" w:rsidRDefault="00ED0DBA" w:rsidP="00ED0DBA">
      <w:pPr>
        <w:numPr>
          <w:ilvl w:val="12"/>
          <w:numId w:val="0"/>
        </w:numPr>
        <w:spacing w:line="240" w:lineRule="auto"/>
        <w:rPr>
          <w:noProof/>
          <w:szCs w:val="22"/>
        </w:rPr>
      </w:pPr>
    </w:p>
    <w:p w14:paraId="7C19795B" w14:textId="77777777" w:rsidR="00ED0DBA" w:rsidRPr="00FC4FD0" w:rsidRDefault="00ED0DBA" w:rsidP="00ED0DBA">
      <w:pPr>
        <w:numPr>
          <w:ilvl w:val="12"/>
          <w:numId w:val="0"/>
        </w:numPr>
        <w:spacing w:line="240" w:lineRule="auto"/>
        <w:ind w:right="-2"/>
        <w:rPr>
          <w:noProof/>
          <w:szCs w:val="22"/>
        </w:rPr>
      </w:pPr>
      <w:r w:rsidRPr="00FC4FD0">
        <w:rPr>
          <w:b/>
          <w:noProof/>
          <w:szCs w:val="22"/>
        </w:rPr>
        <w:t>Druga zdravila in zdravilo Xtandi</w:t>
      </w:r>
    </w:p>
    <w:p w14:paraId="7851847A" w14:textId="7A538D24" w:rsidR="00ED0DBA" w:rsidRPr="00FC4FD0" w:rsidRDefault="00ED0DBA" w:rsidP="00ED0DBA">
      <w:pPr>
        <w:numPr>
          <w:ilvl w:val="12"/>
          <w:numId w:val="0"/>
        </w:numPr>
        <w:spacing w:line="240" w:lineRule="auto"/>
        <w:ind w:right="-2"/>
        <w:rPr>
          <w:noProof/>
          <w:szCs w:val="22"/>
        </w:rPr>
      </w:pPr>
      <w:r w:rsidRPr="00FC4FD0">
        <w:rPr>
          <w:noProof/>
          <w:szCs w:val="22"/>
        </w:rPr>
        <w:t>Obvestite zdravnika, če jemljete, ste pred kratkim jemali ali pa boste morda začeli jemati katero koli drugo zdravilo. Poznati morate imena zdravil</w:t>
      </w:r>
      <w:r w:rsidRPr="00FC4FD0">
        <w:rPr>
          <w:szCs w:val="22"/>
        </w:rPr>
        <w:t>, ki jih jemljete. Njihov seznam imejte pri sebi, da ga boste pokazali svojemu zdravniku, ko vam bo predpisal kakšno novo zdravilo. Nobenega zdravila ne začnite in ne nehajte jemati, dokler se ne posvetujete z zdravnikom, ki vam je predpisal zdravilo Xtandi.</w:t>
      </w:r>
    </w:p>
    <w:p w14:paraId="6A54363A" w14:textId="77777777" w:rsidR="00ED0DBA" w:rsidRPr="00FC4FD0" w:rsidRDefault="00ED0DBA" w:rsidP="00ED0DBA">
      <w:pPr>
        <w:widowControl w:val="0"/>
        <w:tabs>
          <w:tab w:val="clear" w:pos="567"/>
        </w:tabs>
        <w:autoSpaceDE w:val="0"/>
        <w:autoSpaceDN w:val="0"/>
        <w:adjustRightInd w:val="0"/>
        <w:spacing w:line="240" w:lineRule="auto"/>
        <w:rPr>
          <w:rFonts w:eastAsia="MS Mincho"/>
          <w:i/>
          <w:iCs/>
          <w:szCs w:val="22"/>
          <w:lang w:eastAsia="ja-JP"/>
        </w:rPr>
      </w:pPr>
    </w:p>
    <w:p w14:paraId="3BB13D4A" w14:textId="725A9CA1" w:rsidR="00ED0DBA" w:rsidRPr="00FC4FD0" w:rsidRDefault="00CD6805" w:rsidP="00ED0DBA">
      <w:pPr>
        <w:tabs>
          <w:tab w:val="clear" w:pos="567"/>
        </w:tabs>
        <w:autoSpaceDE w:val="0"/>
        <w:autoSpaceDN w:val="0"/>
        <w:adjustRightInd w:val="0"/>
        <w:spacing w:line="240" w:lineRule="auto"/>
        <w:rPr>
          <w:szCs w:val="22"/>
        </w:rPr>
      </w:pPr>
      <w:r w:rsidRPr="00FC4FD0">
        <w:rPr>
          <w:noProof/>
          <w:szCs w:val="22"/>
        </w:rPr>
        <w:t>Obvestite zdravnika</w:t>
      </w:r>
      <w:r w:rsidR="00ED0DBA" w:rsidRPr="00FC4FD0">
        <w:rPr>
          <w:szCs w:val="22"/>
        </w:rPr>
        <w:t>, če jemljete katero od naslednjih zdravil. Jemanje teh zdravil hkrati z zdravilom Xtandi lahko poveča tveganje za napade krčev:</w:t>
      </w:r>
    </w:p>
    <w:p w14:paraId="19892124" w14:textId="77777777" w:rsidR="00ED0DBA" w:rsidRPr="00FC4FD0" w:rsidRDefault="00ED0DBA" w:rsidP="00ED0DBA">
      <w:pPr>
        <w:tabs>
          <w:tab w:val="clear" w:pos="567"/>
        </w:tabs>
        <w:spacing w:line="240" w:lineRule="auto"/>
        <w:ind w:right="-2"/>
        <w:rPr>
          <w:noProof/>
          <w:szCs w:val="22"/>
        </w:rPr>
      </w:pPr>
    </w:p>
    <w:p w14:paraId="3CC93313"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Določena zdravila za zdravljenje astme in drugih bolezni dihal (npr. aminofilin, teofilin).</w:t>
      </w:r>
    </w:p>
    <w:p w14:paraId="0DB9474F"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lastRenderedPageBreak/>
        <w:t>Zdravila za zdravljenje nekaterih psihiatričnih motenj, npr. depresije ali shizofrenije (npr. klozapin, olanzapin, risperidon, ziprazidon, bupropion, litij, klorpromazin, mesoridazin, tioridazin, amitriptilin, dezipramin, doksepin, imipramin, maprotilin, mirtazapin).</w:t>
      </w:r>
    </w:p>
    <w:p w14:paraId="17F1484A"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Določena zdravila za zdravljenje bolečin (npr. petidin).</w:t>
      </w:r>
    </w:p>
    <w:p w14:paraId="1E6F0744" w14:textId="77777777" w:rsidR="00ED0DBA" w:rsidRPr="00FC4FD0" w:rsidRDefault="00ED0DBA" w:rsidP="00ED0DBA">
      <w:pPr>
        <w:tabs>
          <w:tab w:val="clear" w:pos="567"/>
        </w:tabs>
        <w:autoSpaceDE w:val="0"/>
        <w:autoSpaceDN w:val="0"/>
        <w:adjustRightInd w:val="0"/>
        <w:spacing w:line="240" w:lineRule="auto"/>
        <w:ind w:left="284" w:hanging="284"/>
        <w:rPr>
          <w:rFonts w:eastAsia="SimSun"/>
          <w:szCs w:val="22"/>
          <w:lang w:eastAsia="ja-JP"/>
        </w:rPr>
      </w:pPr>
    </w:p>
    <w:p w14:paraId="24768104" w14:textId="1937C4C0" w:rsidR="00ED0DBA" w:rsidRPr="00FC4FD0" w:rsidRDefault="00005774" w:rsidP="00ED0DBA">
      <w:pPr>
        <w:tabs>
          <w:tab w:val="clear" w:pos="567"/>
        </w:tabs>
        <w:autoSpaceDE w:val="0"/>
        <w:autoSpaceDN w:val="0"/>
        <w:adjustRightInd w:val="0"/>
        <w:spacing w:line="240" w:lineRule="auto"/>
        <w:rPr>
          <w:szCs w:val="22"/>
        </w:rPr>
      </w:pPr>
      <w:r w:rsidRPr="00FC4FD0">
        <w:rPr>
          <w:noProof/>
          <w:szCs w:val="22"/>
        </w:rPr>
        <w:t>Obvestite zdravnika</w:t>
      </w:r>
      <w:r w:rsidR="00ED0DBA" w:rsidRPr="00FC4FD0">
        <w:rPr>
          <w:szCs w:val="22"/>
        </w:rPr>
        <w:t>, če jemljete naslednja zdravila. Ta zdravila lahko vplivajo na učinek zdravila Xtandi, ali pa lahko zdravilo Xtandi vpliva na učinek teh zdravil.</w:t>
      </w:r>
    </w:p>
    <w:p w14:paraId="71402A9A" w14:textId="77777777" w:rsidR="00ED0DBA" w:rsidRPr="00FC4FD0" w:rsidRDefault="00ED0DBA" w:rsidP="00ED0DBA">
      <w:pPr>
        <w:tabs>
          <w:tab w:val="clear" w:pos="567"/>
        </w:tabs>
        <w:autoSpaceDE w:val="0"/>
        <w:autoSpaceDN w:val="0"/>
        <w:adjustRightInd w:val="0"/>
        <w:spacing w:line="240" w:lineRule="auto"/>
        <w:rPr>
          <w:szCs w:val="22"/>
        </w:rPr>
      </w:pPr>
    </w:p>
    <w:p w14:paraId="45AF3FF8" w14:textId="77777777" w:rsidR="00ED0DBA" w:rsidRPr="00FC4FD0" w:rsidRDefault="00ED0DBA" w:rsidP="00ED0DBA">
      <w:pPr>
        <w:tabs>
          <w:tab w:val="clear" w:pos="567"/>
        </w:tabs>
        <w:autoSpaceDE w:val="0"/>
        <w:autoSpaceDN w:val="0"/>
        <w:adjustRightInd w:val="0"/>
        <w:spacing w:line="240" w:lineRule="auto"/>
        <w:rPr>
          <w:szCs w:val="22"/>
        </w:rPr>
      </w:pPr>
      <w:r w:rsidRPr="00FC4FD0">
        <w:rPr>
          <w:szCs w:val="22"/>
        </w:rPr>
        <w:t>To vključuje določena zdravila za:</w:t>
      </w:r>
    </w:p>
    <w:p w14:paraId="6F35E7D4"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zniževanje holesterola (npr. gemfibrozil, atorvastatin, simvastatin)</w:t>
      </w:r>
    </w:p>
    <w:p w14:paraId="020BAEF3"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bolečin (npr. fentanil, tramadol)</w:t>
      </w:r>
    </w:p>
    <w:p w14:paraId="1543485E"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raka (npr. kabazitaksel)</w:t>
      </w:r>
    </w:p>
    <w:p w14:paraId="513BF872"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epilepsije (npr. karbamazepin, klonazepam, fenitoin, primidon, valprojska kislina)</w:t>
      </w:r>
    </w:p>
    <w:p w14:paraId="04B70409"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določenih psihiatričnih motenj, npr. hude anksioznosti ali shizofrenije (npr. diazepam, midazolam, haloperidol)</w:t>
      </w:r>
    </w:p>
    <w:p w14:paraId="7C227FD8"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motenj spanja (npr. zolpidem)</w:t>
      </w:r>
    </w:p>
    <w:p w14:paraId="528F729C"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srčnih bolezni ali za znižanje krvnega tlaka (npr. bisoprolol, digoksin, diltiazem, felodipin, nikardipin, nifedipin, propranolol, verapamil)</w:t>
      </w:r>
    </w:p>
    <w:p w14:paraId="642CAF4C"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resnih vnetnih bolezni (npr. deksametazon, prednizolon)</w:t>
      </w:r>
    </w:p>
    <w:p w14:paraId="214DF4A4"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okužbe s HIV (npr. indinavir, ritonavir)</w:t>
      </w:r>
    </w:p>
    <w:p w14:paraId="46AEFEFC"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 xml:space="preserve">zdravljenje bakterijskih okužb (npr. </w:t>
      </w:r>
      <w:hyperlink r:id="rId40" w:anchor="clarithromycinSub" w:history="1">
        <w:r w:rsidRPr="00FC4FD0">
          <w:rPr>
            <w:noProof/>
            <w:szCs w:val="22"/>
          </w:rPr>
          <w:t>klaritromicin</w:t>
        </w:r>
      </w:hyperlink>
      <w:r w:rsidRPr="00FC4FD0">
        <w:rPr>
          <w:noProof/>
          <w:szCs w:val="22"/>
        </w:rPr>
        <w:t>, doksiciklin)</w:t>
      </w:r>
    </w:p>
    <w:p w14:paraId="4278E75B"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bolezni ščitnice (npr. levotiroksin)</w:t>
      </w:r>
    </w:p>
    <w:p w14:paraId="335077C9" w14:textId="77777777" w:rsidR="00ED0DBA" w:rsidRDefault="00ED0DBA" w:rsidP="00ED0DBA">
      <w:pPr>
        <w:numPr>
          <w:ilvl w:val="0"/>
          <w:numId w:val="1"/>
        </w:numPr>
        <w:tabs>
          <w:tab w:val="clear" w:pos="567"/>
        </w:tabs>
        <w:spacing w:line="240" w:lineRule="auto"/>
        <w:ind w:left="567" w:right="-2" w:hanging="567"/>
        <w:rPr>
          <w:noProof/>
          <w:szCs w:val="22"/>
        </w:rPr>
      </w:pPr>
      <w:r w:rsidRPr="00FC4FD0">
        <w:rPr>
          <w:noProof/>
          <w:szCs w:val="22"/>
        </w:rPr>
        <w:t>zdravljenje protina (npr. kolhicin)</w:t>
      </w:r>
    </w:p>
    <w:p w14:paraId="311018D0" w14:textId="77777777" w:rsidR="00CB6075" w:rsidRPr="00E87B46" w:rsidRDefault="00CB6075" w:rsidP="00CB6075">
      <w:pPr>
        <w:numPr>
          <w:ilvl w:val="0"/>
          <w:numId w:val="1"/>
        </w:numPr>
        <w:tabs>
          <w:tab w:val="clear" w:pos="567"/>
        </w:tabs>
        <w:spacing w:line="240" w:lineRule="auto"/>
        <w:ind w:left="567" w:right="-2" w:hanging="567"/>
        <w:rPr>
          <w:noProof/>
          <w:szCs w:val="22"/>
        </w:rPr>
      </w:pPr>
      <w:r w:rsidRPr="00E87B46">
        <w:rPr>
          <w:noProof/>
          <w:szCs w:val="22"/>
        </w:rPr>
        <w:t>zdravljenje težav z želodcem (npr. omeprazol)</w:t>
      </w:r>
    </w:p>
    <w:p w14:paraId="51949F48" w14:textId="77777777" w:rsidR="00ED0DBA" w:rsidRDefault="00ED0DBA" w:rsidP="00ED0DBA">
      <w:pPr>
        <w:numPr>
          <w:ilvl w:val="0"/>
          <w:numId w:val="1"/>
        </w:numPr>
        <w:tabs>
          <w:tab w:val="clear" w:pos="567"/>
        </w:tabs>
        <w:spacing w:line="240" w:lineRule="auto"/>
        <w:ind w:left="567" w:right="-2" w:hanging="567"/>
        <w:rPr>
          <w:noProof/>
          <w:szCs w:val="22"/>
        </w:rPr>
      </w:pPr>
      <w:r w:rsidRPr="00FC4FD0">
        <w:rPr>
          <w:noProof/>
          <w:szCs w:val="22"/>
        </w:rPr>
        <w:t>preprečevanje srčnih bolezni ali možganske kapi (</w:t>
      </w:r>
      <w:r w:rsidR="00E87B46">
        <w:rPr>
          <w:noProof/>
          <w:szCs w:val="22"/>
        </w:rPr>
        <w:t xml:space="preserve">npr. </w:t>
      </w:r>
      <w:r w:rsidRPr="00FC4FD0">
        <w:rPr>
          <w:noProof/>
          <w:szCs w:val="22"/>
        </w:rPr>
        <w:t>dabigatran-eteksilat)</w:t>
      </w:r>
    </w:p>
    <w:p w14:paraId="4DAF5E14" w14:textId="77777777" w:rsidR="00CB6075" w:rsidRPr="00E87B46" w:rsidRDefault="00CB6075" w:rsidP="00E87B46">
      <w:pPr>
        <w:numPr>
          <w:ilvl w:val="0"/>
          <w:numId w:val="1"/>
        </w:numPr>
        <w:tabs>
          <w:tab w:val="clear" w:pos="567"/>
        </w:tabs>
        <w:spacing w:line="240" w:lineRule="auto"/>
        <w:ind w:left="567" w:right="-2" w:hanging="567"/>
        <w:rPr>
          <w:noProof/>
          <w:szCs w:val="22"/>
        </w:rPr>
      </w:pPr>
      <w:r w:rsidRPr="00E87B46">
        <w:rPr>
          <w:noProof/>
          <w:szCs w:val="22"/>
        </w:rPr>
        <w:t xml:space="preserve">preprečevanje zavrnitve </w:t>
      </w:r>
      <w:r w:rsidR="00B40B8B">
        <w:rPr>
          <w:noProof/>
          <w:szCs w:val="22"/>
        </w:rPr>
        <w:t xml:space="preserve">presajenih </w:t>
      </w:r>
      <w:r w:rsidRPr="00E87B46">
        <w:rPr>
          <w:noProof/>
          <w:szCs w:val="22"/>
        </w:rPr>
        <w:t>organov (npr. takrolimus)</w:t>
      </w:r>
    </w:p>
    <w:p w14:paraId="5BB905B2" w14:textId="77777777" w:rsidR="00ED0DBA" w:rsidRPr="00FC4FD0" w:rsidRDefault="00ED0DBA" w:rsidP="00ED0DBA">
      <w:pPr>
        <w:tabs>
          <w:tab w:val="clear" w:pos="567"/>
        </w:tabs>
        <w:autoSpaceDE w:val="0"/>
        <w:autoSpaceDN w:val="0"/>
        <w:adjustRightInd w:val="0"/>
        <w:spacing w:line="240" w:lineRule="auto"/>
        <w:rPr>
          <w:szCs w:val="22"/>
        </w:rPr>
      </w:pPr>
    </w:p>
    <w:p w14:paraId="641C7519" w14:textId="7EFC690B" w:rsidR="00ED0DBA" w:rsidRDefault="00ED0DBA" w:rsidP="00ED0DBA">
      <w:pPr>
        <w:tabs>
          <w:tab w:val="clear" w:pos="567"/>
        </w:tabs>
        <w:autoSpaceDE w:val="0"/>
        <w:autoSpaceDN w:val="0"/>
        <w:adjustRightInd w:val="0"/>
        <w:spacing w:line="240" w:lineRule="auto"/>
        <w:rPr>
          <w:rFonts w:eastAsia="SimSun"/>
          <w:szCs w:val="22"/>
          <w:lang w:eastAsia="ja-JP"/>
        </w:rPr>
      </w:pPr>
      <w:r>
        <w:rPr>
          <w:rFonts w:eastAsia="SimSun"/>
          <w:szCs w:val="22"/>
          <w:lang w:eastAsia="ja-JP"/>
        </w:rPr>
        <w:t xml:space="preserve">Zdravilo Xtandi lahko vpliva na delovanje nekaterih zdravil za zdravljenje težav srčnega ritma (npr. kinidin, prokainamid, amiodaron in sotalol) ali lahko pri sočasni uporabi z nekaterimi zdravili </w:t>
      </w:r>
      <w:r w:rsidR="00BF499E">
        <w:rPr>
          <w:rFonts w:eastAsia="SimSun"/>
          <w:szCs w:val="22"/>
          <w:lang w:eastAsia="ja-JP"/>
        </w:rPr>
        <w:t>[</w:t>
      </w:r>
      <w:r>
        <w:rPr>
          <w:rFonts w:eastAsia="SimSun"/>
          <w:szCs w:val="22"/>
          <w:lang w:eastAsia="ja-JP"/>
        </w:rPr>
        <w:t xml:space="preserve">npr. metadon (uporablja se za lajšanje bolečine in je del zdravljenja odvisnosti od drog), moksifloksacin (antibiotik), antipsihotiki </w:t>
      </w:r>
      <w:r w:rsidR="00D76A77">
        <w:rPr>
          <w:rFonts w:eastAsia="SimSun"/>
          <w:szCs w:val="22"/>
          <w:lang w:eastAsia="ja-JP"/>
        </w:rPr>
        <w:t>(</w:t>
      </w:r>
      <w:r>
        <w:rPr>
          <w:rFonts w:eastAsia="SimSun"/>
          <w:szCs w:val="22"/>
          <w:lang w:eastAsia="ja-JP"/>
        </w:rPr>
        <w:t xml:space="preserve">uporabljajo </w:t>
      </w:r>
      <w:r w:rsidR="00D76A77">
        <w:rPr>
          <w:rFonts w:eastAsia="SimSun"/>
          <w:szCs w:val="22"/>
          <w:lang w:eastAsia="ja-JP"/>
        </w:rPr>
        <w:t xml:space="preserve">se </w:t>
      </w:r>
      <w:r>
        <w:rPr>
          <w:rFonts w:eastAsia="SimSun"/>
          <w:szCs w:val="22"/>
          <w:lang w:eastAsia="ja-JP"/>
        </w:rPr>
        <w:t>za resne duševne bolezni)</w:t>
      </w:r>
      <w:r w:rsidR="00BF499E">
        <w:rPr>
          <w:rFonts w:eastAsia="SimSun"/>
          <w:szCs w:val="22"/>
          <w:lang w:eastAsia="ja-JP"/>
        </w:rPr>
        <w:t>]</w:t>
      </w:r>
      <w:r>
        <w:rPr>
          <w:rFonts w:eastAsia="SimSun"/>
          <w:szCs w:val="22"/>
          <w:lang w:eastAsia="ja-JP"/>
        </w:rPr>
        <w:t xml:space="preserve"> poveča tveganje za težave srčnega ritma.</w:t>
      </w:r>
    </w:p>
    <w:p w14:paraId="32C52E74" w14:textId="77777777" w:rsidR="00ED0DBA" w:rsidRDefault="00ED0DBA" w:rsidP="00ED0DBA">
      <w:pPr>
        <w:tabs>
          <w:tab w:val="clear" w:pos="567"/>
        </w:tabs>
        <w:autoSpaceDE w:val="0"/>
        <w:autoSpaceDN w:val="0"/>
        <w:adjustRightInd w:val="0"/>
        <w:spacing w:line="240" w:lineRule="auto"/>
        <w:rPr>
          <w:szCs w:val="22"/>
        </w:rPr>
      </w:pPr>
    </w:p>
    <w:p w14:paraId="5193E0F8" w14:textId="77777777" w:rsidR="00ED0DBA" w:rsidRPr="00FC4FD0" w:rsidRDefault="00ED0DBA" w:rsidP="00ED0DBA">
      <w:pPr>
        <w:tabs>
          <w:tab w:val="clear" w:pos="567"/>
        </w:tabs>
        <w:autoSpaceDE w:val="0"/>
        <w:autoSpaceDN w:val="0"/>
        <w:adjustRightInd w:val="0"/>
        <w:spacing w:line="240" w:lineRule="auto"/>
        <w:rPr>
          <w:szCs w:val="22"/>
        </w:rPr>
      </w:pPr>
      <w:r w:rsidRPr="00FC4FD0">
        <w:rPr>
          <w:szCs w:val="22"/>
        </w:rPr>
        <w:t>Če jemljete katero od zgoraj naštetih zdravil, morate to povedati svojemu zdravniku. Morda vam bo moral spremeniti odmerek zdravila Xtandi ali kakšnih drugih zdravil, ki jih jemljete.</w:t>
      </w:r>
    </w:p>
    <w:p w14:paraId="312A7937" w14:textId="77777777" w:rsidR="00ED0DBA" w:rsidRPr="00FC4FD0" w:rsidRDefault="00ED0DBA" w:rsidP="00ED0DBA">
      <w:pPr>
        <w:numPr>
          <w:ilvl w:val="12"/>
          <w:numId w:val="0"/>
        </w:numPr>
        <w:spacing w:line="240" w:lineRule="auto"/>
        <w:ind w:right="-2"/>
        <w:rPr>
          <w:noProof/>
          <w:szCs w:val="22"/>
        </w:rPr>
      </w:pPr>
    </w:p>
    <w:p w14:paraId="4578F4C4" w14:textId="77777777" w:rsidR="00ED0DBA" w:rsidRPr="00FC4FD0" w:rsidRDefault="00ED0DBA" w:rsidP="00ED0DBA">
      <w:pPr>
        <w:keepNext/>
        <w:numPr>
          <w:ilvl w:val="12"/>
          <w:numId w:val="0"/>
        </w:numPr>
        <w:spacing w:line="240" w:lineRule="auto"/>
        <w:rPr>
          <w:b/>
          <w:noProof/>
          <w:szCs w:val="22"/>
        </w:rPr>
      </w:pPr>
      <w:r w:rsidRPr="00FC4FD0">
        <w:rPr>
          <w:b/>
          <w:noProof/>
          <w:szCs w:val="22"/>
        </w:rPr>
        <w:t>Nosečnost, dojenje in plodnost</w:t>
      </w:r>
    </w:p>
    <w:p w14:paraId="4C52EF79" w14:textId="77777777" w:rsidR="00ED0DBA" w:rsidRPr="00FC4FD0" w:rsidRDefault="00ED0DBA" w:rsidP="00ED0DBA">
      <w:pPr>
        <w:keepNext/>
        <w:numPr>
          <w:ilvl w:val="0"/>
          <w:numId w:val="1"/>
        </w:numPr>
        <w:tabs>
          <w:tab w:val="clear" w:pos="567"/>
        </w:tabs>
        <w:spacing w:line="240" w:lineRule="auto"/>
        <w:ind w:left="567" w:hanging="567"/>
        <w:rPr>
          <w:noProof/>
          <w:szCs w:val="22"/>
        </w:rPr>
      </w:pPr>
      <w:r w:rsidRPr="00FC4FD0">
        <w:rPr>
          <w:rFonts w:eastAsia="MS Mincho"/>
          <w:b/>
          <w:bCs/>
          <w:szCs w:val="22"/>
          <w:lang w:eastAsia="ja-JP"/>
        </w:rPr>
        <w:t xml:space="preserve">Zdravilo Xtandi ni namenjeno za uporabo pri ženskah. </w:t>
      </w:r>
      <w:r w:rsidRPr="00FC4FD0">
        <w:rPr>
          <w:rFonts w:eastAsia="MS Mincho"/>
          <w:szCs w:val="22"/>
          <w:lang w:eastAsia="ja-JP"/>
        </w:rPr>
        <w:t xml:space="preserve">Če nosečnica vzame to zdravilo, lahko </w:t>
      </w:r>
      <w:r w:rsidRPr="00FC4FD0">
        <w:rPr>
          <w:noProof/>
          <w:szCs w:val="22"/>
        </w:rPr>
        <w:t>to škoduje nerojenemu otroku</w:t>
      </w:r>
      <w:r>
        <w:rPr>
          <w:noProof/>
          <w:szCs w:val="22"/>
        </w:rPr>
        <w:t xml:space="preserve"> ali privede do morebitne prekinitve nosečnosti</w:t>
      </w:r>
      <w:r w:rsidRPr="00FC4FD0">
        <w:rPr>
          <w:noProof/>
          <w:szCs w:val="22"/>
        </w:rPr>
        <w:t>. Tega zdravila ne smejo jemati noseče ženske, ženske, ki bi lahko zanosile, in ženske, ki dojijo.</w:t>
      </w:r>
    </w:p>
    <w:p w14:paraId="24B9E0DB"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To zdravilo lahko vpliva na moško plodnost.</w:t>
      </w:r>
    </w:p>
    <w:p w14:paraId="09F3FA9E" w14:textId="77777777" w:rsidR="00ED0DBA" w:rsidRDefault="00ED0DBA" w:rsidP="00E87B46">
      <w:pPr>
        <w:keepNext/>
        <w:numPr>
          <w:ilvl w:val="0"/>
          <w:numId w:val="1"/>
        </w:numPr>
        <w:tabs>
          <w:tab w:val="clear" w:pos="567"/>
        </w:tabs>
        <w:spacing w:line="240" w:lineRule="auto"/>
        <w:ind w:left="567" w:hanging="567"/>
        <w:rPr>
          <w:noProof/>
          <w:szCs w:val="22"/>
        </w:rPr>
      </w:pPr>
      <w:r w:rsidRPr="00FC4FD0">
        <w:rPr>
          <w:noProof/>
          <w:szCs w:val="22"/>
        </w:rPr>
        <w:t>Če imate spolne odnose z žensko, ki bi lahko zanosila, morate med zdravljenjem s tem zdravilom in še 3 mesece po zdravljenju pri spolnih odnosih uporabljati kondom in še eno učinkovito kontracepcijsko sredstvo. Če imate spolne odnose z nosečo žensko, morate uporabljati kondom, da boste zaščitili nerojenega otroka.</w:t>
      </w:r>
    </w:p>
    <w:p w14:paraId="6FE236B1" w14:textId="77777777" w:rsidR="00CB6075" w:rsidRPr="00CB6075" w:rsidRDefault="00CB6075" w:rsidP="00E87B46">
      <w:pPr>
        <w:keepNext/>
        <w:numPr>
          <w:ilvl w:val="0"/>
          <w:numId w:val="1"/>
        </w:numPr>
        <w:tabs>
          <w:tab w:val="clear" w:pos="567"/>
        </w:tabs>
        <w:spacing w:line="240" w:lineRule="auto"/>
        <w:ind w:left="567" w:hanging="567"/>
        <w:rPr>
          <w:noProof/>
          <w:szCs w:val="22"/>
        </w:rPr>
      </w:pPr>
      <w:r w:rsidRPr="00E87B46">
        <w:rPr>
          <w:noProof/>
          <w:szCs w:val="22"/>
        </w:rPr>
        <w:t>Ženske-negovalke glejte poglavje 3, "Kako jemati zdravilo Xtandi", za navodila o ravnanju in uporabi.</w:t>
      </w:r>
    </w:p>
    <w:p w14:paraId="54592673" w14:textId="77777777" w:rsidR="00ED0DBA" w:rsidRPr="00FC4FD0" w:rsidRDefault="00ED0DBA" w:rsidP="00ED0DBA">
      <w:pPr>
        <w:tabs>
          <w:tab w:val="clear" w:pos="567"/>
        </w:tabs>
        <w:spacing w:line="240" w:lineRule="auto"/>
        <w:ind w:right="-2"/>
        <w:rPr>
          <w:noProof/>
          <w:szCs w:val="22"/>
        </w:rPr>
      </w:pPr>
    </w:p>
    <w:p w14:paraId="7B24F73F" w14:textId="77777777" w:rsidR="00ED0DBA" w:rsidRPr="00FC4FD0" w:rsidRDefault="00ED0DBA" w:rsidP="00ED0DBA">
      <w:pPr>
        <w:numPr>
          <w:ilvl w:val="12"/>
          <w:numId w:val="0"/>
        </w:numPr>
        <w:spacing w:line="240" w:lineRule="auto"/>
        <w:ind w:right="-2"/>
        <w:rPr>
          <w:b/>
          <w:noProof/>
          <w:szCs w:val="22"/>
        </w:rPr>
      </w:pPr>
      <w:r w:rsidRPr="00FC4FD0">
        <w:rPr>
          <w:b/>
          <w:noProof/>
          <w:szCs w:val="22"/>
        </w:rPr>
        <w:t>Vpliv na sposobnost upravljanja vozil in strojev</w:t>
      </w:r>
    </w:p>
    <w:p w14:paraId="542E1430" w14:textId="29299973" w:rsidR="001421FA" w:rsidRDefault="00127ADF" w:rsidP="00ED0DBA">
      <w:pPr>
        <w:widowControl w:val="0"/>
        <w:tabs>
          <w:tab w:val="clear" w:pos="567"/>
        </w:tabs>
        <w:autoSpaceDE w:val="0"/>
        <w:autoSpaceDN w:val="0"/>
        <w:adjustRightInd w:val="0"/>
        <w:spacing w:line="240" w:lineRule="auto"/>
        <w:rPr>
          <w:rFonts w:eastAsia="MS Mincho"/>
          <w:szCs w:val="22"/>
          <w:lang w:eastAsia="ja-JP"/>
        </w:rPr>
      </w:pPr>
      <w:r>
        <w:rPr>
          <w:rFonts w:eastAsia="MS Mincho"/>
          <w:szCs w:val="22"/>
          <w:lang w:eastAsia="ja-JP"/>
        </w:rPr>
        <w:t xml:space="preserve">Zdravilo </w:t>
      </w:r>
      <w:r w:rsidR="001421FA">
        <w:rPr>
          <w:rFonts w:eastAsia="MS Mincho"/>
          <w:szCs w:val="22"/>
          <w:lang w:eastAsia="ja-JP"/>
        </w:rPr>
        <w:t>Xtandi ima lahko</w:t>
      </w:r>
      <w:r w:rsidRPr="00127ADF">
        <w:rPr>
          <w:rFonts w:eastAsia="MS Mincho"/>
          <w:szCs w:val="22"/>
          <w:lang w:eastAsia="ja-JP"/>
        </w:rPr>
        <w:t xml:space="preserve"> </w:t>
      </w:r>
      <w:r>
        <w:rPr>
          <w:rFonts w:eastAsia="MS Mincho"/>
          <w:szCs w:val="22"/>
          <w:lang w:eastAsia="ja-JP"/>
        </w:rPr>
        <w:t xml:space="preserve">zmeren vpliv na sposobnost vožnje in upravljanja strojev. Pri bolnikih, ki so jemali zdravilo Xtandi, so </w:t>
      </w:r>
      <w:r w:rsidR="00866F4D">
        <w:rPr>
          <w:rFonts w:eastAsia="MS Mincho"/>
          <w:szCs w:val="22"/>
          <w:lang w:eastAsia="ja-JP"/>
        </w:rPr>
        <w:t>poročali o</w:t>
      </w:r>
      <w:r>
        <w:rPr>
          <w:rFonts w:eastAsia="MS Mincho"/>
          <w:szCs w:val="22"/>
          <w:lang w:eastAsia="ja-JP"/>
        </w:rPr>
        <w:t xml:space="preserve"> napadi</w:t>
      </w:r>
      <w:r w:rsidR="00866F4D">
        <w:rPr>
          <w:rFonts w:eastAsia="MS Mincho"/>
          <w:szCs w:val="22"/>
          <w:lang w:eastAsia="ja-JP"/>
        </w:rPr>
        <w:t>h</w:t>
      </w:r>
      <w:r>
        <w:rPr>
          <w:rFonts w:eastAsia="MS Mincho"/>
          <w:szCs w:val="22"/>
          <w:lang w:eastAsia="ja-JP"/>
        </w:rPr>
        <w:t xml:space="preserve"> krčev.</w:t>
      </w:r>
      <w:r w:rsidR="00ED0DBA" w:rsidRPr="00FC4FD0">
        <w:rPr>
          <w:rFonts w:eastAsia="MS Mincho"/>
          <w:szCs w:val="22"/>
          <w:lang w:eastAsia="ja-JP"/>
        </w:rPr>
        <w:t xml:space="preserve"> </w:t>
      </w:r>
    </w:p>
    <w:p w14:paraId="06C94949" w14:textId="6639E14B"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Če je pri vas večje tveganje za pojav napadov</w:t>
      </w:r>
      <w:r w:rsidR="002D2A55">
        <w:rPr>
          <w:rFonts w:eastAsia="MS Mincho"/>
          <w:szCs w:val="22"/>
          <w:lang w:eastAsia="ja-JP"/>
        </w:rPr>
        <w:t xml:space="preserve">, </w:t>
      </w:r>
      <w:r w:rsidRPr="00FC4FD0">
        <w:rPr>
          <w:rFonts w:eastAsia="MS Mincho"/>
          <w:szCs w:val="22"/>
          <w:lang w:eastAsia="ja-JP"/>
        </w:rPr>
        <w:t>se morate posvetovati s svojim zdravnikom.</w:t>
      </w:r>
    </w:p>
    <w:p w14:paraId="5584E7DD" w14:textId="519C4DD9" w:rsidR="00D76A77" w:rsidRDefault="00D76A77" w:rsidP="00ED0DBA">
      <w:pPr>
        <w:widowControl w:val="0"/>
        <w:tabs>
          <w:tab w:val="clear" w:pos="567"/>
        </w:tabs>
        <w:autoSpaceDE w:val="0"/>
        <w:autoSpaceDN w:val="0"/>
        <w:adjustRightInd w:val="0"/>
        <w:spacing w:line="240" w:lineRule="auto"/>
        <w:rPr>
          <w:rFonts w:eastAsia="MS Mincho"/>
          <w:szCs w:val="22"/>
          <w:lang w:eastAsia="ja-JP"/>
        </w:rPr>
      </w:pPr>
    </w:p>
    <w:p w14:paraId="4DE82B64" w14:textId="77777777" w:rsidR="00D76A77" w:rsidRPr="00767DEE" w:rsidRDefault="00D76A77" w:rsidP="00D76A77">
      <w:pPr>
        <w:widowControl w:val="0"/>
        <w:tabs>
          <w:tab w:val="clear" w:pos="567"/>
        </w:tabs>
        <w:autoSpaceDE w:val="0"/>
        <w:autoSpaceDN w:val="0"/>
        <w:adjustRightInd w:val="0"/>
        <w:spacing w:line="240" w:lineRule="auto"/>
        <w:rPr>
          <w:rFonts w:eastAsia="MS Mincho"/>
          <w:b/>
          <w:bCs/>
          <w:szCs w:val="22"/>
          <w:lang w:eastAsia="ja-JP"/>
        </w:rPr>
      </w:pPr>
      <w:r w:rsidRPr="00767DEE">
        <w:rPr>
          <w:rFonts w:eastAsia="MS Mincho"/>
          <w:b/>
          <w:bCs/>
          <w:szCs w:val="22"/>
          <w:lang w:eastAsia="ja-JP"/>
        </w:rPr>
        <w:t>Zdravilo Xtandi vsebuje natrij</w:t>
      </w:r>
    </w:p>
    <w:p w14:paraId="74636E4C" w14:textId="4394C626" w:rsidR="00D76A77" w:rsidRPr="00FC4FD0" w:rsidRDefault="00D76A77" w:rsidP="00D76A77">
      <w:pPr>
        <w:widowControl w:val="0"/>
        <w:tabs>
          <w:tab w:val="clear" w:pos="567"/>
        </w:tabs>
        <w:autoSpaceDE w:val="0"/>
        <w:autoSpaceDN w:val="0"/>
        <w:adjustRightInd w:val="0"/>
        <w:spacing w:line="240" w:lineRule="auto"/>
        <w:rPr>
          <w:rFonts w:eastAsia="MS Mincho"/>
          <w:szCs w:val="22"/>
          <w:lang w:eastAsia="ja-JP"/>
        </w:rPr>
      </w:pPr>
      <w:r w:rsidRPr="00D76A77">
        <w:rPr>
          <w:rFonts w:eastAsia="MS Mincho"/>
          <w:szCs w:val="22"/>
          <w:lang w:eastAsia="ja-JP"/>
        </w:rPr>
        <w:t>To zdravilo vsebuje manj kot 1</w:t>
      </w:r>
      <w:r w:rsidR="009D67F1">
        <w:rPr>
          <w:rFonts w:eastAsia="MS Mincho"/>
          <w:szCs w:val="22"/>
          <w:lang w:eastAsia="ja-JP"/>
        </w:rPr>
        <w:t> </w:t>
      </w:r>
      <w:r w:rsidRPr="00D76A77">
        <w:rPr>
          <w:rFonts w:eastAsia="MS Mincho"/>
          <w:szCs w:val="22"/>
          <w:lang w:eastAsia="ja-JP"/>
        </w:rPr>
        <w:t>mmol natrija (manj kot 23</w:t>
      </w:r>
      <w:r w:rsidR="009D67F1">
        <w:rPr>
          <w:rFonts w:eastAsia="MS Mincho"/>
          <w:szCs w:val="22"/>
          <w:lang w:eastAsia="ja-JP"/>
        </w:rPr>
        <w:t> </w:t>
      </w:r>
      <w:r w:rsidRPr="00D76A77">
        <w:rPr>
          <w:rFonts w:eastAsia="MS Mincho"/>
          <w:szCs w:val="22"/>
          <w:lang w:eastAsia="ja-JP"/>
        </w:rPr>
        <w:t xml:space="preserve">mg) </w:t>
      </w:r>
      <w:r w:rsidR="00256AAB">
        <w:rPr>
          <w:rFonts w:eastAsia="MS Mincho"/>
          <w:szCs w:val="22"/>
          <w:lang w:eastAsia="ja-JP"/>
        </w:rPr>
        <w:t xml:space="preserve">v eni </w:t>
      </w:r>
      <w:r w:rsidRPr="00D76A77">
        <w:rPr>
          <w:rFonts w:eastAsia="MS Mincho"/>
          <w:szCs w:val="22"/>
          <w:lang w:eastAsia="ja-JP"/>
        </w:rPr>
        <w:t>filmsko obložen</w:t>
      </w:r>
      <w:r w:rsidR="00256AAB">
        <w:rPr>
          <w:rFonts w:eastAsia="MS Mincho"/>
          <w:szCs w:val="22"/>
          <w:lang w:eastAsia="ja-JP"/>
        </w:rPr>
        <w:t>i</w:t>
      </w:r>
      <w:r w:rsidRPr="00D76A77">
        <w:rPr>
          <w:rFonts w:eastAsia="MS Mincho"/>
          <w:szCs w:val="22"/>
          <w:lang w:eastAsia="ja-JP"/>
        </w:rPr>
        <w:t xml:space="preserve"> tablet</w:t>
      </w:r>
      <w:r w:rsidR="00256AAB">
        <w:rPr>
          <w:rFonts w:eastAsia="MS Mincho"/>
          <w:szCs w:val="22"/>
          <w:lang w:eastAsia="ja-JP"/>
        </w:rPr>
        <w:t>i</w:t>
      </w:r>
      <w:r w:rsidRPr="00D76A77">
        <w:rPr>
          <w:rFonts w:eastAsia="MS Mincho"/>
          <w:szCs w:val="22"/>
          <w:lang w:eastAsia="ja-JP"/>
        </w:rPr>
        <w:t xml:space="preserve">, kar v bistvu pomeni </w:t>
      </w:r>
      <w:r w:rsidR="0056528A">
        <w:rPr>
          <w:rFonts w:eastAsia="MS Mincho"/>
          <w:szCs w:val="22"/>
          <w:lang w:eastAsia="ja-JP"/>
        </w:rPr>
        <w:t>"</w:t>
      </w:r>
      <w:r w:rsidRPr="00D76A77">
        <w:rPr>
          <w:rFonts w:eastAsia="MS Mincho"/>
          <w:szCs w:val="22"/>
          <w:lang w:eastAsia="ja-JP"/>
        </w:rPr>
        <w:t>brez natrija</w:t>
      </w:r>
      <w:r w:rsidR="0056528A">
        <w:rPr>
          <w:rFonts w:eastAsia="MS Mincho"/>
          <w:szCs w:val="22"/>
          <w:lang w:eastAsia="ja-JP"/>
        </w:rPr>
        <w:t>"</w:t>
      </w:r>
      <w:r w:rsidRPr="00D76A77">
        <w:rPr>
          <w:rFonts w:eastAsia="MS Mincho"/>
          <w:szCs w:val="22"/>
          <w:lang w:eastAsia="ja-JP"/>
        </w:rPr>
        <w:t>.</w:t>
      </w:r>
    </w:p>
    <w:p w14:paraId="730D32CF" w14:textId="77777777" w:rsidR="00ED0DBA" w:rsidRPr="00FC4FD0" w:rsidRDefault="00ED0DBA" w:rsidP="00ED0DBA">
      <w:pPr>
        <w:numPr>
          <w:ilvl w:val="12"/>
          <w:numId w:val="0"/>
        </w:numPr>
        <w:spacing w:line="240" w:lineRule="auto"/>
        <w:ind w:right="-29"/>
        <w:rPr>
          <w:noProof/>
          <w:szCs w:val="22"/>
        </w:rPr>
      </w:pPr>
    </w:p>
    <w:p w14:paraId="5C631F5E" w14:textId="77777777" w:rsidR="00ED0DBA" w:rsidRPr="00FC4FD0" w:rsidRDefault="00ED0DBA" w:rsidP="00ED0DBA">
      <w:pPr>
        <w:numPr>
          <w:ilvl w:val="12"/>
          <w:numId w:val="0"/>
        </w:numPr>
        <w:spacing w:line="240" w:lineRule="auto"/>
        <w:ind w:right="-2"/>
        <w:rPr>
          <w:noProof/>
          <w:szCs w:val="22"/>
        </w:rPr>
      </w:pPr>
    </w:p>
    <w:p w14:paraId="61B72FD7" w14:textId="77777777" w:rsidR="00ED0DBA" w:rsidRPr="00FC4FD0" w:rsidRDefault="00ED0DBA" w:rsidP="00ED0DBA">
      <w:pPr>
        <w:numPr>
          <w:ilvl w:val="12"/>
          <w:numId w:val="0"/>
        </w:numPr>
        <w:spacing w:line="240" w:lineRule="auto"/>
        <w:ind w:left="567" w:right="-2" w:hanging="567"/>
        <w:rPr>
          <w:noProof/>
          <w:szCs w:val="22"/>
        </w:rPr>
      </w:pPr>
      <w:r w:rsidRPr="00FC4FD0">
        <w:rPr>
          <w:b/>
          <w:noProof/>
          <w:szCs w:val="22"/>
        </w:rPr>
        <w:t>3.</w:t>
      </w:r>
      <w:r w:rsidRPr="00FC4FD0">
        <w:rPr>
          <w:b/>
          <w:noProof/>
          <w:szCs w:val="22"/>
        </w:rPr>
        <w:tab/>
        <w:t>Kako jemati zdravilo Xtandi</w:t>
      </w:r>
    </w:p>
    <w:p w14:paraId="4BB32B03" w14:textId="77777777" w:rsidR="00ED0DBA" w:rsidRPr="00FC4FD0" w:rsidRDefault="00ED0DBA" w:rsidP="00ED0DBA">
      <w:pPr>
        <w:numPr>
          <w:ilvl w:val="12"/>
          <w:numId w:val="0"/>
        </w:numPr>
        <w:spacing w:line="240" w:lineRule="auto"/>
        <w:ind w:right="-2"/>
        <w:rPr>
          <w:noProof/>
          <w:szCs w:val="22"/>
        </w:rPr>
      </w:pPr>
    </w:p>
    <w:p w14:paraId="3385FF1D" w14:textId="3BF09171" w:rsidR="00ED0DBA" w:rsidRPr="00FC4FD0" w:rsidRDefault="00ED0DBA" w:rsidP="00ED0DBA">
      <w:pPr>
        <w:numPr>
          <w:ilvl w:val="12"/>
          <w:numId w:val="0"/>
        </w:numPr>
        <w:spacing w:line="240" w:lineRule="auto"/>
        <w:ind w:right="-2"/>
        <w:rPr>
          <w:noProof/>
          <w:szCs w:val="22"/>
        </w:rPr>
      </w:pPr>
      <w:r w:rsidRPr="00FC4FD0">
        <w:rPr>
          <w:noProof/>
          <w:szCs w:val="22"/>
        </w:rPr>
        <w:t xml:space="preserve">Pri jemanju tega zdravila natančno upoštevajte navodila svojega zdravnika. Če ste negotovi, se posvetujte </w:t>
      </w:r>
      <w:r w:rsidR="00005774">
        <w:rPr>
          <w:noProof/>
          <w:szCs w:val="22"/>
        </w:rPr>
        <w:t>z</w:t>
      </w:r>
      <w:r w:rsidRPr="00FC4FD0">
        <w:rPr>
          <w:noProof/>
          <w:szCs w:val="22"/>
        </w:rPr>
        <w:t xml:space="preserve"> zdravnikom.</w:t>
      </w:r>
    </w:p>
    <w:p w14:paraId="3698BA07" w14:textId="77777777" w:rsidR="00ED0DBA" w:rsidRPr="00FC4FD0" w:rsidRDefault="00ED0DBA" w:rsidP="00ED0DBA">
      <w:pPr>
        <w:numPr>
          <w:ilvl w:val="12"/>
          <w:numId w:val="0"/>
        </w:numPr>
        <w:spacing w:line="240" w:lineRule="auto"/>
        <w:ind w:right="-2"/>
        <w:rPr>
          <w:noProof/>
          <w:szCs w:val="22"/>
        </w:rPr>
      </w:pPr>
    </w:p>
    <w:p w14:paraId="1C2564C1" w14:textId="77777777" w:rsidR="00ED0DBA" w:rsidRPr="00FC4FD0" w:rsidRDefault="00ED0DBA" w:rsidP="00ED0DBA">
      <w:pPr>
        <w:numPr>
          <w:ilvl w:val="12"/>
          <w:numId w:val="0"/>
        </w:numPr>
        <w:spacing w:line="240" w:lineRule="auto"/>
        <w:ind w:right="-2"/>
        <w:rPr>
          <w:noProof/>
          <w:szCs w:val="22"/>
        </w:rPr>
      </w:pPr>
      <w:r w:rsidRPr="00FC4FD0">
        <w:rPr>
          <w:noProof/>
          <w:szCs w:val="22"/>
        </w:rPr>
        <w:t xml:space="preserve">Priporočeni odmerek je </w:t>
      </w:r>
      <w:r w:rsidRPr="00FC4FD0">
        <w:rPr>
          <w:rFonts w:eastAsia="MS Mincho"/>
          <w:szCs w:val="22"/>
          <w:lang w:eastAsia="ja-JP"/>
        </w:rPr>
        <w:t xml:space="preserve">160 mg (štiri </w:t>
      </w:r>
      <w:r>
        <w:rPr>
          <w:rFonts w:eastAsia="MS Mincho"/>
          <w:szCs w:val="22"/>
          <w:lang w:eastAsia="ja-JP"/>
        </w:rPr>
        <w:t>40-mg f</w:t>
      </w:r>
      <w:r w:rsidRPr="001D0FE7">
        <w:rPr>
          <w:rFonts w:eastAsia="MS Mincho"/>
          <w:szCs w:val="22"/>
          <w:lang w:eastAsia="ja-JP"/>
        </w:rPr>
        <w:t>ilmsko obložene tablete ali dve 80-mg filmsko obloženi tableti</w:t>
      </w:r>
      <w:r w:rsidRPr="00FC4FD0">
        <w:rPr>
          <w:rFonts w:eastAsia="MS Mincho"/>
          <w:szCs w:val="22"/>
          <w:lang w:eastAsia="ja-JP"/>
        </w:rPr>
        <w:t xml:space="preserve">), </w:t>
      </w:r>
      <w:r w:rsidRPr="001D0FE7">
        <w:rPr>
          <w:rFonts w:eastAsia="MS Mincho"/>
          <w:szCs w:val="22"/>
          <w:lang w:eastAsia="ja-JP"/>
        </w:rPr>
        <w:t>tablete je treba zaužiti hkrati, enkrat na dan</w:t>
      </w:r>
      <w:r w:rsidRPr="00FC4FD0">
        <w:rPr>
          <w:rFonts w:eastAsia="MS Mincho"/>
          <w:szCs w:val="22"/>
          <w:lang w:eastAsia="ja-JP"/>
        </w:rPr>
        <w:t>.</w:t>
      </w:r>
    </w:p>
    <w:p w14:paraId="6196FB28" w14:textId="77777777" w:rsidR="00ED0DBA" w:rsidRPr="00FC4FD0" w:rsidRDefault="00ED0DBA" w:rsidP="00ED0DBA">
      <w:pPr>
        <w:numPr>
          <w:ilvl w:val="12"/>
          <w:numId w:val="0"/>
        </w:numPr>
        <w:spacing w:line="240" w:lineRule="auto"/>
        <w:ind w:right="-2"/>
        <w:rPr>
          <w:noProof/>
          <w:szCs w:val="22"/>
        </w:rPr>
      </w:pPr>
    </w:p>
    <w:p w14:paraId="782E0C76" w14:textId="77777777" w:rsidR="00ED0DBA" w:rsidRPr="00FC4FD0" w:rsidRDefault="00ED0DBA" w:rsidP="00ED0DBA">
      <w:pPr>
        <w:tabs>
          <w:tab w:val="clear" w:pos="567"/>
        </w:tabs>
        <w:autoSpaceDE w:val="0"/>
        <w:autoSpaceDN w:val="0"/>
        <w:adjustRightInd w:val="0"/>
        <w:spacing w:line="240" w:lineRule="auto"/>
        <w:rPr>
          <w:b/>
          <w:bCs/>
          <w:szCs w:val="22"/>
        </w:rPr>
      </w:pPr>
      <w:r w:rsidRPr="00FC4FD0">
        <w:rPr>
          <w:b/>
          <w:bCs/>
          <w:szCs w:val="22"/>
        </w:rPr>
        <w:t>Jemanje zdravila Xtandi</w:t>
      </w:r>
    </w:p>
    <w:p w14:paraId="19A11064" w14:textId="3DF31A1B" w:rsidR="00ED0DBA" w:rsidRPr="00FC4FD0" w:rsidRDefault="00ED0DBA" w:rsidP="00ED0DBA">
      <w:pPr>
        <w:numPr>
          <w:ilvl w:val="0"/>
          <w:numId w:val="1"/>
        </w:numPr>
        <w:tabs>
          <w:tab w:val="clear" w:pos="567"/>
        </w:tabs>
        <w:spacing w:line="240" w:lineRule="auto"/>
        <w:ind w:left="567" w:right="-2" w:hanging="567"/>
        <w:rPr>
          <w:noProof/>
          <w:szCs w:val="22"/>
        </w:rPr>
      </w:pPr>
      <w:r>
        <w:rPr>
          <w:noProof/>
          <w:szCs w:val="22"/>
        </w:rPr>
        <w:t>Tablete</w:t>
      </w:r>
      <w:r w:rsidRPr="00FC4FD0">
        <w:rPr>
          <w:noProof/>
          <w:szCs w:val="22"/>
        </w:rPr>
        <w:t xml:space="preserve"> pogoltnite cele in z </w:t>
      </w:r>
      <w:r w:rsidR="007C2AB2">
        <w:rPr>
          <w:noProof/>
          <w:szCs w:val="22"/>
        </w:rPr>
        <w:t xml:space="preserve">zadostno količino </w:t>
      </w:r>
      <w:r w:rsidRPr="00FC4FD0">
        <w:rPr>
          <w:noProof/>
          <w:szCs w:val="22"/>
        </w:rPr>
        <w:t>vod</w:t>
      </w:r>
      <w:r w:rsidR="007C2AB2">
        <w:rPr>
          <w:noProof/>
          <w:szCs w:val="22"/>
        </w:rPr>
        <w:t>e</w:t>
      </w:r>
      <w:r w:rsidRPr="00FC4FD0">
        <w:rPr>
          <w:noProof/>
          <w:szCs w:val="22"/>
        </w:rPr>
        <w:t>.</w:t>
      </w:r>
    </w:p>
    <w:p w14:paraId="52FE9A2E" w14:textId="77777777" w:rsidR="00ED0DBA" w:rsidRPr="00FC4FD0" w:rsidRDefault="00ED0DBA" w:rsidP="00ED0DBA">
      <w:pPr>
        <w:numPr>
          <w:ilvl w:val="0"/>
          <w:numId w:val="1"/>
        </w:numPr>
        <w:tabs>
          <w:tab w:val="clear" w:pos="567"/>
        </w:tabs>
        <w:spacing w:line="240" w:lineRule="auto"/>
        <w:ind w:left="567" w:right="-2" w:hanging="567"/>
        <w:rPr>
          <w:noProof/>
          <w:szCs w:val="22"/>
        </w:rPr>
      </w:pPr>
      <w:r>
        <w:rPr>
          <w:noProof/>
          <w:szCs w:val="22"/>
        </w:rPr>
        <w:t>T</w:t>
      </w:r>
      <w:r w:rsidR="006C19BA">
        <w:rPr>
          <w:noProof/>
          <w:szCs w:val="22"/>
        </w:rPr>
        <w:t>a</w:t>
      </w:r>
      <w:r>
        <w:rPr>
          <w:noProof/>
          <w:szCs w:val="22"/>
        </w:rPr>
        <w:t>blete</w:t>
      </w:r>
      <w:r w:rsidRPr="00FC4FD0">
        <w:rPr>
          <w:noProof/>
          <w:szCs w:val="22"/>
        </w:rPr>
        <w:t xml:space="preserve"> pred zaužitjem ne smete </w:t>
      </w:r>
      <w:r w:rsidR="006C19BA">
        <w:rPr>
          <w:noProof/>
          <w:szCs w:val="22"/>
        </w:rPr>
        <w:t xml:space="preserve">lomiti, drobiti ali </w:t>
      </w:r>
      <w:r w:rsidR="00F62ADB">
        <w:rPr>
          <w:noProof/>
          <w:szCs w:val="22"/>
        </w:rPr>
        <w:t>žvečiti</w:t>
      </w:r>
      <w:r w:rsidRPr="00FC4FD0">
        <w:rPr>
          <w:noProof/>
          <w:szCs w:val="22"/>
        </w:rPr>
        <w:t>.</w:t>
      </w:r>
    </w:p>
    <w:p w14:paraId="0C6DA5FD" w14:textId="77777777" w:rsidR="00ED0DBA" w:rsidRDefault="00ED0DBA" w:rsidP="00ED0DBA">
      <w:pPr>
        <w:numPr>
          <w:ilvl w:val="0"/>
          <w:numId w:val="1"/>
        </w:numPr>
        <w:tabs>
          <w:tab w:val="clear" w:pos="567"/>
        </w:tabs>
        <w:spacing w:line="240" w:lineRule="auto"/>
        <w:ind w:left="567" w:right="-2" w:hanging="567"/>
        <w:rPr>
          <w:noProof/>
          <w:szCs w:val="22"/>
        </w:rPr>
      </w:pPr>
      <w:r w:rsidRPr="00FC4FD0">
        <w:rPr>
          <w:noProof/>
          <w:szCs w:val="22"/>
        </w:rPr>
        <w:t>Zdravilo Xtandi lahko vzamete s hrano ali brez nje.</w:t>
      </w:r>
    </w:p>
    <w:p w14:paraId="65859521" w14:textId="3CC2A655" w:rsidR="00CB6075" w:rsidRPr="00E87B46" w:rsidRDefault="00CB6075" w:rsidP="00E87B46">
      <w:pPr>
        <w:numPr>
          <w:ilvl w:val="0"/>
          <w:numId w:val="1"/>
        </w:numPr>
        <w:tabs>
          <w:tab w:val="clear" w:pos="567"/>
        </w:tabs>
        <w:spacing w:line="240" w:lineRule="auto"/>
        <w:ind w:left="567" w:right="-2" w:hanging="567"/>
        <w:rPr>
          <w:noProof/>
          <w:szCs w:val="22"/>
        </w:rPr>
      </w:pPr>
      <w:r w:rsidRPr="00E87B46">
        <w:rPr>
          <w:noProof/>
          <w:szCs w:val="22"/>
        </w:rPr>
        <w:t xml:space="preserve">Z zdravilom Xtandi ne sme </w:t>
      </w:r>
      <w:r w:rsidR="00B40B8B">
        <w:rPr>
          <w:noProof/>
          <w:szCs w:val="22"/>
        </w:rPr>
        <w:t>rokovati</w:t>
      </w:r>
      <w:r w:rsidRPr="00E87B46">
        <w:rPr>
          <w:noProof/>
          <w:szCs w:val="22"/>
        </w:rPr>
        <w:t xml:space="preserve"> </w:t>
      </w:r>
      <w:r w:rsidR="00B40B8B">
        <w:rPr>
          <w:noProof/>
          <w:szCs w:val="22"/>
        </w:rPr>
        <w:t xml:space="preserve">nobena </w:t>
      </w:r>
      <w:r w:rsidRPr="00E87B46">
        <w:rPr>
          <w:noProof/>
          <w:szCs w:val="22"/>
        </w:rPr>
        <w:t>drug</w:t>
      </w:r>
      <w:r w:rsidR="00B40B8B">
        <w:rPr>
          <w:noProof/>
          <w:szCs w:val="22"/>
        </w:rPr>
        <w:t>a</w:t>
      </w:r>
      <w:r w:rsidRPr="00E87B46">
        <w:rPr>
          <w:noProof/>
          <w:szCs w:val="22"/>
        </w:rPr>
        <w:t xml:space="preserve"> oseb</w:t>
      </w:r>
      <w:r w:rsidR="00B40B8B">
        <w:rPr>
          <w:noProof/>
          <w:szCs w:val="22"/>
        </w:rPr>
        <w:t>a</w:t>
      </w:r>
      <w:r w:rsidRPr="00E87B46">
        <w:rPr>
          <w:noProof/>
          <w:szCs w:val="22"/>
        </w:rPr>
        <w:t xml:space="preserve"> razen bolnika </w:t>
      </w:r>
      <w:r w:rsidR="00A61D14">
        <w:rPr>
          <w:noProof/>
          <w:szCs w:val="22"/>
        </w:rPr>
        <w:t>ali</w:t>
      </w:r>
      <w:r w:rsidRPr="00E87B46">
        <w:rPr>
          <w:noProof/>
          <w:szCs w:val="22"/>
        </w:rPr>
        <w:t xml:space="preserve"> njegovih negovalcev</w:t>
      </w:r>
      <w:r w:rsidR="00A61D14">
        <w:rPr>
          <w:noProof/>
          <w:szCs w:val="22"/>
        </w:rPr>
        <w:t>. Ž</w:t>
      </w:r>
      <w:r w:rsidRPr="00E87B46">
        <w:rPr>
          <w:noProof/>
          <w:szCs w:val="22"/>
        </w:rPr>
        <w:t>enske, ki so noseče ali bi lahko zanosile</w:t>
      </w:r>
      <w:r w:rsidR="00A61D14">
        <w:rPr>
          <w:lang w:eastAsia="ja-JP"/>
        </w:rPr>
        <w:t>, ne smejo rokovati z zlomljenimi ali poškodovanimi tabletami zdravila Xtandi brez zaščite, npr. rokavic</w:t>
      </w:r>
      <w:r w:rsidRPr="00E87B46">
        <w:rPr>
          <w:noProof/>
          <w:szCs w:val="22"/>
        </w:rPr>
        <w:t xml:space="preserve">. </w:t>
      </w:r>
    </w:p>
    <w:p w14:paraId="50B6F1FF" w14:textId="77777777" w:rsidR="00ED0DBA" w:rsidRPr="00FC4FD0" w:rsidRDefault="00ED0DBA" w:rsidP="00ED0DBA">
      <w:pPr>
        <w:numPr>
          <w:ilvl w:val="12"/>
          <w:numId w:val="0"/>
        </w:numPr>
        <w:spacing w:line="240" w:lineRule="auto"/>
        <w:ind w:right="-2"/>
        <w:rPr>
          <w:noProof/>
          <w:szCs w:val="22"/>
        </w:rPr>
      </w:pPr>
    </w:p>
    <w:p w14:paraId="156EA9C4" w14:textId="77777777" w:rsidR="00ED0DBA" w:rsidRPr="00FC4FD0" w:rsidRDefault="00ED0DBA" w:rsidP="00ED0DBA">
      <w:pPr>
        <w:numPr>
          <w:ilvl w:val="12"/>
          <w:numId w:val="0"/>
        </w:numPr>
        <w:spacing w:line="240" w:lineRule="auto"/>
        <w:ind w:right="-2"/>
        <w:rPr>
          <w:noProof/>
          <w:szCs w:val="22"/>
        </w:rPr>
      </w:pPr>
      <w:r w:rsidRPr="00FC4FD0">
        <w:rPr>
          <w:noProof/>
          <w:szCs w:val="22"/>
        </w:rPr>
        <w:t>Med jemanjem zdravila Xtandi vam lahko zdravnik predpiše tudi jemanje drugih zdravil.</w:t>
      </w:r>
    </w:p>
    <w:p w14:paraId="51738DC8" w14:textId="77777777" w:rsidR="00ED0DBA" w:rsidRPr="00FC4FD0" w:rsidRDefault="00ED0DBA" w:rsidP="00ED0DBA">
      <w:pPr>
        <w:numPr>
          <w:ilvl w:val="12"/>
          <w:numId w:val="0"/>
        </w:numPr>
        <w:spacing w:line="240" w:lineRule="auto"/>
        <w:ind w:right="-2"/>
        <w:rPr>
          <w:noProof/>
          <w:szCs w:val="22"/>
        </w:rPr>
      </w:pPr>
    </w:p>
    <w:p w14:paraId="591319BB" w14:textId="77777777" w:rsidR="00ED0DBA" w:rsidRPr="00FC4FD0" w:rsidRDefault="00ED0DBA" w:rsidP="00ED0DBA">
      <w:pPr>
        <w:numPr>
          <w:ilvl w:val="12"/>
          <w:numId w:val="0"/>
        </w:numPr>
        <w:spacing w:line="240" w:lineRule="auto"/>
        <w:ind w:right="-2"/>
        <w:rPr>
          <w:noProof/>
          <w:szCs w:val="22"/>
        </w:rPr>
      </w:pPr>
      <w:r w:rsidRPr="00FC4FD0">
        <w:rPr>
          <w:b/>
          <w:noProof/>
          <w:szCs w:val="22"/>
        </w:rPr>
        <w:t>Če ste vzeli večji odmerek zdravila Xtandi, kot bi smeli</w:t>
      </w:r>
    </w:p>
    <w:p w14:paraId="4CCF003C" w14:textId="77777777" w:rsidR="00ED0DBA" w:rsidRPr="00FC4FD0" w:rsidRDefault="00ED0DBA" w:rsidP="00ED0DBA">
      <w:pPr>
        <w:tabs>
          <w:tab w:val="clear" w:pos="567"/>
        </w:tabs>
        <w:autoSpaceDE w:val="0"/>
        <w:autoSpaceDN w:val="0"/>
        <w:adjustRightInd w:val="0"/>
        <w:spacing w:line="240" w:lineRule="auto"/>
        <w:rPr>
          <w:szCs w:val="22"/>
        </w:rPr>
      </w:pPr>
      <w:r w:rsidRPr="00FC4FD0">
        <w:rPr>
          <w:szCs w:val="22"/>
        </w:rPr>
        <w:t xml:space="preserve">Če ste vzeli več </w:t>
      </w:r>
      <w:r>
        <w:rPr>
          <w:szCs w:val="22"/>
        </w:rPr>
        <w:t>tablet</w:t>
      </w:r>
      <w:r w:rsidRPr="00FC4FD0">
        <w:rPr>
          <w:szCs w:val="22"/>
        </w:rPr>
        <w:t>, kot je predpisano, nehajte jemati zdravilo Xtandi in se posvetujte s svojim zdravnikom. Poveča se vam lahko tveganje za napade krčev (konvulzije) ali druge neželene učinke.</w:t>
      </w:r>
    </w:p>
    <w:p w14:paraId="3C48EDD1" w14:textId="77777777" w:rsidR="00ED0DBA" w:rsidRPr="00FC4FD0" w:rsidRDefault="00ED0DBA" w:rsidP="00ED0DBA">
      <w:pPr>
        <w:numPr>
          <w:ilvl w:val="12"/>
          <w:numId w:val="0"/>
        </w:numPr>
        <w:tabs>
          <w:tab w:val="clear" w:pos="567"/>
        </w:tabs>
        <w:spacing w:line="240" w:lineRule="auto"/>
        <w:ind w:right="-2"/>
        <w:outlineLvl w:val="0"/>
        <w:rPr>
          <w:noProof/>
          <w:szCs w:val="22"/>
        </w:rPr>
      </w:pPr>
    </w:p>
    <w:p w14:paraId="54D8339B" w14:textId="77777777" w:rsidR="00ED0DBA" w:rsidRPr="00FC4FD0" w:rsidRDefault="00ED0DBA" w:rsidP="00ED0DBA">
      <w:pPr>
        <w:numPr>
          <w:ilvl w:val="12"/>
          <w:numId w:val="0"/>
        </w:numPr>
        <w:tabs>
          <w:tab w:val="clear" w:pos="567"/>
        </w:tabs>
        <w:spacing w:line="240" w:lineRule="auto"/>
        <w:ind w:right="-2"/>
        <w:outlineLvl w:val="0"/>
        <w:rPr>
          <w:b/>
          <w:noProof/>
          <w:szCs w:val="22"/>
        </w:rPr>
      </w:pPr>
      <w:r w:rsidRPr="00FC4FD0">
        <w:rPr>
          <w:b/>
          <w:noProof/>
          <w:szCs w:val="22"/>
        </w:rPr>
        <w:t>Če ste pozabili vzeti zdravilo Xtandi</w:t>
      </w:r>
    </w:p>
    <w:p w14:paraId="0540A27F" w14:textId="77777777"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Če ste pozabili vzeti zdravilo Xtandi ob običajnem času, vzemite svoj običajni odmerek, čim se spomnite.</w:t>
      </w:r>
    </w:p>
    <w:p w14:paraId="1BA685CE" w14:textId="39382DAB"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 xml:space="preserve">Če </w:t>
      </w:r>
      <w:r w:rsidR="006E08A2">
        <w:rPr>
          <w:noProof/>
          <w:szCs w:val="22"/>
        </w:rPr>
        <w:t xml:space="preserve">ste pozabili vzeti </w:t>
      </w:r>
      <w:r w:rsidRPr="00FC4FD0">
        <w:rPr>
          <w:noProof/>
          <w:szCs w:val="22"/>
        </w:rPr>
        <w:t>zdravil</w:t>
      </w:r>
      <w:r w:rsidR="006E08A2">
        <w:rPr>
          <w:noProof/>
          <w:szCs w:val="22"/>
        </w:rPr>
        <w:t>o</w:t>
      </w:r>
      <w:r w:rsidRPr="00FC4FD0">
        <w:rPr>
          <w:noProof/>
          <w:szCs w:val="22"/>
        </w:rPr>
        <w:t xml:space="preserve"> Xtandi že ves dan, vzemite svoj običajni odmerek naslednji dan.</w:t>
      </w:r>
    </w:p>
    <w:p w14:paraId="5E67F4FE" w14:textId="3B3CBC8F" w:rsidR="00ED0DBA" w:rsidRPr="00FC4FD0" w:rsidRDefault="00ED0DBA" w:rsidP="00ED0DBA">
      <w:pPr>
        <w:numPr>
          <w:ilvl w:val="0"/>
          <w:numId w:val="1"/>
        </w:numPr>
        <w:tabs>
          <w:tab w:val="clear" w:pos="567"/>
        </w:tabs>
        <w:spacing w:line="240" w:lineRule="auto"/>
        <w:ind w:left="567" w:right="-2" w:hanging="567"/>
        <w:rPr>
          <w:noProof/>
          <w:szCs w:val="22"/>
        </w:rPr>
      </w:pPr>
      <w:r w:rsidRPr="00FC4FD0">
        <w:rPr>
          <w:noProof/>
          <w:szCs w:val="22"/>
        </w:rPr>
        <w:t xml:space="preserve">Če ste </w:t>
      </w:r>
      <w:r w:rsidR="006E08A2">
        <w:rPr>
          <w:noProof/>
          <w:szCs w:val="22"/>
        </w:rPr>
        <w:t xml:space="preserve">pozabili vzeti </w:t>
      </w:r>
      <w:r w:rsidRPr="00FC4FD0">
        <w:rPr>
          <w:noProof/>
          <w:szCs w:val="22"/>
        </w:rPr>
        <w:t>zdravilo Xtandi več kot en dan, se takoj posvetujte z zdravnikom.</w:t>
      </w:r>
    </w:p>
    <w:p w14:paraId="552EA736" w14:textId="77777777" w:rsidR="00ED0DBA" w:rsidRPr="00FC4FD0" w:rsidRDefault="00ED0DBA" w:rsidP="00ED0DBA">
      <w:pPr>
        <w:widowControl w:val="0"/>
        <w:tabs>
          <w:tab w:val="clear" w:pos="567"/>
        </w:tabs>
        <w:autoSpaceDE w:val="0"/>
        <w:autoSpaceDN w:val="0"/>
        <w:adjustRightInd w:val="0"/>
        <w:spacing w:line="240" w:lineRule="auto"/>
        <w:ind w:left="567" w:hanging="567"/>
        <w:rPr>
          <w:rFonts w:eastAsia="MS Mincho"/>
          <w:szCs w:val="22"/>
          <w:lang w:eastAsia="ja-JP"/>
        </w:rPr>
      </w:pPr>
      <w:r w:rsidRPr="00FC4FD0">
        <w:rPr>
          <w:rFonts w:eastAsia="MS Mincho"/>
          <w:szCs w:val="22"/>
          <w:lang w:eastAsia="ja-JP"/>
        </w:rPr>
        <w:t>-</w:t>
      </w:r>
      <w:r w:rsidRPr="00FC4FD0">
        <w:rPr>
          <w:rFonts w:eastAsia="MS Mincho"/>
          <w:szCs w:val="22"/>
          <w:lang w:eastAsia="ja-JP"/>
        </w:rPr>
        <w:tab/>
      </w:r>
      <w:r w:rsidRPr="00FC4FD0">
        <w:rPr>
          <w:rFonts w:eastAsia="MS Mincho"/>
          <w:b/>
          <w:bCs/>
          <w:szCs w:val="22"/>
          <w:lang w:eastAsia="ja-JP"/>
        </w:rPr>
        <w:t>Ne vzemite dvojnega odmerka</w:t>
      </w:r>
      <w:r w:rsidRPr="00FC4FD0">
        <w:rPr>
          <w:rFonts w:eastAsia="MS Mincho"/>
          <w:szCs w:val="22"/>
          <w:lang w:eastAsia="ja-JP"/>
        </w:rPr>
        <w:t>, če ste pozabili vzeti prejšnji odmerek.</w:t>
      </w:r>
    </w:p>
    <w:p w14:paraId="79D1B4E1" w14:textId="77777777" w:rsidR="00ED0DBA" w:rsidRPr="00FC4FD0" w:rsidRDefault="00ED0DBA" w:rsidP="00ED0DBA">
      <w:pPr>
        <w:numPr>
          <w:ilvl w:val="12"/>
          <w:numId w:val="0"/>
        </w:numPr>
        <w:spacing w:line="240" w:lineRule="auto"/>
        <w:ind w:right="-2"/>
        <w:rPr>
          <w:noProof/>
          <w:szCs w:val="22"/>
        </w:rPr>
      </w:pPr>
    </w:p>
    <w:p w14:paraId="7D151C03" w14:textId="77777777" w:rsidR="00ED0DBA" w:rsidRPr="00FC4FD0" w:rsidRDefault="00ED0DBA" w:rsidP="00ED0DBA">
      <w:pPr>
        <w:numPr>
          <w:ilvl w:val="12"/>
          <w:numId w:val="0"/>
        </w:numPr>
        <w:spacing w:line="240" w:lineRule="auto"/>
        <w:ind w:right="-2"/>
        <w:outlineLvl w:val="0"/>
        <w:rPr>
          <w:b/>
          <w:noProof/>
          <w:szCs w:val="22"/>
        </w:rPr>
      </w:pPr>
      <w:r w:rsidRPr="00FC4FD0">
        <w:rPr>
          <w:b/>
          <w:noProof/>
          <w:szCs w:val="22"/>
        </w:rPr>
        <w:t>Če ste prenehali jemati zdravilo Xtandi</w:t>
      </w:r>
    </w:p>
    <w:p w14:paraId="2DE09E18" w14:textId="77777777" w:rsidR="00ED0DBA" w:rsidRPr="00FC4FD0" w:rsidRDefault="00ED0DBA" w:rsidP="00ED0DBA">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Ne prenehajte jemati tega zdravila, če vam tega ne naroči vaš zdravnik.</w:t>
      </w:r>
    </w:p>
    <w:p w14:paraId="636B316F" w14:textId="77777777" w:rsidR="005971A0" w:rsidRPr="00FC4FD0" w:rsidRDefault="005971A0" w:rsidP="00ED0DBA">
      <w:pPr>
        <w:numPr>
          <w:ilvl w:val="12"/>
          <w:numId w:val="0"/>
        </w:numPr>
        <w:spacing w:line="240" w:lineRule="auto"/>
        <w:ind w:right="-2"/>
        <w:rPr>
          <w:noProof/>
          <w:szCs w:val="22"/>
        </w:rPr>
      </w:pPr>
    </w:p>
    <w:p w14:paraId="1C5D3F62" w14:textId="241A7FB6" w:rsidR="00ED0DBA" w:rsidRPr="00FC4FD0" w:rsidRDefault="00ED0DBA" w:rsidP="00ED0DBA">
      <w:pPr>
        <w:numPr>
          <w:ilvl w:val="12"/>
          <w:numId w:val="0"/>
        </w:numPr>
        <w:spacing w:line="240" w:lineRule="auto"/>
        <w:ind w:right="-2"/>
        <w:rPr>
          <w:noProof/>
          <w:szCs w:val="22"/>
        </w:rPr>
      </w:pPr>
      <w:r w:rsidRPr="00FC4FD0">
        <w:rPr>
          <w:noProof/>
          <w:szCs w:val="22"/>
        </w:rPr>
        <w:t xml:space="preserve">Če imate dodatna vprašanja o uporabi zdravila, se posvetujte </w:t>
      </w:r>
      <w:r w:rsidR="00005774">
        <w:rPr>
          <w:noProof/>
          <w:szCs w:val="22"/>
        </w:rPr>
        <w:t>z</w:t>
      </w:r>
      <w:r w:rsidRPr="00FC4FD0">
        <w:rPr>
          <w:noProof/>
          <w:szCs w:val="22"/>
        </w:rPr>
        <w:t xml:space="preserve"> zdravnikom.</w:t>
      </w:r>
    </w:p>
    <w:p w14:paraId="405556B6" w14:textId="77777777" w:rsidR="00ED0DBA" w:rsidRPr="00FC4FD0" w:rsidRDefault="00ED0DBA" w:rsidP="00ED0DBA">
      <w:pPr>
        <w:numPr>
          <w:ilvl w:val="12"/>
          <w:numId w:val="0"/>
        </w:numPr>
        <w:spacing w:line="240" w:lineRule="auto"/>
        <w:ind w:right="-2"/>
        <w:rPr>
          <w:noProof/>
          <w:szCs w:val="22"/>
        </w:rPr>
      </w:pPr>
    </w:p>
    <w:p w14:paraId="24EC623B" w14:textId="77777777" w:rsidR="00ED0DBA" w:rsidRPr="00FC4FD0" w:rsidRDefault="00ED0DBA" w:rsidP="00ED0DBA">
      <w:pPr>
        <w:numPr>
          <w:ilvl w:val="12"/>
          <w:numId w:val="0"/>
        </w:numPr>
        <w:spacing w:line="240" w:lineRule="auto"/>
        <w:ind w:left="567" w:right="-2" w:hanging="567"/>
        <w:rPr>
          <w:b/>
          <w:noProof/>
          <w:szCs w:val="22"/>
        </w:rPr>
      </w:pPr>
    </w:p>
    <w:p w14:paraId="1B812A4F" w14:textId="77777777" w:rsidR="00ED0DBA" w:rsidRPr="00FC4FD0" w:rsidRDefault="00ED0DBA" w:rsidP="00ED0DBA">
      <w:pPr>
        <w:numPr>
          <w:ilvl w:val="12"/>
          <w:numId w:val="0"/>
        </w:numPr>
        <w:spacing w:line="240" w:lineRule="auto"/>
        <w:ind w:left="567" w:right="-2" w:hanging="567"/>
        <w:rPr>
          <w:noProof/>
          <w:szCs w:val="22"/>
        </w:rPr>
      </w:pPr>
      <w:r w:rsidRPr="00FC4FD0">
        <w:rPr>
          <w:b/>
          <w:noProof/>
          <w:szCs w:val="22"/>
        </w:rPr>
        <w:t>4.</w:t>
      </w:r>
      <w:r w:rsidRPr="00FC4FD0">
        <w:rPr>
          <w:b/>
          <w:noProof/>
          <w:szCs w:val="22"/>
        </w:rPr>
        <w:tab/>
        <w:t>Možni neželeni učinki</w:t>
      </w:r>
    </w:p>
    <w:p w14:paraId="4540C701" w14:textId="77777777" w:rsidR="00ED0DBA" w:rsidRPr="00FC4FD0" w:rsidRDefault="00ED0DBA" w:rsidP="00ED0DBA">
      <w:pPr>
        <w:numPr>
          <w:ilvl w:val="12"/>
          <w:numId w:val="0"/>
        </w:numPr>
        <w:spacing w:line="240" w:lineRule="auto"/>
        <w:ind w:right="-29"/>
        <w:rPr>
          <w:noProof/>
          <w:szCs w:val="22"/>
        </w:rPr>
      </w:pPr>
    </w:p>
    <w:p w14:paraId="611F54F1" w14:textId="77777777" w:rsidR="00ED0DBA" w:rsidRPr="00FC4FD0" w:rsidRDefault="00ED0DBA" w:rsidP="00ED0DBA">
      <w:pPr>
        <w:numPr>
          <w:ilvl w:val="12"/>
          <w:numId w:val="0"/>
        </w:numPr>
        <w:spacing w:line="240" w:lineRule="auto"/>
        <w:ind w:right="-29"/>
        <w:rPr>
          <w:noProof/>
          <w:szCs w:val="22"/>
        </w:rPr>
      </w:pPr>
      <w:r w:rsidRPr="00FC4FD0">
        <w:rPr>
          <w:noProof/>
          <w:szCs w:val="22"/>
        </w:rPr>
        <w:t>Kot vsa zdravila ima lahko tudi to zdravilo neželene učinke, ki pa se ne pojavijo pri vseh bolnikih.</w:t>
      </w:r>
    </w:p>
    <w:p w14:paraId="0A0A8AC1" w14:textId="77777777" w:rsidR="00ED0DBA" w:rsidRPr="00FC4FD0" w:rsidRDefault="00ED0DBA" w:rsidP="00ED0DBA">
      <w:pPr>
        <w:numPr>
          <w:ilvl w:val="12"/>
          <w:numId w:val="0"/>
        </w:numPr>
        <w:spacing w:line="240" w:lineRule="auto"/>
        <w:ind w:right="-29"/>
        <w:rPr>
          <w:noProof/>
          <w:szCs w:val="22"/>
        </w:rPr>
      </w:pPr>
    </w:p>
    <w:p w14:paraId="5179C27D" w14:textId="77777777" w:rsidR="00ED0DBA" w:rsidRPr="00FC4FD0" w:rsidRDefault="00ED0DBA" w:rsidP="00ED0DBA">
      <w:pPr>
        <w:tabs>
          <w:tab w:val="clear" w:pos="567"/>
        </w:tabs>
        <w:autoSpaceDE w:val="0"/>
        <w:autoSpaceDN w:val="0"/>
        <w:adjustRightInd w:val="0"/>
        <w:spacing w:line="240" w:lineRule="auto"/>
        <w:rPr>
          <w:b/>
          <w:bCs/>
          <w:szCs w:val="22"/>
        </w:rPr>
      </w:pPr>
      <w:r w:rsidRPr="00FC4FD0">
        <w:rPr>
          <w:b/>
          <w:bCs/>
          <w:szCs w:val="22"/>
        </w:rPr>
        <w:t>Napadi krčev (konvulzije)</w:t>
      </w:r>
    </w:p>
    <w:p w14:paraId="47270DFA" w14:textId="1FFF6DBE" w:rsidR="00ED0DBA" w:rsidRDefault="00ED0DBA" w:rsidP="00ED0DBA">
      <w:pPr>
        <w:tabs>
          <w:tab w:val="clear" w:pos="567"/>
        </w:tabs>
        <w:autoSpaceDE w:val="0"/>
        <w:autoSpaceDN w:val="0"/>
        <w:adjustRightInd w:val="0"/>
        <w:spacing w:line="240" w:lineRule="auto"/>
        <w:rPr>
          <w:szCs w:val="22"/>
        </w:rPr>
      </w:pPr>
      <w:r w:rsidRPr="00FC4FD0">
        <w:rPr>
          <w:szCs w:val="22"/>
        </w:rPr>
        <w:t xml:space="preserve">Napad krčev je bil opisan pri </w:t>
      </w:r>
      <w:r w:rsidR="00E707F3">
        <w:rPr>
          <w:szCs w:val="22"/>
        </w:rPr>
        <w:t>6</w:t>
      </w:r>
      <w:r w:rsidR="001421FA" w:rsidRPr="00FC4FD0">
        <w:rPr>
          <w:szCs w:val="22"/>
        </w:rPr>
        <w:t xml:space="preserve"> </w:t>
      </w:r>
      <w:r w:rsidRPr="00FC4FD0">
        <w:rPr>
          <w:szCs w:val="22"/>
        </w:rPr>
        <w:t>od 1.000 bolnikov, ki so jemali zdravilo Xtandi, in pri manj kot</w:t>
      </w:r>
      <w:r w:rsidR="007C7FB8">
        <w:rPr>
          <w:szCs w:val="22"/>
        </w:rPr>
        <w:t> </w:t>
      </w:r>
      <w:r w:rsidR="00D76A77">
        <w:rPr>
          <w:szCs w:val="22"/>
        </w:rPr>
        <w:t>3</w:t>
      </w:r>
      <w:r w:rsidRPr="00FC4FD0">
        <w:rPr>
          <w:szCs w:val="22"/>
        </w:rPr>
        <w:t xml:space="preserve"> </w:t>
      </w:r>
      <w:r>
        <w:rPr>
          <w:szCs w:val="22"/>
        </w:rPr>
        <w:t>od</w:t>
      </w:r>
      <w:r w:rsidRPr="00FC4FD0">
        <w:rPr>
          <w:szCs w:val="22"/>
        </w:rPr>
        <w:t xml:space="preserve"> 1.000 bolnikov, ki so jemali placebo.</w:t>
      </w:r>
    </w:p>
    <w:p w14:paraId="404FFE1F" w14:textId="77777777" w:rsidR="00ED0DBA" w:rsidRPr="00FC4FD0" w:rsidRDefault="00ED0DBA" w:rsidP="00ED0DBA">
      <w:pPr>
        <w:tabs>
          <w:tab w:val="clear" w:pos="567"/>
        </w:tabs>
        <w:autoSpaceDE w:val="0"/>
        <w:autoSpaceDN w:val="0"/>
        <w:adjustRightInd w:val="0"/>
        <w:spacing w:line="240" w:lineRule="auto"/>
        <w:rPr>
          <w:szCs w:val="22"/>
        </w:rPr>
      </w:pPr>
    </w:p>
    <w:p w14:paraId="57D4BDFB" w14:textId="77777777" w:rsidR="00ED0DBA" w:rsidRPr="00FC4FD0" w:rsidRDefault="00ED0DBA" w:rsidP="00ED0DBA">
      <w:pPr>
        <w:tabs>
          <w:tab w:val="clear" w:pos="567"/>
        </w:tabs>
        <w:autoSpaceDE w:val="0"/>
        <w:autoSpaceDN w:val="0"/>
        <w:adjustRightInd w:val="0"/>
        <w:spacing w:line="240" w:lineRule="auto"/>
        <w:rPr>
          <w:szCs w:val="22"/>
        </w:rPr>
      </w:pPr>
      <w:r w:rsidRPr="00FC4FD0">
        <w:rPr>
          <w:szCs w:val="22"/>
        </w:rPr>
        <w:t>Napad krčev je verjetnejši, če vzamete večji odmerek tega zdravila od priporočenega, če jemljete nekatera druga zdravila, ali če imate večje tveganje za napad krčev kot običajno</w:t>
      </w:r>
      <w:r w:rsidR="00E87B46">
        <w:rPr>
          <w:szCs w:val="22"/>
        </w:rPr>
        <w:t>.</w:t>
      </w:r>
    </w:p>
    <w:p w14:paraId="17893468" w14:textId="77777777" w:rsidR="00ED0DBA" w:rsidRPr="00FC4FD0" w:rsidRDefault="00ED0DBA" w:rsidP="00ED0DBA">
      <w:pPr>
        <w:tabs>
          <w:tab w:val="clear" w:pos="567"/>
        </w:tabs>
        <w:autoSpaceDE w:val="0"/>
        <w:autoSpaceDN w:val="0"/>
        <w:adjustRightInd w:val="0"/>
        <w:spacing w:line="240" w:lineRule="auto"/>
        <w:rPr>
          <w:szCs w:val="22"/>
        </w:rPr>
      </w:pPr>
    </w:p>
    <w:p w14:paraId="05AC34AE" w14:textId="77777777" w:rsidR="00ED0DBA" w:rsidRPr="00FC4FD0" w:rsidRDefault="00ED0DBA" w:rsidP="00ED0DBA">
      <w:pPr>
        <w:tabs>
          <w:tab w:val="clear" w:pos="567"/>
        </w:tabs>
        <w:autoSpaceDE w:val="0"/>
        <w:autoSpaceDN w:val="0"/>
        <w:adjustRightInd w:val="0"/>
        <w:spacing w:line="240" w:lineRule="auto"/>
        <w:rPr>
          <w:szCs w:val="22"/>
        </w:rPr>
      </w:pPr>
      <w:r w:rsidRPr="00FC4FD0">
        <w:rPr>
          <w:b/>
          <w:bCs/>
          <w:szCs w:val="22"/>
        </w:rPr>
        <w:t>Če se vam pojavi napad krčev</w:t>
      </w:r>
      <w:r w:rsidRPr="00FC4FD0">
        <w:rPr>
          <w:szCs w:val="22"/>
        </w:rPr>
        <w:t xml:space="preserve">, čim prej obiščite svojega zdravnika. </w:t>
      </w:r>
      <w:r w:rsidR="00821C5F">
        <w:rPr>
          <w:szCs w:val="22"/>
        </w:rPr>
        <w:t>Zdravnik se bo morda odločil, da morate prenehati jemati zdravilo Xtandi.</w:t>
      </w:r>
    </w:p>
    <w:p w14:paraId="3A6DA1D9" w14:textId="77777777" w:rsidR="00ED0DBA" w:rsidRDefault="00ED0DBA" w:rsidP="00ED0DBA">
      <w:pPr>
        <w:widowControl w:val="0"/>
        <w:tabs>
          <w:tab w:val="clear" w:pos="567"/>
        </w:tabs>
        <w:autoSpaceDE w:val="0"/>
        <w:autoSpaceDN w:val="0"/>
        <w:adjustRightInd w:val="0"/>
        <w:spacing w:line="240" w:lineRule="auto"/>
        <w:rPr>
          <w:rFonts w:eastAsia="MS Mincho"/>
          <w:b/>
          <w:bCs/>
          <w:szCs w:val="22"/>
          <w:lang w:eastAsia="ja-JP"/>
        </w:rPr>
      </w:pPr>
    </w:p>
    <w:p w14:paraId="1AE6C2DF" w14:textId="77777777" w:rsidR="00ED0DBA" w:rsidRPr="004219D4" w:rsidRDefault="00ED0DBA" w:rsidP="00ED0DBA">
      <w:pPr>
        <w:pStyle w:val="00Paragraph"/>
        <w:spacing w:before="0" w:after="0" w:line="240" w:lineRule="auto"/>
        <w:rPr>
          <w:b/>
          <w:sz w:val="22"/>
          <w:szCs w:val="22"/>
        </w:rPr>
      </w:pPr>
      <w:r w:rsidRPr="004219D4">
        <w:rPr>
          <w:b/>
          <w:sz w:val="22"/>
          <w:szCs w:val="22"/>
        </w:rPr>
        <w:t>Sindrom posteriorne reverzibilne encefalopatije (PRES)</w:t>
      </w:r>
    </w:p>
    <w:p w14:paraId="21CEB1F7" w14:textId="77777777" w:rsidR="00ED0DBA" w:rsidRDefault="00ED0DBA" w:rsidP="00ED0DBA">
      <w:pPr>
        <w:widowControl w:val="0"/>
        <w:tabs>
          <w:tab w:val="clear" w:pos="567"/>
        </w:tabs>
        <w:autoSpaceDE w:val="0"/>
        <w:autoSpaceDN w:val="0"/>
        <w:adjustRightInd w:val="0"/>
        <w:spacing w:line="240" w:lineRule="auto"/>
        <w:rPr>
          <w:rFonts w:eastAsia="MS Mincho"/>
          <w:szCs w:val="22"/>
          <w:lang w:eastAsia="ja-JP"/>
        </w:rPr>
      </w:pPr>
      <w:r>
        <w:rPr>
          <w:szCs w:val="22"/>
        </w:rPr>
        <w:t>Pri bolnikih, ki so jemali zdravilo Xtandi so redko poročali o PRES (pojavi</w:t>
      </w:r>
      <w:r w:rsidRPr="00FC4FD0">
        <w:rPr>
          <w:szCs w:val="22"/>
        </w:rPr>
        <w:t xml:space="preserve"> se lahko pri največ 1 od 1</w:t>
      </w:r>
      <w:r>
        <w:rPr>
          <w:szCs w:val="22"/>
        </w:rPr>
        <w:t>.00</w:t>
      </w:r>
      <w:r w:rsidRPr="00FC4FD0">
        <w:rPr>
          <w:szCs w:val="22"/>
        </w:rPr>
        <w:t>0 bolnikov</w:t>
      </w:r>
      <w:r>
        <w:rPr>
          <w:szCs w:val="22"/>
        </w:rPr>
        <w:t>), redkem</w:t>
      </w:r>
      <w:r w:rsidRPr="00792132">
        <w:rPr>
          <w:szCs w:val="22"/>
        </w:rPr>
        <w:t>, rever</w:t>
      </w:r>
      <w:r>
        <w:rPr>
          <w:szCs w:val="22"/>
        </w:rPr>
        <w:t>zibilnem stanju, ki vključuje možgane. Če imate napade krčev, poslabšanje glavobola, zmedenost, izgubo vida ali druge težave z vidom, se čim prej posvetujte s svojim zdravnikom.</w:t>
      </w:r>
    </w:p>
    <w:p w14:paraId="118E191D" w14:textId="77777777" w:rsidR="00ED0DBA" w:rsidRPr="006C680F" w:rsidRDefault="00ED0DBA" w:rsidP="00ED0DBA">
      <w:pPr>
        <w:widowControl w:val="0"/>
        <w:tabs>
          <w:tab w:val="clear" w:pos="567"/>
        </w:tabs>
        <w:autoSpaceDE w:val="0"/>
        <w:autoSpaceDN w:val="0"/>
        <w:adjustRightInd w:val="0"/>
        <w:spacing w:line="240" w:lineRule="auto"/>
        <w:rPr>
          <w:rFonts w:eastAsia="MS Mincho"/>
          <w:b/>
          <w:bCs/>
          <w:szCs w:val="22"/>
          <w:lang w:eastAsia="ja-JP"/>
        </w:rPr>
      </w:pPr>
    </w:p>
    <w:p w14:paraId="136632D9" w14:textId="77777777" w:rsidR="00ED0DBA" w:rsidRPr="0055252A" w:rsidRDefault="00ED0DBA" w:rsidP="00ED0DBA">
      <w:pPr>
        <w:tabs>
          <w:tab w:val="clear" w:pos="567"/>
        </w:tabs>
        <w:autoSpaceDE w:val="0"/>
        <w:autoSpaceDN w:val="0"/>
        <w:adjustRightInd w:val="0"/>
        <w:spacing w:line="240" w:lineRule="auto"/>
        <w:rPr>
          <w:b/>
          <w:szCs w:val="22"/>
        </w:rPr>
      </w:pPr>
      <w:r w:rsidRPr="0055252A">
        <w:rPr>
          <w:b/>
          <w:szCs w:val="22"/>
        </w:rPr>
        <w:t>Med drugimi možnimi neželenimi učinki so:</w:t>
      </w:r>
    </w:p>
    <w:p w14:paraId="52B962FB" w14:textId="77777777" w:rsidR="00ED0DBA" w:rsidRPr="00FC4FD0" w:rsidRDefault="00ED0DBA" w:rsidP="00ED0DBA">
      <w:pPr>
        <w:numPr>
          <w:ilvl w:val="12"/>
          <w:numId w:val="0"/>
        </w:numPr>
        <w:spacing w:line="240" w:lineRule="auto"/>
        <w:ind w:right="-29"/>
        <w:rPr>
          <w:noProof/>
          <w:szCs w:val="22"/>
        </w:rPr>
      </w:pPr>
    </w:p>
    <w:p w14:paraId="2D172135" w14:textId="77777777" w:rsidR="00ED0DBA" w:rsidRPr="00FC4FD0" w:rsidRDefault="00ED0DBA" w:rsidP="00ED0DBA">
      <w:pPr>
        <w:tabs>
          <w:tab w:val="clear" w:pos="567"/>
        </w:tabs>
        <w:autoSpaceDE w:val="0"/>
        <w:autoSpaceDN w:val="0"/>
        <w:adjustRightInd w:val="0"/>
        <w:spacing w:line="240" w:lineRule="auto"/>
        <w:rPr>
          <w:szCs w:val="22"/>
        </w:rPr>
      </w:pPr>
      <w:r w:rsidRPr="00FC4FD0">
        <w:rPr>
          <w:b/>
          <w:bCs/>
          <w:szCs w:val="22"/>
        </w:rPr>
        <w:t xml:space="preserve">Zelo pogosti </w:t>
      </w:r>
      <w:r w:rsidRPr="00FC4FD0">
        <w:rPr>
          <w:szCs w:val="22"/>
        </w:rPr>
        <w:t>(pojavijo se lahko pri več kot 1 od 10 bolnikov)</w:t>
      </w:r>
    </w:p>
    <w:p w14:paraId="6B61C8EA" w14:textId="77777777" w:rsidR="00ED0DBA" w:rsidRPr="00FC4FD0" w:rsidRDefault="00ED0DBA" w:rsidP="00ED0DBA">
      <w:pPr>
        <w:tabs>
          <w:tab w:val="clear" w:pos="567"/>
        </w:tabs>
        <w:autoSpaceDE w:val="0"/>
        <w:autoSpaceDN w:val="0"/>
        <w:adjustRightInd w:val="0"/>
        <w:spacing w:line="240" w:lineRule="auto"/>
        <w:ind w:left="360"/>
        <w:rPr>
          <w:szCs w:val="22"/>
        </w:rPr>
      </w:pPr>
      <w:r w:rsidRPr="00FC4FD0">
        <w:rPr>
          <w:szCs w:val="22"/>
        </w:rPr>
        <w:t xml:space="preserve">utrujenost, </w:t>
      </w:r>
      <w:r w:rsidR="003D4639">
        <w:rPr>
          <w:szCs w:val="22"/>
        </w:rPr>
        <w:t xml:space="preserve">padci, </w:t>
      </w:r>
      <w:r w:rsidR="00CB6075">
        <w:rPr>
          <w:szCs w:val="22"/>
        </w:rPr>
        <w:t>zlomi kosti,</w:t>
      </w:r>
      <w:r w:rsidRPr="00FC4FD0">
        <w:rPr>
          <w:szCs w:val="22"/>
        </w:rPr>
        <w:t xml:space="preserve"> </w:t>
      </w:r>
      <w:r>
        <w:rPr>
          <w:szCs w:val="22"/>
        </w:rPr>
        <w:t>vročinski oblivi</w:t>
      </w:r>
      <w:r w:rsidRPr="00FC4FD0">
        <w:rPr>
          <w:szCs w:val="22"/>
        </w:rPr>
        <w:t>, visok krvni tlak</w:t>
      </w:r>
    </w:p>
    <w:p w14:paraId="2165B0F8" w14:textId="77777777" w:rsidR="00ED0DBA" w:rsidRPr="00FC4FD0" w:rsidRDefault="00ED0DBA" w:rsidP="00ED0DBA">
      <w:pPr>
        <w:tabs>
          <w:tab w:val="clear" w:pos="567"/>
        </w:tabs>
        <w:autoSpaceDE w:val="0"/>
        <w:autoSpaceDN w:val="0"/>
        <w:adjustRightInd w:val="0"/>
        <w:spacing w:line="240" w:lineRule="auto"/>
        <w:rPr>
          <w:szCs w:val="22"/>
        </w:rPr>
      </w:pPr>
    </w:p>
    <w:p w14:paraId="5542EC97" w14:textId="77777777" w:rsidR="00ED0DBA" w:rsidRPr="00FC4FD0" w:rsidRDefault="00ED0DBA" w:rsidP="00ED0DBA">
      <w:pPr>
        <w:tabs>
          <w:tab w:val="clear" w:pos="567"/>
        </w:tabs>
        <w:autoSpaceDE w:val="0"/>
        <w:autoSpaceDN w:val="0"/>
        <w:adjustRightInd w:val="0"/>
        <w:spacing w:line="240" w:lineRule="auto"/>
        <w:rPr>
          <w:b/>
          <w:bCs/>
          <w:szCs w:val="22"/>
        </w:rPr>
      </w:pPr>
      <w:r w:rsidRPr="00FC4FD0">
        <w:rPr>
          <w:b/>
          <w:bCs/>
          <w:szCs w:val="22"/>
        </w:rPr>
        <w:t xml:space="preserve">Pogosti </w:t>
      </w:r>
      <w:r w:rsidRPr="00FC4FD0">
        <w:rPr>
          <w:szCs w:val="22"/>
        </w:rPr>
        <w:t>(pojavijo se lahko pri največ 1 od 10 bolnikov)</w:t>
      </w:r>
    </w:p>
    <w:p w14:paraId="037B362D" w14:textId="4DDD0E25" w:rsidR="00ED0DBA" w:rsidRPr="00FC4FD0" w:rsidRDefault="00E87B46" w:rsidP="00ED0DBA">
      <w:pPr>
        <w:tabs>
          <w:tab w:val="clear" w:pos="567"/>
        </w:tabs>
        <w:autoSpaceDE w:val="0"/>
        <w:autoSpaceDN w:val="0"/>
        <w:adjustRightInd w:val="0"/>
        <w:spacing w:line="240" w:lineRule="auto"/>
        <w:ind w:left="360"/>
        <w:rPr>
          <w:szCs w:val="22"/>
        </w:rPr>
      </w:pPr>
      <w:r>
        <w:rPr>
          <w:szCs w:val="22"/>
        </w:rPr>
        <w:t>g</w:t>
      </w:r>
      <w:r w:rsidR="00CB6075">
        <w:rPr>
          <w:szCs w:val="22"/>
        </w:rPr>
        <w:t xml:space="preserve">lavobol, </w:t>
      </w:r>
      <w:r w:rsidR="00ED0DBA" w:rsidRPr="00FC4FD0">
        <w:rPr>
          <w:szCs w:val="22"/>
        </w:rPr>
        <w:t xml:space="preserve">občutek tesnobe, suha koža, srbenje, težave s spominom, </w:t>
      </w:r>
      <w:r w:rsidR="00CB6075">
        <w:t xml:space="preserve">zožitev srčnih arterij (ishemična srčna bolezen), </w:t>
      </w:r>
      <w:r w:rsidR="00ED0DBA" w:rsidRPr="00FC4FD0">
        <w:rPr>
          <w:szCs w:val="22"/>
        </w:rPr>
        <w:t xml:space="preserve">povečanje dojk pri moških (ginekomastija), </w:t>
      </w:r>
      <w:r w:rsidR="007D2A17" w:rsidRPr="007D2A17">
        <w:rPr>
          <w:szCs w:val="22"/>
        </w:rPr>
        <w:t>bolečina v prsnih bradavicah, občutljivost prsi</w:t>
      </w:r>
      <w:r w:rsidR="007D2A17">
        <w:rPr>
          <w:szCs w:val="22"/>
        </w:rPr>
        <w:t xml:space="preserve">, </w:t>
      </w:r>
      <w:r w:rsidR="00ED0DBA" w:rsidRPr="00FC4FD0">
        <w:rPr>
          <w:szCs w:val="22"/>
        </w:rPr>
        <w:t>simptomi sindroma nemirnih nog (siljenje k premikanju delov telesa, običajno nog, ki ga ni mogoče obvladati), slabša zbranost, pozabljivost</w:t>
      </w:r>
      <w:r w:rsidR="009F7C94">
        <w:rPr>
          <w:szCs w:val="22"/>
        </w:rPr>
        <w:t xml:space="preserve">, </w:t>
      </w:r>
      <w:r w:rsidR="00220D05">
        <w:rPr>
          <w:szCs w:val="22"/>
        </w:rPr>
        <w:t>sprememba okusa</w:t>
      </w:r>
      <w:r w:rsidR="00E707F3">
        <w:rPr>
          <w:szCs w:val="22"/>
        </w:rPr>
        <w:t>, težave z jasnim razmišljanjem</w:t>
      </w:r>
    </w:p>
    <w:p w14:paraId="28D9FD3E" w14:textId="77777777" w:rsidR="00ED0DBA" w:rsidRPr="00FC4FD0" w:rsidRDefault="00ED0DBA" w:rsidP="00ED0DBA">
      <w:pPr>
        <w:tabs>
          <w:tab w:val="clear" w:pos="567"/>
        </w:tabs>
        <w:autoSpaceDE w:val="0"/>
        <w:autoSpaceDN w:val="0"/>
        <w:adjustRightInd w:val="0"/>
        <w:spacing w:line="240" w:lineRule="auto"/>
        <w:rPr>
          <w:szCs w:val="22"/>
        </w:rPr>
      </w:pPr>
    </w:p>
    <w:p w14:paraId="4DD50365" w14:textId="77777777" w:rsidR="00ED0DBA" w:rsidRPr="00FC4FD0" w:rsidRDefault="00ED0DBA" w:rsidP="00ED0DBA">
      <w:pPr>
        <w:tabs>
          <w:tab w:val="clear" w:pos="567"/>
        </w:tabs>
        <w:autoSpaceDE w:val="0"/>
        <w:autoSpaceDN w:val="0"/>
        <w:adjustRightInd w:val="0"/>
        <w:spacing w:line="240" w:lineRule="auto"/>
        <w:rPr>
          <w:b/>
          <w:bCs/>
          <w:szCs w:val="22"/>
        </w:rPr>
      </w:pPr>
      <w:r w:rsidRPr="00FC4FD0">
        <w:rPr>
          <w:b/>
          <w:bCs/>
          <w:szCs w:val="22"/>
        </w:rPr>
        <w:t xml:space="preserve">Občasni </w:t>
      </w:r>
      <w:r w:rsidRPr="00FC4FD0">
        <w:rPr>
          <w:szCs w:val="22"/>
        </w:rPr>
        <w:t>(pojavijo se lahko pri največ 1 od 100 bolnikov</w:t>
      </w:r>
      <w:r w:rsidRPr="00FC4FD0">
        <w:rPr>
          <w:b/>
          <w:bCs/>
          <w:szCs w:val="22"/>
        </w:rPr>
        <w:t>)</w:t>
      </w:r>
    </w:p>
    <w:p w14:paraId="7FF02BA7" w14:textId="4257B0B6" w:rsidR="00ED0DBA" w:rsidRPr="00FC4FD0" w:rsidRDefault="00ED0DBA" w:rsidP="008B7F8A">
      <w:pPr>
        <w:tabs>
          <w:tab w:val="clear" w:pos="567"/>
        </w:tabs>
        <w:autoSpaceDE w:val="0"/>
        <w:autoSpaceDN w:val="0"/>
        <w:adjustRightInd w:val="0"/>
        <w:spacing w:line="240" w:lineRule="auto"/>
        <w:ind w:left="397"/>
        <w:rPr>
          <w:szCs w:val="22"/>
        </w:rPr>
      </w:pPr>
      <w:r w:rsidRPr="00FC4FD0">
        <w:rPr>
          <w:szCs w:val="22"/>
        </w:rPr>
        <w:t>halucinacije, majhno število belih krvnih celic</w:t>
      </w:r>
      <w:r w:rsidR="008B7F8A">
        <w:rPr>
          <w:szCs w:val="22"/>
        </w:rPr>
        <w:t>, povišane ravni jetrnih encimov pri krvni preiskavi (znak težav z jetri)</w:t>
      </w:r>
    </w:p>
    <w:p w14:paraId="3BC7B070" w14:textId="77777777" w:rsidR="00ED0DBA" w:rsidRPr="00FC4FD0" w:rsidRDefault="00ED0DBA" w:rsidP="00ED0DBA">
      <w:pPr>
        <w:tabs>
          <w:tab w:val="clear" w:pos="567"/>
        </w:tabs>
        <w:autoSpaceDE w:val="0"/>
        <w:autoSpaceDN w:val="0"/>
        <w:adjustRightInd w:val="0"/>
        <w:spacing w:line="240" w:lineRule="auto"/>
        <w:rPr>
          <w:szCs w:val="22"/>
        </w:rPr>
      </w:pPr>
    </w:p>
    <w:p w14:paraId="76C87B72" w14:textId="77777777" w:rsidR="00ED0DBA" w:rsidRPr="00FC4FD0" w:rsidRDefault="00ED0DBA" w:rsidP="00ED0DBA">
      <w:pPr>
        <w:tabs>
          <w:tab w:val="clear" w:pos="567"/>
        </w:tabs>
        <w:autoSpaceDE w:val="0"/>
        <w:autoSpaceDN w:val="0"/>
        <w:adjustRightInd w:val="0"/>
        <w:spacing w:line="240" w:lineRule="auto"/>
        <w:rPr>
          <w:b/>
          <w:szCs w:val="22"/>
        </w:rPr>
      </w:pPr>
      <w:r w:rsidRPr="00FC4FD0">
        <w:rPr>
          <w:b/>
          <w:szCs w:val="22"/>
        </w:rPr>
        <w:t xml:space="preserve">Neznana pogostnost </w:t>
      </w:r>
      <w:r w:rsidRPr="00FC4FD0">
        <w:rPr>
          <w:szCs w:val="22"/>
        </w:rPr>
        <w:t>(pogostnosti iz razpoložljivih podatkov ni mogoče oceniti)</w:t>
      </w:r>
    </w:p>
    <w:p w14:paraId="0434BE8D" w14:textId="03DC6D48" w:rsidR="00ED0DBA" w:rsidRPr="00D21B54" w:rsidRDefault="00ED0DBA" w:rsidP="00ED0DBA">
      <w:pPr>
        <w:tabs>
          <w:tab w:val="clear" w:pos="567"/>
        </w:tabs>
        <w:autoSpaceDE w:val="0"/>
        <w:autoSpaceDN w:val="0"/>
        <w:adjustRightInd w:val="0"/>
        <w:spacing w:line="240" w:lineRule="auto"/>
        <w:ind w:left="360"/>
        <w:rPr>
          <w:szCs w:val="22"/>
        </w:rPr>
      </w:pPr>
      <w:r w:rsidRPr="00FC4FD0">
        <w:rPr>
          <w:szCs w:val="22"/>
        </w:rPr>
        <w:t xml:space="preserve">bolečine v mišicah, </w:t>
      </w:r>
      <w:r w:rsidRPr="00FC4FD0">
        <w:rPr>
          <w:rFonts w:eastAsia="SimSun"/>
          <w:szCs w:val="22"/>
          <w:lang w:eastAsia="ja-JP"/>
        </w:rPr>
        <w:t>mišični krči</w:t>
      </w:r>
      <w:r w:rsidRPr="00FC4FD0">
        <w:rPr>
          <w:szCs w:val="22"/>
        </w:rPr>
        <w:t xml:space="preserve">, </w:t>
      </w:r>
      <w:r w:rsidRPr="00FC4FD0">
        <w:rPr>
          <w:rFonts w:eastAsia="SimSun"/>
          <w:szCs w:val="22"/>
          <w:lang w:eastAsia="ja-JP"/>
        </w:rPr>
        <w:t>mišična šibkost</w:t>
      </w:r>
      <w:r w:rsidRPr="00FC4FD0">
        <w:rPr>
          <w:szCs w:val="22"/>
        </w:rPr>
        <w:t xml:space="preserve">, </w:t>
      </w:r>
      <w:r w:rsidRPr="00FC4FD0">
        <w:rPr>
          <w:rFonts w:eastAsia="SimSun"/>
          <w:szCs w:val="22"/>
          <w:lang w:eastAsia="ja-JP"/>
        </w:rPr>
        <w:t>bolečine v hrbtu</w:t>
      </w:r>
      <w:r>
        <w:rPr>
          <w:szCs w:val="22"/>
        </w:rPr>
        <w:t xml:space="preserve">, spremembe v EKG (podaljšanje QT intervala), </w:t>
      </w:r>
      <w:r w:rsidR="00104244">
        <w:rPr>
          <w:szCs w:val="22"/>
        </w:rPr>
        <w:t xml:space="preserve">težave pri požiranju tega zdravila, vključno </w:t>
      </w:r>
      <w:r w:rsidR="00104244" w:rsidRPr="00FB05FC">
        <w:rPr>
          <w:szCs w:val="22"/>
        </w:rPr>
        <w:t>z dušenjem,</w:t>
      </w:r>
      <w:r w:rsidR="00104244">
        <w:rPr>
          <w:szCs w:val="22"/>
        </w:rPr>
        <w:t xml:space="preserve"> </w:t>
      </w:r>
      <w:r>
        <w:rPr>
          <w:szCs w:val="22"/>
        </w:rPr>
        <w:t xml:space="preserve">razdražen želodec vključno </w:t>
      </w:r>
      <w:r w:rsidR="00176E17">
        <w:rPr>
          <w:szCs w:val="22"/>
        </w:rPr>
        <w:t>s siljenjem na bruhanje</w:t>
      </w:r>
      <w:r>
        <w:rPr>
          <w:szCs w:val="22"/>
        </w:rPr>
        <w:t xml:space="preserve"> (navzea), </w:t>
      </w:r>
      <w:r w:rsidR="0084573C" w:rsidRPr="0084573C">
        <w:rPr>
          <w:szCs w:val="22"/>
        </w:rPr>
        <w:t xml:space="preserve">kožna reakcija, ki povzroča rdeče lise ali zaplate na koži, katerih videz spominja na tarčo s temno rdečo sredino in svetlo rdečimi obroči okrog nje (multiformni eritem), </w:t>
      </w:r>
      <w:r w:rsidR="008B7F8A">
        <w:rPr>
          <w:szCs w:val="22"/>
        </w:rPr>
        <w:t xml:space="preserve">ali druga huda kožna reakcija, pri kateri so prisotne </w:t>
      </w:r>
      <w:r w:rsidR="008B7F8A">
        <w:t>rdečkaste, tarči podobne ali krožne zaplate po trupu, ki niso dvignjene nad površino, v sredini katerih so pogosto mehurji, luščenje kože, razjede v ustih, grlu, nosu, na področju spolovil in oči, pred katerimi se lahko pojavijo povišana telesna temperatura in gripi podobni simptomi (Stevens-Johnsonov sindrom),</w:t>
      </w:r>
      <w:r w:rsidR="008B7F8A" w:rsidRPr="0084573C">
        <w:rPr>
          <w:szCs w:val="22"/>
        </w:rPr>
        <w:t xml:space="preserve"> </w:t>
      </w:r>
      <w:r>
        <w:rPr>
          <w:szCs w:val="22"/>
        </w:rPr>
        <w:t xml:space="preserve">izpuščaj, bruhanje, otekanje </w:t>
      </w:r>
      <w:r w:rsidR="00CB6075">
        <w:rPr>
          <w:szCs w:val="22"/>
        </w:rPr>
        <w:t xml:space="preserve">obraza, </w:t>
      </w:r>
      <w:r>
        <w:rPr>
          <w:szCs w:val="22"/>
        </w:rPr>
        <w:t xml:space="preserve">ustnic, jezika in/ali žrela, </w:t>
      </w:r>
      <w:r w:rsidRPr="00DB4E58">
        <w:rPr>
          <w:szCs w:val="22"/>
        </w:rPr>
        <w:t>zmanjšanje števila krvnih ploščic (kar poveča tveganje za krvavitve ali modrice)</w:t>
      </w:r>
      <w:r>
        <w:rPr>
          <w:szCs w:val="22"/>
        </w:rPr>
        <w:t>, driska</w:t>
      </w:r>
      <w:r w:rsidR="00104244">
        <w:rPr>
          <w:szCs w:val="22"/>
        </w:rPr>
        <w:t>, zmanjšan apetit</w:t>
      </w:r>
    </w:p>
    <w:p w14:paraId="767EDDB1" w14:textId="77777777" w:rsidR="00ED0DBA" w:rsidRPr="00FC4FD0" w:rsidRDefault="00ED0DBA" w:rsidP="00ED0DBA">
      <w:pPr>
        <w:tabs>
          <w:tab w:val="clear" w:pos="567"/>
        </w:tabs>
        <w:autoSpaceDE w:val="0"/>
        <w:autoSpaceDN w:val="0"/>
        <w:adjustRightInd w:val="0"/>
        <w:spacing w:line="240" w:lineRule="auto"/>
        <w:rPr>
          <w:szCs w:val="22"/>
        </w:rPr>
      </w:pPr>
    </w:p>
    <w:p w14:paraId="7C0BD186" w14:textId="77777777" w:rsidR="00ED0DBA" w:rsidRPr="00FC4FD0" w:rsidRDefault="00ED0DBA" w:rsidP="00ED0DBA">
      <w:pPr>
        <w:tabs>
          <w:tab w:val="clear" w:pos="567"/>
        </w:tabs>
        <w:autoSpaceDE w:val="0"/>
        <w:autoSpaceDN w:val="0"/>
        <w:adjustRightInd w:val="0"/>
        <w:spacing w:line="240" w:lineRule="auto"/>
        <w:rPr>
          <w:b/>
          <w:bCs/>
          <w:szCs w:val="22"/>
        </w:rPr>
      </w:pPr>
      <w:r w:rsidRPr="00FC4FD0">
        <w:rPr>
          <w:b/>
          <w:bCs/>
          <w:szCs w:val="22"/>
        </w:rPr>
        <w:t>Poročanje o neželenih učinkih</w:t>
      </w:r>
    </w:p>
    <w:p w14:paraId="6C71F631" w14:textId="295BC5B9" w:rsidR="00ED0DBA" w:rsidRPr="00FC4FD0" w:rsidRDefault="00ED0DBA" w:rsidP="00ED0DBA">
      <w:pPr>
        <w:tabs>
          <w:tab w:val="clear" w:pos="567"/>
        </w:tabs>
        <w:autoSpaceDE w:val="0"/>
        <w:autoSpaceDN w:val="0"/>
        <w:adjustRightInd w:val="0"/>
        <w:spacing w:line="240" w:lineRule="auto"/>
        <w:rPr>
          <w:noProof/>
          <w:szCs w:val="22"/>
        </w:rPr>
      </w:pPr>
      <w:r w:rsidRPr="00FC4FD0">
        <w:rPr>
          <w:bCs/>
          <w:szCs w:val="22"/>
        </w:rPr>
        <w:t>Če opazite kater</w:t>
      </w:r>
      <w:r w:rsidR="00176E17">
        <w:rPr>
          <w:bCs/>
          <w:szCs w:val="22"/>
        </w:rPr>
        <w:t>ega</w:t>
      </w:r>
      <w:r w:rsidRPr="00FC4FD0">
        <w:rPr>
          <w:bCs/>
          <w:szCs w:val="22"/>
        </w:rPr>
        <w:t xml:space="preserve"> koli </w:t>
      </w:r>
      <w:r w:rsidR="00E47BD8">
        <w:rPr>
          <w:bCs/>
          <w:szCs w:val="22"/>
        </w:rPr>
        <w:t xml:space="preserve">izmed </w:t>
      </w:r>
      <w:r w:rsidRPr="00FC4FD0">
        <w:rPr>
          <w:bCs/>
          <w:szCs w:val="22"/>
        </w:rPr>
        <w:t>neželeni</w:t>
      </w:r>
      <w:r w:rsidR="00E47BD8">
        <w:rPr>
          <w:bCs/>
          <w:szCs w:val="22"/>
        </w:rPr>
        <w:t>h</w:t>
      </w:r>
      <w:r w:rsidRPr="00FC4FD0">
        <w:rPr>
          <w:bCs/>
          <w:szCs w:val="22"/>
        </w:rPr>
        <w:t xml:space="preserve"> učin</w:t>
      </w:r>
      <w:r w:rsidR="00E47BD8">
        <w:rPr>
          <w:bCs/>
          <w:szCs w:val="22"/>
        </w:rPr>
        <w:t>kov</w:t>
      </w:r>
      <w:r w:rsidRPr="00FC4FD0">
        <w:rPr>
          <w:bCs/>
          <w:szCs w:val="22"/>
        </w:rPr>
        <w:t xml:space="preserve">, </w:t>
      </w:r>
      <w:r w:rsidRPr="00FC4FD0">
        <w:rPr>
          <w:szCs w:val="22"/>
        </w:rPr>
        <w:t xml:space="preserve">se posvetujte </w:t>
      </w:r>
      <w:r w:rsidR="00382D3C">
        <w:rPr>
          <w:szCs w:val="22"/>
        </w:rPr>
        <w:t>z</w:t>
      </w:r>
      <w:r w:rsidRPr="00FC4FD0">
        <w:rPr>
          <w:szCs w:val="22"/>
        </w:rPr>
        <w:t xml:space="preserve"> zdravnikom. Posvetujte se tudi, če opazite </w:t>
      </w:r>
      <w:r w:rsidRPr="00FC4FD0">
        <w:rPr>
          <w:noProof/>
          <w:szCs w:val="22"/>
        </w:rPr>
        <w:t>neželene učinke, ki niso navedeni v tem navodilu.</w:t>
      </w:r>
      <w:r w:rsidRPr="00FC4FD0">
        <w:rPr>
          <w:szCs w:val="22"/>
        </w:rPr>
        <w:t xml:space="preserve"> O neželenih učinkih lahko poročate tudi neposredno na </w:t>
      </w:r>
      <w:r w:rsidRPr="004924F4">
        <w:rPr>
          <w:szCs w:val="22"/>
          <w:highlight w:val="lightGray"/>
        </w:rPr>
        <w:t xml:space="preserve">nacionalni center za poročanje, ki je naveden v </w:t>
      </w:r>
      <w:hyperlink r:id="rId41" w:history="1">
        <w:r w:rsidRPr="004924F4">
          <w:rPr>
            <w:rStyle w:val="Hyperlink"/>
            <w:highlight w:val="lightGray"/>
            <w:shd w:val="clear" w:color="auto" w:fill="BFBFBF"/>
          </w:rPr>
          <w:t>Prilogi V</w:t>
        </w:r>
      </w:hyperlink>
      <w:r w:rsidRPr="00FC4FD0">
        <w:rPr>
          <w:szCs w:val="22"/>
        </w:rPr>
        <w:t>. S tem, ko poročate o neželenih učinkih, lahko prispevate k zagotovitvi več informacij o varnosti tega zdravila.</w:t>
      </w:r>
    </w:p>
    <w:p w14:paraId="6AFEA105" w14:textId="77777777" w:rsidR="00ED0DBA" w:rsidRDefault="00ED0DBA" w:rsidP="00ED0DBA">
      <w:pPr>
        <w:numPr>
          <w:ilvl w:val="12"/>
          <w:numId w:val="0"/>
        </w:numPr>
        <w:spacing w:line="240" w:lineRule="auto"/>
        <w:ind w:right="-29"/>
        <w:rPr>
          <w:noProof/>
          <w:szCs w:val="22"/>
        </w:rPr>
      </w:pPr>
    </w:p>
    <w:p w14:paraId="45743A52" w14:textId="77777777" w:rsidR="00ED0DBA" w:rsidRPr="00FC4FD0" w:rsidRDefault="00ED0DBA" w:rsidP="00ED0DBA">
      <w:pPr>
        <w:numPr>
          <w:ilvl w:val="12"/>
          <w:numId w:val="0"/>
        </w:numPr>
        <w:spacing w:line="240" w:lineRule="auto"/>
        <w:ind w:right="-2"/>
        <w:rPr>
          <w:noProof/>
          <w:szCs w:val="22"/>
        </w:rPr>
      </w:pPr>
    </w:p>
    <w:p w14:paraId="16EE3F39" w14:textId="77777777" w:rsidR="00ED0DBA" w:rsidRPr="00FC4FD0" w:rsidRDefault="00ED0DBA" w:rsidP="00ED0DBA">
      <w:pPr>
        <w:numPr>
          <w:ilvl w:val="12"/>
          <w:numId w:val="0"/>
        </w:numPr>
        <w:spacing w:line="240" w:lineRule="auto"/>
        <w:ind w:left="567" w:right="-2" w:hanging="567"/>
        <w:rPr>
          <w:noProof/>
          <w:szCs w:val="22"/>
        </w:rPr>
      </w:pPr>
      <w:r w:rsidRPr="00FC4FD0">
        <w:rPr>
          <w:b/>
          <w:noProof/>
          <w:szCs w:val="22"/>
        </w:rPr>
        <w:t>5.</w:t>
      </w:r>
      <w:r w:rsidRPr="00FC4FD0">
        <w:rPr>
          <w:b/>
          <w:noProof/>
          <w:szCs w:val="22"/>
        </w:rPr>
        <w:tab/>
        <w:t>Shranjevanje zdravila Xtandi</w:t>
      </w:r>
    </w:p>
    <w:p w14:paraId="4CFC229B" w14:textId="77777777" w:rsidR="00ED0DBA" w:rsidRPr="00FC4FD0" w:rsidRDefault="00ED0DBA" w:rsidP="00ED0DBA">
      <w:pPr>
        <w:numPr>
          <w:ilvl w:val="12"/>
          <w:numId w:val="0"/>
        </w:numPr>
        <w:spacing w:line="240" w:lineRule="auto"/>
        <w:ind w:right="-2"/>
        <w:rPr>
          <w:noProof/>
          <w:szCs w:val="22"/>
        </w:rPr>
      </w:pPr>
    </w:p>
    <w:p w14:paraId="7FC87749" w14:textId="77777777" w:rsidR="00ED0DBA" w:rsidRPr="00FC4FD0" w:rsidRDefault="00ED0DBA" w:rsidP="00ED0DBA">
      <w:pPr>
        <w:numPr>
          <w:ilvl w:val="12"/>
          <w:numId w:val="0"/>
        </w:numPr>
        <w:spacing w:line="240" w:lineRule="auto"/>
        <w:ind w:right="-2"/>
        <w:rPr>
          <w:noProof/>
          <w:szCs w:val="22"/>
        </w:rPr>
      </w:pPr>
      <w:r w:rsidRPr="00FC4FD0">
        <w:rPr>
          <w:noProof/>
          <w:szCs w:val="22"/>
        </w:rPr>
        <w:t>Zdravilo shranjujte nedosegljivo otrokom!</w:t>
      </w:r>
    </w:p>
    <w:p w14:paraId="489529B3" w14:textId="77777777" w:rsidR="00ED0DBA" w:rsidRPr="00FC4FD0" w:rsidRDefault="00ED0DBA" w:rsidP="00ED0DBA">
      <w:pPr>
        <w:numPr>
          <w:ilvl w:val="12"/>
          <w:numId w:val="0"/>
        </w:numPr>
        <w:spacing w:line="240" w:lineRule="auto"/>
        <w:ind w:right="-2"/>
        <w:rPr>
          <w:noProof/>
          <w:szCs w:val="22"/>
        </w:rPr>
      </w:pPr>
    </w:p>
    <w:p w14:paraId="1D6D8D60" w14:textId="77777777" w:rsidR="00ED0DBA" w:rsidRPr="00FC4FD0" w:rsidRDefault="00ED0DBA" w:rsidP="00ED0DBA">
      <w:pPr>
        <w:numPr>
          <w:ilvl w:val="12"/>
          <w:numId w:val="0"/>
        </w:numPr>
        <w:spacing w:line="240" w:lineRule="auto"/>
        <w:ind w:right="-2"/>
        <w:rPr>
          <w:noProof/>
          <w:szCs w:val="22"/>
        </w:rPr>
      </w:pPr>
      <w:r w:rsidRPr="00FC4FD0">
        <w:rPr>
          <w:noProof/>
          <w:szCs w:val="22"/>
        </w:rPr>
        <w:t xml:space="preserve">Tega zdravila ne smete uporabljati po datumu izteka roka uporabnosti, ki je naveden na kartonski pretisni zgibanki in zunanji </w:t>
      </w:r>
      <w:r>
        <w:rPr>
          <w:noProof/>
          <w:szCs w:val="22"/>
        </w:rPr>
        <w:t>ovojnini poleg oznake EXP</w:t>
      </w:r>
      <w:r w:rsidRPr="00FC4FD0">
        <w:rPr>
          <w:noProof/>
          <w:szCs w:val="22"/>
        </w:rPr>
        <w:t xml:space="preserve">. </w:t>
      </w:r>
      <w:r w:rsidR="00F8765A">
        <w:rPr>
          <w:noProof/>
        </w:rPr>
        <w:t>Rok uporabnosti zdravila se izteče</w:t>
      </w:r>
      <w:r w:rsidRPr="00FC4FD0">
        <w:rPr>
          <w:noProof/>
          <w:szCs w:val="22"/>
        </w:rPr>
        <w:t xml:space="preserve"> na zadnji dan navedenega meseca.</w:t>
      </w:r>
    </w:p>
    <w:p w14:paraId="0ED54B15" w14:textId="77777777" w:rsidR="00ED0DBA" w:rsidRPr="00FC4FD0" w:rsidRDefault="00ED0DBA" w:rsidP="00ED0DBA">
      <w:pPr>
        <w:numPr>
          <w:ilvl w:val="12"/>
          <w:numId w:val="0"/>
        </w:numPr>
        <w:spacing w:line="240" w:lineRule="auto"/>
        <w:ind w:right="-2"/>
        <w:rPr>
          <w:noProof/>
          <w:szCs w:val="22"/>
        </w:rPr>
      </w:pPr>
    </w:p>
    <w:p w14:paraId="27AE28BE" w14:textId="77777777" w:rsidR="00ED0DBA" w:rsidRPr="00FC4FD0" w:rsidRDefault="00ED0DBA" w:rsidP="00ED0DBA">
      <w:pPr>
        <w:numPr>
          <w:ilvl w:val="12"/>
          <w:numId w:val="0"/>
        </w:numPr>
        <w:spacing w:line="240" w:lineRule="auto"/>
        <w:ind w:right="-2"/>
        <w:rPr>
          <w:noProof/>
          <w:szCs w:val="22"/>
        </w:rPr>
      </w:pPr>
      <w:r w:rsidRPr="00FC4FD0">
        <w:rPr>
          <w:noProof/>
          <w:szCs w:val="22"/>
        </w:rPr>
        <w:t>Za shranjevanje zdravila niso potrebna posebna navodila.</w:t>
      </w:r>
    </w:p>
    <w:p w14:paraId="5F5DB8C5" w14:textId="77777777" w:rsidR="00ED0DBA" w:rsidRPr="00FC4FD0" w:rsidRDefault="00ED0DBA" w:rsidP="00ED0DBA">
      <w:pPr>
        <w:numPr>
          <w:ilvl w:val="12"/>
          <w:numId w:val="0"/>
        </w:numPr>
        <w:spacing w:line="240" w:lineRule="auto"/>
        <w:ind w:right="-2"/>
        <w:rPr>
          <w:noProof/>
          <w:szCs w:val="22"/>
        </w:rPr>
      </w:pPr>
    </w:p>
    <w:p w14:paraId="29863CCD" w14:textId="77777777" w:rsidR="00ED0DBA" w:rsidRPr="00FC4FD0" w:rsidRDefault="00ED0DBA" w:rsidP="00ED0DBA">
      <w:pPr>
        <w:numPr>
          <w:ilvl w:val="12"/>
          <w:numId w:val="0"/>
        </w:numPr>
        <w:spacing w:line="240" w:lineRule="auto"/>
        <w:ind w:right="-2"/>
        <w:rPr>
          <w:noProof/>
          <w:szCs w:val="22"/>
        </w:rPr>
      </w:pPr>
      <w:r w:rsidRPr="00FC4FD0">
        <w:rPr>
          <w:noProof/>
          <w:szCs w:val="22"/>
        </w:rPr>
        <w:t>Zdravila ne smete odvreči v odpadne vode ali med gospodinjske odpadke. O načinu odstranjevanja zdravila, ki ga ne uporabljate več, se posvetujte s farmacevtom. Taki ukrepi pomagajo varovati okolje.</w:t>
      </w:r>
    </w:p>
    <w:p w14:paraId="1DD75925" w14:textId="77777777" w:rsidR="00ED0DBA" w:rsidRPr="00FC4FD0" w:rsidRDefault="00ED0DBA" w:rsidP="00ED0DBA">
      <w:pPr>
        <w:numPr>
          <w:ilvl w:val="12"/>
          <w:numId w:val="0"/>
        </w:numPr>
        <w:spacing w:line="240" w:lineRule="auto"/>
        <w:ind w:left="567" w:right="-2" w:hanging="567"/>
        <w:rPr>
          <w:b/>
          <w:noProof/>
          <w:szCs w:val="22"/>
        </w:rPr>
      </w:pPr>
    </w:p>
    <w:p w14:paraId="69839DA8" w14:textId="77777777" w:rsidR="00ED0DBA" w:rsidRPr="00FC4FD0" w:rsidRDefault="00ED0DBA" w:rsidP="00ED0DBA">
      <w:pPr>
        <w:numPr>
          <w:ilvl w:val="12"/>
          <w:numId w:val="0"/>
        </w:numPr>
        <w:spacing w:line="240" w:lineRule="auto"/>
        <w:ind w:left="567" w:right="-2" w:hanging="567"/>
        <w:rPr>
          <w:b/>
          <w:noProof/>
          <w:szCs w:val="22"/>
        </w:rPr>
      </w:pPr>
    </w:p>
    <w:p w14:paraId="79441F3A" w14:textId="77777777" w:rsidR="00ED0DBA" w:rsidRPr="00FC4FD0" w:rsidRDefault="00ED0DBA" w:rsidP="00ED0DBA">
      <w:pPr>
        <w:keepNext/>
        <w:numPr>
          <w:ilvl w:val="12"/>
          <w:numId w:val="0"/>
        </w:numPr>
        <w:spacing w:line="240" w:lineRule="auto"/>
        <w:ind w:left="567" w:hanging="567"/>
        <w:rPr>
          <w:b/>
          <w:noProof/>
          <w:szCs w:val="22"/>
        </w:rPr>
      </w:pPr>
      <w:r w:rsidRPr="00FC4FD0">
        <w:rPr>
          <w:b/>
          <w:noProof/>
          <w:szCs w:val="22"/>
        </w:rPr>
        <w:t>6.</w:t>
      </w:r>
      <w:r w:rsidRPr="00FC4FD0">
        <w:rPr>
          <w:b/>
          <w:noProof/>
          <w:szCs w:val="22"/>
        </w:rPr>
        <w:tab/>
        <w:t>Vsebina pakiranja in dodatne informacije</w:t>
      </w:r>
    </w:p>
    <w:p w14:paraId="456EF52C" w14:textId="77777777" w:rsidR="00ED0DBA" w:rsidRPr="00FC4FD0" w:rsidRDefault="00ED0DBA" w:rsidP="00ED0DBA">
      <w:pPr>
        <w:keepNext/>
        <w:numPr>
          <w:ilvl w:val="12"/>
          <w:numId w:val="0"/>
        </w:numPr>
        <w:spacing w:line="240" w:lineRule="auto"/>
        <w:rPr>
          <w:noProof/>
          <w:szCs w:val="22"/>
        </w:rPr>
      </w:pPr>
    </w:p>
    <w:p w14:paraId="4CC071A0" w14:textId="77777777" w:rsidR="00ED0DBA" w:rsidRPr="00FC4FD0" w:rsidRDefault="00ED0DBA" w:rsidP="00ED0DBA">
      <w:pPr>
        <w:keepNext/>
        <w:numPr>
          <w:ilvl w:val="12"/>
          <w:numId w:val="0"/>
        </w:numPr>
        <w:spacing w:line="240" w:lineRule="auto"/>
        <w:rPr>
          <w:b/>
          <w:noProof/>
          <w:szCs w:val="22"/>
        </w:rPr>
      </w:pPr>
      <w:r w:rsidRPr="00FC4FD0">
        <w:rPr>
          <w:b/>
          <w:noProof/>
          <w:szCs w:val="22"/>
        </w:rPr>
        <w:t>Kaj vsebuje zdravilo Xtandi</w:t>
      </w:r>
    </w:p>
    <w:p w14:paraId="0DD3DC66" w14:textId="77777777" w:rsidR="00ED0DBA" w:rsidRDefault="00E47BD8" w:rsidP="00ED0DBA">
      <w:pPr>
        <w:keepNext/>
        <w:tabs>
          <w:tab w:val="clear" w:pos="567"/>
          <w:tab w:val="left" w:pos="540"/>
        </w:tabs>
        <w:spacing w:line="240" w:lineRule="auto"/>
        <w:rPr>
          <w:noProof/>
          <w:szCs w:val="22"/>
        </w:rPr>
      </w:pPr>
      <w:r>
        <w:rPr>
          <w:noProof/>
          <w:szCs w:val="22"/>
        </w:rPr>
        <w:t>U</w:t>
      </w:r>
      <w:r w:rsidR="00ED0DBA" w:rsidRPr="00FC4FD0">
        <w:rPr>
          <w:noProof/>
          <w:szCs w:val="22"/>
        </w:rPr>
        <w:t xml:space="preserve">činkovina je enzalutamid. </w:t>
      </w:r>
    </w:p>
    <w:p w14:paraId="13BADD4B" w14:textId="77777777" w:rsidR="00ED0DBA" w:rsidRPr="001D0FE7" w:rsidRDefault="00ED0DBA" w:rsidP="00ED0DBA">
      <w:pPr>
        <w:keepNext/>
        <w:tabs>
          <w:tab w:val="clear" w:pos="567"/>
          <w:tab w:val="left" w:pos="540"/>
        </w:tabs>
        <w:spacing w:line="240" w:lineRule="auto"/>
        <w:rPr>
          <w:noProof/>
          <w:szCs w:val="22"/>
        </w:rPr>
      </w:pPr>
      <w:r w:rsidRPr="001D0FE7">
        <w:rPr>
          <w:noProof/>
          <w:szCs w:val="22"/>
        </w:rPr>
        <w:t>Ena 40-mg filmsko obložena tableta zdravila Xtandi vsebuje 40 mg enzalutamida.</w:t>
      </w:r>
    </w:p>
    <w:p w14:paraId="02C84E7B" w14:textId="77777777" w:rsidR="00ED0DBA" w:rsidRPr="001D0FE7" w:rsidRDefault="00ED0DBA" w:rsidP="00ED0DBA">
      <w:pPr>
        <w:keepNext/>
        <w:tabs>
          <w:tab w:val="clear" w:pos="567"/>
          <w:tab w:val="left" w:pos="540"/>
        </w:tabs>
        <w:spacing w:line="240" w:lineRule="auto"/>
        <w:rPr>
          <w:noProof/>
          <w:szCs w:val="22"/>
        </w:rPr>
      </w:pPr>
      <w:r w:rsidRPr="001D0FE7">
        <w:rPr>
          <w:noProof/>
          <w:szCs w:val="22"/>
        </w:rPr>
        <w:t>Ena 80-mg filmsko obložena tableta zdravila Xtandi vsebuje 80 mg enzalutamida.</w:t>
      </w:r>
    </w:p>
    <w:p w14:paraId="59777C0E" w14:textId="77777777" w:rsidR="00ED0DBA" w:rsidRPr="001D0FE7" w:rsidRDefault="00ED0DBA" w:rsidP="00ED0DBA">
      <w:pPr>
        <w:keepNext/>
        <w:tabs>
          <w:tab w:val="clear" w:pos="567"/>
          <w:tab w:val="left" w:pos="540"/>
        </w:tabs>
        <w:spacing w:line="240" w:lineRule="auto"/>
        <w:rPr>
          <w:noProof/>
          <w:szCs w:val="22"/>
        </w:rPr>
      </w:pPr>
    </w:p>
    <w:p w14:paraId="57DF07D8" w14:textId="77777777" w:rsidR="00ED0DBA" w:rsidRPr="001D0FE7" w:rsidRDefault="00ED0DBA" w:rsidP="00ED0DBA">
      <w:pPr>
        <w:keepNext/>
        <w:tabs>
          <w:tab w:val="clear" w:pos="567"/>
          <w:tab w:val="left" w:pos="540"/>
        </w:tabs>
        <w:spacing w:line="240" w:lineRule="auto"/>
        <w:rPr>
          <w:noProof/>
          <w:szCs w:val="22"/>
        </w:rPr>
      </w:pPr>
      <w:r w:rsidRPr="001D0FE7">
        <w:rPr>
          <w:noProof/>
          <w:szCs w:val="22"/>
        </w:rPr>
        <w:t>Druge sestavine filmsko obloženih tablet so:</w:t>
      </w:r>
    </w:p>
    <w:p w14:paraId="223CC363" w14:textId="77777777" w:rsidR="00ED0DBA" w:rsidRPr="00821C5F" w:rsidRDefault="00ED0DBA" w:rsidP="00ED0DBA">
      <w:pPr>
        <w:pStyle w:val="ListParagraph"/>
        <w:tabs>
          <w:tab w:val="clear" w:pos="567"/>
          <w:tab w:val="num" w:pos="720"/>
        </w:tabs>
        <w:spacing w:line="240" w:lineRule="auto"/>
        <w:ind w:hanging="360"/>
        <w:rPr>
          <w:noProof/>
          <w:szCs w:val="22"/>
          <w:lang w:val="sl-SI"/>
        </w:rPr>
      </w:pPr>
      <w:r w:rsidRPr="00821C5F">
        <w:rPr>
          <w:noProof/>
          <w:szCs w:val="22"/>
          <w:lang w:val="sl-SI"/>
        </w:rPr>
        <w:t>•</w:t>
      </w:r>
      <w:r w:rsidRPr="00821C5F">
        <w:rPr>
          <w:noProof/>
          <w:szCs w:val="22"/>
          <w:lang w:val="sl-SI"/>
        </w:rPr>
        <w:tab/>
        <w:t>Jedro tablete: hipromeloza acetat sukcinat, mikrokristalna celuloza, brezvodni koloidni silicijev dioksid, premreženi natrijev karmelozat, magnezijev stearat</w:t>
      </w:r>
    </w:p>
    <w:p w14:paraId="10205F3F" w14:textId="77777777" w:rsidR="00ED0DBA" w:rsidRPr="00821C5F" w:rsidRDefault="00ED0DBA" w:rsidP="00ED0DBA">
      <w:pPr>
        <w:pStyle w:val="ListParagraph"/>
        <w:tabs>
          <w:tab w:val="clear" w:pos="567"/>
          <w:tab w:val="num" w:pos="720"/>
        </w:tabs>
        <w:spacing w:line="240" w:lineRule="auto"/>
        <w:ind w:hanging="360"/>
        <w:rPr>
          <w:noProof/>
          <w:szCs w:val="22"/>
          <w:lang w:val="sl-SI"/>
        </w:rPr>
      </w:pPr>
      <w:r w:rsidRPr="00821C5F">
        <w:rPr>
          <w:noProof/>
          <w:szCs w:val="22"/>
          <w:lang w:val="sl-SI"/>
        </w:rPr>
        <w:t>•</w:t>
      </w:r>
      <w:r w:rsidRPr="00821C5F">
        <w:rPr>
          <w:noProof/>
          <w:szCs w:val="22"/>
          <w:lang w:val="sl-SI"/>
        </w:rPr>
        <w:tab/>
        <w:t>Obloga tablete: hipromeloza, smukec, makrogol 8000, titanov dioksid (E171), rumeni železov oksid (E172)</w:t>
      </w:r>
    </w:p>
    <w:p w14:paraId="44F2A2CB" w14:textId="77777777" w:rsidR="00ED0DBA" w:rsidRDefault="00ED0DBA" w:rsidP="00ED0DBA">
      <w:pPr>
        <w:spacing w:line="240" w:lineRule="auto"/>
        <w:ind w:right="-2"/>
        <w:rPr>
          <w:noProof/>
          <w:szCs w:val="22"/>
        </w:rPr>
      </w:pPr>
    </w:p>
    <w:p w14:paraId="46230C0C" w14:textId="77777777" w:rsidR="00ED0DBA" w:rsidRPr="00FC4FD0" w:rsidRDefault="00ED0DBA" w:rsidP="00ED0DBA">
      <w:pPr>
        <w:numPr>
          <w:ilvl w:val="12"/>
          <w:numId w:val="0"/>
        </w:numPr>
        <w:spacing w:line="240" w:lineRule="auto"/>
        <w:ind w:right="-2"/>
        <w:rPr>
          <w:b/>
          <w:noProof/>
          <w:szCs w:val="22"/>
        </w:rPr>
      </w:pPr>
      <w:r w:rsidRPr="00FC4FD0">
        <w:rPr>
          <w:b/>
          <w:noProof/>
          <w:szCs w:val="22"/>
        </w:rPr>
        <w:lastRenderedPageBreak/>
        <w:t>Izgled zdravila Xtandi in vsebina pakiranja</w:t>
      </w:r>
    </w:p>
    <w:p w14:paraId="49920B1D" w14:textId="77777777" w:rsidR="00ED0DBA" w:rsidRPr="006263BA" w:rsidRDefault="00ED0DBA" w:rsidP="00ED0DBA">
      <w:pPr>
        <w:tabs>
          <w:tab w:val="clear" w:pos="567"/>
        </w:tabs>
        <w:spacing w:line="240" w:lineRule="auto"/>
        <w:ind w:right="-2"/>
        <w:rPr>
          <w:szCs w:val="22"/>
        </w:rPr>
      </w:pPr>
      <w:r w:rsidRPr="00821C5F">
        <w:rPr>
          <w:snapToGrid/>
          <w:szCs w:val="22"/>
          <w:lang w:eastAsia="en-US"/>
        </w:rPr>
        <w:t>Xtandi</w:t>
      </w:r>
      <w:r w:rsidRPr="006263BA">
        <w:rPr>
          <w:szCs w:val="22"/>
        </w:rPr>
        <w:t xml:space="preserve"> 40 mg filmsko obložene tablete so rumene filmsko obložene tablete</w:t>
      </w:r>
      <w:r w:rsidR="00707656">
        <w:rPr>
          <w:szCs w:val="22"/>
        </w:rPr>
        <w:t>,</w:t>
      </w:r>
      <w:r w:rsidRPr="006263BA">
        <w:rPr>
          <w:szCs w:val="22"/>
        </w:rPr>
        <w:t xml:space="preserve"> okrogle o</w:t>
      </w:r>
      <w:r>
        <w:rPr>
          <w:szCs w:val="22"/>
        </w:rPr>
        <w:t xml:space="preserve">blike z vtisnjeno oznako E 40. </w:t>
      </w:r>
      <w:r w:rsidRPr="006263BA">
        <w:rPr>
          <w:szCs w:val="22"/>
        </w:rPr>
        <w:t>Ena škatla vsebuje 112 tablet v 4 pretisnih ovojnicah, od katerih vsaka vsebuje 28 tablet.</w:t>
      </w:r>
    </w:p>
    <w:p w14:paraId="02C140D0" w14:textId="77777777" w:rsidR="00ED0DBA" w:rsidRPr="006263BA" w:rsidRDefault="00ED0DBA" w:rsidP="00ED0DBA">
      <w:pPr>
        <w:tabs>
          <w:tab w:val="clear" w:pos="567"/>
        </w:tabs>
        <w:spacing w:line="240" w:lineRule="auto"/>
        <w:ind w:left="567" w:hanging="567"/>
        <w:rPr>
          <w:szCs w:val="22"/>
        </w:rPr>
      </w:pPr>
    </w:p>
    <w:p w14:paraId="4AE026E8" w14:textId="77777777" w:rsidR="00ED0DBA" w:rsidRPr="00821C5F" w:rsidRDefault="00ED0DBA" w:rsidP="00ED0DBA">
      <w:pPr>
        <w:tabs>
          <w:tab w:val="clear" w:pos="567"/>
        </w:tabs>
        <w:spacing w:line="240" w:lineRule="auto"/>
        <w:ind w:right="-2"/>
        <w:rPr>
          <w:snapToGrid/>
          <w:szCs w:val="22"/>
          <w:lang w:eastAsia="en-US"/>
        </w:rPr>
      </w:pPr>
      <w:r w:rsidRPr="00821C5F">
        <w:rPr>
          <w:snapToGrid/>
          <w:szCs w:val="22"/>
          <w:lang w:eastAsia="en-US"/>
        </w:rPr>
        <w:t>Xtandi 80 mg filmsko obložene tablete so rumene filmsko obložene tablete</w:t>
      </w:r>
      <w:r w:rsidR="00707656" w:rsidRPr="00821C5F">
        <w:rPr>
          <w:snapToGrid/>
          <w:szCs w:val="22"/>
          <w:lang w:eastAsia="en-US"/>
        </w:rPr>
        <w:t>,</w:t>
      </w:r>
      <w:r w:rsidRPr="00821C5F">
        <w:rPr>
          <w:snapToGrid/>
          <w:szCs w:val="22"/>
          <w:lang w:eastAsia="en-US"/>
        </w:rPr>
        <w:t xml:space="preserve"> ovalne oblike z vtisnjeno oznako E 80. Ena škatla vsebuje 56 tablet v 4 pretisnih ovojnicah, od katerih vsaka vsebuje 14 tablet.</w:t>
      </w:r>
    </w:p>
    <w:p w14:paraId="144166BB" w14:textId="77777777" w:rsidR="00ED0DBA" w:rsidRPr="00FC4FD0" w:rsidRDefault="00ED0DBA" w:rsidP="00ED0DBA">
      <w:pPr>
        <w:tabs>
          <w:tab w:val="clear" w:pos="567"/>
        </w:tabs>
        <w:spacing w:line="240" w:lineRule="auto"/>
        <w:ind w:left="567" w:hanging="567"/>
        <w:rPr>
          <w:noProof/>
          <w:szCs w:val="22"/>
          <w:u w:val="single"/>
        </w:rPr>
      </w:pPr>
    </w:p>
    <w:p w14:paraId="2C0ED340" w14:textId="1923E755" w:rsidR="00ED0DBA" w:rsidRPr="00FC4FD0" w:rsidRDefault="00ED0DBA" w:rsidP="00ED0DBA">
      <w:pPr>
        <w:numPr>
          <w:ilvl w:val="12"/>
          <w:numId w:val="0"/>
        </w:numPr>
        <w:spacing w:line="240" w:lineRule="auto"/>
        <w:ind w:right="-2"/>
        <w:rPr>
          <w:b/>
          <w:noProof/>
          <w:szCs w:val="22"/>
        </w:rPr>
      </w:pPr>
      <w:r w:rsidRPr="00FC4FD0">
        <w:rPr>
          <w:b/>
          <w:noProof/>
          <w:szCs w:val="22"/>
        </w:rPr>
        <w:t>Imetnik dovoljenja za promet z zdravilom</w:t>
      </w:r>
    </w:p>
    <w:p w14:paraId="3A73FE0A" w14:textId="77777777" w:rsidR="00ED0DBA" w:rsidRPr="00FC4FD0" w:rsidRDefault="00ED0DBA" w:rsidP="00ED0DBA">
      <w:pPr>
        <w:widowControl w:val="0"/>
        <w:tabs>
          <w:tab w:val="clear" w:pos="567"/>
        </w:tabs>
        <w:autoSpaceDE w:val="0"/>
        <w:autoSpaceDN w:val="0"/>
        <w:adjustRightInd w:val="0"/>
        <w:spacing w:line="240" w:lineRule="auto"/>
        <w:rPr>
          <w:rFonts w:eastAsia="MS Mincho"/>
          <w:szCs w:val="22"/>
          <w:lang w:eastAsia="ja-JP"/>
        </w:rPr>
      </w:pPr>
      <w:r w:rsidRPr="00FC4FD0">
        <w:rPr>
          <w:rFonts w:eastAsia="MS Mincho"/>
          <w:szCs w:val="22"/>
          <w:lang w:eastAsia="ja-JP"/>
        </w:rPr>
        <w:t>Astellas Pharma Europe B.V.</w:t>
      </w:r>
    </w:p>
    <w:p w14:paraId="0EE5A8B1" w14:textId="77777777" w:rsidR="00ED0DBA" w:rsidRPr="00FC4FD0" w:rsidRDefault="00ED0DBA" w:rsidP="00ED0DBA">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 xml:space="preserve">Sylviusweg 62 </w:t>
      </w:r>
    </w:p>
    <w:p w14:paraId="1B8546B9" w14:textId="77777777" w:rsidR="00ED0DBA" w:rsidRPr="00FC4FD0" w:rsidRDefault="00ED0DBA" w:rsidP="00ED0DBA">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2333 BE Leiden</w:t>
      </w:r>
    </w:p>
    <w:p w14:paraId="62F6F86D" w14:textId="59ADE5FF" w:rsidR="00ED0DBA" w:rsidRDefault="00ED0DBA" w:rsidP="00ED0DBA">
      <w:pPr>
        <w:numPr>
          <w:ilvl w:val="12"/>
          <w:numId w:val="0"/>
        </w:numPr>
        <w:tabs>
          <w:tab w:val="clear" w:pos="567"/>
        </w:tabs>
        <w:spacing w:line="240" w:lineRule="auto"/>
        <w:ind w:right="-2"/>
        <w:rPr>
          <w:rFonts w:eastAsia="MS Mincho"/>
          <w:szCs w:val="22"/>
          <w:lang w:eastAsia="ja-JP"/>
        </w:rPr>
      </w:pPr>
      <w:r w:rsidRPr="00FC4FD0">
        <w:rPr>
          <w:rFonts w:eastAsia="MS Mincho"/>
          <w:szCs w:val="22"/>
          <w:lang w:eastAsia="ja-JP"/>
        </w:rPr>
        <w:t>Nizozemska</w:t>
      </w:r>
    </w:p>
    <w:p w14:paraId="7F5D50FB" w14:textId="10A75D1D" w:rsidR="00DE0A44" w:rsidRDefault="00DE0A44" w:rsidP="00ED0DBA">
      <w:pPr>
        <w:numPr>
          <w:ilvl w:val="12"/>
          <w:numId w:val="0"/>
        </w:numPr>
        <w:tabs>
          <w:tab w:val="clear" w:pos="567"/>
        </w:tabs>
        <w:spacing w:line="240" w:lineRule="auto"/>
        <w:ind w:right="-2"/>
        <w:rPr>
          <w:rFonts w:eastAsia="MS Mincho"/>
          <w:szCs w:val="22"/>
          <w:lang w:eastAsia="ja-JP"/>
        </w:rPr>
      </w:pPr>
    </w:p>
    <w:p w14:paraId="19D49365" w14:textId="77777777" w:rsidR="00DE0A44" w:rsidRPr="0085546B" w:rsidRDefault="00DE0A44" w:rsidP="00DE0A44">
      <w:pPr>
        <w:keepNext/>
        <w:numPr>
          <w:ilvl w:val="12"/>
          <w:numId w:val="0"/>
        </w:numPr>
        <w:tabs>
          <w:tab w:val="clear" w:pos="567"/>
        </w:tabs>
        <w:spacing w:line="240" w:lineRule="auto"/>
        <w:rPr>
          <w:rFonts w:eastAsia="MS Mincho"/>
          <w:b/>
          <w:bCs/>
          <w:szCs w:val="22"/>
          <w:lang w:eastAsia="ja-JP"/>
        </w:rPr>
      </w:pPr>
      <w:r w:rsidRPr="0085546B">
        <w:rPr>
          <w:rFonts w:eastAsia="MS Mincho"/>
          <w:b/>
          <w:bCs/>
          <w:szCs w:val="22"/>
          <w:lang w:eastAsia="ja-JP"/>
        </w:rPr>
        <w:t>Proizvajalec</w:t>
      </w:r>
    </w:p>
    <w:p w14:paraId="0B274BDB" w14:textId="77777777" w:rsidR="00DE0A44" w:rsidRPr="0085546B" w:rsidRDefault="00DE0A44" w:rsidP="00DE0A44">
      <w:pPr>
        <w:rPr>
          <w:lang w:val="nl-NL"/>
        </w:rPr>
      </w:pPr>
      <w:r w:rsidRPr="0085546B">
        <w:rPr>
          <w:lang w:val="nl-NL"/>
        </w:rPr>
        <w:t>Delpharm Meppel B.V.</w:t>
      </w:r>
    </w:p>
    <w:p w14:paraId="7D95D2F1" w14:textId="77777777" w:rsidR="00DE0A44" w:rsidRPr="0085546B" w:rsidRDefault="00DE0A44" w:rsidP="00DE0A44">
      <w:pPr>
        <w:rPr>
          <w:lang w:val="nl-NL"/>
        </w:rPr>
      </w:pPr>
      <w:r w:rsidRPr="0085546B">
        <w:rPr>
          <w:lang w:val="nl-NL"/>
        </w:rPr>
        <w:t>Hogemaat 2</w:t>
      </w:r>
    </w:p>
    <w:p w14:paraId="77CA6534" w14:textId="77777777" w:rsidR="00DE0A44" w:rsidRPr="003C7235" w:rsidRDefault="00DE0A44" w:rsidP="00DE0A44">
      <w:pPr>
        <w:numPr>
          <w:ilvl w:val="12"/>
          <w:numId w:val="0"/>
        </w:numPr>
        <w:tabs>
          <w:tab w:val="clear" w:pos="567"/>
        </w:tabs>
        <w:spacing w:line="240" w:lineRule="auto"/>
        <w:ind w:right="-2"/>
        <w:rPr>
          <w:lang w:val="nl-NL"/>
        </w:rPr>
      </w:pPr>
      <w:r w:rsidRPr="003C7235">
        <w:rPr>
          <w:lang w:val="nl-NL"/>
        </w:rPr>
        <w:t>7942 JG Meppel</w:t>
      </w:r>
    </w:p>
    <w:p w14:paraId="7FABE378" w14:textId="2A996D42" w:rsidR="00DE0A44" w:rsidRPr="00FC4FD0" w:rsidRDefault="00DE0A44" w:rsidP="00DE0A44">
      <w:pPr>
        <w:numPr>
          <w:ilvl w:val="12"/>
          <w:numId w:val="0"/>
        </w:numPr>
        <w:tabs>
          <w:tab w:val="clear" w:pos="567"/>
        </w:tabs>
        <w:spacing w:line="240" w:lineRule="auto"/>
        <w:ind w:right="-2"/>
        <w:rPr>
          <w:rFonts w:eastAsia="MS Mincho"/>
          <w:szCs w:val="22"/>
          <w:lang w:eastAsia="ja-JP"/>
        </w:rPr>
      </w:pPr>
      <w:r w:rsidRPr="003C7235">
        <w:rPr>
          <w:lang w:val="nl-NL"/>
        </w:rPr>
        <w:t>Nizozemska</w:t>
      </w:r>
    </w:p>
    <w:p w14:paraId="37A569E8" w14:textId="77777777" w:rsidR="00ED0DBA" w:rsidRPr="00FC4FD0" w:rsidRDefault="00ED0DBA" w:rsidP="00ED0DBA">
      <w:pPr>
        <w:numPr>
          <w:ilvl w:val="12"/>
          <w:numId w:val="0"/>
        </w:numPr>
        <w:spacing w:line="240" w:lineRule="auto"/>
        <w:ind w:right="-2"/>
        <w:rPr>
          <w:noProof/>
          <w:szCs w:val="22"/>
        </w:rPr>
      </w:pPr>
    </w:p>
    <w:p w14:paraId="5FDCA9DE" w14:textId="77777777" w:rsidR="00ED0DBA" w:rsidRPr="00FC4FD0" w:rsidRDefault="00ED0DBA" w:rsidP="00ED0DBA">
      <w:pPr>
        <w:numPr>
          <w:ilvl w:val="12"/>
          <w:numId w:val="0"/>
        </w:numPr>
        <w:spacing w:line="240" w:lineRule="auto"/>
        <w:ind w:right="-2"/>
        <w:rPr>
          <w:noProof/>
          <w:szCs w:val="22"/>
        </w:rPr>
      </w:pPr>
      <w:r w:rsidRPr="00FC4FD0">
        <w:rPr>
          <w:noProof/>
          <w:szCs w:val="22"/>
        </w:rPr>
        <w:t>Za vse morebitne nadaljnje informacije o tem zdravilu se lahko obrnete na predstavništvo imetnika dovoljenja za promet z zdravilom:</w:t>
      </w:r>
    </w:p>
    <w:p w14:paraId="2F6D9985" w14:textId="77777777" w:rsidR="00ED0DBA" w:rsidRPr="00FC4FD0" w:rsidRDefault="00ED0DBA" w:rsidP="00ED0DBA">
      <w:pPr>
        <w:numPr>
          <w:ilvl w:val="12"/>
          <w:numId w:val="0"/>
        </w:numPr>
        <w:spacing w:line="240" w:lineRule="auto"/>
        <w:ind w:right="-2"/>
        <w:rPr>
          <w:noProof/>
          <w:szCs w:val="22"/>
        </w:rPr>
      </w:pPr>
    </w:p>
    <w:tbl>
      <w:tblPr>
        <w:tblW w:w="9322" w:type="dxa"/>
        <w:tblLayout w:type="fixed"/>
        <w:tblLook w:val="0000" w:firstRow="0" w:lastRow="0" w:firstColumn="0" w:lastColumn="0" w:noHBand="0" w:noVBand="0"/>
      </w:tblPr>
      <w:tblGrid>
        <w:gridCol w:w="4644"/>
        <w:gridCol w:w="4678"/>
      </w:tblGrid>
      <w:tr w:rsidR="00ED0DBA" w:rsidRPr="00FC4FD0" w14:paraId="7D03B677" w14:textId="77777777" w:rsidTr="00793B14">
        <w:tc>
          <w:tcPr>
            <w:tcW w:w="4644" w:type="dxa"/>
          </w:tcPr>
          <w:p w14:paraId="1AA73E10" w14:textId="77777777" w:rsidR="00ED0DBA" w:rsidRPr="00FC4FD0" w:rsidRDefault="00ED0DBA" w:rsidP="00793B14">
            <w:pPr>
              <w:tabs>
                <w:tab w:val="clear" w:pos="567"/>
              </w:tabs>
              <w:spacing w:line="240" w:lineRule="auto"/>
              <w:rPr>
                <w:noProof/>
                <w:szCs w:val="22"/>
              </w:rPr>
            </w:pPr>
            <w:r w:rsidRPr="00FC4FD0">
              <w:rPr>
                <w:b/>
                <w:noProof/>
                <w:szCs w:val="22"/>
              </w:rPr>
              <w:t>België/Belgique/Belgien</w:t>
            </w:r>
          </w:p>
          <w:p w14:paraId="1D04AEE0" w14:textId="77777777" w:rsidR="00ED0DBA" w:rsidRPr="00FC4FD0" w:rsidRDefault="00ED0DBA" w:rsidP="00793B14">
            <w:pPr>
              <w:tabs>
                <w:tab w:val="clear" w:pos="567"/>
              </w:tabs>
              <w:spacing w:line="240" w:lineRule="auto"/>
              <w:rPr>
                <w:szCs w:val="22"/>
              </w:rPr>
            </w:pPr>
            <w:r w:rsidRPr="00FC4FD0">
              <w:rPr>
                <w:szCs w:val="22"/>
              </w:rPr>
              <w:t>Astellas Pharma B.V. Branch</w:t>
            </w:r>
            <w:r w:rsidRPr="00FC4FD0">
              <w:rPr>
                <w:szCs w:val="22"/>
              </w:rPr>
              <w:br/>
              <w:t>Tél/Tel: + 32 (0)2 5580710</w:t>
            </w:r>
          </w:p>
          <w:p w14:paraId="57B590A7" w14:textId="77777777" w:rsidR="00ED0DBA" w:rsidRPr="00FC4FD0" w:rsidRDefault="00ED0DBA" w:rsidP="00793B14">
            <w:pPr>
              <w:tabs>
                <w:tab w:val="clear" w:pos="567"/>
              </w:tabs>
              <w:spacing w:line="240" w:lineRule="auto"/>
              <w:ind w:right="34"/>
              <w:rPr>
                <w:noProof/>
                <w:szCs w:val="22"/>
              </w:rPr>
            </w:pPr>
          </w:p>
        </w:tc>
        <w:tc>
          <w:tcPr>
            <w:tcW w:w="4678" w:type="dxa"/>
          </w:tcPr>
          <w:p w14:paraId="6B7B493B" w14:textId="77777777" w:rsidR="00ED0DBA" w:rsidRPr="00FC4FD0" w:rsidRDefault="00ED0DBA" w:rsidP="00793B14">
            <w:pPr>
              <w:tabs>
                <w:tab w:val="clear" w:pos="567"/>
              </w:tabs>
              <w:suppressAutoHyphens/>
              <w:spacing w:line="240" w:lineRule="auto"/>
              <w:rPr>
                <w:b/>
                <w:noProof/>
                <w:szCs w:val="22"/>
              </w:rPr>
            </w:pPr>
            <w:r w:rsidRPr="00FC4FD0">
              <w:rPr>
                <w:b/>
                <w:noProof/>
                <w:szCs w:val="22"/>
              </w:rPr>
              <w:t>Lietuva</w:t>
            </w:r>
          </w:p>
          <w:p w14:paraId="73B55238" w14:textId="1D269FB7" w:rsidR="00ED0DBA" w:rsidRPr="00FC4FD0" w:rsidRDefault="008C4E1C" w:rsidP="00793B14">
            <w:pPr>
              <w:tabs>
                <w:tab w:val="clear" w:pos="567"/>
              </w:tabs>
              <w:suppressAutoHyphens/>
              <w:spacing w:line="240" w:lineRule="auto"/>
              <w:rPr>
                <w:noProof/>
                <w:szCs w:val="22"/>
              </w:rPr>
            </w:pPr>
            <w:r w:rsidRPr="00D650CD">
              <w:rPr>
                <w:noProof/>
                <w:lang w:val="fi-FI"/>
              </w:rPr>
              <w:t>Astellas Pharma d.o.o.</w:t>
            </w:r>
          </w:p>
          <w:p w14:paraId="0E201CDE" w14:textId="77777777" w:rsidR="00ED0DBA" w:rsidRPr="00FC4FD0" w:rsidRDefault="00ED0DBA" w:rsidP="00793B14">
            <w:pPr>
              <w:tabs>
                <w:tab w:val="clear" w:pos="567"/>
              </w:tabs>
              <w:suppressAutoHyphens/>
              <w:spacing w:line="240" w:lineRule="auto"/>
              <w:rPr>
                <w:noProof/>
                <w:szCs w:val="22"/>
              </w:rPr>
            </w:pPr>
            <w:r w:rsidRPr="00FC4FD0">
              <w:rPr>
                <w:noProof/>
                <w:szCs w:val="22"/>
              </w:rPr>
              <w:t>Tel: +</w:t>
            </w:r>
            <w:r w:rsidR="00DF027D">
              <w:rPr>
                <w:noProof/>
                <w:szCs w:val="22"/>
              </w:rPr>
              <w:t xml:space="preserve"> </w:t>
            </w:r>
            <w:r w:rsidR="00922026">
              <w:rPr>
                <w:noProof/>
                <w:lang w:val="pt-PT"/>
              </w:rPr>
              <w:t>370 37 408 681</w:t>
            </w:r>
          </w:p>
          <w:p w14:paraId="01002122" w14:textId="77777777" w:rsidR="00ED0DBA" w:rsidRPr="00FC4FD0" w:rsidRDefault="00ED0DBA" w:rsidP="00793B14">
            <w:pPr>
              <w:tabs>
                <w:tab w:val="clear" w:pos="567"/>
              </w:tabs>
              <w:spacing w:line="240" w:lineRule="auto"/>
              <w:rPr>
                <w:noProof/>
                <w:szCs w:val="22"/>
              </w:rPr>
            </w:pPr>
          </w:p>
        </w:tc>
      </w:tr>
      <w:tr w:rsidR="00ED0DBA" w:rsidRPr="00FC4FD0" w14:paraId="24231736" w14:textId="77777777" w:rsidTr="00793B14">
        <w:tc>
          <w:tcPr>
            <w:tcW w:w="4644" w:type="dxa"/>
          </w:tcPr>
          <w:p w14:paraId="127BFE60" w14:textId="77777777" w:rsidR="00ED0DBA" w:rsidRPr="00FC4FD0" w:rsidRDefault="00ED0DBA" w:rsidP="00793B14">
            <w:pPr>
              <w:tabs>
                <w:tab w:val="clear" w:pos="567"/>
              </w:tabs>
              <w:autoSpaceDE w:val="0"/>
              <w:autoSpaceDN w:val="0"/>
              <w:adjustRightInd w:val="0"/>
              <w:spacing w:line="240" w:lineRule="auto"/>
              <w:rPr>
                <w:b/>
                <w:bCs/>
                <w:szCs w:val="22"/>
              </w:rPr>
            </w:pPr>
            <w:r w:rsidRPr="00FC4FD0">
              <w:rPr>
                <w:b/>
                <w:bCs/>
                <w:szCs w:val="22"/>
              </w:rPr>
              <w:t>България</w:t>
            </w:r>
          </w:p>
          <w:p w14:paraId="39DA73BB" w14:textId="77777777" w:rsidR="00ED0DBA" w:rsidRPr="00FC4FD0" w:rsidRDefault="00ED0DBA" w:rsidP="00793B14">
            <w:pPr>
              <w:tabs>
                <w:tab w:val="clear" w:pos="567"/>
              </w:tabs>
              <w:spacing w:line="240" w:lineRule="auto"/>
              <w:rPr>
                <w:szCs w:val="22"/>
              </w:rPr>
            </w:pPr>
            <w:r w:rsidRPr="00FC4FD0">
              <w:rPr>
                <w:szCs w:val="22"/>
              </w:rPr>
              <w:t xml:space="preserve">Астелас Фарма ЕООД </w:t>
            </w:r>
            <w:r w:rsidRPr="00FC4FD0">
              <w:rPr>
                <w:szCs w:val="22"/>
              </w:rPr>
              <w:br/>
              <w:t>Teл.: + 359 2 862 53 72</w:t>
            </w:r>
          </w:p>
          <w:p w14:paraId="0C969205" w14:textId="77777777" w:rsidR="00ED0DBA" w:rsidRPr="00FC4FD0" w:rsidRDefault="00ED0DBA" w:rsidP="00793B14">
            <w:pPr>
              <w:tabs>
                <w:tab w:val="clear" w:pos="567"/>
              </w:tabs>
              <w:suppressAutoHyphens/>
              <w:spacing w:line="240" w:lineRule="auto"/>
              <w:rPr>
                <w:noProof/>
                <w:szCs w:val="22"/>
              </w:rPr>
            </w:pPr>
          </w:p>
        </w:tc>
        <w:tc>
          <w:tcPr>
            <w:tcW w:w="4678" w:type="dxa"/>
          </w:tcPr>
          <w:p w14:paraId="076C8F6E" w14:textId="77777777" w:rsidR="00ED0DBA" w:rsidRPr="00FC4FD0" w:rsidRDefault="00ED0DBA" w:rsidP="00793B14">
            <w:pPr>
              <w:tabs>
                <w:tab w:val="clear" w:pos="567"/>
              </w:tabs>
              <w:spacing w:line="240" w:lineRule="auto"/>
              <w:rPr>
                <w:noProof/>
                <w:szCs w:val="22"/>
              </w:rPr>
            </w:pPr>
            <w:r w:rsidRPr="00FC4FD0">
              <w:rPr>
                <w:b/>
                <w:noProof/>
                <w:szCs w:val="22"/>
              </w:rPr>
              <w:t>Luxembourg/Luxemburg</w:t>
            </w:r>
          </w:p>
          <w:p w14:paraId="6AC7189E" w14:textId="34C95F33" w:rsidR="00ED0DBA" w:rsidRPr="00FC4FD0" w:rsidRDefault="00ED0DBA" w:rsidP="00793B14">
            <w:pPr>
              <w:tabs>
                <w:tab w:val="clear" w:pos="567"/>
              </w:tabs>
              <w:spacing w:line="240" w:lineRule="auto"/>
              <w:rPr>
                <w:szCs w:val="22"/>
              </w:rPr>
            </w:pPr>
            <w:r w:rsidRPr="00FC4FD0">
              <w:rPr>
                <w:szCs w:val="22"/>
              </w:rPr>
              <w:t>Astellas Pharma B.V.</w:t>
            </w:r>
            <w:r w:rsidR="00DE0A44">
              <w:rPr>
                <w:szCs w:val="22"/>
              </w:rPr>
              <w:t xml:space="preserve"> </w:t>
            </w:r>
            <w:r w:rsidRPr="00FC4FD0">
              <w:rPr>
                <w:szCs w:val="22"/>
              </w:rPr>
              <w:t>Branch</w:t>
            </w:r>
            <w:r w:rsidRPr="00FC4FD0">
              <w:rPr>
                <w:szCs w:val="22"/>
              </w:rPr>
              <w:br/>
              <w:t>Belgique/Belgien</w:t>
            </w:r>
            <w:r w:rsidRPr="00FC4FD0">
              <w:rPr>
                <w:szCs w:val="22"/>
              </w:rPr>
              <w:br/>
              <w:t>Tél/Tel: + 32 (0)2 5580710</w:t>
            </w:r>
          </w:p>
          <w:p w14:paraId="7308654C" w14:textId="77777777" w:rsidR="00ED0DBA" w:rsidRPr="00FC4FD0" w:rsidRDefault="00ED0DBA" w:rsidP="00793B14">
            <w:pPr>
              <w:tabs>
                <w:tab w:val="clear" w:pos="567"/>
              </w:tabs>
              <w:spacing w:line="240" w:lineRule="auto"/>
              <w:rPr>
                <w:noProof/>
                <w:szCs w:val="22"/>
              </w:rPr>
            </w:pPr>
          </w:p>
        </w:tc>
      </w:tr>
      <w:tr w:rsidR="00ED0DBA" w:rsidRPr="00FC4FD0" w14:paraId="1C16FEBF" w14:textId="77777777" w:rsidTr="00793B14">
        <w:tc>
          <w:tcPr>
            <w:tcW w:w="4644" w:type="dxa"/>
          </w:tcPr>
          <w:p w14:paraId="713E3D2B" w14:textId="77777777" w:rsidR="00ED0DBA" w:rsidRPr="00FC4FD0" w:rsidRDefault="00ED0DBA" w:rsidP="00793B14">
            <w:pPr>
              <w:tabs>
                <w:tab w:val="clear" w:pos="567"/>
              </w:tabs>
              <w:suppressAutoHyphens/>
              <w:spacing w:line="240" w:lineRule="auto"/>
              <w:rPr>
                <w:noProof/>
                <w:szCs w:val="22"/>
              </w:rPr>
            </w:pPr>
            <w:r w:rsidRPr="00FC4FD0">
              <w:rPr>
                <w:b/>
                <w:noProof/>
                <w:szCs w:val="22"/>
              </w:rPr>
              <w:t>Česká republika</w:t>
            </w:r>
          </w:p>
          <w:p w14:paraId="7BBD908E" w14:textId="33D110C8" w:rsidR="00ED0DBA" w:rsidRDefault="00ED0DBA" w:rsidP="00793B14">
            <w:pPr>
              <w:tabs>
                <w:tab w:val="clear" w:pos="567"/>
              </w:tabs>
              <w:spacing w:line="240" w:lineRule="auto"/>
              <w:rPr>
                <w:szCs w:val="22"/>
              </w:rPr>
            </w:pPr>
            <w:r w:rsidRPr="00FC4FD0">
              <w:rPr>
                <w:szCs w:val="22"/>
              </w:rPr>
              <w:t>Astellas Pharma s.r.o.</w:t>
            </w:r>
            <w:r w:rsidRPr="00FC4FD0">
              <w:rPr>
                <w:szCs w:val="22"/>
              </w:rPr>
              <w:br/>
              <w:t>Tel: +</w:t>
            </w:r>
            <w:r w:rsidR="00382D3C">
              <w:rPr>
                <w:szCs w:val="22"/>
              </w:rPr>
              <w:t xml:space="preserve"> </w:t>
            </w:r>
            <w:r w:rsidRPr="00FC4FD0">
              <w:rPr>
                <w:szCs w:val="22"/>
              </w:rPr>
              <w:t xml:space="preserve">420 </w:t>
            </w:r>
            <w:r w:rsidR="00D76A77" w:rsidRPr="006F625B">
              <w:t>221 401 500</w:t>
            </w:r>
          </w:p>
          <w:p w14:paraId="325F9431" w14:textId="77777777" w:rsidR="00ED0DBA" w:rsidRPr="00FC4FD0" w:rsidRDefault="00ED0DBA" w:rsidP="00793B14">
            <w:pPr>
              <w:tabs>
                <w:tab w:val="clear" w:pos="567"/>
              </w:tabs>
              <w:spacing w:line="240" w:lineRule="auto"/>
              <w:rPr>
                <w:szCs w:val="22"/>
              </w:rPr>
            </w:pPr>
          </w:p>
          <w:p w14:paraId="17C4F857" w14:textId="77777777" w:rsidR="00ED0DBA" w:rsidRPr="00FC4FD0" w:rsidRDefault="00ED0DBA" w:rsidP="00793B14">
            <w:pPr>
              <w:tabs>
                <w:tab w:val="clear" w:pos="567"/>
              </w:tabs>
              <w:spacing w:line="240" w:lineRule="auto"/>
              <w:rPr>
                <w:szCs w:val="22"/>
              </w:rPr>
            </w:pPr>
          </w:p>
        </w:tc>
        <w:tc>
          <w:tcPr>
            <w:tcW w:w="4678" w:type="dxa"/>
          </w:tcPr>
          <w:p w14:paraId="7A77E197" w14:textId="77777777" w:rsidR="00ED0DBA" w:rsidRPr="00FC4FD0" w:rsidRDefault="00ED0DBA" w:rsidP="00793B14">
            <w:pPr>
              <w:tabs>
                <w:tab w:val="clear" w:pos="567"/>
              </w:tabs>
              <w:spacing w:line="240" w:lineRule="auto"/>
              <w:rPr>
                <w:b/>
                <w:noProof/>
                <w:szCs w:val="22"/>
              </w:rPr>
            </w:pPr>
            <w:r w:rsidRPr="00FC4FD0">
              <w:rPr>
                <w:b/>
                <w:noProof/>
                <w:szCs w:val="22"/>
              </w:rPr>
              <w:t>Magyarország</w:t>
            </w:r>
          </w:p>
          <w:p w14:paraId="641662B4" w14:textId="77777777" w:rsidR="00ED0DBA" w:rsidRPr="00FC4FD0" w:rsidRDefault="00ED0DBA" w:rsidP="00793B14">
            <w:pPr>
              <w:tabs>
                <w:tab w:val="clear" w:pos="567"/>
              </w:tabs>
              <w:spacing w:line="240" w:lineRule="auto"/>
              <w:rPr>
                <w:szCs w:val="22"/>
              </w:rPr>
            </w:pPr>
            <w:r w:rsidRPr="00FC4FD0">
              <w:rPr>
                <w:szCs w:val="22"/>
              </w:rPr>
              <w:t>Astellas Pharma Kft.</w:t>
            </w:r>
            <w:r w:rsidRPr="00FC4FD0">
              <w:rPr>
                <w:szCs w:val="22"/>
              </w:rPr>
              <w:br/>
              <w:t>Tel.: +</w:t>
            </w:r>
            <w:r w:rsidR="00382D3C">
              <w:rPr>
                <w:szCs w:val="22"/>
              </w:rPr>
              <w:t xml:space="preserve"> </w:t>
            </w:r>
            <w:r w:rsidRPr="00FC4FD0">
              <w:rPr>
                <w:szCs w:val="22"/>
              </w:rPr>
              <w:t>36 1 577 8200</w:t>
            </w:r>
          </w:p>
          <w:p w14:paraId="49D56F2D" w14:textId="77777777" w:rsidR="00ED0DBA" w:rsidRPr="00FC4FD0" w:rsidRDefault="00ED0DBA" w:rsidP="00793B14">
            <w:pPr>
              <w:tabs>
                <w:tab w:val="clear" w:pos="567"/>
              </w:tabs>
              <w:spacing w:line="240" w:lineRule="auto"/>
              <w:rPr>
                <w:szCs w:val="22"/>
              </w:rPr>
            </w:pPr>
          </w:p>
        </w:tc>
      </w:tr>
      <w:tr w:rsidR="00ED0DBA" w:rsidRPr="00FC4FD0" w14:paraId="09609547" w14:textId="77777777" w:rsidTr="00793B14">
        <w:tc>
          <w:tcPr>
            <w:tcW w:w="4644" w:type="dxa"/>
          </w:tcPr>
          <w:p w14:paraId="3937A05B" w14:textId="77777777" w:rsidR="00ED0DBA" w:rsidRPr="00FC4FD0" w:rsidRDefault="00ED0DBA" w:rsidP="00793B14">
            <w:pPr>
              <w:tabs>
                <w:tab w:val="clear" w:pos="567"/>
              </w:tabs>
              <w:spacing w:line="240" w:lineRule="auto"/>
              <w:rPr>
                <w:noProof/>
                <w:szCs w:val="22"/>
              </w:rPr>
            </w:pPr>
            <w:r w:rsidRPr="00FC4FD0">
              <w:rPr>
                <w:b/>
                <w:noProof/>
                <w:szCs w:val="22"/>
              </w:rPr>
              <w:t>Danmark</w:t>
            </w:r>
          </w:p>
          <w:p w14:paraId="260F9B07" w14:textId="046A5355" w:rsidR="00ED0DBA" w:rsidRPr="00FC4FD0" w:rsidRDefault="00ED0DBA" w:rsidP="00793B14">
            <w:pPr>
              <w:tabs>
                <w:tab w:val="clear" w:pos="567"/>
              </w:tabs>
              <w:spacing w:line="240" w:lineRule="auto"/>
              <w:rPr>
                <w:szCs w:val="22"/>
              </w:rPr>
            </w:pPr>
            <w:r w:rsidRPr="00FC4FD0">
              <w:rPr>
                <w:szCs w:val="22"/>
              </w:rPr>
              <w:t>Astellas Pharma a/s</w:t>
            </w:r>
            <w:r w:rsidRPr="00FC4FD0">
              <w:rPr>
                <w:szCs w:val="22"/>
              </w:rPr>
              <w:br/>
              <w:t>Tlf</w:t>
            </w:r>
            <w:r w:rsidR="00104244">
              <w:rPr>
                <w:szCs w:val="22"/>
              </w:rPr>
              <w:t>.</w:t>
            </w:r>
            <w:r w:rsidRPr="00FC4FD0">
              <w:rPr>
                <w:szCs w:val="22"/>
              </w:rPr>
              <w:t>: + 45 43 430355</w:t>
            </w:r>
          </w:p>
          <w:p w14:paraId="3FBB1876" w14:textId="77777777" w:rsidR="00ED0DBA" w:rsidRPr="00FC4FD0" w:rsidRDefault="00ED0DBA" w:rsidP="00793B14">
            <w:pPr>
              <w:tabs>
                <w:tab w:val="clear" w:pos="567"/>
              </w:tabs>
              <w:suppressAutoHyphens/>
              <w:spacing w:line="240" w:lineRule="auto"/>
              <w:rPr>
                <w:noProof/>
                <w:szCs w:val="22"/>
              </w:rPr>
            </w:pPr>
          </w:p>
        </w:tc>
        <w:tc>
          <w:tcPr>
            <w:tcW w:w="4678" w:type="dxa"/>
          </w:tcPr>
          <w:p w14:paraId="07A63432" w14:textId="77777777" w:rsidR="00ED0DBA" w:rsidRPr="00FC4FD0" w:rsidRDefault="00ED0DBA" w:rsidP="00793B14">
            <w:pPr>
              <w:tabs>
                <w:tab w:val="clear" w:pos="567"/>
              </w:tabs>
              <w:suppressAutoHyphens/>
              <w:spacing w:line="240" w:lineRule="auto"/>
              <w:rPr>
                <w:b/>
                <w:noProof/>
                <w:szCs w:val="22"/>
              </w:rPr>
            </w:pPr>
            <w:r w:rsidRPr="00FC4FD0">
              <w:rPr>
                <w:b/>
                <w:noProof/>
                <w:szCs w:val="22"/>
              </w:rPr>
              <w:t>Malta</w:t>
            </w:r>
          </w:p>
          <w:p w14:paraId="0E2D2707" w14:textId="656D94A5" w:rsidR="00ED0DBA" w:rsidRPr="00FC4FD0" w:rsidRDefault="00127ADF" w:rsidP="00793B14">
            <w:pPr>
              <w:tabs>
                <w:tab w:val="clear" w:pos="567"/>
              </w:tabs>
              <w:spacing w:line="240" w:lineRule="auto"/>
              <w:rPr>
                <w:szCs w:val="22"/>
              </w:rPr>
            </w:pPr>
            <w:r w:rsidRPr="00545039">
              <w:rPr>
                <w:rFonts w:eastAsia="SimSun"/>
                <w:lang w:val="fi-FI"/>
              </w:rPr>
              <w:t>Astellas Pharmaceuticals AEBE</w:t>
            </w:r>
            <w:r w:rsidRPr="00FC4FD0">
              <w:rPr>
                <w:szCs w:val="22"/>
              </w:rPr>
              <w:t xml:space="preserve"> </w:t>
            </w:r>
            <w:r w:rsidR="00ED0DBA" w:rsidRPr="00FC4FD0">
              <w:rPr>
                <w:szCs w:val="22"/>
              </w:rPr>
              <w:br/>
              <w:t xml:space="preserve">Tel: </w:t>
            </w:r>
            <w:r w:rsidR="00B0013A" w:rsidRPr="007C1D7B">
              <w:rPr>
                <w:rFonts w:eastAsia="SimSun"/>
              </w:rPr>
              <w:t>+</w:t>
            </w:r>
            <w:r w:rsidR="00B0013A">
              <w:rPr>
                <w:rFonts w:eastAsia="SimSun"/>
              </w:rPr>
              <w:t xml:space="preserve"> </w:t>
            </w:r>
            <w:r w:rsidR="00B0013A" w:rsidRPr="007C1D7B">
              <w:rPr>
                <w:rFonts w:eastAsia="SimSun"/>
              </w:rPr>
              <w:t>30 210 8189900</w:t>
            </w:r>
          </w:p>
          <w:p w14:paraId="753EE83E" w14:textId="77777777" w:rsidR="00ED0DBA" w:rsidRPr="00FC4FD0" w:rsidRDefault="00ED0DBA" w:rsidP="00793B14">
            <w:pPr>
              <w:tabs>
                <w:tab w:val="clear" w:pos="567"/>
              </w:tabs>
              <w:spacing w:line="240" w:lineRule="auto"/>
              <w:rPr>
                <w:noProof/>
                <w:szCs w:val="22"/>
              </w:rPr>
            </w:pPr>
          </w:p>
        </w:tc>
      </w:tr>
      <w:tr w:rsidR="00ED0DBA" w:rsidRPr="00FC4FD0" w14:paraId="62DA27FC" w14:textId="77777777" w:rsidTr="00793B14">
        <w:tc>
          <w:tcPr>
            <w:tcW w:w="4644" w:type="dxa"/>
          </w:tcPr>
          <w:p w14:paraId="594B76EB" w14:textId="77777777" w:rsidR="00ED0DBA" w:rsidRPr="00FC4FD0" w:rsidRDefault="00ED0DBA" w:rsidP="00793B14">
            <w:pPr>
              <w:tabs>
                <w:tab w:val="clear" w:pos="567"/>
              </w:tabs>
              <w:spacing w:line="240" w:lineRule="auto"/>
              <w:rPr>
                <w:noProof/>
                <w:szCs w:val="22"/>
              </w:rPr>
            </w:pPr>
            <w:r w:rsidRPr="00FC4FD0">
              <w:rPr>
                <w:b/>
                <w:noProof/>
                <w:szCs w:val="22"/>
              </w:rPr>
              <w:t>Deutschland</w:t>
            </w:r>
          </w:p>
          <w:p w14:paraId="3F1E0311" w14:textId="77777777" w:rsidR="00ED0DBA" w:rsidRPr="00FC4FD0" w:rsidRDefault="00ED0DBA" w:rsidP="00793B14">
            <w:pPr>
              <w:tabs>
                <w:tab w:val="clear" w:pos="567"/>
              </w:tabs>
              <w:spacing w:line="240" w:lineRule="auto"/>
              <w:rPr>
                <w:szCs w:val="22"/>
              </w:rPr>
            </w:pPr>
            <w:r w:rsidRPr="00FC4FD0">
              <w:rPr>
                <w:szCs w:val="22"/>
              </w:rPr>
              <w:t>Astellas Pharma GmbH</w:t>
            </w:r>
            <w:r w:rsidRPr="00FC4FD0">
              <w:rPr>
                <w:szCs w:val="22"/>
              </w:rPr>
              <w:br/>
              <w:t>Tel: + 49 (0)89 454401</w:t>
            </w:r>
          </w:p>
          <w:p w14:paraId="7D687A04" w14:textId="77777777" w:rsidR="00ED0DBA" w:rsidRPr="00FC4FD0" w:rsidRDefault="00ED0DBA" w:rsidP="00793B14">
            <w:pPr>
              <w:tabs>
                <w:tab w:val="clear" w:pos="567"/>
              </w:tabs>
              <w:suppressAutoHyphens/>
              <w:spacing w:line="240" w:lineRule="auto"/>
              <w:rPr>
                <w:noProof/>
                <w:szCs w:val="22"/>
              </w:rPr>
            </w:pPr>
          </w:p>
        </w:tc>
        <w:tc>
          <w:tcPr>
            <w:tcW w:w="4678" w:type="dxa"/>
          </w:tcPr>
          <w:p w14:paraId="2C1DD94D" w14:textId="77777777" w:rsidR="00ED0DBA" w:rsidRPr="00FC4FD0" w:rsidRDefault="00ED0DBA" w:rsidP="00793B14">
            <w:pPr>
              <w:tabs>
                <w:tab w:val="clear" w:pos="567"/>
              </w:tabs>
              <w:suppressAutoHyphens/>
              <w:spacing w:line="240" w:lineRule="auto"/>
              <w:rPr>
                <w:noProof/>
                <w:szCs w:val="22"/>
              </w:rPr>
            </w:pPr>
            <w:r w:rsidRPr="00FC4FD0">
              <w:rPr>
                <w:b/>
                <w:noProof/>
                <w:szCs w:val="22"/>
              </w:rPr>
              <w:t>Nederland</w:t>
            </w:r>
          </w:p>
          <w:p w14:paraId="10261D8B" w14:textId="77777777" w:rsidR="00ED0DBA" w:rsidRPr="00FC4FD0" w:rsidRDefault="00ED0DBA" w:rsidP="00793B14">
            <w:pPr>
              <w:tabs>
                <w:tab w:val="clear" w:pos="567"/>
              </w:tabs>
              <w:spacing w:line="240" w:lineRule="auto"/>
              <w:rPr>
                <w:noProof/>
                <w:szCs w:val="22"/>
              </w:rPr>
            </w:pPr>
            <w:r w:rsidRPr="00FC4FD0">
              <w:rPr>
                <w:szCs w:val="22"/>
              </w:rPr>
              <w:t>Astellas Pharma B.V.</w:t>
            </w:r>
            <w:r w:rsidRPr="00FC4FD0">
              <w:rPr>
                <w:szCs w:val="22"/>
              </w:rPr>
              <w:br/>
              <w:t>Tel: + 31 (0)71 5455745</w:t>
            </w:r>
          </w:p>
          <w:p w14:paraId="21480450" w14:textId="77777777" w:rsidR="00ED0DBA" w:rsidRPr="00FC4FD0" w:rsidRDefault="00ED0DBA" w:rsidP="00793B14">
            <w:pPr>
              <w:tabs>
                <w:tab w:val="clear" w:pos="567"/>
              </w:tabs>
              <w:spacing w:line="240" w:lineRule="auto"/>
              <w:rPr>
                <w:noProof/>
                <w:szCs w:val="22"/>
              </w:rPr>
            </w:pPr>
          </w:p>
        </w:tc>
      </w:tr>
      <w:tr w:rsidR="00ED0DBA" w:rsidRPr="00FC4FD0" w14:paraId="22ECD544" w14:textId="77777777" w:rsidTr="00793B14">
        <w:tc>
          <w:tcPr>
            <w:tcW w:w="4644" w:type="dxa"/>
          </w:tcPr>
          <w:p w14:paraId="663CCDDB" w14:textId="77777777" w:rsidR="00ED0DBA" w:rsidRPr="00FC4FD0" w:rsidRDefault="00ED0DBA" w:rsidP="00793B14">
            <w:pPr>
              <w:tabs>
                <w:tab w:val="clear" w:pos="567"/>
              </w:tabs>
              <w:suppressAutoHyphens/>
              <w:spacing w:line="240" w:lineRule="auto"/>
              <w:rPr>
                <w:b/>
                <w:bCs/>
                <w:noProof/>
                <w:szCs w:val="22"/>
              </w:rPr>
            </w:pPr>
            <w:r w:rsidRPr="00FC4FD0">
              <w:rPr>
                <w:b/>
                <w:bCs/>
                <w:noProof/>
                <w:szCs w:val="22"/>
              </w:rPr>
              <w:t>Eesti</w:t>
            </w:r>
          </w:p>
          <w:p w14:paraId="45B22632" w14:textId="6DC9F59C" w:rsidR="00ED0DBA" w:rsidRPr="00FC4FD0" w:rsidRDefault="008C4E1C" w:rsidP="00793B14">
            <w:pPr>
              <w:tabs>
                <w:tab w:val="clear" w:pos="567"/>
              </w:tabs>
              <w:spacing w:line="240" w:lineRule="auto"/>
              <w:rPr>
                <w:szCs w:val="22"/>
              </w:rPr>
            </w:pPr>
            <w:r>
              <w:rPr>
                <w:lang w:val="fi-FI"/>
              </w:rPr>
              <w:t>Astellas Pharma d.o.o.</w:t>
            </w:r>
            <w:r w:rsidR="00ED0DBA" w:rsidRPr="00FC4FD0">
              <w:rPr>
                <w:szCs w:val="22"/>
              </w:rPr>
              <w:br/>
              <w:t>Tel: +</w:t>
            </w:r>
            <w:r w:rsidR="00DF027D">
              <w:rPr>
                <w:szCs w:val="22"/>
              </w:rPr>
              <w:t xml:space="preserve"> </w:t>
            </w:r>
            <w:r w:rsidR="00922026">
              <w:rPr>
                <w:lang w:val="fi-FI"/>
              </w:rPr>
              <w:t>372 6 056 014</w:t>
            </w:r>
          </w:p>
          <w:p w14:paraId="5E702B9F" w14:textId="77777777" w:rsidR="00ED0DBA" w:rsidRPr="00FC4FD0" w:rsidRDefault="00ED0DBA" w:rsidP="00793B14">
            <w:pPr>
              <w:tabs>
                <w:tab w:val="clear" w:pos="567"/>
              </w:tabs>
              <w:suppressAutoHyphens/>
              <w:spacing w:line="240" w:lineRule="auto"/>
              <w:rPr>
                <w:noProof/>
                <w:szCs w:val="22"/>
              </w:rPr>
            </w:pPr>
          </w:p>
        </w:tc>
        <w:tc>
          <w:tcPr>
            <w:tcW w:w="4678" w:type="dxa"/>
          </w:tcPr>
          <w:p w14:paraId="10465C57" w14:textId="77777777" w:rsidR="00ED0DBA" w:rsidRPr="00FC4FD0" w:rsidRDefault="00ED0DBA" w:rsidP="00793B14">
            <w:pPr>
              <w:tabs>
                <w:tab w:val="clear" w:pos="567"/>
              </w:tabs>
              <w:spacing w:line="240" w:lineRule="auto"/>
              <w:rPr>
                <w:noProof/>
                <w:szCs w:val="22"/>
              </w:rPr>
            </w:pPr>
            <w:r w:rsidRPr="00FC4FD0">
              <w:rPr>
                <w:b/>
                <w:noProof/>
                <w:szCs w:val="22"/>
              </w:rPr>
              <w:t>Norge</w:t>
            </w:r>
          </w:p>
          <w:p w14:paraId="76512675" w14:textId="77777777" w:rsidR="00ED0DBA" w:rsidRPr="00FC4FD0" w:rsidRDefault="00ED0DBA" w:rsidP="00793B14">
            <w:pPr>
              <w:tabs>
                <w:tab w:val="clear" w:pos="567"/>
              </w:tabs>
              <w:spacing w:line="240" w:lineRule="auto"/>
              <w:rPr>
                <w:noProof/>
                <w:szCs w:val="22"/>
              </w:rPr>
            </w:pPr>
            <w:r w:rsidRPr="00FC4FD0">
              <w:rPr>
                <w:szCs w:val="22"/>
              </w:rPr>
              <w:t xml:space="preserve">Astellas Pharma </w:t>
            </w:r>
            <w:r w:rsidRPr="00FC4FD0">
              <w:rPr>
                <w:szCs w:val="22"/>
              </w:rPr>
              <w:br/>
              <w:t>Tlf: + 47 66 76 46 00</w:t>
            </w:r>
          </w:p>
          <w:p w14:paraId="223D40D4" w14:textId="77777777" w:rsidR="00ED0DBA" w:rsidRPr="00FC4FD0" w:rsidRDefault="00ED0DBA" w:rsidP="00793B14">
            <w:pPr>
              <w:tabs>
                <w:tab w:val="clear" w:pos="567"/>
              </w:tabs>
              <w:spacing w:line="240" w:lineRule="auto"/>
              <w:rPr>
                <w:noProof/>
                <w:szCs w:val="22"/>
              </w:rPr>
            </w:pPr>
          </w:p>
        </w:tc>
      </w:tr>
      <w:tr w:rsidR="00ED0DBA" w:rsidRPr="00FC4FD0" w14:paraId="4F714B87" w14:textId="77777777" w:rsidTr="00793B14">
        <w:tc>
          <w:tcPr>
            <w:tcW w:w="4644" w:type="dxa"/>
          </w:tcPr>
          <w:p w14:paraId="72BE59C8" w14:textId="77777777" w:rsidR="00ED0DBA" w:rsidRPr="00FC4FD0" w:rsidRDefault="00ED0DBA" w:rsidP="00793B14">
            <w:pPr>
              <w:tabs>
                <w:tab w:val="clear" w:pos="567"/>
              </w:tabs>
              <w:spacing w:line="240" w:lineRule="auto"/>
              <w:rPr>
                <w:noProof/>
                <w:szCs w:val="22"/>
              </w:rPr>
            </w:pPr>
            <w:r w:rsidRPr="00FC4FD0">
              <w:rPr>
                <w:b/>
                <w:noProof/>
                <w:szCs w:val="22"/>
              </w:rPr>
              <w:t>Ελλάδα</w:t>
            </w:r>
          </w:p>
          <w:p w14:paraId="0B8743D2" w14:textId="77777777" w:rsidR="00ED0DBA" w:rsidRPr="00FC4FD0" w:rsidRDefault="00ED0DBA" w:rsidP="00793B14">
            <w:pPr>
              <w:tabs>
                <w:tab w:val="clear" w:pos="567"/>
              </w:tabs>
              <w:spacing w:line="240" w:lineRule="auto"/>
              <w:rPr>
                <w:szCs w:val="22"/>
              </w:rPr>
            </w:pPr>
            <w:r w:rsidRPr="00FC4FD0">
              <w:rPr>
                <w:szCs w:val="22"/>
              </w:rPr>
              <w:t>Astellas Pharmaceuticals AEBE</w:t>
            </w:r>
            <w:r w:rsidRPr="00FC4FD0">
              <w:rPr>
                <w:szCs w:val="22"/>
              </w:rPr>
              <w:br/>
              <w:t>Τηλ: + 30 210 8189900</w:t>
            </w:r>
          </w:p>
          <w:p w14:paraId="5F4193FF" w14:textId="77777777" w:rsidR="00ED0DBA" w:rsidRPr="00FC4FD0" w:rsidRDefault="00ED0DBA" w:rsidP="00793B14">
            <w:pPr>
              <w:tabs>
                <w:tab w:val="clear" w:pos="567"/>
              </w:tabs>
              <w:suppressAutoHyphens/>
              <w:spacing w:line="240" w:lineRule="auto"/>
              <w:rPr>
                <w:noProof/>
                <w:szCs w:val="22"/>
              </w:rPr>
            </w:pPr>
          </w:p>
        </w:tc>
        <w:tc>
          <w:tcPr>
            <w:tcW w:w="4678" w:type="dxa"/>
          </w:tcPr>
          <w:p w14:paraId="71D78D21" w14:textId="77777777" w:rsidR="00ED0DBA" w:rsidRPr="00FC4FD0" w:rsidRDefault="00ED0DBA" w:rsidP="00793B14">
            <w:pPr>
              <w:tabs>
                <w:tab w:val="clear" w:pos="567"/>
              </w:tabs>
              <w:spacing w:line="240" w:lineRule="auto"/>
              <w:rPr>
                <w:noProof/>
                <w:szCs w:val="22"/>
              </w:rPr>
            </w:pPr>
            <w:r w:rsidRPr="00FC4FD0">
              <w:rPr>
                <w:b/>
                <w:noProof/>
                <w:szCs w:val="22"/>
              </w:rPr>
              <w:t>Österreich</w:t>
            </w:r>
          </w:p>
          <w:p w14:paraId="754E0F9D" w14:textId="77777777" w:rsidR="00ED0DBA" w:rsidRPr="00FC4FD0" w:rsidRDefault="00ED0DBA" w:rsidP="00793B14">
            <w:pPr>
              <w:tabs>
                <w:tab w:val="clear" w:pos="567"/>
              </w:tabs>
              <w:spacing w:line="240" w:lineRule="auto"/>
              <w:rPr>
                <w:szCs w:val="22"/>
              </w:rPr>
            </w:pPr>
            <w:r w:rsidRPr="00FC4FD0">
              <w:rPr>
                <w:szCs w:val="22"/>
              </w:rPr>
              <w:t>Astellas Pharma Ges.m.b.H.</w:t>
            </w:r>
            <w:r w:rsidRPr="00FC4FD0">
              <w:rPr>
                <w:szCs w:val="22"/>
              </w:rPr>
              <w:br/>
              <w:t>Tel: + 43 (0)1 8772668</w:t>
            </w:r>
          </w:p>
          <w:p w14:paraId="4EB9F824" w14:textId="77777777" w:rsidR="00ED0DBA" w:rsidRPr="00FC4FD0" w:rsidRDefault="00ED0DBA" w:rsidP="00793B14">
            <w:pPr>
              <w:tabs>
                <w:tab w:val="clear" w:pos="567"/>
              </w:tabs>
              <w:spacing w:line="240" w:lineRule="auto"/>
              <w:rPr>
                <w:noProof/>
                <w:szCs w:val="22"/>
              </w:rPr>
            </w:pPr>
          </w:p>
        </w:tc>
      </w:tr>
      <w:tr w:rsidR="00ED0DBA" w:rsidRPr="00FC4FD0" w14:paraId="5F4032D5" w14:textId="77777777" w:rsidTr="00793B14">
        <w:tc>
          <w:tcPr>
            <w:tcW w:w="4644" w:type="dxa"/>
          </w:tcPr>
          <w:p w14:paraId="486B5AB3" w14:textId="77777777" w:rsidR="00ED0DBA" w:rsidRPr="00FC4FD0" w:rsidRDefault="00ED0DBA" w:rsidP="00793B14">
            <w:pPr>
              <w:tabs>
                <w:tab w:val="clear" w:pos="567"/>
              </w:tabs>
              <w:suppressAutoHyphens/>
              <w:spacing w:line="240" w:lineRule="auto"/>
              <w:rPr>
                <w:b/>
                <w:noProof/>
                <w:szCs w:val="22"/>
              </w:rPr>
            </w:pPr>
            <w:r w:rsidRPr="00FC4FD0">
              <w:rPr>
                <w:b/>
                <w:noProof/>
                <w:szCs w:val="22"/>
              </w:rPr>
              <w:t>España</w:t>
            </w:r>
          </w:p>
          <w:p w14:paraId="59836B01" w14:textId="77777777" w:rsidR="00ED0DBA" w:rsidRPr="00FC4FD0" w:rsidRDefault="00ED0DBA" w:rsidP="00793B14">
            <w:pPr>
              <w:tabs>
                <w:tab w:val="clear" w:pos="567"/>
              </w:tabs>
              <w:spacing w:line="240" w:lineRule="auto"/>
              <w:rPr>
                <w:szCs w:val="22"/>
              </w:rPr>
            </w:pPr>
            <w:r w:rsidRPr="00FC4FD0">
              <w:rPr>
                <w:szCs w:val="22"/>
              </w:rPr>
              <w:t>Astellas Pharma S.A.</w:t>
            </w:r>
            <w:r w:rsidRPr="00FC4FD0">
              <w:rPr>
                <w:szCs w:val="22"/>
              </w:rPr>
              <w:br/>
              <w:t>Tel: + 34 91 4952700</w:t>
            </w:r>
          </w:p>
          <w:p w14:paraId="21ACE75F" w14:textId="77777777" w:rsidR="00ED0DBA" w:rsidRPr="00FC4FD0" w:rsidRDefault="00ED0DBA" w:rsidP="00793B14">
            <w:pPr>
              <w:tabs>
                <w:tab w:val="clear" w:pos="567"/>
              </w:tabs>
              <w:suppressAutoHyphens/>
              <w:spacing w:line="240" w:lineRule="auto"/>
              <w:rPr>
                <w:noProof/>
                <w:szCs w:val="22"/>
              </w:rPr>
            </w:pPr>
          </w:p>
        </w:tc>
        <w:tc>
          <w:tcPr>
            <w:tcW w:w="4678" w:type="dxa"/>
          </w:tcPr>
          <w:p w14:paraId="0134F178" w14:textId="77777777" w:rsidR="00ED0DBA" w:rsidRPr="00FC4FD0" w:rsidRDefault="00ED0DBA" w:rsidP="00793B14">
            <w:pPr>
              <w:tabs>
                <w:tab w:val="clear" w:pos="567"/>
              </w:tabs>
              <w:suppressAutoHyphens/>
              <w:spacing w:line="240" w:lineRule="auto"/>
              <w:rPr>
                <w:b/>
                <w:bCs/>
                <w:i/>
                <w:iCs/>
                <w:noProof/>
                <w:szCs w:val="22"/>
              </w:rPr>
            </w:pPr>
            <w:r w:rsidRPr="00FC4FD0">
              <w:rPr>
                <w:b/>
                <w:noProof/>
                <w:szCs w:val="22"/>
              </w:rPr>
              <w:t>Polska</w:t>
            </w:r>
          </w:p>
          <w:p w14:paraId="672046C8" w14:textId="77777777" w:rsidR="00ED0DBA" w:rsidRPr="00FC4FD0" w:rsidRDefault="00ED0DBA" w:rsidP="00793B14">
            <w:pPr>
              <w:tabs>
                <w:tab w:val="clear" w:pos="567"/>
              </w:tabs>
              <w:spacing w:line="240" w:lineRule="auto"/>
              <w:rPr>
                <w:szCs w:val="22"/>
              </w:rPr>
            </w:pPr>
            <w:r w:rsidRPr="00FC4FD0">
              <w:rPr>
                <w:szCs w:val="22"/>
              </w:rPr>
              <w:t>Astellas Pharma Sp.z.o.o.</w:t>
            </w:r>
            <w:r w:rsidRPr="00FC4FD0">
              <w:rPr>
                <w:szCs w:val="22"/>
              </w:rPr>
              <w:br/>
              <w:t>Tel.: + 48 225451 111</w:t>
            </w:r>
          </w:p>
          <w:p w14:paraId="5C485DB8" w14:textId="77777777" w:rsidR="00ED0DBA" w:rsidRPr="00FC4FD0" w:rsidRDefault="00ED0DBA" w:rsidP="00793B14">
            <w:pPr>
              <w:tabs>
                <w:tab w:val="clear" w:pos="567"/>
              </w:tabs>
              <w:spacing w:line="240" w:lineRule="auto"/>
              <w:rPr>
                <w:noProof/>
                <w:szCs w:val="22"/>
              </w:rPr>
            </w:pPr>
          </w:p>
        </w:tc>
      </w:tr>
      <w:tr w:rsidR="00ED0DBA" w:rsidRPr="00FC4FD0" w14:paraId="34F1EAAF" w14:textId="77777777" w:rsidTr="00793B14">
        <w:tc>
          <w:tcPr>
            <w:tcW w:w="4644" w:type="dxa"/>
          </w:tcPr>
          <w:p w14:paraId="3CEB1129" w14:textId="77777777" w:rsidR="00ED0DBA" w:rsidRPr="00FC4FD0" w:rsidRDefault="00ED0DBA" w:rsidP="00793B14">
            <w:pPr>
              <w:tabs>
                <w:tab w:val="clear" w:pos="567"/>
              </w:tabs>
              <w:suppressAutoHyphens/>
              <w:spacing w:line="240" w:lineRule="auto"/>
              <w:rPr>
                <w:b/>
                <w:noProof/>
                <w:szCs w:val="22"/>
              </w:rPr>
            </w:pPr>
            <w:r w:rsidRPr="00FC4FD0">
              <w:rPr>
                <w:b/>
                <w:noProof/>
                <w:szCs w:val="22"/>
              </w:rPr>
              <w:t>France</w:t>
            </w:r>
          </w:p>
          <w:p w14:paraId="20FE2E6F" w14:textId="77777777" w:rsidR="00ED0DBA" w:rsidRPr="00FC4FD0" w:rsidRDefault="00ED0DBA" w:rsidP="00793B14">
            <w:pPr>
              <w:tabs>
                <w:tab w:val="clear" w:pos="567"/>
              </w:tabs>
              <w:spacing w:line="240" w:lineRule="auto"/>
              <w:rPr>
                <w:szCs w:val="22"/>
              </w:rPr>
            </w:pPr>
            <w:r w:rsidRPr="00FC4FD0">
              <w:rPr>
                <w:szCs w:val="22"/>
              </w:rPr>
              <w:lastRenderedPageBreak/>
              <w:t>Astellas Pharma S.A.S.</w:t>
            </w:r>
            <w:r w:rsidRPr="00FC4FD0">
              <w:rPr>
                <w:szCs w:val="22"/>
              </w:rPr>
              <w:br/>
              <w:t>Tél: + 33 (0)1 55917500</w:t>
            </w:r>
          </w:p>
          <w:p w14:paraId="52481850" w14:textId="77777777" w:rsidR="00ED0DBA" w:rsidRPr="00FC4FD0" w:rsidRDefault="00ED0DBA" w:rsidP="00793B14">
            <w:pPr>
              <w:tabs>
                <w:tab w:val="clear" w:pos="567"/>
              </w:tabs>
              <w:spacing w:line="240" w:lineRule="auto"/>
              <w:rPr>
                <w:b/>
                <w:noProof/>
                <w:szCs w:val="22"/>
              </w:rPr>
            </w:pPr>
          </w:p>
        </w:tc>
        <w:tc>
          <w:tcPr>
            <w:tcW w:w="4678" w:type="dxa"/>
          </w:tcPr>
          <w:p w14:paraId="32D9938C" w14:textId="77777777" w:rsidR="00ED0DBA" w:rsidRPr="00FC4FD0" w:rsidRDefault="00ED0DBA" w:rsidP="00793B14">
            <w:pPr>
              <w:tabs>
                <w:tab w:val="clear" w:pos="567"/>
              </w:tabs>
              <w:spacing w:line="240" w:lineRule="auto"/>
              <w:rPr>
                <w:noProof/>
                <w:szCs w:val="22"/>
              </w:rPr>
            </w:pPr>
            <w:r w:rsidRPr="00FC4FD0">
              <w:rPr>
                <w:b/>
                <w:noProof/>
                <w:szCs w:val="22"/>
              </w:rPr>
              <w:lastRenderedPageBreak/>
              <w:t>Portugal</w:t>
            </w:r>
          </w:p>
          <w:p w14:paraId="5FFE3D92" w14:textId="767DA03F" w:rsidR="00ED0DBA" w:rsidRPr="00FC4FD0" w:rsidRDefault="00ED0DBA" w:rsidP="00793B14">
            <w:pPr>
              <w:tabs>
                <w:tab w:val="clear" w:pos="567"/>
              </w:tabs>
              <w:spacing w:line="240" w:lineRule="auto"/>
              <w:rPr>
                <w:szCs w:val="22"/>
              </w:rPr>
            </w:pPr>
            <w:r w:rsidRPr="00FC4FD0">
              <w:rPr>
                <w:szCs w:val="22"/>
              </w:rPr>
              <w:lastRenderedPageBreak/>
              <w:t>Astellas Farma, Lda.</w:t>
            </w:r>
            <w:r w:rsidRPr="00FC4FD0">
              <w:rPr>
                <w:szCs w:val="22"/>
              </w:rPr>
              <w:br/>
              <w:t>Tel: + 351 21 44013</w:t>
            </w:r>
            <w:r w:rsidR="00D76A77">
              <w:rPr>
                <w:szCs w:val="22"/>
              </w:rPr>
              <w:t>0</w:t>
            </w:r>
            <w:r w:rsidRPr="00FC4FD0">
              <w:rPr>
                <w:szCs w:val="22"/>
              </w:rPr>
              <w:t>0</w:t>
            </w:r>
          </w:p>
          <w:p w14:paraId="378CF078" w14:textId="77777777" w:rsidR="00ED0DBA" w:rsidRPr="00FC4FD0" w:rsidRDefault="00ED0DBA" w:rsidP="00793B14">
            <w:pPr>
              <w:tabs>
                <w:tab w:val="clear" w:pos="567"/>
              </w:tabs>
              <w:spacing w:line="240" w:lineRule="auto"/>
              <w:rPr>
                <w:noProof/>
                <w:szCs w:val="22"/>
              </w:rPr>
            </w:pPr>
          </w:p>
        </w:tc>
      </w:tr>
      <w:tr w:rsidR="00ED0DBA" w:rsidRPr="00FC4FD0" w14:paraId="331BBAF7" w14:textId="77777777" w:rsidTr="00793B14">
        <w:tc>
          <w:tcPr>
            <w:tcW w:w="4644" w:type="dxa"/>
          </w:tcPr>
          <w:p w14:paraId="3FC5132A" w14:textId="77777777" w:rsidR="00ED0DBA" w:rsidRPr="00FC4FD0" w:rsidRDefault="00ED0DBA" w:rsidP="00793B14">
            <w:pPr>
              <w:tabs>
                <w:tab w:val="clear" w:pos="567"/>
              </w:tabs>
              <w:suppressAutoHyphens/>
              <w:spacing w:line="240" w:lineRule="auto"/>
              <w:rPr>
                <w:b/>
                <w:noProof/>
                <w:szCs w:val="22"/>
              </w:rPr>
            </w:pPr>
            <w:r w:rsidRPr="00FC4FD0">
              <w:rPr>
                <w:b/>
                <w:noProof/>
                <w:szCs w:val="22"/>
              </w:rPr>
              <w:lastRenderedPageBreak/>
              <w:t>Hrvatska</w:t>
            </w:r>
          </w:p>
          <w:p w14:paraId="067D1910" w14:textId="77777777" w:rsidR="00ED0DBA" w:rsidRPr="00FC4FD0" w:rsidRDefault="00ED0DBA" w:rsidP="00793B14">
            <w:pPr>
              <w:tabs>
                <w:tab w:val="clear" w:pos="567"/>
              </w:tabs>
              <w:spacing w:line="240" w:lineRule="auto"/>
              <w:rPr>
                <w:szCs w:val="22"/>
              </w:rPr>
            </w:pPr>
            <w:r w:rsidRPr="00FC4FD0">
              <w:rPr>
                <w:szCs w:val="22"/>
              </w:rPr>
              <w:t>Astellas d.o.o.</w:t>
            </w:r>
            <w:r w:rsidRPr="00FC4FD0">
              <w:rPr>
                <w:szCs w:val="22"/>
              </w:rPr>
              <w:br/>
              <w:t>Tel: + 385 1 670 01 02</w:t>
            </w:r>
          </w:p>
          <w:p w14:paraId="08373662" w14:textId="77777777" w:rsidR="00ED0DBA" w:rsidRPr="00FC4FD0" w:rsidRDefault="00ED0DBA" w:rsidP="00793B14">
            <w:pPr>
              <w:tabs>
                <w:tab w:val="clear" w:pos="567"/>
              </w:tabs>
              <w:suppressAutoHyphens/>
              <w:spacing w:line="240" w:lineRule="auto"/>
              <w:rPr>
                <w:b/>
                <w:noProof/>
                <w:szCs w:val="22"/>
              </w:rPr>
            </w:pPr>
          </w:p>
        </w:tc>
        <w:tc>
          <w:tcPr>
            <w:tcW w:w="4678" w:type="dxa"/>
          </w:tcPr>
          <w:p w14:paraId="492E1096" w14:textId="77777777" w:rsidR="00ED0DBA" w:rsidRPr="00FC4FD0" w:rsidRDefault="00ED0DBA" w:rsidP="00793B14">
            <w:pPr>
              <w:tabs>
                <w:tab w:val="clear" w:pos="567"/>
              </w:tabs>
              <w:suppressAutoHyphens/>
              <w:spacing w:line="240" w:lineRule="auto"/>
              <w:rPr>
                <w:b/>
                <w:noProof/>
                <w:szCs w:val="22"/>
              </w:rPr>
            </w:pPr>
            <w:r w:rsidRPr="00FC4FD0">
              <w:rPr>
                <w:b/>
                <w:noProof/>
                <w:szCs w:val="22"/>
              </w:rPr>
              <w:t>România</w:t>
            </w:r>
          </w:p>
          <w:p w14:paraId="073F332C" w14:textId="116E7835" w:rsidR="00ED0DBA" w:rsidRPr="00FC4FD0" w:rsidRDefault="00ED0DBA" w:rsidP="00793B14">
            <w:pPr>
              <w:tabs>
                <w:tab w:val="clear" w:pos="567"/>
              </w:tabs>
              <w:spacing w:line="240" w:lineRule="auto"/>
              <w:rPr>
                <w:szCs w:val="22"/>
              </w:rPr>
            </w:pPr>
            <w:r w:rsidRPr="00FC4FD0">
              <w:rPr>
                <w:szCs w:val="22"/>
              </w:rPr>
              <w:t>S.C.Astellas Pharma SRL</w:t>
            </w:r>
            <w:r w:rsidRPr="00FC4FD0">
              <w:rPr>
                <w:szCs w:val="22"/>
              </w:rPr>
              <w:br/>
              <w:t>Tel: + (0)21 361 04 95</w:t>
            </w:r>
          </w:p>
          <w:p w14:paraId="1E9AC8F2" w14:textId="77777777" w:rsidR="00ED0DBA" w:rsidRPr="00FC4FD0" w:rsidRDefault="00ED0DBA" w:rsidP="00793B14">
            <w:pPr>
              <w:tabs>
                <w:tab w:val="clear" w:pos="567"/>
              </w:tabs>
              <w:suppressAutoHyphens/>
              <w:spacing w:line="240" w:lineRule="auto"/>
              <w:rPr>
                <w:b/>
                <w:noProof/>
                <w:szCs w:val="22"/>
              </w:rPr>
            </w:pPr>
          </w:p>
        </w:tc>
      </w:tr>
      <w:tr w:rsidR="00ED0DBA" w:rsidRPr="00FC4FD0" w14:paraId="2DF2700E" w14:textId="77777777" w:rsidTr="00793B14">
        <w:tc>
          <w:tcPr>
            <w:tcW w:w="4644" w:type="dxa"/>
          </w:tcPr>
          <w:p w14:paraId="49E06168" w14:textId="77777777" w:rsidR="00ED0DBA" w:rsidRPr="00FC4FD0" w:rsidRDefault="00ED0DBA" w:rsidP="00793B14">
            <w:pPr>
              <w:tabs>
                <w:tab w:val="clear" w:pos="567"/>
              </w:tabs>
              <w:spacing w:line="240" w:lineRule="auto"/>
              <w:rPr>
                <w:noProof/>
                <w:szCs w:val="22"/>
              </w:rPr>
            </w:pPr>
            <w:r w:rsidRPr="00FC4FD0">
              <w:rPr>
                <w:noProof/>
                <w:szCs w:val="22"/>
              </w:rPr>
              <w:br w:type="page"/>
            </w:r>
            <w:r w:rsidRPr="00FC4FD0">
              <w:rPr>
                <w:b/>
                <w:noProof/>
                <w:szCs w:val="22"/>
              </w:rPr>
              <w:t>Ireland</w:t>
            </w:r>
          </w:p>
          <w:p w14:paraId="4005BE27" w14:textId="77777777" w:rsidR="00ED0DBA" w:rsidRPr="00FC4FD0" w:rsidRDefault="00ED0DBA" w:rsidP="00793B14">
            <w:pPr>
              <w:tabs>
                <w:tab w:val="clear" w:pos="567"/>
              </w:tabs>
              <w:spacing w:line="240" w:lineRule="auto"/>
              <w:rPr>
                <w:szCs w:val="22"/>
              </w:rPr>
            </w:pPr>
            <w:r w:rsidRPr="00FC4FD0">
              <w:rPr>
                <w:szCs w:val="22"/>
              </w:rPr>
              <w:t>Astellas Pharma Co. Ltd.</w:t>
            </w:r>
            <w:r w:rsidRPr="00FC4FD0">
              <w:rPr>
                <w:szCs w:val="22"/>
              </w:rPr>
              <w:br/>
              <w:t>Tel: + 353 (0)1 4671555</w:t>
            </w:r>
          </w:p>
          <w:p w14:paraId="375CC32C" w14:textId="77777777" w:rsidR="00ED0DBA" w:rsidRPr="00FC4FD0" w:rsidRDefault="00ED0DBA" w:rsidP="00793B14">
            <w:pPr>
              <w:tabs>
                <w:tab w:val="clear" w:pos="567"/>
              </w:tabs>
              <w:suppressAutoHyphens/>
              <w:spacing w:line="240" w:lineRule="auto"/>
              <w:rPr>
                <w:noProof/>
                <w:szCs w:val="22"/>
              </w:rPr>
            </w:pPr>
          </w:p>
        </w:tc>
        <w:tc>
          <w:tcPr>
            <w:tcW w:w="4678" w:type="dxa"/>
          </w:tcPr>
          <w:p w14:paraId="7CB84320" w14:textId="77777777" w:rsidR="00ED0DBA" w:rsidRPr="00FC4FD0" w:rsidRDefault="00ED0DBA" w:rsidP="00793B14">
            <w:pPr>
              <w:tabs>
                <w:tab w:val="clear" w:pos="567"/>
              </w:tabs>
              <w:spacing w:line="240" w:lineRule="auto"/>
              <w:rPr>
                <w:noProof/>
                <w:szCs w:val="22"/>
              </w:rPr>
            </w:pPr>
            <w:r w:rsidRPr="00FC4FD0">
              <w:rPr>
                <w:b/>
                <w:noProof/>
                <w:szCs w:val="22"/>
              </w:rPr>
              <w:t>Slovenija</w:t>
            </w:r>
          </w:p>
          <w:p w14:paraId="43F42227" w14:textId="77777777" w:rsidR="00ED0DBA" w:rsidRPr="00FC4FD0" w:rsidRDefault="00ED0DBA" w:rsidP="00793B14">
            <w:pPr>
              <w:tabs>
                <w:tab w:val="clear" w:pos="567"/>
              </w:tabs>
              <w:spacing w:line="240" w:lineRule="auto"/>
              <w:rPr>
                <w:szCs w:val="22"/>
              </w:rPr>
            </w:pPr>
            <w:r w:rsidRPr="00FC4FD0">
              <w:rPr>
                <w:szCs w:val="22"/>
              </w:rPr>
              <w:t>Astellas Pharma d.o.o.</w:t>
            </w:r>
            <w:r w:rsidRPr="00FC4FD0">
              <w:rPr>
                <w:szCs w:val="22"/>
              </w:rPr>
              <w:br/>
              <w:t>Tel: + 386 14011 400</w:t>
            </w:r>
          </w:p>
          <w:p w14:paraId="07CF1201" w14:textId="77777777" w:rsidR="00ED0DBA" w:rsidRPr="00FC4FD0" w:rsidRDefault="00ED0DBA" w:rsidP="00793B14">
            <w:pPr>
              <w:tabs>
                <w:tab w:val="clear" w:pos="567"/>
              </w:tabs>
              <w:suppressAutoHyphens/>
              <w:spacing w:line="240" w:lineRule="auto"/>
              <w:rPr>
                <w:noProof/>
                <w:szCs w:val="22"/>
              </w:rPr>
            </w:pPr>
          </w:p>
        </w:tc>
      </w:tr>
      <w:tr w:rsidR="00ED0DBA" w:rsidRPr="00FC4FD0" w14:paraId="111FB175" w14:textId="77777777" w:rsidTr="00793B14">
        <w:tc>
          <w:tcPr>
            <w:tcW w:w="4644" w:type="dxa"/>
          </w:tcPr>
          <w:p w14:paraId="48C18BB2" w14:textId="77777777" w:rsidR="00ED0DBA" w:rsidRPr="00FC4FD0" w:rsidRDefault="00ED0DBA" w:rsidP="00793B14">
            <w:pPr>
              <w:keepNext/>
              <w:tabs>
                <w:tab w:val="clear" w:pos="567"/>
              </w:tabs>
              <w:spacing w:line="240" w:lineRule="auto"/>
              <w:rPr>
                <w:b/>
                <w:noProof/>
                <w:szCs w:val="22"/>
              </w:rPr>
            </w:pPr>
            <w:r w:rsidRPr="00FC4FD0">
              <w:rPr>
                <w:b/>
                <w:noProof/>
                <w:szCs w:val="22"/>
              </w:rPr>
              <w:t>Ísland</w:t>
            </w:r>
          </w:p>
          <w:p w14:paraId="441917DC" w14:textId="77777777" w:rsidR="00ED0DBA" w:rsidRPr="00FC4FD0" w:rsidRDefault="00ED0DBA" w:rsidP="00793B14">
            <w:pPr>
              <w:tabs>
                <w:tab w:val="clear" w:pos="567"/>
              </w:tabs>
              <w:spacing w:line="240" w:lineRule="auto"/>
              <w:rPr>
                <w:szCs w:val="22"/>
              </w:rPr>
            </w:pPr>
            <w:r w:rsidRPr="00FC4FD0">
              <w:rPr>
                <w:szCs w:val="22"/>
              </w:rPr>
              <w:t>Vistor</w:t>
            </w:r>
            <w:del w:id="32" w:author="Author">
              <w:r w:rsidRPr="00FC4FD0" w:rsidDel="002F52D2">
                <w:rPr>
                  <w:szCs w:val="22"/>
                </w:rPr>
                <w:delText xml:space="preserve"> hf</w:delText>
              </w:r>
            </w:del>
            <w:r w:rsidRPr="00FC4FD0">
              <w:rPr>
                <w:szCs w:val="22"/>
              </w:rPr>
              <w:br/>
              <w:t>Sími: + 354 535 7000</w:t>
            </w:r>
          </w:p>
          <w:p w14:paraId="11B537DA" w14:textId="77777777" w:rsidR="00ED0DBA" w:rsidRPr="00FC4FD0" w:rsidRDefault="00ED0DBA" w:rsidP="00793B14">
            <w:pPr>
              <w:tabs>
                <w:tab w:val="clear" w:pos="567"/>
              </w:tabs>
              <w:suppressAutoHyphens/>
              <w:spacing w:line="240" w:lineRule="auto"/>
              <w:rPr>
                <w:noProof/>
                <w:szCs w:val="22"/>
              </w:rPr>
            </w:pPr>
          </w:p>
        </w:tc>
        <w:tc>
          <w:tcPr>
            <w:tcW w:w="4678" w:type="dxa"/>
          </w:tcPr>
          <w:p w14:paraId="702C735E" w14:textId="77777777" w:rsidR="00ED0DBA" w:rsidRPr="00FC4FD0" w:rsidRDefault="00ED0DBA" w:rsidP="00793B14">
            <w:pPr>
              <w:tabs>
                <w:tab w:val="clear" w:pos="567"/>
              </w:tabs>
              <w:suppressAutoHyphens/>
              <w:spacing w:line="240" w:lineRule="auto"/>
              <w:rPr>
                <w:b/>
                <w:noProof/>
                <w:szCs w:val="22"/>
              </w:rPr>
            </w:pPr>
            <w:r w:rsidRPr="00FC4FD0">
              <w:rPr>
                <w:b/>
                <w:noProof/>
                <w:szCs w:val="22"/>
              </w:rPr>
              <w:t>Slovenská republika</w:t>
            </w:r>
          </w:p>
          <w:p w14:paraId="7452E0CB" w14:textId="77777777" w:rsidR="00ED0DBA" w:rsidRPr="00FC4FD0" w:rsidRDefault="00ED0DBA" w:rsidP="00793B14">
            <w:pPr>
              <w:tabs>
                <w:tab w:val="clear" w:pos="567"/>
              </w:tabs>
              <w:spacing w:line="240" w:lineRule="auto"/>
              <w:rPr>
                <w:szCs w:val="22"/>
              </w:rPr>
            </w:pPr>
            <w:r w:rsidRPr="00FC4FD0">
              <w:rPr>
                <w:szCs w:val="22"/>
              </w:rPr>
              <w:t xml:space="preserve">Astellas Pharma s.r.o., </w:t>
            </w:r>
            <w:r w:rsidRPr="00FC4FD0">
              <w:rPr>
                <w:szCs w:val="22"/>
              </w:rPr>
              <w:br/>
              <w:t>Tel: + 421 2 4444 2157</w:t>
            </w:r>
          </w:p>
          <w:p w14:paraId="2A86D17F" w14:textId="77777777" w:rsidR="00ED0DBA" w:rsidRPr="00FC4FD0" w:rsidRDefault="00ED0DBA" w:rsidP="00793B14">
            <w:pPr>
              <w:tabs>
                <w:tab w:val="clear" w:pos="567"/>
              </w:tabs>
              <w:suppressAutoHyphens/>
              <w:spacing w:line="240" w:lineRule="auto"/>
              <w:rPr>
                <w:b/>
                <w:noProof/>
                <w:szCs w:val="22"/>
              </w:rPr>
            </w:pPr>
          </w:p>
        </w:tc>
      </w:tr>
      <w:tr w:rsidR="00ED0DBA" w:rsidRPr="00FC4FD0" w14:paraId="020BA1CF" w14:textId="77777777" w:rsidTr="00793B14">
        <w:tc>
          <w:tcPr>
            <w:tcW w:w="4644" w:type="dxa"/>
          </w:tcPr>
          <w:p w14:paraId="07E79173" w14:textId="77777777" w:rsidR="00ED0DBA" w:rsidRPr="00FC4FD0" w:rsidRDefault="00ED0DBA" w:rsidP="00793B14">
            <w:pPr>
              <w:tabs>
                <w:tab w:val="clear" w:pos="567"/>
              </w:tabs>
              <w:spacing w:line="240" w:lineRule="auto"/>
              <w:rPr>
                <w:noProof/>
                <w:szCs w:val="22"/>
              </w:rPr>
            </w:pPr>
            <w:r w:rsidRPr="00FC4FD0">
              <w:rPr>
                <w:b/>
                <w:noProof/>
                <w:szCs w:val="22"/>
              </w:rPr>
              <w:t>Italia</w:t>
            </w:r>
          </w:p>
          <w:p w14:paraId="59C3A83E" w14:textId="77C14CFF" w:rsidR="00ED0DBA" w:rsidRPr="00FC4FD0" w:rsidRDefault="00ED0DBA" w:rsidP="00793B14">
            <w:pPr>
              <w:tabs>
                <w:tab w:val="clear" w:pos="567"/>
              </w:tabs>
              <w:spacing w:line="240" w:lineRule="auto"/>
              <w:rPr>
                <w:szCs w:val="22"/>
              </w:rPr>
            </w:pPr>
            <w:r w:rsidRPr="00FC4FD0">
              <w:rPr>
                <w:szCs w:val="22"/>
              </w:rPr>
              <w:t>Astellas Pharma S.p.A.</w:t>
            </w:r>
            <w:r w:rsidRPr="00FC4FD0">
              <w:rPr>
                <w:szCs w:val="22"/>
              </w:rPr>
              <w:br/>
              <w:t xml:space="preserve">Tel: + 39 </w:t>
            </w:r>
            <w:r w:rsidR="00DE0A44">
              <w:rPr>
                <w:szCs w:val="22"/>
              </w:rPr>
              <w:t>(</w:t>
            </w:r>
            <w:r w:rsidRPr="00FC4FD0">
              <w:rPr>
                <w:szCs w:val="22"/>
              </w:rPr>
              <w:t>0</w:t>
            </w:r>
            <w:r w:rsidR="00DE0A44">
              <w:rPr>
                <w:szCs w:val="22"/>
              </w:rPr>
              <w:t>)</w:t>
            </w:r>
            <w:r w:rsidRPr="00FC4FD0">
              <w:rPr>
                <w:szCs w:val="22"/>
              </w:rPr>
              <w:t>2 921381</w:t>
            </w:r>
          </w:p>
          <w:p w14:paraId="421A2698" w14:textId="77777777" w:rsidR="00ED0DBA" w:rsidRPr="00FC4FD0" w:rsidRDefault="00ED0DBA" w:rsidP="00793B14">
            <w:pPr>
              <w:tabs>
                <w:tab w:val="clear" w:pos="567"/>
              </w:tabs>
              <w:spacing w:line="240" w:lineRule="auto"/>
              <w:rPr>
                <w:b/>
                <w:noProof/>
                <w:szCs w:val="22"/>
              </w:rPr>
            </w:pPr>
          </w:p>
        </w:tc>
        <w:tc>
          <w:tcPr>
            <w:tcW w:w="4678" w:type="dxa"/>
          </w:tcPr>
          <w:p w14:paraId="0047676B" w14:textId="77777777" w:rsidR="00ED0DBA" w:rsidRPr="00FC4FD0" w:rsidRDefault="00ED0DBA" w:rsidP="00793B14">
            <w:pPr>
              <w:tabs>
                <w:tab w:val="clear" w:pos="567"/>
              </w:tabs>
              <w:suppressAutoHyphens/>
              <w:spacing w:line="240" w:lineRule="auto"/>
              <w:rPr>
                <w:noProof/>
                <w:szCs w:val="22"/>
              </w:rPr>
            </w:pPr>
            <w:r w:rsidRPr="00FC4FD0">
              <w:rPr>
                <w:b/>
                <w:noProof/>
                <w:szCs w:val="22"/>
              </w:rPr>
              <w:t>Suomi/Finland</w:t>
            </w:r>
          </w:p>
          <w:p w14:paraId="4E573150" w14:textId="77777777" w:rsidR="00ED0DBA" w:rsidRPr="00FC4FD0" w:rsidRDefault="00ED0DBA" w:rsidP="00793B14">
            <w:pPr>
              <w:tabs>
                <w:tab w:val="clear" w:pos="567"/>
              </w:tabs>
              <w:suppressAutoHyphens/>
              <w:spacing w:line="240" w:lineRule="auto"/>
              <w:rPr>
                <w:noProof/>
                <w:szCs w:val="22"/>
              </w:rPr>
            </w:pPr>
            <w:r w:rsidRPr="00FC4FD0">
              <w:rPr>
                <w:szCs w:val="22"/>
              </w:rPr>
              <w:t>Astellas Pharma</w:t>
            </w:r>
            <w:r w:rsidRPr="00FC4FD0">
              <w:rPr>
                <w:szCs w:val="22"/>
              </w:rPr>
              <w:br/>
              <w:t>Puh/Tel: + 358 (0)9 85606000</w:t>
            </w:r>
          </w:p>
        </w:tc>
      </w:tr>
      <w:tr w:rsidR="00ED0DBA" w:rsidRPr="00FC4FD0" w14:paraId="72318BDF" w14:textId="77777777" w:rsidTr="00793B14">
        <w:tc>
          <w:tcPr>
            <w:tcW w:w="4644" w:type="dxa"/>
          </w:tcPr>
          <w:p w14:paraId="134B389A" w14:textId="77777777" w:rsidR="00ED0DBA" w:rsidRPr="00FC4FD0" w:rsidRDefault="00ED0DBA" w:rsidP="00793B14">
            <w:pPr>
              <w:tabs>
                <w:tab w:val="clear" w:pos="567"/>
              </w:tabs>
              <w:spacing w:line="240" w:lineRule="auto"/>
              <w:rPr>
                <w:b/>
                <w:noProof/>
                <w:szCs w:val="22"/>
              </w:rPr>
            </w:pPr>
            <w:r w:rsidRPr="00FC4FD0">
              <w:rPr>
                <w:b/>
                <w:noProof/>
                <w:szCs w:val="22"/>
              </w:rPr>
              <w:t>Κύπρος</w:t>
            </w:r>
          </w:p>
          <w:p w14:paraId="410BB497" w14:textId="6562D182" w:rsidR="00DE0A44" w:rsidRDefault="00DE0A44" w:rsidP="00793B14">
            <w:pPr>
              <w:tabs>
                <w:tab w:val="clear" w:pos="567"/>
              </w:tabs>
              <w:spacing w:line="240" w:lineRule="auto"/>
              <w:rPr>
                <w:szCs w:val="22"/>
              </w:rPr>
            </w:pPr>
            <w:r w:rsidRPr="00FC4FD0">
              <w:rPr>
                <w:szCs w:val="22"/>
                <w:lang w:val="fi-FI"/>
              </w:rPr>
              <w:t>Ελλάδα</w:t>
            </w:r>
          </w:p>
          <w:p w14:paraId="3C4FA372" w14:textId="46B6B63A" w:rsidR="00ED0DBA" w:rsidRPr="00FC4FD0" w:rsidRDefault="00ED0DBA" w:rsidP="00793B14">
            <w:pPr>
              <w:tabs>
                <w:tab w:val="clear" w:pos="567"/>
              </w:tabs>
              <w:spacing w:line="240" w:lineRule="auto"/>
              <w:rPr>
                <w:szCs w:val="22"/>
              </w:rPr>
            </w:pPr>
            <w:r w:rsidRPr="00FC4FD0">
              <w:rPr>
                <w:szCs w:val="22"/>
              </w:rPr>
              <w:t>Astellas Pharmaceuticals AEBE</w:t>
            </w:r>
            <w:r w:rsidRPr="00FC4FD0">
              <w:rPr>
                <w:szCs w:val="22"/>
              </w:rPr>
              <w:br/>
              <w:t>Τηλ: + 30 210 8189900</w:t>
            </w:r>
          </w:p>
          <w:p w14:paraId="563E202F" w14:textId="77777777" w:rsidR="00ED0DBA" w:rsidRPr="00FC4FD0" w:rsidRDefault="00ED0DBA" w:rsidP="00793B14">
            <w:pPr>
              <w:tabs>
                <w:tab w:val="clear" w:pos="567"/>
              </w:tabs>
              <w:spacing w:line="240" w:lineRule="auto"/>
              <w:rPr>
                <w:b/>
                <w:noProof/>
                <w:szCs w:val="22"/>
              </w:rPr>
            </w:pPr>
          </w:p>
        </w:tc>
        <w:tc>
          <w:tcPr>
            <w:tcW w:w="4678" w:type="dxa"/>
          </w:tcPr>
          <w:p w14:paraId="286587C3" w14:textId="77777777" w:rsidR="00ED0DBA" w:rsidRPr="00FC4FD0" w:rsidRDefault="00ED0DBA" w:rsidP="00793B14">
            <w:pPr>
              <w:tabs>
                <w:tab w:val="clear" w:pos="567"/>
              </w:tabs>
              <w:suppressAutoHyphens/>
              <w:spacing w:line="240" w:lineRule="auto"/>
              <w:rPr>
                <w:b/>
                <w:noProof/>
                <w:szCs w:val="22"/>
              </w:rPr>
            </w:pPr>
            <w:r w:rsidRPr="00FC4FD0">
              <w:rPr>
                <w:b/>
                <w:noProof/>
                <w:szCs w:val="22"/>
              </w:rPr>
              <w:t>Sverige</w:t>
            </w:r>
          </w:p>
          <w:p w14:paraId="5A1611C4" w14:textId="77777777" w:rsidR="00ED0DBA" w:rsidRPr="00FC4FD0" w:rsidRDefault="00ED0DBA" w:rsidP="00793B14">
            <w:pPr>
              <w:tabs>
                <w:tab w:val="clear" w:pos="567"/>
              </w:tabs>
              <w:spacing w:line="240" w:lineRule="auto"/>
              <w:rPr>
                <w:szCs w:val="22"/>
              </w:rPr>
            </w:pPr>
            <w:r w:rsidRPr="00FC4FD0">
              <w:rPr>
                <w:szCs w:val="22"/>
              </w:rPr>
              <w:t>Astellas Pharma AB</w:t>
            </w:r>
            <w:r w:rsidRPr="00FC4FD0">
              <w:rPr>
                <w:szCs w:val="22"/>
              </w:rPr>
              <w:br/>
              <w:t>Tel: +</w:t>
            </w:r>
            <w:r w:rsidR="00DF027D">
              <w:rPr>
                <w:szCs w:val="22"/>
              </w:rPr>
              <w:t xml:space="preserve"> </w:t>
            </w:r>
            <w:r w:rsidRPr="00FC4FD0">
              <w:rPr>
                <w:szCs w:val="22"/>
              </w:rPr>
              <w:t>46 (0)40-650 15 00</w:t>
            </w:r>
          </w:p>
          <w:p w14:paraId="1BB46273" w14:textId="77777777" w:rsidR="00ED0DBA" w:rsidRPr="00FC4FD0" w:rsidRDefault="00ED0DBA" w:rsidP="00793B14">
            <w:pPr>
              <w:tabs>
                <w:tab w:val="clear" w:pos="567"/>
              </w:tabs>
              <w:suppressAutoHyphens/>
              <w:spacing w:line="240" w:lineRule="auto"/>
              <w:rPr>
                <w:b/>
                <w:noProof/>
                <w:szCs w:val="22"/>
              </w:rPr>
            </w:pPr>
          </w:p>
        </w:tc>
      </w:tr>
      <w:tr w:rsidR="00ED0DBA" w:rsidRPr="00FC4FD0" w14:paraId="0AB6ACA6" w14:textId="77777777" w:rsidTr="00793B14">
        <w:tc>
          <w:tcPr>
            <w:tcW w:w="4644" w:type="dxa"/>
          </w:tcPr>
          <w:p w14:paraId="71CFEFC2" w14:textId="77777777" w:rsidR="00ED0DBA" w:rsidRPr="00FC4FD0" w:rsidRDefault="00ED0DBA" w:rsidP="00793B14">
            <w:pPr>
              <w:tabs>
                <w:tab w:val="clear" w:pos="567"/>
              </w:tabs>
              <w:spacing w:line="240" w:lineRule="auto"/>
              <w:rPr>
                <w:b/>
                <w:noProof/>
                <w:szCs w:val="22"/>
              </w:rPr>
            </w:pPr>
            <w:r w:rsidRPr="00FC4FD0">
              <w:rPr>
                <w:b/>
                <w:noProof/>
                <w:szCs w:val="22"/>
              </w:rPr>
              <w:t>Latvija</w:t>
            </w:r>
          </w:p>
          <w:p w14:paraId="512DC828" w14:textId="77E06278" w:rsidR="00ED0DBA" w:rsidRPr="00FC4FD0" w:rsidRDefault="008C4E1C" w:rsidP="00793B14">
            <w:pPr>
              <w:tabs>
                <w:tab w:val="clear" w:pos="567"/>
              </w:tabs>
              <w:spacing w:line="240" w:lineRule="auto"/>
              <w:rPr>
                <w:szCs w:val="22"/>
              </w:rPr>
            </w:pPr>
            <w:r w:rsidRPr="00D650CD">
              <w:rPr>
                <w:lang w:val="fi-FI"/>
              </w:rPr>
              <w:t>Astellas Pharma d.o.o.</w:t>
            </w:r>
            <w:r w:rsidR="00ED0DBA" w:rsidRPr="00FC4FD0">
              <w:rPr>
                <w:szCs w:val="22"/>
              </w:rPr>
              <w:br/>
              <w:t>Tel: +</w:t>
            </w:r>
            <w:r w:rsidR="00DF027D">
              <w:rPr>
                <w:szCs w:val="22"/>
              </w:rPr>
              <w:t xml:space="preserve"> </w:t>
            </w:r>
            <w:r w:rsidR="00922026" w:rsidRPr="00F2370B">
              <w:rPr>
                <w:lang w:val="fi-FI"/>
              </w:rPr>
              <w:t>371 67 619365</w:t>
            </w:r>
          </w:p>
          <w:p w14:paraId="646488E9" w14:textId="77777777" w:rsidR="00ED0DBA" w:rsidRPr="00FC4FD0" w:rsidRDefault="00ED0DBA" w:rsidP="00793B14">
            <w:pPr>
              <w:tabs>
                <w:tab w:val="clear" w:pos="567"/>
              </w:tabs>
              <w:suppressAutoHyphens/>
              <w:spacing w:line="240" w:lineRule="auto"/>
              <w:rPr>
                <w:noProof/>
                <w:szCs w:val="22"/>
              </w:rPr>
            </w:pPr>
          </w:p>
        </w:tc>
        <w:tc>
          <w:tcPr>
            <w:tcW w:w="4678" w:type="dxa"/>
          </w:tcPr>
          <w:p w14:paraId="18BFA201" w14:textId="5BFFEB2B" w:rsidR="00ED0DBA" w:rsidRPr="00FC4FD0" w:rsidRDefault="00ED0DBA" w:rsidP="00D76A77">
            <w:pPr>
              <w:tabs>
                <w:tab w:val="clear" w:pos="567"/>
              </w:tabs>
              <w:spacing w:line="240" w:lineRule="auto"/>
              <w:rPr>
                <w:noProof/>
                <w:szCs w:val="22"/>
              </w:rPr>
            </w:pPr>
          </w:p>
        </w:tc>
      </w:tr>
    </w:tbl>
    <w:p w14:paraId="1D0A1D32" w14:textId="77777777" w:rsidR="00ED0DBA" w:rsidRPr="00FC4FD0" w:rsidRDefault="00ED0DBA" w:rsidP="00ED0DBA">
      <w:pPr>
        <w:spacing w:line="240" w:lineRule="auto"/>
        <w:ind w:right="-449"/>
        <w:rPr>
          <w:noProof/>
          <w:szCs w:val="22"/>
        </w:rPr>
      </w:pPr>
    </w:p>
    <w:p w14:paraId="280EC62E" w14:textId="77777777" w:rsidR="00ED0DBA" w:rsidRPr="00FC4FD0" w:rsidRDefault="00ED0DBA" w:rsidP="00ED0DBA">
      <w:pPr>
        <w:numPr>
          <w:ilvl w:val="12"/>
          <w:numId w:val="0"/>
        </w:numPr>
        <w:spacing w:line="240" w:lineRule="auto"/>
        <w:ind w:right="-2"/>
        <w:outlineLvl w:val="0"/>
        <w:rPr>
          <w:noProof/>
          <w:szCs w:val="22"/>
        </w:rPr>
      </w:pPr>
      <w:r w:rsidRPr="00FC4FD0">
        <w:rPr>
          <w:b/>
          <w:noProof/>
          <w:szCs w:val="22"/>
        </w:rPr>
        <w:t>Navodilo je bilo nazadnje revidirano dne MM/LLLL</w:t>
      </w:r>
      <w:r w:rsidRPr="00FC4FD0">
        <w:rPr>
          <w:noProof/>
          <w:szCs w:val="22"/>
        </w:rPr>
        <w:t>.</w:t>
      </w:r>
    </w:p>
    <w:p w14:paraId="59D5A355" w14:textId="77777777" w:rsidR="00ED0DBA" w:rsidRPr="00FC4FD0" w:rsidRDefault="00ED0DBA" w:rsidP="00ED0DBA">
      <w:pPr>
        <w:numPr>
          <w:ilvl w:val="12"/>
          <w:numId w:val="0"/>
        </w:numPr>
        <w:spacing w:line="240" w:lineRule="auto"/>
        <w:ind w:right="-2"/>
        <w:rPr>
          <w:noProof/>
          <w:szCs w:val="22"/>
        </w:rPr>
      </w:pPr>
    </w:p>
    <w:p w14:paraId="73E7DECC" w14:textId="37B24935" w:rsidR="00842298" w:rsidRDefault="00ED0DBA" w:rsidP="00DA3FC1">
      <w:pPr>
        <w:numPr>
          <w:ilvl w:val="12"/>
          <w:numId w:val="0"/>
        </w:numPr>
        <w:spacing w:line="240" w:lineRule="auto"/>
        <w:ind w:right="-2"/>
        <w:rPr>
          <w:noProof/>
          <w:szCs w:val="22"/>
        </w:rPr>
      </w:pPr>
      <w:r w:rsidRPr="00FC4FD0">
        <w:rPr>
          <w:noProof/>
          <w:szCs w:val="22"/>
        </w:rPr>
        <w:t xml:space="preserve">Podrobne informacije o zdravilu so objavljene na spletni strani Evropske agencije za zdravila </w:t>
      </w:r>
      <w:hyperlink r:id="rId42" w:history="1">
        <w:r w:rsidRPr="000854D5">
          <w:rPr>
            <w:rStyle w:val="Hyperlink"/>
            <w:rFonts w:eastAsia="SimSun"/>
          </w:rPr>
          <w:t>http://www.ema.europa.eu</w:t>
        </w:r>
      </w:hyperlink>
      <w:r w:rsidRPr="00FC4FD0">
        <w:rPr>
          <w:noProof/>
          <w:szCs w:val="22"/>
        </w:rPr>
        <w:t>.</w:t>
      </w:r>
    </w:p>
    <w:p w14:paraId="26BBBC89" w14:textId="0818833E" w:rsidR="009F7C94" w:rsidRPr="00FC4FD0" w:rsidRDefault="009F7C94" w:rsidP="00FD301A">
      <w:pPr>
        <w:tabs>
          <w:tab w:val="clear" w:pos="567"/>
        </w:tabs>
        <w:spacing w:line="240" w:lineRule="auto"/>
        <w:rPr>
          <w:noProof/>
          <w:szCs w:val="22"/>
        </w:rPr>
      </w:pPr>
    </w:p>
    <w:sectPr w:rsidR="009F7C94" w:rsidRPr="00FC4FD0" w:rsidSect="00BB03F0">
      <w:footerReference w:type="default" r:id="rId43"/>
      <w:footerReference w:type="first" r:id="rId44"/>
      <w:endnotePr>
        <w:numFmt w:val="decimal"/>
      </w:endnotePr>
      <w:pgSz w:w="11907" w:h="16840" w:code="9"/>
      <w:pgMar w:top="1134" w:right="1134" w:bottom="1134" w:left="1134"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9F655" w14:textId="77777777" w:rsidR="00BB03F0" w:rsidRDefault="00BB03F0">
      <w:pPr>
        <w:rPr>
          <w:szCs w:val="24"/>
        </w:rPr>
      </w:pPr>
      <w:r>
        <w:rPr>
          <w:szCs w:val="24"/>
        </w:rPr>
        <w:separator/>
      </w:r>
    </w:p>
  </w:endnote>
  <w:endnote w:type="continuationSeparator" w:id="0">
    <w:p w14:paraId="344D8C58" w14:textId="77777777" w:rsidR="00BB03F0" w:rsidRDefault="00BB03F0">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Raavi">
    <w:panose1 w:val="02000500000000000000"/>
    <w:charset w:val="00"/>
    <w:family w:val="swiss"/>
    <w:pitch w:val="variable"/>
    <w:sig w:usb0="0002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UniversLTStd-Cn">
    <w:altName w:val="MS Gothic"/>
    <w:panose1 w:val="00000000000000000000"/>
    <w:charset w:val="80"/>
    <w:family w:val="swiss"/>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3B7B" w14:textId="77777777" w:rsidR="00F1552E" w:rsidRPr="00C57CAB" w:rsidRDefault="00F1552E">
    <w:pPr>
      <w:pStyle w:val="Footer"/>
      <w:tabs>
        <w:tab w:val="clear" w:pos="8930"/>
        <w:tab w:val="right" w:pos="8931"/>
      </w:tabs>
      <w:ind w:right="96"/>
      <w:jc w:val="center"/>
      <w:rPr>
        <w:rFonts w:ascii="Arial" w:hAnsi="Arial" w:cs="Arial"/>
        <w:sz w:val="16"/>
        <w:szCs w:val="16"/>
      </w:rPr>
    </w:pPr>
    <w:r w:rsidRPr="00C57CAB">
      <w:rPr>
        <w:rFonts w:ascii="Arial" w:hAnsi="Arial" w:cs="Arial"/>
        <w:sz w:val="16"/>
        <w:szCs w:val="16"/>
      </w:rPr>
      <w:fldChar w:fldCharType="begin"/>
    </w:r>
    <w:r w:rsidRPr="00C57CAB">
      <w:rPr>
        <w:rFonts w:ascii="Arial" w:hAnsi="Arial" w:cs="Arial"/>
        <w:sz w:val="16"/>
        <w:szCs w:val="16"/>
      </w:rPr>
      <w:instrText xml:space="preserve"> EQ </w:instrText>
    </w:r>
    <w:r w:rsidRPr="00C57CAB">
      <w:rPr>
        <w:rFonts w:ascii="Arial" w:hAnsi="Arial" w:cs="Arial"/>
        <w:sz w:val="16"/>
        <w:szCs w:val="16"/>
      </w:rPr>
      <w:fldChar w:fldCharType="end"/>
    </w:r>
    <w:r w:rsidRPr="00C57CAB">
      <w:rPr>
        <w:rStyle w:val="PageNumber"/>
        <w:rFonts w:ascii="Arial" w:hAnsi="Arial" w:cs="Arial"/>
        <w:sz w:val="16"/>
        <w:szCs w:val="16"/>
      </w:rPr>
      <w:fldChar w:fldCharType="begin"/>
    </w:r>
    <w:r w:rsidRPr="00C57CAB">
      <w:rPr>
        <w:rStyle w:val="PageNumber"/>
        <w:rFonts w:ascii="Arial" w:hAnsi="Arial" w:cs="Arial"/>
        <w:sz w:val="16"/>
        <w:szCs w:val="16"/>
      </w:rPr>
      <w:instrText xml:space="preserve">PAGE  </w:instrText>
    </w:r>
    <w:r w:rsidRPr="00C57CAB">
      <w:rPr>
        <w:rStyle w:val="PageNumber"/>
        <w:rFonts w:ascii="Arial" w:hAnsi="Arial" w:cs="Arial"/>
        <w:sz w:val="16"/>
        <w:szCs w:val="16"/>
      </w:rPr>
      <w:fldChar w:fldCharType="separate"/>
    </w:r>
    <w:r>
      <w:rPr>
        <w:rStyle w:val="PageNumber"/>
        <w:rFonts w:ascii="Arial" w:hAnsi="Arial" w:cs="Arial"/>
        <w:noProof/>
        <w:sz w:val="16"/>
        <w:szCs w:val="16"/>
      </w:rPr>
      <w:t>39</w:t>
    </w:r>
    <w:r w:rsidRPr="00C57CAB">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B73A" w14:textId="77777777" w:rsidR="00F1552E" w:rsidRPr="00C23525" w:rsidRDefault="00F1552E">
    <w:pPr>
      <w:pStyle w:val="Footer"/>
      <w:tabs>
        <w:tab w:val="clear" w:pos="8930"/>
        <w:tab w:val="right" w:pos="8931"/>
      </w:tabs>
      <w:ind w:right="96"/>
      <w:jc w:val="center"/>
      <w:rPr>
        <w:sz w:val="16"/>
        <w:szCs w:val="16"/>
      </w:rPr>
    </w:pPr>
    <w:r>
      <w:rPr>
        <w:szCs w:val="24"/>
      </w:rPr>
      <w:fldChar w:fldCharType="begin"/>
    </w:r>
    <w:r>
      <w:rPr>
        <w:szCs w:val="24"/>
      </w:rPr>
      <w:instrText xml:space="preserve"> EQ </w:instrText>
    </w:r>
    <w:r>
      <w:rPr>
        <w:szCs w:val="24"/>
      </w:rPr>
      <w:fldChar w:fldCharType="end"/>
    </w:r>
    <w:r w:rsidRPr="00C23525">
      <w:rPr>
        <w:rStyle w:val="PageNumber"/>
        <w:rFonts w:ascii="Arial" w:hAnsi="Arial"/>
        <w:sz w:val="16"/>
        <w:szCs w:val="16"/>
      </w:rPr>
      <w:fldChar w:fldCharType="begin"/>
    </w:r>
    <w:r w:rsidRPr="00C23525">
      <w:rPr>
        <w:rStyle w:val="PageNumber"/>
        <w:rFonts w:ascii="Arial" w:hAnsi="Arial"/>
        <w:sz w:val="16"/>
        <w:szCs w:val="16"/>
      </w:rPr>
      <w:instrText xml:space="preserve">PAGE  </w:instrText>
    </w:r>
    <w:r w:rsidRPr="00C23525">
      <w:rPr>
        <w:rStyle w:val="PageNumber"/>
        <w:rFonts w:ascii="Arial" w:hAnsi="Arial"/>
        <w:sz w:val="16"/>
        <w:szCs w:val="16"/>
      </w:rPr>
      <w:fldChar w:fldCharType="separate"/>
    </w:r>
    <w:r>
      <w:rPr>
        <w:rStyle w:val="PageNumber"/>
        <w:rFonts w:ascii="Arial" w:hAnsi="Arial"/>
        <w:noProof/>
        <w:sz w:val="16"/>
        <w:szCs w:val="16"/>
      </w:rPr>
      <w:t>1</w:t>
    </w:r>
    <w:r w:rsidRPr="00C23525">
      <w:rPr>
        <w:rStyle w:val="PageNumbe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5B44E" w14:textId="77777777" w:rsidR="00BB03F0" w:rsidRDefault="00BB03F0">
      <w:pPr>
        <w:rPr>
          <w:szCs w:val="24"/>
        </w:rPr>
      </w:pPr>
      <w:r>
        <w:rPr>
          <w:szCs w:val="24"/>
        </w:rPr>
        <w:separator/>
      </w:r>
    </w:p>
  </w:footnote>
  <w:footnote w:type="continuationSeparator" w:id="0">
    <w:p w14:paraId="7B257D2A" w14:textId="77777777" w:rsidR="00BB03F0" w:rsidRDefault="00BB03F0">
      <w:pPr>
        <w:rPr>
          <w:szCs w:val="24"/>
        </w:rPr>
      </w:pPr>
      <w:r>
        <w:rPr>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906505A"/>
    <w:multiLevelType w:val="multilevel"/>
    <w:tmpl w:val="5B7CFB96"/>
    <w:lvl w:ilvl="0">
      <w:numFmt w:val="bullet"/>
      <w:lvlText w:val="-"/>
      <w:lvlJc w:val="left"/>
      <w:pPr>
        <w:ind w:left="360" w:hanging="360"/>
      </w:pPr>
      <w:rPr>
        <w:rFonts w:ascii="Times New Roman" w:eastAsia="SimSun" w:hAnsi="Times New Roman"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5B2212"/>
    <w:multiLevelType w:val="hybridMultilevel"/>
    <w:tmpl w:val="AE2C56B2"/>
    <w:lvl w:ilvl="0" w:tplc="08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hint="default"/>
      </w:rPr>
    </w:lvl>
    <w:lvl w:ilvl="1">
      <w:start w:val="1"/>
      <w:numFmt w:val="decimal"/>
      <w:pStyle w:val="02Heading2"/>
      <w:lvlText w:val="%1.%2"/>
      <w:lvlJc w:val="left"/>
      <w:pPr>
        <w:tabs>
          <w:tab w:val="num" w:pos="1091"/>
        </w:tabs>
        <w:ind w:left="1091" w:hanging="851"/>
      </w:pPr>
      <w:rPr>
        <w:rFonts w:hint="default"/>
      </w:rPr>
    </w:lvl>
    <w:lvl w:ilvl="2">
      <w:start w:val="1"/>
      <w:numFmt w:val="decimal"/>
      <w:pStyle w:val="03Heading3"/>
      <w:lvlText w:val="%1.%2.%3"/>
      <w:lvlJc w:val="left"/>
      <w:pPr>
        <w:tabs>
          <w:tab w:val="num" w:pos="851"/>
        </w:tabs>
        <w:ind w:left="851" w:hanging="851"/>
      </w:pPr>
      <w:rPr>
        <w:rFonts w:hint="default"/>
      </w:rPr>
    </w:lvl>
    <w:lvl w:ilvl="3">
      <w:start w:val="1"/>
      <w:numFmt w:val="decimal"/>
      <w:pStyle w:val="04Heading4"/>
      <w:lvlText w:val="%1.%2.%3.%4"/>
      <w:lvlJc w:val="left"/>
      <w:pPr>
        <w:tabs>
          <w:tab w:val="num" w:pos="851"/>
        </w:tabs>
        <w:ind w:left="851" w:hanging="851"/>
      </w:pPr>
      <w:rPr>
        <w:rFonts w:hint="default"/>
      </w:rPr>
    </w:lvl>
    <w:lvl w:ilvl="4">
      <w:start w:val="1"/>
      <w:numFmt w:val="decimal"/>
      <w:pStyle w:val="05Heading5"/>
      <w:lvlText w:val="%1.%2.%3.%4.%5"/>
      <w:lvlJc w:val="left"/>
      <w:pPr>
        <w:tabs>
          <w:tab w:val="num" w:pos="1134"/>
        </w:tabs>
        <w:ind w:left="1134" w:hanging="1134"/>
      </w:pPr>
      <w:rPr>
        <w:rFonts w:hint="default"/>
      </w:rPr>
    </w:lvl>
    <w:lvl w:ilvl="5">
      <w:start w:val="1"/>
      <w:numFmt w:val="decimal"/>
      <w:pStyle w:val="06Heading6"/>
      <w:lvlText w:val="%1.%2.%3.%4.%5.%6"/>
      <w:lvlJc w:val="left"/>
      <w:pPr>
        <w:tabs>
          <w:tab w:val="num" w:pos="1276"/>
        </w:tabs>
        <w:ind w:left="1276" w:hanging="1276"/>
      </w:pPr>
      <w:rPr>
        <w:rFonts w:hint="default"/>
      </w:rPr>
    </w:lvl>
    <w:lvl w:ilvl="6">
      <w:start w:val="1"/>
      <w:numFmt w:val="decimal"/>
      <w:pStyle w:val="07Heading7"/>
      <w:lvlText w:val="%1.%2.%3.%4.%5.%6.%7"/>
      <w:lvlJc w:val="left"/>
      <w:pPr>
        <w:tabs>
          <w:tab w:val="num" w:pos="1276"/>
        </w:tabs>
        <w:ind w:left="1276" w:hanging="127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FC7015E"/>
    <w:multiLevelType w:val="multilevel"/>
    <w:tmpl w:val="345C30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76C4040"/>
    <w:multiLevelType w:val="hybridMultilevel"/>
    <w:tmpl w:val="0944DF9C"/>
    <w:lvl w:ilvl="0" w:tplc="E8023190">
      <w:start w:val="1"/>
      <w:numFmt w:val="bullet"/>
      <w:pStyle w:val="TableBulletGuidance"/>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2515521D"/>
    <w:multiLevelType w:val="hybridMultilevel"/>
    <w:tmpl w:val="15048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C35555"/>
    <w:multiLevelType w:val="hybridMultilevel"/>
    <w:tmpl w:val="AC4A2866"/>
    <w:lvl w:ilvl="0" w:tplc="59847D94">
      <w:start w:val="1"/>
      <w:numFmt w:val="bullet"/>
      <w:lvlText w:val=""/>
      <w:lvlJc w:val="left"/>
      <w:pPr>
        <w:tabs>
          <w:tab w:val="num" w:pos="357"/>
        </w:tabs>
        <w:ind w:left="357" w:hanging="357"/>
      </w:pPr>
      <w:rPr>
        <w:rFonts w:ascii="Symbol" w:hAnsi="Symbol" w:cs="Wingdings" w:hint="default"/>
        <w:b w:val="0"/>
        <w:bCs/>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D32A4D"/>
    <w:multiLevelType w:val="hybridMultilevel"/>
    <w:tmpl w:val="B2784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F0249"/>
    <w:multiLevelType w:val="hybridMultilevel"/>
    <w:tmpl w:val="2982C8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363C4E7A"/>
    <w:multiLevelType w:val="hybridMultilevel"/>
    <w:tmpl w:val="87008E84"/>
    <w:lvl w:ilvl="0" w:tplc="DA6035DE">
      <w:start w:val="1"/>
      <w:numFmt w:val="bullet"/>
      <w:lvlText w:val=""/>
      <w:lvlJc w:val="left"/>
      <w:pPr>
        <w:ind w:left="720" w:hanging="360"/>
      </w:pPr>
      <w:rPr>
        <w:rFonts w:ascii="Symbol" w:hAnsi="Symbol" w:cs="Times New Roman"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Times New Roman" w:hint="default"/>
      </w:rPr>
    </w:lvl>
    <w:lvl w:ilvl="3" w:tplc="FFFFFFFF">
      <w:start w:val="1"/>
      <w:numFmt w:val="bullet"/>
      <w:lvlText w:val=""/>
      <w:lvlJc w:val="left"/>
      <w:pPr>
        <w:ind w:left="2880" w:hanging="360"/>
      </w:pPr>
      <w:rPr>
        <w:rFonts w:ascii="Symbol" w:hAnsi="Symbol" w:cs="Times New Roman"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Times New Roman" w:hint="default"/>
      </w:rPr>
    </w:lvl>
    <w:lvl w:ilvl="6" w:tplc="FFFFFFFF">
      <w:start w:val="1"/>
      <w:numFmt w:val="bullet"/>
      <w:lvlText w:val=""/>
      <w:lvlJc w:val="left"/>
      <w:pPr>
        <w:ind w:left="5040" w:hanging="360"/>
      </w:pPr>
      <w:rPr>
        <w:rFonts w:ascii="Symbol" w:hAnsi="Symbol" w:cs="Times New Roman"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Times New Roman" w:hint="default"/>
      </w:rPr>
    </w:lvl>
  </w:abstractNum>
  <w:abstractNum w:abstractNumId="11" w15:restartNumberingAfterBreak="0">
    <w:nsid w:val="366B6D6A"/>
    <w:multiLevelType w:val="hybridMultilevel"/>
    <w:tmpl w:val="2982C8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15:restartNumberingAfterBreak="0">
    <w:nsid w:val="415E75AB"/>
    <w:multiLevelType w:val="hybridMultilevel"/>
    <w:tmpl w:val="15048C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3236043"/>
    <w:multiLevelType w:val="hybridMultilevel"/>
    <w:tmpl w:val="2982C8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64B06D3E"/>
    <w:multiLevelType w:val="hybridMultilevel"/>
    <w:tmpl w:val="3738D212"/>
    <w:lvl w:ilvl="0" w:tplc="92462614">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015833"/>
    <w:multiLevelType w:val="hybridMultilevel"/>
    <w:tmpl w:val="AE64DEFA"/>
    <w:lvl w:ilvl="0" w:tplc="FFFFFFFF">
      <w:start w:val="1"/>
      <w:numFmt w:val="decimal"/>
      <w:pStyle w:val="TableNotes"/>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B2C34F8"/>
    <w:multiLevelType w:val="multilevel"/>
    <w:tmpl w:val="A6BE5B02"/>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15:restartNumberingAfterBreak="0">
    <w:nsid w:val="6B823184"/>
    <w:multiLevelType w:val="hybridMultilevel"/>
    <w:tmpl w:val="3B22E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FB6189"/>
    <w:multiLevelType w:val="hybridMultilevel"/>
    <w:tmpl w:val="2982C8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6F9337D0"/>
    <w:multiLevelType w:val="hybridMultilevel"/>
    <w:tmpl w:val="7C646DB2"/>
    <w:lvl w:ilvl="0" w:tplc="FFFFFFFF">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8D37C65"/>
    <w:multiLevelType w:val="hybridMultilevel"/>
    <w:tmpl w:val="E21CCA80"/>
    <w:lvl w:ilvl="0" w:tplc="08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7F3975DE"/>
    <w:multiLevelType w:val="hybridMultilevel"/>
    <w:tmpl w:val="87100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3036681">
    <w:abstractNumId w:val="0"/>
    <w:lvlOverride w:ilvl="0">
      <w:lvl w:ilvl="0">
        <w:start w:val="1"/>
        <w:numFmt w:val="bullet"/>
        <w:lvlText w:val="-"/>
        <w:lvlJc w:val="left"/>
        <w:pPr>
          <w:ind w:left="360" w:hanging="360"/>
        </w:pPr>
      </w:lvl>
    </w:lvlOverride>
  </w:num>
  <w:num w:numId="2" w16cid:durableId="372510345">
    <w:abstractNumId w:val="12"/>
  </w:num>
  <w:num w:numId="3" w16cid:durableId="1644655450">
    <w:abstractNumId w:val="20"/>
  </w:num>
  <w:num w:numId="4" w16cid:durableId="1473981043">
    <w:abstractNumId w:val="5"/>
  </w:num>
  <w:num w:numId="5" w16cid:durableId="337929267">
    <w:abstractNumId w:val="21"/>
  </w:num>
  <w:num w:numId="6" w16cid:durableId="235406162">
    <w:abstractNumId w:val="7"/>
  </w:num>
  <w:num w:numId="7" w16cid:durableId="1917593002">
    <w:abstractNumId w:val="3"/>
  </w:num>
  <w:num w:numId="8" w16cid:durableId="1991522717">
    <w:abstractNumId w:val="17"/>
  </w:num>
  <w:num w:numId="9" w16cid:durableId="1522354949">
    <w:abstractNumId w:val="10"/>
  </w:num>
  <w:num w:numId="10" w16cid:durableId="125391467">
    <w:abstractNumId w:val="19"/>
  </w:num>
  <w:num w:numId="11" w16cid:durableId="432749987">
    <w:abstractNumId w:val="14"/>
  </w:num>
  <w:num w:numId="12" w16cid:durableId="2119596016">
    <w:abstractNumId w:val="11"/>
  </w:num>
  <w:num w:numId="13" w16cid:durableId="1674257432">
    <w:abstractNumId w:val="9"/>
  </w:num>
  <w:num w:numId="14" w16cid:durableId="1691763309">
    <w:abstractNumId w:val="16"/>
  </w:num>
  <w:num w:numId="15" w16cid:durableId="1298682713">
    <w:abstractNumId w:val="16"/>
    <w:lvlOverride w:ilvl="0">
      <w:startOverride w:val="1"/>
    </w:lvlOverride>
  </w:num>
  <w:num w:numId="16" w16cid:durableId="1460949196">
    <w:abstractNumId w:val="16"/>
    <w:lvlOverride w:ilvl="0">
      <w:startOverride w:val="1"/>
    </w:lvlOverride>
  </w:num>
  <w:num w:numId="17" w16cid:durableId="1676957760">
    <w:abstractNumId w:val="2"/>
  </w:num>
  <w:num w:numId="18" w16cid:durableId="1574853204">
    <w:abstractNumId w:val="22"/>
  </w:num>
  <w:num w:numId="19" w16cid:durableId="1916474479">
    <w:abstractNumId w:val="15"/>
  </w:num>
  <w:num w:numId="20" w16cid:durableId="1635866814">
    <w:abstractNumId w:val="6"/>
  </w:num>
  <w:num w:numId="21" w16cid:durableId="735052401">
    <w:abstractNumId w:val="4"/>
  </w:num>
  <w:num w:numId="22" w16cid:durableId="946695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2321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165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89252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1249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9251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60039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1514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58483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75525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521057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12211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75270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2363546">
    <w:abstractNumId w:val="13"/>
  </w:num>
  <w:num w:numId="36" w16cid:durableId="135635126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5055855">
    <w:abstractNumId w:val="16"/>
  </w:num>
  <w:num w:numId="38" w16cid:durableId="1831675744">
    <w:abstractNumId w:val="23"/>
  </w:num>
  <w:num w:numId="39" w16cid:durableId="1697346742">
    <w:abstractNumId w:val="8"/>
  </w:num>
  <w:num w:numId="40" w16cid:durableId="38942294">
    <w:abstractNumId w:val="18"/>
  </w:num>
  <w:num w:numId="41" w16cid:durableId="2034649062">
    <w:abstractNumId w:val="15"/>
  </w:num>
  <w:num w:numId="42" w16cid:durableId="1235004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540442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7C6FDE"/>
    <w:rsid w:val="0000049C"/>
    <w:rsid w:val="000012C2"/>
    <w:rsid w:val="0000140B"/>
    <w:rsid w:val="00002958"/>
    <w:rsid w:val="00002F1E"/>
    <w:rsid w:val="00003628"/>
    <w:rsid w:val="0000502F"/>
    <w:rsid w:val="00005774"/>
    <w:rsid w:val="00005797"/>
    <w:rsid w:val="00011692"/>
    <w:rsid w:val="0001214C"/>
    <w:rsid w:val="00013F34"/>
    <w:rsid w:val="000141FD"/>
    <w:rsid w:val="00015A0B"/>
    <w:rsid w:val="00020AE6"/>
    <w:rsid w:val="00021FF8"/>
    <w:rsid w:val="00027B5D"/>
    <w:rsid w:val="0003051B"/>
    <w:rsid w:val="00033D02"/>
    <w:rsid w:val="00033EE5"/>
    <w:rsid w:val="0003520D"/>
    <w:rsid w:val="00035B48"/>
    <w:rsid w:val="00036985"/>
    <w:rsid w:val="0004002D"/>
    <w:rsid w:val="00040CF4"/>
    <w:rsid w:val="0004114E"/>
    <w:rsid w:val="00041B66"/>
    <w:rsid w:val="00042426"/>
    <w:rsid w:val="00044195"/>
    <w:rsid w:val="00044BB5"/>
    <w:rsid w:val="000522BC"/>
    <w:rsid w:val="0005250E"/>
    <w:rsid w:val="0005530F"/>
    <w:rsid w:val="00055ECF"/>
    <w:rsid w:val="000611FC"/>
    <w:rsid w:val="00062BCA"/>
    <w:rsid w:val="00063D4B"/>
    <w:rsid w:val="00064315"/>
    <w:rsid w:val="0006783B"/>
    <w:rsid w:val="00070D78"/>
    <w:rsid w:val="00071C7E"/>
    <w:rsid w:val="00073361"/>
    <w:rsid w:val="000740D1"/>
    <w:rsid w:val="000757F7"/>
    <w:rsid w:val="000777FC"/>
    <w:rsid w:val="0008299A"/>
    <w:rsid w:val="0008402D"/>
    <w:rsid w:val="00084EF7"/>
    <w:rsid w:val="000854D5"/>
    <w:rsid w:val="0008743E"/>
    <w:rsid w:val="0008790B"/>
    <w:rsid w:val="00093D87"/>
    <w:rsid w:val="00095853"/>
    <w:rsid w:val="000A0506"/>
    <w:rsid w:val="000A06DE"/>
    <w:rsid w:val="000A3E67"/>
    <w:rsid w:val="000A45D0"/>
    <w:rsid w:val="000A5468"/>
    <w:rsid w:val="000B283E"/>
    <w:rsid w:val="000B327E"/>
    <w:rsid w:val="000B38A7"/>
    <w:rsid w:val="000C2E04"/>
    <w:rsid w:val="000C32BF"/>
    <w:rsid w:val="000C62E7"/>
    <w:rsid w:val="000C6D06"/>
    <w:rsid w:val="000D3EC0"/>
    <w:rsid w:val="000D48FF"/>
    <w:rsid w:val="000D7A16"/>
    <w:rsid w:val="000E0586"/>
    <w:rsid w:val="000E0FB7"/>
    <w:rsid w:val="000E1105"/>
    <w:rsid w:val="000E12DF"/>
    <w:rsid w:val="000E1B57"/>
    <w:rsid w:val="000E3C15"/>
    <w:rsid w:val="000E4512"/>
    <w:rsid w:val="000E45A9"/>
    <w:rsid w:val="000E45EF"/>
    <w:rsid w:val="000E49FD"/>
    <w:rsid w:val="000E4F6A"/>
    <w:rsid w:val="000E5C5E"/>
    <w:rsid w:val="000E6857"/>
    <w:rsid w:val="000E7779"/>
    <w:rsid w:val="000E7866"/>
    <w:rsid w:val="000E7F63"/>
    <w:rsid w:val="000F0C65"/>
    <w:rsid w:val="000F2DA3"/>
    <w:rsid w:val="000F5863"/>
    <w:rsid w:val="00101793"/>
    <w:rsid w:val="00101A82"/>
    <w:rsid w:val="00101C94"/>
    <w:rsid w:val="00104214"/>
    <w:rsid w:val="00104244"/>
    <w:rsid w:val="00105AA6"/>
    <w:rsid w:val="00111145"/>
    <w:rsid w:val="00112861"/>
    <w:rsid w:val="00112994"/>
    <w:rsid w:val="00114740"/>
    <w:rsid w:val="00115A30"/>
    <w:rsid w:val="0012085D"/>
    <w:rsid w:val="00121869"/>
    <w:rsid w:val="00122BB8"/>
    <w:rsid w:val="001238D0"/>
    <w:rsid w:val="00124899"/>
    <w:rsid w:val="00124FEA"/>
    <w:rsid w:val="00125107"/>
    <w:rsid w:val="00125346"/>
    <w:rsid w:val="0012762D"/>
    <w:rsid w:val="00127ADF"/>
    <w:rsid w:val="00127B1A"/>
    <w:rsid w:val="00133B75"/>
    <w:rsid w:val="00134336"/>
    <w:rsid w:val="00134D33"/>
    <w:rsid w:val="00135A39"/>
    <w:rsid w:val="00136939"/>
    <w:rsid w:val="001407B8"/>
    <w:rsid w:val="00141190"/>
    <w:rsid w:val="001416B9"/>
    <w:rsid w:val="00141734"/>
    <w:rsid w:val="001421FA"/>
    <w:rsid w:val="001438A0"/>
    <w:rsid w:val="0014462D"/>
    <w:rsid w:val="00144CCD"/>
    <w:rsid w:val="00144D3B"/>
    <w:rsid w:val="0014668C"/>
    <w:rsid w:val="00147AAE"/>
    <w:rsid w:val="001517A1"/>
    <w:rsid w:val="001519C4"/>
    <w:rsid w:val="00151D28"/>
    <w:rsid w:val="00152F84"/>
    <w:rsid w:val="00154443"/>
    <w:rsid w:val="00155140"/>
    <w:rsid w:val="00155B41"/>
    <w:rsid w:val="00156C41"/>
    <w:rsid w:val="00157626"/>
    <w:rsid w:val="00157C60"/>
    <w:rsid w:val="00161C2D"/>
    <w:rsid w:val="001628F1"/>
    <w:rsid w:val="00166AEE"/>
    <w:rsid w:val="001706C8"/>
    <w:rsid w:val="00171D9C"/>
    <w:rsid w:val="0017233F"/>
    <w:rsid w:val="001746C5"/>
    <w:rsid w:val="00175B91"/>
    <w:rsid w:val="00176E17"/>
    <w:rsid w:val="00180291"/>
    <w:rsid w:val="001817EA"/>
    <w:rsid w:val="00182782"/>
    <w:rsid w:val="00183928"/>
    <w:rsid w:val="00183E9F"/>
    <w:rsid w:val="00185011"/>
    <w:rsid w:val="00185990"/>
    <w:rsid w:val="00186CD6"/>
    <w:rsid w:val="00187960"/>
    <w:rsid w:val="00187EE8"/>
    <w:rsid w:val="0019097C"/>
    <w:rsid w:val="00192F51"/>
    <w:rsid w:val="00193BFB"/>
    <w:rsid w:val="001944C4"/>
    <w:rsid w:val="0019731F"/>
    <w:rsid w:val="001A0342"/>
    <w:rsid w:val="001A061B"/>
    <w:rsid w:val="001A1A6E"/>
    <w:rsid w:val="001A1FA1"/>
    <w:rsid w:val="001A2B02"/>
    <w:rsid w:val="001A39FE"/>
    <w:rsid w:val="001A62E5"/>
    <w:rsid w:val="001B0CD7"/>
    <w:rsid w:val="001B1490"/>
    <w:rsid w:val="001B1A1B"/>
    <w:rsid w:val="001B3605"/>
    <w:rsid w:val="001B46C1"/>
    <w:rsid w:val="001B671B"/>
    <w:rsid w:val="001B7719"/>
    <w:rsid w:val="001C08C6"/>
    <w:rsid w:val="001C2568"/>
    <w:rsid w:val="001C3655"/>
    <w:rsid w:val="001C393C"/>
    <w:rsid w:val="001C6252"/>
    <w:rsid w:val="001C6DDB"/>
    <w:rsid w:val="001C7469"/>
    <w:rsid w:val="001D0ACB"/>
    <w:rsid w:val="001D3DCD"/>
    <w:rsid w:val="001D47E7"/>
    <w:rsid w:val="001D6D7D"/>
    <w:rsid w:val="001E0DE0"/>
    <w:rsid w:val="001E123C"/>
    <w:rsid w:val="001E159D"/>
    <w:rsid w:val="001E2210"/>
    <w:rsid w:val="001E245A"/>
    <w:rsid w:val="001E5E36"/>
    <w:rsid w:val="001F1907"/>
    <w:rsid w:val="001F1A6A"/>
    <w:rsid w:val="001F3B55"/>
    <w:rsid w:val="002021B3"/>
    <w:rsid w:val="00202BB4"/>
    <w:rsid w:val="00204760"/>
    <w:rsid w:val="00206C3A"/>
    <w:rsid w:val="00207A11"/>
    <w:rsid w:val="0021008A"/>
    <w:rsid w:val="002107A6"/>
    <w:rsid w:val="002118BF"/>
    <w:rsid w:val="0021345B"/>
    <w:rsid w:val="00213B29"/>
    <w:rsid w:val="002140FF"/>
    <w:rsid w:val="00214911"/>
    <w:rsid w:val="00214BEC"/>
    <w:rsid w:val="00217C49"/>
    <w:rsid w:val="00220996"/>
    <w:rsid w:val="00220D05"/>
    <w:rsid w:val="00222995"/>
    <w:rsid w:val="00222A5A"/>
    <w:rsid w:val="0022369A"/>
    <w:rsid w:val="00225424"/>
    <w:rsid w:val="00226943"/>
    <w:rsid w:val="00227773"/>
    <w:rsid w:val="0022781B"/>
    <w:rsid w:val="00230B96"/>
    <w:rsid w:val="002314A8"/>
    <w:rsid w:val="00232ADF"/>
    <w:rsid w:val="00233ABD"/>
    <w:rsid w:val="00234551"/>
    <w:rsid w:val="00236769"/>
    <w:rsid w:val="00236B53"/>
    <w:rsid w:val="00242E6B"/>
    <w:rsid w:val="00242EAE"/>
    <w:rsid w:val="002440CC"/>
    <w:rsid w:val="00244429"/>
    <w:rsid w:val="00250920"/>
    <w:rsid w:val="0025120C"/>
    <w:rsid w:val="00252D6B"/>
    <w:rsid w:val="00254242"/>
    <w:rsid w:val="00254CD6"/>
    <w:rsid w:val="00256AAB"/>
    <w:rsid w:val="00260937"/>
    <w:rsid w:val="00261829"/>
    <w:rsid w:val="00262E73"/>
    <w:rsid w:val="00264A04"/>
    <w:rsid w:val="002651D0"/>
    <w:rsid w:val="002667A5"/>
    <w:rsid w:val="002725D7"/>
    <w:rsid w:val="002726FA"/>
    <w:rsid w:val="00273608"/>
    <w:rsid w:val="00275306"/>
    <w:rsid w:val="0027610D"/>
    <w:rsid w:val="002762C4"/>
    <w:rsid w:val="00276ACA"/>
    <w:rsid w:val="00276FFE"/>
    <w:rsid w:val="00282E91"/>
    <w:rsid w:val="00282E97"/>
    <w:rsid w:val="00284053"/>
    <w:rsid w:val="0028656A"/>
    <w:rsid w:val="00286D4D"/>
    <w:rsid w:val="00290406"/>
    <w:rsid w:val="00290C80"/>
    <w:rsid w:val="002914FA"/>
    <w:rsid w:val="00291D7E"/>
    <w:rsid w:val="00294E33"/>
    <w:rsid w:val="00294F23"/>
    <w:rsid w:val="00295C6A"/>
    <w:rsid w:val="00295DE1"/>
    <w:rsid w:val="002971E3"/>
    <w:rsid w:val="00297E19"/>
    <w:rsid w:val="00297ED5"/>
    <w:rsid w:val="002A0D6E"/>
    <w:rsid w:val="002A41E2"/>
    <w:rsid w:val="002A6EB4"/>
    <w:rsid w:val="002B1182"/>
    <w:rsid w:val="002B1712"/>
    <w:rsid w:val="002B2B2C"/>
    <w:rsid w:val="002B42DB"/>
    <w:rsid w:val="002B4798"/>
    <w:rsid w:val="002B65B7"/>
    <w:rsid w:val="002B7431"/>
    <w:rsid w:val="002B754B"/>
    <w:rsid w:val="002C1025"/>
    <w:rsid w:val="002C4678"/>
    <w:rsid w:val="002C487A"/>
    <w:rsid w:val="002C49B1"/>
    <w:rsid w:val="002C5928"/>
    <w:rsid w:val="002C5AB2"/>
    <w:rsid w:val="002D032D"/>
    <w:rsid w:val="002D08C5"/>
    <w:rsid w:val="002D1C9D"/>
    <w:rsid w:val="002D2A55"/>
    <w:rsid w:val="002D2FA6"/>
    <w:rsid w:val="002D3238"/>
    <w:rsid w:val="002D7197"/>
    <w:rsid w:val="002D777A"/>
    <w:rsid w:val="002E04DD"/>
    <w:rsid w:val="002E0DC6"/>
    <w:rsid w:val="002E0FCB"/>
    <w:rsid w:val="002E1433"/>
    <w:rsid w:val="002E1930"/>
    <w:rsid w:val="002E380A"/>
    <w:rsid w:val="002E4141"/>
    <w:rsid w:val="002E4EBD"/>
    <w:rsid w:val="002E5494"/>
    <w:rsid w:val="002E6FC5"/>
    <w:rsid w:val="002E7FEF"/>
    <w:rsid w:val="002F35DE"/>
    <w:rsid w:val="002F392F"/>
    <w:rsid w:val="002F46B2"/>
    <w:rsid w:val="002F52D2"/>
    <w:rsid w:val="002F5E31"/>
    <w:rsid w:val="002F5F82"/>
    <w:rsid w:val="002F646A"/>
    <w:rsid w:val="002F7103"/>
    <w:rsid w:val="00303D4E"/>
    <w:rsid w:val="00304600"/>
    <w:rsid w:val="003058AA"/>
    <w:rsid w:val="00305949"/>
    <w:rsid w:val="0030621E"/>
    <w:rsid w:val="00306ACC"/>
    <w:rsid w:val="00311419"/>
    <w:rsid w:val="00312857"/>
    <w:rsid w:val="00312E13"/>
    <w:rsid w:val="003147B1"/>
    <w:rsid w:val="00317933"/>
    <w:rsid w:val="00317F91"/>
    <w:rsid w:val="0032205F"/>
    <w:rsid w:val="00322066"/>
    <w:rsid w:val="00322C4C"/>
    <w:rsid w:val="00324D6D"/>
    <w:rsid w:val="003255BA"/>
    <w:rsid w:val="00325CD8"/>
    <w:rsid w:val="00326F9D"/>
    <w:rsid w:val="00327298"/>
    <w:rsid w:val="00330062"/>
    <w:rsid w:val="003306F0"/>
    <w:rsid w:val="0033070F"/>
    <w:rsid w:val="00330F87"/>
    <w:rsid w:val="003325F2"/>
    <w:rsid w:val="0033697D"/>
    <w:rsid w:val="00337034"/>
    <w:rsid w:val="00340866"/>
    <w:rsid w:val="00340879"/>
    <w:rsid w:val="003409EC"/>
    <w:rsid w:val="00341ED0"/>
    <w:rsid w:val="00342727"/>
    <w:rsid w:val="00342A4A"/>
    <w:rsid w:val="00343357"/>
    <w:rsid w:val="003447B6"/>
    <w:rsid w:val="00345A7E"/>
    <w:rsid w:val="0034754F"/>
    <w:rsid w:val="003507CD"/>
    <w:rsid w:val="00351D2E"/>
    <w:rsid w:val="003531AF"/>
    <w:rsid w:val="00356016"/>
    <w:rsid w:val="003566DC"/>
    <w:rsid w:val="00356B34"/>
    <w:rsid w:val="00356E59"/>
    <w:rsid w:val="00362DB1"/>
    <w:rsid w:val="00363D5F"/>
    <w:rsid w:val="00364265"/>
    <w:rsid w:val="0036645E"/>
    <w:rsid w:val="00370BD7"/>
    <w:rsid w:val="00370D42"/>
    <w:rsid w:val="00370EFA"/>
    <w:rsid w:val="00372301"/>
    <w:rsid w:val="00372B62"/>
    <w:rsid w:val="003772FB"/>
    <w:rsid w:val="0038081C"/>
    <w:rsid w:val="00380954"/>
    <w:rsid w:val="00380976"/>
    <w:rsid w:val="003814ED"/>
    <w:rsid w:val="00382055"/>
    <w:rsid w:val="00382AF0"/>
    <w:rsid w:val="00382D3C"/>
    <w:rsid w:val="00387066"/>
    <w:rsid w:val="00387135"/>
    <w:rsid w:val="00387946"/>
    <w:rsid w:val="00393D86"/>
    <w:rsid w:val="00395A0B"/>
    <w:rsid w:val="00397580"/>
    <w:rsid w:val="00397AC7"/>
    <w:rsid w:val="003A002C"/>
    <w:rsid w:val="003A1360"/>
    <w:rsid w:val="003A1B08"/>
    <w:rsid w:val="003A2E61"/>
    <w:rsid w:val="003A3052"/>
    <w:rsid w:val="003A4574"/>
    <w:rsid w:val="003A4F09"/>
    <w:rsid w:val="003A5963"/>
    <w:rsid w:val="003A5AFD"/>
    <w:rsid w:val="003A6087"/>
    <w:rsid w:val="003B04B3"/>
    <w:rsid w:val="003B1245"/>
    <w:rsid w:val="003B2AEF"/>
    <w:rsid w:val="003B6234"/>
    <w:rsid w:val="003C1905"/>
    <w:rsid w:val="003C231E"/>
    <w:rsid w:val="003C344C"/>
    <w:rsid w:val="003C4C63"/>
    <w:rsid w:val="003C59E4"/>
    <w:rsid w:val="003C601E"/>
    <w:rsid w:val="003C64C3"/>
    <w:rsid w:val="003C7897"/>
    <w:rsid w:val="003C7A03"/>
    <w:rsid w:val="003D0346"/>
    <w:rsid w:val="003D1F6A"/>
    <w:rsid w:val="003D1FFE"/>
    <w:rsid w:val="003D2907"/>
    <w:rsid w:val="003D2CB2"/>
    <w:rsid w:val="003D4639"/>
    <w:rsid w:val="003D5DCE"/>
    <w:rsid w:val="003D628C"/>
    <w:rsid w:val="003D645D"/>
    <w:rsid w:val="003D688E"/>
    <w:rsid w:val="003D6AC9"/>
    <w:rsid w:val="003D73DE"/>
    <w:rsid w:val="003E1113"/>
    <w:rsid w:val="003E1783"/>
    <w:rsid w:val="003E6D9D"/>
    <w:rsid w:val="003F0427"/>
    <w:rsid w:val="003F0466"/>
    <w:rsid w:val="003F0600"/>
    <w:rsid w:val="003F1596"/>
    <w:rsid w:val="003F251B"/>
    <w:rsid w:val="003F4E19"/>
    <w:rsid w:val="003F6299"/>
    <w:rsid w:val="00400559"/>
    <w:rsid w:val="00401570"/>
    <w:rsid w:val="0040693F"/>
    <w:rsid w:val="00407C6D"/>
    <w:rsid w:val="00411313"/>
    <w:rsid w:val="00411FF3"/>
    <w:rsid w:val="00412949"/>
    <w:rsid w:val="004146B1"/>
    <w:rsid w:val="00417B1E"/>
    <w:rsid w:val="00420030"/>
    <w:rsid w:val="004205C4"/>
    <w:rsid w:val="00420A34"/>
    <w:rsid w:val="0042176E"/>
    <w:rsid w:val="004219D4"/>
    <w:rsid w:val="00422301"/>
    <w:rsid w:val="00422893"/>
    <w:rsid w:val="00424351"/>
    <w:rsid w:val="0042534A"/>
    <w:rsid w:val="004314A2"/>
    <w:rsid w:val="00431599"/>
    <w:rsid w:val="00431D22"/>
    <w:rsid w:val="00433DB6"/>
    <w:rsid w:val="00433EC6"/>
    <w:rsid w:val="00434BFE"/>
    <w:rsid w:val="00436ACB"/>
    <w:rsid w:val="00440632"/>
    <w:rsid w:val="00442B4B"/>
    <w:rsid w:val="00442FC5"/>
    <w:rsid w:val="00444D91"/>
    <w:rsid w:val="00446EC1"/>
    <w:rsid w:val="00454C67"/>
    <w:rsid w:val="00461F33"/>
    <w:rsid w:val="00461FF5"/>
    <w:rsid w:val="0046225C"/>
    <w:rsid w:val="00462E57"/>
    <w:rsid w:val="00463810"/>
    <w:rsid w:val="00464FFD"/>
    <w:rsid w:val="00465125"/>
    <w:rsid w:val="0046567A"/>
    <w:rsid w:val="00467719"/>
    <w:rsid w:val="00467E4D"/>
    <w:rsid w:val="00467E89"/>
    <w:rsid w:val="004716FC"/>
    <w:rsid w:val="00471CB7"/>
    <w:rsid w:val="004753E4"/>
    <w:rsid w:val="004754CD"/>
    <w:rsid w:val="00475B0E"/>
    <w:rsid w:val="00475D47"/>
    <w:rsid w:val="00476EB2"/>
    <w:rsid w:val="004826D1"/>
    <w:rsid w:val="004843E5"/>
    <w:rsid w:val="00487C27"/>
    <w:rsid w:val="00487FB3"/>
    <w:rsid w:val="00496CA2"/>
    <w:rsid w:val="00497607"/>
    <w:rsid w:val="004979DB"/>
    <w:rsid w:val="00497D6A"/>
    <w:rsid w:val="004A047E"/>
    <w:rsid w:val="004A405C"/>
    <w:rsid w:val="004A5BA7"/>
    <w:rsid w:val="004A6B9B"/>
    <w:rsid w:val="004A75F1"/>
    <w:rsid w:val="004B1D78"/>
    <w:rsid w:val="004B6B5B"/>
    <w:rsid w:val="004B703D"/>
    <w:rsid w:val="004C0A99"/>
    <w:rsid w:val="004C5D05"/>
    <w:rsid w:val="004C6FBB"/>
    <w:rsid w:val="004D127F"/>
    <w:rsid w:val="004D1C0E"/>
    <w:rsid w:val="004D2571"/>
    <w:rsid w:val="004D2B9F"/>
    <w:rsid w:val="004D2C6F"/>
    <w:rsid w:val="004D4805"/>
    <w:rsid w:val="004D4CAB"/>
    <w:rsid w:val="004D5012"/>
    <w:rsid w:val="004D7DAE"/>
    <w:rsid w:val="004E04F5"/>
    <w:rsid w:val="004E5A3A"/>
    <w:rsid w:val="004E6858"/>
    <w:rsid w:val="004E761A"/>
    <w:rsid w:val="004E7D0E"/>
    <w:rsid w:val="004F0108"/>
    <w:rsid w:val="004F0A13"/>
    <w:rsid w:val="004F0D62"/>
    <w:rsid w:val="004F2A28"/>
    <w:rsid w:val="004F2F4B"/>
    <w:rsid w:val="004F39BC"/>
    <w:rsid w:val="004F42D5"/>
    <w:rsid w:val="004F6B40"/>
    <w:rsid w:val="004F72B8"/>
    <w:rsid w:val="00500968"/>
    <w:rsid w:val="00501A94"/>
    <w:rsid w:val="0050352B"/>
    <w:rsid w:val="005050E1"/>
    <w:rsid w:val="00505DF5"/>
    <w:rsid w:val="00507F53"/>
    <w:rsid w:val="005107C2"/>
    <w:rsid w:val="00510F95"/>
    <w:rsid w:val="005122E0"/>
    <w:rsid w:val="0051292A"/>
    <w:rsid w:val="00514928"/>
    <w:rsid w:val="00522CC2"/>
    <w:rsid w:val="00523075"/>
    <w:rsid w:val="005238BF"/>
    <w:rsid w:val="00524D04"/>
    <w:rsid w:val="00525F08"/>
    <w:rsid w:val="0053224A"/>
    <w:rsid w:val="00533605"/>
    <w:rsid w:val="005346D1"/>
    <w:rsid w:val="005368E4"/>
    <w:rsid w:val="005372C1"/>
    <w:rsid w:val="00543D7D"/>
    <w:rsid w:val="00543EB1"/>
    <w:rsid w:val="00544DE5"/>
    <w:rsid w:val="005468D5"/>
    <w:rsid w:val="005513EC"/>
    <w:rsid w:val="005514EE"/>
    <w:rsid w:val="00552341"/>
    <w:rsid w:val="00553223"/>
    <w:rsid w:val="00553F74"/>
    <w:rsid w:val="00554A79"/>
    <w:rsid w:val="0055589F"/>
    <w:rsid w:val="00556720"/>
    <w:rsid w:val="00562091"/>
    <w:rsid w:val="00563710"/>
    <w:rsid w:val="005637C6"/>
    <w:rsid w:val="005645E9"/>
    <w:rsid w:val="00564F2A"/>
    <w:rsid w:val="0056528A"/>
    <w:rsid w:val="00570224"/>
    <w:rsid w:val="005705C3"/>
    <w:rsid w:val="00570A7B"/>
    <w:rsid w:val="00572C97"/>
    <w:rsid w:val="00573156"/>
    <w:rsid w:val="005744CC"/>
    <w:rsid w:val="0057732A"/>
    <w:rsid w:val="00577D13"/>
    <w:rsid w:val="00577DFA"/>
    <w:rsid w:val="00580217"/>
    <w:rsid w:val="00580251"/>
    <w:rsid w:val="005802BE"/>
    <w:rsid w:val="005808AB"/>
    <w:rsid w:val="00580E7F"/>
    <w:rsid w:val="005811E5"/>
    <w:rsid w:val="0058394C"/>
    <w:rsid w:val="00585BB8"/>
    <w:rsid w:val="00586BEF"/>
    <w:rsid w:val="00592057"/>
    <w:rsid w:val="00596B3B"/>
    <w:rsid w:val="005971A0"/>
    <w:rsid w:val="005972E8"/>
    <w:rsid w:val="00597F72"/>
    <w:rsid w:val="005A0E39"/>
    <w:rsid w:val="005A115B"/>
    <w:rsid w:val="005A30EA"/>
    <w:rsid w:val="005A5194"/>
    <w:rsid w:val="005B0A79"/>
    <w:rsid w:val="005B17D6"/>
    <w:rsid w:val="005B23CC"/>
    <w:rsid w:val="005B5B18"/>
    <w:rsid w:val="005B7BD4"/>
    <w:rsid w:val="005C0BD3"/>
    <w:rsid w:val="005C2250"/>
    <w:rsid w:val="005C2684"/>
    <w:rsid w:val="005C3CC7"/>
    <w:rsid w:val="005C45DD"/>
    <w:rsid w:val="005C4FF5"/>
    <w:rsid w:val="005C57D7"/>
    <w:rsid w:val="005C591A"/>
    <w:rsid w:val="005C6072"/>
    <w:rsid w:val="005C66EE"/>
    <w:rsid w:val="005C7173"/>
    <w:rsid w:val="005D1231"/>
    <w:rsid w:val="005D1FB3"/>
    <w:rsid w:val="005D245C"/>
    <w:rsid w:val="005D4C07"/>
    <w:rsid w:val="005D60BE"/>
    <w:rsid w:val="005D69CC"/>
    <w:rsid w:val="005D6C4E"/>
    <w:rsid w:val="005D7BA9"/>
    <w:rsid w:val="005E092A"/>
    <w:rsid w:val="005E10B6"/>
    <w:rsid w:val="005E1178"/>
    <w:rsid w:val="005E1A1F"/>
    <w:rsid w:val="005E1C6A"/>
    <w:rsid w:val="005E3528"/>
    <w:rsid w:val="005E443D"/>
    <w:rsid w:val="005F00BA"/>
    <w:rsid w:val="005F1212"/>
    <w:rsid w:val="005F1EE6"/>
    <w:rsid w:val="005F28BC"/>
    <w:rsid w:val="005F2B34"/>
    <w:rsid w:val="005F2BD5"/>
    <w:rsid w:val="005F38B1"/>
    <w:rsid w:val="005F4B07"/>
    <w:rsid w:val="005F76C3"/>
    <w:rsid w:val="005F7C8E"/>
    <w:rsid w:val="00600259"/>
    <w:rsid w:val="0060133B"/>
    <w:rsid w:val="00602CD0"/>
    <w:rsid w:val="006034D0"/>
    <w:rsid w:val="00603F75"/>
    <w:rsid w:val="00605D8E"/>
    <w:rsid w:val="006104CF"/>
    <w:rsid w:val="00613296"/>
    <w:rsid w:val="00615077"/>
    <w:rsid w:val="006158F3"/>
    <w:rsid w:val="00617DBB"/>
    <w:rsid w:val="00622214"/>
    <w:rsid w:val="006227D9"/>
    <w:rsid w:val="006235FC"/>
    <w:rsid w:val="0062396B"/>
    <w:rsid w:val="00624687"/>
    <w:rsid w:val="006264DE"/>
    <w:rsid w:val="00634B96"/>
    <w:rsid w:val="0063569E"/>
    <w:rsid w:val="00636EA1"/>
    <w:rsid w:val="006377B6"/>
    <w:rsid w:val="00637C7F"/>
    <w:rsid w:val="00637F46"/>
    <w:rsid w:val="00640A22"/>
    <w:rsid w:val="00643B5D"/>
    <w:rsid w:val="00644596"/>
    <w:rsid w:val="00646DD2"/>
    <w:rsid w:val="006471C1"/>
    <w:rsid w:val="006508E5"/>
    <w:rsid w:val="006518F5"/>
    <w:rsid w:val="00651D87"/>
    <w:rsid w:val="0065537F"/>
    <w:rsid w:val="00656138"/>
    <w:rsid w:val="00656EDC"/>
    <w:rsid w:val="00657039"/>
    <w:rsid w:val="00657C4D"/>
    <w:rsid w:val="006618C2"/>
    <w:rsid w:val="006628EC"/>
    <w:rsid w:val="00663996"/>
    <w:rsid w:val="00664C30"/>
    <w:rsid w:val="00666B97"/>
    <w:rsid w:val="0067035D"/>
    <w:rsid w:val="00671C10"/>
    <w:rsid w:val="00672D1F"/>
    <w:rsid w:val="00674613"/>
    <w:rsid w:val="00674901"/>
    <w:rsid w:val="00675531"/>
    <w:rsid w:val="00675919"/>
    <w:rsid w:val="00680BC7"/>
    <w:rsid w:val="00681003"/>
    <w:rsid w:val="00683FB0"/>
    <w:rsid w:val="0068541B"/>
    <w:rsid w:val="006864CA"/>
    <w:rsid w:val="00686575"/>
    <w:rsid w:val="00686667"/>
    <w:rsid w:val="0069005B"/>
    <w:rsid w:val="006923E6"/>
    <w:rsid w:val="006926A8"/>
    <w:rsid w:val="0069420A"/>
    <w:rsid w:val="00696394"/>
    <w:rsid w:val="00696D70"/>
    <w:rsid w:val="00696F90"/>
    <w:rsid w:val="00697849"/>
    <w:rsid w:val="006A10F4"/>
    <w:rsid w:val="006A2658"/>
    <w:rsid w:val="006A2DA8"/>
    <w:rsid w:val="006A6A3B"/>
    <w:rsid w:val="006A7662"/>
    <w:rsid w:val="006B0F0B"/>
    <w:rsid w:val="006B2063"/>
    <w:rsid w:val="006B235E"/>
    <w:rsid w:val="006B2E30"/>
    <w:rsid w:val="006B3871"/>
    <w:rsid w:val="006B59CC"/>
    <w:rsid w:val="006B6656"/>
    <w:rsid w:val="006B7E29"/>
    <w:rsid w:val="006C13B8"/>
    <w:rsid w:val="006C19BA"/>
    <w:rsid w:val="006C1B8A"/>
    <w:rsid w:val="006C3A52"/>
    <w:rsid w:val="006C5338"/>
    <w:rsid w:val="006C55F8"/>
    <w:rsid w:val="006C680F"/>
    <w:rsid w:val="006D2DD2"/>
    <w:rsid w:val="006D5C01"/>
    <w:rsid w:val="006E056B"/>
    <w:rsid w:val="006E08A2"/>
    <w:rsid w:val="006E2253"/>
    <w:rsid w:val="006E3560"/>
    <w:rsid w:val="006E3864"/>
    <w:rsid w:val="006E409B"/>
    <w:rsid w:val="006E4BD3"/>
    <w:rsid w:val="006E5032"/>
    <w:rsid w:val="006F00A9"/>
    <w:rsid w:val="006F0ED6"/>
    <w:rsid w:val="006F1337"/>
    <w:rsid w:val="006F65D1"/>
    <w:rsid w:val="0070224D"/>
    <w:rsid w:val="00704AC6"/>
    <w:rsid w:val="00705FCA"/>
    <w:rsid w:val="00707656"/>
    <w:rsid w:val="007109FC"/>
    <w:rsid w:val="00713994"/>
    <w:rsid w:val="00714815"/>
    <w:rsid w:val="00715D53"/>
    <w:rsid w:val="00716410"/>
    <w:rsid w:val="0071687D"/>
    <w:rsid w:val="007178ED"/>
    <w:rsid w:val="0072152C"/>
    <w:rsid w:val="00721697"/>
    <w:rsid w:val="00723BF8"/>
    <w:rsid w:val="00727E45"/>
    <w:rsid w:val="007302C3"/>
    <w:rsid w:val="00733A4E"/>
    <w:rsid w:val="00734D19"/>
    <w:rsid w:val="00737647"/>
    <w:rsid w:val="00737A92"/>
    <w:rsid w:val="007415DC"/>
    <w:rsid w:val="00741A7D"/>
    <w:rsid w:val="00741E86"/>
    <w:rsid w:val="0074268C"/>
    <w:rsid w:val="007457DA"/>
    <w:rsid w:val="00745E43"/>
    <w:rsid w:val="00746352"/>
    <w:rsid w:val="007464F0"/>
    <w:rsid w:val="00750145"/>
    <w:rsid w:val="007503E1"/>
    <w:rsid w:val="00751023"/>
    <w:rsid w:val="0075209E"/>
    <w:rsid w:val="00761835"/>
    <w:rsid w:val="00761918"/>
    <w:rsid w:val="00761B2C"/>
    <w:rsid w:val="00765BDF"/>
    <w:rsid w:val="0076723E"/>
    <w:rsid w:val="00767DEE"/>
    <w:rsid w:val="0077078D"/>
    <w:rsid w:val="0077478A"/>
    <w:rsid w:val="00775FAE"/>
    <w:rsid w:val="00776578"/>
    <w:rsid w:val="0078024A"/>
    <w:rsid w:val="00782183"/>
    <w:rsid w:val="0078383F"/>
    <w:rsid w:val="007842BF"/>
    <w:rsid w:val="007870B8"/>
    <w:rsid w:val="007875BF"/>
    <w:rsid w:val="00790B32"/>
    <w:rsid w:val="0079102D"/>
    <w:rsid w:val="00791956"/>
    <w:rsid w:val="00792142"/>
    <w:rsid w:val="00792CA9"/>
    <w:rsid w:val="00793A5C"/>
    <w:rsid w:val="00793B14"/>
    <w:rsid w:val="00794158"/>
    <w:rsid w:val="007948BE"/>
    <w:rsid w:val="0079625D"/>
    <w:rsid w:val="0079772B"/>
    <w:rsid w:val="007A032B"/>
    <w:rsid w:val="007A121E"/>
    <w:rsid w:val="007A248E"/>
    <w:rsid w:val="007A2D78"/>
    <w:rsid w:val="007A2FB6"/>
    <w:rsid w:val="007A327A"/>
    <w:rsid w:val="007A39C9"/>
    <w:rsid w:val="007A424D"/>
    <w:rsid w:val="007A6BD4"/>
    <w:rsid w:val="007A6C56"/>
    <w:rsid w:val="007B02AE"/>
    <w:rsid w:val="007B0452"/>
    <w:rsid w:val="007B140C"/>
    <w:rsid w:val="007B296F"/>
    <w:rsid w:val="007B60C6"/>
    <w:rsid w:val="007B654D"/>
    <w:rsid w:val="007B6AB4"/>
    <w:rsid w:val="007C030F"/>
    <w:rsid w:val="007C1180"/>
    <w:rsid w:val="007C11D3"/>
    <w:rsid w:val="007C2AB2"/>
    <w:rsid w:val="007C37C1"/>
    <w:rsid w:val="007C51E0"/>
    <w:rsid w:val="007C5A8B"/>
    <w:rsid w:val="007C6FDE"/>
    <w:rsid w:val="007C7A87"/>
    <w:rsid w:val="007C7FB8"/>
    <w:rsid w:val="007D036A"/>
    <w:rsid w:val="007D0DB2"/>
    <w:rsid w:val="007D112F"/>
    <w:rsid w:val="007D2A17"/>
    <w:rsid w:val="007D7CEB"/>
    <w:rsid w:val="007E1DDB"/>
    <w:rsid w:val="007E50DB"/>
    <w:rsid w:val="007F1593"/>
    <w:rsid w:val="007F479C"/>
    <w:rsid w:val="007F500C"/>
    <w:rsid w:val="007F508F"/>
    <w:rsid w:val="007F7E68"/>
    <w:rsid w:val="00804737"/>
    <w:rsid w:val="00804859"/>
    <w:rsid w:val="008048A3"/>
    <w:rsid w:val="00804DA7"/>
    <w:rsid w:val="00804EC5"/>
    <w:rsid w:val="0080548A"/>
    <w:rsid w:val="0080626F"/>
    <w:rsid w:val="00814C82"/>
    <w:rsid w:val="008152B2"/>
    <w:rsid w:val="0081727D"/>
    <w:rsid w:val="00817534"/>
    <w:rsid w:val="00821411"/>
    <w:rsid w:val="00821579"/>
    <w:rsid w:val="00821C5F"/>
    <w:rsid w:val="00823720"/>
    <w:rsid w:val="00823A0B"/>
    <w:rsid w:val="00823D83"/>
    <w:rsid w:val="008247BC"/>
    <w:rsid w:val="00826139"/>
    <w:rsid w:val="00827B00"/>
    <w:rsid w:val="00832078"/>
    <w:rsid w:val="008327BD"/>
    <w:rsid w:val="008363B2"/>
    <w:rsid w:val="0083681F"/>
    <w:rsid w:val="00836C8D"/>
    <w:rsid w:val="00837BA5"/>
    <w:rsid w:val="0084069C"/>
    <w:rsid w:val="00842298"/>
    <w:rsid w:val="00842487"/>
    <w:rsid w:val="00843133"/>
    <w:rsid w:val="00843D2E"/>
    <w:rsid w:val="00844EEB"/>
    <w:rsid w:val="0084573C"/>
    <w:rsid w:val="00845794"/>
    <w:rsid w:val="008464B8"/>
    <w:rsid w:val="0085172C"/>
    <w:rsid w:val="00853EDD"/>
    <w:rsid w:val="00854136"/>
    <w:rsid w:val="008542B3"/>
    <w:rsid w:val="00855248"/>
    <w:rsid w:val="008565CE"/>
    <w:rsid w:val="0086036B"/>
    <w:rsid w:val="00860F47"/>
    <w:rsid w:val="008612F5"/>
    <w:rsid w:val="00863E58"/>
    <w:rsid w:val="00864FFD"/>
    <w:rsid w:val="00866F4D"/>
    <w:rsid w:val="008711C6"/>
    <w:rsid w:val="00872AC2"/>
    <w:rsid w:val="00872ACC"/>
    <w:rsid w:val="00872C9D"/>
    <w:rsid w:val="00876184"/>
    <w:rsid w:val="00876DF4"/>
    <w:rsid w:val="00877279"/>
    <w:rsid w:val="0088099F"/>
    <w:rsid w:val="00881C95"/>
    <w:rsid w:val="008831DE"/>
    <w:rsid w:val="008864BB"/>
    <w:rsid w:val="008865DB"/>
    <w:rsid w:val="008902D4"/>
    <w:rsid w:val="00890758"/>
    <w:rsid w:val="00891523"/>
    <w:rsid w:val="008923C2"/>
    <w:rsid w:val="0089298B"/>
    <w:rsid w:val="00893E4D"/>
    <w:rsid w:val="008950E8"/>
    <w:rsid w:val="00895383"/>
    <w:rsid w:val="00897CDD"/>
    <w:rsid w:val="008A0881"/>
    <w:rsid w:val="008A0F9B"/>
    <w:rsid w:val="008A16B1"/>
    <w:rsid w:val="008A27B8"/>
    <w:rsid w:val="008A5498"/>
    <w:rsid w:val="008A75AF"/>
    <w:rsid w:val="008A76A3"/>
    <w:rsid w:val="008B0A52"/>
    <w:rsid w:val="008B14E2"/>
    <w:rsid w:val="008B17F0"/>
    <w:rsid w:val="008B21F1"/>
    <w:rsid w:val="008B3386"/>
    <w:rsid w:val="008B56AE"/>
    <w:rsid w:val="008B7691"/>
    <w:rsid w:val="008B7F8A"/>
    <w:rsid w:val="008C0107"/>
    <w:rsid w:val="008C2379"/>
    <w:rsid w:val="008C2A89"/>
    <w:rsid w:val="008C2B4E"/>
    <w:rsid w:val="008C2B5A"/>
    <w:rsid w:val="008C3553"/>
    <w:rsid w:val="008C35D1"/>
    <w:rsid w:val="008C4E1C"/>
    <w:rsid w:val="008C7A58"/>
    <w:rsid w:val="008D2C17"/>
    <w:rsid w:val="008D2CC8"/>
    <w:rsid w:val="008D3A29"/>
    <w:rsid w:val="008D57B4"/>
    <w:rsid w:val="008D5CB4"/>
    <w:rsid w:val="008D67B6"/>
    <w:rsid w:val="008D7DBA"/>
    <w:rsid w:val="008E284D"/>
    <w:rsid w:val="008E3A5F"/>
    <w:rsid w:val="008E4631"/>
    <w:rsid w:val="008F21A0"/>
    <w:rsid w:val="008F2F98"/>
    <w:rsid w:val="008F3BEC"/>
    <w:rsid w:val="008F7F63"/>
    <w:rsid w:val="00900092"/>
    <w:rsid w:val="00900634"/>
    <w:rsid w:val="009016C6"/>
    <w:rsid w:val="00903E14"/>
    <w:rsid w:val="00904F3A"/>
    <w:rsid w:val="00907FC0"/>
    <w:rsid w:val="009101C1"/>
    <w:rsid w:val="0091341D"/>
    <w:rsid w:val="009135E9"/>
    <w:rsid w:val="00913611"/>
    <w:rsid w:val="00913DAB"/>
    <w:rsid w:val="0091484D"/>
    <w:rsid w:val="009153F0"/>
    <w:rsid w:val="00916410"/>
    <w:rsid w:val="009205CB"/>
    <w:rsid w:val="00920F6A"/>
    <w:rsid w:val="00921162"/>
    <w:rsid w:val="00922026"/>
    <w:rsid w:val="009254AA"/>
    <w:rsid w:val="00926D49"/>
    <w:rsid w:val="00926E3E"/>
    <w:rsid w:val="0093036B"/>
    <w:rsid w:val="00930A9B"/>
    <w:rsid w:val="00931BCE"/>
    <w:rsid w:val="00933EB5"/>
    <w:rsid w:val="00934ED0"/>
    <w:rsid w:val="0093519A"/>
    <w:rsid w:val="009355FC"/>
    <w:rsid w:val="0093649E"/>
    <w:rsid w:val="00937944"/>
    <w:rsid w:val="009406CA"/>
    <w:rsid w:val="0094262E"/>
    <w:rsid w:val="00942630"/>
    <w:rsid w:val="00942D70"/>
    <w:rsid w:val="00943792"/>
    <w:rsid w:val="0094393F"/>
    <w:rsid w:val="00943DFA"/>
    <w:rsid w:val="0094560F"/>
    <w:rsid w:val="0094681C"/>
    <w:rsid w:val="00946D6B"/>
    <w:rsid w:val="00947D19"/>
    <w:rsid w:val="00947D27"/>
    <w:rsid w:val="00950CCD"/>
    <w:rsid w:val="009512F7"/>
    <w:rsid w:val="00951AF6"/>
    <w:rsid w:val="009546A7"/>
    <w:rsid w:val="00954F27"/>
    <w:rsid w:val="00955BCA"/>
    <w:rsid w:val="00956F93"/>
    <w:rsid w:val="009577D6"/>
    <w:rsid w:val="00962C2C"/>
    <w:rsid w:val="009631FA"/>
    <w:rsid w:val="009646EE"/>
    <w:rsid w:val="00965BD6"/>
    <w:rsid w:val="00965BF4"/>
    <w:rsid w:val="00965CAC"/>
    <w:rsid w:val="00965D0B"/>
    <w:rsid w:val="00966AC3"/>
    <w:rsid w:val="00967640"/>
    <w:rsid w:val="00967705"/>
    <w:rsid w:val="009735FD"/>
    <w:rsid w:val="0097427E"/>
    <w:rsid w:val="009757F3"/>
    <w:rsid w:val="00981CD5"/>
    <w:rsid w:val="00982996"/>
    <w:rsid w:val="009841EA"/>
    <w:rsid w:val="00986984"/>
    <w:rsid w:val="00986EA3"/>
    <w:rsid w:val="0099070F"/>
    <w:rsid w:val="00991631"/>
    <w:rsid w:val="009916E6"/>
    <w:rsid w:val="00992733"/>
    <w:rsid w:val="00992792"/>
    <w:rsid w:val="009974A5"/>
    <w:rsid w:val="00997D26"/>
    <w:rsid w:val="009A2D87"/>
    <w:rsid w:val="009A4D84"/>
    <w:rsid w:val="009A6027"/>
    <w:rsid w:val="009A699A"/>
    <w:rsid w:val="009A749A"/>
    <w:rsid w:val="009B081E"/>
    <w:rsid w:val="009B0898"/>
    <w:rsid w:val="009B2951"/>
    <w:rsid w:val="009B2C4A"/>
    <w:rsid w:val="009B325D"/>
    <w:rsid w:val="009B361F"/>
    <w:rsid w:val="009B456A"/>
    <w:rsid w:val="009B6259"/>
    <w:rsid w:val="009B63B1"/>
    <w:rsid w:val="009C021B"/>
    <w:rsid w:val="009C0AE2"/>
    <w:rsid w:val="009C0C1F"/>
    <w:rsid w:val="009C25F4"/>
    <w:rsid w:val="009C29E0"/>
    <w:rsid w:val="009C3878"/>
    <w:rsid w:val="009C3F51"/>
    <w:rsid w:val="009C5ED4"/>
    <w:rsid w:val="009C6677"/>
    <w:rsid w:val="009D1884"/>
    <w:rsid w:val="009D5FE1"/>
    <w:rsid w:val="009D624C"/>
    <w:rsid w:val="009D6306"/>
    <w:rsid w:val="009D67F1"/>
    <w:rsid w:val="009D77A2"/>
    <w:rsid w:val="009D7D2D"/>
    <w:rsid w:val="009E00D9"/>
    <w:rsid w:val="009E0D30"/>
    <w:rsid w:val="009E11B9"/>
    <w:rsid w:val="009E53FE"/>
    <w:rsid w:val="009E667F"/>
    <w:rsid w:val="009E7BC7"/>
    <w:rsid w:val="009F06AE"/>
    <w:rsid w:val="009F2ED9"/>
    <w:rsid w:val="009F58E6"/>
    <w:rsid w:val="009F60F6"/>
    <w:rsid w:val="009F649A"/>
    <w:rsid w:val="009F67FB"/>
    <w:rsid w:val="009F7818"/>
    <w:rsid w:val="009F7C94"/>
    <w:rsid w:val="00A02BF8"/>
    <w:rsid w:val="00A03FF6"/>
    <w:rsid w:val="00A04E39"/>
    <w:rsid w:val="00A05FCA"/>
    <w:rsid w:val="00A0652D"/>
    <w:rsid w:val="00A11501"/>
    <w:rsid w:val="00A119B8"/>
    <w:rsid w:val="00A13E27"/>
    <w:rsid w:val="00A14A91"/>
    <w:rsid w:val="00A15551"/>
    <w:rsid w:val="00A15F40"/>
    <w:rsid w:val="00A17DCF"/>
    <w:rsid w:val="00A20348"/>
    <w:rsid w:val="00A20409"/>
    <w:rsid w:val="00A2071C"/>
    <w:rsid w:val="00A20E4E"/>
    <w:rsid w:val="00A2125D"/>
    <w:rsid w:val="00A2157F"/>
    <w:rsid w:val="00A21B77"/>
    <w:rsid w:val="00A22136"/>
    <w:rsid w:val="00A2228A"/>
    <w:rsid w:val="00A22714"/>
    <w:rsid w:val="00A23888"/>
    <w:rsid w:val="00A23B29"/>
    <w:rsid w:val="00A25CF4"/>
    <w:rsid w:val="00A26072"/>
    <w:rsid w:val="00A30013"/>
    <w:rsid w:val="00A3074F"/>
    <w:rsid w:val="00A31DFB"/>
    <w:rsid w:val="00A33666"/>
    <w:rsid w:val="00A35A81"/>
    <w:rsid w:val="00A36309"/>
    <w:rsid w:val="00A370CB"/>
    <w:rsid w:val="00A401A4"/>
    <w:rsid w:val="00A4093B"/>
    <w:rsid w:val="00A423C2"/>
    <w:rsid w:val="00A427A4"/>
    <w:rsid w:val="00A4340B"/>
    <w:rsid w:val="00A44649"/>
    <w:rsid w:val="00A45904"/>
    <w:rsid w:val="00A45A07"/>
    <w:rsid w:val="00A47E0C"/>
    <w:rsid w:val="00A50281"/>
    <w:rsid w:val="00A52F3A"/>
    <w:rsid w:val="00A549C1"/>
    <w:rsid w:val="00A57169"/>
    <w:rsid w:val="00A57EEA"/>
    <w:rsid w:val="00A61C79"/>
    <w:rsid w:val="00A61D14"/>
    <w:rsid w:val="00A635E8"/>
    <w:rsid w:val="00A64087"/>
    <w:rsid w:val="00A64DD0"/>
    <w:rsid w:val="00A65497"/>
    <w:rsid w:val="00A66676"/>
    <w:rsid w:val="00A672DD"/>
    <w:rsid w:val="00A736DB"/>
    <w:rsid w:val="00A748C7"/>
    <w:rsid w:val="00A74D1B"/>
    <w:rsid w:val="00A74FEB"/>
    <w:rsid w:val="00A75F62"/>
    <w:rsid w:val="00A772C7"/>
    <w:rsid w:val="00A80048"/>
    <w:rsid w:val="00A804D9"/>
    <w:rsid w:val="00A8076C"/>
    <w:rsid w:val="00A8249E"/>
    <w:rsid w:val="00A82505"/>
    <w:rsid w:val="00A845C0"/>
    <w:rsid w:val="00A84A43"/>
    <w:rsid w:val="00A9005D"/>
    <w:rsid w:val="00A903B9"/>
    <w:rsid w:val="00A90452"/>
    <w:rsid w:val="00A91495"/>
    <w:rsid w:val="00A91607"/>
    <w:rsid w:val="00A92E9D"/>
    <w:rsid w:val="00A93A4F"/>
    <w:rsid w:val="00A93D18"/>
    <w:rsid w:val="00A94E60"/>
    <w:rsid w:val="00A9567A"/>
    <w:rsid w:val="00A959BA"/>
    <w:rsid w:val="00A959D3"/>
    <w:rsid w:val="00AA2506"/>
    <w:rsid w:val="00AA2A40"/>
    <w:rsid w:val="00AA7ED1"/>
    <w:rsid w:val="00AB0E2E"/>
    <w:rsid w:val="00AB3355"/>
    <w:rsid w:val="00AB40E3"/>
    <w:rsid w:val="00AB5578"/>
    <w:rsid w:val="00AB73EF"/>
    <w:rsid w:val="00AC18A9"/>
    <w:rsid w:val="00AC314F"/>
    <w:rsid w:val="00AC512B"/>
    <w:rsid w:val="00AC51A1"/>
    <w:rsid w:val="00AC7E9F"/>
    <w:rsid w:val="00AD00BB"/>
    <w:rsid w:val="00AD6C94"/>
    <w:rsid w:val="00AD7976"/>
    <w:rsid w:val="00AE155E"/>
    <w:rsid w:val="00AE40CE"/>
    <w:rsid w:val="00AE60D4"/>
    <w:rsid w:val="00AE7B94"/>
    <w:rsid w:val="00AF21C9"/>
    <w:rsid w:val="00AF24EC"/>
    <w:rsid w:val="00AF2D56"/>
    <w:rsid w:val="00AF55BB"/>
    <w:rsid w:val="00AF68E1"/>
    <w:rsid w:val="00AF704E"/>
    <w:rsid w:val="00AF79EE"/>
    <w:rsid w:val="00B0013A"/>
    <w:rsid w:val="00B00384"/>
    <w:rsid w:val="00B04518"/>
    <w:rsid w:val="00B115E0"/>
    <w:rsid w:val="00B11FB2"/>
    <w:rsid w:val="00B1414D"/>
    <w:rsid w:val="00B14B49"/>
    <w:rsid w:val="00B14EE0"/>
    <w:rsid w:val="00B15658"/>
    <w:rsid w:val="00B16501"/>
    <w:rsid w:val="00B1732B"/>
    <w:rsid w:val="00B17B89"/>
    <w:rsid w:val="00B20A72"/>
    <w:rsid w:val="00B20EDB"/>
    <w:rsid w:val="00B2284F"/>
    <w:rsid w:val="00B26150"/>
    <w:rsid w:val="00B27506"/>
    <w:rsid w:val="00B30503"/>
    <w:rsid w:val="00B33A9B"/>
    <w:rsid w:val="00B33BB9"/>
    <w:rsid w:val="00B33D22"/>
    <w:rsid w:val="00B34780"/>
    <w:rsid w:val="00B40B8B"/>
    <w:rsid w:val="00B423BC"/>
    <w:rsid w:val="00B42FBD"/>
    <w:rsid w:val="00B44236"/>
    <w:rsid w:val="00B451A0"/>
    <w:rsid w:val="00B51DBA"/>
    <w:rsid w:val="00B527D8"/>
    <w:rsid w:val="00B54A72"/>
    <w:rsid w:val="00B55F85"/>
    <w:rsid w:val="00B5710E"/>
    <w:rsid w:val="00B57270"/>
    <w:rsid w:val="00B620FF"/>
    <w:rsid w:val="00B63B30"/>
    <w:rsid w:val="00B64286"/>
    <w:rsid w:val="00B64570"/>
    <w:rsid w:val="00B65C94"/>
    <w:rsid w:val="00B67B15"/>
    <w:rsid w:val="00B67D2A"/>
    <w:rsid w:val="00B72124"/>
    <w:rsid w:val="00B733D5"/>
    <w:rsid w:val="00B7548A"/>
    <w:rsid w:val="00B75C49"/>
    <w:rsid w:val="00B81ABC"/>
    <w:rsid w:val="00B8229B"/>
    <w:rsid w:val="00B8644F"/>
    <w:rsid w:val="00B90341"/>
    <w:rsid w:val="00B9148E"/>
    <w:rsid w:val="00B92567"/>
    <w:rsid w:val="00B9263C"/>
    <w:rsid w:val="00B943E5"/>
    <w:rsid w:val="00B963CD"/>
    <w:rsid w:val="00B96799"/>
    <w:rsid w:val="00B9693D"/>
    <w:rsid w:val="00BA10B3"/>
    <w:rsid w:val="00BA22C0"/>
    <w:rsid w:val="00BA307A"/>
    <w:rsid w:val="00BB03F0"/>
    <w:rsid w:val="00BB054E"/>
    <w:rsid w:val="00BB456A"/>
    <w:rsid w:val="00BC2F15"/>
    <w:rsid w:val="00BC4949"/>
    <w:rsid w:val="00BC618A"/>
    <w:rsid w:val="00BC6485"/>
    <w:rsid w:val="00BC654E"/>
    <w:rsid w:val="00BC6777"/>
    <w:rsid w:val="00BD1211"/>
    <w:rsid w:val="00BD1452"/>
    <w:rsid w:val="00BD1BFC"/>
    <w:rsid w:val="00BD2F5E"/>
    <w:rsid w:val="00BD30E8"/>
    <w:rsid w:val="00BD4361"/>
    <w:rsid w:val="00BD5144"/>
    <w:rsid w:val="00BD7B28"/>
    <w:rsid w:val="00BE4578"/>
    <w:rsid w:val="00BE4FFB"/>
    <w:rsid w:val="00BE641F"/>
    <w:rsid w:val="00BF1F7E"/>
    <w:rsid w:val="00BF499E"/>
    <w:rsid w:val="00BF4BC9"/>
    <w:rsid w:val="00C012E4"/>
    <w:rsid w:val="00C0134B"/>
    <w:rsid w:val="00C03F90"/>
    <w:rsid w:val="00C06358"/>
    <w:rsid w:val="00C06938"/>
    <w:rsid w:val="00C07AA7"/>
    <w:rsid w:val="00C137C2"/>
    <w:rsid w:val="00C149E5"/>
    <w:rsid w:val="00C14FEA"/>
    <w:rsid w:val="00C152B1"/>
    <w:rsid w:val="00C1648F"/>
    <w:rsid w:val="00C16E07"/>
    <w:rsid w:val="00C17F83"/>
    <w:rsid w:val="00C23525"/>
    <w:rsid w:val="00C243C6"/>
    <w:rsid w:val="00C244E2"/>
    <w:rsid w:val="00C24537"/>
    <w:rsid w:val="00C25A04"/>
    <w:rsid w:val="00C25A47"/>
    <w:rsid w:val="00C25AFF"/>
    <w:rsid w:val="00C265FE"/>
    <w:rsid w:val="00C273A9"/>
    <w:rsid w:val="00C27B3A"/>
    <w:rsid w:val="00C31BB3"/>
    <w:rsid w:val="00C33113"/>
    <w:rsid w:val="00C348FF"/>
    <w:rsid w:val="00C35D65"/>
    <w:rsid w:val="00C36030"/>
    <w:rsid w:val="00C36133"/>
    <w:rsid w:val="00C361D5"/>
    <w:rsid w:val="00C363EA"/>
    <w:rsid w:val="00C367F7"/>
    <w:rsid w:val="00C36CE2"/>
    <w:rsid w:val="00C4037B"/>
    <w:rsid w:val="00C4114D"/>
    <w:rsid w:val="00C4214A"/>
    <w:rsid w:val="00C439F9"/>
    <w:rsid w:val="00C44208"/>
    <w:rsid w:val="00C459A0"/>
    <w:rsid w:val="00C51C85"/>
    <w:rsid w:val="00C52408"/>
    <w:rsid w:val="00C54B39"/>
    <w:rsid w:val="00C55716"/>
    <w:rsid w:val="00C565F2"/>
    <w:rsid w:val="00C56F95"/>
    <w:rsid w:val="00C5708A"/>
    <w:rsid w:val="00C57CAB"/>
    <w:rsid w:val="00C60021"/>
    <w:rsid w:val="00C620D2"/>
    <w:rsid w:val="00C62773"/>
    <w:rsid w:val="00C658D0"/>
    <w:rsid w:val="00C6601C"/>
    <w:rsid w:val="00C6668D"/>
    <w:rsid w:val="00C675AD"/>
    <w:rsid w:val="00C71C82"/>
    <w:rsid w:val="00C71F1D"/>
    <w:rsid w:val="00C72D16"/>
    <w:rsid w:val="00C73949"/>
    <w:rsid w:val="00C74C80"/>
    <w:rsid w:val="00C767A5"/>
    <w:rsid w:val="00C7724C"/>
    <w:rsid w:val="00C80D4A"/>
    <w:rsid w:val="00C8136A"/>
    <w:rsid w:val="00C83694"/>
    <w:rsid w:val="00C8454E"/>
    <w:rsid w:val="00C85F04"/>
    <w:rsid w:val="00C87859"/>
    <w:rsid w:val="00C904C4"/>
    <w:rsid w:val="00C91F26"/>
    <w:rsid w:val="00C92569"/>
    <w:rsid w:val="00C929AA"/>
    <w:rsid w:val="00C96E0D"/>
    <w:rsid w:val="00C96FCF"/>
    <w:rsid w:val="00CA0741"/>
    <w:rsid w:val="00CA24B2"/>
    <w:rsid w:val="00CA27A1"/>
    <w:rsid w:val="00CA3B27"/>
    <w:rsid w:val="00CA4118"/>
    <w:rsid w:val="00CA4D01"/>
    <w:rsid w:val="00CA4D59"/>
    <w:rsid w:val="00CA4D65"/>
    <w:rsid w:val="00CA5A21"/>
    <w:rsid w:val="00CA6569"/>
    <w:rsid w:val="00CB2DBA"/>
    <w:rsid w:val="00CB6075"/>
    <w:rsid w:val="00CB623D"/>
    <w:rsid w:val="00CB75F8"/>
    <w:rsid w:val="00CC0066"/>
    <w:rsid w:val="00CC0D26"/>
    <w:rsid w:val="00CC106C"/>
    <w:rsid w:val="00CC20B6"/>
    <w:rsid w:val="00CC3684"/>
    <w:rsid w:val="00CC38CA"/>
    <w:rsid w:val="00CC753F"/>
    <w:rsid w:val="00CC7D04"/>
    <w:rsid w:val="00CD0FA7"/>
    <w:rsid w:val="00CD350E"/>
    <w:rsid w:val="00CD4D10"/>
    <w:rsid w:val="00CD5761"/>
    <w:rsid w:val="00CD6805"/>
    <w:rsid w:val="00CD7182"/>
    <w:rsid w:val="00CD7DBF"/>
    <w:rsid w:val="00CE0C56"/>
    <w:rsid w:val="00CE26EE"/>
    <w:rsid w:val="00CE2766"/>
    <w:rsid w:val="00CE43E7"/>
    <w:rsid w:val="00CE441B"/>
    <w:rsid w:val="00CE49C3"/>
    <w:rsid w:val="00CF44DA"/>
    <w:rsid w:val="00CF45CB"/>
    <w:rsid w:val="00D00F7A"/>
    <w:rsid w:val="00D01475"/>
    <w:rsid w:val="00D02403"/>
    <w:rsid w:val="00D029B1"/>
    <w:rsid w:val="00D0317C"/>
    <w:rsid w:val="00D04655"/>
    <w:rsid w:val="00D058F6"/>
    <w:rsid w:val="00D064F2"/>
    <w:rsid w:val="00D07583"/>
    <w:rsid w:val="00D07A34"/>
    <w:rsid w:val="00D1026C"/>
    <w:rsid w:val="00D108A0"/>
    <w:rsid w:val="00D14B74"/>
    <w:rsid w:val="00D15117"/>
    <w:rsid w:val="00D15797"/>
    <w:rsid w:val="00D16813"/>
    <w:rsid w:val="00D1701D"/>
    <w:rsid w:val="00D178CA"/>
    <w:rsid w:val="00D21B54"/>
    <w:rsid w:val="00D22192"/>
    <w:rsid w:val="00D22C26"/>
    <w:rsid w:val="00D22C99"/>
    <w:rsid w:val="00D30081"/>
    <w:rsid w:val="00D304E3"/>
    <w:rsid w:val="00D414CD"/>
    <w:rsid w:val="00D41D55"/>
    <w:rsid w:val="00D4201C"/>
    <w:rsid w:val="00D43743"/>
    <w:rsid w:val="00D44C25"/>
    <w:rsid w:val="00D5004E"/>
    <w:rsid w:val="00D505F6"/>
    <w:rsid w:val="00D50CAF"/>
    <w:rsid w:val="00D5194A"/>
    <w:rsid w:val="00D528B5"/>
    <w:rsid w:val="00D52C6B"/>
    <w:rsid w:val="00D52EF1"/>
    <w:rsid w:val="00D53CBB"/>
    <w:rsid w:val="00D553F6"/>
    <w:rsid w:val="00D5584D"/>
    <w:rsid w:val="00D562DE"/>
    <w:rsid w:val="00D5656D"/>
    <w:rsid w:val="00D646CF"/>
    <w:rsid w:val="00D64F74"/>
    <w:rsid w:val="00D650CD"/>
    <w:rsid w:val="00D71C06"/>
    <w:rsid w:val="00D73876"/>
    <w:rsid w:val="00D7396A"/>
    <w:rsid w:val="00D73EEC"/>
    <w:rsid w:val="00D753EF"/>
    <w:rsid w:val="00D76A77"/>
    <w:rsid w:val="00D76AB5"/>
    <w:rsid w:val="00D84FD1"/>
    <w:rsid w:val="00D8556A"/>
    <w:rsid w:val="00D90285"/>
    <w:rsid w:val="00D91193"/>
    <w:rsid w:val="00D91597"/>
    <w:rsid w:val="00D91B6B"/>
    <w:rsid w:val="00D94E22"/>
    <w:rsid w:val="00DA09E7"/>
    <w:rsid w:val="00DA169F"/>
    <w:rsid w:val="00DA3FC1"/>
    <w:rsid w:val="00DA45E1"/>
    <w:rsid w:val="00DA74BB"/>
    <w:rsid w:val="00DB26BB"/>
    <w:rsid w:val="00DB5222"/>
    <w:rsid w:val="00DB5462"/>
    <w:rsid w:val="00DB597F"/>
    <w:rsid w:val="00DB7194"/>
    <w:rsid w:val="00DC0E16"/>
    <w:rsid w:val="00DC28EA"/>
    <w:rsid w:val="00DC49B8"/>
    <w:rsid w:val="00DD1164"/>
    <w:rsid w:val="00DD15EA"/>
    <w:rsid w:val="00DD27E4"/>
    <w:rsid w:val="00DD3459"/>
    <w:rsid w:val="00DD68E9"/>
    <w:rsid w:val="00DD7044"/>
    <w:rsid w:val="00DD72B8"/>
    <w:rsid w:val="00DE05F3"/>
    <w:rsid w:val="00DE0A26"/>
    <w:rsid w:val="00DE0A44"/>
    <w:rsid w:val="00DE1690"/>
    <w:rsid w:val="00DE1D29"/>
    <w:rsid w:val="00DE23D3"/>
    <w:rsid w:val="00DE2859"/>
    <w:rsid w:val="00DE2EEC"/>
    <w:rsid w:val="00DE3619"/>
    <w:rsid w:val="00DE3BD9"/>
    <w:rsid w:val="00DE49ED"/>
    <w:rsid w:val="00DE6700"/>
    <w:rsid w:val="00DE78AA"/>
    <w:rsid w:val="00DE7BB0"/>
    <w:rsid w:val="00DF027D"/>
    <w:rsid w:val="00DF3BCD"/>
    <w:rsid w:val="00DF4729"/>
    <w:rsid w:val="00DF4778"/>
    <w:rsid w:val="00DF5C2B"/>
    <w:rsid w:val="00DF7B45"/>
    <w:rsid w:val="00E1096E"/>
    <w:rsid w:val="00E10A05"/>
    <w:rsid w:val="00E10D64"/>
    <w:rsid w:val="00E11C95"/>
    <w:rsid w:val="00E11FEA"/>
    <w:rsid w:val="00E123A5"/>
    <w:rsid w:val="00E139C2"/>
    <w:rsid w:val="00E14C26"/>
    <w:rsid w:val="00E1684B"/>
    <w:rsid w:val="00E214D7"/>
    <w:rsid w:val="00E237B2"/>
    <w:rsid w:val="00E25561"/>
    <w:rsid w:val="00E27278"/>
    <w:rsid w:val="00E301EB"/>
    <w:rsid w:val="00E304B1"/>
    <w:rsid w:val="00E36781"/>
    <w:rsid w:val="00E368E6"/>
    <w:rsid w:val="00E40462"/>
    <w:rsid w:val="00E4152F"/>
    <w:rsid w:val="00E4326B"/>
    <w:rsid w:val="00E43557"/>
    <w:rsid w:val="00E43607"/>
    <w:rsid w:val="00E47316"/>
    <w:rsid w:val="00E47BD8"/>
    <w:rsid w:val="00E51C03"/>
    <w:rsid w:val="00E53BB7"/>
    <w:rsid w:val="00E54908"/>
    <w:rsid w:val="00E55989"/>
    <w:rsid w:val="00E62667"/>
    <w:rsid w:val="00E63751"/>
    <w:rsid w:val="00E659DD"/>
    <w:rsid w:val="00E6678A"/>
    <w:rsid w:val="00E67548"/>
    <w:rsid w:val="00E707F3"/>
    <w:rsid w:val="00E71166"/>
    <w:rsid w:val="00E7197B"/>
    <w:rsid w:val="00E75B8C"/>
    <w:rsid w:val="00E80986"/>
    <w:rsid w:val="00E80C53"/>
    <w:rsid w:val="00E81162"/>
    <w:rsid w:val="00E812B4"/>
    <w:rsid w:val="00E82EEB"/>
    <w:rsid w:val="00E84864"/>
    <w:rsid w:val="00E85C82"/>
    <w:rsid w:val="00E85F92"/>
    <w:rsid w:val="00E8698F"/>
    <w:rsid w:val="00E87B46"/>
    <w:rsid w:val="00E87FAE"/>
    <w:rsid w:val="00E90381"/>
    <w:rsid w:val="00E92C38"/>
    <w:rsid w:val="00E947EC"/>
    <w:rsid w:val="00E95917"/>
    <w:rsid w:val="00E96588"/>
    <w:rsid w:val="00E97881"/>
    <w:rsid w:val="00EA082D"/>
    <w:rsid w:val="00EA1D44"/>
    <w:rsid w:val="00EA1FF2"/>
    <w:rsid w:val="00EA3CC9"/>
    <w:rsid w:val="00EB1E8D"/>
    <w:rsid w:val="00EB53D9"/>
    <w:rsid w:val="00EB66A4"/>
    <w:rsid w:val="00EB6809"/>
    <w:rsid w:val="00EB711B"/>
    <w:rsid w:val="00EB7CA6"/>
    <w:rsid w:val="00EC1515"/>
    <w:rsid w:val="00EC3DC8"/>
    <w:rsid w:val="00EC5E48"/>
    <w:rsid w:val="00EC663C"/>
    <w:rsid w:val="00EC6B89"/>
    <w:rsid w:val="00ED0DBA"/>
    <w:rsid w:val="00ED13B0"/>
    <w:rsid w:val="00ED247E"/>
    <w:rsid w:val="00ED29FE"/>
    <w:rsid w:val="00ED2C15"/>
    <w:rsid w:val="00ED383A"/>
    <w:rsid w:val="00ED388C"/>
    <w:rsid w:val="00ED5171"/>
    <w:rsid w:val="00ED7454"/>
    <w:rsid w:val="00ED7671"/>
    <w:rsid w:val="00EE05DD"/>
    <w:rsid w:val="00EE12FA"/>
    <w:rsid w:val="00EE1539"/>
    <w:rsid w:val="00EE511C"/>
    <w:rsid w:val="00EE5186"/>
    <w:rsid w:val="00EE5E6F"/>
    <w:rsid w:val="00EE61E6"/>
    <w:rsid w:val="00EE787F"/>
    <w:rsid w:val="00EE7C30"/>
    <w:rsid w:val="00EF28E6"/>
    <w:rsid w:val="00EF2B0B"/>
    <w:rsid w:val="00EF3BD6"/>
    <w:rsid w:val="00EF4A08"/>
    <w:rsid w:val="00EF6669"/>
    <w:rsid w:val="00F00855"/>
    <w:rsid w:val="00F04830"/>
    <w:rsid w:val="00F068B2"/>
    <w:rsid w:val="00F10E28"/>
    <w:rsid w:val="00F12B4F"/>
    <w:rsid w:val="00F13283"/>
    <w:rsid w:val="00F1552E"/>
    <w:rsid w:val="00F15B24"/>
    <w:rsid w:val="00F200A5"/>
    <w:rsid w:val="00F2037A"/>
    <w:rsid w:val="00F21EA4"/>
    <w:rsid w:val="00F2370B"/>
    <w:rsid w:val="00F239B0"/>
    <w:rsid w:val="00F25AC9"/>
    <w:rsid w:val="00F27732"/>
    <w:rsid w:val="00F309C0"/>
    <w:rsid w:val="00F40957"/>
    <w:rsid w:val="00F40C3B"/>
    <w:rsid w:val="00F415E3"/>
    <w:rsid w:val="00F417D5"/>
    <w:rsid w:val="00F4447D"/>
    <w:rsid w:val="00F451DC"/>
    <w:rsid w:val="00F50774"/>
    <w:rsid w:val="00F5167C"/>
    <w:rsid w:val="00F539E8"/>
    <w:rsid w:val="00F53C37"/>
    <w:rsid w:val="00F54576"/>
    <w:rsid w:val="00F5533D"/>
    <w:rsid w:val="00F55921"/>
    <w:rsid w:val="00F564AC"/>
    <w:rsid w:val="00F564CA"/>
    <w:rsid w:val="00F565BF"/>
    <w:rsid w:val="00F5796B"/>
    <w:rsid w:val="00F57D00"/>
    <w:rsid w:val="00F627CF"/>
    <w:rsid w:val="00F62ADB"/>
    <w:rsid w:val="00F62B49"/>
    <w:rsid w:val="00F66D4D"/>
    <w:rsid w:val="00F67E51"/>
    <w:rsid w:val="00F71426"/>
    <w:rsid w:val="00F72E41"/>
    <w:rsid w:val="00F73030"/>
    <w:rsid w:val="00F74BE9"/>
    <w:rsid w:val="00F77CD8"/>
    <w:rsid w:val="00F80853"/>
    <w:rsid w:val="00F80F31"/>
    <w:rsid w:val="00F80F4F"/>
    <w:rsid w:val="00F815E4"/>
    <w:rsid w:val="00F823F8"/>
    <w:rsid w:val="00F82AA4"/>
    <w:rsid w:val="00F83255"/>
    <w:rsid w:val="00F8363C"/>
    <w:rsid w:val="00F84D8C"/>
    <w:rsid w:val="00F85C87"/>
    <w:rsid w:val="00F8621A"/>
    <w:rsid w:val="00F8765A"/>
    <w:rsid w:val="00F90D05"/>
    <w:rsid w:val="00F94910"/>
    <w:rsid w:val="00F950CC"/>
    <w:rsid w:val="00F951B9"/>
    <w:rsid w:val="00F95A15"/>
    <w:rsid w:val="00F95DB8"/>
    <w:rsid w:val="00F96CB3"/>
    <w:rsid w:val="00FA2A65"/>
    <w:rsid w:val="00FA484C"/>
    <w:rsid w:val="00FA48C9"/>
    <w:rsid w:val="00FA5D64"/>
    <w:rsid w:val="00FA613F"/>
    <w:rsid w:val="00FA62B9"/>
    <w:rsid w:val="00FA6319"/>
    <w:rsid w:val="00FA724A"/>
    <w:rsid w:val="00FA7B9E"/>
    <w:rsid w:val="00FB0175"/>
    <w:rsid w:val="00FB05FC"/>
    <w:rsid w:val="00FB1EB1"/>
    <w:rsid w:val="00FB2744"/>
    <w:rsid w:val="00FB2A1C"/>
    <w:rsid w:val="00FC1766"/>
    <w:rsid w:val="00FC249D"/>
    <w:rsid w:val="00FC3EC9"/>
    <w:rsid w:val="00FC44DB"/>
    <w:rsid w:val="00FC4E3B"/>
    <w:rsid w:val="00FC4FD0"/>
    <w:rsid w:val="00FC654A"/>
    <w:rsid w:val="00FC7E05"/>
    <w:rsid w:val="00FD044D"/>
    <w:rsid w:val="00FD0849"/>
    <w:rsid w:val="00FD1B2E"/>
    <w:rsid w:val="00FD2DF1"/>
    <w:rsid w:val="00FD301A"/>
    <w:rsid w:val="00FD54E4"/>
    <w:rsid w:val="00FD5EB0"/>
    <w:rsid w:val="00FD6DBE"/>
    <w:rsid w:val="00FD7F72"/>
    <w:rsid w:val="00FE0B39"/>
    <w:rsid w:val="00FE2284"/>
    <w:rsid w:val="00FE76B3"/>
    <w:rsid w:val="00FF195E"/>
    <w:rsid w:val="00FF2BD1"/>
    <w:rsid w:val="00FF3F14"/>
    <w:rsid w:val="00FF7819"/>
    <w:rsid w:val="1E8A9E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3BA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uiPriority="9"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Body Text 3" w:uiPriority="99"/>
    <w:lsdException w:name="Hyperlink" w:uiPriority="99"/>
    <w:lsdException w:name="Strong" w:qFormat="1"/>
    <w:lsdException w:name="Emphasis" w:uiPriority="20" w:qFormat="1"/>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309"/>
    <w:pPr>
      <w:tabs>
        <w:tab w:val="left" w:pos="567"/>
      </w:tabs>
      <w:spacing w:line="260" w:lineRule="exact"/>
    </w:pPr>
    <w:rPr>
      <w:snapToGrid w:val="0"/>
      <w:sz w:val="22"/>
      <w:lang w:val="sl-SI" w:eastAsia="zh-CN"/>
    </w:rPr>
  </w:style>
  <w:style w:type="paragraph" w:styleId="Heading2">
    <w:name w:val="heading 2"/>
    <w:basedOn w:val="Normal"/>
    <w:next w:val="Normal"/>
    <w:link w:val="Heading2Char"/>
    <w:semiHidden/>
    <w:unhideWhenUsed/>
    <w:qFormat/>
    <w:rsid w:val="00D505F6"/>
    <w:pPr>
      <w:keepNext/>
      <w:keepLines/>
      <w:spacing w:before="200"/>
      <w:outlineLvl w:val="1"/>
    </w:pPr>
    <w:rPr>
      <w:rFonts w:ascii="Cambria" w:eastAsia="MS Gothic" w:hAnsi="Cambria"/>
      <w:b/>
      <w:bCs/>
      <w:snapToGrid/>
      <w:color w:val="4F81BD"/>
      <w:sz w:val="26"/>
      <w:szCs w:val="26"/>
      <w:lang w:val="en-GB" w:eastAsia="en-US"/>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rFonts w:ascii="Calibri" w:eastAsia="SimSun" w:hAnsi="Calibri"/>
      <w:sz w:val="24"/>
      <w:szCs w:val="24"/>
      <w:lang w:eastAsia="x-none"/>
    </w:rPr>
  </w:style>
  <w:style w:type="paragraph" w:styleId="Heading8">
    <w:name w:val="heading 8"/>
    <w:basedOn w:val="Normal"/>
    <w:next w:val="Normal"/>
    <w:link w:val="Heading8Char"/>
    <w:qFormat/>
    <w:rsid w:val="00ED0DBA"/>
    <w:pPr>
      <w:numPr>
        <w:ilvl w:val="7"/>
        <w:numId w:val="7"/>
      </w:numPr>
      <w:tabs>
        <w:tab w:val="clear" w:pos="567"/>
      </w:tabs>
      <w:spacing w:before="240" w:after="60" w:line="240" w:lineRule="auto"/>
      <w:outlineLvl w:val="7"/>
    </w:pPr>
    <w:rPr>
      <w:rFonts w:eastAsia="MS Mincho"/>
      <w:i/>
      <w:iCs/>
      <w:snapToGrid/>
      <w:sz w:val="24"/>
      <w:szCs w:val="24"/>
      <w:lang w:val="en-GB" w:eastAsia="en-US"/>
    </w:rPr>
  </w:style>
  <w:style w:type="paragraph" w:styleId="Heading9">
    <w:name w:val="heading 9"/>
    <w:basedOn w:val="Normal"/>
    <w:next w:val="Normal"/>
    <w:link w:val="Heading9Char"/>
    <w:qFormat/>
    <w:rsid w:val="00ED0DBA"/>
    <w:pPr>
      <w:numPr>
        <w:ilvl w:val="8"/>
        <w:numId w:val="7"/>
      </w:numPr>
      <w:tabs>
        <w:tab w:val="clear" w:pos="567"/>
      </w:tabs>
      <w:spacing w:before="240" w:after="60" w:line="240" w:lineRule="auto"/>
      <w:outlineLvl w:val="8"/>
    </w:pPr>
    <w:rPr>
      <w:rFonts w:ascii="Arial" w:eastAsia="MS Mincho" w:hAnsi="Arial"/>
      <w:snapToGrid/>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libri" w:eastAsia="SimSun" w:hAnsi="Calibri" w:cs="Times New Roman"/>
      <w:snapToGrid w:val="0"/>
      <w:sz w:val="24"/>
      <w:szCs w:val="24"/>
      <w:lang w:val="sl-SI"/>
    </w:rPr>
  </w:style>
  <w:style w:type="paragraph" w:styleId="Header">
    <w:name w:val="header"/>
    <w:basedOn w:val="Normal"/>
    <w:link w:val="HeaderChar"/>
    <w:uiPriority w:val="99"/>
    <w:pPr>
      <w:tabs>
        <w:tab w:val="center" w:pos="4153"/>
        <w:tab w:val="right" w:pos="8306"/>
      </w:tabs>
      <w:spacing w:line="240" w:lineRule="auto"/>
    </w:pPr>
    <w:rPr>
      <w:lang w:eastAsia="x-none"/>
    </w:rPr>
  </w:style>
  <w:style w:type="character" w:customStyle="1" w:styleId="HeaderChar">
    <w:name w:val="Header Char"/>
    <w:link w:val="Header"/>
    <w:uiPriority w:val="99"/>
    <w:semiHidden/>
    <w:rPr>
      <w:rFonts w:ascii="Times New Roman" w:hAnsi="Times New Roman" w:cs="Times New Roman"/>
      <w:snapToGrid w:val="0"/>
      <w:sz w:val="22"/>
      <w:lang w:val="sl-SI"/>
    </w:rPr>
  </w:style>
  <w:style w:type="paragraph" w:styleId="Footer">
    <w:name w:val="footer"/>
    <w:basedOn w:val="Normal"/>
    <w:link w:val="FooterChar"/>
    <w:uiPriority w:val="99"/>
    <w:pPr>
      <w:tabs>
        <w:tab w:val="center" w:pos="4536"/>
        <w:tab w:val="center" w:pos="8930"/>
      </w:tabs>
      <w:spacing w:line="240" w:lineRule="auto"/>
    </w:pPr>
    <w:rPr>
      <w:lang w:eastAsia="x-none"/>
    </w:rPr>
  </w:style>
  <w:style w:type="character" w:customStyle="1" w:styleId="FooterChar">
    <w:name w:val="Footer Char"/>
    <w:link w:val="Footer"/>
    <w:uiPriority w:val="99"/>
    <w:semiHidden/>
    <w:rPr>
      <w:rFonts w:ascii="Times New Roman" w:hAnsi="Times New Roman" w:cs="Times New Roman"/>
      <w:snapToGrid w:val="0"/>
      <w:sz w:val="22"/>
      <w:lang w:val="sl-SI"/>
    </w:rPr>
  </w:style>
  <w:style w:type="character" w:styleId="PageNumber">
    <w:name w:val="page number"/>
    <w:uiPriority w:val="99"/>
    <w:rPr>
      <w:rFonts w:cs="Times New Roman"/>
    </w:rPr>
  </w:style>
  <w:style w:type="character" w:styleId="Hyperlink">
    <w:name w:val="Hyperlink"/>
    <w:uiPriority w:val="99"/>
    <w:rPr>
      <w:rFonts w:cs="Times New Roman"/>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odyText3">
    <w:name w:val="Body Text 3"/>
    <w:basedOn w:val="Normal"/>
    <w:link w:val="BodyText3Char"/>
    <w:uiPriority w:val="99"/>
    <w:pPr>
      <w:tabs>
        <w:tab w:val="clear" w:pos="567"/>
      </w:tabs>
      <w:spacing w:line="240" w:lineRule="auto"/>
    </w:pPr>
    <w:rPr>
      <w:sz w:val="16"/>
      <w:szCs w:val="16"/>
      <w:lang w:eastAsia="x-none"/>
    </w:rPr>
  </w:style>
  <w:style w:type="character" w:customStyle="1" w:styleId="BodyText3Char">
    <w:name w:val="Body Text 3 Char"/>
    <w:link w:val="BodyText3"/>
    <w:uiPriority w:val="99"/>
    <w:semiHidden/>
    <w:rPr>
      <w:rFonts w:ascii="Times New Roman" w:hAnsi="Times New Roman" w:cs="Times New Roman"/>
      <w:snapToGrid w:val="0"/>
      <w:sz w:val="16"/>
      <w:szCs w:val="16"/>
      <w:lang w:val="sl-SI"/>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alloonText">
    <w:name w:val="Balloon Text"/>
    <w:basedOn w:val="Normal"/>
    <w:link w:val="BalloonTextChar"/>
    <w:uiPriority w:val="99"/>
    <w:rsid w:val="00F5533D"/>
    <w:pPr>
      <w:spacing w:line="240" w:lineRule="auto"/>
    </w:pPr>
    <w:rPr>
      <w:rFonts w:ascii="Tahoma" w:hAnsi="Tahoma"/>
      <w:sz w:val="16"/>
      <w:szCs w:val="16"/>
      <w:lang w:eastAsia="x-none"/>
    </w:rPr>
  </w:style>
  <w:style w:type="character" w:customStyle="1" w:styleId="BalloonTextChar">
    <w:name w:val="Balloon Text Char"/>
    <w:link w:val="BalloonText"/>
    <w:uiPriority w:val="99"/>
    <w:rsid w:val="00F5533D"/>
    <w:rPr>
      <w:rFonts w:ascii="Tahoma" w:hAnsi="Tahoma" w:cs="Tahoma"/>
      <w:snapToGrid w:val="0"/>
      <w:sz w:val="16"/>
      <w:szCs w:val="16"/>
      <w:lang w:val="sl-SI"/>
    </w:rPr>
  </w:style>
  <w:style w:type="paragraph" w:customStyle="1" w:styleId="BodytextAgency">
    <w:name w:val="Body text (Agency)"/>
    <w:basedOn w:val="Normal"/>
    <w:link w:val="BodytextAgencyChar"/>
    <w:rsid w:val="00420030"/>
    <w:pPr>
      <w:tabs>
        <w:tab w:val="clear" w:pos="567"/>
      </w:tabs>
      <w:spacing w:after="140" w:line="280" w:lineRule="atLeast"/>
    </w:pPr>
    <w:rPr>
      <w:rFonts w:ascii="Verdana" w:eastAsia="Verdana" w:hAnsi="Verdana"/>
      <w:snapToGrid/>
      <w:sz w:val="18"/>
      <w:szCs w:val="18"/>
      <w:lang w:val="en-GB" w:eastAsia="en-GB"/>
    </w:rPr>
  </w:style>
  <w:style w:type="character" w:customStyle="1" w:styleId="BodytextAgencyChar">
    <w:name w:val="Body text (Agency) Char"/>
    <w:link w:val="BodytextAgency"/>
    <w:rsid w:val="00420030"/>
    <w:rPr>
      <w:rFonts w:ascii="Verdana" w:eastAsia="Verdana" w:hAnsi="Verdana" w:cs="Verdana"/>
      <w:sz w:val="18"/>
      <w:szCs w:val="18"/>
      <w:lang w:val="en-GB" w:eastAsia="en-GB"/>
    </w:rPr>
  </w:style>
  <w:style w:type="paragraph" w:customStyle="1" w:styleId="NormalAgency">
    <w:name w:val="Normal (Agency)"/>
    <w:link w:val="NormalAgencyChar"/>
    <w:rsid w:val="0042003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420030"/>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420030"/>
    <w:pPr>
      <w:keepNext/>
    </w:pPr>
    <w:rPr>
      <w:rFonts w:eastAsia="Times New Roman"/>
      <w:b/>
    </w:rPr>
  </w:style>
  <w:style w:type="paragraph" w:customStyle="1" w:styleId="TabletextrowsAgency">
    <w:name w:val="Table text rows (Agency)"/>
    <w:basedOn w:val="Normal"/>
    <w:rsid w:val="00420030"/>
    <w:pPr>
      <w:tabs>
        <w:tab w:val="clear" w:pos="567"/>
      </w:tabs>
      <w:spacing w:line="280" w:lineRule="exact"/>
    </w:pPr>
    <w:rPr>
      <w:rFonts w:ascii="Verdana" w:hAnsi="Verdana" w:cs="Verdana"/>
      <w:snapToGrid/>
      <w:sz w:val="18"/>
      <w:szCs w:val="18"/>
      <w:lang w:val="en-GB"/>
    </w:rPr>
  </w:style>
  <w:style w:type="character" w:customStyle="1" w:styleId="NormalAgencyChar">
    <w:name w:val="Normal (Agency) Char"/>
    <w:link w:val="NormalAgency"/>
    <w:rsid w:val="00420030"/>
    <w:rPr>
      <w:rFonts w:ascii="Verdana" w:eastAsia="Verdana" w:hAnsi="Verdana" w:cs="Verdana"/>
      <w:sz w:val="18"/>
      <w:szCs w:val="18"/>
      <w:lang w:val="en-GB" w:eastAsia="en-GB" w:bidi="ar-SA"/>
    </w:rPr>
  </w:style>
  <w:style w:type="paragraph" w:customStyle="1" w:styleId="TableBulletGuidance">
    <w:name w:val="Table Bullet Guidance"/>
    <w:basedOn w:val="Normal"/>
    <w:rsid w:val="007C51E0"/>
    <w:pPr>
      <w:keepLines/>
      <w:numPr>
        <w:numId w:val="4"/>
      </w:numPr>
      <w:tabs>
        <w:tab w:val="clear" w:pos="567"/>
      </w:tabs>
      <w:spacing w:before="60" w:after="60" w:line="240" w:lineRule="auto"/>
    </w:pPr>
    <w:rPr>
      <w:i/>
      <w:iCs/>
      <w:snapToGrid/>
      <w:color w:val="0000FF"/>
      <w:sz w:val="20"/>
      <w:lang w:val="en-US" w:eastAsia="en-US"/>
    </w:rPr>
  </w:style>
  <w:style w:type="paragraph" w:customStyle="1" w:styleId="Default">
    <w:name w:val="Default"/>
    <w:rsid w:val="007C51E0"/>
    <w:pPr>
      <w:autoSpaceDE w:val="0"/>
      <w:autoSpaceDN w:val="0"/>
      <w:adjustRightInd w:val="0"/>
    </w:pPr>
    <w:rPr>
      <w:rFonts w:eastAsia="SimSun"/>
      <w:color w:val="000000"/>
      <w:sz w:val="24"/>
      <w:szCs w:val="24"/>
      <w:lang w:eastAsia="zh-CN"/>
    </w:rPr>
  </w:style>
  <w:style w:type="paragraph" w:customStyle="1" w:styleId="00Paragraph">
    <w:name w:val="00Paragraph"/>
    <w:link w:val="00Paragraph0"/>
    <w:rsid w:val="007C51E0"/>
    <w:pPr>
      <w:spacing w:before="120" w:after="120" w:line="300" w:lineRule="atLeast"/>
    </w:pPr>
    <w:rPr>
      <w:rFonts w:eastAsia="MS Mincho"/>
      <w:sz w:val="24"/>
      <w:szCs w:val="24"/>
      <w:lang w:val="sl-SI" w:eastAsia="en-US"/>
    </w:rPr>
  </w:style>
  <w:style w:type="paragraph" w:customStyle="1" w:styleId="CM36">
    <w:name w:val="CM36"/>
    <w:basedOn w:val="Normal"/>
    <w:next w:val="Normal"/>
    <w:rsid w:val="00F417D5"/>
    <w:pPr>
      <w:tabs>
        <w:tab w:val="clear" w:pos="567"/>
      </w:tabs>
      <w:autoSpaceDE w:val="0"/>
      <w:autoSpaceDN w:val="0"/>
      <w:adjustRightInd w:val="0"/>
      <w:spacing w:line="240" w:lineRule="auto"/>
    </w:pPr>
    <w:rPr>
      <w:snapToGrid/>
      <w:sz w:val="24"/>
      <w:szCs w:val="24"/>
      <w:lang w:val="en-US" w:eastAsia="en-US"/>
    </w:rPr>
  </w:style>
  <w:style w:type="character" w:styleId="CommentReference">
    <w:name w:val="annotation reference"/>
    <w:rsid w:val="00C23525"/>
    <w:rPr>
      <w:sz w:val="16"/>
      <w:szCs w:val="16"/>
    </w:rPr>
  </w:style>
  <w:style w:type="paragraph" w:styleId="CommentText">
    <w:name w:val="annotation text"/>
    <w:aliases w:val="Comment Text Char1,Comment Text Char1 Char,Comment Text Char1 Char Char,Comment Text Char1 Char Char Char,Comment Text Char1 Char Char Char Char,Comment Text Char1 Char Char Char Char Char"/>
    <w:basedOn w:val="Normal"/>
    <w:link w:val="CommentTextChar"/>
    <w:uiPriority w:val="99"/>
    <w:rsid w:val="00C23525"/>
    <w:rPr>
      <w:sz w:val="20"/>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link w:val="CommentText"/>
    <w:uiPriority w:val="99"/>
    <w:rsid w:val="00C23525"/>
    <w:rPr>
      <w:snapToGrid w:val="0"/>
      <w:lang w:val="sl-SI" w:eastAsia="zh-CN"/>
    </w:rPr>
  </w:style>
  <w:style w:type="paragraph" w:styleId="CommentSubject">
    <w:name w:val="annotation subject"/>
    <w:basedOn w:val="CommentText"/>
    <w:next w:val="CommentText"/>
    <w:link w:val="CommentSubjectChar"/>
    <w:uiPriority w:val="99"/>
    <w:rsid w:val="00C23525"/>
    <w:rPr>
      <w:b/>
      <w:bCs/>
    </w:rPr>
  </w:style>
  <w:style w:type="character" w:customStyle="1" w:styleId="CommentSubjectChar">
    <w:name w:val="Comment Subject Char"/>
    <w:link w:val="CommentSubject"/>
    <w:uiPriority w:val="99"/>
    <w:rsid w:val="00C23525"/>
    <w:rPr>
      <w:b/>
      <w:bCs/>
      <w:snapToGrid w:val="0"/>
      <w:lang w:val="sl-SI" w:eastAsia="zh-CN"/>
    </w:rPr>
  </w:style>
  <w:style w:type="paragraph" w:customStyle="1" w:styleId="Revision1">
    <w:name w:val="Revision1"/>
    <w:hidden/>
    <w:uiPriority w:val="99"/>
    <w:semiHidden/>
    <w:rsid w:val="00F73030"/>
    <w:rPr>
      <w:snapToGrid w:val="0"/>
      <w:sz w:val="22"/>
      <w:lang w:val="sl-SI" w:eastAsia="zh-CN"/>
    </w:rPr>
  </w:style>
  <w:style w:type="character" w:customStyle="1" w:styleId="00Paragraph0">
    <w:name w:val="00Paragraph (文字)"/>
    <w:link w:val="00Paragraph"/>
    <w:rsid w:val="0004002D"/>
    <w:rPr>
      <w:rFonts w:eastAsia="MS Mincho"/>
      <w:sz w:val="24"/>
      <w:szCs w:val="24"/>
      <w:lang w:eastAsia="en-US" w:bidi="ar-SA"/>
    </w:rPr>
  </w:style>
  <w:style w:type="character" w:customStyle="1" w:styleId="hps">
    <w:name w:val="hps"/>
    <w:rsid w:val="00A82505"/>
  </w:style>
  <w:style w:type="character" w:styleId="FollowedHyperlink">
    <w:name w:val="FollowedHyperlink"/>
    <w:rsid w:val="00C54B39"/>
    <w:rPr>
      <w:color w:val="800080"/>
      <w:u w:val="single"/>
    </w:rPr>
  </w:style>
  <w:style w:type="paragraph" w:customStyle="1" w:styleId="TableCellLeft">
    <w:name w:val="Table Cell Left"/>
    <w:basedOn w:val="Normal"/>
    <w:rsid w:val="00895383"/>
    <w:pPr>
      <w:tabs>
        <w:tab w:val="clear" w:pos="567"/>
      </w:tabs>
      <w:spacing w:before="60" w:after="60" w:line="240" w:lineRule="auto"/>
    </w:pPr>
    <w:rPr>
      <w:sz w:val="20"/>
      <w:szCs w:val="24"/>
      <w:lang w:val="en-US" w:eastAsia="en-US"/>
    </w:rPr>
  </w:style>
  <w:style w:type="paragraph" w:customStyle="1" w:styleId="TableCellCentered">
    <w:name w:val="Table Cell Centered"/>
    <w:basedOn w:val="BodyText"/>
    <w:rsid w:val="00895383"/>
    <w:pPr>
      <w:keepNext/>
      <w:tabs>
        <w:tab w:val="clear" w:pos="567"/>
      </w:tabs>
      <w:spacing w:before="20" w:after="20" w:line="240" w:lineRule="auto"/>
      <w:jc w:val="center"/>
    </w:pPr>
    <w:rPr>
      <w:rFonts w:cs="Raavi"/>
      <w:noProof/>
      <w:sz w:val="20"/>
      <w:szCs w:val="24"/>
      <w:lang w:val="en-US" w:eastAsia="en-US" w:bidi="sd-Deva-IN"/>
    </w:rPr>
  </w:style>
  <w:style w:type="paragraph" w:customStyle="1" w:styleId="TableHead">
    <w:name w:val="Table Head"/>
    <w:basedOn w:val="TableCellCentered"/>
    <w:rsid w:val="00895383"/>
    <w:rPr>
      <w:b/>
    </w:rPr>
  </w:style>
  <w:style w:type="paragraph" w:customStyle="1" w:styleId="TableCellCenter">
    <w:name w:val="Table Cell Center"/>
    <w:basedOn w:val="BodyText"/>
    <w:rsid w:val="00895383"/>
    <w:pPr>
      <w:keepNext/>
      <w:keepLines/>
      <w:tabs>
        <w:tab w:val="clear" w:pos="567"/>
      </w:tabs>
      <w:spacing w:before="20" w:after="20" w:line="240" w:lineRule="auto"/>
      <w:jc w:val="center"/>
    </w:pPr>
    <w:rPr>
      <w:sz w:val="20"/>
      <w:lang w:val="en-US" w:eastAsia="en-US"/>
    </w:rPr>
  </w:style>
  <w:style w:type="paragraph" w:customStyle="1" w:styleId="TableFootnote01hanging">
    <w:name w:val="Table Footnote 0.1 hanging"/>
    <w:basedOn w:val="Normal"/>
    <w:rsid w:val="00895383"/>
    <w:pPr>
      <w:tabs>
        <w:tab w:val="clear" w:pos="567"/>
      </w:tabs>
      <w:spacing w:line="240" w:lineRule="auto"/>
      <w:ind w:left="144" w:hanging="144"/>
    </w:pPr>
    <w:rPr>
      <w:sz w:val="20"/>
      <w:lang w:val="en-US" w:eastAsia="en-US"/>
    </w:rPr>
  </w:style>
  <w:style w:type="paragraph" w:styleId="BodyText">
    <w:name w:val="Body Text"/>
    <w:basedOn w:val="Normal"/>
    <w:rsid w:val="00895383"/>
    <w:pPr>
      <w:spacing w:after="120"/>
    </w:pPr>
  </w:style>
  <w:style w:type="paragraph" w:styleId="Revision">
    <w:name w:val="Revision"/>
    <w:hidden/>
    <w:uiPriority w:val="99"/>
    <w:semiHidden/>
    <w:rsid w:val="00FB2A1C"/>
    <w:rPr>
      <w:snapToGrid w:val="0"/>
      <w:sz w:val="22"/>
      <w:lang w:val="sl-SI" w:eastAsia="zh-CN"/>
    </w:rPr>
  </w:style>
  <w:style w:type="character" w:styleId="Emphasis">
    <w:name w:val="Emphasis"/>
    <w:uiPriority w:val="20"/>
    <w:qFormat/>
    <w:rsid w:val="008F2F98"/>
    <w:rPr>
      <w:b/>
      <w:bCs/>
      <w:i w:val="0"/>
      <w:iCs w:val="0"/>
    </w:rPr>
  </w:style>
  <w:style w:type="character" w:customStyle="1" w:styleId="st">
    <w:name w:val="st"/>
    <w:basedOn w:val="DefaultParagraphFont"/>
    <w:rsid w:val="008F2F98"/>
  </w:style>
  <w:style w:type="character" w:customStyle="1" w:styleId="Heading2Char">
    <w:name w:val="Heading 2 Char"/>
    <w:link w:val="Heading2"/>
    <w:semiHidden/>
    <w:rsid w:val="00D505F6"/>
    <w:rPr>
      <w:rFonts w:ascii="Cambria" w:eastAsia="MS Gothic" w:hAnsi="Cambria" w:cs="Times New Roman"/>
      <w:b/>
      <w:bCs/>
      <w:color w:val="4F81BD"/>
      <w:sz w:val="26"/>
      <w:szCs w:val="26"/>
      <w:lang w:val="en-GB" w:eastAsia="en-US"/>
    </w:rPr>
  </w:style>
  <w:style w:type="character" w:customStyle="1" w:styleId="Heading8Char">
    <w:name w:val="Heading 8 Char"/>
    <w:link w:val="Heading8"/>
    <w:rsid w:val="00ED0DBA"/>
    <w:rPr>
      <w:rFonts w:eastAsia="MS Mincho"/>
      <w:i/>
      <w:iCs/>
      <w:sz w:val="24"/>
      <w:szCs w:val="24"/>
      <w:lang w:val="en-GB" w:eastAsia="en-US"/>
    </w:rPr>
  </w:style>
  <w:style w:type="character" w:customStyle="1" w:styleId="Heading9Char">
    <w:name w:val="Heading 9 Char"/>
    <w:link w:val="Heading9"/>
    <w:rsid w:val="00ED0DBA"/>
    <w:rPr>
      <w:rFonts w:ascii="Arial" w:eastAsia="MS Mincho" w:hAnsi="Arial"/>
      <w:sz w:val="22"/>
      <w:szCs w:val="22"/>
      <w:lang w:val="en-GB" w:eastAsia="en-US"/>
    </w:rPr>
  </w:style>
  <w:style w:type="paragraph" w:customStyle="1" w:styleId="01Heading1">
    <w:name w:val="01Heading 1"/>
    <w:next w:val="00Paragraph"/>
    <w:rsid w:val="00ED0DBA"/>
    <w:pPr>
      <w:keepNext/>
      <w:keepLines/>
      <w:numPr>
        <w:numId w:val="7"/>
      </w:numPr>
      <w:spacing w:before="240" w:after="60" w:line="300" w:lineRule="atLeast"/>
      <w:outlineLvl w:val="0"/>
    </w:pPr>
    <w:rPr>
      <w:rFonts w:eastAsia="MS Mincho"/>
      <w:b/>
      <w:bCs/>
      <w:caps/>
      <w:sz w:val="28"/>
      <w:szCs w:val="28"/>
      <w:lang w:eastAsia="en-US"/>
    </w:rPr>
  </w:style>
  <w:style w:type="paragraph" w:customStyle="1" w:styleId="02Heading2">
    <w:name w:val="02Heading 2"/>
    <w:next w:val="00Paragraph"/>
    <w:rsid w:val="00ED0DBA"/>
    <w:pPr>
      <w:keepNext/>
      <w:keepLines/>
      <w:numPr>
        <w:ilvl w:val="1"/>
        <w:numId w:val="7"/>
      </w:numPr>
      <w:spacing w:before="120" w:after="60" w:line="300" w:lineRule="atLeast"/>
      <w:outlineLvl w:val="1"/>
    </w:pPr>
    <w:rPr>
      <w:rFonts w:eastAsia="MS Mincho"/>
      <w:b/>
      <w:bCs/>
      <w:sz w:val="28"/>
      <w:szCs w:val="28"/>
      <w:lang w:eastAsia="en-US"/>
    </w:rPr>
  </w:style>
  <w:style w:type="paragraph" w:customStyle="1" w:styleId="03Heading3">
    <w:name w:val="03Heading 3"/>
    <w:next w:val="00Paragraph"/>
    <w:rsid w:val="00ED0DBA"/>
    <w:pPr>
      <w:keepNext/>
      <w:keepLines/>
      <w:numPr>
        <w:ilvl w:val="2"/>
        <w:numId w:val="7"/>
      </w:numPr>
      <w:spacing w:before="120" w:after="60" w:line="300" w:lineRule="atLeast"/>
      <w:outlineLvl w:val="2"/>
    </w:pPr>
    <w:rPr>
      <w:rFonts w:eastAsia="MS Mincho"/>
      <w:b/>
      <w:bCs/>
      <w:sz w:val="24"/>
      <w:szCs w:val="24"/>
      <w:lang w:eastAsia="en-US"/>
    </w:rPr>
  </w:style>
  <w:style w:type="paragraph" w:customStyle="1" w:styleId="04Heading4">
    <w:name w:val="04Heading 4"/>
    <w:next w:val="00Paragraph"/>
    <w:rsid w:val="00ED0DBA"/>
    <w:pPr>
      <w:keepNext/>
      <w:keepLines/>
      <w:numPr>
        <w:ilvl w:val="3"/>
        <w:numId w:val="7"/>
      </w:numPr>
      <w:spacing w:before="120" w:after="60" w:line="300" w:lineRule="atLeast"/>
      <w:outlineLvl w:val="3"/>
    </w:pPr>
    <w:rPr>
      <w:rFonts w:eastAsia="MS Mincho"/>
      <w:b/>
      <w:bCs/>
      <w:sz w:val="24"/>
      <w:szCs w:val="24"/>
      <w:lang w:eastAsia="en-US"/>
    </w:rPr>
  </w:style>
  <w:style w:type="paragraph" w:customStyle="1" w:styleId="05Heading5">
    <w:name w:val="05Heading 5"/>
    <w:next w:val="00Paragraph"/>
    <w:rsid w:val="00ED0DBA"/>
    <w:pPr>
      <w:keepNext/>
      <w:keepLines/>
      <w:numPr>
        <w:ilvl w:val="4"/>
        <w:numId w:val="7"/>
      </w:numPr>
      <w:spacing w:before="120" w:after="60" w:line="300" w:lineRule="atLeast"/>
      <w:outlineLvl w:val="4"/>
    </w:pPr>
    <w:rPr>
      <w:rFonts w:eastAsia="MS Mincho"/>
      <w:b/>
      <w:bCs/>
      <w:sz w:val="24"/>
      <w:szCs w:val="24"/>
      <w:lang w:eastAsia="en-US"/>
    </w:rPr>
  </w:style>
  <w:style w:type="paragraph" w:customStyle="1" w:styleId="07Heading7">
    <w:name w:val="07Heading 7"/>
    <w:next w:val="00Paragraph"/>
    <w:rsid w:val="00ED0DBA"/>
    <w:pPr>
      <w:keepNext/>
      <w:keepLines/>
      <w:numPr>
        <w:ilvl w:val="6"/>
        <w:numId w:val="7"/>
      </w:numPr>
      <w:spacing w:before="120" w:after="60" w:line="300" w:lineRule="atLeast"/>
      <w:outlineLvl w:val="6"/>
    </w:pPr>
    <w:rPr>
      <w:rFonts w:eastAsia="MS Mincho"/>
      <w:b/>
      <w:bCs/>
      <w:sz w:val="22"/>
      <w:szCs w:val="22"/>
      <w:lang w:eastAsia="en-US"/>
    </w:rPr>
  </w:style>
  <w:style w:type="paragraph" w:customStyle="1" w:styleId="06Heading6">
    <w:name w:val="06Heading 6"/>
    <w:next w:val="00Paragraph"/>
    <w:rsid w:val="00ED0DBA"/>
    <w:pPr>
      <w:keepNext/>
      <w:keepLines/>
      <w:numPr>
        <w:ilvl w:val="5"/>
        <w:numId w:val="7"/>
      </w:numPr>
      <w:spacing w:before="120" w:after="60" w:line="300" w:lineRule="atLeast"/>
      <w:outlineLvl w:val="5"/>
    </w:pPr>
    <w:rPr>
      <w:rFonts w:eastAsia="MS Mincho"/>
      <w:b/>
      <w:bCs/>
      <w:sz w:val="22"/>
      <w:szCs w:val="22"/>
      <w:lang w:eastAsia="en-US"/>
    </w:rPr>
  </w:style>
  <w:style w:type="paragraph" w:styleId="ListParagraph">
    <w:name w:val="List Paragraph"/>
    <w:basedOn w:val="Normal"/>
    <w:uiPriority w:val="34"/>
    <w:qFormat/>
    <w:rsid w:val="00ED0DBA"/>
    <w:pPr>
      <w:ind w:left="720"/>
      <w:contextualSpacing/>
    </w:pPr>
    <w:rPr>
      <w:snapToGrid/>
      <w:lang w:val="en-GB" w:eastAsia="en-US"/>
    </w:rPr>
  </w:style>
  <w:style w:type="character" w:customStyle="1" w:styleId="TextocomentarioCar">
    <w:name w:val="Texto comentario Car"/>
    <w:aliases w:val="Comment Text Char1 Car,Comment Text Char1 Char Car,Comment Text Char1 Char Char Car,Comment Text Char1 Char Char Char Car,Comment Text Char1 Char Char Char Char Car,Comment Text Char1 Char Char Char Char Char Car"/>
    <w:rsid w:val="00002958"/>
    <w:rPr>
      <w:rFonts w:ascii="Times New Roman" w:hAnsi="Times New Roman"/>
      <w:sz w:val="20"/>
      <w:shd w:val="clear" w:color="D9D9D9" w:fill="auto"/>
    </w:rPr>
  </w:style>
  <w:style w:type="paragraph" w:customStyle="1" w:styleId="1">
    <w:name w:val="1"/>
    <w:basedOn w:val="BodyText"/>
    <w:next w:val="Normal"/>
    <w:qFormat/>
    <w:rsid w:val="00002958"/>
    <w:pPr>
      <w:shd w:val="clear" w:color="D9D9D9" w:fill="auto"/>
      <w:tabs>
        <w:tab w:val="clear" w:pos="567"/>
      </w:tabs>
      <w:spacing w:after="220" w:line="240" w:lineRule="auto"/>
    </w:pPr>
    <w:rPr>
      <w:b/>
      <w:bCs/>
      <w:snapToGrid/>
      <w:sz w:val="20"/>
      <w:szCs w:val="22"/>
      <w:lang w:val="en-US" w:eastAsia="en-US"/>
    </w:rPr>
  </w:style>
  <w:style w:type="character" w:customStyle="1" w:styleId="TableNoteMarker">
    <w:name w:val="TableNoteMarker"/>
    <w:qFormat/>
    <w:locked/>
    <w:rsid w:val="00002958"/>
    <w:rPr>
      <w:i/>
      <w:vertAlign w:val="superscript"/>
    </w:rPr>
  </w:style>
  <w:style w:type="paragraph" w:customStyle="1" w:styleId="TableSource">
    <w:name w:val="Table Source"/>
    <w:basedOn w:val="Normal"/>
    <w:rsid w:val="00002958"/>
    <w:pPr>
      <w:shd w:val="clear" w:color="D9D9D9" w:fill="auto"/>
      <w:tabs>
        <w:tab w:val="clear" w:pos="567"/>
      </w:tabs>
      <w:spacing w:line="240" w:lineRule="auto"/>
      <w:ind w:left="288"/>
    </w:pPr>
    <w:rPr>
      <w:snapToGrid/>
      <w:sz w:val="20"/>
      <w:szCs w:val="24"/>
      <w:lang w:val="en-US" w:eastAsia="en-US"/>
    </w:rPr>
  </w:style>
  <w:style w:type="paragraph" w:customStyle="1" w:styleId="TableNotes">
    <w:name w:val="Table Notes"/>
    <w:basedOn w:val="ListParagraph"/>
    <w:locked/>
    <w:rsid w:val="00002958"/>
    <w:pPr>
      <w:numPr>
        <w:numId w:val="14"/>
      </w:numPr>
      <w:shd w:val="clear" w:color="D9D9D9" w:fill="auto"/>
      <w:tabs>
        <w:tab w:val="clear" w:pos="567"/>
      </w:tabs>
      <w:spacing w:after="200" w:line="276" w:lineRule="auto"/>
    </w:pPr>
    <w:rPr>
      <w:sz w:val="18"/>
      <w:szCs w:val="24"/>
      <w:lang w:val="en-CA"/>
    </w:rPr>
  </w:style>
  <w:style w:type="paragraph" w:styleId="Caption">
    <w:name w:val="caption"/>
    <w:basedOn w:val="BodyText"/>
    <w:next w:val="Normal"/>
    <w:qFormat/>
    <w:rsid w:val="00002958"/>
    <w:pPr>
      <w:shd w:val="clear" w:color="D9D9D9" w:fill="auto"/>
      <w:tabs>
        <w:tab w:val="clear" w:pos="567"/>
      </w:tabs>
      <w:spacing w:after="220" w:line="240" w:lineRule="auto"/>
    </w:pPr>
    <w:rPr>
      <w:b/>
      <w:bCs/>
      <w:snapToGrid/>
      <w:sz w:val="20"/>
      <w:szCs w:val="22"/>
      <w:lang w:val="en-US" w:eastAsia="en-US"/>
    </w:rPr>
  </w:style>
  <w:style w:type="character" w:customStyle="1" w:styleId="nfasissutil">
    <w:name w:val="Énfasis sutil"/>
    <w:rsid w:val="007B140C"/>
    <w:rPr>
      <w:i/>
      <w:iCs/>
      <w:color w:val="808080"/>
    </w:rPr>
  </w:style>
  <w:style w:type="character" w:customStyle="1" w:styleId="Ttulo9Car">
    <w:name w:val="Título 9 Car"/>
    <w:rsid w:val="001B46C1"/>
    <w:rPr>
      <w:rFonts w:ascii="Times New Roman" w:hAnsi="Times New Roman" w:cs="Times New Roman"/>
      <w:sz w:val="22"/>
      <w:szCs w:val="22"/>
      <w:shd w:val="clear" w:color="D9D9D9" w:fill="auto"/>
      <w:lang w:val="x-none" w:eastAsia="en-US"/>
    </w:rPr>
  </w:style>
  <w:style w:type="paragraph" w:customStyle="1" w:styleId="Prrafodelista">
    <w:name w:val="Párrafo de lista"/>
    <w:basedOn w:val="Normal"/>
    <w:rsid w:val="0078024A"/>
    <w:pPr>
      <w:shd w:val="clear" w:color="D9D9D9" w:fill="auto"/>
      <w:tabs>
        <w:tab w:val="clear" w:pos="567"/>
      </w:tabs>
      <w:spacing w:line="240" w:lineRule="auto"/>
      <w:ind w:left="720"/>
    </w:pPr>
    <w:rPr>
      <w:snapToGrid/>
      <w:szCs w:val="22"/>
      <w:lang w:val="en-CA" w:eastAsia="en-US"/>
    </w:rPr>
  </w:style>
  <w:style w:type="paragraph" w:styleId="FootnoteText">
    <w:name w:val="footnote text"/>
    <w:basedOn w:val="Normal"/>
    <w:link w:val="FootnoteTextChar"/>
    <w:rsid w:val="00EE5E6F"/>
    <w:pPr>
      <w:spacing w:line="240" w:lineRule="auto"/>
    </w:pPr>
    <w:rPr>
      <w:sz w:val="20"/>
    </w:rPr>
  </w:style>
  <w:style w:type="character" w:customStyle="1" w:styleId="FootnoteTextChar">
    <w:name w:val="Footnote Text Char"/>
    <w:basedOn w:val="DefaultParagraphFont"/>
    <w:link w:val="FootnoteText"/>
    <w:rsid w:val="00EE5E6F"/>
    <w:rPr>
      <w:snapToGrid w:val="0"/>
      <w:lang w:val="sl-SI" w:eastAsia="zh-CN"/>
    </w:rPr>
  </w:style>
  <w:style w:type="table" w:styleId="TableGrid">
    <w:name w:val="Table Grid"/>
    <w:basedOn w:val="TableNormal"/>
    <w:rsid w:val="001A1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4506">
      <w:bodyDiv w:val="1"/>
      <w:marLeft w:val="0"/>
      <w:marRight w:val="0"/>
      <w:marTop w:val="0"/>
      <w:marBottom w:val="0"/>
      <w:divBdr>
        <w:top w:val="none" w:sz="0" w:space="0" w:color="auto"/>
        <w:left w:val="none" w:sz="0" w:space="0" w:color="auto"/>
        <w:bottom w:val="none" w:sz="0" w:space="0" w:color="auto"/>
        <w:right w:val="none" w:sz="0" w:space="0" w:color="auto"/>
      </w:divBdr>
    </w:div>
    <w:div w:id="277568514">
      <w:bodyDiv w:val="1"/>
      <w:marLeft w:val="0"/>
      <w:marRight w:val="0"/>
      <w:marTop w:val="0"/>
      <w:marBottom w:val="0"/>
      <w:divBdr>
        <w:top w:val="none" w:sz="0" w:space="0" w:color="auto"/>
        <w:left w:val="none" w:sz="0" w:space="0" w:color="auto"/>
        <w:bottom w:val="none" w:sz="0" w:space="0" w:color="auto"/>
        <w:right w:val="none" w:sz="0" w:space="0" w:color="auto"/>
      </w:divBdr>
    </w:div>
    <w:div w:id="361830697">
      <w:bodyDiv w:val="1"/>
      <w:marLeft w:val="0"/>
      <w:marRight w:val="0"/>
      <w:marTop w:val="0"/>
      <w:marBottom w:val="0"/>
      <w:divBdr>
        <w:top w:val="none" w:sz="0" w:space="0" w:color="auto"/>
        <w:left w:val="none" w:sz="0" w:space="0" w:color="auto"/>
        <w:bottom w:val="none" w:sz="0" w:space="0" w:color="auto"/>
        <w:right w:val="none" w:sz="0" w:space="0" w:color="auto"/>
      </w:divBdr>
    </w:div>
    <w:div w:id="388262080">
      <w:bodyDiv w:val="1"/>
      <w:marLeft w:val="0"/>
      <w:marRight w:val="0"/>
      <w:marTop w:val="0"/>
      <w:marBottom w:val="0"/>
      <w:divBdr>
        <w:top w:val="none" w:sz="0" w:space="0" w:color="auto"/>
        <w:left w:val="none" w:sz="0" w:space="0" w:color="auto"/>
        <w:bottom w:val="none" w:sz="0" w:space="0" w:color="auto"/>
        <w:right w:val="none" w:sz="0" w:space="0" w:color="auto"/>
      </w:divBdr>
    </w:div>
    <w:div w:id="486748248">
      <w:bodyDiv w:val="1"/>
      <w:marLeft w:val="0"/>
      <w:marRight w:val="0"/>
      <w:marTop w:val="0"/>
      <w:marBottom w:val="0"/>
      <w:divBdr>
        <w:top w:val="none" w:sz="0" w:space="0" w:color="auto"/>
        <w:left w:val="none" w:sz="0" w:space="0" w:color="auto"/>
        <w:bottom w:val="none" w:sz="0" w:space="0" w:color="auto"/>
        <w:right w:val="none" w:sz="0" w:space="0" w:color="auto"/>
      </w:divBdr>
    </w:div>
    <w:div w:id="531499505">
      <w:bodyDiv w:val="1"/>
      <w:marLeft w:val="0"/>
      <w:marRight w:val="0"/>
      <w:marTop w:val="0"/>
      <w:marBottom w:val="0"/>
      <w:divBdr>
        <w:top w:val="none" w:sz="0" w:space="0" w:color="auto"/>
        <w:left w:val="none" w:sz="0" w:space="0" w:color="auto"/>
        <w:bottom w:val="none" w:sz="0" w:space="0" w:color="auto"/>
        <w:right w:val="none" w:sz="0" w:space="0" w:color="auto"/>
      </w:divBdr>
    </w:div>
    <w:div w:id="711655550">
      <w:bodyDiv w:val="1"/>
      <w:marLeft w:val="0"/>
      <w:marRight w:val="0"/>
      <w:marTop w:val="0"/>
      <w:marBottom w:val="0"/>
      <w:divBdr>
        <w:top w:val="none" w:sz="0" w:space="0" w:color="auto"/>
        <w:left w:val="none" w:sz="0" w:space="0" w:color="auto"/>
        <w:bottom w:val="none" w:sz="0" w:space="0" w:color="auto"/>
        <w:right w:val="none" w:sz="0" w:space="0" w:color="auto"/>
      </w:divBdr>
    </w:div>
    <w:div w:id="923415909">
      <w:bodyDiv w:val="1"/>
      <w:marLeft w:val="0"/>
      <w:marRight w:val="0"/>
      <w:marTop w:val="0"/>
      <w:marBottom w:val="0"/>
      <w:divBdr>
        <w:top w:val="none" w:sz="0" w:space="0" w:color="auto"/>
        <w:left w:val="none" w:sz="0" w:space="0" w:color="auto"/>
        <w:bottom w:val="none" w:sz="0" w:space="0" w:color="auto"/>
        <w:right w:val="none" w:sz="0" w:space="0" w:color="auto"/>
      </w:divBdr>
    </w:div>
    <w:div w:id="1013998099">
      <w:bodyDiv w:val="1"/>
      <w:marLeft w:val="0"/>
      <w:marRight w:val="0"/>
      <w:marTop w:val="0"/>
      <w:marBottom w:val="0"/>
      <w:divBdr>
        <w:top w:val="none" w:sz="0" w:space="0" w:color="auto"/>
        <w:left w:val="none" w:sz="0" w:space="0" w:color="auto"/>
        <w:bottom w:val="none" w:sz="0" w:space="0" w:color="auto"/>
        <w:right w:val="none" w:sz="0" w:space="0" w:color="auto"/>
      </w:divBdr>
    </w:div>
    <w:div w:id="1015771304">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1429933815">
      <w:bodyDiv w:val="1"/>
      <w:marLeft w:val="0"/>
      <w:marRight w:val="0"/>
      <w:marTop w:val="0"/>
      <w:marBottom w:val="0"/>
      <w:divBdr>
        <w:top w:val="none" w:sz="0" w:space="0" w:color="auto"/>
        <w:left w:val="none" w:sz="0" w:space="0" w:color="auto"/>
        <w:bottom w:val="none" w:sz="0" w:space="0" w:color="auto"/>
        <w:right w:val="none" w:sz="0" w:space="0" w:color="auto"/>
      </w:divBdr>
    </w:div>
    <w:div w:id="1481775028">
      <w:bodyDiv w:val="1"/>
      <w:marLeft w:val="0"/>
      <w:marRight w:val="0"/>
      <w:marTop w:val="0"/>
      <w:marBottom w:val="0"/>
      <w:divBdr>
        <w:top w:val="none" w:sz="0" w:space="0" w:color="auto"/>
        <w:left w:val="none" w:sz="0" w:space="0" w:color="auto"/>
        <w:bottom w:val="none" w:sz="0" w:space="0" w:color="auto"/>
        <w:right w:val="none" w:sz="0" w:space="0" w:color="auto"/>
      </w:divBdr>
    </w:div>
    <w:div w:id="1748574279">
      <w:bodyDiv w:val="1"/>
      <w:marLeft w:val="0"/>
      <w:marRight w:val="0"/>
      <w:marTop w:val="0"/>
      <w:marBottom w:val="0"/>
      <w:divBdr>
        <w:top w:val="none" w:sz="0" w:space="0" w:color="auto"/>
        <w:left w:val="none" w:sz="0" w:space="0" w:color="auto"/>
        <w:bottom w:val="none" w:sz="0" w:space="0" w:color="auto"/>
        <w:right w:val="none" w:sz="0" w:space="0" w:color="auto"/>
      </w:divBdr>
    </w:div>
    <w:div w:id="206297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ema.europa.eu/"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www.ema.europa.eu/" TargetMode="External"/><Relationship Id="rId7" Type="http://schemas.openxmlformats.org/officeDocument/2006/relationships/styles" Target="styles.xml"/><Relationship Id="rId12" Type="http://schemas.openxmlformats.org/officeDocument/2006/relationships/hyperlink" Target="https://www.ema.europa.eu/en/medicines/human/epar/xtandi"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ema.europa.eu/docs/en_GB/document_library/Template_or_form/2013/03/WC500139752.doc" TargetMode="External"/><Relationship Id="rId41"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medicine.iupui.edu/clinpharm/ddis/3A457references.aspx" TargetMode="External"/><Relationship Id="rId40" Type="http://schemas.openxmlformats.org/officeDocument/2006/relationships/hyperlink" Target="http://medicine.iupui.edu/clinpharm/ddis/3A457references.aspx"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ema.europa.eu/" TargetMode="External"/><Relationship Id="rId36" Type="http://schemas.openxmlformats.org/officeDocument/2006/relationships/hyperlink" Target="http://www.ema.europa.eu/"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EMADOC-1700519818-2332381</_dlc_DocId>
    <_dlc_DocIdUrl xmlns="a034c160-bfb7-45f5-8632-2eb7e0508071">
      <Url>https://euema.sharepoint.com/sites/CRM/_layouts/15/DocIdRedir.aspx?ID=EMADOC-1700519818-2332381</Url>
      <Description>EMADOC-1700519818-2332381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E444D9E-15CC-4EAF-BEAA-2AB34968CBF4}"/>
</file>

<file path=customXml/itemProps2.xml><?xml version="1.0" encoding="utf-8"?>
<ds:datastoreItem xmlns:ds="http://schemas.openxmlformats.org/officeDocument/2006/customXml" ds:itemID="{4803556F-B484-4825-A78C-2257D2E254C7}">
  <ds:schemaRefs>
    <ds:schemaRef ds:uri="http://schemas.openxmlformats.org/officeDocument/2006/bibliography"/>
  </ds:schemaRefs>
</ds:datastoreItem>
</file>

<file path=customXml/itemProps3.xml><?xml version="1.0" encoding="utf-8"?>
<ds:datastoreItem xmlns:ds="http://schemas.openxmlformats.org/officeDocument/2006/customXml" ds:itemID="{61A4F615-ED14-457F-8B03-EB2C271DA79A}">
  <ds:schemaRef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9a8a588d-64db-4e8e-8864-20097c448361"/>
    <ds:schemaRef ds:uri="41370b2a-6ec5-4a9d-9b11-e5f6b72ec8e6"/>
    <ds:schemaRef ds:uri="http://www.w3.org/XML/1998/namespace"/>
  </ds:schemaRefs>
</ds:datastoreItem>
</file>

<file path=customXml/itemProps4.xml><?xml version="1.0" encoding="utf-8"?>
<ds:datastoreItem xmlns:ds="http://schemas.openxmlformats.org/officeDocument/2006/customXml" ds:itemID="{19381A11-9FFB-4EEF-A8BC-5DD3C23F777F}">
  <ds:schemaRefs>
    <ds:schemaRef ds:uri="http://schemas.microsoft.com/sharepoint/v3/contenttype/forms"/>
  </ds:schemaRefs>
</ds:datastoreItem>
</file>

<file path=customXml/itemProps5.xml><?xml version="1.0" encoding="utf-8"?>
<ds:datastoreItem xmlns:ds="http://schemas.openxmlformats.org/officeDocument/2006/customXml" ds:itemID="{EC7EAC44-F0A6-48B5-AF9A-6CD8893C15FB}"/>
</file>

<file path=docProps/app.xml><?xml version="1.0" encoding="utf-8"?>
<Properties xmlns="http://schemas.openxmlformats.org/officeDocument/2006/extended-properties" xmlns:vt="http://schemas.openxmlformats.org/officeDocument/2006/docPropsVTypes">
  <Template>Normal.dotm</Template>
  <TotalTime>0</TotalTime>
  <Pages>99</Pages>
  <Words>34051</Words>
  <Characters>187281</Characters>
  <Application>Microsoft Office Word</Application>
  <DocSecurity>0</DocSecurity>
  <Lines>1560</Lines>
  <Paragraphs>441</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220891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subject/>
  <dc:creator/>
  <cp:keywords/>
  <dc:description/>
  <cp:lastModifiedBy/>
  <cp:revision>1</cp:revision>
  <dcterms:created xsi:type="dcterms:W3CDTF">2025-07-21T11:34:00Z</dcterms:created>
  <dcterms:modified xsi:type="dcterms:W3CDTF">2025-07-23T20:07:00Z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771e91f3-de9d-491e-89f7-7809020abdc7</vt:lpwstr>
  </property>
</Properties>
</file>